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C562EF" w14:textId="4A697F4A" w:rsidR="00D36C9D" w:rsidRPr="00DF388C" w:rsidRDefault="007B5E20" w:rsidP="00557A5E">
      <w:pPr>
        <w:spacing w:line="276" w:lineRule="auto"/>
        <w:jc w:val="center"/>
        <w:rPr>
          <w:rFonts w:cs="Times New Roman"/>
          <w:sz w:val="40"/>
          <w:szCs w:val="40"/>
        </w:rPr>
      </w:pPr>
      <w:bookmarkStart w:id="0" w:name="_Hlk126422293"/>
      <w:r w:rsidRPr="00DF388C">
        <w:rPr>
          <w:rFonts w:cs="Times New Roman"/>
          <w:b/>
          <w:sz w:val="40"/>
          <w:szCs w:val="40"/>
          <w:lang w:val="en-CA"/>
        </w:rPr>
        <w:t xml:space="preserve">Development and Characterization of Stable </w:t>
      </w:r>
      <w:r w:rsidR="002D13C6" w:rsidRPr="00DF388C">
        <w:rPr>
          <w:rFonts w:cs="Times New Roman"/>
          <w:b/>
          <w:sz w:val="40"/>
          <w:szCs w:val="40"/>
          <w:lang w:val="en-CA"/>
        </w:rPr>
        <w:t xml:space="preserve">Low-cost </w:t>
      </w:r>
      <w:r w:rsidRPr="00DF388C">
        <w:rPr>
          <w:rFonts w:cs="Times New Roman"/>
          <w:b/>
          <w:sz w:val="40"/>
          <w:szCs w:val="40"/>
          <w:lang w:val="en-CA"/>
        </w:rPr>
        <w:t>Salt Hydrate-based Phase Change Materials for Thermal Energy Storage Applications</w:t>
      </w:r>
    </w:p>
    <w:bookmarkEnd w:id="0"/>
    <w:p w14:paraId="5D474B34" w14:textId="131CEF59" w:rsidR="00EA782E" w:rsidRPr="00DF388C" w:rsidRDefault="00EA782E" w:rsidP="00EA782E">
      <w:pPr>
        <w:jc w:val="center"/>
        <w:rPr>
          <w:rFonts w:cs="Times New Roman"/>
          <w:sz w:val="40"/>
          <w:szCs w:val="40"/>
        </w:rPr>
      </w:pPr>
    </w:p>
    <w:p w14:paraId="5816DA8F" w14:textId="2982314D" w:rsidR="00EA782E" w:rsidRPr="00DF388C" w:rsidRDefault="00EA782E" w:rsidP="00EA782E">
      <w:pPr>
        <w:jc w:val="center"/>
        <w:rPr>
          <w:rFonts w:cs="Times New Roman"/>
          <w:sz w:val="40"/>
          <w:szCs w:val="40"/>
        </w:rPr>
      </w:pPr>
    </w:p>
    <w:p w14:paraId="20D310F8" w14:textId="77777777" w:rsidR="00A1469A" w:rsidRPr="00DF388C" w:rsidRDefault="00A1469A" w:rsidP="00EA782E">
      <w:pPr>
        <w:jc w:val="center"/>
        <w:rPr>
          <w:rFonts w:cs="Times New Roman"/>
          <w:sz w:val="40"/>
          <w:szCs w:val="40"/>
        </w:rPr>
      </w:pPr>
    </w:p>
    <w:p w14:paraId="4A715DC4" w14:textId="5C3EB104" w:rsidR="00D36C9D" w:rsidRPr="00DF388C" w:rsidRDefault="00D36C9D" w:rsidP="00D36C9D">
      <w:pPr>
        <w:jc w:val="center"/>
        <w:rPr>
          <w:rFonts w:cs="Times New Roman"/>
        </w:rPr>
      </w:pPr>
    </w:p>
    <w:p w14:paraId="6C19C5C2" w14:textId="77777777" w:rsidR="00A1469A" w:rsidRPr="00DF388C" w:rsidRDefault="00A1469A" w:rsidP="00D36C9D">
      <w:pPr>
        <w:jc w:val="center"/>
        <w:rPr>
          <w:rFonts w:cs="Times New Roman"/>
        </w:rPr>
      </w:pPr>
    </w:p>
    <w:p w14:paraId="0C48E2B8" w14:textId="77777777" w:rsidR="007B5E20" w:rsidRPr="00DF388C" w:rsidRDefault="007B5E20" w:rsidP="007B5E20">
      <w:pPr>
        <w:pStyle w:val="Affiliation"/>
        <w:spacing w:line="240" w:lineRule="auto"/>
        <w:rPr>
          <w:rFonts w:cs="Times New Roman"/>
          <w:sz w:val="32"/>
          <w:szCs w:val="32"/>
        </w:rPr>
      </w:pPr>
      <w:r w:rsidRPr="00DF388C">
        <w:rPr>
          <w:rFonts w:cs="Times New Roman"/>
          <w:sz w:val="32"/>
          <w:szCs w:val="32"/>
        </w:rPr>
        <w:t>A Dissertation Presented for the</w:t>
      </w:r>
    </w:p>
    <w:p w14:paraId="632E5AEC" w14:textId="77777777" w:rsidR="007B5E20" w:rsidRPr="00DF388C" w:rsidRDefault="007B5E20" w:rsidP="007B5E20">
      <w:pPr>
        <w:pStyle w:val="Affiliation"/>
        <w:spacing w:line="240" w:lineRule="auto"/>
        <w:rPr>
          <w:rFonts w:cs="Times New Roman"/>
          <w:sz w:val="32"/>
          <w:szCs w:val="32"/>
        </w:rPr>
      </w:pPr>
      <w:r w:rsidRPr="00DF388C">
        <w:rPr>
          <w:rFonts w:cs="Times New Roman"/>
          <w:sz w:val="32"/>
          <w:szCs w:val="32"/>
        </w:rPr>
        <w:t>Doctor of Philosophy</w:t>
      </w:r>
    </w:p>
    <w:p w14:paraId="046304C7" w14:textId="77777777" w:rsidR="007B5E20" w:rsidRPr="00DF388C" w:rsidRDefault="007B5E20" w:rsidP="007B5E20">
      <w:pPr>
        <w:pStyle w:val="Affiliation"/>
        <w:spacing w:line="240" w:lineRule="auto"/>
        <w:rPr>
          <w:rFonts w:cs="Times New Roman"/>
          <w:sz w:val="32"/>
          <w:szCs w:val="32"/>
        </w:rPr>
      </w:pPr>
      <w:r w:rsidRPr="00DF388C">
        <w:rPr>
          <w:rFonts w:cs="Times New Roman"/>
          <w:sz w:val="32"/>
          <w:szCs w:val="32"/>
        </w:rPr>
        <w:t>Degree</w:t>
      </w:r>
    </w:p>
    <w:p w14:paraId="65BAEF20" w14:textId="77777777" w:rsidR="007B5E20" w:rsidRPr="00DF388C" w:rsidRDefault="007B5E20" w:rsidP="007B5E20">
      <w:pPr>
        <w:pStyle w:val="Affiliation"/>
        <w:spacing w:line="240" w:lineRule="auto"/>
        <w:rPr>
          <w:rFonts w:cs="Times New Roman"/>
          <w:sz w:val="32"/>
          <w:szCs w:val="32"/>
        </w:rPr>
      </w:pPr>
      <w:r w:rsidRPr="00DF388C">
        <w:rPr>
          <w:rFonts w:cs="Times New Roman"/>
          <w:sz w:val="32"/>
          <w:szCs w:val="32"/>
        </w:rPr>
        <w:t>The University of Tennessee, Knoxville</w:t>
      </w:r>
    </w:p>
    <w:p w14:paraId="6CB919DF" w14:textId="77777777" w:rsidR="00D36C9D" w:rsidRPr="00DF388C" w:rsidRDefault="00D36C9D" w:rsidP="00D36C9D">
      <w:pPr>
        <w:jc w:val="center"/>
        <w:rPr>
          <w:rFonts w:cs="Times New Roman"/>
        </w:rPr>
      </w:pPr>
    </w:p>
    <w:p w14:paraId="14227A86" w14:textId="77777777" w:rsidR="00D36C9D" w:rsidRPr="00DF388C" w:rsidRDefault="00D36C9D" w:rsidP="00D36C9D">
      <w:pPr>
        <w:jc w:val="center"/>
        <w:rPr>
          <w:rFonts w:cs="Times New Roman"/>
        </w:rPr>
      </w:pPr>
    </w:p>
    <w:p w14:paraId="09C3198F" w14:textId="77777777" w:rsidR="00D36C9D" w:rsidRPr="00DF388C" w:rsidRDefault="00D36C9D" w:rsidP="00D36C9D">
      <w:pPr>
        <w:jc w:val="center"/>
        <w:rPr>
          <w:rFonts w:cs="Times New Roman"/>
        </w:rPr>
      </w:pPr>
    </w:p>
    <w:p w14:paraId="1CB8433D" w14:textId="77777777" w:rsidR="00D36C9D" w:rsidRPr="00DF388C" w:rsidRDefault="00D36C9D" w:rsidP="00D36C9D">
      <w:pPr>
        <w:jc w:val="center"/>
        <w:rPr>
          <w:rFonts w:cs="Times New Roman"/>
        </w:rPr>
      </w:pPr>
    </w:p>
    <w:p w14:paraId="15FDD9E0" w14:textId="02AC7BB9" w:rsidR="00D36C9D" w:rsidRPr="00DF388C" w:rsidRDefault="00D36C9D" w:rsidP="00D36C9D">
      <w:pPr>
        <w:jc w:val="center"/>
        <w:rPr>
          <w:rFonts w:cs="Times New Roman"/>
        </w:rPr>
      </w:pPr>
    </w:p>
    <w:p w14:paraId="2E131A7C" w14:textId="2DEBDC52" w:rsidR="00054FFE" w:rsidRPr="00DF388C" w:rsidRDefault="00054FFE" w:rsidP="00D36C9D">
      <w:pPr>
        <w:jc w:val="center"/>
        <w:rPr>
          <w:rFonts w:cs="Times New Roman"/>
        </w:rPr>
      </w:pPr>
    </w:p>
    <w:p w14:paraId="49B5EFF6" w14:textId="61BF2260" w:rsidR="00054FFE" w:rsidRPr="00DF388C" w:rsidRDefault="00054FFE" w:rsidP="006415DC">
      <w:pPr>
        <w:rPr>
          <w:rFonts w:cs="Times New Roman"/>
        </w:rPr>
      </w:pPr>
    </w:p>
    <w:p w14:paraId="7C96B0DC" w14:textId="77777777" w:rsidR="006415DC" w:rsidRPr="00DF388C" w:rsidRDefault="006415DC" w:rsidP="006415DC">
      <w:pPr>
        <w:rPr>
          <w:rFonts w:cs="Times New Roman"/>
        </w:rPr>
      </w:pPr>
    </w:p>
    <w:p w14:paraId="16A4D408" w14:textId="77777777" w:rsidR="007B5E20" w:rsidRPr="00DF388C" w:rsidRDefault="007B5E20" w:rsidP="007B5E20">
      <w:pPr>
        <w:pStyle w:val="Affiliation"/>
        <w:spacing w:line="240" w:lineRule="auto"/>
        <w:rPr>
          <w:rFonts w:cs="Times New Roman"/>
          <w:sz w:val="32"/>
          <w:szCs w:val="32"/>
        </w:rPr>
      </w:pPr>
      <w:r w:rsidRPr="00DF388C">
        <w:rPr>
          <w:rFonts w:cs="Times New Roman"/>
          <w:sz w:val="32"/>
          <w:szCs w:val="32"/>
        </w:rPr>
        <w:t>Damilola Olayinka Akamo</w:t>
      </w:r>
    </w:p>
    <w:p w14:paraId="605F7F7E" w14:textId="5F5ADD9A" w:rsidR="00EA782E" w:rsidRPr="00DF388C" w:rsidRDefault="006415DC" w:rsidP="006415DC">
      <w:pPr>
        <w:pStyle w:val="Affiliation"/>
        <w:tabs>
          <w:tab w:val="center" w:pos="4680"/>
          <w:tab w:val="right" w:pos="9360"/>
        </w:tabs>
        <w:jc w:val="left"/>
        <w:rPr>
          <w:rFonts w:cs="Times New Roman"/>
          <w:sz w:val="32"/>
          <w:szCs w:val="32"/>
        </w:rPr>
      </w:pPr>
      <w:r w:rsidRPr="00DF388C">
        <w:rPr>
          <w:rFonts w:cs="Times New Roman"/>
          <w:sz w:val="32"/>
          <w:szCs w:val="32"/>
        </w:rPr>
        <w:tab/>
      </w:r>
      <w:r w:rsidR="007B5E20" w:rsidRPr="00DF388C">
        <w:rPr>
          <w:rFonts w:cs="Times New Roman"/>
          <w:sz w:val="32"/>
          <w:szCs w:val="32"/>
        </w:rPr>
        <w:t>May 2023</w:t>
      </w:r>
      <w:r w:rsidRPr="00DF388C">
        <w:rPr>
          <w:rFonts w:cs="Times New Roman"/>
          <w:sz w:val="32"/>
          <w:szCs w:val="32"/>
        </w:rPr>
        <w:tab/>
      </w:r>
    </w:p>
    <w:p w14:paraId="1D9E4EE4" w14:textId="35412F5F" w:rsidR="00C75B53" w:rsidRPr="00DF388C" w:rsidRDefault="00F968C8" w:rsidP="00C75B53">
      <w:pPr>
        <w:autoSpaceDE w:val="0"/>
        <w:autoSpaceDN w:val="0"/>
        <w:adjustRightInd w:val="0"/>
        <w:jc w:val="center"/>
        <w:rPr>
          <w:rFonts w:cs="Times New Roman"/>
          <w:b/>
          <w:bCs/>
        </w:rPr>
      </w:pPr>
      <w:r w:rsidRPr="00DF388C">
        <w:rPr>
          <w:rFonts w:cs="Times New Roman"/>
          <w:b/>
          <w:bCs/>
        </w:rPr>
        <w:lastRenderedPageBreak/>
        <w:t>DEDICATION</w:t>
      </w:r>
    </w:p>
    <w:p w14:paraId="5D454EAD" w14:textId="77777777" w:rsidR="00C75B53" w:rsidRPr="00DF388C" w:rsidRDefault="00C75B53" w:rsidP="00C75B53">
      <w:pPr>
        <w:autoSpaceDE w:val="0"/>
        <w:autoSpaceDN w:val="0"/>
        <w:adjustRightInd w:val="0"/>
        <w:jc w:val="center"/>
        <w:rPr>
          <w:rFonts w:cs="Times New Roman"/>
          <w:b/>
          <w:bCs/>
          <w:sz w:val="32"/>
          <w:szCs w:val="32"/>
        </w:rPr>
      </w:pPr>
    </w:p>
    <w:p w14:paraId="46E8387C" w14:textId="77777777" w:rsidR="00C75B53" w:rsidRPr="00DF388C" w:rsidRDefault="00C75B53" w:rsidP="00C75B53">
      <w:pPr>
        <w:autoSpaceDE w:val="0"/>
        <w:autoSpaceDN w:val="0"/>
        <w:adjustRightInd w:val="0"/>
        <w:jc w:val="center"/>
        <w:rPr>
          <w:rFonts w:cs="Times New Roman"/>
          <w:sz w:val="28"/>
          <w:szCs w:val="28"/>
        </w:rPr>
      </w:pPr>
      <w:r w:rsidRPr="00DF388C">
        <w:rPr>
          <w:rFonts w:cs="Times New Roman"/>
          <w:sz w:val="28"/>
          <w:szCs w:val="28"/>
        </w:rPr>
        <w:t>This dissertation is dedicated –</w:t>
      </w:r>
    </w:p>
    <w:p w14:paraId="55CBCDA1" w14:textId="77777777" w:rsidR="00C75B53" w:rsidRPr="00DF388C" w:rsidRDefault="00C75B53" w:rsidP="00C75B53">
      <w:pPr>
        <w:autoSpaceDE w:val="0"/>
        <w:autoSpaceDN w:val="0"/>
        <w:adjustRightInd w:val="0"/>
        <w:jc w:val="center"/>
        <w:rPr>
          <w:rFonts w:cs="Times New Roman"/>
          <w:sz w:val="28"/>
          <w:szCs w:val="28"/>
        </w:rPr>
      </w:pPr>
    </w:p>
    <w:p w14:paraId="069C7880" w14:textId="77777777" w:rsidR="00C75B53" w:rsidRPr="00DF388C" w:rsidRDefault="00C75B53" w:rsidP="00C75B53">
      <w:pPr>
        <w:autoSpaceDE w:val="0"/>
        <w:autoSpaceDN w:val="0"/>
        <w:adjustRightInd w:val="0"/>
        <w:spacing w:line="360" w:lineRule="auto"/>
        <w:jc w:val="center"/>
        <w:rPr>
          <w:rFonts w:cs="Times New Roman"/>
          <w:sz w:val="28"/>
          <w:szCs w:val="28"/>
        </w:rPr>
      </w:pPr>
      <w:r w:rsidRPr="00DF388C">
        <w:rPr>
          <w:rFonts w:cs="Times New Roman"/>
          <w:b/>
          <w:bCs/>
          <w:sz w:val="28"/>
          <w:szCs w:val="28"/>
        </w:rPr>
        <w:t>To the glory of God</w:t>
      </w:r>
      <w:r w:rsidRPr="00DF388C">
        <w:rPr>
          <w:rFonts w:cs="Times New Roman"/>
          <w:sz w:val="28"/>
          <w:szCs w:val="28"/>
        </w:rPr>
        <w:t>,</w:t>
      </w:r>
    </w:p>
    <w:p w14:paraId="3BC78644" w14:textId="26483A7E" w:rsidR="00C75B53" w:rsidRPr="000F41D7" w:rsidRDefault="00C75B53" w:rsidP="00C75B53">
      <w:pPr>
        <w:autoSpaceDE w:val="0"/>
        <w:autoSpaceDN w:val="0"/>
        <w:adjustRightInd w:val="0"/>
        <w:spacing w:line="360" w:lineRule="auto"/>
        <w:jc w:val="center"/>
        <w:rPr>
          <w:rFonts w:cs="Times New Roman"/>
          <w:sz w:val="28"/>
          <w:szCs w:val="28"/>
        </w:rPr>
      </w:pPr>
      <w:r w:rsidRPr="00DF388C">
        <w:rPr>
          <w:rFonts w:cs="Times New Roman"/>
          <w:sz w:val="28"/>
          <w:szCs w:val="28"/>
        </w:rPr>
        <w:t xml:space="preserve">the </w:t>
      </w:r>
      <w:r w:rsidR="00495B22" w:rsidRPr="00DF388C">
        <w:rPr>
          <w:rFonts w:cs="Times New Roman"/>
          <w:sz w:val="28"/>
          <w:szCs w:val="28"/>
        </w:rPr>
        <w:t xml:space="preserve">source of life and wellspring </w:t>
      </w:r>
      <w:r w:rsidRPr="00DF388C">
        <w:rPr>
          <w:rFonts w:cs="Times New Roman"/>
          <w:sz w:val="28"/>
          <w:szCs w:val="28"/>
        </w:rPr>
        <w:t>of wisdom.</w:t>
      </w:r>
    </w:p>
    <w:p w14:paraId="3BF8B0C4" w14:textId="77777777" w:rsidR="008C793A" w:rsidRPr="00DF388C" w:rsidRDefault="008C793A" w:rsidP="00C75B53">
      <w:pPr>
        <w:autoSpaceDE w:val="0"/>
        <w:autoSpaceDN w:val="0"/>
        <w:adjustRightInd w:val="0"/>
        <w:spacing w:line="360" w:lineRule="auto"/>
        <w:jc w:val="center"/>
        <w:rPr>
          <w:rFonts w:cs="Times New Roman"/>
          <w:sz w:val="28"/>
          <w:szCs w:val="28"/>
        </w:rPr>
      </w:pPr>
    </w:p>
    <w:p w14:paraId="7F9B5940" w14:textId="5C8DF892" w:rsidR="008C793A" w:rsidRPr="00DF388C" w:rsidRDefault="008C793A" w:rsidP="008C793A">
      <w:pPr>
        <w:autoSpaceDE w:val="0"/>
        <w:autoSpaceDN w:val="0"/>
        <w:adjustRightInd w:val="0"/>
        <w:spacing w:line="360" w:lineRule="auto"/>
        <w:jc w:val="center"/>
        <w:rPr>
          <w:rFonts w:cs="Times New Roman"/>
          <w:sz w:val="28"/>
          <w:szCs w:val="28"/>
        </w:rPr>
      </w:pPr>
      <w:r w:rsidRPr="00DF388C">
        <w:rPr>
          <w:rFonts w:cs="Times New Roman"/>
          <w:b/>
          <w:bCs/>
          <w:sz w:val="28"/>
          <w:szCs w:val="28"/>
        </w:rPr>
        <w:t>To my best friend and wife</w:t>
      </w:r>
      <w:r w:rsidRPr="00DF388C">
        <w:rPr>
          <w:rFonts w:cs="Times New Roman"/>
          <w:sz w:val="28"/>
          <w:szCs w:val="28"/>
        </w:rPr>
        <w:t>,</w:t>
      </w:r>
    </w:p>
    <w:p w14:paraId="05BBE15E" w14:textId="77777777" w:rsidR="008C793A" w:rsidRPr="00DF388C" w:rsidRDefault="008C793A" w:rsidP="008C793A">
      <w:pPr>
        <w:autoSpaceDE w:val="0"/>
        <w:autoSpaceDN w:val="0"/>
        <w:adjustRightInd w:val="0"/>
        <w:spacing w:line="360" w:lineRule="auto"/>
        <w:jc w:val="center"/>
        <w:rPr>
          <w:rFonts w:cs="Times New Roman"/>
          <w:sz w:val="28"/>
          <w:szCs w:val="28"/>
        </w:rPr>
      </w:pPr>
      <w:r w:rsidRPr="00DF388C">
        <w:rPr>
          <w:rFonts w:cs="Times New Roman"/>
          <w:sz w:val="28"/>
          <w:szCs w:val="28"/>
        </w:rPr>
        <w:t>Oromidayo Racheal Tunji-Ajayi,</w:t>
      </w:r>
    </w:p>
    <w:p w14:paraId="13C18308" w14:textId="77777777" w:rsidR="008C793A" w:rsidRPr="00DF388C" w:rsidRDefault="008C793A" w:rsidP="008C793A">
      <w:pPr>
        <w:autoSpaceDE w:val="0"/>
        <w:autoSpaceDN w:val="0"/>
        <w:adjustRightInd w:val="0"/>
        <w:spacing w:line="360" w:lineRule="auto"/>
        <w:jc w:val="center"/>
        <w:rPr>
          <w:rFonts w:cs="Times New Roman"/>
          <w:sz w:val="28"/>
          <w:szCs w:val="28"/>
        </w:rPr>
      </w:pPr>
      <w:r w:rsidRPr="00DF388C">
        <w:rPr>
          <w:rFonts w:cs="Times New Roman"/>
          <w:sz w:val="28"/>
          <w:szCs w:val="28"/>
        </w:rPr>
        <w:t>for her never-ending prayers and emotional support.</w:t>
      </w:r>
    </w:p>
    <w:p w14:paraId="7076A848" w14:textId="77777777" w:rsidR="00C75B53" w:rsidRPr="00DF388C" w:rsidRDefault="00C75B53" w:rsidP="00C75B53">
      <w:pPr>
        <w:autoSpaceDE w:val="0"/>
        <w:autoSpaceDN w:val="0"/>
        <w:adjustRightInd w:val="0"/>
        <w:jc w:val="center"/>
        <w:rPr>
          <w:rFonts w:cs="Times New Roman"/>
          <w:sz w:val="28"/>
          <w:szCs w:val="28"/>
        </w:rPr>
      </w:pPr>
    </w:p>
    <w:p w14:paraId="1322BA3C" w14:textId="77777777" w:rsidR="00C75B53" w:rsidRPr="00DF388C" w:rsidRDefault="00C75B53" w:rsidP="00C75B53">
      <w:pPr>
        <w:autoSpaceDE w:val="0"/>
        <w:autoSpaceDN w:val="0"/>
        <w:adjustRightInd w:val="0"/>
        <w:spacing w:line="360" w:lineRule="auto"/>
        <w:jc w:val="center"/>
        <w:rPr>
          <w:rFonts w:cs="Times New Roman"/>
          <w:sz w:val="28"/>
          <w:szCs w:val="28"/>
        </w:rPr>
      </w:pPr>
      <w:r w:rsidRPr="00DF388C">
        <w:rPr>
          <w:rFonts w:cs="Times New Roman"/>
          <w:b/>
          <w:bCs/>
          <w:sz w:val="28"/>
          <w:szCs w:val="28"/>
        </w:rPr>
        <w:t>In loving memory of my grandmother</w:t>
      </w:r>
      <w:r w:rsidRPr="00DF388C">
        <w:rPr>
          <w:rFonts w:cs="Times New Roman"/>
          <w:sz w:val="28"/>
          <w:szCs w:val="28"/>
        </w:rPr>
        <w:t>,</w:t>
      </w:r>
    </w:p>
    <w:p w14:paraId="364F4ED0" w14:textId="77777777" w:rsidR="00C75B53" w:rsidRPr="00DF388C" w:rsidRDefault="00C75B53" w:rsidP="00C75B53">
      <w:pPr>
        <w:autoSpaceDE w:val="0"/>
        <w:autoSpaceDN w:val="0"/>
        <w:adjustRightInd w:val="0"/>
        <w:spacing w:line="360" w:lineRule="auto"/>
        <w:jc w:val="center"/>
        <w:rPr>
          <w:rFonts w:cs="Times New Roman"/>
          <w:sz w:val="28"/>
          <w:szCs w:val="28"/>
        </w:rPr>
      </w:pPr>
      <w:r w:rsidRPr="00DF388C">
        <w:rPr>
          <w:rFonts w:cs="Times New Roman"/>
          <w:sz w:val="28"/>
          <w:szCs w:val="28"/>
        </w:rPr>
        <w:t>Olubunmi Cecilia Agbebiyi,</w:t>
      </w:r>
    </w:p>
    <w:p w14:paraId="1B8F5230" w14:textId="77777777" w:rsidR="00C75B53" w:rsidRPr="00DF388C" w:rsidRDefault="00C75B53" w:rsidP="00C75B53">
      <w:pPr>
        <w:autoSpaceDE w:val="0"/>
        <w:autoSpaceDN w:val="0"/>
        <w:adjustRightInd w:val="0"/>
        <w:spacing w:line="360" w:lineRule="auto"/>
        <w:jc w:val="center"/>
        <w:rPr>
          <w:rFonts w:cs="Times New Roman"/>
          <w:sz w:val="28"/>
          <w:szCs w:val="28"/>
        </w:rPr>
      </w:pPr>
      <w:r w:rsidRPr="00DF388C">
        <w:rPr>
          <w:rFonts w:cs="Times New Roman"/>
          <w:sz w:val="28"/>
          <w:szCs w:val="28"/>
        </w:rPr>
        <w:t>who inspired and supported my interest in life.</w:t>
      </w:r>
    </w:p>
    <w:p w14:paraId="6450BFFF" w14:textId="77777777" w:rsidR="00C75B53" w:rsidRPr="00DF388C" w:rsidRDefault="00C75B53" w:rsidP="00C75B53">
      <w:pPr>
        <w:autoSpaceDE w:val="0"/>
        <w:autoSpaceDN w:val="0"/>
        <w:adjustRightInd w:val="0"/>
        <w:jc w:val="center"/>
        <w:rPr>
          <w:rFonts w:cs="Times New Roman"/>
          <w:sz w:val="28"/>
          <w:szCs w:val="28"/>
        </w:rPr>
      </w:pPr>
    </w:p>
    <w:p w14:paraId="08E27B32" w14:textId="77777777" w:rsidR="00C75B53" w:rsidRPr="00DF388C" w:rsidRDefault="00C75B53" w:rsidP="00C75B53">
      <w:pPr>
        <w:autoSpaceDE w:val="0"/>
        <w:autoSpaceDN w:val="0"/>
        <w:adjustRightInd w:val="0"/>
        <w:spacing w:line="360" w:lineRule="auto"/>
        <w:jc w:val="center"/>
        <w:rPr>
          <w:rFonts w:cs="Times New Roman"/>
          <w:sz w:val="28"/>
          <w:szCs w:val="28"/>
        </w:rPr>
      </w:pPr>
      <w:r w:rsidRPr="00DF388C">
        <w:rPr>
          <w:rFonts w:cs="Times New Roman"/>
          <w:b/>
          <w:bCs/>
          <w:sz w:val="28"/>
          <w:szCs w:val="28"/>
        </w:rPr>
        <w:t>To my beloved mother</w:t>
      </w:r>
      <w:r w:rsidRPr="00DF388C">
        <w:rPr>
          <w:rFonts w:cs="Times New Roman"/>
          <w:sz w:val="28"/>
          <w:szCs w:val="28"/>
        </w:rPr>
        <w:t>,</w:t>
      </w:r>
    </w:p>
    <w:p w14:paraId="739CF3AB" w14:textId="77777777" w:rsidR="00C75B53" w:rsidRPr="00DF388C" w:rsidRDefault="00C75B53" w:rsidP="00C75B53">
      <w:pPr>
        <w:autoSpaceDE w:val="0"/>
        <w:autoSpaceDN w:val="0"/>
        <w:adjustRightInd w:val="0"/>
        <w:spacing w:line="360" w:lineRule="auto"/>
        <w:jc w:val="center"/>
        <w:rPr>
          <w:rFonts w:cs="Times New Roman"/>
          <w:sz w:val="28"/>
          <w:szCs w:val="28"/>
        </w:rPr>
      </w:pPr>
      <w:r w:rsidRPr="00DF388C">
        <w:rPr>
          <w:rFonts w:cs="Times New Roman"/>
          <w:sz w:val="28"/>
          <w:szCs w:val="28"/>
        </w:rPr>
        <w:t>Olawunmi Omotunde Akamo,</w:t>
      </w:r>
    </w:p>
    <w:p w14:paraId="4A23CC44" w14:textId="3AD08AEB" w:rsidR="005B6009" w:rsidRPr="00DF388C" w:rsidRDefault="005B6009" w:rsidP="005B6009">
      <w:pPr>
        <w:autoSpaceDE w:val="0"/>
        <w:autoSpaceDN w:val="0"/>
        <w:adjustRightInd w:val="0"/>
        <w:spacing w:line="360" w:lineRule="auto"/>
        <w:jc w:val="center"/>
        <w:rPr>
          <w:rFonts w:cs="Times New Roman"/>
          <w:sz w:val="28"/>
          <w:szCs w:val="28"/>
        </w:rPr>
      </w:pPr>
      <w:r w:rsidRPr="00DF388C">
        <w:rPr>
          <w:rFonts w:cs="Times New Roman"/>
          <w:sz w:val="28"/>
          <w:szCs w:val="28"/>
        </w:rPr>
        <w:t>for strong and unwavering support through life’s journey.</w:t>
      </w:r>
    </w:p>
    <w:p w14:paraId="261311DF" w14:textId="77777777" w:rsidR="00C75B53" w:rsidRPr="00DF388C" w:rsidRDefault="00C75B53" w:rsidP="00C75B53">
      <w:pPr>
        <w:autoSpaceDE w:val="0"/>
        <w:autoSpaceDN w:val="0"/>
        <w:adjustRightInd w:val="0"/>
        <w:jc w:val="center"/>
        <w:rPr>
          <w:rFonts w:cs="Times New Roman"/>
          <w:sz w:val="28"/>
          <w:szCs w:val="28"/>
        </w:rPr>
      </w:pPr>
    </w:p>
    <w:p w14:paraId="437EBF12" w14:textId="30BCF770" w:rsidR="00C75B53" w:rsidRPr="00DF388C" w:rsidRDefault="00C75B53" w:rsidP="00C75B53">
      <w:pPr>
        <w:autoSpaceDE w:val="0"/>
        <w:autoSpaceDN w:val="0"/>
        <w:adjustRightInd w:val="0"/>
        <w:spacing w:line="360" w:lineRule="auto"/>
        <w:jc w:val="center"/>
        <w:rPr>
          <w:rFonts w:cs="Times New Roman"/>
          <w:sz w:val="28"/>
          <w:szCs w:val="28"/>
        </w:rPr>
      </w:pPr>
    </w:p>
    <w:p w14:paraId="5C6D3E81" w14:textId="6603CB41" w:rsidR="00054FFE" w:rsidRPr="00DF388C" w:rsidRDefault="00054FFE" w:rsidP="00C75B53">
      <w:pPr>
        <w:autoSpaceDE w:val="0"/>
        <w:autoSpaceDN w:val="0"/>
        <w:adjustRightInd w:val="0"/>
        <w:spacing w:line="360" w:lineRule="auto"/>
        <w:jc w:val="center"/>
        <w:rPr>
          <w:rFonts w:cs="Times New Roman"/>
          <w:sz w:val="28"/>
          <w:szCs w:val="28"/>
        </w:rPr>
      </w:pPr>
    </w:p>
    <w:p w14:paraId="3A996823" w14:textId="59FC578C" w:rsidR="00054FFE" w:rsidRPr="00DF388C" w:rsidRDefault="00054FFE" w:rsidP="00C75B53">
      <w:pPr>
        <w:autoSpaceDE w:val="0"/>
        <w:autoSpaceDN w:val="0"/>
        <w:adjustRightInd w:val="0"/>
        <w:spacing w:line="360" w:lineRule="auto"/>
        <w:jc w:val="center"/>
        <w:rPr>
          <w:rFonts w:cs="Times New Roman"/>
          <w:sz w:val="28"/>
          <w:szCs w:val="28"/>
        </w:rPr>
      </w:pPr>
    </w:p>
    <w:p w14:paraId="40B787D3" w14:textId="5BE28E0E" w:rsidR="005000F8" w:rsidRPr="00DF388C" w:rsidRDefault="005000F8" w:rsidP="00C75B53">
      <w:pPr>
        <w:autoSpaceDE w:val="0"/>
        <w:autoSpaceDN w:val="0"/>
        <w:adjustRightInd w:val="0"/>
        <w:spacing w:line="360" w:lineRule="auto"/>
        <w:jc w:val="center"/>
        <w:rPr>
          <w:rFonts w:cs="Times New Roman"/>
          <w:sz w:val="28"/>
          <w:szCs w:val="28"/>
        </w:rPr>
      </w:pPr>
    </w:p>
    <w:p w14:paraId="1D709836" w14:textId="77777777" w:rsidR="005000F8" w:rsidRPr="00DF388C" w:rsidRDefault="005000F8" w:rsidP="00C75B53">
      <w:pPr>
        <w:autoSpaceDE w:val="0"/>
        <w:autoSpaceDN w:val="0"/>
        <w:adjustRightInd w:val="0"/>
        <w:spacing w:line="360" w:lineRule="auto"/>
        <w:jc w:val="center"/>
        <w:rPr>
          <w:rFonts w:cs="Times New Roman"/>
          <w:sz w:val="28"/>
          <w:szCs w:val="28"/>
        </w:rPr>
      </w:pPr>
    </w:p>
    <w:p w14:paraId="61C6AFC8" w14:textId="09951C88" w:rsidR="00D36C9D" w:rsidRPr="00DF388C" w:rsidRDefault="00D36C9D" w:rsidP="00F968C8">
      <w:pPr>
        <w:jc w:val="center"/>
        <w:rPr>
          <w:rFonts w:cs="Times New Roman"/>
          <w:b/>
        </w:rPr>
      </w:pPr>
      <w:r w:rsidRPr="00DF388C">
        <w:rPr>
          <w:rFonts w:cs="Times New Roman"/>
          <w:b/>
        </w:rPr>
        <w:lastRenderedPageBreak/>
        <w:t>ACKNOWLEDGEMENTS</w:t>
      </w:r>
    </w:p>
    <w:p w14:paraId="1D376349" w14:textId="20D9A2CE" w:rsidR="007B0B23" w:rsidRPr="00DF388C" w:rsidRDefault="007B0B23" w:rsidP="007B0B23">
      <w:pPr>
        <w:spacing w:after="240" w:line="360" w:lineRule="auto"/>
        <w:jc w:val="both"/>
        <w:rPr>
          <w:rFonts w:cs="Times New Roman"/>
        </w:rPr>
      </w:pPr>
      <w:r w:rsidRPr="00DF388C">
        <w:rPr>
          <w:rFonts w:cs="Times New Roman"/>
        </w:rPr>
        <w:t xml:space="preserve">I would like to thank my advisors and mentors, Dr. Kyle R. Gluesenkamp, Dr. David Keffer and Dr. Orlando Rios for their guidance, and support. I would also want to extend my gratitude to the members of my dissertation committee, Dr. Katharine Page, and Dr. David Harper, without whom this work would not have been possible. </w:t>
      </w:r>
    </w:p>
    <w:p w14:paraId="4377F28C" w14:textId="041AD72B" w:rsidR="00D34C5A" w:rsidRPr="00DF388C" w:rsidRDefault="007B0B23" w:rsidP="00415D98">
      <w:pPr>
        <w:spacing w:after="240" w:line="360" w:lineRule="auto"/>
        <w:jc w:val="both"/>
        <w:rPr>
          <w:rFonts w:cs="Times New Roman"/>
        </w:rPr>
      </w:pPr>
      <w:r w:rsidRPr="00DF388C">
        <w:rPr>
          <w:rFonts w:cs="Times New Roman"/>
        </w:rPr>
        <w:t xml:space="preserve">By providing me with funding for this research and my education, I am very appreciative to the Oak Ridge National Laboratory (ORNL) Building Technologies Research and Integration Center and the U.S. Department of Energy's Building Technologies Office. Also, I had the opportunity to work at ORNL and accomplish much due to the support of several talented people </w:t>
      </w:r>
      <w:r w:rsidR="00415D98" w:rsidRPr="00DF388C">
        <w:rPr>
          <w:rFonts w:cs="Times New Roman"/>
        </w:rPr>
        <w:t>including Dr.</w:t>
      </w:r>
      <w:r w:rsidRPr="00DF388C">
        <w:rPr>
          <w:rFonts w:cs="Times New Roman"/>
        </w:rPr>
        <w:t xml:space="preserve"> Navin Kumar,</w:t>
      </w:r>
      <w:r w:rsidR="00415D98" w:rsidRPr="00DF388C">
        <w:rPr>
          <w:rFonts w:cs="Times New Roman"/>
        </w:rPr>
        <w:t xml:space="preserve"> Dr. Yuzhan Li,</w:t>
      </w:r>
      <w:r w:rsidRPr="00DF388C">
        <w:rPr>
          <w:rFonts w:cs="Times New Roman"/>
        </w:rPr>
        <w:t xml:space="preserve"> Dr. Tim J. LaClair,</w:t>
      </w:r>
      <w:r w:rsidR="00B40727" w:rsidRPr="00DF388C">
        <w:rPr>
          <w:rFonts w:cs="Times New Roman"/>
        </w:rPr>
        <w:t xml:space="preserve"> Dr. Kai Li,</w:t>
      </w:r>
      <w:r w:rsidRPr="00DF388C">
        <w:rPr>
          <w:rFonts w:cs="Times New Roman"/>
        </w:rPr>
        <w:t xml:space="preserve"> </w:t>
      </w:r>
      <w:r w:rsidR="00415D98" w:rsidRPr="00DF388C">
        <w:rPr>
          <w:rFonts w:cs="Times New Roman"/>
        </w:rPr>
        <w:t xml:space="preserve">Dr. Monojoy Goswami, Dr. Samuel Graham, </w:t>
      </w:r>
      <w:r w:rsidR="00B40727" w:rsidRPr="00DF388C">
        <w:rPr>
          <w:rFonts w:cs="Times New Roman"/>
        </w:rPr>
        <w:t xml:space="preserve">Dr. Xiaobing Liu, </w:t>
      </w:r>
      <w:r w:rsidRPr="00DF388C">
        <w:rPr>
          <w:rFonts w:cs="Times New Roman"/>
        </w:rPr>
        <w:t xml:space="preserve">Dr. </w:t>
      </w:r>
      <w:r w:rsidR="00415D98" w:rsidRPr="00DF388C">
        <w:rPr>
          <w:rFonts w:cs="Times New Roman"/>
        </w:rPr>
        <w:t xml:space="preserve">Jason Hirschey, Dr. </w:t>
      </w:r>
      <w:r w:rsidRPr="00DF388C">
        <w:rPr>
          <w:rFonts w:cs="Times New Roman"/>
        </w:rPr>
        <w:t xml:space="preserve">Tugba Turnaoglu, </w:t>
      </w:r>
      <w:r w:rsidR="00415D98" w:rsidRPr="00DF388C">
        <w:rPr>
          <w:rFonts w:cs="Times New Roman"/>
        </w:rPr>
        <w:t>Dr. Vera Bocharova</w:t>
      </w:r>
      <w:r w:rsidRPr="00DF388C">
        <w:rPr>
          <w:rFonts w:cs="Times New Roman"/>
        </w:rPr>
        <w:t>,</w:t>
      </w:r>
      <w:r w:rsidR="007320FC" w:rsidRPr="00DF388C">
        <w:rPr>
          <w:rFonts w:cs="Times New Roman"/>
        </w:rPr>
        <w:t xml:space="preserve"> Dr. Lingshi Wang,</w:t>
      </w:r>
      <w:r w:rsidRPr="00DF388C">
        <w:rPr>
          <w:rFonts w:cs="Times New Roman"/>
        </w:rPr>
        <w:t xml:space="preserve"> Sara Sultan, among others. </w:t>
      </w:r>
    </w:p>
    <w:p w14:paraId="4D4C7B56" w14:textId="3AB09C99" w:rsidR="007B0B23" w:rsidRPr="00DF388C" w:rsidRDefault="007B0B23" w:rsidP="00D34C5A">
      <w:pPr>
        <w:spacing w:after="240" w:line="360" w:lineRule="auto"/>
        <w:jc w:val="both"/>
        <w:rPr>
          <w:rFonts w:cs="Times New Roman"/>
        </w:rPr>
      </w:pPr>
      <w:r w:rsidRPr="00DF388C">
        <w:rPr>
          <w:rFonts w:cs="Times New Roman"/>
        </w:rPr>
        <w:t xml:space="preserve">The </w:t>
      </w:r>
      <w:r w:rsidR="00415D98" w:rsidRPr="00DF388C">
        <w:rPr>
          <w:rFonts w:cs="Times New Roman"/>
        </w:rPr>
        <w:t xml:space="preserve">University of Tennessee Knoxville’s Bredesen Center for Interdisciplinary Research and Graduate Education and Institute for Advanced Materials &amp; Manufacturing </w:t>
      </w:r>
      <w:r w:rsidRPr="00DF388C">
        <w:rPr>
          <w:rFonts w:cs="Times New Roman"/>
        </w:rPr>
        <w:t xml:space="preserve">are also acknowledged for their </w:t>
      </w:r>
      <w:r w:rsidR="00415D98" w:rsidRPr="00DF388C">
        <w:rPr>
          <w:rFonts w:cs="Times New Roman"/>
        </w:rPr>
        <w:t xml:space="preserve">support, </w:t>
      </w:r>
      <w:r w:rsidRPr="00DF388C">
        <w:rPr>
          <w:rFonts w:cs="Times New Roman"/>
        </w:rPr>
        <w:t>contributions</w:t>
      </w:r>
      <w:r w:rsidR="00415D98" w:rsidRPr="00DF388C">
        <w:rPr>
          <w:rFonts w:cs="Times New Roman"/>
        </w:rPr>
        <w:t>, and provision of research facilities</w:t>
      </w:r>
      <w:r w:rsidRPr="00DF388C">
        <w:rPr>
          <w:rFonts w:cs="Times New Roman"/>
        </w:rPr>
        <w:t>.</w:t>
      </w:r>
      <w:r w:rsidR="00D34C5A" w:rsidRPr="00DF388C">
        <w:rPr>
          <w:rFonts w:cs="Times New Roman"/>
        </w:rPr>
        <w:t xml:space="preserve"> </w:t>
      </w:r>
      <w:r w:rsidRPr="00DF388C">
        <w:rPr>
          <w:rFonts w:cs="Times New Roman"/>
        </w:rPr>
        <w:t xml:space="preserve">My gratitude </w:t>
      </w:r>
      <w:r w:rsidR="00D34C5A" w:rsidRPr="00DF388C">
        <w:rPr>
          <w:rFonts w:cs="Times New Roman"/>
        </w:rPr>
        <w:t xml:space="preserve">also </w:t>
      </w:r>
      <w:r w:rsidRPr="00DF388C">
        <w:rPr>
          <w:rFonts w:cs="Times New Roman"/>
        </w:rPr>
        <w:t xml:space="preserve">goes out to my colleagues at </w:t>
      </w:r>
      <w:r w:rsidR="00415D98" w:rsidRPr="00DF388C">
        <w:rPr>
          <w:rFonts w:cs="Times New Roman"/>
        </w:rPr>
        <w:t>University of Tennessee</w:t>
      </w:r>
      <w:r w:rsidRPr="00DF388C">
        <w:rPr>
          <w:rFonts w:cs="Times New Roman"/>
        </w:rPr>
        <w:t xml:space="preserve">: </w:t>
      </w:r>
      <w:r w:rsidR="00415D98" w:rsidRPr="00DF388C">
        <w:rPr>
          <w:rFonts w:cs="Times New Roman"/>
        </w:rPr>
        <w:t xml:space="preserve">Dr. Nitish Bibhanshu, Dr. Dayton Kizzire, </w:t>
      </w:r>
      <w:r w:rsidR="008C793A" w:rsidRPr="00DF388C">
        <w:rPr>
          <w:rFonts w:cs="Times New Roman"/>
        </w:rPr>
        <w:t xml:space="preserve">Dr. Lu Yu, </w:t>
      </w:r>
      <w:r w:rsidR="00D34C5A" w:rsidRPr="00DF388C">
        <w:rPr>
          <w:rFonts w:cs="Times New Roman"/>
        </w:rPr>
        <w:t xml:space="preserve">Dr. Na Gong, Dr. Haneul Jang, Dr. Hyojin Park, Dr. Zach Sims, </w:t>
      </w:r>
      <w:r w:rsidR="00415D98" w:rsidRPr="00DF388C">
        <w:rPr>
          <w:rFonts w:cs="Times New Roman"/>
        </w:rPr>
        <w:t>Max Neveau</w:t>
      </w:r>
      <w:r w:rsidRPr="00DF388C">
        <w:rPr>
          <w:rFonts w:cs="Times New Roman"/>
        </w:rPr>
        <w:t xml:space="preserve">, </w:t>
      </w:r>
      <w:r w:rsidR="00415D98" w:rsidRPr="00DF388C">
        <w:rPr>
          <w:rFonts w:cs="Times New Roman"/>
        </w:rPr>
        <w:t xml:space="preserve">Collin Pekol, </w:t>
      </w:r>
      <w:r w:rsidRPr="00DF388C">
        <w:rPr>
          <w:rFonts w:cs="Times New Roman"/>
        </w:rPr>
        <w:t xml:space="preserve">Michael </w:t>
      </w:r>
      <w:r w:rsidR="00415D98" w:rsidRPr="00DF388C">
        <w:rPr>
          <w:rFonts w:cs="Times New Roman"/>
        </w:rPr>
        <w:t>Thompson</w:t>
      </w:r>
      <w:r w:rsidRPr="00DF388C">
        <w:rPr>
          <w:rFonts w:cs="Times New Roman"/>
        </w:rPr>
        <w:t>,</w:t>
      </w:r>
      <w:r w:rsidR="00D34C5A" w:rsidRPr="00DF388C">
        <w:rPr>
          <w:rFonts w:cs="Times New Roman"/>
        </w:rPr>
        <w:t xml:space="preserve"> Emma Counce</w:t>
      </w:r>
      <w:r w:rsidRPr="00DF388C">
        <w:rPr>
          <w:rFonts w:cs="Times New Roman"/>
        </w:rPr>
        <w:t xml:space="preserve">, </w:t>
      </w:r>
      <w:r w:rsidR="00D34C5A" w:rsidRPr="00DF388C">
        <w:rPr>
          <w:rFonts w:cs="Times New Roman"/>
        </w:rPr>
        <w:t>Reece Emery, and John Rayle.</w:t>
      </w:r>
      <w:r w:rsidR="00511754" w:rsidRPr="00DF388C">
        <w:rPr>
          <w:rFonts w:cs="Times New Roman"/>
        </w:rPr>
        <w:t xml:space="preserve"> Special thanks to Dr. Akinola Oyedele, Dr. Oluwafemi Oyedeji, Dr. Quan Vuong, and Dr. Valerie Garcia-Negron for their immense, support, </w:t>
      </w:r>
      <w:r w:rsidR="00BE3774" w:rsidRPr="00DF388C">
        <w:rPr>
          <w:rFonts w:cs="Times New Roman"/>
        </w:rPr>
        <w:t>advice,</w:t>
      </w:r>
      <w:r w:rsidR="00511754" w:rsidRPr="00DF388C">
        <w:rPr>
          <w:rFonts w:cs="Times New Roman"/>
        </w:rPr>
        <w:t xml:space="preserve"> and encouragement </w:t>
      </w:r>
      <w:r w:rsidR="00BE3774" w:rsidRPr="00DF388C">
        <w:rPr>
          <w:rFonts w:cs="Times New Roman"/>
        </w:rPr>
        <w:t>throughout</w:t>
      </w:r>
      <w:r w:rsidR="00511754" w:rsidRPr="00DF388C">
        <w:rPr>
          <w:rFonts w:cs="Times New Roman"/>
        </w:rPr>
        <w:t xml:space="preserve"> my doctoral program.</w:t>
      </w:r>
    </w:p>
    <w:p w14:paraId="0D7DEE53" w14:textId="251F1966" w:rsidR="00B87F30" w:rsidRPr="00DF388C" w:rsidRDefault="007B0B23" w:rsidP="007D61AA">
      <w:pPr>
        <w:spacing w:line="360" w:lineRule="auto"/>
        <w:jc w:val="both"/>
        <w:rPr>
          <w:rFonts w:cs="Times New Roman"/>
        </w:rPr>
      </w:pPr>
      <w:r w:rsidRPr="00DF388C">
        <w:rPr>
          <w:rFonts w:cs="Times New Roman"/>
        </w:rPr>
        <w:t xml:space="preserve">The support of my </w:t>
      </w:r>
      <w:r w:rsidR="00D34C5A" w:rsidRPr="00DF388C">
        <w:rPr>
          <w:rFonts w:cs="Times New Roman"/>
        </w:rPr>
        <w:t>friends</w:t>
      </w:r>
      <w:r w:rsidRPr="00DF388C">
        <w:rPr>
          <w:rFonts w:cs="Times New Roman"/>
        </w:rPr>
        <w:t xml:space="preserve"> and</w:t>
      </w:r>
      <w:r w:rsidR="00D34C5A" w:rsidRPr="00DF388C">
        <w:rPr>
          <w:rFonts w:cs="Times New Roman"/>
        </w:rPr>
        <w:t xml:space="preserve"> family </w:t>
      </w:r>
      <w:r w:rsidRPr="00DF388C">
        <w:rPr>
          <w:rFonts w:cs="Times New Roman"/>
        </w:rPr>
        <w:t xml:space="preserve">means the world to me. </w:t>
      </w:r>
      <w:r w:rsidR="007D61AA" w:rsidRPr="00DF388C">
        <w:rPr>
          <w:rFonts w:cs="Times New Roman"/>
        </w:rPr>
        <w:t>I found solace and motivation in my daily discussion and interactions with them</w:t>
      </w:r>
      <w:r w:rsidRPr="00DF388C">
        <w:rPr>
          <w:rFonts w:cs="Times New Roman"/>
        </w:rPr>
        <w:t>.</w:t>
      </w:r>
      <w:r w:rsidR="007D61AA" w:rsidRPr="00DF388C">
        <w:rPr>
          <w:rFonts w:cs="Times New Roman"/>
        </w:rPr>
        <w:t xml:space="preserve"> Also, I would like to thank all my collaborators for their help and fruitful research communications. I am indeed grateful for the beautiful experiences and notable accomplishments during my doctoral program</w:t>
      </w:r>
      <w:r w:rsidR="00511754" w:rsidRPr="00DF388C">
        <w:rPr>
          <w:rFonts w:cs="Times New Roman"/>
        </w:rPr>
        <w:t>.</w:t>
      </w:r>
    </w:p>
    <w:p w14:paraId="4FD25563" w14:textId="5322894F" w:rsidR="00B87F30" w:rsidRPr="00DF388C" w:rsidRDefault="00B87F30" w:rsidP="00B87F30">
      <w:pPr>
        <w:rPr>
          <w:rFonts w:cs="Times New Roman"/>
        </w:rPr>
      </w:pPr>
    </w:p>
    <w:p w14:paraId="6EFA8D70" w14:textId="05ABD0FD" w:rsidR="00B87F30" w:rsidRDefault="00B87F30" w:rsidP="00B87F30">
      <w:pPr>
        <w:rPr>
          <w:rFonts w:cs="Times New Roman"/>
        </w:rPr>
      </w:pPr>
    </w:p>
    <w:p w14:paraId="2B7D28E4" w14:textId="77777777" w:rsidR="00DF1384" w:rsidRPr="00DF388C" w:rsidRDefault="00DF1384" w:rsidP="00B87F30">
      <w:pPr>
        <w:rPr>
          <w:rFonts w:cs="Times New Roman"/>
        </w:rPr>
      </w:pPr>
    </w:p>
    <w:p w14:paraId="2297CBCE" w14:textId="28C69682" w:rsidR="00B87F30" w:rsidRPr="00DF388C" w:rsidRDefault="00B87F30" w:rsidP="00B87F30">
      <w:pPr>
        <w:spacing w:line="360" w:lineRule="auto"/>
        <w:jc w:val="center"/>
        <w:rPr>
          <w:rFonts w:cs="Times New Roman"/>
          <w:b/>
          <w:bCs/>
        </w:rPr>
      </w:pPr>
      <w:r w:rsidRPr="00DF388C">
        <w:rPr>
          <w:rFonts w:cs="Times New Roman"/>
          <w:b/>
          <w:bCs/>
        </w:rPr>
        <w:lastRenderedPageBreak/>
        <w:t>ABSTRACT</w:t>
      </w:r>
    </w:p>
    <w:p w14:paraId="09968FE0" w14:textId="6153EFAD" w:rsidR="00E126D2" w:rsidRPr="00DF388C" w:rsidRDefault="003C11DA" w:rsidP="003C11DA">
      <w:pPr>
        <w:spacing w:line="360" w:lineRule="auto"/>
        <w:jc w:val="both"/>
        <w:rPr>
          <w:rFonts w:cs="Times New Roman"/>
          <w:color w:val="FF0000"/>
        </w:rPr>
      </w:pPr>
      <w:r w:rsidRPr="00DF388C">
        <w:rPr>
          <w:rFonts w:cs="Times New Roman"/>
        </w:rPr>
        <w:t xml:space="preserve">Energy storage technologies are gaining attention due to rising utilization of renewable energy sources. One of the </w:t>
      </w:r>
      <w:r w:rsidR="007B0B23" w:rsidRPr="00DF388C">
        <w:rPr>
          <w:rFonts w:cs="Times New Roman"/>
        </w:rPr>
        <w:t>via</w:t>
      </w:r>
      <w:r w:rsidRPr="00DF388C">
        <w:rPr>
          <w:rFonts w:cs="Times New Roman"/>
        </w:rPr>
        <w:t xml:space="preserve">ble energy storage </w:t>
      </w:r>
      <w:r w:rsidR="007B0B23" w:rsidRPr="00DF388C">
        <w:rPr>
          <w:rFonts w:cs="Times New Roman"/>
        </w:rPr>
        <w:t>technologies</w:t>
      </w:r>
      <w:r w:rsidRPr="00DF388C">
        <w:rPr>
          <w:rFonts w:cs="Times New Roman"/>
        </w:rPr>
        <w:t xml:space="preserve"> is thermal energy storage (TES) in which system stores and releases thermal energy for various uses. Applications for TES systems include building systems, space heating and cooling, and refrigeration. Several TES systems use phase change materials (PCMs) to operate near-isothermally owing to phase change latent heat. Inorganic salt hydrate PCMs are popular because to their inexpensive cost, high energy density, and near ambient phase transition temperature. However, salt hydrate PCMs have phase separation, low thermal conductivity, and supercooling issues that reduce their long-term energy storage capacity and reliability. This work explores the synthesis, characterization, and property enhancement mechanisms of low-cost salt hydrate PCMs using various additives. Using empirical approach, dextran sulfate sodium (DSS) polyelectrolyte was found to stabilize sodium sulfate decahydrate (SSD) over repeated thermal cycles, compared to other additives. Atomistic simulation was used to unravel the stabilization mechanism at the molecular level. Findings show that there is an electrostatic interaction between SSD and the DSS polyelectrolyte which keeps the salt </w:t>
      </w:r>
      <w:r w:rsidR="0099784F" w:rsidRPr="00DF388C">
        <w:rPr>
          <w:rFonts w:cs="Times New Roman"/>
        </w:rPr>
        <w:t>hydrate</w:t>
      </w:r>
      <w:r w:rsidRPr="00DF388C">
        <w:rPr>
          <w:rFonts w:cs="Times New Roman"/>
        </w:rPr>
        <w:t xml:space="preserve"> in domains that prevent phase separation,</w:t>
      </w:r>
      <w:r w:rsidR="0099784F" w:rsidRPr="00DF388C">
        <w:rPr>
          <w:rFonts w:cs="Times New Roman"/>
        </w:rPr>
        <w:t xml:space="preserve"> ultimately</w:t>
      </w:r>
      <w:r w:rsidRPr="00DF388C">
        <w:rPr>
          <w:rFonts w:cs="Times New Roman"/>
        </w:rPr>
        <w:t xml:space="preserve"> leading to improved thermal stability. The low thermal conductivity of salt hydrates has limited their practical application in TES. This work explored the enhancement of the properties of calcium chloride hexahydrate PCM using strontium chloride hexahydrate, graphene nanoplatelets (GNP) and cellulose nanofiber (CNF). Findings showed the amphiphilicity of CNF aids the dispersion of GNP thereby forming a compact PCM composite with improved thermal conductivity and thermal cycling stability. Salt hydrate PCMs are also attractive for near-ambient TES applications due to their suitable phase change temperature. This work further explored the synthesis and development of salt hydrate based eutectic PCMs with high heat storage capability and favorable phase change temperature for potential applications in near-ambient TES. Overall, this work provides promising methods to improve the properties and performance of salt hydrate PCMs by utilizing polyelectrolytes and bio-based nanocellulose, and eutectic approach for thermal energy storage applications.</w:t>
      </w:r>
    </w:p>
    <w:p w14:paraId="5FBB5F7B" w14:textId="0E9A5293" w:rsidR="00D36C9D" w:rsidRPr="00DF388C" w:rsidRDefault="00D36C9D" w:rsidP="00A47382">
      <w:pPr>
        <w:jc w:val="center"/>
        <w:rPr>
          <w:rFonts w:cs="Times New Roman"/>
          <w:b/>
          <w:bCs/>
        </w:rPr>
      </w:pPr>
      <w:r w:rsidRPr="00DF388C">
        <w:rPr>
          <w:rFonts w:cs="Times New Roman"/>
        </w:rPr>
        <w:br w:type="page"/>
      </w:r>
    </w:p>
    <w:sdt>
      <w:sdtPr>
        <w:id w:val="-144284326"/>
        <w:docPartObj>
          <w:docPartGallery w:val="Table of Contents"/>
          <w:docPartUnique/>
        </w:docPartObj>
      </w:sdtPr>
      <w:sdtEndPr>
        <w:rPr>
          <w:rFonts w:cs="Arial"/>
          <w:bCs/>
          <w:caps w:val="0"/>
          <w:noProof/>
          <w:szCs w:val="24"/>
        </w:rPr>
      </w:sdtEndPr>
      <w:sdtContent>
        <w:p w14:paraId="7003AC04" w14:textId="32659257" w:rsidR="00526267" w:rsidRDefault="00526267" w:rsidP="00526267">
          <w:pPr>
            <w:pStyle w:val="TOCHeading"/>
          </w:pPr>
          <w:r>
            <w:t>Table of Contents</w:t>
          </w:r>
        </w:p>
        <w:p w14:paraId="7DABDBFC" w14:textId="77777777" w:rsidR="00526267" w:rsidRPr="00526267" w:rsidRDefault="00526267" w:rsidP="00A80250">
          <w:pPr>
            <w:rPr>
              <w:rFonts w:cs="Times New Roman"/>
            </w:rPr>
          </w:pPr>
        </w:p>
        <w:p w14:paraId="0AB47F4C" w14:textId="5F58103D" w:rsidR="00526267" w:rsidRPr="00A80250" w:rsidRDefault="00526267">
          <w:pPr>
            <w:pStyle w:val="TOC1"/>
            <w:rPr>
              <w:rFonts w:eastAsiaTheme="minorEastAsia" w:cs="Times New Roman"/>
              <w:caps w:val="0"/>
              <w:noProof/>
            </w:rPr>
          </w:pPr>
          <w:r w:rsidRPr="00526267">
            <w:rPr>
              <w:rFonts w:cs="Times New Roman"/>
            </w:rPr>
            <w:fldChar w:fldCharType="begin"/>
          </w:r>
          <w:r w:rsidRPr="00526267">
            <w:rPr>
              <w:rFonts w:cs="Times New Roman"/>
            </w:rPr>
            <w:instrText xml:space="preserve"> TOC \o "1-3" \h \z \u </w:instrText>
          </w:r>
          <w:r w:rsidRPr="00526267">
            <w:rPr>
              <w:rFonts w:cs="Times New Roman"/>
            </w:rPr>
            <w:fldChar w:fldCharType="separate"/>
          </w:r>
          <w:hyperlink w:anchor="_Toc133424380" w:history="1">
            <w:r w:rsidRPr="00526267">
              <w:rPr>
                <w:rStyle w:val="Hyperlink"/>
                <w:rFonts w:ascii="Times New Roman" w:hAnsi="Times New Roman" w:cs="Times New Roman"/>
                <w:noProof/>
              </w:rPr>
              <w:t>CHAPTER 1</w:t>
            </w:r>
            <w:r w:rsidRPr="00A80250">
              <w:rPr>
                <w:rFonts w:eastAsiaTheme="minorEastAsia" w:cs="Times New Roman"/>
                <w:caps w:val="0"/>
                <w:noProof/>
              </w:rPr>
              <w:tab/>
            </w:r>
            <w:r w:rsidRPr="00526267">
              <w:rPr>
                <w:rStyle w:val="Hyperlink"/>
                <w:rFonts w:ascii="Times New Roman" w:hAnsi="Times New Roman" w:cs="Times New Roman"/>
                <w:noProof/>
              </w:rPr>
              <w:t>Introduction and literature Review</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_Toc133424380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1</w:t>
            </w:r>
            <w:r w:rsidRPr="00526267">
              <w:rPr>
                <w:rFonts w:cs="Times New Roman"/>
                <w:noProof/>
                <w:webHidden/>
              </w:rPr>
              <w:fldChar w:fldCharType="end"/>
            </w:r>
          </w:hyperlink>
        </w:p>
        <w:p w14:paraId="4984403B" w14:textId="45A3010C" w:rsidR="00526267" w:rsidRPr="00A80250" w:rsidRDefault="00526267">
          <w:pPr>
            <w:pStyle w:val="TOC2"/>
            <w:tabs>
              <w:tab w:val="left" w:pos="880"/>
            </w:tabs>
            <w:rPr>
              <w:rFonts w:eastAsiaTheme="minorEastAsia" w:cs="Times New Roman"/>
              <w:noProof/>
            </w:rPr>
          </w:pPr>
          <w:hyperlink w:anchor="_Toc133424382" w:history="1">
            <w:r w:rsidRPr="00526267">
              <w:rPr>
                <w:rStyle w:val="Hyperlink"/>
                <w:rFonts w:ascii="Times New Roman" w:hAnsi="Times New Roman" w:cs="Times New Roman"/>
                <w:noProof/>
              </w:rPr>
              <w:t>1.1</w:t>
            </w:r>
            <w:r w:rsidRPr="00A80250">
              <w:rPr>
                <w:rFonts w:eastAsiaTheme="minorEastAsia" w:cs="Times New Roman"/>
                <w:noProof/>
              </w:rPr>
              <w:tab/>
            </w:r>
            <w:r w:rsidRPr="00526267">
              <w:rPr>
                <w:rStyle w:val="Hyperlink"/>
                <w:rFonts w:ascii="Times New Roman" w:hAnsi="Times New Roman" w:cs="Times New Roman"/>
                <w:noProof/>
              </w:rPr>
              <w:t>Classification of LHS Systems</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_Toc133424382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4</w:t>
            </w:r>
            <w:r w:rsidRPr="00526267">
              <w:rPr>
                <w:rFonts w:cs="Times New Roman"/>
                <w:noProof/>
                <w:webHidden/>
              </w:rPr>
              <w:fldChar w:fldCharType="end"/>
            </w:r>
          </w:hyperlink>
        </w:p>
        <w:p w14:paraId="71A0E50E" w14:textId="61B7B6B2" w:rsidR="00526267" w:rsidRPr="00A80250" w:rsidRDefault="00526267">
          <w:pPr>
            <w:pStyle w:val="TOC2"/>
            <w:tabs>
              <w:tab w:val="left" w:pos="880"/>
            </w:tabs>
            <w:rPr>
              <w:rFonts w:eastAsiaTheme="minorEastAsia" w:cs="Times New Roman"/>
              <w:noProof/>
            </w:rPr>
          </w:pPr>
          <w:hyperlink w:anchor="_Toc133424383" w:history="1">
            <w:r w:rsidRPr="00526267">
              <w:rPr>
                <w:rStyle w:val="Hyperlink"/>
                <w:rFonts w:ascii="Times New Roman" w:hAnsi="Times New Roman" w:cs="Times New Roman"/>
                <w:noProof/>
              </w:rPr>
              <w:t>1.2</w:t>
            </w:r>
            <w:r w:rsidRPr="00A80250">
              <w:rPr>
                <w:rFonts w:eastAsiaTheme="minorEastAsia" w:cs="Times New Roman"/>
                <w:noProof/>
              </w:rPr>
              <w:tab/>
            </w:r>
            <w:r w:rsidRPr="00526267">
              <w:rPr>
                <w:rStyle w:val="Hyperlink"/>
                <w:rFonts w:ascii="Times New Roman" w:hAnsi="Times New Roman" w:cs="Times New Roman"/>
                <w:noProof/>
              </w:rPr>
              <w:t>Salt hydrates Phase Change Materials</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_Toc133424383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6</w:t>
            </w:r>
            <w:r w:rsidRPr="00526267">
              <w:rPr>
                <w:rFonts w:cs="Times New Roman"/>
                <w:noProof/>
                <w:webHidden/>
              </w:rPr>
              <w:fldChar w:fldCharType="end"/>
            </w:r>
          </w:hyperlink>
        </w:p>
        <w:p w14:paraId="4480512F" w14:textId="7CB0A6E0" w:rsidR="00526267" w:rsidRPr="00A80250" w:rsidRDefault="00526267">
          <w:pPr>
            <w:pStyle w:val="TOC3"/>
            <w:tabs>
              <w:tab w:val="left" w:pos="1320"/>
              <w:tab w:val="right" w:leader="dot" w:pos="9350"/>
            </w:tabs>
            <w:rPr>
              <w:rFonts w:eastAsiaTheme="minorEastAsia" w:cs="Times New Roman"/>
              <w:noProof/>
            </w:rPr>
          </w:pPr>
          <w:hyperlink w:anchor="_Toc133424384" w:history="1">
            <w:r w:rsidRPr="00A80250">
              <w:rPr>
                <w:rStyle w:val="Hyperlink"/>
                <w:rFonts w:ascii="Times New Roman" w:hAnsi="Times New Roman" w:cs="Times New Roman"/>
                <w:noProof/>
              </w:rPr>
              <w:t>1.2.1</w:t>
            </w:r>
            <w:r w:rsidRPr="00A80250">
              <w:rPr>
                <w:rFonts w:eastAsiaTheme="minorEastAsia" w:cs="Times New Roman"/>
                <w:noProof/>
              </w:rPr>
              <w:tab/>
            </w:r>
            <w:r w:rsidRPr="00A80250">
              <w:rPr>
                <w:rStyle w:val="Hyperlink"/>
                <w:rFonts w:ascii="Times New Roman" w:hAnsi="Times New Roman" w:cs="Times New Roman"/>
                <w:noProof/>
              </w:rPr>
              <w:t>Mechanism of phase change in salt hydrate PCMs</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_Toc133424384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7</w:t>
            </w:r>
            <w:r w:rsidRPr="00526267">
              <w:rPr>
                <w:rFonts w:cs="Times New Roman"/>
                <w:noProof/>
                <w:webHidden/>
              </w:rPr>
              <w:fldChar w:fldCharType="end"/>
            </w:r>
          </w:hyperlink>
        </w:p>
        <w:p w14:paraId="09B73EBC" w14:textId="0DDFD905" w:rsidR="00526267" w:rsidRPr="00A80250" w:rsidRDefault="00526267">
          <w:pPr>
            <w:pStyle w:val="TOC3"/>
            <w:tabs>
              <w:tab w:val="left" w:pos="1320"/>
              <w:tab w:val="right" w:leader="dot" w:pos="9350"/>
            </w:tabs>
            <w:rPr>
              <w:rFonts w:eastAsiaTheme="minorEastAsia" w:cs="Times New Roman"/>
              <w:noProof/>
            </w:rPr>
          </w:pPr>
          <w:hyperlink w:anchor="_Toc133424385" w:history="1">
            <w:r w:rsidRPr="00A80250">
              <w:rPr>
                <w:rStyle w:val="Hyperlink"/>
                <w:rFonts w:ascii="Times New Roman" w:hAnsi="Times New Roman" w:cs="Times New Roman"/>
                <w:noProof/>
              </w:rPr>
              <w:t>1.2.2</w:t>
            </w:r>
            <w:r w:rsidRPr="00A80250">
              <w:rPr>
                <w:rFonts w:eastAsiaTheme="minorEastAsia" w:cs="Times New Roman"/>
                <w:noProof/>
              </w:rPr>
              <w:tab/>
            </w:r>
            <w:r w:rsidRPr="00A80250">
              <w:rPr>
                <w:rStyle w:val="Hyperlink"/>
                <w:rFonts w:ascii="Times New Roman" w:hAnsi="Times New Roman" w:cs="Times New Roman"/>
                <w:noProof/>
              </w:rPr>
              <w:t>Selection criteria and applications of salt hydrate PCMs</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_Toc133424385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11</w:t>
            </w:r>
            <w:r w:rsidRPr="00526267">
              <w:rPr>
                <w:rFonts w:cs="Times New Roman"/>
                <w:noProof/>
                <w:webHidden/>
              </w:rPr>
              <w:fldChar w:fldCharType="end"/>
            </w:r>
          </w:hyperlink>
        </w:p>
        <w:p w14:paraId="55EE70C9" w14:textId="7C372019" w:rsidR="00526267" w:rsidRPr="00A80250" w:rsidRDefault="00526267">
          <w:pPr>
            <w:pStyle w:val="TOC3"/>
            <w:tabs>
              <w:tab w:val="left" w:pos="1320"/>
              <w:tab w:val="right" w:leader="dot" w:pos="9350"/>
            </w:tabs>
            <w:rPr>
              <w:rFonts w:eastAsiaTheme="minorEastAsia" w:cs="Times New Roman"/>
              <w:noProof/>
            </w:rPr>
          </w:pPr>
          <w:hyperlink w:anchor="_Toc133424386" w:history="1">
            <w:r w:rsidRPr="00A80250">
              <w:rPr>
                <w:rStyle w:val="Hyperlink"/>
                <w:rFonts w:ascii="Times New Roman" w:hAnsi="Times New Roman" w:cs="Times New Roman"/>
                <w:noProof/>
              </w:rPr>
              <w:t>1.2.3</w:t>
            </w:r>
            <w:r w:rsidRPr="00A80250">
              <w:rPr>
                <w:rFonts w:eastAsiaTheme="minorEastAsia" w:cs="Times New Roman"/>
                <w:noProof/>
              </w:rPr>
              <w:tab/>
            </w:r>
            <w:r w:rsidRPr="00A80250">
              <w:rPr>
                <w:rStyle w:val="Hyperlink"/>
                <w:rFonts w:ascii="Times New Roman" w:hAnsi="Times New Roman" w:cs="Times New Roman"/>
                <w:noProof/>
              </w:rPr>
              <w:t>Technical Challenges and opportunities with PCMs</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_Toc133424386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14</w:t>
            </w:r>
            <w:r w:rsidRPr="00526267">
              <w:rPr>
                <w:rFonts w:cs="Times New Roman"/>
                <w:noProof/>
                <w:webHidden/>
              </w:rPr>
              <w:fldChar w:fldCharType="end"/>
            </w:r>
          </w:hyperlink>
        </w:p>
        <w:p w14:paraId="3769BB97" w14:textId="0438FED3" w:rsidR="00526267" w:rsidRPr="00A80250" w:rsidRDefault="00526267">
          <w:pPr>
            <w:pStyle w:val="TOC2"/>
            <w:tabs>
              <w:tab w:val="left" w:pos="880"/>
            </w:tabs>
            <w:rPr>
              <w:rFonts w:eastAsiaTheme="minorEastAsia" w:cs="Times New Roman"/>
              <w:noProof/>
            </w:rPr>
          </w:pPr>
          <w:hyperlink w:anchor="_Toc133424387" w:history="1">
            <w:r w:rsidRPr="00526267">
              <w:rPr>
                <w:rStyle w:val="Hyperlink"/>
                <w:rFonts w:ascii="Times New Roman" w:hAnsi="Times New Roman" w:cs="Times New Roman"/>
                <w:noProof/>
              </w:rPr>
              <w:t>1.3</w:t>
            </w:r>
            <w:r w:rsidRPr="00A80250">
              <w:rPr>
                <w:rFonts w:eastAsiaTheme="minorEastAsia" w:cs="Times New Roman"/>
                <w:noProof/>
              </w:rPr>
              <w:tab/>
            </w:r>
            <w:r w:rsidRPr="00526267">
              <w:rPr>
                <w:rStyle w:val="Hyperlink"/>
                <w:rFonts w:ascii="Times New Roman" w:hAnsi="Times New Roman" w:cs="Times New Roman"/>
                <w:noProof/>
              </w:rPr>
              <w:t>Research Problem and Research Question</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_Toc133424387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17</w:t>
            </w:r>
            <w:r w:rsidRPr="00526267">
              <w:rPr>
                <w:rFonts w:cs="Times New Roman"/>
                <w:noProof/>
                <w:webHidden/>
              </w:rPr>
              <w:fldChar w:fldCharType="end"/>
            </w:r>
          </w:hyperlink>
        </w:p>
        <w:p w14:paraId="6E4E7142" w14:textId="71D13BDC" w:rsidR="00526267" w:rsidRPr="00A80250" w:rsidRDefault="00526267">
          <w:pPr>
            <w:pStyle w:val="TOC2"/>
            <w:tabs>
              <w:tab w:val="left" w:pos="880"/>
            </w:tabs>
            <w:rPr>
              <w:rFonts w:eastAsiaTheme="minorEastAsia" w:cs="Times New Roman"/>
              <w:noProof/>
            </w:rPr>
          </w:pPr>
          <w:hyperlink w:anchor="_Toc133424388" w:history="1">
            <w:r w:rsidRPr="00526267">
              <w:rPr>
                <w:rStyle w:val="Hyperlink"/>
                <w:rFonts w:ascii="Times New Roman" w:hAnsi="Times New Roman" w:cs="Times New Roman"/>
                <w:noProof/>
              </w:rPr>
              <w:t>1.4</w:t>
            </w:r>
            <w:r w:rsidRPr="00A80250">
              <w:rPr>
                <w:rFonts w:eastAsiaTheme="minorEastAsia" w:cs="Times New Roman"/>
                <w:noProof/>
              </w:rPr>
              <w:tab/>
            </w:r>
            <w:r w:rsidRPr="00526267">
              <w:rPr>
                <w:rStyle w:val="Hyperlink"/>
                <w:rFonts w:ascii="Times New Roman" w:hAnsi="Times New Roman" w:cs="Times New Roman"/>
                <w:noProof/>
              </w:rPr>
              <w:t>Research aims and Objectives.</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_Toc133424388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18</w:t>
            </w:r>
            <w:r w:rsidRPr="00526267">
              <w:rPr>
                <w:rFonts w:cs="Times New Roman"/>
                <w:noProof/>
                <w:webHidden/>
              </w:rPr>
              <w:fldChar w:fldCharType="end"/>
            </w:r>
          </w:hyperlink>
        </w:p>
        <w:p w14:paraId="525BF646" w14:textId="26E6F9C2" w:rsidR="00526267" w:rsidRPr="00A80250" w:rsidRDefault="00526267">
          <w:pPr>
            <w:pStyle w:val="TOC2"/>
            <w:tabs>
              <w:tab w:val="left" w:pos="880"/>
            </w:tabs>
            <w:rPr>
              <w:rFonts w:eastAsiaTheme="minorEastAsia" w:cs="Times New Roman"/>
              <w:noProof/>
            </w:rPr>
          </w:pPr>
          <w:hyperlink w:anchor="_Toc133424389" w:history="1">
            <w:r w:rsidRPr="00526267">
              <w:rPr>
                <w:rStyle w:val="Hyperlink"/>
                <w:rFonts w:ascii="Times New Roman" w:hAnsi="Times New Roman" w:cs="Times New Roman"/>
                <w:noProof/>
              </w:rPr>
              <w:t>1.5</w:t>
            </w:r>
            <w:r w:rsidRPr="00A80250">
              <w:rPr>
                <w:rFonts w:eastAsiaTheme="minorEastAsia" w:cs="Times New Roman"/>
                <w:noProof/>
              </w:rPr>
              <w:tab/>
            </w:r>
            <w:r w:rsidRPr="00526267">
              <w:rPr>
                <w:rStyle w:val="Hyperlink"/>
                <w:rFonts w:ascii="Times New Roman" w:hAnsi="Times New Roman" w:cs="Times New Roman"/>
                <w:noProof/>
              </w:rPr>
              <w:t>U.S. Department of Energy (DOE) thermal energy Storage program targets</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_Toc133424389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18</w:t>
            </w:r>
            <w:r w:rsidRPr="00526267">
              <w:rPr>
                <w:rFonts w:cs="Times New Roman"/>
                <w:noProof/>
                <w:webHidden/>
              </w:rPr>
              <w:fldChar w:fldCharType="end"/>
            </w:r>
          </w:hyperlink>
        </w:p>
        <w:p w14:paraId="2D03BAAA" w14:textId="079C0ADC" w:rsidR="00526267" w:rsidRPr="00A80250" w:rsidRDefault="00526267">
          <w:pPr>
            <w:pStyle w:val="TOC2"/>
            <w:tabs>
              <w:tab w:val="left" w:pos="880"/>
            </w:tabs>
            <w:rPr>
              <w:rFonts w:eastAsiaTheme="minorEastAsia" w:cs="Times New Roman"/>
              <w:noProof/>
            </w:rPr>
          </w:pPr>
          <w:hyperlink w:anchor="_Toc133424395" w:history="1">
            <w:r w:rsidRPr="00526267">
              <w:rPr>
                <w:rStyle w:val="Hyperlink"/>
                <w:rFonts w:ascii="Times New Roman" w:hAnsi="Times New Roman" w:cs="Times New Roman"/>
                <w:noProof/>
              </w:rPr>
              <w:t>1.6</w:t>
            </w:r>
            <w:r w:rsidRPr="00A80250">
              <w:rPr>
                <w:rFonts w:eastAsiaTheme="minorEastAsia" w:cs="Times New Roman"/>
                <w:noProof/>
              </w:rPr>
              <w:tab/>
            </w:r>
            <w:r w:rsidRPr="00526267">
              <w:rPr>
                <w:rStyle w:val="Hyperlink"/>
                <w:rFonts w:ascii="Times New Roman" w:hAnsi="Times New Roman" w:cs="Times New Roman"/>
                <w:noProof/>
              </w:rPr>
              <w:t>Research scope</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_Toc133424395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21</w:t>
            </w:r>
            <w:r w:rsidRPr="00526267">
              <w:rPr>
                <w:rFonts w:cs="Times New Roman"/>
                <w:noProof/>
                <w:webHidden/>
              </w:rPr>
              <w:fldChar w:fldCharType="end"/>
            </w:r>
          </w:hyperlink>
        </w:p>
        <w:p w14:paraId="031CE06E" w14:textId="63C4A1B1" w:rsidR="00526267" w:rsidRPr="00A80250" w:rsidRDefault="00526267">
          <w:pPr>
            <w:pStyle w:val="TOC2"/>
            <w:tabs>
              <w:tab w:val="left" w:pos="880"/>
            </w:tabs>
            <w:rPr>
              <w:rFonts w:eastAsiaTheme="minorEastAsia" w:cs="Times New Roman"/>
              <w:noProof/>
            </w:rPr>
          </w:pPr>
          <w:hyperlink w:anchor="_Toc133424396" w:history="1">
            <w:r w:rsidRPr="00526267">
              <w:rPr>
                <w:rStyle w:val="Hyperlink"/>
                <w:rFonts w:ascii="Times New Roman" w:hAnsi="Times New Roman" w:cs="Times New Roman"/>
                <w:noProof/>
              </w:rPr>
              <w:t>1.7</w:t>
            </w:r>
            <w:r w:rsidRPr="00A80250">
              <w:rPr>
                <w:rFonts w:eastAsiaTheme="minorEastAsia" w:cs="Times New Roman"/>
                <w:noProof/>
              </w:rPr>
              <w:tab/>
            </w:r>
            <w:r w:rsidRPr="00526267">
              <w:rPr>
                <w:rStyle w:val="Hyperlink"/>
                <w:rFonts w:ascii="Times New Roman" w:hAnsi="Times New Roman" w:cs="Times New Roman"/>
                <w:noProof/>
              </w:rPr>
              <w:t>Organization of the thesis</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_Toc133424396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21</w:t>
            </w:r>
            <w:r w:rsidRPr="00526267">
              <w:rPr>
                <w:rFonts w:cs="Times New Roman"/>
                <w:noProof/>
                <w:webHidden/>
              </w:rPr>
              <w:fldChar w:fldCharType="end"/>
            </w:r>
          </w:hyperlink>
        </w:p>
        <w:p w14:paraId="05DA992E" w14:textId="734398B1" w:rsidR="00526267" w:rsidRPr="00A80250" w:rsidRDefault="00526267">
          <w:pPr>
            <w:pStyle w:val="TOC1"/>
            <w:rPr>
              <w:rFonts w:eastAsiaTheme="minorEastAsia" w:cs="Times New Roman"/>
              <w:caps w:val="0"/>
              <w:noProof/>
            </w:rPr>
          </w:pPr>
          <w:hyperlink w:anchor="_Toc133424398" w:history="1">
            <w:r w:rsidRPr="00526267">
              <w:rPr>
                <w:rStyle w:val="Hyperlink"/>
                <w:rFonts w:ascii="Times New Roman" w:hAnsi="Times New Roman" w:cs="Times New Roman"/>
                <w:noProof/>
              </w:rPr>
              <w:t>CHAPTER 2</w:t>
            </w:r>
            <w:r w:rsidRPr="00A80250">
              <w:rPr>
                <w:rFonts w:eastAsiaTheme="minorEastAsia" w:cs="Times New Roman"/>
                <w:caps w:val="0"/>
                <w:noProof/>
              </w:rPr>
              <w:tab/>
            </w:r>
            <w:r w:rsidRPr="00526267">
              <w:rPr>
                <w:rStyle w:val="Hyperlink"/>
                <w:rFonts w:ascii="Times New Roman" w:hAnsi="Times New Roman" w:cs="Times New Roman"/>
                <w:noProof/>
              </w:rPr>
              <w:t>empirical approach to stabilize low-cost salt hydrate phase change materials using polyelectrolyte additives</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_Toc133424398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23</w:t>
            </w:r>
            <w:r w:rsidRPr="00526267">
              <w:rPr>
                <w:rFonts w:cs="Times New Roman"/>
                <w:noProof/>
                <w:webHidden/>
              </w:rPr>
              <w:fldChar w:fldCharType="end"/>
            </w:r>
          </w:hyperlink>
        </w:p>
        <w:p w14:paraId="2E333C8D" w14:textId="230F4A9E" w:rsidR="00526267" w:rsidRPr="00A80250" w:rsidRDefault="00526267">
          <w:pPr>
            <w:pStyle w:val="TOC2"/>
            <w:tabs>
              <w:tab w:val="left" w:pos="880"/>
            </w:tabs>
            <w:rPr>
              <w:rFonts w:eastAsiaTheme="minorEastAsia" w:cs="Times New Roman"/>
              <w:noProof/>
            </w:rPr>
          </w:pPr>
          <w:hyperlink w:anchor="_Toc133424402" w:history="1">
            <w:r w:rsidRPr="00526267">
              <w:rPr>
                <w:rStyle w:val="Hyperlink"/>
                <w:rFonts w:ascii="Times New Roman" w:hAnsi="Times New Roman" w:cs="Times New Roman"/>
                <w:noProof/>
              </w:rPr>
              <w:t>2.1</w:t>
            </w:r>
            <w:r w:rsidRPr="00A80250">
              <w:rPr>
                <w:rFonts w:eastAsiaTheme="minorEastAsia" w:cs="Times New Roman"/>
                <w:noProof/>
              </w:rPr>
              <w:tab/>
            </w:r>
            <w:r w:rsidRPr="00526267">
              <w:rPr>
                <w:rStyle w:val="Hyperlink"/>
                <w:rFonts w:ascii="Times New Roman" w:hAnsi="Times New Roman" w:cs="Times New Roman"/>
                <w:noProof/>
              </w:rPr>
              <w:t>Introduction</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_Toc133424402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25</w:t>
            </w:r>
            <w:r w:rsidRPr="00526267">
              <w:rPr>
                <w:rFonts w:cs="Times New Roman"/>
                <w:noProof/>
                <w:webHidden/>
              </w:rPr>
              <w:fldChar w:fldCharType="end"/>
            </w:r>
          </w:hyperlink>
        </w:p>
        <w:p w14:paraId="7EA6B896" w14:textId="64CF8DF8" w:rsidR="00526267" w:rsidRPr="00A80250" w:rsidRDefault="00526267">
          <w:pPr>
            <w:pStyle w:val="TOC2"/>
            <w:tabs>
              <w:tab w:val="left" w:pos="880"/>
            </w:tabs>
            <w:rPr>
              <w:rFonts w:eastAsiaTheme="minorEastAsia" w:cs="Times New Roman"/>
              <w:noProof/>
            </w:rPr>
          </w:pPr>
          <w:hyperlink w:anchor="_Toc133424403" w:history="1">
            <w:r w:rsidRPr="00526267">
              <w:rPr>
                <w:rStyle w:val="Hyperlink"/>
                <w:rFonts w:ascii="Times New Roman" w:hAnsi="Times New Roman" w:cs="Times New Roman"/>
                <w:noProof/>
              </w:rPr>
              <w:t>2.2</w:t>
            </w:r>
            <w:r w:rsidRPr="00A80250">
              <w:rPr>
                <w:rFonts w:eastAsiaTheme="minorEastAsia" w:cs="Times New Roman"/>
                <w:noProof/>
              </w:rPr>
              <w:tab/>
            </w:r>
            <w:r w:rsidRPr="00526267">
              <w:rPr>
                <w:rStyle w:val="Hyperlink"/>
                <w:rFonts w:ascii="Times New Roman" w:hAnsi="Times New Roman" w:cs="Times New Roman"/>
                <w:noProof/>
              </w:rPr>
              <w:t>Materials and Methods</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_Toc133424403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27</w:t>
            </w:r>
            <w:r w:rsidRPr="00526267">
              <w:rPr>
                <w:rFonts w:cs="Times New Roman"/>
                <w:noProof/>
                <w:webHidden/>
              </w:rPr>
              <w:fldChar w:fldCharType="end"/>
            </w:r>
          </w:hyperlink>
        </w:p>
        <w:p w14:paraId="5D045F78" w14:textId="01E73FF1" w:rsidR="00526267" w:rsidRPr="00A80250" w:rsidRDefault="00526267">
          <w:pPr>
            <w:pStyle w:val="TOC3"/>
            <w:tabs>
              <w:tab w:val="left" w:pos="1320"/>
              <w:tab w:val="right" w:leader="dot" w:pos="9350"/>
            </w:tabs>
            <w:rPr>
              <w:rFonts w:eastAsiaTheme="minorEastAsia" w:cs="Times New Roman"/>
              <w:noProof/>
            </w:rPr>
          </w:pPr>
          <w:hyperlink w:anchor="_Toc133424404" w:history="1">
            <w:r w:rsidRPr="00A80250">
              <w:rPr>
                <w:rStyle w:val="Hyperlink"/>
                <w:rFonts w:ascii="Times New Roman" w:hAnsi="Times New Roman" w:cs="Times New Roman"/>
                <w:noProof/>
              </w:rPr>
              <w:t>2.2.1</w:t>
            </w:r>
            <w:r w:rsidRPr="00A80250">
              <w:rPr>
                <w:rFonts w:eastAsiaTheme="minorEastAsia" w:cs="Times New Roman"/>
                <w:noProof/>
              </w:rPr>
              <w:tab/>
            </w:r>
            <w:r w:rsidRPr="00A80250">
              <w:rPr>
                <w:rStyle w:val="Hyperlink"/>
                <w:rFonts w:ascii="Times New Roman" w:hAnsi="Times New Roman" w:cs="Times New Roman"/>
                <w:noProof/>
              </w:rPr>
              <w:t>Sample Synthesis</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_Toc133424404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27</w:t>
            </w:r>
            <w:r w:rsidRPr="00526267">
              <w:rPr>
                <w:rFonts w:cs="Times New Roman"/>
                <w:noProof/>
                <w:webHidden/>
              </w:rPr>
              <w:fldChar w:fldCharType="end"/>
            </w:r>
          </w:hyperlink>
        </w:p>
        <w:p w14:paraId="0BCF6254" w14:textId="75B4ED43" w:rsidR="00526267" w:rsidRPr="00A80250" w:rsidRDefault="00526267">
          <w:pPr>
            <w:pStyle w:val="TOC3"/>
            <w:tabs>
              <w:tab w:val="left" w:pos="1320"/>
              <w:tab w:val="right" w:leader="dot" w:pos="9350"/>
            </w:tabs>
            <w:rPr>
              <w:rFonts w:eastAsiaTheme="minorEastAsia" w:cs="Times New Roman"/>
              <w:noProof/>
            </w:rPr>
          </w:pPr>
          <w:hyperlink w:anchor="_Toc133424405" w:history="1">
            <w:r w:rsidRPr="00A80250">
              <w:rPr>
                <w:rStyle w:val="Hyperlink"/>
                <w:rFonts w:ascii="Times New Roman" w:hAnsi="Times New Roman" w:cs="Times New Roman"/>
                <w:noProof/>
              </w:rPr>
              <w:t>2.2.2</w:t>
            </w:r>
            <w:r w:rsidRPr="00A80250">
              <w:rPr>
                <w:rFonts w:eastAsiaTheme="minorEastAsia" w:cs="Times New Roman"/>
                <w:noProof/>
              </w:rPr>
              <w:tab/>
            </w:r>
            <w:r w:rsidRPr="00A80250">
              <w:rPr>
                <w:rStyle w:val="Hyperlink"/>
                <w:rFonts w:ascii="Times New Roman" w:hAnsi="Times New Roman" w:cs="Times New Roman"/>
                <w:noProof/>
              </w:rPr>
              <w:t>Characterization</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_Toc133424405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28</w:t>
            </w:r>
            <w:r w:rsidRPr="00526267">
              <w:rPr>
                <w:rFonts w:cs="Times New Roman"/>
                <w:noProof/>
                <w:webHidden/>
              </w:rPr>
              <w:fldChar w:fldCharType="end"/>
            </w:r>
          </w:hyperlink>
        </w:p>
        <w:p w14:paraId="2DFBDAED" w14:textId="30147108" w:rsidR="00526267" w:rsidRPr="00A80250" w:rsidRDefault="00526267">
          <w:pPr>
            <w:pStyle w:val="TOC2"/>
            <w:tabs>
              <w:tab w:val="left" w:pos="880"/>
            </w:tabs>
            <w:rPr>
              <w:rFonts w:eastAsiaTheme="minorEastAsia" w:cs="Times New Roman"/>
              <w:noProof/>
            </w:rPr>
          </w:pPr>
          <w:hyperlink w:anchor="_Toc133424406" w:history="1">
            <w:r w:rsidRPr="00526267">
              <w:rPr>
                <w:rStyle w:val="Hyperlink"/>
                <w:rFonts w:ascii="Times New Roman" w:hAnsi="Times New Roman" w:cs="Times New Roman"/>
                <w:noProof/>
              </w:rPr>
              <w:t>2.3</w:t>
            </w:r>
            <w:r w:rsidRPr="00A80250">
              <w:rPr>
                <w:rFonts w:eastAsiaTheme="minorEastAsia" w:cs="Times New Roman"/>
                <w:noProof/>
              </w:rPr>
              <w:tab/>
            </w:r>
            <w:r w:rsidRPr="00526267">
              <w:rPr>
                <w:rStyle w:val="Hyperlink"/>
                <w:rFonts w:ascii="Times New Roman" w:hAnsi="Times New Roman" w:cs="Times New Roman"/>
                <w:noProof/>
              </w:rPr>
              <w:t>Results and Discussions</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_Toc133424406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30</w:t>
            </w:r>
            <w:r w:rsidRPr="00526267">
              <w:rPr>
                <w:rFonts w:cs="Times New Roman"/>
                <w:noProof/>
                <w:webHidden/>
              </w:rPr>
              <w:fldChar w:fldCharType="end"/>
            </w:r>
          </w:hyperlink>
        </w:p>
        <w:p w14:paraId="320A8898" w14:textId="2C5D1C5C" w:rsidR="00526267" w:rsidRPr="00A80250" w:rsidRDefault="00526267">
          <w:pPr>
            <w:pStyle w:val="TOC3"/>
            <w:tabs>
              <w:tab w:val="left" w:pos="1320"/>
              <w:tab w:val="right" w:leader="dot" w:pos="9350"/>
            </w:tabs>
            <w:rPr>
              <w:rFonts w:eastAsiaTheme="minorEastAsia" w:cs="Times New Roman"/>
              <w:noProof/>
            </w:rPr>
          </w:pPr>
          <w:hyperlink w:anchor="_Toc133424407" w:history="1">
            <w:r w:rsidRPr="00A80250">
              <w:rPr>
                <w:rStyle w:val="Hyperlink"/>
                <w:rFonts w:ascii="Times New Roman" w:hAnsi="Times New Roman" w:cs="Times New Roman"/>
                <w:noProof/>
              </w:rPr>
              <w:t>2.3.1</w:t>
            </w:r>
            <w:r w:rsidRPr="00A80250">
              <w:rPr>
                <w:rFonts w:eastAsiaTheme="minorEastAsia" w:cs="Times New Roman"/>
                <w:noProof/>
              </w:rPr>
              <w:tab/>
            </w:r>
            <w:r w:rsidRPr="00A80250">
              <w:rPr>
                <w:rStyle w:val="Hyperlink"/>
                <w:rFonts w:ascii="Times New Roman" w:hAnsi="Times New Roman" w:cs="Times New Roman"/>
                <w:noProof/>
              </w:rPr>
              <w:t>Phase stability of the modified PCMs</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_Toc133424407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30</w:t>
            </w:r>
            <w:r w:rsidRPr="00526267">
              <w:rPr>
                <w:rFonts w:cs="Times New Roman"/>
                <w:noProof/>
                <w:webHidden/>
              </w:rPr>
              <w:fldChar w:fldCharType="end"/>
            </w:r>
          </w:hyperlink>
        </w:p>
        <w:p w14:paraId="59270888" w14:textId="5E587389" w:rsidR="00526267" w:rsidRPr="00A80250" w:rsidRDefault="00526267">
          <w:pPr>
            <w:pStyle w:val="TOC3"/>
            <w:tabs>
              <w:tab w:val="left" w:pos="1320"/>
              <w:tab w:val="right" w:leader="dot" w:pos="9350"/>
            </w:tabs>
            <w:rPr>
              <w:rFonts w:eastAsiaTheme="minorEastAsia" w:cs="Times New Roman"/>
              <w:noProof/>
            </w:rPr>
          </w:pPr>
          <w:hyperlink w:anchor="_Toc133424408" w:history="1">
            <w:r w:rsidRPr="00A80250">
              <w:rPr>
                <w:rStyle w:val="Hyperlink"/>
                <w:rFonts w:ascii="Times New Roman" w:hAnsi="Times New Roman" w:cs="Times New Roman"/>
                <w:noProof/>
              </w:rPr>
              <w:t>2.3.2</w:t>
            </w:r>
            <w:r w:rsidRPr="00A80250">
              <w:rPr>
                <w:rFonts w:eastAsiaTheme="minorEastAsia" w:cs="Times New Roman"/>
                <w:noProof/>
              </w:rPr>
              <w:tab/>
            </w:r>
            <w:r w:rsidRPr="00A80250">
              <w:rPr>
                <w:rStyle w:val="Hyperlink"/>
                <w:rFonts w:ascii="Times New Roman" w:hAnsi="Times New Roman" w:cs="Times New Roman"/>
                <w:noProof/>
              </w:rPr>
              <w:t>Structural properties of the modified PCMs</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_Toc133424408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32</w:t>
            </w:r>
            <w:r w:rsidRPr="00526267">
              <w:rPr>
                <w:rFonts w:cs="Times New Roman"/>
                <w:noProof/>
                <w:webHidden/>
              </w:rPr>
              <w:fldChar w:fldCharType="end"/>
            </w:r>
          </w:hyperlink>
        </w:p>
        <w:p w14:paraId="497F3707" w14:textId="1C50A8D0" w:rsidR="00526267" w:rsidRPr="00A80250" w:rsidRDefault="00526267">
          <w:pPr>
            <w:pStyle w:val="TOC3"/>
            <w:tabs>
              <w:tab w:val="left" w:pos="1320"/>
              <w:tab w:val="right" w:leader="dot" w:pos="9350"/>
            </w:tabs>
            <w:rPr>
              <w:rFonts w:eastAsiaTheme="minorEastAsia" w:cs="Times New Roman"/>
              <w:noProof/>
            </w:rPr>
          </w:pPr>
          <w:hyperlink w:anchor="_Toc133424409" w:history="1">
            <w:r w:rsidRPr="00A80250">
              <w:rPr>
                <w:rStyle w:val="Hyperlink"/>
                <w:rFonts w:ascii="Times New Roman" w:hAnsi="Times New Roman" w:cs="Times New Roman"/>
                <w:noProof/>
              </w:rPr>
              <w:t>2.3.3</w:t>
            </w:r>
            <w:r w:rsidRPr="00A80250">
              <w:rPr>
                <w:rFonts w:eastAsiaTheme="minorEastAsia" w:cs="Times New Roman"/>
                <w:noProof/>
              </w:rPr>
              <w:tab/>
            </w:r>
            <w:r w:rsidRPr="00A80250">
              <w:rPr>
                <w:rStyle w:val="Hyperlink"/>
                <w:rFonts w:ascii="Times New Roman" w:hAnsi="Times New Roman" w:cs="Times New Roman"/>
                <w:noProof/>
              </w:rPr>
              <w:t>Rheological properties of the modified PCMs</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_Toc133424409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35</w:t>
            </w:r>
            <w:r w:rsidRPr="00526267">
              <w:rPr>
                <w:rFonts w:cs="Times New Roman"/>
                <w:noProof/>
                <w:webHidden/>
              </w:rPr>
              <w:fldChar w:fldCharType="end"/>
            </w:r>
          </w:hyperlink>
        </w:p>
        <w:p w14:paraId="306ED76B" w14:textId="2150FB50" w:rsidR="00526267" w:rsidRPr="00A80250" w:rsidRDefault="00526267">
          <w:pPr>
            <w:pStyle w:val="TOC3"/>
            <w:tabs>
              <w:tab w:val="left" w:pos="1320"/>
              <w:tab w:val="right" w:leader="dot" w:pos="9350"/>
            </w:tabs>
            <w:rPr>
              <w:rFonts w:eastAsiaTheme="minorEastAsia" w:cs="Times New Roman"/>
              <w:noProof/>
            </w:rPr>
          </w:pPr>
          <w:hyperlink w:anchor="_Toc133424410" w:history="1">
            <w:r w:rsidRPr="00A80250">
              <w:rPr>
                <w:rStyle w:val="Hyperlink"/>
                <w:rFonts w:ascii="Times New Roman" w:hAnsi="Times New Roman" w:cs="Times New Roman"/>
                <w:noProof/>
              </w:rPr>
              <w:t>2.3.4</w:t>
            </w:r>
            <w:r w:rsidRPr="00A80250">
              <w:rPr>
                <w:rFonts w:eastAsiaTheme="minorEastAsia" w:cs="Times New Roman"/>
                <w:noProof/>
              </w:rPr>
              <w:tab/>
            </w:r>
            <w:r w:rsidRPr="00A80250">
              <w:rPr>
                <w:rStyle w:val="Hyperlink"/>
                <w:rFonts w:ascii="Times New Roman" w:hAnsi="Times New Roman" w:cs="Times New Roman"/>
                <w:noProof/>
              </w:rPr>
              <w:t>Thermal properties of the modified PCMs</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_Toc133424410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44</w:t>
            </w:r>
            <w:r w:rsidRPr="00526267">
              <w:rPr>
                <w:rFonts w:cs="Times New Roman"/>
                <w:noProof/>
                <w:webHidden/>
              </w:rPr>
              <w:fldChar w:fldCharType="end"/>
            </w:r>
          </w:hyperlink>
        </w:p>
        <w:p w14:paraId="274AEF7A" w14:textId="557C3307" w:rsidR="00526267" w:rsidRPr="00A80250" w:rsidRDefault="00526267">
          <w:pPr>
            <w:pStyle w:val="TOC2"/>
            <w:tabs>
              <w:tab w:val="left" w:pos="880"/>
            </w:tabs>
            <w:rPr>
              <w:rFonts w:eastAsiaTheme="minorEastAsia" w:cs="Times New Roman"/>
              <w:noProof/>
            </w:rPr>
          </w:pPr>
          <w:hyperlink w:anchor="_Toc133424411" w:history="1">
            <w:r w:rsidRPr="00526267">
              <w:rPr>
                <w:rStyle w:val="Hyperlink"/>
                <w:rFonts w:ascii="Times New Roman" w:hAnsi="Times New Roman" w:cs="Times New Roman"/>
                <w:noProof/>
              </w:rPr>
              <w:t>2.4</w:t>
            </w:r>
            <w:r w:rsidRPr="00A80250">
              <w:rPr>
                <w:rFonts w:eastAsiaTheme="minorEastAsia" w:cs="Times New Roman"/>
                <w:noProof/>
              </w:rPr>
              <w:tab/>
            </w:r>
            <w:r w:rsidRPr="00526267">
              <w:rPr>
                <w:rStyle w:val="Hyperlink"/>
                <w:rFonts w:ascii="Times New Roman" w:hAnsi="Times New Roman" w:cs="Times New Roman"/>
                <w:noProof/>
              </w:rPr>
              <w:t>Summary</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_Toc133424411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51</w:t>
            </w:r>
            <w:r w:rsidRPr="00526267">
              <w:rPr>
                <w:rFonts w:cs="Times New Roman"/>
                <w:noProof/>
                <w:webHidden/>
              </w:rPr>
              <w:fldChar w:fldCharType="end"/>
            </w:r>
          </w:hyperlink>
        </w:p>
        <w:p w14:paraId="00D1D95D" w14:textId="5BCAA208" w:rsidR="00526267" w:rsidRPr="00A80250" w:rsidRDefault="00526267">
          <w:pPr>
            <w:pStyle w:val="TOC1"/>
            <w:rPr>
              <w:rFonts w:eastAsiaTheme="minorEastAsia" w:cs="Times New Roman"/>
              <w:caps w:val="0"/>
              <w:noProof/>
            </w:rPr>
          </w:pPr>
          <w:hyperlink w:anchor="_Toc133424412" w:history="1">
            <w:r w:rsidRPr="00526267">
              <w:rPr>
                <w:rStyle w:val="Hyperlink"/>
                <w:rFonts w:ascii="Times New Roman" w:hAnsi="Times New Roman" w:cs="Times New Roman"/>
                <w:noProof/>
              </w:rPr>
              <w:t>CHAPTER 3</w:t>
            </w:r>
            <w:r w:rsidRPr="00A80250">
              <w:rPr>
                <w:rFonts w:eastAsiaTheme="minorEastAsia" w:cs="Times New Roman"/>
                <w:caps w:val="0"/>
                <w:noProof/>
              </w:rPr>
              <w:tab/>
            </w:r>
            <w:r w:rsidRPr="00526267">
              <w:rPr>
                <w:rStyle w:val="Hyperlink"/>
                <w:rFonts w:ascii="Times New Roman" w:hAnsi="Times New Roman" w:cs="Times New Roman"/>
                <w:noProof/>
              </w:rPr>
              <w:t>Identification of stabilization mechanisms in salt hydrate systems by dextran sulfate sodium polyelectrolyte</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_Toc133424412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53</w:t>
            </w:r>
            <w:r w:rsidRPr="00526267">
              <w:rPr>
                <w:rFonts w:cs="Times New Roman"/>
                <w:noProof/>
                <w:webHidden/>
              </w:rPr>
              <w:fldChar w:fldCharType="end"/>
            </w:r>
          </w:hyperlink>
        </w:p>
        <w:p w14:paraId="0D8C878D" w14:textId="113D225A" w:rsidR="00526267" w:rsidRPr="00A80250" w:rsidRDefault="00526267">
          <w:pPr>
            <w:pStyle w:val="TOC2"/>
            <w:tabs>
              <w:tab w:val="left" w:pos="880"/>
            </w:tabs>
            <w:rPr>
              <w:rFonts w:eastAsiaTheme="minorEastAsia" w:cs="Times New Roman"/>
              <w:noProof/>
            </w:rPr>
          </w:pPr>
          <w:hyperlink w:anchor="_Toc133424416" w:history="1">
            <w:r w:rsidRPr="00526267">
              <w:rPr>
                <w:rStyle w:val="Hyperlink"/>
                <w:rFonts w:ascii="Times New Roman" w:hAnsi="Times New Roman" w:cs="Times New Roman"/>
                <w:noProof/>
              </w:rPr>
              <w:t>3.1</w:t>
            </w:r>
            <w:r w:rsidRPr="00A80250">
              <w:rPr>
                <w:rFonts w:eastAsiaTheme="minorEastAsia" w:cs="Times New Roman"/>
                <w:noProof/>
              </w:rPr>
              <w:tab/>
            </w:r>
            <w:r w:rsidRPr="00526267">
              <w:rPr>
                <w:rStyle w:val="Hyperlink"/>
                <w:rFonts w:ascii="Times New Roman" w:hAnsi="Times New Roman" w:cs="Times New Roman"/>
                <w:noProof/>
              </w:rPr>
              <w:t>Introduction</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_Toc133424416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55</w:t>
            </w:r>
            <w:r w:rsidRPr="00526267">
              <w:rPr>
                <w:rFonts w:cs="Times New Roman"/>
                <w:noProof/>
                <w:webHidden/>
              </w:rPr>
              <w:fldChar w:fldCharType="end"/>
            </w:r>
          </w:hyperlink>
        </w:p>
        <w:p w14:paraId="6338D9A1" w14:textId="609F8258" w:rsidR="00526267" w:rsidRPr="00A80250" w:rsidRDefault="00526267">
          <w:pPr>
            <w:pStyle w:val="TOC2"/>
            <w:tabs>
              <w:tab w:val="left" w:pos="880"/>
            </w:tabs>
            <w:rPr>
              <w:rFonts w:eastAsiaTheme="minorEastAsia" w:cs="Times New Roman"/>
              <w:noProof/>
            </w:rPr>
          </w:pPr>
          <w:hyperlink w:anchor="_Toc133424419" w:history="1">
            <w:r w:rsidRPr="00526267">
              <w:rPr>
                <w:rStyle w:val="Hyperlink"/>
                <w:rFonts w:ascii="Times New Roman" w:hAnsi="Times New Roman" w:cs="Times New Roman"/>
                <w:noProof/>
              </w:rPr>
              <w:t>3.2</w:t>
            </w:r>
            <w:r w:rsidRPr="00A80250">
              <w:rPr>
                <w:rFonts w:eastAsiaTheme="minorEastAsia" w:cs="Times New Roman"/>
                <w:noProof/>
              </w:rPr>
              <w:tab/>
            </w:r>
            <w:r w:rsidRPr="00526267">
              <w:rPr>
                <w:rStyle w:val="Hyperlink"/>
                <w:rFonts w:ascii="Times New Roman" w:hAnsi="Times New Roman" w:cs="Times New Roman"/>
                <w:noProof/>
              </w:rPr>
              <w:t>Methods</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_Toc133424419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58</w:t>
            </w:r>
            <w:r w:rsidRPr="00526267">
              <w:rPr>
                <w:rFonts w:cs="Times New Roman"/>
                <w:noProof/>
                <w:webHidden/>
              </w:rPr>
              <w:fldChar w:fldCharType="end"/>
            </w:r>
          </w:hyperlink>
        </w:p>
        <w:p w14:paraId="1701DDAE" w14:textId="70A99CCC" w:rsidR="00526267" w:rsidRPr="00A80250" w:rsidRDefault="00526267">
          <w:pPr>
            <w:pStyle w:val="TOC3"/>
            <w:tabs>
              <w:tab w:val="left" w:pos="1320"/>
              <w:tab w:val="right" w:leader="dot" w:pos="9350"/>
            </w:tabs>
            <w:rPr>
              <w:rFonts w:eastAsiaTheme="minorEastAsia" w:cs="Times New Roman"/>
              <w:noProof/>
            </w:rPr>
          </w:pPr>
          <w:hyperlink w:anchor="_Toc133424420" w:history="1">
            <w:r w:rsidRPr="00A80250">
              <w:rPr>
                <w:rStyle w:val="Hyperlink"/>
                <w:rFonts w:ascii="Times New Roman" w:hAnsi="Times New Roman" w:cs="Times New Roman"/>
                <w:noProof/>
              </w:rPr>
              <w:t>3.2.1</w:t>
            </w:r>
            <w:r w:rsidRPr="00A80250">
              <w:rPr>
                <w:rFonts w:eastAsiaTheme="minorEastAsia" w:cs="Times New Roman"/>
                <w:noProof/>
              </w:rPr>
              <w:tab/>
            </w:r>
            <w:r w:rsidRPr="00A80250">
              <w:rPr>
                <w:rStyle w:val="Hyperlink"/>
                <w:rFonts w:ascii="Times New Roman" w:hAnsi="Times New Roman" w:cs="Times New Roman"/>
                <w:noProof/>
              </w:rPr>
              <w:t>Experimental setup</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_Toc133424420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58</w:t>
            </w:r>
            <w:r w:rsidRPr="00526267">
              <w:rPr>
                <w:rFonts w:cs="Times New Roman"/>
                <w:noProof/>
                <w:webHidden/>
              </w:rPr>
              <w:fldChar w:fldCharType="end"/>
            </w:r>
          </w:hyperlink>
        </w:p>
        <w:p w14:paraId="3DA21276" w14:textId="01D6A17D" w:rsidR="00526267" w:rsidRPr="00A80250" w:rsidRDefault="00526267">
          <w:pPr>
            <w:pStyle w:val="TOC3"/>
            <w:tabs>
              <w:tab w:val="left" w:pos="1320"/>
              <w:tab w:val="right" w:leader="dot" w:pos="9350"/>
            </w:tabs>
            <w:rPr>
              <w:rFonts w:eastAsiaTheme="minorEastAsia" w:cs="Times New Roman"/>
              <w:noProof/>
            </w:rPr>
          </w:pPr>
          <w:hyperlink w:anchor="_Toc133424421" w:history="1">
            <w:r w:rsidRPr="00A80250">
              <w:rPr>
                <w:rStyle w:val="Hyperlink"/>
                <w:rFonts w:ascii="Times New Roman" w:hAnsi="Times New Roman" w:cs="Times New Roman"/>
                <w:noProof/>
              </w:rPr>
              <w:t>3.2.2</w:t>
            </w:r>
            <w:r w:rsidRPr="00A80250">
              <w:rPr>
                <w:rFonts w:eastAsiaTheme="minorEastAsia" w:cs="Times New Roman"/>
                <w:noProof/>
              </w:rPr>
              <w:tab/>
            </w:r>
            <w:r w:rsidRPr="00A80250">
              <w:rPr>
                <w:rStyle w:val="Hyperlink"/>
                <w:rFonts w:ascii="Times New Roman" w:hAnsi="Times New Roman" w:cs="Times New Roman"/>
                <w:noProof/>
              </w:rPr>
              <w:t>Molecular dynamics simulation set up and force field.</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_Toc133424421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59</w:t>
            </w:r>
            <w:r w:rsidRPr="00526267">
              <w:rPr>
                <w:rFonts w:cs="Times New Roman"/>
                <w:noProof/>
                <w:webHidden/>
              </w:rPr>
              <w:fldChar w:fldCharType="end"/>
            </w:r>
          </w:hyperlink>
        </w:p>
        <w:p w14:paraId="0DAAFFD4" w14:textId="2391A930" w:rsidR="00526267" w:rsidRPr="00A80250" w:rsidRDefault="00526267">
          <w:pPr>
            <w:pStyle w:val="TOC2"/>
            <w:tabs>
              <w:tab w:val="left" w:pos="880"/>
            </w:tabs>
            <w:rPr>
              <w:rFonts w:eastAsiaTheme="minorEastAsia" w:cs="Times New Roman"/>
              <w:noProof/>
            </w:rPr>
          </w:pPr>
          <w:hyperlink w:anchor="_Toc133424422" w:history="1">
            <w:r w:rsidRPr="00526267">
              <w:rPr>
                <w:rStyle w:val="Hyperlink"/>
                <w:rFonts w:ascii="Times New Roman" w:hAnsi="Times New Roman" w:cs="Times New Roman"/>
                <w:noProof/>
              </w:rPr>
              <w:t>3.3</w:t>
            </w:r>
            <w:r w:rsidRPr="00A80250">
              <w:rPr>
                <w:rFonts w:eastAsiaTheme="minorEastAsia" w:cs="Times New Roman"/>
                <w:noProof/>
              </w:rPr>
              <w:tab/>
            </w:r>
            <w:r w:rsidRPr="00526267">
              <w:rPr>
                <w:rStyle w:val="Hyperlink"/>
                <w:rFonts w:ascii="Times New Roman" w:hAnsi="Times New Roman" w:cs="Times New Roman"/>
                <w:noProof/>
              </w:rPr>
              <w:t>Results and Discussions</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_Toc133424422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60</w:t>
            </w:r>
            <w:r w:rsidRPr="00526267">
              <w:rPr>
                <w:rFonts w:cs="Times New Roman"/>
                <w:noProof/>
                <w:webHidden/>
              </w:rPr>
              <w:fldChar w:fldCharType="end"/>
            </w:r>
          </w:hyperlink>
        </w:p>
        <w:p w14:paraId="74251C03" w14:textId="74C317E6" w:rsidR="00526267" w:rsidRPr="00A80250" w:rsidRDefault="00526267">
          <w:pPr>
            <w:pStyle w:val="TOC3"/>
            <w:tabs>
              <w:tab w:val="left" w:pos="1320"/>
              <w:tab w:val="right" w:leader="dot" w:pos="9350"/>
            </w:tabs>
            <w:rPr>
              <w:rFonts w:eastAsiaTheme="minorEastAsia" w:cs="Times New Roman"/>
              <w:noProof/>
            </w:rPr>
          </w:pPr>
          <w:hyperlink w:anchor="_Toc133424423" w:history="1">
            <w:r w:rsidRPr="00A80250">
              <w:rPr>
                <w:rStyle w:val="Hyperlink"/>
                <w:rFonts w:ascii="Times New Roman" w:hAnsi="Times New Roman" w:cs="Times New Roman"/>
                <w:noProof/>
              </w:rPr>
              <w:t>3.3.1</w:t>
            </w:r>
            <w:r w:rsidRPr="00A80250">
              <w:rPr>
                <w:rFonts w:eastAsiaTheme="minorEastAsia" w:cs="Times New Roman"/>
                <w:noProof/>
              </w:rPr>
              <w:tab/>
            </w:r>
            <w:r w:rsidRPr="00A80250">
              <w:rPr>
                <w:rStyle w:val="Hyperlink"/>
                <w:rFonts w:ascii="Times New Roman" w:hAnsi="Times New Roman" w:cs="Times New Roman"/>
                <w:noProof/>
              </w:rPr>
              <w:t>Thermal and structural properties of SSD and SSD-DSS obtained from experiment</w:t>
            </w:r>
            <w:r w:rsidR="00BD2CC7">
              <w:rPr>
                <w:rStyle w:val="Hyperlink"/>
                <w:rFonts w:ascii="Times New Roman" w:hAnsi="Times New Roman" w:cs="Times New Roman"/>
                <w:noProof/>
              </w:rPr>
              <w:t>..</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_Toc133424423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60</w:t>
            </w:r>
            <w:r w:rsidRPr="00526267">
              <w:rPr>
                <w:rFonts w:cs="Times New Roman"/>
                <w:noProof/>
                <w:webHidden/>
              </w:rPr>
              <w:fldChar w:fldCharType="end"/>
            </w:r>
          </w:hyperlink>
        </w:p>
        <w:p w14:paraId="4EB0A18A" w14:textId="648DB5FB" w:rsidR="00526267" w:rsidRPr="00A80250" w:rsidRDefault="00526267">
          <w:pPr>
            <w:pStyle w:val="TOC3"/>
            <w:tabs>
              <w:tab w:val="left" w:pos="1320"/>
              <w:tab w:val="right" w:leader="dot" w:pos="9350"/>
            </w:tabs>
            <w:rPr>
              <w:rFonts w:eastAsiaTheme="minorEastAsia" w:cs="Times New Roman"/>
              <w:noProof/>
            </w:rPr>
          </w:pPr>
          <w:hyperlink w:anchor="_Toc133424424" w:history="1">
            <w:r w:rsidRPr="00A80250">
              <w:rPr>
                <w:rStyle w:val="Hyperlink"/>
                <w:rFonts w:ascii="Times New Roman" w:hAnsi="Times New Roman" w:cs="Times New Roman"/>
                <w:noProof/>
              </w:rPr>
              <w:t>3.3.2</w:t>
            </w:r>
            <w:r w:rsidRPr="00A80250">
              <w:rPr>
                <w:rFonts w:eastAsiaTheme="minorEastAsia" w:cs="Times New Roman"/>
                <w:noProof/>
              </w:rPr>
              <w:tab/>
            </w:r>
            <w:r w:rsidRPr="00A80250">
              <w:rPr>
                <w:rStyle w:val="Hyperlink"/>
                <w:rFonts w:ascii="Times New Roman" w:hAnsi="Times New Roman" w:cs="Times New Roman"/>
                <w:noProof/>
              </w:rPr>
              <w:t>Atomic structure of SSD from MD simulation</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_Toc133424424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64</w:t>
            </w:r>
            <w:r w:rsidRPr="00526267">
              <w:rPr>
                <w:rFonts w:cs="Times New Roman"/>
                <w:noProof/>
                <w:webHidden/>
              </w:rPr>
              <w:fldChar w:fldCharType="end"/>
            </w:r>
          </w:hyperlink>
        </w:p>
        <w:p w14:paraId="69320E1C" w14:textId="1A7D66FD" w:rsidR="00526267" w:rsidRPr="00A80250" w:rsidRDefault="00526267">
          <w:pPr>
            <w:pStyle w:val="TOC3"/>
            <w:tabs>
              <w:tab w:val="left" w:pos="1320"/>
              <w:tab w:val="right" w:leader="dot" w:pos="9350"/>
            </w:tabs>
            <w:rPr>
              <w:rFonts w:eastAsiaTheme="minorEastAsia" w:cs="Times New Roman"/>
              <w:noProof/>
            </w:rPr>
          </w:pPr>
          <w:hyperlink w:anchor="_Toc133424425" w:history="1">
            <w:r w:rsidRPr="00A80250">
              <w:rPr>
                <w:rStyle w:val="Hyperlink"/>
                <w:rFonts w:ascii="Times New Roman" w:hAnsi="Times New Roman" w:cs="Times New Roman"/>
                <w:noProof/>
              </w:rPr>
              <w:t>3.3.3</w:t>
            </w:r>
            <w:r w:rsidRPr="00A80250">
              <w:rPr>
                <w:rFonts w:eastAsiaTheme="minorEastAsia" w:cs="Times New Roman"/>
                <w:noProof/>
              </w:rPr>
              <w:tab/>
            </w:r>
            <w:r w:rsidRPr="00A80250">
              <w:rPr>
                <w:rStyle w:val="Hyperlink"/>
                <w:rFonts w:ascii="Times New Roman" w:hAnsi="Times New Roman" w:cs="Times New Roman"/>
                <w:noProof/>
              </w:rPr>
              <w:t>Role of Dextran sulfate sodium</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_Toc133424425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67</w:t>
            </w:r>
            <w:r w:rsidRPr="00526267">
              <w:rPr>
                <w:rFonts w:cs="Times New Roman"/>
                <w:noProof/>
                <w:webHidden/>
              </w:rPr>
              <w:fldChar w:fldCharType="end"/>
            </w:r>
          </w:hyperlink>
        </w:p>
        <w:p w14:paraId="4054465A" w14:textId="7ACF03CA" w:rsidR="00526267" w:rsidRPr="00A80250" w:rsidRDefault="00526267">
          <w:pPr>
            <w:pStyle w:val="TOC3"/>
            <w:tabs>
              <w:tab w:val="left" w:pos="1320"/>
              <w:tab w:val="right" w:leader="dot" w:pos="9350"/>
            </w:tabs>
            <w:rPr>
              <w:rFonts w:eastAsiaTheme="minorEastAsia" w:cs="Times New Roman"/>
              <w:noProof/>
            </w:rPr>
          </w:pPr>
          <w:hyperlink w:anchor="_Toc133424426" w:history="1">
            <w:r w:rsidRPr="00A80250">
              <w:rPr>
                <w:rStyle w:val="Hyperlink"/>
                <w:rFonts w:ascii="Times New Roman" w:hAnsi="Times New Roman" w:cs="Times New Roman"/>
                <w:noProof/>
              </w:rPr>
              <w:t>3.3.4</w:t>
            </w:r>
            <w:r w:rsidRPr="00A80250">
              <w:rPr>
                <w:rFonts w:eastAsiaTheme="minorEastAsia" w:cs="Times New Roman"/>
                <w:noProof/>
              </w:rPr>
              <w:tab/>
            </w:r>
            <w:r w:rsidRPr="00A80250">
              <w:rPr>
                <w:rStyle w:val="Hyperlink"/>
                <w:rFonts w:ascii="Times New Roman" w:hAnsi="Times New Roman" w:cs="Times New Roman"/>
                <w:noProof/>
              </w:rPr>
              <w:t>Interfacial thickness and mobility characterization</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_Toc133424426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70</w:t>
            </w:r>
            <w:r w:rsidRPr="00526267">
              <w:rPr>
                <w:rFonts w:cs="Times New Roman"/>
                <w:noProof/>
                <w:webHidden/>
              </w:rPr>
              <w:fldChar w:fldCharType="end"/>
            </w:r>
          </w:hyperlink>
        </w:p>
        <w:p w14:paraId="7C1BC009" w14:textId="62B1D111" w:rsidR="00526267" w:rsidRPr="00A80250" w:rsidRDefault="00526267">
          <w:pPr>
            <w:pStyle w:val="TOC3"/>
            <w:tabs>
              <w:tab w:val="left" w:pos="1320"/>
              <w:tab w:val="right" w:leader="dot" w:pos="9350"/>
            </w:tabs>
            <w:rPr>
              <w:rFonts w:eastAsiaTheme="minorEastAsia" w:cs="Times New Roman"/>
              <w:noProof/>
            </w:rPr>
          </w:pPr>
          <w:hyperlink w:anchor="_Toc133424427" w:history="1">
            <w:r w:rsidRPr="00A80250">
              <w:rPr>
                <w:rStyle w:val="Hyperlink"/>
                <w:rFonts w:ascii="Times New Roman" w:hAnsi="Times New Roman" w:cs="Times New Roman"/>
                <w:noProof/>
              </w:rPr>
              <w:t>3.3.5</w:t>
            </w:r>
            <w:r w:rsidRPr="00A80250">
              <w:rPr>
                <w:rFonts w:eastAsiaTheme="minorEastAsia" w:cs="Times New Roman"/>
                <w:noProof/>
              </w:rPr>
              <w:tab/>
            </w:r>
            <w:r w:rsidRPr="00A80250">
              <w:rPr>
                <w:rStyle w:val="Hyperlink"/>
                <w:rFonts w:ascii="Times New Roman" w:hAnsi="Times New Roman" w:cs="Times New Roman"/>
                <w:noProof/>
              </w:rPr>
              <w:t>Energetics.</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_Toc133424427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73</w:t>
            </w:r>
            <w:r w:rsidRPr="00526267">
              <w:rPr>
                <w:rFonts w:cs="Times New Roman"/>
                <w:noProof/>
                <w:webHidden/>
              </w:rPr>
              <w:fldChar w:fldCharType="end"/>
            </w:r>
          </w:hyperlink>
        </w:p>
        <w:p w14:paraId="4FA31533" w14:textId="71485D5B" w:rsidR="00526267" w:rsidRPr="00A80250" w:rsidRDefault="00526267">
          <w:pPr>
            <w:pStyle w:val="TOC2"/>
            <w:tabs>
              <w:tab w:val="left" w:pos="880"/>
            </w:tabs>
            <w:rPr>
              <w:rFonts w:eastAsiaTheme="minorEastAsia" w:cs="Times New Roman"/>
              <w:noProof/>
            </w:rPr>
          </w:pPr>
          <w:hyperlink w:anchor="_Toc133424428" w:history="1">
            <w:r w:rsidRPr="00526267">
              <w:rPr>
                <w:rStyle w:val="Hyperlink"/>
                <w:rFonts w:ascii="Times New Roman" w:hAnsi="Times New Roman" w:cs="Times New Roman"/>
                <w:noProof/>
              </w:rPr>
              <w:t>3.4</w:t>
            </w:r>
            <w:r w:rsidRPr="00A80250">
              <w:rPr>
                <w:rFonts w:eastAsiaTheme="minorEastAsia" w:cs="Times New Roman"/>
                <w:noProof/>
              </w:rPr>
              <w:tab/>
            </w:r>
            <w:r w:rsidRPr="00526267">
              <w:rPr>
                <w:rStyle w:val="Hyperlink"/>
                <w:rFonts w:ascii="Times New Roman" w:hAnsi="Times New Roman" w:cs="Times New Roman"/>
                <w:noProof/>
              </w:rPr>
              <w:t>Summary</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_Toc133424428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76</w:t>
            </w:r>
            <w:r w:rsidRPr="00526267">
              <w:rPr>
                <w:rFonts w:cs="Times New Roman"/>
                <w:noProof/>
                <w:webHidden/>
              </w:rPr>
              <w:fldChar w:fldCharType="end"/>
            </w:r>
          </w:hyperlink>
        </w:p>
        <w:p w14:paraId="3E713027" w14:textId="2A5BCD7C" w:rsidR="00526267" w:rsidRPr="00A80250" w:rsidRDefault="00526267">
          <w:pPr>
            <w:pStyle w:val="TOC1"/>
            <w:rPr>
              <w:rFonts w:eastAsiaTheme="minorEastAsia" w:cs="Times New Roman"/>
              <w:caps w:val="0"/>
              <w:noProof/>
            </w:rPr>
          </w:pPr>
          <w:hyperlink w:anchor="_Toc133424429" w:history="1">
            <w:r w:rsidRPr="00526267">
              <w:rPr>
                <w:rStyle w:val="Hyperlink"/>
                <w:rFonts w:ascii="Times New Roman" w:hAnsi="Times New Roman" w:cs="Times New Roman"/>
                <w:noProof/>
              </w:rPr>
              <w:t>CHAPTER 4</w:t>
            </w:r>
            <w:r w:rsidRPr="00A80250">
              <w:rPr>
                <w:rFonts w:eastAsiaTheme="minorEastAsia" w:cs="Times New Roman"/>
                <w:caps w:val="0"/>
                <w:noProof/>
              </w:rPr>
              <w:tab/>
            </w:r>
            <w:r w:rsidRPr="00526267">
              <w:rPr>
                <w:rStyle w:val="Hyperlink"/>
                <w:rFonts w:ascii="Times New Roman" w:hAnsi="Times New Roman" w:cs="Times New Roman"/>
                <w:noProof/>
              </w:rPr>
              <w:t>performance enhancement methods for low-cost salt hydrate phase change materials using cellulose and carbon materials</w:t>
            </w:r>
            <w:r w:rsidR="00BD2CC7">
              <w:rPr>
                <w:rStyle w:val="Hyperlink"/>
                <w:rFonts w:ascii="Times New Roman" w:hAnsi="Times New Roman" w:cs="Times New Roman"/>
                <w:noProof/>
              </w:rPr>
              <w:t>…</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_Toc133424429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77</w:t>
            </w:r>
            <w:r w:rsidRPr="00526267">
              <w:rPr>
                <w:rFonts w:cs="Times New Roman"/>
                <w:noProof/>
                <w:webHidden/>
              </w:rPr>
              <w:fldChar w:fldCharType="end"/>
            </w:r>
          </w:hyperlink>
        </w:p>
        <w:p w14:paraId="17510DDB" w14:textId="17AED9D1" w:rsidR="00526267" w:rsidRPr="00A80250" w:rsidRDefault="00526267">
          <w:pPr>
            <w:pStyle w:val="TOC2"/>
            <w:tabs>
              <w:tab w:val="left" w:pos="880"/>
            </w:tabs>
            <w:rPr>
              <w:rFonts w:eastAsiaTheme="minorEastAsia" w:cs="Times New Roman"/>
              <w:noProof/>
            </w:rPr>
          </w:pPr>
          <w:hyperlink w:anchor="_Toc133424432" w:history="1">
            <w:r w:rsidRPr="00526267">
              <w:rPr>
                <w:rStyle w:val="Hyperlink"/>
                <w:rFonts w:ascii="Times New Roman" w:hAnsi="Times New Roman" w:cs="Times New Roman"/>
                <w:noProof/>
              </w:rPr>
              <w:t>4.1</w:t>
            </w:r>
            <w:r w:rsidRPr="00A80250">
              <w:rPr>
                <w:rFonts w:eastAsiaTheme="minorEastAsia" w:cs="Times New Roman"/>
                <w:noProof/>
              </w:rPr>
              <w:tab/>
            </w:r>
            <w:r w:rsidRPr="00526267">
              <w:rPr>
                <w:rStyle w:val="Hyperlink"/>
                <w:rFonts w:ascii="Times New Roman" w:hAnsi="Times New Roman" w:cs="Times New Roman"/>
                <w:noProof/>
              </w:rPr>
              <w:t>Introduction</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_Toc133424432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79</w:t>
            </w:r>
            <w:r w:rsidRPr="00526267">
              <w:rPr>
                <w:rFonts w:cs="Times New Roman"/>
                <w:noProof/>
                <w:webHidden/>
              </w:rPr>
              <w:fldChar w:fldCharType="end"/>
            </w:r>
          </w:hyperlink>
        </w:p>
        <w:p w14:paraId="1B8D3B31" w14:textId="184713BD" w:rsidR="00526267" w:rsidRPr="00A80250" w:rsidRDefault="00526267">
          <w:pPr>
            <w:pStyle w:val="TOC2"/>
            <w:tabs>
              <w:tab w:val="left" w:pos="880"/>
            </w:tabs>
            <w:rPr>
              <w:rFonts w:eastAsiaTheme="minorEastAsia" w:cs="Times New Roman"/>
              <w:noProof/>
            </w:rPr>
          </w:pPr>
          <w:hyperlink w:anchor="_Toc133424433" w:history="1">
            <w:r w:rsidRPr="00526267">
              <w:rPr>
                <w:rStyle w:val="Hyperlink"/>
                <w:rFonts w:ascii="Times New Roman" w:hAnsi="Times New Roman" w:cs="Times New Roman"/>
                <w:noProof/>
              </w:rPr>
              <w:t>4.2</w:t>
            </w:r>
            <w:r w:rsidRPr="00A80250">
              <w:rPr>
                <w:rFonts w:eastAsiaTheme="minorEastAsia" w:cs="Times New Roman"/>
                <w:noProof/>
              </w:rPr>
              <w:tab/>
            </w:r>
            <w:r w:rsidRPr="00526267">
              <w:rPr>
                <w:rStyle w:val="Hyperlink"/>
                <w:rFonts w:ascii="Times New Roman" w:hAnsi="Times New Roman" w:cs="Times New Roman"/>
                <w:noProof/>
              </w:rPr>
              <w:t>Materials and Methods</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_Toc133424433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82</w:t>
            </w:r>
            <w:r w:rsidRPr="00526267">
              <w:rPr>
                <w:rFonts w:cs="Times New Roman"/>
                <w:noProof/>
                <w:webHidden/>
              </w:rPr>
              <w:fldChar w:fldCharType="end"/>
            </w:r>
          </w:hyperlink>
        </w:p>
        <w:p w14:paraId="142475DC" w14:textId="48B76699" w:rsidR="00526267" w:rsidRPr="00A80250" w:rsidRDefault="00526267">
          <w:pPr>
            <w:pStyle w:val="TOC3"/>
            <w:tabs>
              <w:tab w:val="left" w:pos="1320"/>
              <w:tab w:val="right" w:leader="dot" w:pos="9350"/>
            </w:tabs>
            <w:rPr>
              <w:rFonts w:eastAsiaTheme="minorEastAsia" w:cs="Times New Roman"/>
              <w:noProof/>
            </w:rPr>
          </w:pPr>
          <w:hyperlink w:anchor="_Toc133424434" w:history="1">
            <w:r w:rsidRPr="00A80250">
              <w:rPr>
                <w:rStyle w:val="Hyperlink"/>
                <w:rFonts w:ascii="Times New Roman" w:hAnsi="Times New Roman" w:cs="Times New Roman"/>
                <w:noProof/>
              </w:rPr>
              <w:t>4.2.1</w:t>
            </w:r>
            <w:r w:rsidRPr="00A80250">
              <w:rPr>
                <w:rFonts w:eastAsiaTheme="minorEastAsia" w:cs="Times New Roman"/>
                <w:noProof/>
              </w:rPr>
              <w:tab/>
            </w:r>
            <w:r w:rsidRPr="00A80250">
              <w:rPr>
                <w:rStyle w:val="Hyperlink"/>
                <w:rFonts w:ascii="Times New Roman" w:hAnsi="Times New Roman" w:cs="Times New Roman"/>
                <w:noProof/>
              </w:rPr>
              <w:t>Materials</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_Toc133424434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82</w:t>
            </w:r>
            <w:r w:rsidRPr="00526267">
              <w:rPr>
                <w:rFonts w:cs="Times New Roman"/>
                <w:noProof/>
                <w:webHidden/>
              </w:rPr>
              <w:fldChar w:fldCharType="end"/>
            </w:r>
          </w:hyperlink>
        </w:p>
        <w:p w14:paraId="55CA2F18" w14:textId="5F7D5BB2" w:rsidR="00526267" w:rsidRPr="00A80250" w:rsidRDefault="00526267">
          <w:pPr>
            <w:pStyle w:val="TOC3"/>
            <w:tabs>
              <w:tab w:val="left" w:pos="1320"/>
              <w:tab w:val="right" w:leader="dot" w:pos="9350"/>
            </w:tabs>
            <w:rPr>
              <w:rFonts w:eastAsiaTheme="minorEastAsia" w:cs="Times New Roman"/>
              <w:noProof/>
            </w:rPr>
          </w:pPr>
          <w:hyperlink w:anchor="_Toc133424435" w:history="1">
            <w:r w:rsidRPr="00A80250">
              <w:rPr>
                <w:rStyle w:val="Hyperlink"/>
                <w:rFonts w:ascii="Times New Roman" w:hAnsi="Times New Roman" w:cs="Times New Roman"/>
                <w:noProof/>
              </w:rPr>
              <w:t>4.2.2</w:t>
            </w:r>
            <w:r w:rsidRPr="00A80250">
              <w:rPr>
                <w:rFonts w:eastAsiaTheme="minorEastAsia" w:cs="Times New Roman"/>
                <w:noProof/>
              </w:rPr>
              <w:tab/>
            </w:r>
            <w:r w:rsidRPr="00A80250">
              <w:rPr>
                <w:rStyle w:val="Hyperlink"/>
                <w:rFonts w:ascii="Times New Roman" w:hAnsi="Times New Roman" w:cs="Times New Roman"/>
                <w:noProof/>
              </w:rPr>
              <w:t>Methods</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_Toc133424435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82</w:t>
            </w:r>
            <w:r w:rsidRPr="00526267">
              <w:rPr>
                <w:rFonts w:cs="Times New Roman"/>
                <w:noProof/>
                <w:webHidden/>
              </w:rPr>
              <w:fldChar w:fldCharType="end"/>
            </w:r>
          </w:hyperlink>
        </w:p>
        <w:p w14:paraId="487D9212" w14:textId="45C3D071" w:rsidR="00526267" w:rsidRPr="00A80250" w:rsidRDefault="00526267">
          <w:pPr>
            <w:pStyle w:val="TOC2"/>
            <w:tabs>
              <w:tab w:val="left" w:pos="880"/>
            </w:tabs>
            <w:rPr>
              <w:rFonts w:eastAsiaTheme="minorEastAsia" w:cs="Times New Roman"/>
              <w:noProof/>
            </w:rPr>
          </w:pPr>
          <w:hyperlink w:anchor="_Toc133424436" w:history="1">
            <w:r w:rsidRPr="00526267">
              <w:rPr>
                <w:rStyle w:val="Hyperlink"/>
                <w:rFonts w:ascii="Times New Roman" w:hAnsi="Times New Roman" w:cs="Times New Roman"/>
                <w:noProof/>
              </w:rPr>
              <w:t>4.3</w:t>
            </w:r>
            <w:r w:rsidRPr="00A80250">
              <w:rPr>
                <w:rFonts w:eastAsiaTheme="minorEastAsia" w:cs="Times New Roman"/>
                <w:noProof/>
              </w:rPr>
              <w:tab/>
            </w:r>
            <w:r w:rsidRPr="00526267">
              <w:rPr>
                <w:rStyle w:val="Hyperlink"/>
                <w:rFonts w:ascii="Times New Roman" w:hAnsi="Times New Roman" w:cs="Times New Roman"/>
                <w:noProof/>
              </w:rPr>
              <w:t>Results and Discussion</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_Toc133424436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85</w:t>
            </w:r>
            <w:r w:rsidRPr="00526267">
              <w:rPr>
                <w:rFonts w:cs="Times New Roman"/>
                <w:noProof/>
                <w:webHidden/>
              </w:rPr>
              <w:fldChar w:fldCharType="end"/>
            </w:r>
          </w:hyperlink>
        </w:p>
        <w:p w14:paraId="14599B07" w14:textId="694C657F" w:rsidR="00526267" w:rsidRPr="00A80250" w:rsidRDefault="00526267">
          <w:pPr>
            <w:pStyle w:val="TOC3"/>
            <w:tabs>
              <w:tab w:val="left" w:pos="1320"/>
              <w:tab w:val="right" w:leader="dot" w:pos="9350"/>
            </w:tabs>
            <w:rPr>
              <w:rFonts w:eastAsiaTheme="minorEastAsia" w:cs="Times New Roman"/>
              <w:noProof/>
            </w:rPr>
          </w:pPr>
          <w:hyperlink w:anchor="_Toc133424437" w:history="1">
            <w:r w:rsidRPr="00A80250">
              <w:rPr>
                <w:rStyle w:val="Hyperlink"/>
                <w:rFonts w:ascii="Times New Roman" w:hAnsi="Times New Roman" w:cs="Times New Roman"/>
                <w:noProof/>
              </w:rPr>
              <w:t>4.3.1</w:t>
            </w:r>
            <w:r w:rsidRPr="00A80250">
              <w:rPr>
                <w:rFonts w:eastAsiaTheme="minorEastAsia" w:cs="Times New Roman"/>
                <w:noProof/>
              </w:rPr>
              <w:tab/>
            </w:r>
            <w:r w:rsidRPr="00A80250">
              <w:rPr>
                <w:rStyle w:val="Hyperlink"/>
                <w:rFonts w:ascii="Times New Roman" w:hAnsi="Times New Roman" w:cs="Times New Roman"/>
                <w:noProof/>
              </w:rPr>
              <w:t>Determination of the optimum amount of nucleating agent</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_Toc133424437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85</w:t>
            </w:r>
            <w:r w:rsidRPr="00526267">
              <w:rPr>
                <w:rFonts w:cs="Times New Roman"/>
                <w:noProof/>
                <w:webHidden/>
              </w:rPr>
              <w:fldChar w:fldCharType="end"/>
            </w:r>
          </w:hyperlink>
        </w:p>
        <w:p w14:paraId="4C9D10E4" w14:textId="22C16F94" w:rsidR="00526267" w:rsidRPr="00A80250" w:rsidRDefault="00526267">
          <w:pPr>
            <w:pStyle w:val="TOC3"/>
            <w:tabs>
              <w:tab w:val="left" w:pos="1320"/>
              <w:tab w:val="right" w:leader="dot" w:pos="9350"/>
            </w:tabs>
            <w:rPr>
              <w:rFonts w:eastAsiaTheme="minorEastAsia" w:cs="Times New Roman"/>
              <w:noProof/>
            </w:rPr>
          </w:pPr>
          <w:hyperlink w:anchor="_Toc133424438" w:history="1">
            <w:r w:rsidRPr="00A80250">
              <w:rPr>
                <w:rStyle w:val="Hyperlink"/>
                <w:rFonts w:ascii="Times New Roman" w:hAnsi="Times New Roman" w:cs="Times New Roman"/>
                <w:noProof/>
              </w:rPr>
              <w:t>4.3.2</w:t>
            </w:r>
            <w:r w:rsidRPr="00A80250">
              <w:rPr>
                <w:rFonts w:eastAsiaTheme="minorEastAsia" w:cs="Times New Roman"/>
                <w:noProof/>
              </w:rPr>
              <w:tab/>
            </w:r>
            <w:r w:rsidRPr="00A80250">
              <w:rPr>
                <w:rStyle w:val="Hyperlink"/>
                <w:rFonts w:ascii="Times New Roman" w:hAnsi="Times New Roman" w:cs="Times New Roman"/>
                <w:noProof/>
              </w:rPr>
              <w:t>Utilization of CNF and GNP in the synthesis of PCM composites</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_Toc133424438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87</w:t>
            </w:r>
            <w:r w:rsidRPr="00526267">
              <w:rPr>
                <w:rFonts w:cs="Times New Roman"/>
                <w:noProof/>
                <w:webHidden/>
              </w:rPr>
              <w:fldChar w:fldCharType="end"/>
            </w:r>
          </w:hyperlink>
        </w:p>
        <w:p w14:paraId="409DE141" w14:textId="0DE4013C" w:rsidR="00526267" w:rsidRPr="00A80250" w:rsidRDefault="00526267">
          <w:pPr>
            <w:pStyle w:val="TOC3"/>
            <w:tabs>
              <w:tab w:val="left" w:pos="1320"/>
              <w:tab w:val="right" w:leader="dot" w:pos="9350"/>
            </w:tabs>
            <w:rPr>
              <w:rFonts w:eastAsiaTheme="minorEastAsia" w:cs="Times New Roman"/>
              <w:noProof/>
            </w:rPr>
          </w:pPr>
          <w:hyperlink w:anchor="_Toc133424439" w:history="1">
            <w:r w:rsidRPr="00A80250">
              <w:rPr>
                <w:rStyle w:val="Hyperlink"/>
                <w:rFonts w:ascii="Times New Roman" w:hAnsi="Times New Roman" w:cs="Times New Roman"/>
                <w:noProof/>
              </w:rPr>
              <w:t>4.3.3</w:t>
            </w:r>
            <w:r w:rsidRPr="00A80250">
              <w:rPr>
                <w:rFonts w:eastAsiaTheme="minorEastAsia" w:cs="Times New Roman"/>
                <w:noProof/>
              </w:rPr>
              <w:tab/>
            </w:r>
            <w:r w:rsidRPr="00A80250">
              <w:rPr>
                <w:rStyle w:val="Hyperlink"/>
                <w:rFonts w:ascii="Times New Roman" w:hAnsi="Times New Roman" w:cs="Times New Roman"/>
                <w:noProof/>
              </w:rPr>
              <w:t>Microstructure Characterization of the PCM composites</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_Toc133424439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88</w:t>
            </w:r>
            <w:r w:rsidRPr="00526267">
              <w:rPr>
                <w:rFonts w:cs="Times New Roman"/>
                <w:noProof/>
                <w:webHidden/>
              </w:rPr>
              <w:fldChar w:fldCharType="end"/>
            </w:r>
          </w:hyperlink>
        </w:p>
        <w:p w14:paraId="03D76012" w14:textId="2525EEEF" w:rsidR="00526267" w:rsidRPr="00A80250" w:rsidRDefault="00526267">
          <w:pPr>
            <w:pStyle w:val="TOC3"/>
            <w:tabs>
              <w:tab w:val="left" w:pos="1320"/>
              <w:tab w:val="right" w:leader="dot" w:pos="9350"/>
            </w:tabs>
            <w:rPr>
              <w:rFonts w:eastAsiaTheme="minorEastAsia" w:cs="Times New Roman"/>
              <w:noProof/>
            </w:rPr>
          </w:pPr>
          <w:hyperlink w:anchor="_Toc133424440" w:history="1">
            <w:r w:rsidRPr="00A80250">
              <w:rPr>
                <w:rStyle w:val="Hyperlink"/>
                <w:rFonts w:ascii="Times New Roman" w:hAnsi="Times New Roman" w:cs="Times New Roman"/>
                <w:noProof/>
              </w:rPr>
              <w:t>4.3.4</w:t>
            </w:r>
            <w:r w:rsidRPr="00A80250">
              <w:rPr>
                <w:rFonts w:eastAsiaTheme="minorEastAsia" w:cs="Times New Roman"/>
                <w:noProof/>
              </w:rPr>
              <w:tab/>
            </w:r>
            <w:r w:rsidRPr="00A80250">
              <w:rPr>
                <w:rStyle w:val="Hyperlink"/>
                <w:rFonts w:ascii="Times New Roman" w:hAnsi="Times New Roman" w:cs="Times New Roman"/>
                <w:noProof/>
              </w:rPr>
              <w:t>Rheology of the PCM composites</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_Toc133424440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91</w:t>
            </w:r>
            <w:r w:rsidRPr="00526267">
              <w:rPr>
                <w:rFonts w:cs="Times New Roman"/>
                <w:noProof/>
                <w:webHidden/>
              </w:rPr>
              <w:fldChar w:fldCharType="end"/>
            </w:r>
          </w:hyperlink>
        </w:p>
        <w:p w14:paraId="788D43C4" w14:textId="6DB4234C" w:rsidR="00526267" w:rsidRPr="00A80250" w:rsidRDefault="00526267">
          <w:pPr>
            <w:pStyle w:val="TOC3"/>
            <w:tabs>
              <w:tab w:val="left" w:pos="1320"/>
              <w:tab w:val="right" w:leader="dot" w:pos="9350"/>
            </w:tabs>
            <w:rPr>
              <w:rFonts w:eastAsiaTheme="minorEastAsia" w:cs="Times New Roman"/>
              <w:noProof/>
            </w:rPr>
          </w:pPr>
          <w:hyperlink w:anchor="_Toc133424441" w:history="1">
            <w:r w:rsidRPr="00A80250">
              <w:rPr>
                <w:rStyle w:val="Hyperlink"/>
                <w:rFonts w:ascii="Times New Roman" w:hAnsi="Times New Roman" w:cs="Times New Roman"/>
                <w:noProof/>
              </w:rPr>
              <w:t>4.3.5</w:t>
            </w:r>
            <w:r w:rsidRPr="00A80250">
              <w:rPr>
                <w:rFonts w:eastAsiaTheme="minorEastAsia" w:cs="Times New Roman"/>
                <w:noProof/>
              </w:rPr>
              <w:tab/>
            </w:r>
            <w:r w:rsidRPr="00A80250">
              <w:rPr>
                <w:rStyle w:val="Hyperlink"/>
                <w:rFonts w:ascii="Times New Roman" w:hAnsi="Times New Roman" w:cs="Times New Roman"/>
                <w:noProof/>
              </w:rPr>
              <w:t>Crystal Structure and chemical Structure characterization</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_Toc133424441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94</w:t>
            </w:r>
            <w:r w:rsidRPr="00526267">
              <w:rPr>
                <w:rFonts w:cs="Times New Roman"/>
                <w:noProof/>
                <w:webHidden/>
              </w:rPr>
              <w:fldChar w:fldCharType="end"/>
            </w:r>
          </w:hyperlink>
        </w:p>
        <w:p w14:paraId="5E6D9D01" w14:textId="4B855766" w:rsidR="00526267" w:rsidRPr="00A80250" w:rsidRDefault="00526267">
          <w:pPr>
            <w:pStyle w:val="TOC3"/>
            <w:tabs>
              <w:tab w:val="left" w:pos="1320"/>
              <w:tab w:val="right" w:leader="dot" w:pos="9350"/>
            </w:tabs>
            <w:rPr>
              <w:rFonts w:eastAsiaTheme="minorEastAsia" w:cs="Times New Roman"/>
              <w:noProof/>
            </w:rPr>
          </w:pPr>
          <w:hyperlink w:anchor="_Toc133424442" w:history="1">
            <w:r w:rsidRPr="00A80250">
              <w:rPr>
                <w:rStyle w:val="Hyperlink"/>
                <w:rFonts w:ascii="Times New Roman" w:hAnsi="Times New Roman" w:cs="Times New Roman"/>
                <w:noProof/>
              </w:rPr>
              <w:t>4.3.6</w:t>
            </w:r>
            <w:r w:rsidRPr="00A80250">
              <w:rPr>
                <w:rFonts w:eastAsiaTheme="minorEastAsia" w:cs="Times New Roman"/>
                <w:noProof/>
              </w:rPr>
              <w:tab/>
            </w:r>
            <w:r w:rsidRPr="00A80250">
              <w:rPr>
                <w:rStyle w:val="Hyperlink"/>
                <w:rFonts w:ascii="Times New Roman" w:hAnsi="Times New Roman" w:cs="Times New Roman"/>
                <w:noProof/>
              </w:rPr>
              <w:t>Thermal Cycling Stability Characterization of PCM composites</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_Toc133424442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96</w:t>
            </w:r>
            <w:r w:rsidRPr="00526267">
              <w:rPr>
                <w:rFonts w:cs="Times New Roman"/>
                <w:noProof/>
                <w:webHidden/>
              </w:rPr>
              <w:fldChar w:fldCharType="end"/>
            </w:r>
          </w:hyperlink>
        </w:p>
        <w:p w14:paraId="2E2D114C" w14:textId="4A148CB2" w:rsidR="00526267" w:rsidRPr="00A80250" w:rsidRDefault="00526267">
          <w:pPr>
            <w:pStyle w:val="TOC3"/>
            <w:tabs>
              <w:tab w:val="left" w:pos="1320"/>
              <w:tab w:val="right" w:leader="dot" w:pos="9350"/>
            </w:tabs>
            <w:rPr>
              <w:rFonts w:eastAsiaTheme="minorEastAsia" w:cs="Times New Roman"/>
              <w:noProof/>
            </w:rPr>
          </w:pPr>
          <w:hyperlink w:anchor="_Toc133424443" w:history="1">
            <w:r w:rsidRPr="00A80250">
              <w:rPr>
                <w:rStyle w:val="Hyperlink"/>
                <w:rFonts w:ascii="Times New Roman" w:hAnsi="Times New Roman" w:cs="Times New Roman"/>
                <w:noProof/>
              </w:rPr>
              <w:t>4.3.7</w:t>
            </w:r>
            <w:r w:rsidRPr="00A80250">
              <w:rPr>
                <w:rFonts w:eastAsiaTheme="minorEastAsia" w:cs="Times New Roman"/>
                <w:noProof/>
              </w:rPr>
              <w:tab/>
            </w:r>
            <w:r w:rsidRPr="00A80250">
              <w:rPr>
                <w:rStyle w:val="Hyperlink"/>
                <w:rFonts w:ascii="Times New Roman" w:hAnsi="Times New Roman" w:cs="Times New Roman"/>
                <w:noProof/>
              </w:rPr>
              <w:t>Thermal Conductivity Characterization of PCM composites</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_Toc133424443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99</w:t>
            </w:r>
            <w:r w:rsidRPr="00526267">
              <w:rPr>
                <w:rFonts w:cs="Times New Roman"/>
                <w:noProof/>
                <w:webHidden/>
              </w:rPr>
              <w:fldChar w:fldCharType="end"/>
            </w:r>
          </w:hyperlink>
        </w:p>
        <w:p w14:paraId="11FD5399" w14:textId="207059F1" w:rsidR="00526267" w:rsidRPr="00A80250" w:rsidRDefault="00526267">
          <w:pPr>
            <w:pStyle w:val="TOC2"/>
            <w:tabs>
              <w:tab w:val="left" w:pos="880"/>
            </w:tabs>
            <w:rPr>
              <w:rFonts w:eastAsiaTheme="minorEastAsia" w:cs="Times New Roman"/>
              <w:noProof/>
            </w:rPr>
          </w:pPr>
          <w:hyperlink w:anchor="_Toc133424444" w:history="1">
            <w:r w:rsidRPr="00526267">
              <w:rPr>
                <w:rStyle w:val="Hyperlink"/>
                <w:rFonts w:ascii="Times New Roman" w:hAnsi="Times New Roman" w:cs="Times New Roman"/>
                <w:noProof/>
              </w:rPr>
              <w:t>4.4</w:t>
            </w:r>
            <w:r w:rsidRPr="00A80250">
              <w:rPr>
                <w:rFonts w:eastAsiaTheme="minorEastAsia" w:cs="Times New Roman"/>
                <w:noProof/>
              </w:rPr>
              <w:tab/>
            </w:r>
            <w:r w:rsidRPr="00526267">
              <w:rPr>
                <w:rStyle w:val="Hyperlink"/>
                <w:rFonts w:ascii="Times New Roman" w:hAnsi="Times New Roman" w:cs="Times New Roman"/>
                <w:noProof/>
              </w:rPr>
              <w:t>Summary</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_Toc133424444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101</w:t>
            </w:r>
            <w:r w:rsidRPr="00526267">
              <w:rPr>
                <w:rFonts w:cs="Times New Roman"/>
                <w:noProof/>
                <w:webHidden/>
              </w:rPr>
              <w:fldChar w:fldCharType="end"/>
            </w:r>
          </w:hyperlink>
        </w:p>
        <w:p w14:paraId="3E7CD6E5" w14:textId="0EA8EA77" w:rsidR="00526267" w:rsidRPr="00A80250" w:rsidRDefault="00526267">
          <w:pPr>
            <w:pStyle w:val="TOC1"/>
            <w:rPr>
              <w:rFonts w:eastAsiaTheme="minorEastAsia" w:cs="Times New Roman"/>
              <w:caps w:val="0"/>
              <w:noProof/>
            </w:rPr>
          </w:pPr>
          <w:hyperlink w:anchor="_Toc133424445" w:history="1">
            <w:r w:rsidRPr="00526267">
              <w:rPr>
                <w:rStyle w:val="Hyperlink"/>
                <w:rFonts w:ascii="Times New Roman" w:hAnsi="Times New Roman" w:cs="Times New Roman"/>
                <w:noProof/>
              </w:rPr>
              <w:t>CHAPTER 5</w:t>
            </w:r>
            <w:r w:rsidRPr="00A80250">
              <w:rPr>
                <w:rFonts w:eastAsiaTheme="minorEastAsia" w:cs="Times New Roman"/>
                <w:caps w:val="0"/>
                <w:noProof/>
              </w:rPr>
              <w:tab/>
            </w:r>
            <w:r w:rsidRPr="00526267">
              <w:rPr>
                <w:rStyle w:val="Hyperlink"/>
                <w:rFonts w:ascii="Times New Roman" w:hAnsi="Times New Roman" w:cs="Times New Roman"/>
                <w:noProof/>
              </w:rPr>
              <w:t>tailoring of thermal properties of low-cost salt hydrate phase change materials using eutectic mixtures</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_Toc133424445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103</w:t>
            </w:r>
            <w:r w:rsidRPr="00526267">
              <w:rPr>
                <w:rFonts w:cs="Times New Roman"/>
                <w:noProof/>
                <w:webHidden/>
              </w:rPr>
              <w:fldChar w:fldCharType="end"/>
            </w:r>
          </w:hyperlink>
        </w:p>
        <w:p w14:paraId="564CDF83" w14:textId="4A8936A9" w:rsidR="00526267" w:rsidRPr="00A80250" w:rsidRDefault="00526267">
          <w:pPr>
            <w:pStyle w:val="TOC2"/>
            <w:tabs>
              <w:tab w:val="left" w:pos="880"/>
            </w:tabs>
            <w:rPr>
              <w:rFonts w:eastAsiaTheme="minorEastAsia" w:cs="Times New Roman"/>
              <w:noProof/>
            </w:rPr>
          </w:pPr>
          <w:hyperlink w:anchor="_Toc133424446" w:history="1">
            <w:r w:rsidRPr="00526267">
              <w:rPr>
                <w:rStyle w:val="Hyperlink"/>
                <w:rFonts w:ascii="Times New Roman" w:hAnsi="Times New Roman" w:cs="Times New Roman"/>
                <w:noProof/>
              </w:rPr>
              <w:t>5.1</w:t>
            </w:r>
            <w:r w:rsidRPr="00A80250">
              <w:rPr>
                <w:rFonts w:eastAsiaTheme="minorEastAsia" w:cs="Times New Roman"/>
                <w:noProof/>
              </w:rPr>
              <w:tab/>
            </w:r>
            <w:r w:rsidRPr="00526267">
              <w:rPr>
                <w:rStyle w:val="Hyperlink"/>
                <w:rFonts w:ascii="Times New Roman" w:hAnsi="Times New Roman" w:cs="Times New Roman"/>
                <w:noProof/>
              </w:rPr>
              <w:t>Introduction</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_Toc133424446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105</w:t>
            </w:r>
            <w:r w:rsidRPr="00526267">
              <w:rPr>
                <w:rFonts w:cs="Times New Roman"/>
                <w:noProof/>
                <w:webHidden/>
              </w:rPr>
              <w:fldChar w:fldCharType="end"/>
            </w:r>
          </w:hyperlink>
        </w:p>
        <w:p w14:paraId="5E279A00" w14:textId="3D5B8F88" w:rsidR="00526267" w:rsidRPr="00A80250" w:rsidRDefault="00526267">
          <w:pPr>
            <w:pStyle w:val="TOC2"/>
            <w:tabs>
              <w:tab w:val="left" w:pos="880"/>
            </w:tabs>
            <w:rPr>
              <w:rFonts w:eastAsiaTheme="minorEastAsia" w:cs="Times New Roman"/>
              <w:noProof/>
            </w:rPr>
          </w:pPr>
          <w:hyperlink w:anchor="_Toc133424447" w:history="1">
            <w:r w:rsidRPr="00526267">
              <w:rPr>
                <w:rStyle w:val="Hyperlink"/>
                <w:rFonts w:ascii="Times New Roman" w:hAnsi="Times New Roman" w:cs="Times New Roman"/>
                <w:noProof/>
              </w:rPr>
              <w:t>5.2</w:t>
            </w:r>
            <w:r w:rsidRPr="00A80250">
              <w:rPr>
                <w:rFonts w:eastAsiaTheme="minorEastAsia" w:cs="Times New Roman"/>
                <w:noProof/>
              </w:rPr>
              <w:tab/>
            </w:r>
            <w:r w:rsidRPr="00526267">
              <w:rPr>
                <w:rStyle w:val="Hyperlink"/>
                <w:rFonts w:ascii="Times New Roman" w:hAnsi="Times New Roman" w:cs="Times New Roman"/>
                <w:noProof/>
              </w:rPr>
              <w:t>Materials and Methods</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_Toc133424447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106</w:t>
            </w:r>
            <w:r w:rsidRPr="00526267">
              <w:rPr>
                <w:rFonts w:cs="Times New Roman"/>
                <w:noProof/>
                <w:webHidden/>
              </w:rPr>
              <w:fldChar w:fldCharType="end"/>
            </w:r>
          </w:hyperlink>
        </w:p>
        <w:p w14:paraId="304BE40B" w14:textId="59C30B2E" w:rsidR="00526267" w:rsidRPr="00A80250" w:rsidRDefault="00526267">
          <w:pPr>
            <w:pStyle w:val="TOC3"/>
            <w:tabs>
              <w:tab w:val="left" w:pos="1320"/>
              <w:tab w:val="right" w:leader="dot" w:pos="9350"/>
            </w:tabs>
            <w:rPr>
              <w:rFonts w:eastAsiaTheme="minorEastAsia" w:cs="Times New Roman"/>
              <w:noProof/>
            </w:rPr>
          </w:pPr>
          <w:hyperlink w:anchor="_Toc133424448" w:history="1">
            <w:r w:rsidRPr="00A80250">
              <w:rPr>
                <w:rStyle w:val="Hyperlink"/>
                <w:rFonts w:ascii="Times New Roman" w:hAnsi="Times New Roman" w:cs="Times New Roman"/>
                <w:noProof/>
              </w:rPr>
              <w:t>5.2.1</w:t>
            </w:r>
            <w:r w:rsidRPr="00A80250">
              <w:rPr>
                <w:rFonts w:eastAsiaTheme="minorEastAsia" w:cs="Times New Roman"/>
                <w:noProof/>
              </w:rPr>
              <w:tab/>
            </w:r>
            <w:r w:rsidRPr="00A80250">
              <w:rPr>
                <w:rStyle w:val="Hyperlink"/>
                <w:rFonts w:ascii="Times New Roman" w:hAnsi="Times New Roman" w:cs="Times New Roman"/>
                <w:noProof/>
              </w:rPr>
              <w:t>Materials synthesis</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_Toc133424448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106</w:t>
            </w:r>
            <w:r w:rsidRPr="00526267">
              <w:rPr>
                <w:rFonts w:cs="Times New Roman"/>
                <w:noProof/>
                <w:webHidden/>
              </w:rPr>
              <w:fldChar w:fldCharType="end"/>
            </w:r>
          </w:hyperlink>
        </w:p>
        <w:p w14:paraId="6A783F01" w14:textId="106AFD60" w:rsidR="00526267" w:rsidRPr="00A80250" w:rsidRDefault="00526267">
          <w:pPr>
            <w:pStyle w:val="TOC3"/>
            <w:tabs>
              <w:tab w:val="left" w:pos="1320"/>
              <w:tab w:val="right" w:leader="dot" w:pos="9350"/>
            </w:tabs>
            <w:rPr>
              <w:rFonts w:eastAsiaTheme="minorEastAsia" w:cs="Times New Roman"/>
              <w:noProof/>
            </w:rPr>
          </w:pPr>
          <w:hyperlink w:anchor="_Toc133424449" w:history="1">
            <w:r w:rsidRPr="00A80250">
              <w:rPr>
                <w:rStyle w:val="Hyperlink"/>
                <w:rFonts w:ascii="Times New Roman" w:hAnsi="Times New Roman" w:cs="Times New Roman"/>
                <w:noProof/>
              </w:rPr>
              <w:t>5.2.2</w:t>
            </w:r>
            <w:r w:rsidRPr="00A80250">
              <w:rPr>
                <w:rFonts w:eastAsiaTheme="minorEastAsia" w:cs="Times New Roman"/>
                <w:noProof/>
              </w:rPr>
              <w:tab/>
            </w:r>
            <w:r w:rsidRPr="00A80250">
              <w:rPr>
                <w:rStyle w:val="Hyperlink"/>
                <w:rFonts w:ascii="Times New Roman" w:hAnsi="Times New Roman" w:cs="Times New Roman"/>
                <w:noProof/>
              </w:rPr>
              <w:t>Characterization</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_Toc133424449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108</w:t>
            </w:r>
            <w:r w:rsidRPr="00526267">
              <w:rPr>
                <w:rFonts w:cs="Times New Roman"/>
                <w:noProof/>
                <w:webHidden/>
              </w:rPr>
              <w:fldChar w:fldCharType="end"/>
            </w:r>
          </w:hyperlink>
        </w:p>
        <w:p w14:paraId="2215EE5E" w14:textId="20A80736" w:rsidR="00526267" w:rsidRPr="00A80250" w:rsidRDefault="00526267">
          <w:pPr>
            <w:pStyle w:val="TOC2"/>
            <w:tabs>
              <w:tab w:val="left" w:pos="880"/>
            </w:tabs>
            <w:rPr>
              <w:rFonts w:eastAsiaTheme="minorEastAsia" w:cs="Times New Roman"/>
              <w:noProof/>
            </w:rPr>
          </w:pPr>
          <w:hyperlink w:anchor="_Toc133424452" w:history="1">
            <w:r w:rsidRPr="00526267">
              <w:rPr>
                <w:rStyle w:val="Hyperlink"/>
                <w:rFonts w:ascii="Times New Roman" w:hAnsi="Times New Roman" w:cs="Times New Roman"/>
                <w:noProof/>
              </w:rPr>
              <w:t>5.3</w:t>
            </w:r>
            <w:r w:rsidRPr="00A80250">
              <w:rPr>
                <w:rFonts w:eastAsiaTheme="minorEastAsia" w:cs="Times New Roman"/>
                <w:noProof/>
              </w:rPr>
              <w:tab/>
            </w:r>
            <w:r w:rsidRPr="00526267">
              <w:rPr>
                <w:rStyle w:val="Hyperlink"/>
                <w:rFonts w:ascii="Times New Roman" w:hAnsi="Times New Roman" w:cs="Times New Roman"/>
                <w:noProof/>
              </w:rPr>
              <w:t>Results and discussion</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_Toc133424452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108</w:t>
            </w:r>
            <w:r w:rsidRPr="00526267">
              <w:rPr>
                <w:rFonts w:cs="Times New Roman"/>
                <w:noProof/>
                <w:webHidden/>
              </w:rPr>
              <w:fldChar w:fldCharType="end"/>
            </w:r>
          </w:hyperlink>
        </w:p>
        <w:p w14:paraId="3E66604B" w14:textId="71AAAA75" w:rsidR="00526267" w:rsidRPr="00A80250" w:rsidRDefault="00526267">
          <w:pPr>
            <w:pStyle w:val="TOC3"/>
            <w:tabs>
              <w:tab w:val="left" w:pos="1320"/>
              <w:tab w:val="right" w:leader="dot" w:pos="9350"/>
            </w:tabs>
            <w:rPr>
              <w:rFonts w:eastAsiaTheme="minorEastAsia" w:cs="Times New Roman"/>
              <w:noProof/>
            </w:rPr>
          </w:pPr>
          <w:hyperlink w:anchor="_Toc133424455" w:history="1">
            <w:r w:rsidRPr="00A80250">
              <w:rPr>
                <w:rStyle w:val="Hyperlink"/>
                <w:rFonts w:ascii="Times New Roman" w:hAnsi="Times New Roman" w:cs="Times New Roman"/>
                <w:noProof/>
              </w:rPr>
              <w:t>5.3.1</w:t>
            </w:r>
            <w:r w:rsidRPr="00A80250">
              <w:rPr>
                <w:rFonts w:eastAsiaTheme="minorEastAsia" w:cs="Times New Roman"/>
                <w:noProof/>
              </w:rPr>
              <w:tab/>
            </w:r>
            <w:r w:rsidRPr="00A80250">
              <w:rPr>
                <w:rStyle w:val="Hyperlink"/>
                <w:rFonts w:ascii="Times New Roman" w:hAnsi="Times New Roman" w:cs="Times New Roman"/>
                <w:noProof/>
              </w:rPr>
              <w:t>Determination of the eutectic point</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_Toc133424455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108</w:t>
            </w:r>
            <w:r w:rsidRPr="00526267">
              <w:rPr>
                <w:rFonts w:cs="Times New Roman"/>
                <w:noProof/>
                <w:webHidden/>
              </w:rPr>
              <w:fldChar w:fldCharType="end"/>
            </w:r>
          </w:hyperlink>
        </w:p>
        <w:p w14:paraId="7888F668" w14:textId="1041A6E7" w:rsidR="00526267" w:rsidRPr="00A80250" w:rsidRDefault="00526267">
          <w:pPr>
            <w:pStyle w:val="TOC3"/>
            <w:tabs>
              <w:tab w:val="left" w:pos="1320"/>
              <w:tab w:val="right" w:leader="dot" w:pos="9350"/>
            </w:tabs>
            <w:rPr>
              <w:rFonts w:eastAsiaTheme="minorEastAsia" w:cs="Times New Roman"/>
              <w:noProof/>
            </w:rPr>
          </w:pPr>
          <w:hyperlink w:anchor="_Toc133424459" w:history="1">
            <w:r w:rsidRPr="00A80250">
              <w:rPr>
                <w:rStyle w:val="Hyperlink"/>
                <w:rFonts w:ascii="Times New Roman" w:hAnsi="Times New Roman" w:cs="Times New Roman"/>
                <w:noProof/>
              </w:rPr>
              <w:t>5.3.2</w:t>
            </w:r>
            <w:r w:rsidRPr="00A80250">
              <w:rPr>
                <w:rFonts w:eastAsiaTheme="minorEastAsia" w:cs="Times New Roman"/>
                <w:noProof/>
              </w:rPr>
              <w:tab/>
            </w:r>
            <w:r w:rsidRPr="00A80250">
              <w:rPr>
                <w:rStyle w:val="Hyperlink"/>
                <w:rFonts w:ascii="Times New Roman" w:hAnsi="Times New Roman" w:cs="Times New Roman"/>
                <w:noProof/>
              </w:rPr>
              <w:t>XRD Characterization</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_Toc133424459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111</w:t>
            </w:r>
            <w:r w:rsidRPr="00526267">
              <w:rPr>
                <w:rFonts w:cs="Times New Roman"/>
                <w:noProof/>
                <w:webHidden/>
              </w:rPr>
              <w:fldChar w:fldCharType="end"/>
            </w:r>
          </w:hyperlink>
        </w:p>
        <w:p w14:paraId="3961F9D4" w14:textId="180C849D" w:rsidR="00526267" w:rsidRPr="00A80250" w:rsidRDefault="00526267">
          <w:pPr>
            <w:pStyle w:val="TOC3"/>
            <w:tabs>
              <w:tab w:val="left" w:pos="1320"/>
              <w:tab w:val="right" w:leader="dot" w:pos="9350"/>
            </w:tabs>
            <w:rPr>
              <w:rFonts w:eastAsiaTheme="minorEastAsia" w:cs="Times New Roman"/>
              <w:noProof/>
            </w:rPr>
          </w:pPr>
          <w:hyperlink w:anchor="_Toc133424460" w:history="1">
            <w:r w:rsidRPr="00A80250">
              <w:rPr>
                <w:rStyle w:val="Hyperlink"/>
                <w:rFonts w:ascii="Times New Roman" w:hAnsi="Times New Roman" w:cs="Times New Roman"/>
                <w:noProof/>
              </w:rPr>
              <w:t>5.3.3</w:t>
            </w:r>
            <w:r w:rsidRPr="00A80250">
              <w:rPr>
                <w:rFonts w:eastAsiaTheme="minorEastAsia" w:cs="Times New Roman"/>
                <w:noProof/>
              </w:rPr>
              <w:tab/>
            </w:r>
            <w:r w:rsidRPr="00A80250">
              <w:rPr>
                <w:rStyle w:val="Hyperlink"/>
                <w:rFonts w:ascii="Times New Roman" w:hAnsi="Times New Roman" w:cs="Times New Roman"/>
                <w:noProof/>
              </w:rPr>
              <w:t>Chemical Structure Characterization</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_Toc133424460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114</w:t>
            </w:r>
            <w:r w:rsidRPr="00526267">
              <w:rPr>
                <w:rFonts w:cs="Times New Roman"/>
                <w:noProof/>
                <w:webHidden/>
              </w:rPr>
              <w:fldChar w:fldCharType="end"/>
            </w:r>
          </w:hyperlink>
        </w:p>
        <w:p w14:paraId="7EBA1234" w14:textId="758BADF9" w:rsidR="00526267" w:rsidRPr="00A80250" w:rsidRDefault="00526267">
          <w:pPr>
            <w:pStyle w:val="TOC3"/>
            <w:tabs>
              <w:tab w:val="left" w:pos="1320"/>
              <w:tab w:val="right" w:leader="dot" w:pos="9350"/>
            </w:tabs>
            <w:rPr>
              <w:rFonts w:eastAsiaTheme="minorEastAsia" w:cs="Times New Roman"/>
              <w:noProof/>
            </w:rPr>
          </w:pPr>
          <w:hyperlink w:anchor="_Toc133424462" w:history="1">
            <w:r w:rsidRPr="00A80250">
              <w:rPr>
                <w:rStyle w:val="Hyperlink"/>
                <w:rFonts w:ascii="Times New Roman" w:hAnsi="Times New Roman" w:cs="Times New Roman"/>
                <w:noProof/>
              </w:rPr>
              <w:t>5.3.4</w:t>
            </w:r>
            <w:r w:rsidRPr="00A80250">
              <w:rPr>
                <w:rFonts w:eastAsiaTheme="minorEastAsia" w:cs="Times New Roman"/>
                <w:noProof/>
              </w:rPr>
              <w:tab/>
            </w:r>
            <w:r w:rsidRPr="00A80250">
              <w:rPr>
                <w:rStyle w:val="Hyperlink"/>
                <w:rFonts w:ascii="Times New Roman" w:hAnsi="Times New Roman" w:cs="Times New Roman"/>
                <w:noProof/>
              </w:rPr>
              <w:t>Thermal Cyclic Stability of the Eutectic Mixture</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_Toc133424462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114</w:t>
            </w:r>
            <w:r w:rsidRPr="00526267">
              <w:rPr>
                <w:rFonts w:cs="Times New Roman"/>
                <w:noProof/>
                <w:webHidden/>
              </w:rPr>
              <w:fldChar w:fldCharType="end"/>
            </w:r>
          </w:hyperlink>
        </w:p>
        <w:p w14:paraId="43594D13" w14:textId="6CCB96F1" w:rsidR="00526267" w:rsidRPr="00A80250" w:rsidRDefault="00526267">
          <w:pPr>
            <w:pStyle w:val="TOC2"/>
            <w:tabs>
              <w:tab w:val="left" w:pos="880"/>
            </w:tabs>
            <w:rPr>
              <w:rFonts w:eastAsiaTheme="minorEastAsia" w:cs="Times New Roman"/>
              <w:noProof/>
            </w:rPr>
          </w:pPr>
          <w:hyperlink w:anchor="_Toc133424464" w:history="1">
            <w:r w:rsidRPr="00526267">
              <w:rPr>
                <w:rStyle w:val="Hyperlink"/>
                <w:rFonts w:ascii="Times New Roman" w:hAnsi="Times New Roman" w:cs="Times New Roman"/>
                <w:noProof/>
              </w:rPr>
              <w:t>5.4</w:t>
            </w:r>
            <w:r w:rsidRPr="00A80250">
              <w:rPr>
                <w:rFonts w:eastAsiaTheme="minorEastAsia" w:cs="Times New Roman"/>
                <w:noProof/>
              </w:rPr>
              <w:tab/>
            </w:r>
            <w:r w:rsidRPr="00526267">
              <w:rPr>
                <w:rStyle w:val="Hyperlink"/>
                <w:rFonts w:ascii="Times New Roman" w:hAnsi="Times New Roman" w:cs="Times New Roman"/>
                <w:noProof/>
              </w:rPr>
              <w:t>Summary</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_Toc133424464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116</w:t>
            </w:r>
            <w:r w:rsidRPr="00526267">
              <w:rPr>
                <w:rFonts w:cs="Times New Roman"/>
                <w:noProof/>
                <w:webHidden/>
              </w:rPr>
              <w:fldChar w:fldCharType="end"/>
            </w:r>
          </w:hyperlink>
        </w:p>
        <w:p w14:paraId="53EEB93A" w14:textId="65AA5DB0" w:rsidR="00526267" w:rsidRPr="00A80250" w:rsidRDefault="00526267">
          <w:pPr>
            <w:pStyle w:val="TOC1"/>
            <w:rPr>
              <w:rFonts w:eastAsiaTheme="minorEastAsia" w:cs="Times New Roman"/>
              <w:caps w:val="0"/>
              <w:noProof/>
            </w:rPr>
          </w:pPr>
          <w:hyperlink w:anchor="_Toc133424465" w:history="1">
            <w:r w:rsidRPr="00526267">
              <w:rPr>
                <w:rStyle w:val="Hyperlink"/>
                <w:rFonts w:ascii="Times New Roman" w:hAnsi="Times New Roman" w:cs="Times New Roman"/>
                <w:noProof/>
              </w:rPr>
              <w:t>CHAPTER 6</w:t>
            </w:r>
            <w:r w:rsidRPr="00A80250">
              <w:rPr>
                <w:rFonts w:eastAsiaTheme="minorEastAsia" w:cs="Times New Roman"/>
                <w:caps w:val="0"/>
                <w:noProof/>
              </w:rPr>
              <w:tab/>
            </w:r>
            <w:r w:rsidRPr="00526267">
              <w:rPr>
                <w:rStyle w:val="Hyperlink"/>
                <w:rFonts w:ascii="Times New Roman" w:hAnsi="Times New Roman" w:cs="Times New Roman"/>
                <w:noProof/>
              </w:rPr>
              <w:t>Conclusions and Recommendations</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_Toc133424465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117</w:t>
            </w:r>
            <w:r w:rsidRPr="00526267">
              <w:rPr>
                <w:rFonts w:cs="Times New Roman"/>
                <w:noProof/>
                <w:webHidden/>
              </w:rPr>
              <w:fldChar w:fldCharType="end"/>
            </w:r>
          </w:hyperlink>
        </w:p>
        <w:p w14:paraId="0844D26C" w14:textId="4C2EC5B5" w:rsidR="00526267" w:rsidRPr="00A80250" w:rsidRDefault="00526267">
          <w:pPr>
            <w:pStyle w:val="TOC2"/>
            <w:tabs>
              <w:tab w:val="left" w:pos="880"/>
            </w:tabs>
            <w:rPr>
              <w:rFonts w:eastAsiaTheme="minorEastAsia" w:cs="Times New Roman"/>
              <w:noProof/>
            </w:rPr>
          </w:pPr>
          <w:hyperlink w:anchor="_Toc133424467" w:history="1">
            <w:r w:rsidRPr="00526267">
              <w:rPr>
                <w:rStyle w:val="Hyperlink"/>
                <w:rFonts w:ascii="Times New Roman" w:hAnsi="Times New Roman" w:cs="Times New Roman"/>
                <w:noProof/>
              </w:rPr>
              <w:t>6.1</w:t>
            </w:r>
            <w:r w:rsidRPr="00A80250">
              <w:rPr>
                <w:rFonts w:eastAsiaTheme="minorEastAsia" w:cs="Times New Roman"/>
                <w:noProof/>
              </w:rPr>
              <w:tab/>
            </w:r>
            <w:r w:rsidRPr="00526267">
              <w:rPr>
                <w:rStyle w:val="Hyperlink"/>
                <w:rFonts w:ascii="Times New Roman" w:hAnsi="Times New Roman" w:cs="Times New Roman"/>
                <w:noProof/>
              </w:rPr>
              <w:t>Conclusions for each chapter</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_Toc133424467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117</w:t>
            </w:r>
            <w:r w:rsidRPr="00526267">
              <w:rPr>
                <w:rFonts w:cs="Times New Roman"/>
                <w:noProof/>
                <w:webHidden/>
              </w:rPr>
              <w:fldChar w:fldCharType="end"/>
            </w:r>
          </w:hyperlink>
        </w:p>
        <w:p w14:paraId="53491F5F" w14:textId="3C4709B1" w:rsidR="00526267" w:rsidRPr="00A80250" w:rsidRDefault="00526267">
          <w:pPr>
            <w:pStyle w:val="TOC3"/>
            <w:tabs>
              <w:tab w:val="left" w:pos="1320"/>
              <w:tab w:val="right" w:leader="dot" w:pos="9350"/>
            </w:tabs>
            <w:rPr>
              <w:rFonts w:eastAsiaTheme="minorEastAsia" w:cs="Times New Roman"/>
              <w:noProof/>
            </w:rPr>
          </w:pPr>
          <w:hyperlink w:anchor="_Toc133424468" w:history="1">
            <w:r w:rsidRPr="00A80250">
              <w:rPr>
                <w:rStyle w:val="Hyperlink"/>
                <w:rFonts w:ascii="Times New Roman" w:hAnsi="Times New Roman" w:cs="Times New Roman"/>
                <w:noProof/>
              </w:rPr>
              <w:t>6.1.1</w:t>
            </w:r>
            <w:r w:rsidRPr="00A80250">
              <w:rPr>
                <w:rFonts w:eastAsiaTheme="minorEastAsia" w:cs="Times New Roman"/>
                <w:noProof/>
              </w:rPr>
              <w:tab/>
            </w:r>
            <w:r w:rsidRPr="00A80250">
              <w:rPr>
                <w:rStyle w:val="Hyperlink"/>
                <w:rFonts w:ascii="Times New Roman" w:hAnsi="Times New Roman" w:cs="Times New Roman"/>
                <w:noProof/>
              </w:rPr>
              <w:t>Empirical Approach to stabilize Low-Cost Salt Hydrate Phase Change Materials Using Polyelectrolyte Additives</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_Toc133424468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117</w:t>
            </w:r>
            <w:r w:rsidRPr="00526267">
              <w:rPr>
                <w:rFonts w:cs="Times New Roman"/>
                <w:noProof/>
                <w:webHidden/>
              </w:rPr>
              <w:fldChar w:fldCharType="end"/>
            </w:r>
          </w:hyperlink>
        </w:p>
        <w:p w14:paraId="37456ACF" w14:textId="4B535B89" w:rsidR="00526267" w:rsidRPr="00A80250" w:rsidRDefault="00526267">
          <w:pPr>
            <w:pStyle w:val="TOC3"/>
            <w:tabs>
              <w:tab w:val="left" w:pos="1320"/>
              <w:tab w:val="right" w:leader="dot" w:pos="9350"/>
            </w:tabs>
            <w:rPr>
              <w:rFonts w:eastAsiaTheme="minorEastAsia" w:cs="Times New Roman"/>
              <w:noProof/>
            </w:rPr>
          </w:pPr>
          <w:hyperlink w:anchor="_Toc133424469" w:history="1">
            <w:r w:rsidRPr="00A80250">
              <w:rPr>
                <w:rStyle w:val="Hyperlink"/>
                <w:rFonts w:ascii="Times New Roman" w:hAnsi="Times New Roman" w:cs="Times New Roman"/>
                <w:noProof/>
              </w:rPr>
              <w:t>6.1.2</w:t>
            </w:r>
            <w:r w:rsidRPr="00A80250">
              <w:rPr>
                <w:rFonts w:eastAsiaTheme="minorEastAsia" w:cs="Times New Roman"/>
                <w:noProof/>
              </w:rPr>
              <w:tab/>
            </w:r>
            <w:r w:rsidRPr="00A80250">
              <w:rPr>
                <w:rStyle w:val="Hyperlink"/>
                <w:rFonts w:ascii="Times New Roman" w:hAnsi="Times New Roman" w:cs="Times New Roman"/>
                <w:noProof/>
              </w:rPr>
              <w:t>Identification of Stabilization Mechanisms of Dextran Sulfate Sodium Polyelectrolyte in Salt Hydrate Systems using Atomic Scale Techniques</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_Toc133424469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118</w:t>
            </w:r>
            <w:r w:rsidRPr="00526267">
              <w:rPr>
                <w:rFonts w:cs="Times New Roman"/>
                <w:noProof/>
                <w:webHidden/>
              </w:rPr>
              <w:fldChar w:fldCharType="end"/>
            </w:r>
          </w:hyperlink>
        </w:p>
        <w:p w14:paraId="7D1F653B" w14:textId="00BBA649" w:rsidR="00526267" w:rsidRPr="00A80250" w:rsidRDefault="00526267">
          <w:pPr>
            <w:pStyle w:val="TOC3"/>
            <w:tabs>
              <w:tab w:val="left" w:pos="1320"/>
              <w:tab w:val="right" w:leader="dot" w:pos="9350"/>
            </w:tabs>
            <w:rPr>
              <w:rFonts w:eastAsiaTheme="minorEastAsia" w:cs="Times New Roman"/>
              <w:noProof/>
            </w:rPr>
          </w:pPr>
          <w:hyperlink w:anchor="_Toc133424470" w:history="1">
            <w:r w:rsidRPr="00A80250">
              <w:rPr>
                <w:rStyle w:val="Hyperlink"/>
                <w:rFonts w:ascii="Times New Roman" w:hAnsi="Times New Roman" w:cs="Times New Roman"/>
                <w:noProof/>
              </w:rPr>
              <w:t>6.1.3</w:t>
            </w:r>
            <w:r w:rsidRPr="00A80250">
              <w:rPr>
                <w:rFonts w:eastAsiaTheme="minorEastAsia" w:cs="Times New Roman"/>
                <w:noProof/>
              </w:rPr>
              <w:tab/>
            </w:r>
            <w:r w:rsidRPr="00A80250">
              <w:rPr>
                <w:rStyle w:val="Hyperlink"/>
                <w:rFonts w:ascii="Times New Roman" w:hAnsi="Times New Roman" w:cs="Times New Roman"/>
                <w:noProof/>
              </w:rPr>
              <w:t>Performance Enhancement Methods for Low-Cost Salt Hydrate Phase Change Materials Using Cellulose and Carbon Materials Mixtures</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_Toc133424470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118</w:t>
            </w:r>
            <w:r w:rsidRPr="00526267">
              <w:rPr>
                <w:rFonts w:cs="Times New Roman"/>
                <w:noProof/>
                <w:webHidden/>
              </w:rPr>
              <w:fldChar w:fldCharType="end"/>
            </w:r>
          </w:hyperlink>
        </w:p>
        <w:p w14:paraId="387B8710" w14:textId="6A044AA5" w:rsidR="00526267" w:rsidRPr="00A80250" w:rsidRDefault="00526267">
          <w:pPr>
            <w:pStyle w:val="TOC3"/>
            <w:tabs>
              <w:tab w:val="left" w:pos="1320"/>
              <w:tab w:val="right" w:leader="dot" w:pos="9350"/>
            </w:tabs>
            <w:rPr>
              <w:rFonts w:eastAsiaTheme="minorEastAsia" w:cs="Times New Roman"/>
              <w:noProof/>
            </w:rPr>
          </w:pPr>
          <w:hyperlink w:anchor="_Toc133424471" w:history="1">
            <w:r w:rsidRPr="00A80250">
              <w:rPr>
                <w:rStyle w:val="Hyperlink"/>
                <w:rFonts w:ascii="Times New Roman" w:hAnsi="Times New Roman" w:cs="Times New Roman"/>
                <w:noProof/>
              </w:rPr>
              <w:t>6.1.4</w:t>
            </w:r>
            <w:r w:rsidRPr="00A80250">
              <w:rPr>
                <w:rFonts w:eastAsiaTheme="minorEastAsia" w:cs="Times New Roman"/>
                <w:noProof/>
              </w:rPr>
              <w:tab/>
            </w:r>
            <w:r w:rsidRPr="00A80250">
              <w:rPr>
                <w:rStyle w:val="Hyperlink"/>
                <w:rFonts w:ascii="Times New Roman" w:hAnsi="Times New Roman" w:cs="Times New Roman"/>
                <w:noProof/>
              </w:rPr>
              <w:t>Tailoring Of Thermal Properties of Low-Cost Salt Hydrate Phase Change Materials Using Eutectic Mixtures</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_Toc133424471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119</w:t>
            </w:r>
            <w:r w:rsidRPr="00526267">
              <w:rPr>
                <w:rFonts w:cs="Times New Roman"/>
                <w:noProof/>
                <w:webHidden/>
              </w:rPr>
              <w:fldChar w:fldCharType="end"/>
            </w:r>
          </w:hyperlink>
        </w:p>
        <w:p w14:paraId="75F949C0" w14:textId="2F744857" w:rsidR="00526267" w:rsidRPr="00A80250" w:rsidRDefault="00526267">
          <w:pPr>
            <w:pStyle w:val="TOC2"/>
            <w:tabs>
              <w:tab w:val="left" w:pos="880"/>
            </w:tabs>
            <w:rPr>
              <w:rFonts w:eastAsiaTheme="minorEastAsia" w:cs="Times New Roman"/>
              <w:noProof/>
            </w:rPr>
          </w:pPr>
          <w:hyperlink w:anchor="_Toc133424472" w:history="1">
            <w:r w:rsidRPr="00526267">
              <w:rPr>
                <w:rStyle w:val="Hyperlink"/>
                <w:rFonts w:ascii="Times New Roman" w:hAnsi="Times New Roman" w:cs="Times New Roman"/>
                <w:noProof/>
              </w:rPr>
              <w:t>6.2</w:t>
            </w:r>
            <w:r w:rsidRPr="00A80250">
              <w:rPr>
                <w:rFonts w:eastAsiaTheme="minorEastAsia" w:cs="Times New Roman"/>
                <w:noProof/>
              </w:rPr>
              <w:tab/>
            </w:r>
            <w:r w:rsidRPr="00526267">
              <w:rPr>
                <w:rStyle w:val="Hyperlink"/>
                <w:rFonts w:ascii="Times New Roman" w:hAnsi="Times New Roman" w:cs="Times New Roman"/>
                <w:noProof/>
              </w:rPr>
              <w:t>Impact and Significance of this thesis</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_Toc133424472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119</w:t>
            </w:r>
            <w:r w:rsidRPr="00526267">
              <w:rPr>
                <w:rFonts w:cs="Times New Roman"/>
                <w:noProof/>
                <w:webHidden/>
              </w:rPr>
              <w:fldChar w:fldCharType="end"/>
            </w:r>
          </w:hyperlink>
        </w:p>
        <w:p w14:paraId="778F3BE3" w14:textId="1AE6118B" w:rsidR="00526267" w:rsidRPr="00A80250" w:rsidRDefault="00526267">
          <w:pPr>
            <w:pStyle w:val="TOC2"/>
            <w:tabs>
              <w:tab w:val="left" w:pos="880"/>
            </w:tabs>
            <w:rPr>
              <w:rFonts w:eastAsiaTheme="minorEastAsia" w:cs="Times New Roman"/>
              <w:noProof/>
            </w:rPr>
          </w:pPr>
          <w:hyperlink w:anchor="_Toc133424473" w:history="1">
            <w:r w:rsidRPr="00526267">
              <w:rPr>
                <w:rStyle w:val="Hyperlink"/>
                <w:rFonts w:ascii="Times New Roman" w:hAnsi="Times New Roman" w:cs="Times New Roman"/>
                <w:noProof/>
              </w:rPr>
              <w:t>6.3</w:t>
            </w:r>
            <w:r w:rsidRPr="00A80250">
              <w:rPr>
                <w:rFonts w:eastAsiaTheme="minorEastAsia" w:cs="Times New Roman"/>
                <w:noProof/>
              </w:rPr>
              <w:tab/>
            </w:r>
            <w:r w:rsidRPr="00526267">
              <w:rPr>
                <w:rStyle w:val="Hyperlink"/>
                <w:rFonts w:ascii="Times New Roman" w:hAnsi="Times New Roman" w:cs="Times New Roman"/>
                <w:noProof/>
              </w:rPr>
              <w:t>Limitations of the study</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_Toc133424473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121</w:t>
            </w:r>
            <w:r w:rsidRPr="00526267">
              <w:rPr>
                <w:rFonts w:cs="Times New Roman"/>
                <w:noProof/>
                <w:webHidden/>
              </w:rPr>
              <w:fldChar w:fldCharType="end"/>
            </w:r>
          </w:hyperlink>
        </w:p>
        <w:p w14:paraId="4CF97E75" w14:textId="191340B3" w:rsidR="00526267" w:rsidRPr="00A80250" w:rsidRDefault="00526267">
          <w:pPr>
            <w:pStyle w:val="TOC2"/>
            <w:tabs>
              <w:tab w:val="left" w:pos="880"/>
            </w:tabs>
            <w:rPr>
              <w:rFonts w:eastAsiaTheme="minorEastAsia" w:cs="Times New Roman"/>
              <w:noProof/>
            </w:rPr>
          </w:pPr>
          <w:hyperlink w:anchor="_Toc133424475" w:history="1">
            <w:r w:rsidRPr="00526267">
              <w:rPr>
                <w:rStyle w:val="Hyperlink"/>
                <w:rFonts w:ascii="Times New Roman" w:hAnsi="Times New Roman" w:cs="Times New Roman"/>
                <w:noProof/>
              </w:rPr>
              <w:t>6.4</w:t>
            </w:r>
            <w:r w:rsidRPr="00A80250">
              <w:rPr>
                <w:rFonts w:eastAsiaTheme="minorEastAsia" w:cs="Times New Roman"/>
                <w:noProof/>
              </w:rPr>
              <w:tab/>
            </w:r>
            <w:r w:rsidRPr="00526267">
              <w:rPr>
                <w:rStyle w:val="Hyperlink"/>
                <w:rFonts w:ascii="Times New Roman" w:hAnsi="Times New Roman" w:cs="Times New Roman"/>
                <w:noProof/>
              </w:rPr>
              <w:t>Recommendation for Future work</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_Toc133424475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122</w:t>
            </w:r>
            <w:r w:rsidRPr="00526267">
              <w:rPr>
                <w:rFonts w:cs="Times New Roman"/>
                <w:noProof/>
                <w:webHidden/>
              </w:rPr>
              <w:fldChar w:fldCharType="end"/>
            </w:r>
          </w:hyperlink>
        </w:p>
        <w:p w14:paraId="1A75263F" w14:textId="7F7A74FA" w:rsidR="00526267" w:rsidRPr="00A80250" w:rsidRDefault="00526267">
          <w:pPr>
            <w:pStyle w:val="TOC1"/>
            <w:rPr>
              <w:rFonts w:eastAsiaTheme="minorEastAsia" w:cs="Times New Roman"/>
              <w:caps w:val="0"/>
              <w:noProof/>
            </w:rPr>
          </w:pPr>
          <w:hyperlink w:anchor="_Toc133424476" w:history="1">
            <w:r w:rsidRPr="00526267">
              <w:rPr>
                <w:rStyle w:val="Hyperlink"/>
                <w:rFonts w:ascii="Times New Roman" w:hAnsi="Times New Roman" w:cs="Times New Roman"/>
                <w:noProof/>
              </w:rPr>
              <w:t>List Of References</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_Toc133424476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125</w:t>
            </w:r>
            <w:r w:rsidRPr="00526267">
              <w:rPr>
                <w:rFonts w:cs="Times New Roman"/>
                <w:noProof/>
                <w:webHidden/>
              </w:rPr>
              <w:fldChar w:fldCharType="end"/>
            </w:r>
          </w:hyperlink>
        </w:p>
        <w:p w14:paraId="1B490D44" w14:textId="038E55AC" w:rsidR="00526267" w:rsidRPr="00A80250" w:rsidRDefault="00526267">
          <w:pPr>
            <w:pStyle w:val="TOC1"/>
            <w:rPr>
              <w:rFonts w:eastAsiaTheme="minorEastAsia" w:cs="Times New Roman"/>
              <w:caps w:val="0"/>
              <w:noProof/>
            </w:rPr>
          </w:pPr>
          <w:hyperlink w:anchor="_Toc133424477" w:history="1">
            <w:r w:rsidRPr="00526267">
              <w:rPr>
                <w:rStyle w:val="Hyperlink"/>
                <w:rFonts w:ascii="Times New Roman" w:hAnsi="Times New Roman" w:cs="Times New Roman"/>
                <w:noProof/>
              </w:rPr>
              <w:t>APPENDICES</w:t>
            </w:r>
            <w:r w:rsidR="00A208D8">
              <w:rPr>
                <w:rStyle w:val="Hyperlink"/>
                <w:rFonts w:ascii="Times New Roman" w:hAnsi="Times New Roman" w:cs="Times New Roman"/>
                <w:noProof/>
              </w:rPr>
              <w:t>…</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_Toc133424477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143</w:t>
            </w:r>
            <w:r w:rsidRPr="00526267">
              <w:rPr>
                <w:rFonts w:cs="Times New Roman"/>
                <w:noProof/>
                <w:webHidden/>
              </w:rPr>
              <w:fldChar w:fldCharType="end"/>
            </w:r>
          </w:hyperlink>
        </w:p>
        <w:p w14:paraId="5C8E9D07" w14:textId="7B07A57D" w:rsidR="00526267" w:rsidRPr="00A80250" w:rsidRDefault="00526267">
          <w:pPr>
            <w:pStyle w:val="TOC1"/>
            <w:rPr>
              <w:rFonts w:eastAsiaTheme="minorEastAsia" w:cs="Times New Roman"/>
              <w:caps w:val="0"/>
              <w:noProof/>
            </w:rPr>
          </w:pPr>
          <w:hyperlink w:anchor="_Toc133424478" w:history="1">
            <w:r w:rsidRPr="00526267">
              <w:rPr>
                <w:rStyle w:val="Hyperlink"/>
                <w:rFonts w:ascii="Times New Roman" w:hAnsi="Times New Roman" w:cs="Times New Roman"/>
                <w:noProof/>
              </w:rPr>
              <w:t>A. Supplementary Data for Chapter 2</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_Toc133424478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143</w:t>
            </w:r>
            <w:r w:rsidRPr="00526267">
              <w:rPr>
                <w:rFonts w:cs="Times New Roman"/>
                <w:noProof/>
                <w:webHidden/>
              </w:rPr>
              <w:fldChar w:fldCharType="end"/>
            </w:r>
          </w:hyperlink>
        </w:p>
        <w:p w14:paraId="662AFFA4" w14:textId="04DCEDBF" w:rsidR="00526267" w:rsidRPr="00A80250" w:rsidRDefault="00526267">
          <w:pPr>
            <w:pStyle w:val="TOC1"/>
            <w:rPr>
              <w:rFonts w:eastAsiaTheme="minorEastAsia" w:cs="Times New Roman"/>
              <w:caps w:val="0"/>
              <w:noProof/>
            </w:rPr>
          </w:pPr>
          <w:hyperlink w:anchor="_Toc133424479" w:history="1">
            <w:r w:rsidRPr="00526267">
              <w:rPr>
                <w:rStyle w:val="Hyperlink"/>
                <w:rFonts w:ascii="Times New Roman" w:hAnsi="Times New Roman" w:cs="Times New Roman"/>
                <w:noProof/>
              </w:rPr>
              <w:t>B. Supplementary Data for Chapter 3</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_Toc133424479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147</w:t>
            </w:r>
            <w:r w:rsidRPr="00526267">
              <w:rPr>
                <w:rFonts w:cs="Times New Roman"/>
                <w:noProof/>
                <w:webHidden/>
              </w:rPr>
              <w:fldChar w:fldCharType="end"/>
            </w:r>
          </w:hyperlink>
        </w:p>
        <w:p w14:paraId="1A9E1836" w14:textId="5D5B3178" w:rsidR="00526267" w:rsidRPr="00A80250" w:rsidRDefault="00526267">
          <w:pPr>
            <w:pStyle w:val="TOC1"/>
            <w:rPr>
              <w:rFonts w:eastAsiaTheme="minorEastAsia" w:cs="Times New Roman"/>
              <w:caps w:val="0"/>
              <w:noProof/>
            </w:rPr>
          </w:pPr>
          <w:hyperlink w:anchor="_Toc133424480" w:history="1">
            <w:r w:rsidRPr="00526267">
              <w:rPr>
                <w:rStyle w:val="Hyperlink"/>
                <w:rFonts w:ascii="Times New Roman" w:hAnsi="Times New Roman" w:cs="Times New Roman"/>
                <w:noProof/>
              </w:rPr>
              <w:t>author’s list of publications</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_Toc133424480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156</w:t>
            </w:r>
            <w:r w:rsidRPr="00526267">
              <w:rPr>
                <w:rFonts w:cs="Times New Roman"/>
                <w:noProof/>
                <w:webHidden/>
              </w:rPr>
              <w:fldChar w:fldCharType="end"/>
            </w:r>
          </w:hyperlink>
        </w:p>
        <w:p w14:paraId="3E139D18" w14:textId="3A8F6D26" w:rsidR="00526267" w:rsidRPr="00A80250" w:rsidRDefault="00526267">
          <w:pPr>
            <w:pStyle w:val="TOC1"/>
            <w:rPr>
              <w:rFonts w:eastAsiaTheme="minorEastAsia" w:cs="Times New Roman"/>
              <w:caps w:val="0"/>
              <w:noProof/>
            </w:rPr>
          </w:pPr>
          <w:hyperlink w:anchor="_Toc133424481" w:history="1">
            <w:r w:rsidRPr="00526267">
              <w:rPr>
                <w:rStyle w:val="Hyperlink"/>
                <w:rFonts w:ascii="Times New Roman" w:hAnsi="Times New Roman" w:cs="Times New Roman"/>
                <w:noProof/>
              </w:rPr>
              <w:t>vita</w:t>
            </w:r>
            <w:r w:rsidR="00A208D8">
              <w:rPr>
                <w:rStyle w:val="Hyperlink"/>
                <w:rFonts w:ascii="Times New Roman" w:hAnsi="Times New Roman" w:cs="Times New Roman"/>
                <w:noProof/>
              </w:rPr>
              <w:t>…………………</w:t>
            </w:r>
            <w:r w:rsidRPr="00526267">
              <w:rPr>
                <w:rFonts w:cs="Times New Roman"/>
                <w:noProof/>
                <w:webHidden/>
              </w:rPr>
              <w:tab/>
            </w:r>
            <w:r w:rsidRPr="00526267">
              <w:rPr>
                <w:rFonts w:cs="Times New Roman"/>
                <w:noProof/>
                <w:webHidden/>
              </w:rPr>
              <w:fldChar w:fldCharType="begin"/>
            </w:r>
            <w:r w:rsidRPr="00526267">
              <w:rPr>
                <w:rFonts w:cs="Times New Roman"/>
                <w:noProof/>
                <w:webHidden/>
              </w:rPr>
              <w:instrText xml:space="preserve"> PAGEREF _Toc133424481 \h </w:instrText>
            </w:r>
            <w:r w:rsidRPr="00526267">
              <w:rPr>
                <w:rFonts w:cs="Times New Roman"/>
                <w:noProof/>
                <w:webHidden/>
              </w:rPr>
            </w:r>
            <w:r w:rsidRPr="00526267">
              <w:rPr>
                <w:rFonts w:cs="Times New Roman"/>
                <w:noProof/>
                <w:webHidden/>
              </w:rPr>
              <w:fldChar w:fldCharType="separate"/>
            </w:r>
            <w:r w:rsidR="00622C5D">
              <w:rPr>
                <w:rFonts w:cs="Times New Roman"/>
                <w:noProof/>
                <w:webHidden/>
              </w:rPr>
              <w:t>158</w:t>
            </w:r>
            <w:r w:rsidRPr="00526267">
              <w:rPr>
                <w:rFonts w:cs="Times New Roman"/>
                <w:noProof/>
                <w:webHidden/>
              </w:rPr>
              <w:fldChar w:fldCharType="end"/>
            </w:r>
          </w:hyperlink>
        </w:p>
        <w:p w14:paraId="57EB034C" w14:textId="739AC23D" w:rsidR="00526267" w:rsidRDefault="00526267">
          <w:r w:rsidRPr="00526267">
            <w:rPr>
              <w:rFonts w:cs="Times New Roman"/>
              <w:b/>
              <w:bCs/>
              <w:noProof/>
            </w:rPr>
            <w:fldChar w:fldCharType="end"/>
          </w:r>
        </w:p>
      </w:sdtContent>
    </w:sdt>
    <w:p w14:paraId="0E8050F5" w14:textId="77777777" w:rsidR="00D36C9D" w:rsidRPr="00C658E2" w:rsidRDefault="00D36C9D" w:rsidP="00D36C9D">
      <w:pPr>
        <w:rPr>
          <w:rFonts w:cs="Times New Roman"/>
        </w:rPr>
      </w:pPr>
    </w:p>
    <w:p w14:paraId="6BAE8AD0" w14:textId="77777777" w:rsidR="00D36C9D" w:rsidRPr="00C658E2" w:rsidRDefault="00D36C9D" w:rsidP="00D36C9D">
      <w:pPr>
        <w:rPr>
          <w:rFonts w:cs="Times New Roman"/>
          <w:b/>
          <w:bCs/>
        </w:rPr>
      </w:pPr>
      <w:r w:rsidRPr="00C658E2">
        <w:rPr>
          <w:rFonts w:cs="Times New Roman"/>
          <w:b/>
          <w:bCs/>
        </w:rPr>
        <w:br w:type="page"/>
      </w:r>
    </w:p>
    <w:p w14:paraId="2210362A" w14:textId="77777777" w:rsidR="00D36C9D" w:rsidRPr="00C658E2" w:rsidRDefault="00D36C9D" w:rsidP="00CB08F2">
      <w:pPr>
        <w:jc w:val="center"/>
        <w:rPr>
          <w:rFonts w:cs="Times New Roman"/>
          <w:b/>
          <w:bCs/>
        </w:rPr>
      </w:pPr>
      <w:r w:rsidRPr="00C658E2">
        <w:rPr>
          <w:rFonts w:cs="Times New Roman"/>
          <w:b/>
          <w:bCs/>
        </w:rPr>
        <w:lastRenderedPageBreak/>
        <w:t>LIST OF TABLES</w:t>
      </w:r>
    </w:p>
    <w:p w14:paraId="20A29B59" w14:textId="36EA6DA1" w:rsidR="00805234" w:rsidRPr="00805234" w:rsidRDefault="0030356E">
      <w:pPr>
        <w:pStyle w:val="TableofFigures"/>
        <w:tabs>
          <w:tab w:val="right" w:leader="dot" w:pos="9350"/>
        </w:tabs>
        <w:rPr>
          <w:rFonts w:eastAsiaTheme="minorEastAsia" w:cs="Times New Roman"/>
          <w:noProof/>
          <w:sz w:val="22"/>
          <w:szCs w:val="22"/>
        </w:rPr>
      </w:pPr>
      <w:r w:rsidRPr="00805234">
        <w:rPr>
          <w:rFonts w:cs="Times New Roman"/>
        </w:rPr>
        <w:fldChar w:fldCharType="begin"/>
      </w:r>
      <w:r w:rsidRPr="00805234">
        <w:rPr>
          <w:rFonts w:cs="Times New Roman"/>
        </w:rPr>
        <w:instrText xml:space="preserve"> TOC \h \z \c "Table" </w:instrText>
      </w:r>
      <w:r w:rsidRPr="00805234">
        <w:rPr>
          <w:rFonts w:cs="Times New Roman"/>
        </w:rPr>
        <w:fldChar w:fldCharType="separate"/>
      </w:r>
      <w:hyperlink w:anchor="_Toc133434877" w:history="1">
        <w:r w:rsidR="00805234" w:rsidRPr="00805234">
          <w:rPr>
            <w:rStyle w:val="Hyperlink"/>
            <w:rFonts w:ascii="Times New Roman" w:hAnsi="Times New Roman" w:cs="Times New Roman"/>
            <w:noProof/>
          </w:rPr>
          <w:t>Table 1.1 Comparison of various classes of PCM [9]</w:t>
        </w:r>
        <w:r w:rsidR="00805234" w:rsidRPr="00805234">
          <w:rPr>
            <w:rFonts w:cs="Times New Roman"/>
            <w:noProof/>
            <w:webHidden/>
          </w:rPr>
          <w:tab/>
        </w:r>
        <w:r w:rsidR="00805234" w:rsidRPr="00805234">
          <w:rPr>
            <w:rFonts w:cs="Times New Roman"/>
            <w:noProof/>
            <w:webHidden/>
          </w:rPr>
          <w:fldChar w:fldCharType="begin"/>
        </w:r>
        <w:r w:rsidR="00805234" w:rsidRPr="00805234">
          <w:rPr>
            <w:rFonts w:cs="Times New Roman"/>
            <w:noProof/>
            <w:webHidden/>
          </w:rPr>
          <w:instrText xml:space="preserve"> PAGEREF _Toc133434877 \h </w:instrText>
        </w:r>
        <w:r w:rsidR="00805234" w:rsidRPr="00805234">
          <w:rPr>
            <w:rFonts w:cs="Times New Roman"/>
            <w:noProof/>
            <w:webHidden/>
          </w:rPr>
        </w:r>
        <w:r w:rsidR="00805234" w:rsidRPr="00805234">
          <w:rPr>
            <w:rFonts w:cs="Times New Roman"/>
            <w:noProof/>
            <w:webHidden/>
          </w:rPr>
          <w:fldChar w:fldCharType="separate"/>
        </w:r>
        <w:r w:rsidR="00622C5D">
          <w:rPr>
            <w:rFonts w:cs="Times New Roman"/>
            <w:noProof/>
            <w:webHidden/>
          </w:rPr>
          <w:t>8</w:t>
        </w:r>
        <w:r w:rsidR="00805234" w:rsidRPr="00805234">
          <w:rPr>
            <w:rFonts w:cs="Times New Roman"/>
            <w:noProof/>
            <w:webHidden/>
          </w:rPr>
          <w:fldChar w:fldCharType="end"/>
        </w:r>
      </w:hyperlink>
    </w:p>
    <w:p w14:paraId="192E5A62" w14:textId="78B6C8FA" w:rsidR="00805234" w:rsidRPr="00805234" w:rsidRDefault="00805234">
      <w:pPr>
        <w:pStyle w:val="TableofFigures"/>
        <w:tabs>
          <w:tab w:val="right" w:leader="dot" w:pos="9350"/>
        </w:tabs>
        <w:rPr>
          <w:rFonts w:eastAsiaTheme="minorEastAsia" w:cs="Times New Roman"/>
          <w:noProof/>
          <w:sz w:val="22"/>
          <w:szCs w:val="22"/>
        </w:rPr>
      </w:pPr>
      <w:hyperlink w:anchor="_Toc133434878" w:history="1">
        <w:r w:rsidRPr="00805234">
          <w:rPr>
            <w:rStyle w:val="Hyperlink"/>
            <w:rFonts w:ascii="Times New Roman" w:hAnsi="Times New Roman" w:cs="Times New Roman"/>
            <w:noProof/>
          </w:rPr>
          <w:t>Table 1.2. Thermophysical properties of common salt hydrate PCMs for TES applications [11]</w:t>
        </w:r>
        <w:r w:rsidRPr="00805234">
          <w:rPr>
            <w:rFonts w:cs="Times New Roman"/>
            <w:noProof/>
            <w:webHidden/>
          </w:rPr>
          <w:tab/>
        </w:r>
        <w:r w:rsidRPr="00805234">
          <w:rPr>
            <w:rFonts w:cs="Times New Roman"/>
            <w:noProof/>
            <w:webHidden/>
          </w:rPr>
          <w:fldChar w:fldCharType="begin"/>
        </w:r>
        <w:r w:rsidRPr="00805234">
          <w:rPr>
            <w:rFonts w:cs="Times New Roman"/>
            <w:noProof/>
            <w:webHidden/>
          </w:rPr>
          <w:instrText xml:space="preserve"> PAGEREF _Toc133434878 \h </w:instrText>
        </w:r>
        <w:r w:rsidRPr="00805234">
          <w:rPr>
            <w:rFonts w:cs="Times New Roman"/>
            <w:noProof/>
            <w:webHidden/>
          </w:rPr>
        </w:r>
        <w:r w:rsidRPr="00805234">
          <w:rPr>
            <w:rFonts w:cs="Times New Roman"/>
            <w:noProof/>
            <w:webHidden/>
          </w:rPr>
          <w:fldChar w:fldCharType="separate"/>
        </w:r>
        <w:r w:rsidR="00622C5D">
          <w:rPr>
            <w:rFonts w:cs="Times New Roman"/>
            <w:noProof/>
            <w:webHidden/>
          </w:rPr>
          <w:t>13</w:t>
        </w:r>
        <w:r w:rsidRPr="00805234">
          <w:rPr>
            <w:rFonts w:cs="Times New Roman"/>
            <w:noProof/>
            <w:webHidden/>
          </w:rPr>
          <w:fldChar w:fldCharType="end"/>
        </w:r>
      </w:hyperlink>
    </w:p>
    <w:p w14:paraId="224E2C28" w14:textId="6A40C60C" w:rsidR="00805234" w:rsidRPr="00805234" w:rsidRDefault="00805234">
      <w:pPr>
        <w:pStyle w:val="TableofFigures"/>
        <w:tabs>
          <w:tab w:val="right" w:leader="dot" w:pos="9350"/>
        </w:tabs>
        <w:rPr>
          <w:rFonts w:eastAsiaTheme="minorEastAsia" w:cs="Times New Roman"/>
          <w:noProof/>
          <w:sz w:val="22"/>
          <w:szCs w:val="22"/>
        </w:rPr>
      </w:pPr>
      <w:hyperlink w:anchor="_Toc133434879" w:history="1">
        <w:r w:rsidRPr="00805234">
          <w:rPr>
            <w:rStyle w:val="Hyperlink"/>
            <w:rFonts w:ascii="Times New Roman" w:hAnsi="Times New Roman" w:cs="Times New Roman"/>
            <w:noProof/>
          </w:rPr>
          <w:t>Table 1.3. Performance target for next-generation thermal energy storage materials [38]</w:t>
        </w:r>
        <w:r w:rsidRPr="00805234">
          <w:rPr>
            <w:rFonts w:cs="Times New Roman"/>
            <w:noProof/>
            <w:webHidden/>
          </w:rPr>
          <w:tab/>
        </w:r>
        <w:r w:rsidRPr="00805234">
          <w:rPr>
            <w:rFonts w:cs="Times New Roman"/>
            <w:noProof/>
            <w:webHidden/>
          </w:rPr>
          <w:fldChar w:fldCharType="begin"/>
        </w:r>
        <w:r w:rsidRPr="00805234">
          <w:rPr>
            <w:rFonts w:cs="Times New Roman"/>
            <w:noProof/>
            <w:webHidden/>
          </w:rPr>
          <w:instrText xml:space="preserve"> PAGEREF _Toc133434879 \h </w:instrText>
        </w:r>
        <w:r w:rsidRPr="00805234">
          <w:rPr>
            <w:rFonts w:cs="Times New Roman"/>
            <w:noProof/>
            <w:webHidden/>
          </w:rPr>
        </w:r>
        <w:r w:rsidRPr="00805234">
          <w:rPr>
            <w:rFonts w:cs="Times New Roman"/>
            <w:noProof/>
            <w:webHidden/>
          </w:rPr>
          <w:fldChar w:fldCharType="separate"/>
        </w:r>
        <w:r w:rsidR="00622C5D">
          <w:rPr>
            <w:rFonts w:cs="Times New Roman"/>
            <w:noProof/>
            <w:webHidden/>
          </w:rPr>
          <w:t>20</w:t>
        </w:r>
        <w:r w:rsidRPr="00805234">
          <w:rPr>
            <w:rFonts w:cs="Times New Roman"/>
            <w:noProof/>
            <w:webHidden/>
          </w:rPr>
          <w:fldChar w:fldCharType="end"/>
        </w:r>
      </w:hyperlink>
    </w:p>
    <w:p w14:paraId="2C00CA1B" w14:textId="176CFF2C" w:rsidR="00805234" w:rsidRPr="00805234" w:rsidRDefault="00805234">
      <w:pPr>
        <w:pStyle w:val="TableofFigures"/>
        <w:tabs>
          <w:tab w:val="right" w:leader="dot" w:pos="9350"/>
        </w:tabs>
        <w:rPr>
          <w:rFonts w:eastAsiaTheme="minorEastAsia" w:cs="Times New Roman"/>
          <w:noProof/>
          <w:sz w:val="22"/>
          <w:szCs w:val="22"/>
        </w:rPr>
      </w:pPr>
      <w:hyperlink w:anchor="_Toc133434880" w:history="1">
        <w:r w:rsidRPr="00805234">
          <w:rPr>
            <w:rStyle w:val="Hyperlink"/>
            <w:rFonts w:ascii="Times New Roman" w:hAnsi="Times New Roman" w:cs="Times New Roman"/>
            <w:noProof/>
          </w:rPr>
          <w:t>Table 2.1. Additives evaluated in this study for long-term stability enhancement of sodium sulfate decahydrate</w:t>
        </w:r>
        <w:r w:rsidRPr="00805234">
          <w:rPr>
            <w:rFonts w:cs="Times New Roman"/>
            <w:noProof/>
            <w:webHidden/>
          </w:rPr>
          <w:tab/>
        </w:r>
        <w:r w:rsidRPr="00805234">
          <w:rPr>
            <w:rFonts w:cs="Times New Roman"/>
            <w:noProof/>
            <w:webHidden/>
          </w:rPr>
          <w:fldChar w:fldCharType="begin"/>
        </w:r>
        <w:r w:rsidRPr="00805234">
          <w:rPr>
            <w:rFonts w:cs="Times New Roman"/>
            <w:noProof/>
            <w:webHidden/>
          </w:rPr>
          <w:instrText xml:space="preserve"> PAGEREF _Toc133434880 \h </w:instrText>
        </w:r>
        <w:r w:rsidRPr="00805234">
          <w:rPr>
            <w:rFonts w:cs="Times New Roman"/>
            <w:noProof/>
            <w:webHidden/>
          </w:rPr>
        </w:r>
        <w:r w:rsidRPr="00805234">
          <w:rPr>
            <w:rFonts w:cs="Times New Roman"/>
            <w:noProof/>
            <w:webHidden/>
          </w:rPr>
          <w:fldChar w:fldCharType="separate"/>
        </w:r>
        <w:r w:rsidR="00622C5D">
          <w:rPr>
            <w:rFonts w:cs="Times New Roman"/>
            <w:noProof/>
            <w:webHidden/>
          </w:rPr>
          <w:t>29</w:t>
        </w:r>
        <w:r w:rsidRPr="00805234">
          <w:rPr>
            <w:rFonts w:cs="Times New Roman"/>
            <w:noProof/>
            <w:webHidden/>
          </w:rPr>
          <w:fldChar w:fldCharType="end"/>
        </w:r>
      </w:hyperlink>
    </w:p>
    <w:p w14:paraId="355643E7" w14:textId="6F3072F9" w:rsidR="00805234" w:rsidRPr="00805234" w:rsidRDefault="00805234">
      <w:pPr>
        <w:pStyle w:val="TableofFigures"/>
        <w:tabs>
          <w:tab w:val="right" w:leader="dot" w:pos="9350"/>
        </w:tabs>
        <w:rPr>
          <w:rFonts w:eastAsiaTheme="minorEastAsia" w:cs="Times New Roman"/>
          <w:noProof/>
          <w:sz w:val="22"/>
          <w:szCs w:val="22"/>
        </w:rPr>
      </w:pPr>
      <w:hyperlink w:anchor="_Toc133434881" w:history="1">
        <w:r w:rsidRPr="00805234">
          <w:rPr>
            <w:rStyle w:val="Hyperlink"/>
            <w:rFonts w:ascii="Times New Roman" w:hAnsi="Times New Roman" w:cs="Times New Roman"/>
            <w:noProof/>
          </w:rPr>
          <w:t>Table 2.2. Flow and Viscoelastic behaviors of the base material and PCM mixtures</w:t>
        </w:r>
        <w:r w:rsidRPr="00805234">
          <w:rPr>
            <w:rFonts w:cs="Times New Roman"/>
            <w:noProof/>
            <w:webHidden/>
          </w:rPr>
          <w:tab/>
        </w:r>
        <w:r w:rsidRPr="00805234">
          <w:rPr>
            <w:rFonts w:cs="Times New Roman"/>
            <w:noProof/>
            <w:webHidden/>
          </w:rPr>
          <w:fldChar w:fldCharType="begin"/>
        </w:r>
        <w:r w:rsidRPr="00805234">
          <w:rPr>
            <w:rFonts w:cs="Times New Roman"/>
            <w:noProof/>
            <w:webHidden/>
          </w:rPr>
          <w:instrText xml:space="preserve"> PAGEREF _Toc133434881 \h </w:instrText>
        </w:r>
        <w:r w:rsidRPr="00805234">
          <w:rPr>
            <w:rFonts w:cs="Times New Roman"/>
            <w:noProof/>
            <w:webHidden/>
          </w:rPr>
        </w:r>
        <w:r w:rsidRPr="00805234">
          <w:rPr>
            <w:rFonts w:cs="Times New Roman"/>
            <w:noProof/>
            <w:webHidden/>
          </w:rPr>
          <w:fldChar w:fldCharType="separate"/>
        </w:r>
        <w:r w:rsidR="00622C5D">
          <w:rPr>
            <w:rFonts w:cs="Times New Roman"/>
            <w:noProof/>
            <w:webHidden/>
          </w:rPr>
          <w:t>38</w:t>
        </w:r>
        <w:r w:rsidRPr="00805234">
          <w:rPr>
            <w:rFonts w:cs="Times New Roman"/>
            <w:noProof/>
            <w:webHidden/>
          </w:rPr>
          <w:fldChar w:fldCharType="end"/>
        </w:r>
      </w:hyperlink>
    </w:p>
    <w:p w14:paraId="4977C371" w14:textId="10533BAB" w:rsidR="00805234" w:rsidRPr="00805234" w:rsidRDefault="00805234">
      <w:pPr>
        <w:pStyle w:val="TableofFigures"/>
        <w:tabs>
          <w:tab w:val="right" w:leader="dot" w:pos="9350"/>
        </w:tabs>
        <w:rPr>
          <w:rFonts w:eastAsiaTheme="minorEastAsia" w:cs="Times New Roman"/>
          <w:noProof/>
          <w:sz w:val="22"/>
          <w:szCs w:val="22"/>
        </w:rPr>
      </w:pPr>
      <w:hyperlink w:anchor="_Toc133434882" w:history="1">
        <w:r w:rsidRPr="00805234">
          <w:rPr>
            <w:rStyle w:val="Hyperlink"/>
            <w:rFonts w:ascii="Times New Roman" w:hAnsi="Times New Roman" w:cs="Times New Roman"/>
            <w:noProof/>
          </w:rPr>
          <w:t>Table 2.3. Phase change properties of pure SSD, with different additives</w:t>
        </w:r>
        <w:r w:rsidRPr="00805234">
          <w:rPr>
            <w:rFonts w:cs="Times New Roman"/>
            <w:noProof/>
            <w:webHidden/>
          </w:rPr>
          <w:tab/>
        </w:r>
        <w:r w:rsidRPr="00805234">
          <w:rPr>
            <w:rFonts w:cs="Times New Roman"/>
            <w:noProof/>
            <w:webHidden/>
          </w:rPr>
          <w:fldChar w:fldCharType="begin"/>
        </w:r>
        <w:r w:rsidRPr="00805234">
          <w:rPr>
            <w:rFonts w:cs="Times New Roman"/>
            <w:noProof/>
            <w:webHidden/>
          </w:rPr>
          <w:instrText xml:space="preserve"> PAGEREF _Toc133434882 \h </w:instrText>
        </w:r>
        <w:r w:rsidRPr="00805234">
          <w:rPr>
            <w:rFonts w:cs="Times New Roman"/>
            <w:noProof/>
            <w:webHidden/>
          </w:rPr>
        </w:r>
        <w:r w:rsidRPr="00805234">
          <w:rPr>
            <w:rFonts w:cs="Times New Roman"/>
            <w:noProof/>
            <w:webHidden/>
          </w:rPr>
          <w:fldChar w:fldCharType="separate"/>
        </w:r>
        <w:r w:rsidR="00622C5D">
          <w:rPr>
            <w:rFonts w:cs="Times New Roman"/>
            <w:noProof/>
            <w:webHidden/>
          </w:rPr>
          <w:t>46</w:t>
        </w:r>
        <w:r w:rsidRPr="00805234">
          <w:rPr>
            <w:rFonts w:cs="Times New Roman"/>
            <w:noProof/>
            <w:webHidden/>
          </w:rPr>
          <w:fldChar w:fldCharType="end"/>
        </w:r>
      </w:hyperlink>
    </w:p>
    <w:p w14:paraId="1291ADAE" w14:textId="73863F84" w:rsidR="00805234" w:rsidRPr="00805234" w:rsidRDefault="00805234">
      <w:pPr>
        <w:pStyle w:val="TableofFigures"/>
        <w:tabs>
          <w:tab w:val="right" w:leader="dot" w:pos="9350"/>
        </w:tabs>
        <w:rPr>
          <w:rFonts w:eastAsiaTheme="minorEastAsia" w:cs="Times New Roman"/>
          <w:noProof/>
          <w:sz w:val="22"/>
          <w:szCs w:val="22"/>
        </w:rPr>
      </w:pPr>
      <w:hyperlink w:anchor="_Toc133434883" w:history="1">
        <w:r w:rsidRPr="00805234">
          <w:rPr>
            <w:rStyle w:val="Hyperlink"/>
            <w:rFonts w:ascii="Times New Roman" w:hAnsi="Times New Roman" w:cs="Times New Roman"/>
            <w:noProof/>
          </w:rPr>
          <w:t>Table 2.4. DSC Data for thermal cycling test of SSD-DSS-Borax composite</w:t>
        </w:r>
        <w:r w:rsidRPr="00805234">
          <w:rPr>
            <w:rFonts w:cs="Times New Roman"/>
            <w:noProof/>
            <w:webHidden/>
          </w:rPr>
          <w:tab/>
        </w:r>
        <w:r w:rsidRPr="00805234">
          <w:rPr>
            <w:rFonts w:cs="Times New Roman"/>
            <w:noProof/>
            <w:webHidden/>
          </w:rPr>
          <w:fldChar w:fldCharType="begin"/>
        </w:r>
        <w:r w:rsidRPr="00805234">
          <w:rPr>
            <w:rFonts w:cs="Times New Roman"/>
            <w:noProof/>
            <w:webHidden/>
          </w:rPr>
          <w:instrText xml:space="preserve"> PAGEREF _Toc133434883 \h </w:instrText>
        </w:r>
        <w:r w:rsidRPr="00805234">
          <w:rPr>
            <w:rFonts w:cs="Times New Roman"/>
            <w:noProof/>
            <w:webHidden/>
          </w:rPr>
        </w:r>
        <w:r w:rsidRPr="00805234">
          <w:rPr>
            <w:rFonts w:cs="Times New Roman"/>
            <w:noProof/>
            <w:webHidden/>
          </w:rPr>
          <w:fldChar w:fldCharType="separate"/>
        </w:r>
        <w:r w:rsidR="00622C5D">
          <w:rPr>
            <w:rFonts w:cs="Times New Roman"/>
            <w:noProof/>
            <w:webHidden/>
          </w:rPr>
          <w:t>50</w:t>
        </w:r>
        <w:r w:rsidRPr="00805234">
          <w:rPr>
            <w:rFonts w:cs="Times New Roman"/>
            <w:noProof/>
            <w:webHidden/>
          </w:rPr>
          <w:fldChar w:fldCharType="end"/>
        </w:r>
      </w:hyperlink>
    </w:p>
    <w:p w14:paraId="79C0A7B3" w14:textId="2359E8F1" w:rsidR="00805234" w:rsidRPr="00805234" w:rsidRDefault="00805234">
      <w:pPr>
        <w:pStyle w:val="TableofFigures"/>
        <w:tabs>
          <w:tab w:val="right" w:leader="dot" w:pos="9350"/>
        </w:tabs>
        <w:rPr>
          <w:rFonts w:eastAsiaTheme="minorEastAsia" w:cs="Times New Roman"/>
          <w:noProof/>
          <w:sz w:val="22"/>
          <w:szCs w:val="22"/>
        </w:rPr>
      </w:pPr>
      <w:hyperlink w:anchor="_Toc133434884" w:history="1">
        <w:r w:rsidRPr="00805234">
          <w:rPr>
            <w:rStyle w:val="Hyperlink"/>
            <w:rFonts w:ascii="Times New Roman" w:hAnsi="Times New Roman" w:cs="Times New Roman"/>
            <w:noProof/>
          </w:rPr>
          <w:t>Table 3.1. Interfacial parameters for the oxygen atoms in SSD</w:t>
        </w:r>
        <w:r w:rsidRPr="00805234">
          <w:rPr>
            <w:rFonts w:cs="Times New Roman"/>
            <w:noProof/>
            <w:webHidden/>
          </w:rPr>
          <w:tab/>
        </w:r>
        <w:r w:rsidRPr="00805234">
          <w:rPr>
            <w:rFonts w:cs="Times New Roman"/>
            <w:noProof/>
            <w:webHidden/>
          </w:rPr>
          <w:fldChar w:fldCharType="begin"/>
        </w:r>
        <w:r w:rsidRPr="00805234">
          <w:rPr>
            <w:rFonts w:cs="Times New Roman"/>
            <w:noProof/>
            <w:webHidden/>
          </w:rPr>
          <w:instrText xml:space="preserve"> PAGEREF _Toc133434884 \h </w:instrText>
        </w:r>
        <w:r w:rsidRPr="00805234">
          <w:rPr>
            <w:rFonts w:cs="Times New Roman"/>
            <w:noProof/>
            <w:webHidden/>
          </w:rPr>
        </w:r>
        <w:r w:rsidRPr="00805234">
          <w:rPr>
            <w:rFonts w:cs="Times New Roman"/>
            <w:noProof/>
            <w:webHidden/>
          </w:rPr>
          <w:fldChar w:fldCharType="separate"/>
        </w:r>
        <w:r w:rsidR="00622C5D">
          <w:rPr>
            <w:rFonts w:cs="Times New Roman"/>
            <w:noProof/>
            <w:webHidden/>
          </w:rPr>
          <w:t>72</w:t>
        </w:r>
        <w:r w:rsidRPr="00805234">
          <w:rPr>
            <w:rFonts w:cs="Times New Roman"/>
            <w:noProof/>
            <w:webHidden/>
          </w:rPr>
          <w:fldChar w:fldCharType="end"/>
        </w:r>
      </w:hyperlink>
    </w:p>
    <w:p w14:paraId="6EEE86C5" w14:textId="76C8896A" w:rsidR="00805234" w:rsidRPr="00805234" w:rsidRDefault="00805234">
      <w:pPr>
        <w:pStyle w:val="TableofFigures"/>
        <w:tabs>
          <w:tab w:val="right" w:leader="dot" w:pos="9350"/>
        </w:tabs>
        <w:rPr>
          <w:rFonts w:eastAsiaTheme="minorEastAsia" w:cs="Times New Roman"/>
          <w:noProof/>
          <w:sz w:val="22"/>
          <w:szCs w:val="22"/>
        </w:rPr>
      </w:pPr>
      <w:hyperlink w:anchor="_Toc133434885" w:history="1">
        <w:r w:rsidRPr="00805234">
          <w:rPr>
            <w:rStyle w:val="Hyperlink"/>
            <w:rFonts w:ascii="Times New Roman" w:hAnsi="Times New Roman" w:cs="Times New Roman"/>
            <w:noProof/>
          </w:rPr>
          <w:t>Table 3.2. Difference in interaction energy between the components at 290 K and 330 K</w:t>
        </w:r>
        <w:r w:rsidRPr="00805234">
          <w:rPr>
            <w:rFonts w:cs="Times New Roman"/>
            <w:noProof/>
            <w:webHidden/>
          </w:rPr>
          <w:tab/>
        </w:r>
        <w:r w:rsidRPr="00805234">
          <w:rPr>
            <w:rFonts w:cs="Times New Roman"/>
            <w:noProof/>
            <w:webHidden/>
          </w:rPr>
          <w:fldChar w:fldCharType="begin"/>
        </w:r>
        <w:r w:rsidRPr="00805234">
          <w:rPr>
            <w:rFonts w:cs="Times New Roman"/>
            <w:noProof/>
            <w:webHidden/>
          </w:rPr>
          <w:instrText xml:space="preserve"> PAGEREF _Toc133434885 \h </w:instrText>
        </w:r>
        <w:r w:rsidRPr="00805234">
          <w:rPr>
            <w:rFonts w:cs="Times New Roman"/>
            <w:noProof/>
            <w:webHidden/>
          </w:rPr>
        </w:r>
        <w:r w:rsidRPr="00805234">
          <w:rPr>
            <w:rFonts w:cs="Times New Roman"/>
            <w:noProof/>
            <w:webHidden/>
          </w:rPr>
          <w:fldChar w:fldCharType="separate"/>
        </w:r>
        <w:r w:rsidR="00622C5D">
          <w:rPr>
            <w:rFonts w:cs="Times New Roman"/>
            <w:noProof/>
            <w:webHidden/>
          </w:rPr>
          <w:t>75</w:t>
        </w:r>
        <w:r w:rsidRPr="00805234">
          <w:rPr>
            <w:rFonts w:cs="Times New Roman"/>
            <w:noProof/>
            <w:webHidden/>
          </w:rPr>
          <w:fldChar w:fldCharType="end"/>
        </w:r>
      </w:hyperlink>
    </w:p>
    <w:p w14:paraId="4FB52070" w14:textId="448031A9" w:rsidR="00805234" w:rsidRPr="00805234" w:rsidRDefault="00805234">
      <w:pPr>
        <w:pStyle w:val="TableofFigures"/>
        <w:tabs>
          <w:tab w:val="right" w:leader="dot" w:pos="9350"/>
        </w:tabs>
        <w:rPr>
          <w:rFonts w:eastAsiaTheme="minorEastAsia" w:cs="Times New Roman"/>
          <w:noProof/>
          <w:sz w:val="22"/>
          <w:szCs w:val="22"/>
        </w:rPr>
      </w:pPr>
      <w:hyperlink w:anchor="_Toc133434886" w:history="1">
        <w:r w:rsidRPr="00805234">
          <w:rPr>
            <w:rStyle w:val="Hyperlink"/>
            <w:rFonts w:ascii="Times New Roman" w:hAnsi="Times New Roman" w:cs="Times New Roman"/>
            <w:noProof/>
          </w:rPr>
          <w:t>Table 4.1. The compositions of composite PCMs containing CCH, SCH, CNF, and GNP</w:t>
        </w:r>
        <w:r w:rsidRPr="00805234">
          <w:rPr>
            <w:rFonts w:cs="Times New Roman"/>
            <w:noProof/>
            <w:webHidden/>
          </w:rPr>
          <w:tab/>
        </w:r>
        <w:r w:rsidRPr="00805234">
          <w:rPr>
            <w:rFonts w:cs="Times New Roman"/>
            <w:noProof/>
            <w:webHidden/>
          </w:rPr>
          <w:fldChar w:fldCharType="begin"/>
        </w:r>
        <w:r w:rsidRPr="00805234">
          <w:rPr>
            <w:rFonts w:cs="Times New Roman"/>
            <w:noProof/>
            <w:webHidden/>
          </w:rPr>
          <w:instrText xml:space="preserve"> PAGEREF _Toc133434886 \h </w:instrText>
        </w:r>
        <w:r w:rsidRPr="00805234">
          <w:rPr>
            <w:rFonts w:cs="Times New Roman"/>
            <w:noProof/>
            <w:webHidden/>
          </w:rPr>
        </w:r>
        <w:r w:rsidRPr="00805234">
          <w:rPr>
            <w:rFonts w:cs="Times New Roman"/>
            <w:noProof/>
            <w:webHidden/>
          </w:rPr>
          <w:fldChar w:fldCharType="separate"/>
        </w:r>
        <w:r w:rsidR="00622C5D">
          <w:rPr>
            <w:rFonts w:cs="Times New Roman"/>
            <w:noProof/>
            <w:webHidden/>
          </w:rPr>
          <w:t>83</w:t>
        </w:r>
        <w:r w:rsidRPr="00805234">
          <w:rPr>
            <w:rFonts w:cs="Times New Roman"/>
            <w:noProof/>
            <w:webHidden/>
          </w:rPr>
          <w:fldChar w:fldCharType="end"/>
        </w:r>
      </w:hyperlink>
    </w:p>
    <w:p w14:paraId="72AA3FAD" w14:textId="206CAAD7" w:rsidR="00805234" w:rsidRPr="00805234" w:rsidRDefault="00805234">
      <w:pPr>
        <w:pStyle w:val="TableofFigures"/>
        <w:tabs>
          <w:tab w:val="right" w:leader="dot" w:pos="9350"/>
        </w:tabs>
        <w:rPr>
          <w:rFonts w:eastAsiaTheme="minorEastAsia" w:cs="Times New Roman"/>
          <w:noProof/>
          <w:sz w:val="22"/>
          <w:szCs w:val="22"/>
        </w:rPr>
      </w:pPr>
      <w:hyperlink w:anchor="_Toc133434887" w:history="1">
        <w:r w:rsidRPr="00805234">
          <w:rPr>
            <w:rStyle w:val="Hyperlink"/>
            <w:rFonts w:ascii="Times New Roman" w:hAnsi="Times New Roman" w:cs="Times New Roman"/>
            <w:noProof/>
          </w:rPr>
          <w:t>Table 4.2. Thermal properties of pure Calcium Chloride Hexahydrate and its composite PCMs</w:t>
        </w:r>
        <w:r w:rsidRPr="00805234">
          <w:rPr>
            <w:rFonts w:cs="Times New Roman"/>
            <w:noProof/>
            <w:webHidden/>
          </w:rPr>
          <w:tab/>
        </w:r>
        <w:r w:rsidRPr="00805234">
          <w:rPr>
            <w:rFonts w:cs="Times New Roman"/>
            <w:noProof/>
            <w:webHidden/>
          </w:rPr>
          <w:fldChar w:fldCharType="begin"/>
        </w:r>
        <w:r w:rsidRPr="00805234">
          <w:rPr>
            <w:rFonts w:cs="Times New Roman"/>
            <w:noProof/>
            <w:webHidden/>
          </w:rPr>
          <w:instrText xml:space="preserve"> PAGEREF _Toc133434887 \h </w:instrText>
        </w:r>
        <w:r w:rsidRPr="00805234">
          <w:rPr>
            <w:rFonts w:cs="Times New Roman"/>
            <w:noProof/>
            <w:webHidden/>
          </w:rPr>
        </w:r>
        <w:r w:rsidRPr="00805234">
          <w:rPr>
            <w:rFonts w:cs="Times New Roman"/>
            <w:noProof/>
            <w:webHidden/>
          </w:rPr>
          <w:fldChar w:fldCharType="separate"/>
        </w:r>
        <w:r w:rsidR="00622C5D">
          <w:rPr>
            <w:rFonts w:cs="Times New Roman"/>
            <w:noProof/>
            <w:webHidden/>
          </w:rPr>
          <w:t>98</w:t>
        </w:r>
        <w:r w:rsidRPr="00805234">
          <w:rPr>
            <w:rFonts w:cs="Times New Roman"/>
            <w:noProof/>
            <w:webHidden/>
          </w:rPr>
          <w:fldChar w:fldCharType="end"/>
        </w:r>
      </w:hyperlink>
    </w:p>
    <w:p w14:paraId="0859CBA2" w14:textId="2B40D242" w:rsidR="00805234" w:rsidRPr="00805234" w:rsidRDefault="00805234">
      <w:pPr>
        <w:pStyle w:val="TableofFigures"/>
        <w:tabs>
          <w:tab w:val="right" w:leader="dot" w:pos="9350"/>
        </w:tabs>
        <w:rPr>
          <w:rFonts w:eastAsiaTheme="minorEastAsia" w:cs="Times New Roman"/>
          <w:noProof/>
          <w:sz w:val="22"/>
          <w:szCs w:val="22"/>
        </w:rPr>
      </w:pPr>
      <w:hyperlink w:anchor="_Toc133434888" w:history="1">
        <w:r w:rsidRPr="00805234">
          <w:rPr>
            <w:rStyle w:val="Hyperlink"/>
            <w:rFonts w:ascii="Times New Roman" w:hAnsi="Times New Roman" w:cs="Times New Roman"/>
            <w:noProof/>
          </w:rPr>
          <w:t>Table 5.1. Table 1: Composition and thermal properties of the PCM mixtures</w:t>
        </w:r>
        <w:r w:rsidRPr="00805234">
          <w:rPr>
            <w:rFonts w:cs="Times New Roman"/>
            <w:noProof/>
            <w:webHidden/>
          </w:rPr>
          <w:tab/>
        </w:r>
        <w:r w:rsidRPr="00805234">
          <w:rPr>
            <w:rFonts w:cs="Times New Roman"/>
            <w:noProof/>
            <w:webHidden/>
          </w:rPr>
          <w:fldChar w:fldCharType="begin"/>
        </w:r>
        <w:r w:rsidRPr="00805234">
          <w:rPr>
            <w:rFonts w:cs="Times New Roman"/>
            <w:noProof/>
            <w:webHidden/>
          </w:rPr>
          <w:instrText xml:space="preserve"> PAGEREF _Toc133434888 \h </w:instrText>
        </w:r>
        <w:r w:rsidRPr="00805234">
          <w:rPr>
            <w:rFonts w:cs="Times New Roman"/>
            <w:noProof/>
            <w:webHidden/>
          </w:rPr>
        </w:r>
        <w:r w:rsidRPr="00805234">
          <w:rPr>
            <w:rFonts w:cs="Times New Roman"/>
            <w:noProof/>
            <w:webHidden/>
          </w:rPr>
          <w:fldChar w:fldCharType="separate"/>
        </w:r>
        <w:r w:rsidR="00622C5D">
          <w:rPr>
            <w:rFonts w:cs="Times New Roman"/>
            <w:noProof/>
            <w:webHidden/>
          </w:rPr>
          <w:t>110</w:t>
        </w:r>
        <w:r w:rsidRPr="00805234">
          <w:rPr>
            <w:rFonts w:cs="Times New Roman"/>
            <w:noProof/>
            <w:webHidden/>
          </w:rPr>
          <w:fldChar w:fldCharType="end"/>
        </w:r>
      </w:hyperlink>
    </w:p>
    <w:p w14:paraId="77E5BC06" w14:textId="4EF06B2E" w:rsidR="00805234" w:rsidRPr="00805234" w:rsidRDefault="00805234">
      <w:pPr>
        <w:pStyle w:val="TableofFigures"/>
        <w:tabs>
          <w:tab w:val="right" w:leader="dot" w:pos="9350"/>
        </w:tabs>
        <w:rPr>
          <w:rFonts w:eastAsiaTheme="minorEastAsia" w:cs="Times New Roman"/>
          <w:noProof/>
          <w:sz w:val="22"/>
          <w:szCs w:val="22"/>
        </w:rPr>
      </w:pPr>
      <w:hyperlink w:anchor="_Toc133434889" w:history="1">
        <w:r w:rsidRPr="00805234">
          <w:rPr>
            <w:rStyle w:val="Hyperlink"/>
            <w:rFonts w:ascii="Times New Roman" w:hAnsi="Times New Roman" w:cs="Times New Roman"/>
            <w:noProof/>
          </w:rPr>
          <w:t>Table 5.2. Thermal cycling data for SSD-SCD Eutectic PCM mixture</w:t>
        </w:r>
        <w:r w:rsidRPr="00805234">
          <w:rPr>
            <w:rFonts w:cs="Times New Roman"/>
            <w:noProof/>
            <w:webHidden/>
          </w:rPr>
          <w:tab/>
        </w:r>
        <w:r w:rsidRPr="00805234">
          <w:rPr>
            <w:rFonts w:cs="Times New Roman"/>
            <w:noProof/>
            <w:webHidden/>
          </w:rPr>
          <w:fldChar w:fldCharType="begin"/>
        </w:r>
        <w:r w:rsidRPr="00805234">
          <w:rPr>
            <w:rFonts w:cs="Times New Roman"/>
            <w:noProof/>
            <w:webHidden/>
          </w:rPr>
          <w:instrText xml:space="preserve"> PAGEREF _Toc133434889 \h </w:instrText>
        </w:r>
        <w:r w:rsidRPr="00805234">
          <w:rPr>
            <w:rFonts w:cs="Times New Roman"/>
            <w:noProof/>
            <w:webHidden/>
          </w:rPr>
        </w:r>
        <w:r w:rsidRPr="00805234">
          <w:rPr>
            <w:rFonts w:cs="Times New Roman"/>
            <w:noProof/>
            <w:webHidden/>
          </w:rPr>
          <w:fldChar w:fldCharType="separate"/>
        </w:r>
        <w:r w:rsidR="00622C5D">
          <w:rPr>
            <w:rFonts w:cs="Times New Roman"/>
            <w:noProof/>
            <w:webHidden/>
          </w:rPr>
          <w:t>115</w:t>
        </w:r>
        <w:r w:rsidRPr="00805234">
          <w:rPr>
            <w:rFonts w:cs="Times New Roman"/>
            <w:noProof/>
            <w:webHidden/>
          </w:rPr>
          <w:fldChar w:fldCharType="end"/>
        </w:r>
      </w:hyperlink>
    </w:p>
    <w:p w14:paraId="68F38FED" w14:textId="436B1888" w:rsidR="00D36C9D" w:rsidRPr="00DF388C" w:rsidRDefault="0030356E" w:rsidP="00D36C9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rPr>
          <w:rFonts w:cs="Times New Roman"/>
        </w:rPr>
      </w:pPr>
      <w:r w:rsidRPr="00805234">
        <w:rPr>
          <w:rFonts w:cs="Times New Roman"/>
        </w:rPr>
        <w:fldChar w:fldCharType="end"/>
      </w:r>
    </w:p>
    <w:p w14:paraId="62E56FBB" w14:textId="77777777" w:rsidR="00D36C9D" w:rsidRPr="00DF388C" w:rsidRDefault="00D36C9D" w:rsidP="00D36C9D">
      <w:pPr>
        <w:spacing w:line="2" w:lineRule="exact"/>
        <w:rPr>
          <w:rFonts w:cs="Times New Roman"/>
        </w:rPr>
      </w:pPr>
    </w:p>
    <w:p w14:paraId="16FC43B6" w14:textId="77777777" w:rsidR="00D36C9D" w:rsidRPr="00DF388C" w:rsidRDefault="00D36C9D" w:rsidP="00D36C9D">
      <w:pPr>
        <w:spacing w:line="2" w:lineRule="exact"/>
        <w:rPr>
          <w:rFonts w:cs="Times New Roman"/>
        </w:rPr>
      </w:pPr>
    </w:p>
    <w:p w14:paraId="66BE4A5F" w14:textId="77777777" w:rsidR="00D36C9D" w:rsidRPr="00DF388C" w:rsidRDefault="00D36C9D" w:rsidP="00D36C9D">
      <w:pPr>
        <w:pStyle w:val="Level1"/>
        <w:tabs>
          <w:tab w:val="right" w:leader="dot" w:pos="8228"/>
        </w:tabs>
        <w:ind w:left="0"/>
        <w:rPr>
          <w:rFonts w:cs="Times New Roman"/>
          <w:b/>
          <w:bCs/>
        </w:rPr>
      </w:pPr>
    </w:p>
    <w:p w14:paraId="2D3813A0" w14:textId="77777777" w:rsidR="00D36C9D" w:rsidRPr="00526267" w:rsidRDefault="00D36C9D" w:rsidP="00CB08F2">
      <w:pPr>
        <w:jc w:val="center"/>
        <w:rPr>
          <w:rFonts w:cs="Times New Roman"/>
          <w:b/>
          <w:bCs/>
        </w:rPr>
      </w:pPr>
      <w:r w:rsidRPr="00DF388C">
        <w:rPr>
          <w:rFonts w:cs="Times New Roman"/>
        </w:rPr>
        <w:br w:type="page"/>
      </w:r>
      <w:r w:rsidRPr="00526267">
        <w:rPr>
          <w:rFonts w:cs="Times New Roman"/>
          <w:b/>
          <w:bCs/>
        </w:rPr>
        <w:lastRenderedPageBreak/>
        <w:t>LIST OF FIGURES</w:t>
      </w:r>
    </w:p>
    <w:p w14:paraId="3F813A7A" w14:textId="2CB84DBE" w:rsidR="00A427D7" w:rsidRPr="00A427D7" w:rsidRDefault="00D36C9D">
      <w:pPr>
        <w:pStyle w:val="TableofFigures"/>
        <w:tabs>
          <w:tab w:val="right" w:leader="dot" w:pos="9350"/>
        </w:tabs>
        <w:rPr>
          <w:rFonts w:eastAsiaTheme="minorEastAsia" w:cs="Times New Roman"/>
          <w:noProof/>
          <w:sz w:val="22"/>
          <w:szCs w:val="22"/>
        </w:rPr>
      </w:pPr>
      <w:r w:rsidRPr="00526267">
        <w:rPr>
          <w:rFonts w:cs="Times New Roman"/>
        </w:rPr>
        <w:fldChar w:fldCharType="begin"/>
      </w:r>
      <w:r w:rsidRPr="00526267">
        <w:rPr>
          <w:rFonts w:cs="Times New Roman"/>
        </w:rPr>
        <w:instrText xml:space="preserve"> TOC \h \z \c "Figure" </w:instrText>
      </w:r>
      <w:r w:rsidRPr="00526267">
        <w:rPr>
          <w:rFonts w:cs="Times New Roman"/>
        </w:rPr>
        <w:fldChar w:fldCharType="separate"/>
      </w:r>
      <w:hyperlink w:anchor="_Toc133434821" w:history="1">
        <w:r w:rsidR="00A427D7" w:rsidRPr="00A427D7">
          <w:rPr>
            <w:rStyle w:val="Hyperlink"/>
            <w:rFonts w:ascii="Times New Roman" w:hAnsi="Times New Roman" w:cs="Times New Roman"/>
            <w:noProof/>
          </w:rPr>
          <w:t>Figure 1.1.  Temperature-energy plots of sensible and latent heat storage system [11]</w:t>
        </w:r>
        <w:r w:rsidR="00A427D7" w:rsidRPr="00A427D7">
          <w:rPr>
            <w:rFonts w:cs="Times New Roman"/>
            <w:noProof/>
            <w:webHidden/>
          </w:rPr>
          <w:tab/>
        </w:r>
        <w:r w:rsidR="00A427D7" w:rsidRPr="00A427D7">
          <w:rPr>
            <w:rFonts w:cs="Times New Roman"/>
            <w:noProof/>
            <w:webHidden/>
          </w:rPr>
          <w:fldChar w:fldCharType="begin"/>
        </w:r>
        <w:r w:rsidR="00A427D7" w:rsidRPr="00A427D7">
          <w:rPr>
            <w:rFonts w:cs="Times New Roman"/>
            <w:noProof/>
            <w:webHidden/>
          </w:rPr>
          <w:instrText xml:space="preserve"> PAGEREF _Toc133434821 \h </w:instrText>
        </w:r>
        <w:r w:rsidR="00A427D7" w:rsidRPr="00A427D7">
          <w:rPr>
            <w:rFonts w:cs="Times New Roman"/>
            <w:noProof/>
            <w:webHidden/>
          </w:rPr>
        </w:r>
        <w:r w:rsidR="00A427D7" w:rsidRPr="00A427D7">
          <w:rPr>
            <w:rFonts w:cs="Times New Roman"/>
            <w:noProof/>
            <w:webHidden/>
          </w:rPr>
          <w:fldChar w:fldCharType="separate"/>
        </w:r>
        <w:r w:rsidR="00622C5D">
          <w:rPr>
            <w:rFonts w:cs="Times New Roman"/>
            <w:noProof/>
            <w:webHidden/>
          </w:rPr>
          <w:t>3</w:t>
        </w:r>
        <w:r w:rsidR="00A427D7" w:rsidRPr="00A427D7">
          <w:rPr>
            <w:rFonts w:cs="Times New Roman"/>
            <w:noProof/>
            <w:webHidden/>
          </w:rPr>
          <w:fldChar w:fldCharType="end"/>
        </w:r>
      </w:hyperlink>
    </w:p>
    <w:p w14:paraId="5BAD4325" w14:textId="3AD63B5F" w:rsidR="00A427D7" w:rsidRPr="00A427D7" w:rsidRDefault="00A427D7">
      <w:pPr>
        <w:pStyle w:val="TableofFigures"/>
        <w:tabs>
          <w:tab w:val="right" w:leader="dot" w:pos="9350"/>
        </w:tabs>
        <w:rPr>
          <w:rFonts w:eastAsiaTheme="minorEastAsia" w:cs="Times New Roman"/>
          <w:noProof/>
          <w:sz w:val="22"/>
          <w:szCs w:val="22"/>
        </w:rPr>
      </w:pPr>
      <w:hyperlink w:anchor="_Toc133434822" w:history="1">
        <w:r w:rsidRPr="00A427D7">
          <w:rPr>
            <w:rStyle w:val="Hyperlink"/>
            <w:rFonts w:ascii="Times New Roman" w:hAnsi="Times New Roman" w:cs="Times New Roman"/>
            <w:noProof/>
          </w:rPr>
          <w:t>Figure 1.2. Thermal energy storage materials classification system[14]</w:t>
        </w:r>
        <w:r w:rsidRPr="00A427D7">
          <w:rPr>
            <w:rFonts w:cs="Times New Roman"/>
            <w:noProof/>
            <w:webHidden/>
          </w:rPr>
          <w:tab/>
        </w:r>
        <w:r w:rsidRPr="00A427D7">
          <w:rPr>
            <w:rFonts w:cs="Times New Roman"/>
            <w:noProof/>
            <w:webHidden/>
          </w:rPr>
          <w:fldChar w:fldCharType="begin"/>
        </w:r>
        <w:r w:rsidRPr="00A427D7">
          <w:rPr>
            <w:rFonts w:cs="Times New Roman"/>
            <w:noProof/>
            <w:webHidden/>
          </w:rPr>
          <w:instrText xml:space="preserve"> PAGEREF _Toc133434822 \h </w:instrText>
        </w:r>
        <w:r w:rsidRPr="00A427D7">
          <w:rPr>
            <w:rFonts w:cs="Times New Roman"/>
            <w:noProof/>
            <w:webHidden/>
          </w:rPr>
        </w:r>
        <w:r w:rsidRPr="00A427D7">
          <w:rPr>
            <w:rFonts w:cs="Times New Roman"/>
            <w:noProof/>
            <w:webHidden/>
          </w:rPr>
          <w:fldChar w:fldCharType="separate"/>
        </w:r>
        <w:r w:rsidR="00622C5D">
          <w:rPr>
            <w:rFonts w:cs="Times New Roman"/>
            <w:noProof/>
            <w:webHidden/>
          </w:rPr>
          <w:t>5</w:t>
        </w:r>
        <w:r w:rsidRPr="00A427D7">
          <w:rPr>
            <w:rFonts w:cs="Times New Roman"/>
            <w:noProof/>
            <w:webHidden/>
          </w:rPr>
          <w:fldChar w:fldCharType="end"/>
        </w:r>
      </w:hyperlink>
    </w:p>
    <w:p w14:paraId="20F5C0B4" w14:textId="5BB34B73" w:rsidR="00A427D7" w:rsidRPr="00A427D7" w:rsidRDefault="00A427D7">
      <w:pPr>
        <w:pStyle w:val="TableofFigures"/>
        <w:tabs>
          <w:tab w:val="right" w:leader="dot" w:pos="9350"/>
        </w:tabs>
        <w:rPr>
          <w:rFonts w:eastAsiaTheme="minorEastAsia" w:cs="Times New Roman"/>
          <w:noProof/>
          <w:sz w:val="22"/>
          <w:szCs w:val="22"/>
        </w:rPr>
      </w:pPr>
      <w:hyperlink w:anchor="_Toc133434823" w:history="1">
        <w:r w:rsidRPr="00A427D7">
          <w:rPr>
            <w:rStyle w:val="Hyperlink"/>
            <w:rFonts w:ascii="Times New Roman" w:hAnsi="Times New Roman" w:cs="Times New Roman"/>
            <w:noProof/>
          </w:rPr>
          <w:t>Figure 1.3. Key design properties of salt hydrate PCMs for thermal energy storage [2].</w:t>
        </w:r>
        <w:r w:rsidRPr="00A427D7">
          <w:rPr>
            <w:rFonts w:cs="Times New Roman"/>
            <w:noProof/>
            <w:webHidden/>
          </w:rPr>
          <w:tab/>
        </w:r>
        <w:r w:rsidRPr="00A427D7">
          <w:rPr>
            <w:rFonts w:cs="Times New Roman"/>
            <w:noProof/>
            <w:webHidden/>
          </w:rPr>
          <w:fldChar w:fldCharType="begin"/>
        </w:r>
        <w:r w:rsidRPr="00A427D7">
          <w:rPr>
            <w:rFonts w:cs="Times New Roman"/>
            <w:noProof/>
            <w:webHidden/>
          </w:rPr>
          <w:instrText xml:space="preserve"> PAGEREF _Toc133434823 \h </w:instrText>
        </w:r>
        <w:r w:rsidRPr="00A427D7">
          <w:rPr>
            <w:rFonts w:cs="Times New Roman"/>
            <w:noProof/>
            <w:webHidden/>
          </w:rPr>
        </w:r>
        <w:r w:rsidRPr="00A427D7">
          <w:rPr>
            <w:rFonts w:cs="Times New Roman"/>
            <w:noProof/>
            <w:webHidden/>
          </w:rPr>
          <w:fldChar w:fldCharType="separate"/>
        </w:r>
        <w:r w:rsidR="00622C5D">
          <w:rPr>
            <w:rFonts w:cs="Times New Roman"/>
            <w:noProof/>
            <w:webHidden/>
          </w:rPr>
          <w:t>12</w:t>
        </w:r>
        <w:r w:rsidRPr="00A427D7">
          <w:rPr>
            <w:rFonts w:cs="Times New Roman"/>
            <w:noProof/>
            <w:webHidden/>
          </w:rPr>
          <w:fldChar w:fldCharType="end"/>
        </w:r>
      </w:hyperlink>
    </w:p>
    <w:p w14:paraId="0EEE8034" w14:textId="41E46596" w:rsidR="00A427D7" w:rsidRPr="00A427D7" w:rsidRDefault="00A427D7">
      <w:pPr>
        <w:pStyle w:val="TableofFigures"/>
        <w:tabs>
          <w:tab w:val="right" w:leader="dot" w:pos="9350"/>
        </w:tabs>
        <w:rPr>
          <w:rFonts w:eastAsiaTheme="minorEastAsia" w:cs="Times New Roman"/>
          <w:noProof/>
          <w:sz w:val="22"/>
          <w:szCs w:val="22"/>
        </w:rPr>
      </w:pPr>
      <w:hyperlink w:anchor="_Toc133434824" w:history="1">
        <w:r w:rsidRPr="00A427D7">
          <w:rPr>
            <w:rStyle w:val="Hyperlink"/>
            <w:rFonts w:ascii="Times New Roman" w:hAnsi="Times New Roman" w:cs="Times New Roman"/>
            <w:noProof/>
          </w:rPr>
          <w:t>Figure 1.4. Sample phase diagram of sodium sulfate and water showing incongruent melting at 30 to 32 °C due to presence of additional phases [11][35]</w:t>
        </w:r>
        <w:r w:rsidRPr="00A427D7">
          <w:rPr>
            <w:rFonts w:cs="Times New Roman"/>
            <w:noProof/>
            <w:webHidden/>
          </w:rPr>
          <w:tab/>
        </w:r>
        <w:r w:rsidRPr="00A427D7">
          <w:rPr>
            <w:rFonts w:cs="Times New Roman"/>
            <w:noProof/>
            <w:webHidden/>
          </w:rPr>
          <w:fldChar w:fldCharType="begin"/>
        </w:r>
        <w:r w:rsidRPr="00A427D7">
          <w:rPr>
            <w:rFonts w:cs="Times New Roman"/>
            <w:noProof/>
            <w:webHidden/>
          </w:rPr>
          <w:instrText xml:space="preserve"> PAGEREF _Toc133434824 \h </w:instrText>
        </w:r>
        <w:r w:rsidRPr="00A427D7">
          <w:rPr>
            <w:rFonts w:cs="Times New Roman"/>
            <w:noProof/>
            <w:webHidden/>
          </w:rPr>
        </w:r>
        <w:r w:rsidRPr="00A427D7">
          <w:rPr>
            <w:rFonts w:cs="Times New Roman"/>
            <w:noProof/>
            <w:webHidden/>
          </w:rPr>
          <w:fldChar w:fldCharType="separate"/>
        </w:r>
        <w:r w:rsidR="00622C5D">
          <w:rPr>
            <w:rFonts w:cs="Times New Roman"/>
            <w:noProof/>
            <w:webHidden/>
          </w:rPr>
          <w:t>15</w:t>
        </w:r>
        <w:r w:rsidRPr="00A427D7">
          <w:rPr>
            <w:rFonts w:cs="Times New Roman"/>
            <w:noProof/>
            <w:webHidden/>
          </w:rPr>
          <w:fldChar w:fldCharType="end"/>
        </w:r>
      </w:hyperlink>
    </w:p>
    <w:p w14:paraId="6EB8F0F4" w14:textId="6865C0EA" w:rsidR="00A427D7" w:rsidRPr="00A427D7" w:rsidRDefault="00A427D7">
      <w:pPr>
        <w:pStyle w:val="TableofFigures"/>
        <w:tabs>
          <w:tab w:val="right" w:leader="dot" w:pos="9350"/>
        </w:tabs>
        <w:rPr>
          <w:rFonts w:eastAsiaTheme="minorEastAsia" w:cs="Times New Roman"/>
          <w:noProof/>
          <w:sz w:val="22"/>
          <w:szCs w:val="22"/>
        </w:rPr>
      </w:pPr>
      <w:hyperlink w:anchor="_Toc133434825" w:history="1">
        <w:r w:rsidRPr="00A427D7">
          <w:rPr>
            <w:rStyle w:val="Hyperlink"/>
            <w:rFonts w:ascii="Times New Roman" w:hAnsi="Times New Roman" w:cs="Times New Roman"/>
            <w:noProof/>
          </w:rPr>
          <w:t xml:space="preserve">Figure 1.5. Thermal cycling process showing the phase separation behavior of SSD </w:t>
        </w:r>
        <w:r w:rsidRPr="00A427D7">
          <w:rPr>
            <w:rStyle w:val="Hyperlink"/>
            <w:rFonts w:ascii="Times New Roman" w:eastAsia="Calibri" w:hAnsi="Times New Roman" w:cs="Times New Roman"/>
            <w:noProof/>
          </w:rPr>
          <w:t>[34]</w:t>
        </w:r>
        <w:r w:rsidRPr="00A427D7">
          <w:rPr>
            <w:rFonts w:cs="Times New Roman"/>
            <w:noProof/>
            <w:webHidden/>
          </w:rPr>
          <w:tab/>
        </w:r>
        <w:r w:rsidRPr="00A427D7">
          <w:rPr>
            <w:rFonts w:cs="Times New Roman"/>
            <w:noProof/>
            <w:webHidden/>
          </w:rPr>
          <w:fldChar w:fldCharType="begin"/>
        </w:r>
        <w:r w:rsidRPr="00A427D7">
          <w:rPr>
            <w:rFonts w:cs="Times New Roman"/>
            <w:noProof/>
            <w:webHidden/>
          </w:rPr>
          <w:instrText xml:space="preserve"> PAGEREF _Toc133434825 \h </w:instrText>
        </w:r>
        <w:r w:rsidRPr="00A427D7">
          <w:rPr>
            <w:rFonts w:cs="Times New Roman"/>
            <w:noProof/>
            <w:webHidden/>
          </w:rPr>
        </w:r>
        <w:r w:rsidRPr="00A427D7">
          <w:rPr>
            <w:rFonts w:cs="Times New Roman"/>
            <w:noProof/>
            <w:webHidden/>
          </w:rPr>
          <w:fldChar w:fldCharType="separate"/>
        </w:r>
        <w:r w:rsidR="00622C5D">
          <w:rPr>
            <w:rFonts w:cs="Times New Roman"/>
            <w:noProof/>
            <w:webHidden/>
          </w:rPr>
          <w:t>15</w:t>
        </w:r>
        <w:r w:rsidRPr="00A427D7">
          <w:rPr>
            <w:rFonts w:cs="Times New Roman"/>
            <w:noProof/>
            <w:webHidden/>
          </w:rPr>
          <w:fldChar w:fldCharType="end"/>
        </w:r>
      </w:hyperlink>
    </w:p>
    <w:p w14:paraId="4800A4F8" w14:textId="72FFE9F2" w:rsidR="00A427D7" w:rsidRPr="00A427D7" w:rsidRDefault="00A427D7">
      <w:pPr>
        <w:pStyle w:val="TableofFigures"/>
        <w:tabs>
          <w:tab w:val="right" w:leader="dot" w:pos="9350"/>
        </w:tabs>
        <w:rPr>
          <w:rFonts w:eastAsiaTheme="minorEastAsia" w:cs="Times New Roman"/>
          <w:noProof/>
          <w:sz w:val="22"/>
          <w:szCs w:val="22"/>
        </w:rPr>
      </w:pPr>
      <w:hyperlink w:anchor="_Toc133434826" w:history="1">
        <w:r w:rsidRPr="00A427D7">
          <w:rPr>
            <w:rStyle w:val="Hyperlink"/>
            <w:rFonts w:ascii="Times New Roman" w:hAnsi="Times New Roman" w:cs="Times New Roman"/>
            <w:noProof/>
          </w:rPr>
          <w:t>Figure 1.6. Comprehensive materials cost for near-ambient PCMs [39]</w:t>
        </w:r>
        <w:r w:rsidRPr="00A427D7">
          <w:rPr>
            <w:rFonts w:cs="Times New Roman"/>
            <w:noProof/>
            <w:webHidden/>
          </w:rPr>
          <w:tab/>
        </w:r>
        <w:r w:rsidRPr="00A427D7">
          <w:rPr>
            <w:rFonts w:cs="Times New Roman"/>
            <w:noProof/>
            <w:webHidden/>
          </w:rPr>
          <w:fldChar w:fldCharType="begin"/>
        </w:r>
        <w:r w:rsidRPr="00A427D7">
          <w:rPr>
            <w:rFonts w:cs="Times New Roman"/>
            <w:noProof/>
            <w:webHidden/>
          </w:rPr>
          <w:instrText xml:space="preserve"> PAGEREF _Toc133434826 \h </w:instrText>
        </w:r>
        <w:r w:rsidRPr="00A427D7">
          <w:rPr>
            <w:rFonts w:cs="Times New Roman"/>
            <w:noProof/>
            <w:webHidden/>
          </w:rPr>
        </w:r>
        <w:r w:rsidRPr="00A427D7">
          <w:rPr>
            <w:rFonts w:cs="Times New Roman"/>
            <w:noProof/>
            <w:webHidden/>
          </w:rPr>
          <w:fldChar w:fldCharType="separate"/>
        </w:r>
        <w:r w:rsidR="00622C5D">
          <w:rPr>
            <w:rFonts w:cs="Times New Roman"/>
            <w:noProof/>
            <w:webHidden/>
          </w:rPr>
          <w:t>20</w:t>
        </w:r>
        <w:r w:rsidRPr="00A427D7">
          <w:rPr>
            <w:rFonts w:cs="Times New Roman"/>
            <w:noProof/>
            <w:webHidden/>
          </w:rPr>
          <w:fldChar w:fldCharType="end"/>
        </w:r>
      </w:hyperlink>
    </w:p>
    <w:p w14:paraId="5BC5A053" w14:textId="5913E2E8" w:rsidR="00A427D7" w:rsidRPr="00A427D7" w:rsidRDefault="00A427D7">
      <w:pPr>
        <w:pStyle w:val="TableofFigures"/>
        <w:tabs>
          <w:tab w:val="right" w:leader="dot" w:pos="9350"/>
        </w:tabs>
        <w:rPr>
          <w:rFonts w:eastAsiaTheme="minorEastAsia" w:cs="Times New Roman"/>
          <w:noProof/>
          <w:sz w:val="22"/>
          <w:szCs w:val="22"/>
        </w:rPr>
      </w:pPr>
      <w:hyperlink w:anchor="_Toc133434827" w:history="1">
        <w:r w:rsidRPr="00A427D7">
          <w:rPr>
            <w:rStyle w:val="Hyperlink"/>
            <w:rFonts w:ascii="Times New Roman" w:hAnsi="Times New Roman" w:cs="Times New Roman"/>
            <w:noProof/>
          </w:rPr>
          <w:t>Figure 2.1. Visual inspection of viscosity and miscibility of sodium sulfate decahydrate with different thickeners and stabilizers.</w:t>
        </w:r>
        <w:r w:rsidRPr="00A427D7">
          <w:rPr>
            <w:rFonts w:cs="Times New Roman"/>
            <w:noProof/>
            <w:webHidden/>
          </w:rPr>
          <w:tab/>
        </w:r>
        <w:r w:rsidRPr="00A427D7">
          <w:rPr>
            <w:rFonts w:cs="Times New Roman"/>
            <w:noProof/>
            <w:webHidden/>
          </w:rPr>
          <w:fldChar w:fldCharType="begin"/>
        </w:r>
        <w:r w:rsidRPr="00A427D7">
          <w:rPr>
            <w:rFonts w:cs="Times New Roman"/>
            <w:noProof/>
            <w:webHidden/>
          </w:rPr>
          <w:instrText xml:space="preserve"> PAGEREF _Toc133434827 \h </w:instrText>
        </w:r>
        <w:r w:rsidRPr="00A427D7">
          <w:rPr>
            <w:rFonts w:cs="Times New Roman"/>
            <w:noProof/>
            <w:webHidden/>
          </w:rPr>
        </w:r>
        <w:r w:rsidRPr="00A427D7">
          <w:rPr>
            <w:rFonts w:cs="Times New Roman"/>
            <w:noProof/>
            <w:webHidden/>
          </w:rPr>
          <w:fldChar w:fldCharType="separate"/>
        </w:r>
        <w:r w:rsidR="00622C5D">
          <w:rPr>
            <w:rFonts w:cs="Times New Roman"/>
            <w:noProof/>
            <w:webHidden/>
          </w:rPr>
          <w:t>31</w:t>
        </w:r>
        <w:r w:rsidRPr="00A427D7">
          <w:rPr>
            <w:rFonts w:cs="Times New Roman"/>
            <w:noProof/>
            <w:webHidden/>
          </w:rPr>
          <w:fldChar w:fldCharType="end"/>
        </w:r>
      </w:hyperlink>
    </w:p>
    <w:p w14:paraId="47A46F03" w14:textId="4DB1FC1C" w:rsidR="00A427D7" w:rsidRPr="00A427D7" w:rsidRDefault="00A427D7">
      <w:pPr>
        <w:pStyle w:val="TableofFigures"/>
        <w:tabs>
          <w:tab w:val="right" w:leader="dot" w:pos="9350"/>
        </w:tabs>
        <w:rPr>
          <w:rFonts w:eastAsiaTheme="minorEastAsia" w:cs="Times New Roman"/>
          <w:noProof/>
          <w:sz w:val="22"/>
          <w:szCs w:val="22"/>
        </w:rPr>
      </w:pPr>
      <w:hyperlink w:anchor="_Toc133434828" w:history="1">
        <w:r w:rsidRPr="00A427D7">
          <w:rPr>
            <w:rStyle w:val="Hyperlink"/>
            <w:rFonts w:ascii="Times New Roman" w:hAnsi="Times New Roman" w:cs="Times New Roman"/>
            <w:noProof/>
          </w:rPr>
          <w:t>Figure 2.2. XRD Patterns of pure SSD, and SSD-based PCM mixtures.</w:t>
        </w:r>
        <w:r w:rsidRPr="00A427D7">
          <w:rPr>
            <w:rFonts w:cs="Times New Roman"/>
            <w:noProof/>
            <w:webHidden/>
          </w:rPr>
          <w:tab/>
        </w:r>
        <w:r w:rsidRPr="00A427D7">
          <w:rPr>
            <w:rFonts w:cs="Times New Roman"/>
            <w:noProof/>
            <w:webHidden/>
          </w:rPr>
          <w:fldChar w:fldCharType="begin"/>
        </w:r>
        <w:r w:rsidRPr="00A427D7">
          <w:rPr>
            <w:rFonts w:cs="Times New Roman"/>
            <w:noProof/>
            <w:webHidden/>
          </w:rPr>
          <w:instrText xml:space="preserve"> PAGEREF _Toc133434828 \h </w:instrText>
        </w:r>
        <w:r w:rsidRPr="00A427D7">
          <w:rPr>
            <w:rFonts w:cs="Times New Roman"/>
            <w:noProof/>
            <w:webHidden/>
          </w:rPr>
        </w:r>
        <w:r w:rsidRPr="00A427D7">
          <w:rPr>
            <w:rFonts w:cs="Times New Roman"/>
            <w:noProof/>
            <w:webHidden/>
          </w:rPr>
          <w:fldChar w:fldCharType="separate"/>
        </w:r>
        <w:r w:rsidR="00622C5D">
          <w:rPr>
            <w:rFonts w:cs="Times New Roman"/>
            <w:noProof/>
            <w:webHidden/>
          </w:rPr>
          <w:t>33</w:t>
        </w:r>
        <w:r w:rsidRPr="00A427D7">
          <w:rPr>
            <w:rFonts w:cs="Times New Roman"/>
            <w:noProof/>
            <w:webHidden/>
          </w:rPr>
          <w:fldChar w:fldCharType="end"/>
        </w:r>
      </w:hyperlink>
    </w:p>
    <w:p w14:paraId="0A439E49" w14:textId="62840BC3" w:rsidR="00A427D7" w:rsidRPr="00A427D7" w:rsidRDefault="00A427D7">
      <w:pPr>
        <w:pStyle w:val="TableofFigures"/>
        <w:tabs>
          <w:tab w:val="right" w:leader="dot" w:pos="9350"/>
        </w:tabs>
        <w:rPr>
          <w:rFonts w:eastAsiaTheme="minorEastAsia" w:cs="Times New Roman"/>
          <w:noProof/>
          <w:sz w:val="22"/>
          <w:szCs w:val="22"/>
        </w:rPr>
      </w:pPr>
      <w:hyperlink w:anchor="_Toc133434829" w:history="1">
        <w:r w:rsidRPr="00A427D7">
          <w:rPr>
            <w:rStyle w:val="Hyperlink"/>
            <w:rFonts w:ascii="Times New Roman" w:hAnsi="Times New Roman" w:cs="Times New Roman"/>
            <w:noProof/>
          </w:rPr>
          <w:t>Figure 2.3. ATR-IR Spectra of additives and PCM mixtures (a) SPA (b) PPA (c) CNF (d) PSS (e) DSS (f) SSD (g) SSD-SPA (h) SSD-PPA (i) SSD-CNF (j) SSD-PSS (k) SSD-DSS</w:t>
        </w:r>
        <w:r w:rsidRPr="00A427D7">
          <w:rPr>
            <w:rFonts w:cs="Times New Roman"/>
            <w:noProof/>
            <w:webHidden/>
          </w:rPr>
          <w:tab/>
        </w:r>
        <w:r w:rsidRPr="00A427D7">
          <w:rPr>
            <w:rFonts w:cs="Times New Roman"/>
            <w:noProof/>
            <w:webHidden/>
          </w:rPr>
          <w:fldChar w:fldCharType="begin"/>
        </w:r>
        <w:r w:rsidRPr="00A427D7">
          <w:rPr>
            <w:rFonts w:cs="Times New Roman"/>
            <w:noProof/>
            <w:webHidden/>
          </w:rPr>
          <w:instrText xml:space="preserve"> PAGEREF _Toc133434829 \h </w:instrText>
        </w:r>
        <w:r w:rsidRPr="00A427D7">
          <w:rPr>
            <w:rFonts w:cs="Times New Roman"/>
            <w:noProof/>
            <w:webHidden/>
          </w:rPr>
        </w:r>
        <w:r w:rsidRPr="00A427D7">
          <w:rPr>
            <w:rFonts w:cs="Times New Roman"/>
            <w:noProof/>
            <w:webHidden/>
          </w:rPr>
          <w:fldChar w:fldCharType="separate"/>
        </w:r>
        <w:r w:rsidR="00622C5D">
          <w:rPr>
            <w:rFonts w:cs="Times New Roman"/>
            <w:noProof/>
            <w:webHidden/>
          </w:rPr>
          <w:t>34</w:t>
        </w:r>
        <w:r w:rsidRPr="00A427D7">
          <w:rPr>
            <w:rFonts w:cs="Times New Roman"/>
            <w:noProof/>
            <w:webHidden/>
          </w:rPr>
          <w:fldChar w:fldCharType="end"/>
        </w:r>
      </w:hyperlink>
    </w:p>
    <w:p w14:paraId="5F1C01FA" w14:textId="457C3423" w:rsidR="00A427D7" w:rsidRPr="00A427D7" w:rsidRDefault="00A427D7">
      <w:pPr>
        <w:pStyle w:val="TableofFigures"/>
        <w:tabs>
          <w:tab w:val="right" w:leader="dot" w:pos="9350"/>
        </w:tabs>
        <w:rPr>
          <w:rFonts w:eastAsiaTheme="minorEastAsia" w:cs="Times New Roman"/>
          <w:noProof/>
          <w:sz w:val="22"/>
          <w:szCs w:val="22"/>
        </w:rPr>
      </w:pPr>
      <w:hyperlink w:anchor="_Toc133434830" w:history="1">
        <w:r w:rsidRPr="00A427D7">
          <w:rPr>
            <w:rStyle w:val="Hyperlink"/>
            <w:rFonts w:ascii="Times New Roman" w:hAnsi="Times New Roman" w:cs="Times New Roman"/>
            <w:noProof/>
          </w:rPr>
          <w:t>Figure 2.4. Flow test results of SSD and other SSD-based PCM mixtures</w:t>
        </w:r>
        <w:r w:rsidRPr="00A427D7">
          <w:rPr>
            <w:rFonts w:cs="Times New Roman"/>
            <w:noProof/>
            <w:webHidden/>
          </w:rPr>
          <w:tab/>
        </w:r>
        <w:r w:rsidRPr="00A427D7">
          <w:rPr>
            <w:rFonts w:cs="Times New Roman"/>
            <w:noProof/>
            <w:webHidden/>
          </w:rPr>
          <w:fldChar w:fldCharType="begin"/>
        </w:r>
        <w:r w:rsidRPr="00A427D7">
          <w:rPr>
            <w:rFonts w:cs="Times New Roman"/>
            <w:noProof/>
            <w:webHidden/>
          </w:rPr>
          <w:instrText xml:space="preserve"> PAGEREF _Toc133434830 \h </w:instrText>
        </w:r>
        <w:r w:rsidRPr="00A427D7">
          <w:rPr>
            <w:rFonts w:cs="Times New Roman"/>
            <w:noProof/>
            <w:webHidden/>
          </w:rPr>
        </w:r>
        <w:r w:rsidRPr="00A427D7">
          <w:rPr>
            <w:rFonts w:cs="Times New Roman"/>
            <w:noProof/>
            <w:webHidden/>
          </w:rPr>
          <w:fldChar w:fldCharType="separate"/>
        </w:r>
        <w:r w:rsidR="00622C5D">
          <w:rPr>
            <w:rFonts w:cs="Times New Roman"/>
            <w:noProof/>
            <w:webHidden/>
          </w:rPr>
          <w:t>37</w:t>
        </w:r>
        <w:r w:rsidRPr="00A427D7">
          <w:rPr>
            <w:rFonts w:cs="Times New Roman"/>
            <w:noProof/>
            <w:webHidden/>
          </w:rPr>
          <w:fldChar w:fldCharType="end"/>
        </w:r>
      </w:hyperlink>
    </w:p>
    <w:p w14:paraId="5084BB25" w14:textId="2ECB92A3" w:rsidR="00A427D7" w:rsidRPr="00A427D7" w:rsidRDefault="00A427D7">
      <w:pPr>
        <w:pStyle w:val="TableofFigures"/>
        <w:tabs>
          <w:tab w:val="right" w:leader="dot" w:pos="9350"/>
        </w:tabs>
        <w:rPr>
          <w:rFonts w:eastAsiaTheme="minorEastAsia" w:cs="Times New Roman"/>
          <w:noProof/>
          <w:sz w:val="22"/>
          <w:szCs w:val="22"/>
        </w:rPr>
      </w:pPr>
      <w:hyperlink w:anchor="_Toc133434831" w:history="1">
        <w:r w:rsidRPr="00A427D7">
          <w:rPr>
            <w:rStyle w:val="Hyperlink"/>
            <w:rFonts w:ascii="Times New Roman" w:hAnsi="Times New Roman" w:cs="Times New Roman"/>
            <w:noProof/>
          </w:rPr>
          <w:t>Figure 2.5. Rheological characterization of pure SSD and SSD-based PCM mixtures (a) Amplitude sweep test. (b) Frequency sweep test. [the solid symbols represent storage modulus (</w:t>
        </w:r>
        <w:r w:rsidRPr="00A427D7">
          <w:rPr>
            <w:rStyle w:val="Hyperlink"/>
            <w:rFonts w:ascii="Times New Roman" w:hAnsi="Times New Roman" w:cs="Times New Roman"/>
            <w:i/>
            <w:noProof/>
          </w:rPr>
          <w:t>G'</w:t>
        </w:r>
        <w:r w:rsidRPr="00A427D7">
          <w:rPr>
            <w:rStyle w:val="Hyperlink"/>
            <w:rFonts w:ascii="Times New Roman" w:hAnsi="Times New Roman" w:cs="Times New Roman"/>
            <w:noProof/>
          </w:rPr>
          <w:t>), while outlined symbols are used for the loss modulus (</w:t>
        </w:r>
        <w:r w:rsidRPr="00A427D7">
          <w:rPr>
            <w:rStyle w:val="Hyperlink"/>
            <w:rFonts w:ascii="Times New Roman" w:hAnsi="Times New Roman" w:cs="Times New Roman"/>
            <w:i/>
            <w:noProof/>
          </w:rPr>
          <w:t>G''</w:t>
        </w:r>
        <w:r w:rsidRPr="00A427D7">
          <w:rPr>
            <w:rStyle w:val="Hyperlink"/>
            <w:rFonts w:ascii="Times New Roman" w:hAnsi="Times New Roman" w:cs="Times New Roman"/>
            <w:noProof/>
          </w:rPr>
          <w:t>)].</w:t>
        </w:r>
        <w:r w:rsidRPr="00A427D7">
          <w:rPr>
            <w:rFonts w:cs="Times New Roman"/>
            <w:noProof/>
            <w:webHidden/>
          </w:rPr>
          <w:tab/>
        </w:r>
        <w:r w:rsidRPr="00A427D7">
          <w:rPr>
            <w:rFonts w:cs="Times New Roman"/>
            <w:noProof/>
            <w:webHidden/>
          </w:rPr>
          <w:fldChar w:fldCharType="begin"/>
        </w:r>
        <w:r w:rsidRPr="00A427D7">
          <w:rPr>
            <w:rFonts w:cs="Times New Roman"/>
            <w:noProof/>
            <w:webHidden/>
          </w:rPr>
          <w:instrText xml:space="preserve"> PAGEREF _Toc133434831 \h </w:instrText>
        </w:r>
        <w:r w:rsidRPr="00A427D7">
          <w:rPr>
            <w:rFonts w:cs="Times New Roman"/>
            <w:noProof/>
            <w:webHidden/>
          </w:rPr>
        </w:r>
        <w:r w:rsidRPr="00A427D7">
          <w:rPr>
            <w:rFonts w:cs="Times New Roman"/>
            <w:noProof/>
            <w:webHidden/>
          </w:rPr>
          <w:fldChar w:fldCharType="separate"/>
        </w:r>
        <w:r w:rsidR="00622C5D">
          <w:rPr>
            <w:rFonts w:cs="Times New Roman"/>
            <w:noProof/>
            <w:webHidden/>
          </w:rPr>
          <w:t>40</w:t>
        </w:r>
        <w:r w:rsidRPr="00A427D7">
          <w:rPr>
            <w:rFonts w:cs="Times New Roman"/>
            <w:noProof/>
            <w:webHidden/>
          </w:rPr>
          <w:fldChar w:fldCharType="end"/>
        </w:r>
      </w:hyperlink>
    </w:p>
    <w:p w14:paraId="0F0C66CB" w14:textId="74003792" w:rsidR="00A427D7" w:rsidRPr="00A427D7" w:rsidRDefault="00A427D7">
      <w:pPr>
        <w:pStyle w:val="TableofFigures"/>
        <w:tabs>
          <w:tab w:val="right" w:leader="dot" w:pos="9350"/>
        </w:tabs>
        <w:rPr>
          <w:rFonts w:eastAsiaTheme="minorEastAsia" w:cs="Times New Roman"/>
          <w:noProof/>
          <w:sz w:val="22"/>
          <w:szCs w:val="22"/>
        </w:rPr>
      </w:pPr>
      <w:hyperlink w:anchor="_Toc133434832" w:history="1">
        <w:r w:rsidRPr="00A427D7">
          <w:rPr>
            <w:rStyle w:val="Hyperlink"/>
            <w:rFonts w:ascii="Times New Roman" w:hAnsi="Times New Roman" w:cs="Times New Roman"/>
            <w:noProof/>
          </w:rPr>
          <w:t>Figure 2.6. Change in complex viscosity over the temperature range of 8─40 °C during 2 cycles for (a) Pure SSD (b) SSD-DSS (c) SSD-SPA</w:t>
        </w:r>
        <w:r w:rsidRPr="00A427D7">
          <w:rPr>
            <w:rFonts w:cs="Times New Roman"/>
            <w:noProof/>
            <w:webHidden/>
          </w:rPr>
          <w:tab/>
        </w:r>
        <w:r w:rsidRPr="00A427D7">
          <w:rPr>
            <w:rFonts w:cs="Times New Roman"/>
            <w:noProof/>
            <w:webHidden/>
          </w:rPr>
          <w:fldChar w:fldCharType="begin"/>
        </w:r>
        <w:r w:rsidRPr="00A427D7">
          <w:rPr>
            <w:rFonts w:cs="Times New Roman"/>
            <w:noProof/>
            <w:webHidden/>
          </w:rPr>
          <w:instrText xml:space="preserve"> PAGEREF _Toc133434832 \h </w:instrText>
        </w:r>
        <w:r w:rsidRPr="00A427D7">
          <w:rPr>
            <w:rFonts w:cs="Times New Roman"/>
            <w:noProof/>
            <w:webHidden/>
          </w:rPr>
        </w:r>
        <w:r w:rsidRPr="00A427D7">
          <w:rPr>
            <w:rFonts w:cs="Times New Roman"/>
            <w:noProof/>
            <w:webHidden/>
          </w:rPr>
          <w:fldChar w:fldCharType="separate"/>
        </w:r>
        <w:r w:rsidR="00622C5D">
          <w:rPr>
            <w:rFonts w:cs="Times New Roman"/>
            <w:noProof/>
            <w:webHidden/>
          </w:rPr>
          <w:t>42</w:t>
        </w:r>
        <w:r w:rsidRPr="00A427D7">
          <w:rPr>
            <w:rFonts w:cs="Times New Roman"/>
            <w:noProof/>
            <w:webHidden/>
          </w:rPr>
          <w:fldChar w:fldCharType="end"/>
        </w:r>
      </w:hyperlink>
    </w:p>
    <w:p w14:paraId="69D01FE2" w14:textId="668FAF11" w:rsidR="00A427D7" w:rsidRPr="00A427D7" w:rsidRDefault="00A427D7">
      <w:pPr>
        <w:pStyle w:val="TableofFigures"/>
        <w:tabs>
          <w:tab w:val="right" w:leader="dot" w:pos="9350"/>
        </w:tabs>
        <w:rPr>
          <w:rFonts w:eastAsiaTheme="minorEastAsia" w:cs="Times New Roman"/>
          <w:noProof/>
          <w:sz w:val="22"/>
          <w:szCs w:val="22"/>
        </w:rPr>
      </w:pPr>
      <w:hyperlink w:anchor="_Toc133434833" w:history="1">
        <w:r w:rsidRPr="00A427D7">
          <w:rPr>
            <w:rStyle w:val="Hyperlink"/>
            <w:rFonts w:ascii="Times New Roman" w:hAnsi="Times New Roman" w:cs="Times New Roman"/>
            <w:noProof/>
          </w:rPr>
          <w:t>Figure 2.7. (a) Energy storage capacity (ESC) of pure sodium sulfate decahydrate (SSD) and SSD-based mixtures measured over 10 cycles (b) Comparison of thermal energy storage capacity vs viscosity values of SSD, and other mixtures after 10 cycles (c) ESC of SSD-DSS mixtures with various concentration of DSS over 10 cycles (d) Amplitude sweep test of pure SSD and SSD-DSS mixtures with various concentration of DSS. Inset plot shows increase in cross-over strain with corresponding increase in DSS concentration.</w:t>
        </w:r>
        <w:r w:rsidRPr="00A427D7">
          <w:rPr>
            <w:rFonts w:cs="Times New Roman"/>
            <w:noProof/>
            <w:webHidden/>
          </w:rPr>
          <w:tab/>
        </w:r>
        <w:r w:rsidRPr="00A427D7">
          <w:rPr>
            <w:rFonts w:cs="Times New Roman"/>
            <w:noProof/>
            <w:webHidden/>
          </w:rPr>
          <w:fldChar w:fldCharType="begin"/>
        </w:r>
        <w:r w:rsidRPr="00A427D7">
          <w:rPr>
            <w:rFonts w:cs="Times New Roman"/>
            <w:noProof/>
            <w:webHidden/>
          </w:rPr>
          <w:instrText xml:space="preserve"> PAGEREF _Toc133434833 \h </w:instrText>
        </w:r>
        <w:r w:rsidRPr="00A427D7">
          <w:rPr>
            <w:rFonts w:cs="Times New Roman"/>
            <w:noProof/>
            <w:webHidden/>
          </w:rPr>
        </w:r>
        <w:r w:rsidRPr="00A427D7">
          <w:rPr>
            <w:rFonts w:cs="Times New Roman"/>
            <w:noProof/>
            <w:webHidden/>
          </w:rPr>
          <w:fldChar w:fldCharType="separate"/>
        </w:r>
        <w:r w:rsidR="00622C5D">
          <w:rPr>
            <w:rFonts w:cs="Times New Roman"/>
            <w:noProof/>
            <w:webHidden/>
          </w:rPr>
          <w:t>45</w:t>
        </w:r>
        <w:r w:rsidRPr="00A427D7">
          <w:rPr>
            <w:rFonts w:cs="Times New Roman"/>
            <w:noProof/>
            <w:webHidden/>
          </w:rPr>
          <w:fldChar w:fldCharType="end"/>
        </w:r>
      </w:hyperlink>
    </w:p>
    <w:p w14:paraId="70640C65" w14:textId="671465DF" w:rsidR="00A427D7" w:rsidRPr="00A427D7" w:rsidRDefault="00A427D7">
      <w:pPr>
        <w:pStyle w:val="TableofFigures"/>
        <w:tabs>
          <w:tab w:val="right" w:leader="dot" w:pos="9350"/>
        </w:tabs>
        <w:rPr>
          <w:rFonts w:eastAsiaTheme="minorEastAsia" w:cs="Times New Roman"/>
          <w:noProof/>
          <w:sz w:val="22"/>
          <w:szCs w:val="22"/>
        </w:rPr>
      </w:pPr>
      <w:hyperlink w:anchor="_Toc133434834" w:history="1">
        <w:r w:rsidRPr="00A427D7">
          <w:rPr>
            <w:rStyle w:val="Hyperlink"/>
            <w:rFonts w:ascii="Times New Roman" w:hAnsi="Times New Roman" w:cs="Times New Roman"/>
            <w:noProof/>
          </w:rPr>
          <w:t xml:space="preserve">Figure 2.8. (a) Schematic illustration of the stabilization mechanism of DSS on SSD due to electrostatic interaction and possible stearic effect. Particle size distributions of (b) Pure SSD (c) SSD-DSS composite (d) DSC thermograms of SSD-DSS-Borax through </w:t>
        </w:r>
        <w:r w:rsidRPr="00A427D7">
          <w:rPr>
            <w:rStyle w:val="Hyperlink"/>
            <w:rFonts w:ascii="Times New Roman" w:hAnsi="Times New Roman" w:cs="Times New Roman"/>
            <w:noProof/>
          </w:rPr>
          <w:lastRenderedPageBreak/>
          <w:t>150 thermal cycling tests. The curves are identical from cycle 1 to cycle 50 indicating the thermal stability of the PCM composite.</w:t>
        </w:r>
        <w:r w:rsidRPr="00A427D7">
          <w:rPr>
            <w:rFonts w:cs="Times New Roman"/>
            <w:noProof/>
            <w:webHidden/>
          </w:rPr>
          <w:tab/>
        </w:r>
        <w:r w:rsidRPr="00A427D7">
          <w:rPr>
            <w:rFonts w:cs="Times New Roman"/>
            <w:noProof/>
            <w:webHidden/>
          </w:rPr>
          <w:fldChar w:fldCharType="begin"/>
        </w:r>
        <w:r w:rsidRPr="00A427D7">
          <w:rPr>
            <w:rFonts w:cs="Times New Roman"/>
            <w:noProof/>
            <w:webHidden/>
          </w:rPr>
          <w:instrText xml:space="preserve"> PAGEREF _Toc133434834 \h </w:instrText>
        </w:r>
        <w:r w:rsidRPr="00A427D7">
          <w:rPr>
            <w:rFonts w:cs="Times New Roman"/>
            <w:noProof/>
            <w:webHidden/>
          </w:rPr>
        </w:r>
        <w:r w:rsidRPr="00A427D7">
          <w:rPr>
            <w:rFonts w:cs="Times New Roman"/>
            <w:noProof/>
            <w:webHidden/>
          </w:rPr>
          <w:fldChar w:fldCharType="separate"/>
        </w:r>
        <w:r w:rsidR="00622C5D">
          <w:rPr>
            <w:rFonts w:cs="Times New Roman"/>
            <w:noProof/>
            <w:webHidden/>
          </w:rPr>
          <w:t>49</w:t>
        </w:r>
        <w:r w:rsidRPr="00A427D7">
          <w:rPr>
            <w:rFonts w:cs="Times New Roman"/>
            <w:noProof/>
            <w:webHidden/>
          </w:rPr>
          <w:fldChar w:fldCharType="end"/>
        </w:r>
      </w:hyperlink>
    </w:p>
    <w:p w14:paraId="493C8317" w14:textId="32B3D1D7" w:rsidR="00A427D7" w:rsidRPr="00A427D7" w:rsidRDefault="00A427D7">
      <w:pPr>
        <w:pStyle w:val="TableofFigures"/>
        <w:tabs>
          <w:tab w:val="right" w:leader="dot" w:pos="9350"/>
        </w:tabs>
        <w:rPr>
          <w:rFonts w:eastAsiaTheme="minorEastAsia" w:cs="Times New Roman"/>
          <w:noProof/>
          <w:sz w:val="22"/>
          <w:szCs w:val="22"/>
        </w:rPr>
      </w:pPr>
      <w:hyperlink w:anchor="_Toc133434835" w:history="1">
        <w:r w:rsidRPr="00A427D7">
          <w:rPr>
            <w:rStyle w:val="Hyperlink"/>
            <w:rFonts w:ascii="Times New Roman" w:hAnsi="Times New Roman" w:cs="Times New Roman"/>
            <w:noProof/>
          </w:rPr>
          <w:t>Figure 3.1. Molecular structure of dextran sulfate sodium polyelectrolyte</w:t>
        </w:r>
        <w:r w:rsidRPr="00A427D7">
          <w:rPr>
            <w:rFonts w:cs="Times New Roman"/>
            <w:noProof/>
            <w:webHidden/>
          </w:rPr>
          <w:tab/>
        </w:r>
        <w:r w:rsidRPr="00A427D7">
          <w:rPr>
            <w:rFonts w:cs="Times New Roman"/>
            <w:noProof/>
            <w:webHidden/>
          </w:rPr>
          <w:fldChar w:fldCharType="begin"/>
        </w:r>
        <w:r w:rsidRPr="00A427D7">
          <w:rPr>
            <w:rFonts w:cs="Times New Roman"/>
            <w:noProof/>
            <w:webHidden/>
          </w:rPr>
          <w:instrText xml:space="preserve"> PAGEREF _Toc133434835 \h </w:instrText>
        </w:r>
        <w:r w:rsidRPr="00A427D7">
          <w:rPr>
            <w:rFonts w:cs="Times New Roman"/>
            <w:noProof/>
            <w:webHidden/>
          </w:rPr>
        </w:r>
        <w:r w:rsidRPr="00A427D7">
          <w:rPr>
            <w:rFonts w:cs="Times New Roman"/>
            <w:noProof/>
            <w:webHidden/>
          </w:rPr>
          <w:fldChar w:fldCharType="separate"/>
        </w:r>
        <w:r w:rsidR="00622C5D">
          <w:rPr>
            <w:rFonts w:cs="Times New Roman"/>
            <w:noProof/>
            <w:webHidden/>
          </w:rPr>
          <w:t>57</w:t>
        </w:r>
        <w:r w:rsidRPr="00A427D7">
          <w:rPr>
            <w:rFonts w:cs="Times New Roman"/>
            <w:noProof/>
            <w:webHidden/>
          </w:rPr>
          <w:fldChar w:fldCharType="end"/>
        </w:r>
      </w:hyperlink>
    </w:p>
    <w:p w14:paraId="317DE1B2" w14:textId="2A8F7BB8" w:rsidR="00A427D7" w:rsidRPr="00A427D7" w:rsidRDefault="00A427D7">
      <w:pPr>
        <w:pStyle w:val="TableofFigures"/>
        <w:tabs>
          <w:tab w:val="right" w:leader="dot" w:pos="9350"/>
        </w:tabs>
        <w:rPr>
          <w:rFonts w:eastAsiaTheme="minorEastAsia" w:cs="Times New Roman"/>
          <w:noProof/>
          <w:sz w:val="22"/>
          <w:szCs w:val="22"/>
        </w:rPr>
      </w:pPr>
      <w:hyperlink w:anchor="_Toc133434836" w:history="1">
        <w:r w:rsidRPr="00A427D7">
          <w:rPr>
            <w:rStyle w:val="Hyperlink"/>
            <w:rFonts w:ascii="Times New Roman" w:hAnsi="Times New Roman" w:cs="Times New Roman"/>
            <w:noProof/>
          </w:rPr>
          <w:t>Figure 3.2. Simulation box snapshot (a) initial system with perfect crystal of SSD (bottom), (b) system at 290 K using the Gromos potential showing some degree of crystallinity, (c) system at 330 K using the Dreiding potential with loss of crystal structure in SSD.  Color legend: (SSD – Yellow: S, Red: O, Purple: Na, White: H; DSS – Blue: H, Red: Carbon, Light Yellow: O, White: H, Deep Yellow: S, Pink: Na)</w:t>
        </w:r>
        <w:r w:rsidRPr="00A427D7">
          <w:rPr>
            <w:rFonts w:cs="Times New Roman"/>
            <w:noProof/>
            <w:webHidden/>
          </w:rPr>
          <w:tab/>
        </w:r>
        <w:r w:rsidRPr="00A427D7">
          <w:rPr>
            <w:rFonts w:cs="Times New Roman"/>
            <w:noProof/>
            <w:webHidden/>
          </w:rPr>
          <w:fldChar w:fldCharType="begin"/>
        </w:r>
        <w:r w:rsidRPr="00A427D7">
          <w:rPr>
            <w:rFonts w:cs="Times New Roman"/>
            <w:noProof/>
            <w:webHidden/>
          </w:rPr>
          <w:instrText xml:space="preserve"> PAGEREF _Toc133434836 \h </w:instrText>
        </w:r>
        <w:r w:rsidRPr="00A427D7">
          <w:rPr>
            <w:rFonts w:cs="Times New Roman"/>
            <w:noProof/>
            <w:webHidden/>
          </w:rPr>
        </w:r>
        <w:r w:rsidRPr="00A427D7">
          <w:rPr>
            <w:rFonts w:cs="Times New Roman"/>
            <w:noProof/>
            <w:webHidden/>
          </w:rPr>
          <w:fldChar w:fldCharType="separate"/>
        </w:r>
        <w:r w:rsidR="00622C5D">
          <w:rPr>
            <w:rFonts w:cs="Times New Roman"/>
            <w:noProof/>
            <w:webHidden/>
          </w:rPr>
          <w:t>61</w:t>
        </w:r>
        <w:r w:rsidRPr="00A427D7">
          <w:rPr>
            <w:rFonts w:cs="Times New Roman"/>
            <w:noProof/>
            <w:webHidden/>
          </w:rPr>
          <w:fldChar w:fldCharType="end"/>
        </w:r>
      </w:hyperlink>
    </w:p>
    <w:p w14:paraId="4548496C" w14:textId="1121F621" w:rsidR="00A427D7" w:rsidRPr="00A427D7" w:rsidRDefault="00A427D7">
      <w:pPr>
        <w:pStyle w:val="TableofFigures"/>
        <w:tabs>
          <w:tab w:val="right" w:leader="dot" w:pos="9350"/>
        </w:tabs>
        <w:rPr>
          <w:rFonts w:eastAsiaTheme="minorEastAsia" w:cs="Times New Roman"/>
          <w:noProof/>
          <w:sz w:val="22"/>
          <w:szCs w:val="22"/>
        </w:rPr>
      </w:pPr>
      <w:hyperlink w:anchor="_Toc133434837" w:history="1">
        <w:r w:rsidRPr="00A427D7">
          <w:rPr>
            <w:rStyle w:val="Hyperlink"/>
            <w:rFonts w:ascii="Times New Roman" w:hAnsi="Times New Roman" w:cs="Times New Roman"/>
            <w:noProof/>
          </w:rPr>
          <w:t>Figure 3.3. (a) DSC plot showing the melting and freezing temperatures of SSD (b) Neutron PDF data for SSD and SSD-DSS mixture obtained from NOMAD at 290 K (c) PDF data for SSD at 290 K, and 333 K (d) PDF data for SSD-DSS mixture at 290 K and 333 K</w:t>
        </w:r>
        <w:r w:rsidRPr="00A427D7">
          <w:rPr>
            <w:rFonts w:cs="Times New Roman"/>
            <w:noProof/>
            <w:webHidden/>
          </w:rPr>
          <w:tab/>
        </w:r>
        <w:r w:rsidRPr="00A427D7">
          <w:rPr>
            <w:rFonts w:cs="Times New Roman"/>
            <w:noProof/>
            <w:webHidden/>
          </w:rPr>
          <w:fldChar w:fldCharType="begin"/>
        </w:r>
        <w:r w:rsidRPr="00A427D7">
          <w:rPr>
            <w:rFonts w:cs="Times New Roman"/>
            <w:noProof/>
            <w:webHidden/>
          </w:rPr>
          <w:instrText xml:space="preserve"> PAGEREF _Toc133434837 \h </w:instrText>
        </w:r>
        <w:r w:rsidRPr="00A427D7">
          <w:rPr>
            <w:rFonts w:cs="Times New Roman"/>
            <w:noProof/>
            <w:webHidden/>
          </w:rPr>
        </w:r>
        <w:r w:rsidRPr="00A427D7">
          <w:rPr>
            <w:rFonts w:cs="Times New Roman"/>
            <w:noProof/>
            <w:webHidden/>
          </w:rPr>
          <w:fldChar w:fldCharType="separate"/>
        </w:r>
        <w:r w:rsidR="00622C5D">
          <w:rPr>
            <w:rFonts w:cs="Times New Roman"/>
            <w:noProof/>
            <w:webHidden/>
          </w:rPr>
          <w:t>63</w:t>
        </w:r>
        <w:r w:rsidRPr="00A427D7">
          <w:rPr>
            <w:rFonts w:cs="Times New Roman"/>
            <w:noProof/>
            <w:webHidden/>
          </w:rPr>
          <w:fldChar w:fldCharType="end"/>
        </w:r>
      </w:hyperlink>
    </w:p>
    <w:p w14:paraId="01359353" w14:textId="1DB87024" w:rsidR="00A427D7" w:rsidRPr="00A427D7" w:rsidRDefault="00A427D7">
      <w:pPr>
        <w:pStyle w:val="TableofFigures"/>
        <w:tabs>
          <w:tab w:val="right" w:leader="dot" w:pos="9350"/>
        </w:tabs>
        <w:rPr>
          <w:rFonts w:eastAsiaTheme="minorEastAsia" w:cs="Times New Roman"/>
          <w:noProof/>
          <w:sz w:val="22"/>
          <w:szCs w:val="22"/>
        </w:rPr>
      </w:pPr>
      <w:hyperlink w:anchor="_Toc133434838" w:history="1">
        <w:r w:rsidRPr="00A427D7">
          <w:rPr>
            <w:rStyle w:val="Hyperlink"/>
            <w:rFonts w:ascii="Times New Roman" w:hAnsi="Times New Roman" w:cs="Times New Roman"/>
            <w:noProof/>
          </w:rPr>
          <w:t>Figure 3.4. PDF data for SSD─DSS mixture obtained from MD simulations for Dreiding at 290 K, and Gromos at 330 K.</w:t>
        </w:r>
        <w:r w:rsidRPr="00A427D7">
          <w:rPr>
            <w:rFonts w:cs="Times New Roman"/>
            <w:noProof/>
            <w:webHidden/>
          </w:rPr>
          <w:tab/>
        </w:r>
        <w:r w:rsidRPr="00A427D7">
          <w:rPr>
            <w:rFonts w:cs="Times New Roman"/>
            <w:noProof/>
            <w:webHidden/>
          </w:rPr>
          <w:fldChar w:fldCharType="begin"/>
        </w:r>
        <w:r w:rsidRPr="00A427D7">
          <w:rPr>
            <w:rFonts w:cs="Times New Roman"/>
            <w:noProof/>
            <w:webHidden/>
          </w:rPr>
          <w:instrText xml:space="preserve"> PAGEREF _Toc133434838 \h </w:instrText>
        </w:r>
        <w:r w:rsidRPr="00A427D7">
          <w:rPr>
            <w:rFonts w:cs="Times New Roman"/>
            <w:noProof/>
            <w:webHidden/>
          </w:rPr>
        </w:r>
        <w:r w:rsidRPr="00A427D7">
          <w:rPr>
            <w:rFonts w:cs="Times New Roman"/>
            <w:noProof/>
            <w:webHidden/>
          </w:rPr>
          <w:fldChar w:fldCharType="separate"/>
        </w:r>
        <w:r w:rsidR="00622C5D">
          <w:rPr>
            <w:rFonts w:cs="Times New Roman"/>
            <w:noProof/>
            <w:webHidden/>
          </w:rPr>
          <w:t>65</w:t>
        </w:r>
        <w:r w:rsidRPr="00A427D7">
          <w:rPr>
            <w:rFonts w:cs="Times New Roman"/>
            <w:noProof/>
            <w:webHidden/>
          </w:rPr>
          <w:fldChar w:fldCharType="end"/>
        </w:r>
      </w:hyperlink>
    </w:p>
    <w:p w14:paraId="7F617785" w14:textId="318B1856" w:rsidR="00A427D7" w:rsidRPr="00A427D7" w:rsidRDefault="00A427D7">
      <w:pPr>
        <w:pStyle w:val="TableofFigures"/>
        <w:tabs>
          <w:tab w:val="right" w:leader="dot" w:pos="9350"/>
        </w:tabs>
        <w:rPr>
          <w:rFonts w:eastAsiaTheme="minorEastAsia" w:cs="Times New Roman"/>
          <w:noProof/>
          <w:sz w:val="22"/>
          <w:szCs w:val="22"/>
        </w:rPr>
      </w:pPr>
      <w:hyperlink w:anchor="_Toc133434839" w:history="1">
        <w:r w:rsidRPr="00A427D7">
          <w:rPr>
            <w:rStyle w:val="Hyperlink"/>
            <w:rFonts w:ascii="Times New Roman" w:hAnsi="Times New Roman" w:cs="Times New Roman"/>
            <w:noProof/>
          </w:rPr>
          <w:t>Figure 3.5. Simulated PDF Data for SSD using two different potentials.  (a) S</w:t>
        </w:r>
        <w:r w:rsidRPr="00A427D7">
          <w:rPr>
            <w:rStyle w:val="Hyperlink"/>
            <w:rFonts w:ascii="Times New Roman" w:hAnsi="Times New Roman" w:cs="Times New Roman"/>
            <w:noProof/>
            <w:vertAlign w:val="subscript"/>
          </w:rPr>
          <w:t>h</w:t>
        </w:r>
        <w:r w:rsidRPr="00A427D7">
          <w:rPr>
            <w:rStyle w:val="Hyperlink"/>
            <w:rFonts w:ascii="Times New Roman" w:hAnsi="Times New Roman" w:cs="Times New Roman"/>
            <w:noProof/>
          </w:rPr>
          <w:t>-S</w:t>
        </w:r>
        <w:r w:rsidRPr="00A427D7">
          <w:rPr>
            <w:rStyle w:val="Hyperlink"/>
            <w:rFonts w:ascii="Times New Roman" w:hAnsi="Times New Roman" w:cs="Times New Roman"/>
            <w:noProof/>
            <w:vertAlign w:val="subscript"/>
          </w:rPr>
          <w:t>h</w:t>
        </w:r>
        <w:r w:rsidRPr="00A427D7">
          <w:rPr>
            <w:rStyle w:val="Hyperlink"/>
            <w:rFonts w:ascii="Times New Roman" w:hAnsi="Times New Roman" w:cs="Times New Roman"/>
            <w:noProof/>
          </w:rPr>
          <w:t xml:space="preserve"> PDF at 290 K (b) O</w:t>
        </w:r>
        <w:r w:rsidRPr="00A427D7">
          <w:rPr>
            <w:rStyle w:val="Hyperlink"/>
            <w:rFonts w:ascii="Times New Roman" w:hAnsi="Times New Roman" w:cs="Times New Roman"/>
            <w:noProof/>
            <w:vertAlign w:val="subscript"/>
          </w:rPr>
          <w:t>h</w:t>
        </w:r>
        <w:r w:rsidRPr="00A427D7">
          <w:rPr>
            <w:rStyle w:val="Hyperlink"/>
            <w:rFonts w:ascii="Times New Roman" w:hAnsi="Times New Roman" w:cs="Times New Roman"/>
            <w:noProof/>
          </w:rPr>
          <w:t>-O</w:t>
        </w:r>
        <w:r w:rsidRPr="00A427D7">
          <w:rPr>
            <w:rStyle w:val="Hyperlink"/>
            <w:rFonts w:ascii="Times New Roman" w:hAnsi="Times New Roman" w:cs="Times New Roman"/>
            <w:noProof/>
            <w:vertAlign w:val="subscript"/>
          </w:rPr>
          <w:t>h</w:t>
        </w:r>
        <w:r w:rsidRPr="00A427D7">
          <w:rPr>
            <w:rStyle w:val="Hyperlink"/>
            <w:rFonts w:ascii="Times New Roman" w:hAnsi="Times New Roman" w:cs="Times New Roman"/>
            <w:noProof/>
          </w:rPr>
          <w:t xml:space="preserve"> PDF at 290 K; (c) S</w:t>
        </w:r>
        <w:r w:rsidRPr="00A427D7">
          <w:rPr>
            <w:rStyle w:val="Hyperlink"/>
            <w:rFonts w:ascii="Times New Roman" w:hAnsi="Times New Roman" w:cs="Times New Roman"/>
            <w:noProof/>
            <w:vertAlign w:val="subscript"/>
          </w:rPr>
          <w:t>h</w:t>
        </w:r>
        <w:r w:rsidRPr="00A427D7">
          <w:rPr>
            <w:rStyle w:val="Hyperlink"/>
            <w:rFonts w:ascii="Times New Roman" w:hAnsi="Times New Roman" w:cs="Times New Roman"/>
            <w:noProof/>
          </w:rPr>
          <w:t>-S</w:t>
        </w:r>
        <w:r w:rsidRPr="00A427D7">
          <w:rPr>
            <w:rStyle w:val="Hyperlink"/>
            <w:rFonts w:ascii="Times New Roman" w:hAnsi="Times New Roman" w:cs="Times New Roman"/>
            <w:noProof/>
            <w:vertAlign w:val="subscript"/>
          </w:rPr>
          <w:t>h</w:t>
        </w:r>
        <w:r w:rsidRPr="00A427D7">
          <w:rPr>
            <w:rStyle w:val="Hyperlink"/>
            <w:rFonts w:ascii="Times New Roman" w:hAnsi="Times New Roman" w:cs="Times New Roman"/>
            <w:noProof/>
          </w:rPr>
          <w:t xml:space="preserve"> PDF at 330 K; (d) O</w:t>
        </w:r>
        <w:r w:rsidRPr="00A427D7">
          <w:rPr>
            <w:rStyle w:val="Hyperlink"/>
            <w:rFonts w:ascii="Times New Roman" w:hAnsi="Times New Roman" w:cs="Times New Roman"/>
            <w:noProof/>
            <w:vertAlign w:val="subscript"/>
          </w:rPr>
          <w:t>h</w:t>
        </w:r>
        <w:r w:rsidRPr="00A427D7">
          <w:rPr>
            <w:rStyle w:val="Hyperlink"/>
            <w:rFonts w:ascii="Times New Roman" w:hAnsi="Times New Roman" w:cs="Times New Roman"/>
            <w:noProof/>
          </w:rPr>
          <w:t>-O</w:t>
        </w:r>
        <w:r w:rsidRPr="00A427D7">
          <w:rPr>
            <w:rStyle w:val="Hyperlink"/>
            <w:rFonts w:ascii="Times New Roman" w:hAnsi="Times New Roman" w:cs="Times New Roman"/>
            <w:noProof/>
            <w:vertAlign w:val="subscript"/>
          </w:rPr>
          <w:t>h</w:t>
        </w:r>
        <w:r w:rsidRPr="00A427D7">
          <w:rPr>
            <w:rStyle w:val="Hyperlink"/>
            <w:rFonts w:ascii="Times New Roman" w:hAnsi="Times New Roman" w:cs="Times New Roman"/>
            <w:noProof/>
          </w:rPr>
          <w:t xml:space="preserve"> PDF at 330 K. The symbol, S</w:t>
        </w:r>
        <w:r w:rsidRPr="00A427D7">
          <w:rPr>
            <w:rStyle w:val="Hyperlink"/>
            <w:rFonts w:ascii="Times New Roman" w:hAnsi="Times New Roman" w:cs="Times New Roman"/>
            <w:noProof/>
            <w:vertAlign w:val="subscript"/>
          </w:rPr>
          <w:t>h</w:t>
        </w:r>
        <w:r w:rsidRPr="00A427D7">
          <w:rPr>
            <w:rStyle w:val="Hyperlink"/>
            <w:rFonts w:ascii="Times New Roman" w:hAnsi="Times New Roman" w:cs="Times New Roman"/>
            <w:noProof/>
          </w:rPr>
          <w:t>, corresponds to sulfur atoms in the hydrate.  The symbol, O</w:t>
        </w:r>
        <w:r w:rsidRPr="00A427D7">
          <w:rPr>
            <w:rStyle w:val="Hyperlink"/>
            <w:rFonts w:ascii="Times New Roman" w:hAnsi="Times New Roman" w:cs="Times New Roman"/>
            <w:noProof/>
            <w:vertAlign w:val="subscript"/>
          </w:rPr>
          <w:t>h</w:t>
        </w:r>
        <w:r w:rsidRPr="00A427D7">
          <w:rPr>
            <w:rStyle w:val="Hyperlink"/>
            <w:rFonts w:ascii="Times New Roman" w:hAnsi="Times New Roman" w:cs="Times New Roman"/>
            <w:noProof/>
          </w:rPr>
          <w:t>, corresponds to oxygen atoms in the water of hydration.</w:t>
        </w:r>
        <w:r w:rsidRPr="00A427D7">
          <w:rPr>
            <w:rFonts w:cs="Times New Roman"/>
            <w:noProof/>
            <w:webHidden/>
          </w:rPr>
          <w:tab/>
        </w:r>
        <w:r w:rsidRPr="00A427D7">
          <w:rPr>
            <w:rFonts w:cs="Times New Roman"/>
            <w:noProof/>
            <w:webHidden/>
          </w:rPr>
          <w:fldChar w:fldCharType="begin"/>
        </w:r>
        <w:r w:rsidRPr="00A427D7">
          <w:rPr>
            <w:rFonts w:cs="Times New Roman"/>
            <w:noProof/>
            <w:webHidden/>
          </w:rPr>
          <w:instrText xml:space="preserve"> PAGEREF _Toc133434839 \h </w:instrText>
        </w:r>
        <w:r w:rsidRPr="00A427D7">
          <w:rPr>
            <w:rFonts w:cs="Times New Roman"/>
            <w:noProof/>
            <w:webHidden/>
          </w:rPr>
        </w:r>
        <w:r w:rsidRPr="00A427D7">
          <w:rPr>
            <w:rFonts w:cs="Times New Roman"/>
            <w:noProof/>
            <w:webHidden/>
          </w:rPr>
          <w:fldChar w:fldCharType="separate"/>
        </w:r>
        <w:r w:rsidR="00622C5D">
          <w:rPr>
            <w:rFonts w:cs="Times New Roman"/>
            <w:noProof/>
            <w:webHidden/>
          </w:rPr>
          <w:t>66</w:t>
        </w:r>
        <w:r w:rsidRPr="00A427D7">
          <w:rPr>
            <w:rFonts w:cs="Times New Roman"/>
            <w:noProof/>
            <w:webHidden/>
          </w:rPr>
          <w:fldChar w:fldCharType="end"/>
        </w:r>
      </w:hyperlink>
    </w:p>
    <w:p w14:paraId="59331523" w14:textId="41F5B45D" w:rsidR="00A427D7" w:rsidRPr="00A427D7" w:rsidRDefault="00A427D7">
      <w:pPr>
        <w:pStyle w:val="TableofFigures"/>
        <w:tabs>
          <w:tab w:val="right" w:leader="dot" w:pos="9350"/>
        </w:tabs>
        <w:rPr>
          <w:rFonts w:eastAsiaTheme="minorEastAsia" w:cs="Times New Roman"/>
          <w:noProof/>
          <w:sz w:val="22"/>
          <w:szCs w:val="22"/>
        </w:rPr>
      </w:pPr>
      <w:hyperlink w:anchor="_Toc133434840" w:history="1">
        <w:r w:rsidRPr="00A427D7">
          <w:rPr>
            <w:rStyle w:val="Hyperlink"/>
            <w:rFonts w:ascii="Times New Roman" w:hAnsi="Times New Roman" w:cs="Times New Roman"/>
            <w:noProof/>
          </w:rPr>
          <w:t>Figure 3.6. PDF Data illustrating the interaction of atoms in the polyelectrolyte and salt hydrate (a) S</w:t>
        </w:r>
        <w:r w:rsidRPr="00A427D7">
          <w:rPr>
            <w:rStyle w:val="Hyperlink"/>
            <w:rFonts w:ascii="Times New Roman" w:hAnsi="Times New Roman" w:cs="Times New Roman"/>
            <w:noProof/>
            <w:vertAlign w:val="subscript"/>
          </w:rPr>
          <w:t>p</w:t>
        </w:r>
        <w:r w:rsidRPr="00A427D7">
          <w:rPr>
            <w:rStyle w:val="Hyperlink"/>
            <w:rFonts w:ascii="Times New Roman" w:hAnsi="Times New Roman" w:cs="Times New Roman"/>
            <w:noProof/>
          </w:rPr>
          <w:t>-O</w:t>
        </w:r>
        <w:r w:rsidRPr="00A427D7">
          <w:rPr>
            <w:rStyle w:val="Hyperlink"/>
            <w:rFonts w:ascii="Times New Roman" w:hAnsi="Times New Roman" w:cs="Times New Roman"/>
            <w:noProof/>
            <w:vertAlign w:val="subscript"/>
          </w:rPr>
          <w:t xml:space="preserve">h </w:t>
        </w:r>
        <w:r w:rsidRPr="00A427D7">
          <w:rPr>
            <w:rStyle w:val="Hyperlink"/>
            <w:rFonts w:ascii="Times New Roman" w:hAnsi="Times New Roman" w:cs="Times New Roman"/>
            <w:noProof/>
          </w:rPr>
          <w:t>at 290 K (b) O</w:t>
        </w:r>
        <w:r w:rsidRPr="00A427D7">
          <w:rPr>
            <w:rStyle w:val="Hyperlink"/>
            <w:rFonts w:ascii="Times New Roman" w:hAnsi="Times New Roman" w:cs="Times New Roman"/>
            <w:noProof/>
            <w:vertAlign w:val="subscript"/>
          </w:rPr>
          <w:t>p</w:t>
        </w:r>
        <w:r w:rsidRPr="00A427D7">
          <w:rPr>
            <w:rStyle w:val="Hyperlink"/>
            <w:rFonts w:ascii="Times New Roman" w:hAnsi="Times New Roman" w:cs="Times New Roman"/>
            <w:noProof/>
          </w:rPr>
          <w:t>-O</w:t>
        </w:r>
        <w:r w:rsidRPr="00A427D7">
          <w:rPr>
            <w:rStyle w:val="Hyperlink"/>
            <w:rFonts w:ascii="Times New Roman" w:hAnsi="Times New Roman" w:cs="Times New Roman"/>
            <w:noProof/>
            <w:vertAlign w:val="subscript"/>
          </w:rPr>
          <w:t xml:space="preserve">h </w:t>
        </w:r>
        <w:r w:rsidRPr="00A427D7">
          <w:rPr>
            <w:rStyle w:val="Hyperlink"/>
            <w:rFonts w:ascii="Times New Roman" w:hAnsi="Times New Roman" w:cs="Times New Roman"/>
            <w:noProof/>
          </w:rPr>
          <w:t>at 290 K (c) S</w:t>
        </w:r>
        <w:r w:rsidRPr="00A427D7">
          <w:rPr>
            <w:rStyle w:val="Hyperlink"/>
            <w:rFonts w:ascii="Times New Roman" w:hAnsi="Times New Roman" w:cs="Times New Roman"/>
            <w:noProof/>
            <w:vertAlign w:val="subscript"/>
          </w:rPr>
          <w:t>p</w:t>
        </w:r>
        <w:r w:rsidRPr="00A427D7">
          <w:rPr>
            <w:rStyle w:val="Hyperlink"/>
            <w:rFonts w:ascii="Times New Roman" w:hAnsi="Times New Roman" w:cs="Times New Roman"/>
            <w:noProof/>
          </w:rPr>
          <w:t>-S</w:t>
        </w:r>
        <w:r w:rsidRPr="00A427D7">
          <w:rPr>
            <w:rStyle w:val="Hyperlink"/>
            <w:rFonts w:ascii="Times New Roman" w:hAnsi="Times New Roman" w:cs="Times New Roman"/>
            <w:noProof/>
            <w:vertAlign w:val="subscript"/>
          </w:rPr>
          <w:t xml:space="preserve">h </w:t>
        </w:r>
        <w:r w:rsidRPr="00A427D7">
          <w:rPr>
            <w:rStyle w:val="Hyperlink"/>
            <w:rFonts w:ascii="Times New Roman" w:hAnsi="Times New Roman" w:cs="Times New Roman"/>
            <w:noProof/>
          </w:rPr>
          <w:t>at 290 K (d) S</w:t>
        </w:r>
        <w:r w:rsidRPr="00A427D7">
          <w:rPr>
            <w:rStyle w:val="Hyperlink"/>
            <w:rFonts w:ascii="Times New Roman" w:hAnsi="Times New Roman" w:cs="Times New Roman"/>
            <w:noProof/>
            <w:vertAlign w:val="subscript"/>
          </w:rPr>
          <w:t>p</w:t>
        </w:r>
        <w:r w:rsidRPr="00A427D7">
          <w:rPr>
            <w:rStyle w:val="Hyperlink"/>
            <w:rFonts w:ascii="Times New Roman" w:hAnsi="Times New Roman" w:cs="Times New Roman"/>
            <w:noProof/>
          </w:rPr>
          <w:t>-O</w:t>
        </w:r>
        <w:r w:rsidRPr="00A427D7">
          <w:rPr>
            <w:rStyle w:val="Hyperlink"/>
            <w:rFonts w:ascii="Times New Roman" w:hAnsi="Times New Roman" w:cs="Times New Roman"/>
            <w:noProof/>
            <w:vertAlign w:val="subscript"/>
          </w:rPr>
          <w:t xml:space="preserve">h </w:t>
        </w:r>
        <w:r w:rsidRPr="00A427D7">
          <w:rPr>
            <w:rStyle w:val="Hyperlink"/>
            <w:rFonts w:ascii="Times New Roman" w:hAnsi="Times New Roman" w:cs="Times New Roman"/>
            <w:noProof/>
          </w:rPr>
          <w:t>at 330 K (e) O</w:t>
        </w:r>
        <w:r w:rsidRPr="00A427D7">
          <w:rPr>
            <w:rStyle w:val="Hyperlink"/>
            <w:rFonts w:ascii="Times New Roman" w:hAnsi="Times New Roman" w:cs="Times New Roman"/>
            <w:noProof/>
            <w:vertAlign w:val="subscript"/>
          </w:rPr>
          <w:t>p</w:t>
        </w:r>
        <w:r w:rsidRPr="00A427D7">
          <w:rPr>
            <w:rStyle w:val="Hyperlink"/>
            <w:rFonts w:ascii="Times New Roman" w:hAnsi="Times New Roman" w:cs="Times New Roman"/>
            <w:noProof/>
          </w:rPr>
          <w:t>-O</w:t>
        </w:r>
        <w:r w:rsidRPr="00A427D7">
          <w:rPr>
            <w:rStyle w:val="Hyperlink"/>
            <w:rFonts w:ascii="Times New Roman" w:hAnsi="Times New Roman" w:cs="Times New Roman"/>
            <w:noProof/>
            <w:vertAlign w:val="subscript"/>
          </w:rPr>
          <w:t xml:space="preserve">h </w:t>
        </w:r>
        <w:r w:rsidRPr="00A427D7">
          <w:rPr>
            <w:rStyle w:val="Hyperlink"/>
            <w:rFonts w:ascii="Times New Roman" w:hAnsi="Times New Roman" w:cs="Times New Roman"/>
            <w:noProof/>
          </w:rPr>
          <w:t>at 330 K (f) S</w:t>
        </w:r>
        <w:r w:rsidRPr="00A427D7">
          <w:rPr>
            <w:rStyle w:val="Hyperlink"/>
            <w:rFonts w:ascii="Times New Roman" w:hAnsi="Times New Roman" w:cs="Times New Roman"/>
            <w:noProof/>
            <w:vertAlign w:val="subscript"/>
          </w:rPr>
          <w:t>p</w:t>
        </w:r>
        <w:r w:rsidRPr="00A427D7">
          <w:rPr>
            <w:rStyle w:val="Hyperlink"/>
            <w:rFonts w:ascii="Times New Roman" w:hAnsi="Times New Roman" w:cs="Times New Roman"/>
            <w:noProof/>
          </w:rPr>
          <w:t>-S</w:t>
        </w:r>
        <w:r w:rsidRPr="00A427D7">
          <w:rPr>
            <w:rStyle w:val="Hyperlink"/>
            <w:rFonts w:ascii="Times New Roman" w:hAnsi="Times New Roman" w:cs="Times New Roman"/>
            <w:noProof/>
            <w:vertAlign w:val="subscript"/>
          </w:rPr>
          <w:t xml:space="preserve">h </w:t>
        </w:r>
        <w:r w:rsidRPr="00A427D7">
          <w:rPr>
            <w:rStyle w:val="Hyperlink"/>
            <w:rFonts w:ascii="Times New Roman" w:hAnsi="Times New Roman" w:cs="Times New Roman"/>
            <w:noProof/>
          </w:rPr>
          <w:t>at 330 K. Subscript h represents the atoms in the salt hydrate while p represents the atoms in the polyelectrolytes.</w:t>
        </w:r>
        <w:r w:rsidRPr="00A427D7">
          <w:rPr>
            <w:rFonts w:cs="Times New Roman"/>
            <w:noProof/>
            <w:webHidden/>
          </w:rPr>
          <w:tab/>
        </w:r>
        <w:r w:rsidRPr="00A427D7">
          <w:rPr>
            <w:rFonts w:cs="Times New Roman"/>
            <w:noProof/>
            <w:webHidden/>
          </w:rPr>
          <w:fldChar w:fldCharType="begin"/>
        </w:r>
        <w:r w:rsidRPr="00A427D7">
          <w:rPr>
            <w:rFonts w:cs="Times New Roman"/>
            <w:noProof/>
            <w:webHidden/>
          </w:rPr>
          <w:instrText xml:space="preserve"> PAGEREF _Toc133434840 \h </w:instrText>
        </w:r>
        <w:r w:rsidRPr="00A427D7">
          <w:rPr>
            <w:rFonts w:cs="Times New Roman"/>
            <w:noProof/>
            <w:webHidden/>
          </w:rPr>
        </w:r>
        <w:r w:rsidRPr="00A427D7">
          <w:rPr>
            <w:rFonts w:cs="Times New Roman"/>
            <w:noProof/>
            <w:webHidden/>
          </w:rPr>
          <w:fldChar w:fldCharType="separate"/>
        </w:r>
        <w:r w:rsidR="00622C5D">
          <w:rPr>
            <w:rFonts w:cs="Times New Roman"/>
            <w:noProof/>
            <w:webHidden/>
          </w:rPr>
          <w:t>68</w:t>
        </w:r>
        <w:r w:rsidRPr="00A427D7">
          <w:rPr>
            <w:rFonts w:cs="Times New Roman"/>
            <w:noProof/>
            <w:webHidden/>
          </w:rPr>
          <w:fldChar w:fldCharType="end"/>
        </w:r>
      </w:hyperlink>
    </w:p>
    <w:p w14:paraId="17BED3C8" w14:textId="6B3BF102" w:rsidR="00A427D7" w:rsidRPr="00A427D7" w:rsidRDefault="00A427D7">
      <w:pPr>
        <w:pStyle w:val="TableofFigures"/>
        <w:tabs>
          <w:tab w:val="right" w:leader="dot" w:pos="9350"/>
        </w:tabs>
        <w:rPr>
          <w:rFonts w:eastAsiaTheme="minorEastAsia" w:cs="Times New Roman"/>
          <w:noProof/>
          <w:sz w:val="22"/>
          <w:szCs w:val="22"/>
        </w:rPr>
      </w:pPr>
      <w:hyperlink w:anchor="_Toc133434841" w:history="1">
        <w:r w:rsidRPr="00A427D7">
          <w:rPr>
            <w:rStyle w:val="Hyperlink"/>
            <w:rFonts w:ascii="Times New Roman" w:hAnsi="Times New Roman" w:cs="Times New Roman"/>
            <w:noProof/>
          </w:rPr>
          <w:t>Figure 3.7. Distribution of oxygen atoms (water) along position normal to the interface. Water of hydration migrates towards the DSS polyelectrolyte and forms an aqueous film of 1nm.</w:t>
        </w:r>
        <w:r w:rsidRPr="00A427D7">
          <w:rPr>
            <w:rFonts w:cs="Times New Roman"/>
            <w:noProof/>
            <w:webHidden/>
          </w:rPr>
          <w:tab/>
        </w:r>
        <w:r w:rsidRPr="00A427D7">
          <w:rPr>
            <w:rFonts w:cs="Times New Roman"/>
            <w:noProof/>
            <w:webHidden/>
          </w:rPr>
          <w:fldChar w:fldCharType="begin"/>
        </w:r>
        <w:r w:rsidRPr="00A427D7">
          <w:rPr>
            <w:rFonts w:cs="Times New Roman"/>
            <w:noProof/>
            <w:webHidden/>
          </w:rPr>
          <w:instrText xml:space="preserve"> PAGEREF _Toc133434841 \h </w:instrText>
        </w:r>
        <w:r w:rsidRPr="00A427D7">
          <w:rPr>
            <w:rFonts w:cs="Times New Roman"/>
            <w:noProof/>
            <w:webHidden/>
          </w:rPr>
        </w:r>
        <w:r w:rsidRPr="00A427D7">
          <w:rPr>
            <w:rFonts w:cs="Times New Roman"/>
            <w:noProof/>
            <w:webHidden/>
          </w:rPr>
          <w:fldChar w:fldCharType="separate"/>
        </w:r>
        <w:r w:rsidR="00622C5D">
          <w:rPr>
            <w:rFonts w:cs="Times New Roman"/>
            <w:noProof/>
            <w:webHidden/>
          </w:rPr>
          <w:t>71</w:t>
        </w:r>
        <w:r w:rsidRPr="00A427D7">
          <w:rPr>
            <w:rFonts w:cs="Times New Roman"/>
            <w:noProof/>
            <w:webHidden/>
          </w:rPr>
          <w:fldChar w:fldCharType="end"/>
        </w:r>
      </w:hyperlink>
    </w:p>
    <w:p w14:paraId="0ECF60FF" w14:textId="27B80EE6" w:rsidR="00A427D7" w:rsidRPr="00A427D7" w:rsidRDefault="00A427D7">
      <w:pPr>
        <w:pStyle w:val="TableofFigures"/>
        <w:tabs>
          <w:tab w:val="right" w:leader="dot" w:pos="9350"/>
        </w:tabs>
        <w:rPr>
          <w:rFonts w:eastAsiaTheme="minorEastAsia" w:cs="Times New Roman"/>
          <w:noProof/>
          <w:sz w:val="22"/>
          <w:szCs w:val="22"/>
        </w:rPr>
      </w:pPr>
      <w:hyperlink w:anchor="_Toc133434842" w:history="1">
        <w:r w:rsidRPr="00A427D7">
          <w:rPr>
            <w:rStyle w:val="Hyperlink"/>
            <w:rFonts w:ascii="Times New Roman" w:hAnsi="Times New Roman" w:cs="Times New Roman"/>
            <w:noProof/>
          </w:rPr>
          <w:t>Figure 3.8. Comparison of Mean Square Displacement plots of the system at 290 K and 330 K for both the Dreiding and Gromos interaction potentials.</w:t>
        </w:r>
        <w:r w:rsidRPr="00A427D7">
          <w:rPr>
            <w:rFonts w:cs="Times New Roman"/>
            <w:noProof/>
            <w:webHidden/>
          </w:rPr>
          <w:tab/>
        </w:r>
        <w:r w:rsidRPr="00A427D7">
          <w:rPr>
            <w:rFonts w:cs="Times New Roman"/>
            <w:noProof/>
            <w:webHidden/>
          </w:rPr>
          <w:fldChar w:fldCharType="begin"/>
        </w:r>
        <w:r w:rsidRPr="00A427D7">
          <w:rPr>
            <w:rFonts w:cs="Times New Roman"/>
            <w:noProof/>
            <w:webHidden/>
          </w:rPr>
          <w:instrText xml:space="preserve"> PAGEREF _Toc133434842 \h </w:instrText>
        </w:r>
        <w:r w:rsidRPr="00A427D7">
          <w:rPr>
            <w:rFonts w:cs="Times New Roman"/>
            <w:noProof/>
            <w:webHidden/>
          </w:rPr>
        </w:r>
        <w:r w:rsidRPr="00A427D7">
          <w:rPr>
            <w:rFonts w:cs="Times New Roman"/>
            <w:noProof/>
            <w:webHidden/>
          </w:rPr>
          <w:fldChar w:fldCharType="separate"/>
        </w:r>
        <w:r w:rsidR="00622C5D">
          <w:rPr>
            <w:rFonts w:cs="Times New Roman"/>
            <w:noProof/>
            <w:webHidden/>
          </w:rPr>
          <w:t>74</w:t>
        </w:r>
        <w:r w:rsidRPr="00A427D7">
          <w:rPr>
            <w:rFonts w:cs="Times New Roman"/>
            <w:noProof/>
            <w:webHidden/>
          </w:rPr>
          <w:fldChar w:fldCharType="end"/>
        </w:r>
      </w:hyperlink>
    </w:p>
    <w:p w14:paraId="44C8D919" w14:textId="04E66279" w:rsidR="00A427D7" w:rsidRPr="00A427D7" w:rsidRDefault="00A427D7">
      <w:pPr>
        <w:pStyle w:val="TableofFigures"/>
        <w:tabs>
          <w:tab w:val="right" w:leader="dot" w:pos="9350"/>
        </w:tabs>
        <w:rPr>
          <w:rFonts w:eastAsiaTheme="minorEastAsia" w:cs="Times New Roman"/>
          <w:noProof/>
          <w:sz w:val="22"/>
          <w:szCs w:val="22"/>
        </w:rPr>
      </w:pPr>
      <w:hyperlink w:anchor="_Toc133434843" w:history="1">
        <w:r w:rsidRPr="00A427D7">
          <w:rPr>
            <w:rStyle w:val="Hyperlink"/>
            <w:rFonts w:ascii="Times New Roman" w:hAnsi="Times New Roman" w:cs="Times New Roman"/>
            <w:noProof/>
          </w:rPr>
          <w:t>Figure 4.1. Cooling data showing the effect of the concentration of SCH on the supercooling of CCH</w:t>
        </w:r>
        <w:r w:rsidRPr="00A427D7">
          <w:rPr>
            <w:rFonts w:cs="Times New Roman"/>
            <w:noProof/>
            <w:webHidden/>
          </w:rPr>
          <w:tab/>
        </w:r>
        <w:r w:rsidRPr="00A427D7">
          <w:rPr>
            <w:rFonts w:cs="Times New Roman"/>
            <w:noProof/>
            <w:webHidden/>
          </w:rPr>
          <w:fldChar w:fldCharType="begin"/>
        </w:r>
        <w:r w:rsidRPr="00A427D7">
          <w:rPr>
            <w:rFonts w:cs="Times New Roman"/>
            <w:noProof/>
            <w:webHidden/>
          </w:rPr>
          <w:instrText xml:space="preserve"> PAGEREF _Toc133434843 \h </w:instrText>
        </w:r>
        <w:r w:rsidRPr="00A427D7">
          <w:rPr>
            <w:rFonts w:cs="Times New Roman"/>
            <w:noProof/>
            <w:webHidden/>
          </w:rPr>
        </w:r>
        <w:r w:rsidRPr="00A427D7">
          <w:rPr>
            <w:rFonts w:cs="Times New Roman"/>
            <w:noProof/>
            <w:webHidden/>
          </w:rPr>
          <w:fldChar w:fldCharType="separate"/>
        </w:r>
        <w:r w:rsidR="00622C5D">
          <w:rPr>
            <w:rFonts w:cs="Times New Roman"/>
            <w:noProof/>
            <w:webHidden/>
          </w:rPr>
          <w:t>86</w:t>
        </w:r>
        <w:r w:rsidRPr="00A427D7">
          <w:rPr>
            <w:rFonts w:cs="Times New Roman"/>
            <w:noProof/>
            <w:webHidden/>
          </w:rPr>
          <w:fldChar w:fldCharType="end"/>
        </w:r>
      </w:hyperlink>
    </w:p>
    <w:p w14:paraId="683D7257" w14:textId="13ADA3B6" w:rsidR="00A427D7" w:rsidRPr="00A427D7" w:rsidRDefault="00A427D7">
      <w:pPr>
        <w:pStyle w:val="TableofFigures"/>
        <w:tabs>
          <w:tab w:val="right" w:leader="dot" w:pos="9350"/>
        </w:tabs>
        <w:rPr>
          <w:rFonts w:eastAsiaTheme="minorEastAsia" w:cs="Times New Roman"/>
          <w:noProof/>
          <w:sz w:val="22"/>
          <w:szCs w:val="22"/>
        </w:rPr>
      </w:pPr>
      <w:hyperlink w:anchor="_Toc133434844" w:history="1">
        <w:r w:rsidRPr="00A427D7">
          <w:rPr>
            <w:rStyle w:val="Hyperlink"/>
            <w:rFonts w:ascii="Times New Roman" w:hAnsi="Times New Roman" w:cs="Times New Roman"/>
            <w:noProof/>
          </w:rPr>
          <w:t>Figure 4.2. Schematic of the property enhancement mechanism of CNF and GNP on CCH phase change material</w:t>
        </w:r>
        <w:r w:rsidRPr="00A427D7">
          <w:rPr>
            <w:rFonts w:cs="Times New Roman"/>
            <w:noProof/>
            <w:webHidden/>
          </w:rPr>
          <w:tab/>
        </w:r>
        <w:r w:rsidRPr="00A427D7">
          <w:rPr>
            <w:rFonts w:cs="Times New Roman"/>
            <w:noProof/>
            <w:webHidden/>
          </w:rPr>
          <w:fldChar w:fldCharType="begin"/>
        </w:r>
        <w:r w:rsidRPr="00A427D7">
          <w:rPr>
            <w:rFonts w:cs="Times New Roman"/>
            <w:noProof/>
            <w:webHidden/>
          </w:rPr>
          <w:instrText xml:space="preserve"> PAGEREF _Toc133434844 \h </w:instrText>
        </w:r>
        <w:r w:rsidRPr="00A427D7">
          <w:rPr>
            <w:rFonts w:cs="Times New Roman"/>
            <w:noProof/>
            <w:webHidden/>
          </w:rPr>
        </w:r>
        <w:r w:rsidRPr="00A427D7">
          <w:rPr>
            <w:rFonts w:cs="Times New Roman"/>
            <w:noProof/>
            <w:webHidden/>
          </w:rPr>
          <w:fldChar w:fldCharType="separate"/>
        </w:r>
        <w:r w:rsidR="00622C5D">
          <w:rPr>
            <w:rFonts w:cs="Times New Roman"/>
            <w:noProof/>
            <w:webHidden/>
          </w:rPr>
          <w:t>89</w:t>
        </w:r>
        <w:r w:rsidRPr="00A427D7">
          <w:rPr>
            <w:rFonts w:cs="Times New Roman"/>
            <w:noProof/>
            <w:webHidden/>
          </w:rPr>
          <w:fldChar w:fldCharType="end"/>
        </w:r>
      </w:hyperlink>
    </w:p>
    <w:p w14:paraId="185860C7" w14:textId="285993C1" w:rsidR="00A427D7" w:rsidRPr="00A427D7" w:rsidRDefault="00A427D7">
      <w:pPr>
        <w:pStyle w:val="TableofFigures"/>
        <w:tabs>
          <w:tab w:val="right" w:leader="dot" w:pos="9350"/>
        </w:tabs>
        <w:rPr>
          <w:rFonts w:eastAsiaTheme="minorEastAsia" w:cs="Times New Roman"/>
          <w:noProof/>
          <w:sz w:val="22"/>
          <w:szCs w:val="22"/>
        </w:rPr>
      </w:pPr>
      <w:hyperlink w:anchor="_Toc133434845" w:history="1">
        <w:r w:rsidRPr="00A427D7">
          <w:rPr>
            <w:rStyle w:val="Hyperlink"/>
            <w:rFonts w:ascii="Times New Roman" w:hAnsi="Times New Roman" w:cs="Times New Roman"/>
            <w:noProof/>
          </w:rPr>
          <w:t>Figure 4.3. Thermal properties of CCH-based composite (a) Change in energy storage capacity of CCH-SC composites in 10 cycles (b) DSC curves of CCH-SC composites.</w:t>
        </w:r>
        <w:r w:rsidRPr="00A427D7">
          <w:rPr>
            <w:rFonts w:cs="Times New Roman"/>
            <w:noProof/>
            <w:webHidden/>
          </w:rPr>
          <w:tab/>
        </w:r>
        <w:r w:rsidRPr="00A427D7">
          <w:rPr>
            <w:rFonts w:cs="Times New Roman"/>
            <w:noProof/>
            <w:webHidden/>
          </w:rPr>
          <w:fldChar w:fldCharType="begin"/>
        </w:r>
        <w:r w:rsidRPr="00A427D7">
          <w:rPr>
            <w:rFonts w:cs="Times New Roman"/>
            <w:noProof/>
            <w:webHidden/>
          </w:rPr>
          <w:instrText xml:space="preserve"> PAGEREF _Toc133434845 \h </w:instrText>
        </w:r>
        <w:r w:rsidRPr="00A427D7">
          <w:rPr>
            <w:rFonts w:cs="Times New Roman"/>
            <w:noProof/>
            <w:webHidden/>
          </w:rPr>
        </w:r>
        <w:r w:rsidRPr="00A427D7">
          <w:rPr>
            <w:rFonts w:cs="Times New Roman"/>
            <w:noProof/>
            <w:webHidden/>
          </w:rPr>
          <w:fldChar w:fldCharType="separate"/>
        </w:r>
        <w:r w:rsidR="00622C5D">
          <w:rPr>
            <w:rFonts w:cs="Times New Roman"/>
            <w:noProof/>
            <w:webHidden/>
          </w:rPr>
          <w:t>89</w:t>
        </w:r>
        <w:r w:rsidRPr="00A427D7">
          <w:rPr>
            <w:rFonts w:cs="Times New Roman"/>
            <w:noProof/>
            <w:webHidden/>
          </w:rPr>
          <w:fldChar w:fldCharType="end"/>
        </w:r>
      </w:hyperlink>
    </w:p>
    <w:p w14:paraId="11857EB9" w14:textId="29889D8A" w:rsidR="00A427D7" w:rsidRPr="00A427D7" w:rsidRDefault="00A427D7">
      <w:pPr>
        <w:pStyle w:val="TableofFigures"/>
        <w:tabs>
          <w:tab w:val="right" w:leader="dot" w:pos="9350"/>
        </w:tabs>
        <w:rPr>
          <w:rFonts w:eastAsiaTheme="minorEastAsia" w:cs="Times New Roman"/>
          <w:noProof/>
          <w:sz w:val="22"/>
          <w:szCs w:val="22"/>
        </w:rPr>
      </w:pPr>
      <w:hyperlink w:anchor="_Toc133434846" w:history="1">
        <w:r w:rsidRPr="00A427D7">
          <w:rPr>
            <w:rStyle w:val="Hyperlink"/>
            <w:rFonts w:ascii="Times New Roman" w:hAnsi="Times New Roman" w:cs="Times New Roman"/>
            <w:noProof/>
          </w:rPr>
          <w:t>Figure 4.4. Microstructure characterization of additives and PCM composites (a) Pure CCH (b) CNF (c) GNP (d) CCH-SC</w:t>
        </w:r>
        <w:r w:rsidRPr="00A427D7">
          <w:rPr>
            <w:rStyle w:val="Hyperlink"/>
            <w:rFonts w:ascii="Times New Roman" w:hAnsi="Times New Roman" w:cs="Times New Roman"/>
            <w:noProof/>
            <w:vertAlign w:val="subscript"/>
          </w:rPr>
          <w:t xml:space="preserve">1.0 </w:t>
        </w:r>
        <w:r w:rsidRPr="00A427D7">
          <w:rPr>
            <w:rStyle w:val="Hyperlink"/>
            <w:rFonts w:ascii="Times New Roman" w:hAnsi="Times New Roman" w:cs="Times New Roman"/>
            <w:noProof/>
          </w:rPr>
          <w:t>(e) CCH-SCG</w:t>
        </w:r>
        <w:r w:rsidRPr="00A427D7">
          <w:rPr>
            <w:rStyle w:val="Hyperlink"/>
            <w:rFonts w:ascii="Times New Roman" w:hAnsi="Times New Roman" w:cs="Times New Roman"/>
            <w:noProof/>
            <w:vertAlign w:val="subscript"/>
          </w:rPr>
          <w:t xml:space="preserve">1.0 </w:t>
        </w:r>
        <w:r w:rsidRPr="00A427D7">
          <w:rPr>
            <w:rStyle w:val="Hyperlink"/>
            <w:rFonts w:ascii="Times New Roman" w:hAnsi="Times New Roman" w:cs="Times New Roman"/>
            <w:noProof/>
          </w:rPr>
          <w:t>(f) CCH-SCG</w:t>
        </w:r>
        <w:r w:rsidRPr="00A427D7">
          <w:rPr>
            <w:rStyle w:val="Hyperlink"/>
            <w:rFonts w:ascii="Times New Roman" w:hAnsi="Times New Roman" w:cs="Times New Roman"/>
            <w:noProof/>
            <w:vertAlign w:val="subscript"/>
          </w:rPr>
          <w:t>2.0.</w:t>
        </w:r>
        <w:r w:rsidRPr="00A427D7">
          <w:rPr>
            <w:rStyle w:val="Hyperlink"/>
            <w:rFonts w:ascii="Times New Roman" w:hAnsi="Times New Roman" w:cs="Times New Roman"/>
            <w:noProof/>
          </w:rPr>
          <w:t xml:space="preserve"> Visual observation of PCM composites (g) freshly prepared sample (h) sample after 50 hours</w:t>
        </w:r>
        <w:r w:rsidRPr="00A427D7">
          <w:rPr>
            <w:rFonts w:cs="Times New Roman"/>
            <w:noProof/>
            <w:webHidden/>
          </w:rPr>
          <w:tab/>
        </w:r>
        <w:r w:rsidRPr="00A427D7">
          <w:rPr>
            <w:rFonts w:cs="Times New Roman"/>
            <w:noProof/>
            <w:webHidden/>
          </w:rPr>
          <w:fldChar w:fldCharType="begin"/>
        </w:r>
        <w:r w:rsidRPr="00A427D7">
          <w:rPr>
            <w:rFonts w:cs="Times New Roman"/>
            <w:noProof/>
            <w:webHidden/>
          </w:rPr>
          <w:instrText xml:space="preserve"> PAGEREF _Toc133434846 \h </w:instrText>
        </w:r>
        <w:r w:rsidRPr="00A427D7">
          <w:rPr>
            <w:rFonts w:cs="Times New Roman"/>
            <w:noProof/>
            <w:webHidden/>
          </w:rPr>
        </w:r>
        <w:r w:rsidRPr="00A427D7">
          <w:rPr>
            <w:rFonts w:cs="Times New Roman"/>
            <w:noProof/>
            <w:webHidden/>
          </w:rPr>
          <w:fldChar w:fldCharType="separate"/>
        </w:r>
        <w:r w:rsidR="00622C5D">
          <w:rPr>
            <w:rFonts w:cs="Times New Roman"/>
            <w:noProof/>
            <w:webHidden/>
          </w:rPr>
          <w:t>90</w:t>
        </w:r>
        <w:r w:rsidRPr="00A427D7">
          <w:rPr>
            <w:rFonts w:cs="Times New Roman"/>
            <w:noProof/>
            <w:webHidden/>
          </w:rPr>
          <w:fldChar w:fldCharType="end"/>
        </w:r>
      </w:hyperlink>
    </w:p>
    <w:p w14:paraId="495B3D2C" w14:textId="07D09D96" w:rsidR="00A427D7" w:rsidRPr="00A427D7" w:rsidRDefault="00A427D7">
      <w:pPr>
        <w:pStyle w:val="TableofFigures"/>
        <w:tabs>
          <w:tab w:val="right" w:leader="dot" w:pos="9350"/>
        </w:tabs>
        <w:rPr>
          <w:rFonts w:eastAsiaTheme="minorEastAsia" w:cs="Times New Roman"/>
          <w:noProof/>
          <w:sz w:val="22"/>
          <w:szCs w:val="22"/>
        </w:rPr>
      </w:pPr>
      <w:hyperlink w:anchor="_Toc133434847" w:history="1">
        <w:r w:rsidRPr="00A427D7">
          <w:rPr>
            <w:rStyle w:val="Hyperlink"/>
            <w:rFonts w:ascii="Times New Roman" w:hAnsi="Times New Roman" w:cs="Times New Roman"/>
            <w:noProof/>
          </w:rPr>
          <w:t>Figure 4.5. Rheology Characterization of CCH-based PCM mixtures (a) Flow test (b) Amplitude sweep test (c) Crossover strain as a function of CNF concentration (d) Frequency sweep test. Closed symbols in (b) and (d) represent storage modulus, G' while open symbols represent loss modulus, G''.</w:t>
        </w:r>
        <w:r w:rsidRPr="00A427D7">
          <w:rPr>
            <w:rFonts w:cs="Times New Roman"/>
            <w:noProof/>
            <w:webHidden/>
          </w:rPr>
          <w:tab/>
        </w:r>
        <w:r w:rsidRPr="00A427D7">
          <w:rPr>
            <w:rFonts w:cs="Times New Roman"/>
            <w:noProof/>
            <w:webHidden/>
          </w:rPr>
          <w:fldChar w:fldCharType="begin"/>
        </w:r>
        <w:r w:rsidRPr="00A427D7">
          <w:rPr>
            <w:rFonts w:cs="Times New Roman"/>
            <w:noProof/>
            <w:webHidden/>
          </w:rPr>
          <w:instrText xml:space="preserve"> PAGEREF _Toc133434847 \h </w:instrText>
        </w:r>
        <w:r w:rsidRPr="00A427D7">
          <w:rPr>
            <w:rFonts w:cs="Times New Roman"/>
            <w:noProof/>
            <w:webHidden/>
          </w:rPr>
        </w:r>
        <w:r w:rsidRPr="00A427D7">
          <w:rPr>
            <w:rFonts w:cs="Times New Roman"/>
            <w:noProof/>
            <w:webHidden/>
          </w:rPr>
          <w:fldChar w:fldCharType="separate"/>
        </w:r>
        <w:r w:rsidR="00622C5D">
          <w:rPr>
            <w:rFonts w:cs="Times New Roman"/>
            <w:noProof/>
            <w:webHidden/>
          </w:rPr>
          <w:t>92</w:t>
        </w:r>
        <w:r w:rsidRPr="00A427D7">
          <w:rPr>
            <w:rFonts w:cs="Times New Roman"/>
            <w:noProof/>
            <w:webHidden/>
          </w:rPr>
          <w:fldChar w:fldCharType="end"/>
        </w:r>
      </w:hyperlink>
    </w:p>
    <w:p w14:paraId="4C46A324" w14:textId="79DA1412" w:rsidR="00A427D7" w:rsidRPr="00A427D7" w:rsidRDefault="00A427D7">
      <w:pPr>
        <w:pStyle w:val="TableofFigures"/>
        <w:tabs>
          <w:tab w:val="right" w:leader="dot" w:pos="9350"/>
        </w:tabs>
        <w:rPr>
          <w:rFonts w:eastAsiaTheme="minorEastAsia" w:cs="Times New Roman"/>
          <w:noProof/>
          <w:sz w:val="22"/>
          <w:szCs w:val="22"/>
        </w:rPr>
      </w:pPr>
      <w:hyperlink w:anchor="_Toc133434848" w:history="1">
        <w:r w:rsidRPr="00A427D7">
          <w:rPr>
            <w:rStyle w:val="Hyperlink"/>
            <w:rFonts w:ascii="Times New Roman" w:hAnsi="Times New Roman" w:cs="Times New Roman"/>
            <w:noProof/>
          </w:rPr>
          <w:t>Figure 4.6. Crystal Structure and Chemical Structure characterization of PCM mixtures (a) XRD patterns of CCH-based PCM composites and their components (b) FTIR spectra of CCH-based PCM composites and their components</w:t>
        </w:r>
        <w:r w:rsidRPr="00A427D7">
          <w:rPr>
            <w:rFonts w:cs="Times New Roman"/>
            <w:noProof/>
            <w:webHidden/>
          </w:rPr>
          <w:tab/>
        </w:r>
        <w:r w:rsidRPr="00A427D7">
          <w:rPr>
            <w:rFonts w:cs="Times New Roman"/>
            <w:noProof/>
            <w:webHidden/>
          </w:rPr>
          <w:fldChar w:fldCharType="begin"/>
        </w:r>
        <w:r w:rsidRPr="00A427D7">
          <w:rPr>
            <w:rFonts w:cs="Times New Roman"/>
            <w:noProof/>
            <w:webHidden/>
          </w:rPr>
          <w:instrText xml:space="preserve"> PAGEREF _Toc133434848 \h </w:instrText>
        </w:r>
        <w:r w:rsidRPr="00A427D7">
          <w:rPr>
            <w:rFonts w:cs="Times New Roman"/>
            <w:noProof/>
            <w:webHidden/>
          </w:rPr>
        </w:r>
        <w:r w:rsidRPr="00A427D7">
          <w:rPr>
            <w:rFonts w:cs="Times New Roman"/>
            <w:noProof/>
            <w:webHidden/>
          </w:rPr>
          <w:fldChar w:fldCharType="separate"/>
        </w:r>
        <w:r w:rsidR="00622C5D">
          <w:rPr>
            <w:rFonts w:cs="Times New Roman"/>
            <w:noProof/>
            <w:webHidden/>
          </w:rPr>
          <w:t>95</w:t>
        </w:r>
        <w:r w:rsidRPr="00A427D7">
          <w:rPr>
            <w:rFonts w:cs="Times New Roman"/>
            <w:noProof/>
            <w:webHidden/>
          </w:rPr>
          <w:fldChar w:fldCharType="end"/>
        </w:r>
      </w:hyperlink>
    </w:p>
    <w:p w14:paraId="4CED73F8" w14:textId="5EC7D770" w:rsidR="00A427D7" w:rsidRPr="00A427D7" w:rsidRDefault="00A427D7">
      <w:pPr>
        <w:pStyle w:val="TableofFigures"/>
        <w:tabs>
          <w:tab w:val="right" w:leader="dot" w:pos="9350"/>
        </w:tabs>
        <w:rPr>
          <w:rFonts w:eastAsiaTheme="minorEastAsia" w:cs="Times New Roman"/>
          <w:noProof/>
          <w:sz w:val="22"/>
          <w:szCs w:val="22"/>
        </w:rPr>
      </w:pPr>
      <w:hyperlink w:anchor="_Toc133434849" w:history="1">
        <w:r w:rsidRPr="00A427D7">
          <w:rPr>
            <w:rStyle w:val="Hyperlink"/>
            <w:rFonts w:ascii="Times New Roman" w:hAnsi="Times New Roman" w:cs="Times New Roman"/>
            <w:noProof/>
          </w:rPr>
          <w:t>Figure 4.7.  Thermal cycling measurement of PCM mixtures (a)Energy storage capacity of PCM in 10 cycles using DSC (b) Energy storage capacity of PCM in 70 cycles using T-History method (c)Line plot of energy storage capacity of CCH-SCG</w:t>
        </w:r>
        <w:r w:rsidRPr="00A427D7">
          <w:rPr>
            <w:rStyle w:val="Hyperlink"/>
            <w:rFonts w:ascii="Times New Roman" w:hAnsi="Times New Roman" w:cs="Times New Roman"/>
            <w:noProof/>
            <w:vertAlign w:val="subscript"/>
          </w:rPr>
          <w:t>1.0</w:t>
        </w:r>
        <w:r w:rsidRPr="00A427D7">
          <w:rPr>
            <w:rStyle w:val="Hyperlink"/>
            <w:rFonts w:ascii="Times New Roman" w:hAnsi="Times New Roman" w:cs="Times New Roman"/>
            <w:noProof/>
          </w:rPr>
          <w:t xml:space="preserve"> in 50 cycles using DSC, inset shows the overlay of the DSC thermograms over 50cycles to show stability (d)Heating and cooling (inset) curve of CCH-SCG</w:t>
        </w:r>
        <w:r w:rsidRPr="00A427D7">
          <w:rPr>
            <w:rStyle w:val="Hyperlink"/>
            <w:rFonts w:ascii="Times New Roman" w:hAnsi="Times New Roman" w:cs="Times New Roman"/>
            <w:noProof/>
            <w:vertAlign w:val="subscript"/>
          </w:rPr>
          <w:t>1.0</w:t>
        </w:r>
        <w:r w:rsidRPr="00A427D7">
          <w:rPr>
            <w:rStyle w:val="Hyperlink"/>
            <w:rFonts w:ascii="Times New Roman" w:hAnsi="Times New Roman" w:cs="Times New Roman"/>
            <w:noProof/>
          </w:rPr>
          <w:t xml:space="preserve"> in 70 cycles using T-History method.</w:t>
        </w:r>
        <w:r w:rsidRPr="00A427D7">
          <w:rPr>
            <w:rFonts w:cs="Times New Roman"/>
            <w:noProof/>
            <w:webHidden/>
          </w:rPr>
          <w:tab/>
        </w:r>
        <w:r w:rsidRPr="00A427D7">
          <w:rPr>
            <w:rFonts w:cs="Times New Roman"/>
            <w:noProof/>
            <w:webHidden/>
          </w:rPr>
          <w:fldChar w:fldCharType="begin"/>
        </w:r>
        <w:r w:rsidRPr="00A427D7">
          <w:rPr>
            <w:rFonts w:cs="Times New Roman"/>
            <w:noProof/>
            <w:webHidden/>
          </w:rPr>
          <w:instrText xml:space="preserve"> PAGEREF _Toc133434849 \h </w:instrText>
        </w:r>
        <w:r w:rsidRPr="00A427D7">
          <w:rPr>
            <w:rFonts w:cs="Times New Roman"/>
            <w:noProof/>
            <w:webHidden/>
          </w:rPr>
        </w:r>
        <w:r w:rsidRPr="00A427D7">
          <w:rPr>
            <w:rFonts w:cs="Times New Roman"/>
            <w:noProof/>
            <w:webHidden/>
          </w:rPr>
          <w:fldChar w:fldCharType="separate"/>
        </w:r>
        <w:r w:rsidR="00622C5D">
          <w:rPr>
            <w:rFonts w:cs="Times New Roman"/>
            <w:noProof/>
            <w:webHidden/>
          </w:rPr>
          <w:t>97</w:t>
        </w:r>
        <w:r w:rsidRPr="00A427D7">
          <w:rPr>
            <w:rFonts w:cs="Times New Roman"/>
            <w:noProof/>
            <w:webHidden/>
          </w:rPr>
          <w:fldChar w:fldCharType="end"/>
        </w:r>
      </w:hyperlink>
    </w:p>
    <w:p w14:paraId="4C86CD68" w14:textId="3D08E25F" w:rsidR="00A427D7" w:rsidRPr="00A427D7" w:rsidRDefault="00A427D7">
      <w:pPr>
        <w:pStyle w:val="TableofFigures"/>
        <w:tabs>
          <w:tab w:val="right" w:leader="dot" w:pos="9350"/>
        </w:tabs>
        <w:rPr>
          <w:rFonts w:eastAsiaTheme="minorEastAsia" w:cs="Times New Roman"/>
          <w:noProof/>
          <w:sz w:val="22"/>
          <w:szCs w:val="22"/>
        </w:rPr>
      </w:pPr>
      <w:hyperlink w:anchor="_Toc133434850" w:history="1">
        <w:r w:rsidRPr="00A427D7">
          <w:rPr>
            <w:rStyle w:val="Hyperlink"/>
            <w:rFonts w:ascii="Times New Roman" w:hAnsi="Times New Roman" w:cs="Times New Roman"/>
            <w:noProof/>
          </w:rPr>
          <w:t>Figure 4.8. Thermal conductivity of CCH and CCH-based PCM composites: the influence of GNP concentrations</w:t>
        </w:r>
        <w:r w:rsidRPr="00A427D7">
          <w:rPr>
            <w:rFonts w:cs="Times New Roman"/>
            <w:noProof/>
            <w:webHidden/>
          </w:rPr>
          <w:tab/>
        </w:r>
        <w:r w:rsidRPr="00A427D7">
          <w:rPr>
            <w:rFonts w:cs="Times New Roman"/>
            <w:noProof/>
            <w:webHidden/>
          </w:rPr>
          <w:fldChar w:fldCharType="begin"/>
        </w:r>
        <w:r w:rsidRPr="00A427D7">
          <w:rPr>
            <w:rFonts w:cs="Times New Roman"/>
            <w:noProof/>
            <w:webHidden/>
          </w:rPr>
          <w:instrText xml:space="preserve"> PAGEREF _Toc133434850 \h </w:instrText>
        </w:r>
        <w:r w:rsidRPr="00A427D7">
          <w:rPr>
            <w:rFonts w:cs="Times New Roman"/>
            <w:noProof/>
            <w:webHidden/>
          </w:rPr>
        </w:r>
        <w:r w:rsidRPr="00A427D7">
          <w:rPr>
            <w:rFonts w:cs="Times New Roman"/>
            <w:noProof/>
            <w:webHidden/>
          </w:rPr>
          <w:fldChar w:fldCharType="separate"/>
        </w:r>
        <w:r w:rsidR="00622C5D">
          <w:rPr>
            <w:rFonts w:cs="Times New Roman"/>
            <w:noProof/>
            <w:webHidden/>
          </w:rPr>
          <w:t>100</w:t>
        </w:r>
        <w:r w:rsidRPr="00A427D7">
          <w:rPr>
            <w:rFonts w:cs="Times New Roman"/>
            <w:noProof/>
            <w:webHidden/>
          </w:rPr>
          <w:fldChar w:fldCharType="end"/>
        </w:r>
      </w:hyperlink>
    </w:p>
    <w:p w14:paraId="6A82E03A" w14:textId="13FFC7BD" w:rsidR="00A427D7" w:rsidRPr="00A427D7" w:rsidRDefault="00A427D7">
      <w:pPr>
        <w:pStyle w:val="TableofFigures"/>
        <w:tabs>
          <w:tab w:val="right" w:leader="dot" w:pos="9350"/>
        </w:tabs>
        <w:rPr>
          <w:rFonts w:eastAsiaTheme="minorEastAsia" w:cs="Times New Roman"/>
          <w:noProof/>
          <w:sz w:val="22"/>
          <w:szCs w:val="22"/>
        </w:rPr>
      </w:pPr>
      <w:hyperlink w:anchor="_Toc133434851" w:history="1">
        <w:r w:rsidRPr="00A427D7">
          <w:rPr>
            <w:rStyle w:val="Hyperlink"/>
            <w:rFonts w:ascii="Times New Roman" w:hAnsi="Times New Roman" w:cs="Times New Roman"/>
            <w:noProof/>
          </w:rPr>
          <w:t>Figure 5.1. PCM composition of sodium sulfate decahydrate and sodium carbonate decahydrate in varying concentration in the melted state</w:t>
        </w:r>
        <w:r w:rsidRPr="00A427D7">
          <w:rPr>
            <w:rFonts w:cs="Times New Roman"/>
            <w:noProof/>
            <w:webHidden/>
          </w:rPr>
          <w:tab/>
        </w:r>
        <w:r w:rsidRPr="00A427D7">
          <w:rPr>
            <w:rFonts w:cs="Times New Roman"/>
            <w:noProof/>
            <w:webHidden/>
          </w:rPr>
          <w:fldChar w:fldCharType="begin"/>
        </w:r>
        <w:r w:rsidRPr="00A427D7">
          <w:rPr>
            <w:rFonts w:cs="Times New Roman"/>
            <w:noProof/>
            <w:webHidden/>
          </w:rPr>
          <w:instrText xml:space="preserve"> PAGEREF _Toc133434851 \h </w:instrText>
        </w:r>
        <w:r w:rsidRPr="00A427D7">
          <w:rPr>
            <w:rFonts w:cs="Times New Roman"/>
            <w:noProof/>
            <w:webHidden/>
          </w:rPr>
        </w:r>
        <w:r w:rsidRPr="00A427D7">
          <w:rPr>
            <w:rFonts w:cs="Times New Roman"/>
            <w:noProof/>
            <w:webHidden/>
          </w:rPr>
          <w:fldChar w:fldCharType="separate"/>
        </w:r>
        <w:r w:rsidR="00622C5D">
          <w:rPr>
            <w:rFonts w:cs="Times New Roman"/>
            <w:noProof/>
            <w:webHidden/>
          </w:rPr>
          <w:t>107</w:t>
        </w:r>
        <w:r w:rsidRPr="00A427D7">
          <w:rPr>
            <w:rFonts w:cs="Times New Roman"/>
            <w:noProof/>
            <w:webHidden/>
          </w:rPr>
          <w:fldChar w:fldCharType="end"/>
        </w:r>
      </w:hyperlink>
    </w:p>
    <w:p w14:paraId="39E0FBEB" w14:textId="13B250D8" w:rsidR="00A427D7" w:rsidRPr="00A427D7" w:rsidRDefault="00A427D7">
      <w:pPr>
        <w:pStyle w:val="TableofFigures"/>
        <w:tabs>
          <w:tab w:val="right" w:leader="dot" w:pos="9350"/>
        </w:tabs>
        <w:rPr>
          <w:rFonts w:eastAsiaTheme="minorEastAsia" w:cs="Times New Roman"/>
          <w:noProof/>
          <w:sz w:val="22"/>
          <w:szCs w:val="22"/>
        </w:rPr>
      </w:pPr>
      <w:hyperlink w:anchor="_Toc133434852" w:history="1">
        <w:r w:rsidRPr="00A427D7">
          <w:rPr>
            <w:rStyle w:val="Hyperlink"/>
            <w:rFonts w:ascii="Times New Roman" w:hAnsi="Times New Roman" w:cs="Times New Roman"/>
            <w:noProof/>
          </w:rPr>
          <w:t>Figure 5.2. Diagrams of melting points determined by differential scanning calorimetry for Na</w:t>
        </w:r>
        <w:r w:rsidRPr="00A427D7">
          <w:rPr>
            <w:rStyle w:val="Hyperlink"/>
            <w:rFonts w:ascii="Times New Roman" w:hAnsi="Times New Roman" w:cs="Times New Roman"/>
            <w:noProof/>
            <w:vertAlign w:val="subscript"/>
          </w:rPr>
          <w:t>2</w:t>
        </w:r>
        <w:r w:rsidRPr="00A427D7">
          <w:rPr>
            <w:rStyle w:val="Hyperlink"/>
            <w:rFonts w:ascii="Times New Roman" w:hAnsi="Times New Roman" w:cs="Times New Roman"/>
            <w:noProof/>
          </w:rPr>
          <w:t>SO</w:t>
        </w:r>
        <w:r w:rsidRPr="00A427D7">
          <w:rPr>
            <w:rStyle w:val="Hyperlink"/>
            <w:rFonts w:ascii="Times New Roman" w:hAnsi="Times New Roman" w:cs="Times New Roman"/>
            <w:noProof/>
            <w:vertAlign w:val="subscript"/>
          </w:rPr>
          <w:t>4</w:t>
        </w:r>
        <m:oMath>
          <m:r>
            <w:rPr>
              <w:rStyle w:val="Hyperlink"/>
              <w:rFonts w:ascii="Cambria Math" w:hAnsi="Cambria Math" w:cs="Times New Roman"/>
              <w:noProof/>
            </w:rPr>
            <m:t>·</m:t>
          </m:r>
        </m:oMath>
        <w:r w:rsidRPr="00A427D7">
          <w:rPr>
            <w:rStyle w:val="Hyperlink"/>
            <w:rFonts w:ascii="Times New Roman" w:hAnsi="Times New Roman" w:cs="Times New Roman"/>
            <w:noProof/>
          </w:rPr>
          <w:t>10H</w:t>
        </w:r>
        <w:r w:rsidRPr="00A427D7">
          <w:rPr>
            <w:rStyle w:val="Hyperlink"/>
            <w:rFonts w:ascii="Times New Roman" w:hAnsi="Times New Roman" w:cs="Times New Roman"/>
            <w:noProof/>
            <w:vertAlign w:val="subscript"/>
          </w:rPr>
          <w:t>2</w:t>
        </w:r>
        <w:r w:rsidRPr="00A427D7">
          <w:rPr>
            <w:rStyle w:val="Hyperlink"/>
            <w:rFonts w:ascii="Times New Roman" w:hAnsi="Times New Roman" w:cs="Times New Roman"/>
            <w:noProof/>
          </w:rPr>
          <w:t>O (SSD), Na</w:t>
        </w:r>
        <w:r w:rsidRPr="00A427D7">
          <w:rPr>
            <w:rStyle w:val="Hyperlink"/>
            <w:rFonts w:ascii="Times New Roman" w:hAnsi="Times New Roman" w:cs="Times New Roman"/>
            <w:noProof/>
            <w:vertAlign w:val="subscript"/>
          </w:rPr>
          <w:t>2</w:t>
        </w:r>
        <w:r w:rsidRPr="00A427D7">
          <w:rPr>
            <w:rStyle w:val="Hyperlink"/>
            <w:rFonts w:ascii="Times New Roman" w:hAnsi="Times New Roman" w:cs="Times New Roman"/>
            <w:noProof/>
          </w:rPr>
          <w:t>CO</w:t>
        </w:r>
        <w:r w:rsidRPr="00A427D7">
          <w:rPr>
            <w:rStyle w:val="Hyperlink"/>
            <w:rFonts w:ascii="Times New Roman" w:hAnsi="Times New Roman" w:cs="Times New Roman"/>
            <w:noProof/>
            <w:vertAlign w:val="subscript"/>
          </w:rPr>
          <w:t>3</w:t>
        </w:r>
        <w:r w:rsidRPr="00A427D7">
          <w:rPr>
            <w:rStyle w:val="Hyperlink"/>
            <w:rFonts w:ascii="Times New Roman" w:hAnsi="Times New Roman" w:cs="Times New Roman"/>
            <w:noProof/>
          </w:rPr>
          <w:t xml:space="preserve"> </w:t>
        </w:r>
        <m:oMath>
          <m:r>
            <w:rPr>
              <w:rStyle w:val="Hyperlink"/>
              <w:rFonts w:ascii="Cambria Math" w:hAnsi="Cambria Math" w:cs="Times New Roman"/>
              <w:noProof/>
            </w:rPr>
            <m:t xml:space="preserve">· </m:t>
          </m:r>
        </m:oMath>
        <w:r w:rsidRPr="00A427D7">
          <w:rPr>
            <w:rStyle w:val="Hyperlink"/>
            <w:rFonts w:ascii="Times New Roman" w:hAnsi="Times New Roman" w:cs="Times New Roman"/>
            <w:noProof/>
          </w:rPr>
          <w:t>10H</w:t>
        </w:r>
        <w:r w:rsidRPr="00A427D7">
          <w:rPr>
            <w:rStyle w:val="Hyperlink"/>
            <w:rFonts w:ascii="Times New Roman" w:hAnsi="Times New Roman" w:cs="Times New Roman"/>
            <w:noProof/>
            <w:vertAlign w:val="subscript"/>
          </w:rPr>
          <w:t>2</w:t>
        </w:r>
        <w:r w:rsidRPr="00A427D7">
          <w:rPr>
            <w:rStyle w:val="Hyperlink"/>
            <w:rFonts w:ascii="Times New Roman" w:hAnsi="Times New Roman" w:cs="Times New Roman"/>
            <w:noProof/>
          </w:rPr>
          <w:t>O (SCD), and their combinations. A unique melting peak was seen for the 50wt% SCD (BSH5) sample, showing a distinct melting point.</w:t>
        </w:r>
        <w:r w:rsidRPr="00A427D7">
          <w:rPr>
            <w:rFonts w:cs="Times New Roman"/>
            <w:noProof/>
            <w:webHidden/>
          </w:rPr>
          <w:tab/>
        </w:r>
        <w:r w:rsidRPr="00A427D7">
          <w:rPr>
            <w:rFonts w:cs="Times New Roman"/>
            <w:noProof/>
            <w:webHidden/>
          </w:rPr>
          <w:fldChar w:fldCharType="begin"/>
        </w:r>
        <w:r w:rsidRPr="00A427D7">
          <w:rPr>
            <w:rFonts w:cs="Times New Roman"/>
            <w:noProof/>
            <w:webHidden/>
          </w:rPr>
          <w:instrText xml:space="preserve"> PAGEREF _Toc133434852 \h </w:instrText>
        </w:r>
        <w:r w:rsidRPr="00A427D7">
          <w:rPr>
            <w:rFonts w:cs="Times New Roman"/>
            <w:noProof/>
            <w:webHidden/>
          </w:rPr>
        </w:r>
        <w:r w:rsidRPr="00A427D7">
          <w:rPr>
            <w:rFonts w:cs="Times New Roman"/>
            <w:noProof/>
            <w:webHidden/>
          </w:rPr>
          <w:fldChar w:fldCharType="separate"/>
        </w:r>
        <w:r w:rsidR="00622C5D">
          <w:rPr>
            <w:rFonts w:cs="Times New Roman"/>
            <w:noProof/>
            <w:webHidden/>
          </w:rPr>
          <w:t>109</w:t>
        </w:r>
        <w:r w:rsidRPr="00A427D7">
          <w:rPr>
            <w:rFonts w:cs="Times New Roman"/>
            <w:noProof/>
            <w:webHidden/>
          </w:rPr>
          <w:fldChar w:fldCharType="end"/>
        </w:r>
      </w:hyperlink>
    </w:p>
    <w:p w14:paraId="072D40F7" w14:textId="7A6B8CF3" w:rsidR="00A427D7" w:rsidRPr="00A427D7" w:rsidRDefault="00A427D7">
      <w:pPr>
        <w:pStyle w:val="TableofFigures"/>
        <w:tabs>
          <w:tab w:val="right" w:leader="dot" w:pos="9350"/>
        </w:tabs>
        <w:rPr>
          <w:rFonts w:eastAsiaTheme="minorEastAsia" w:cs="Times New Roman"/>
          <w:noProof/>
          <w:sz w:val="22"/>
          <w:szCs w:val="22"/>
        </w:rPr>
      </w:pPr>
      <w:hyperlink w:anchor="_Toc133434853" w:history="1">
        <w:r w:rsidRPr="00A427D7">
          <w:rPr>
            <w:rStyle w:val="Hyperlink"/>
            <w:rFonts w:ascii="Times New Roman" w:hAnsi="Times New Roman" w:cs="Times New Roman"/>
            <w:noProof/>
          </w:rPr>
          <w:t xml:space="preserve">Figure 5.3. Phase Diagram of SCD+SSD,  </w:t>
        </w:r>
        <w:r w:rsidRPr="00A427D7">
          <w:rPr>
            <w:rStyle w:val="Hyperlink"/>
            <w:rFonts w:ascii="Times New Roman" w:hAnsi="Times New Roman" w:cs="Times New Roman"/>
            <w:noProof/>
          </w:rPr>
          <mc:AlternateContent>
            <mc:Choice Requires="wps">
              <w:drawing>
                <wp:inline distT="0" distB="0" distL="0" distR="0" wp14:anchorId="5A6115F3" wp14:editId="5993FF44">
                  <wp:extent cx="63500" cy="57150"/>
                  <wp:effectExtent l="8890" t="10795" r="13335" b="8255"/>
                  <wp:docPr id="39"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0" cy="57150"/>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rect w14:anchorId="0CE09E99" id="Rectangle 14" o:spid="_x0000_s1026" style="width:5pt;height: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" filled="f" strokecolor="black [3213]" strokeweight=".5pt">
                  <w10:anchorlock/>
                </v:rect>
              </w:pict>
            </mc:Fallback>
          </mc:AlternateContent>
        </w:r>
        <w:r w:rsidRPr="00A427D7">
          <w:rPr>
            <w:rStyle w:val="Hyperlink"/>
            <w:rFonts w:ascii="Times New Roman" w:hAnsi="Times New Roman" w:cs="Times New Roman"/>
            <w:noProof/>
          </w:rPr>
          <w:t xml:space="preserve"> , eutectic temperature; x, melting temperature</w:t>
        </w:r>
        <w:r w:rsidRPr="00A427D7">
          <w:rPr>
            <w:rFonts w:cs="Times New Roman"/>
            <w:noProof/>
            <w:webHidden/>
          </w:rPr>
          <w:tab/>
        </w:r>
        <w:r w:rsidRPr="00A427D7">
          <w:rPr>
            <w:rFonts w:cs="Times New Roman"/>
            <w:noProof/>
            <w:webHidden/>
          </w:rPr>
          <w:fldChar w:fldCharType="begin"/>
        </w:r>
        <w:r w:rsidRPr="00A427D7">
          <w:rPr>
            <w:rFonts w:cs="Times New Roman"/>
            <w:noProof/>
            <w:webHidden/>
          </w:rPr>
          <w:instrText xml:space="preserve"> PAGEREF _Toc133434853 \h </w:instrText>
        </w:r>
        <w:r w:rsidRPr="00A427D7">
          <w:rPr>
            <w:rFonts w:cs="Times New Roman"/>
            <w:noProof/>
            <w:webHidden/>
          </w:rPr>
        </w:r>
        <w:r w:rsidRPr="00A427D7">
          <w:rPr>
            <w:rFonts w:cs="Times New Roman"/>
            <w:noProof/>
            <w:webHidden/>
          </w:rPr>
          <w:fldChar w:fldCharType="separate"/>
        </w:r>
        <w:r w:rsidR="00622C5D">
          <w:rPr>
            <w:rFonts w:cs="Times New Roman"/>
            <w:noProof/>
            <w:webHidden/>
          </w:rPr>
          <w:t>112</w:t>
        </w:r>
        <w:r w:rsidRPr="00A427D7">
          <w:rPr>
            <w:rFonts w:cs="Times New Roman"/>
            <w:noProof/>
            <w:webHidden/>
          </w:rPr>
          <w:fldChar w:fldCharType="end"/>
        </w:r>
      </w:hyperlink>
    </w:p>
    <w:p w14:paraId="6E21E7FE" w14:textId="490C2055" w:rsidR="00A427D7" w:rsidRPr="00A427D7" w:rsidRDefault="00A427D7">
      <w:pPr>
        <w:pStyle w:val="TableofFigures"/>
        <w:tabs>
          <w:tab w:val="right" w:leader="dot" w:pos="9350"/>
        </w:tabs>
        <w:rPr>
          <w:rFonts w:eastAsiaTheme="minorEastAsia" w:cs="Times New Roman"/>
          <w:noProof/>
          <w:sz w:val="22"/>
          <w:szCs w:val="22"/>
        </w:rPr>
      </w:pPr>
      <w:hyperlink w:anchor="_Toc133434854" w:history="1">
        <w:r w:rsidRPr="00A427D7">
          <w:rPr>
            <w:rStyle w:val="Hyperlink"/>
            <w:rFonts w:ascii="Times New Roman" w:hAnsi="Times New Roman" w:cs="Times New Roman"/>
            <w:noProof/>
          </w:rPr>
          <w:t>Figure 5.4. XRD patterns of pure SSD, SCD, and BSH5.</w:t>
        </w:r>
        <w:r w:rsidRPr="00A427D7">
          <w:rPr>
            <w:rFonts w:cs="Times New Roman"/>
            <w:noProof/>
            <w:webHidden/>
          </w:rPr>
          <w:tab/>
        </w:r>
        <w:r w:rsidRPr="00A427D7">
          <w:rPr>
            <w:rFonts w:cs="Times New Roman"/>
            <w:noProof/>
            <w:webHidden/>
          </w:rPr>
          <w:fldChar w:fldCharType="begin"/>
        </w:r>
        <w:r w:rsidRPr="00A427D7">
          <w:rPr>
            <w:rFonts w:cs="Times New Roman"/>
            <w:noProof/>
            <w:webHidden/>
          </w:rPr>
          <w:instrText xml:space="preserve"> PAGEREF _Toc133434854 \h </w:instrText>
        </w:r>
        <w:r w:rsidRPr="00A427D7">
          <w:rPr>
            <w:rFonts w:cs="Times New Roman"/>
            <w:noProof/>
            <w:webHidden/>
          </w:rPr>
        </w:r>
        <w:r w:rsidRPr="00A427D7">
          <w:rPr>
            <w:rFonts w:cs="Times New Roman"/>
            <w:noProof/>
            <w:webHidden/>
          </w:rPr>
          <w:fldChar w:fldCharType="separate"/>
        </w:r>
        <w:r w:rsidR="00622C5D">
          <w:rPr>
            <w:rFonts w:cs="Times New Roman"/>
            <w:noProof/>
            <w:webHidden/>
          </w:rPr>
          <w:t>113</w:t>
        </w:r>
        <w:r w:rsidRPr="00A427D7">
          <w:rPr>
            <w:rFonts w:cs="Times New Roman"/>
            <w:noProof/>
            <w:webHidden/>
          </w:rPr>
          <w:fldChar w:fldCharType="end"/>
        </w:r>
      </w:hyperlink>
    </w:p>
    <w:p w14:paraId="25CDF82E" w14:textId="6D6727D1" w:rsidR="00A427D7" w:rsidRPr="00A427D7" w:rsidRDefault="00A427D7">
      <w:pPr>
        <w:pStyle w:val="TableofFigures"/>
        <w:tabs>
          <w:tab w:val="right" w:leader="dot" w:pos="9350"/>
        </w:tabs>
        <w:rPr>
          <w:rFonts w:eastAsiaTheme="minorEastAsia" w:cs="Times New Roman"/>
          <w:noProof/>
          <w:sz w:val="22"/>
          <w:szCs w:val="22"/>
        </w:rPr>
      </w:pPr>
      <w:hyperlink w:anchor="_Toc133434855" w:history="1">
        <w:r w:rsidRPr="00A427D7">
          <w:rPr>
            <w:rStyle w:val="Hyperlink"/>
            <w:rFonts w:ascii="Times New Roman" w:hAnsi="Times New Roman" w:cs="Times New Roman"/>
            <w:noProof/>
          </w:rPr>
          <w:t>Figure 5.5. ATR-IR spectra of pure SSD, SCD, and BSH5.</w:t>
        </w:r>
        <w:r w:rsidRPr="00A427D7">
          <w:rPr>
            <w:rFonts w:cs="Times New Roman"/>
            <w:noProof/>
            <w:webHidden/>
          </w:rPr>
          <w:tab/>
        </w:r>
        <w:r w:rsidRPr="00A427D7">
          <w:rPr>
            <w:rFonts w:cs="Times New Roman"/>
            <w:noProof/>
            <w:webHidden/>
          </w:rPr>
          <w:fldChar w:fldCharType="begin"/>
        </w:r>
        <w:r w:rsidRPr="00A427D7">
          <w:rPr>
            <w:rFonts w:cs="Times New Roman"/>
            <w:noProof/>
            <w:webHidden/>
          </w:rPr>
          <w:instrText xml:space="preserve"> PAGEREF _Toc133434855 \h </w:instrText>
        </w:r>
        <w:r w:rsidRPr="00A427D7">
          <w:rPr>
            <w:rFonts w:cs="Times New Roman"/>
            <w:noProof/>
            <w:webHidden/>
          </w:rPr>
        </w:r>
        <w:r w:rsidRPr="00A427D7">
          <w:rPr>
            <w:rFonts w:cs="Times New Roman"/>
            <w:noProof/>
            <w:webHidden/>
          </w:rPr>
          <w:fldChar w:fldCharType="separate"/>
        </w:r>
        <w:r w:rsidR="00622C5D">
          <w:rPr>
            <w:rFonts w:cs="Times New Roman"/>
            <w:noProof/>
            <w:webHidden/>
          </w:rPr>
          <w:t>113</w:t>
        </w:r>
        <w:r w:rsidRPr="00A427D7">
          <w:rPr>
            <w:rFonts w:cs="Times New Roman"/>
            <w:noProof/>
            <w:webHidden/>
          </w:rPr>
          <w:fldChar w:fldCharType="end"/>
        </w:r>
      </w:hyperlink>
    </w:p>
    <w:p w14:paraId="69B6CEC1" w14:textId="31A514D4" w:rsidR="00A427D7" w:rsidRDefault="00A427D7">
      <w:pPr>
        <w:pStyle w:val="TableofFigures"/>
        <w:tabs>
          <w:tab w:val="right" w:leader="dot" w:pos="9350"/>
        </w:tabs>
        <w:rPr>
          <w:rFonts w:asciiTheme="minorHAnsi" w:eastAsiaTheme="minorEastAsia" w:hAnsiTheme="minorHAnsi" w:cstheme="minorBidi"/>
          <w:noProof/>
          <w:sz w:val="22"/>
          <w:szCs w:val="22"/>
        </w:rPr>
      </w:pPr>
      <w:hyperlink w:anchor="_Toc133434856" w:history="1">
        <w:r w:rsidRPr="00A427D7">
          <w:rPr>
            <w:rStyle w:val="Hyperlink"/>
            <w:rFonts w:ascii="Times New Roman" w:hAnsi="Times New Roman" w:cs="Times New Roman"/>
            <w:noProof/>
          </w:rPr>
          <w:t>Figure 5.6. Melting enthalpy curves showing thermal cyclic stability test for BSH5</w:t>
        </w:r>
        <w:r w:rsidRPr="00A427D7">
          <w:rPr>
            <w:rFonts w:cs="Times New Roman"/>
            <w:noProof/>
            <w:webHidden/>
          </w:rPr>
          <w:tab/>
        </w:r>
        <w:r w:rsidRPr="00A427D7">
          <w:rPr>
            <w:rFonts w:cs="Times New Roman"/>
            <w:noProof/>
            <w:webHidden/>
          </w:rPr>
          <w:fldChar w:fldCharType="begin"/>
        </w:r>
        <w:r w:rsidRPr="00A427D7">
          <w:rPr>
            <w:rFonts w:cs="Times New Roman"/>
            <w:noProof/>
            <w:webHidden/>
          </w:rPr>
          <w:instrText xml:space="preserve"> PAGEREF _Toc133434856 \h </w:instrText>
        </w:r>
        <w:r w:rsidRPr="00A427D7">
          <w:rPr>
            <w:rFonts w:cs="Times New Roman"/>
            <w:noProof/>
            <w:webHidden/>
          </w:rPr>
        </w:r>
        <w:r w:rsidRPr="00A427D7">
          <w:rPr>
            <w:rFonts w:cs="Times New Roman"/>
            <w:noProof/>
            <w:webHidden/>
          </w:rPr>
          <w:fldChar w:fldCharType="separate"/>
        </w:r>
        <w:r w:rsidR="00622C5D">
          <w:rPr>
            <w:rFonts w:cs="Times New Roman"/>
            <w:noProof/>
            <w:webHidden/>
          </w:rPr>
          <w:t>115</w:t>
        </w:r>
        <w:r w:rsidRPr="00A427D7">
          <w:rPr>
            <w:rFonts w:cs="Times New Roman"/>
            <w:noProof/>
            <w:webHidden/>
          </w:rPr>
          <w:fldChar w:fldCharType="end"/>
        </w:r>
      </w:hyperlink>
    </w:p>
    <w:p w14:paraId="58BAFA2C" w14:textId="2526BE59" w:rsidR="0067371B" w:rsidRPr="00C658E2" w:rsidRDefault="00D36C9D" w:rsidP="005E3D5D">
      <w:pPr>
        <w:numPr>
          <w:ilvl w:val="12"/>
          <w:numId w:val="0"/>
        </w:numPr>
        <w:jc w:val="both"/>
        <w:rPr>
          <w:rFonts w:cs="Times New Roman"/>
        </w:rPr>
      </w:pPr>
      <w:r w:rsidRPr="00526267">
        <w:rPr>
          <w:rFonts w:cs="Times New Roman"/>
        </w:rPr>
        <w:fldChar w:fldCharType="end"/>
      </w:r>
    </w:p>
    <w:p w14:paraId="5BE50772" w14:textId="77777777" w:rsidR="005D4923" w:rsidRPr="00DF388C" w:rsidRDefault="005D4923" w:rsidP="004D0355">
      <w:pPr>
        <w:tabs>
          <w:tab w:val="center" w:pos="4680"/>
        </w:tabs>
        <w:rPr>
          <w:rFonts w:cs="Times New Roman"/>
        </w:rPr>
        <w:sectPr w:rsidR="005D4923" w:rsidRPr="00DF388C" w:rsidSect="002B2466">
          <w:headerReference w:type="even" r:id="rId8"/>
          <w:headerReference w:type="default" r:id="rId9"/>
          <w:footerReference w:type="default" r:id="rId10"/>
          <w:footerReference w:type="first" r:id="rId11"/>
          <w:type w:val="continuous"/>
          <w:pgSz w:w="12240" w:h="15840" w:code="1"/>
          <w:pgMar w:top="1440" w:right="1440" w:bottom="1440" w:left="1440" w:header="720" w:footer="720" w:gutter="0"/>
          <w:pgNumType w:fmt="lowerRoman" w:start="1"/>
          <w:cols w:space="720"/>
          <w:noEndnote/>
          <w:titlePg/>
          <w:docGrid w:linePitch="360"/>
        </w:sectPr>
      </w:pPr>
    </w:p>
    <w:p w14:paraId="6D223143" w14:textId="1A38FF32" w:rsidR="00D36C9D" w:rsidRPr="00DF388C" w:rsidRDefault="00D36C9D" w:rsidP="00526267">
      <w:pPr>
        <w:pStyle w:val="Heading1"/>
      </w:pPr>
      <w:bookmarkStart w:id="1" w:name="_Toc420995890"/>
      <w:bookmarkStart w:id="2" w:name="_Toc422997477"/>
      <w:r w:rsidRPr="00DF388C">
        <w:lastRenderedPageBreak/>
        <w:br/>
      </w:r>
      <w:bookmarkStart w:id="3" w:name="_Toc427156460"/>
      <w:bookmarkStart w:id="4" w:name="_Toc428278467"/>
      <w:bookmarkStart w:id="5" w:name="_Toc133424380"/>
      <w:r w:rsidRPr="00DF388C">
        <w:t xml:space="preserve">Introduction and </w:t>
      </w:r>
      <w:bookmarkEnd w:id="1"/>
      <w:bookmarkEnd w:id="2"/>
      <w:bookmarkEnd w:id="3"/>
      <w:bookmarkEnd w:id="4"/>
      <w:r w:rsidR="00FF0D19" w:rsidRPr="00DF388C">
        <w:t xml:space="preserve">literature </w:t>
      </w:r>
      <w:r w:rsidR="00C8373A" w:rsidRPr="00DF388C">
        <w:t>Review</w:t>
      </w:r>
      <w:bookmarkEnd w:id="5"/>
    </w:p>
    <w:p w14:paraId="2B9C6982" w14:textId="77777777" w:rsidR="00924AE7" w:rsidRPr="00DF388C" w:rsidRDefault="00924AE7" w:rsidP="00924AE7">
      <w:pPr>
        <w:pStyle w:val="ListParagraph"/>
        <w:numPr>
          <w:ilvl w:val="0"/>
          <w:numId w:val="12"/>
        </w:numPr>
        <w:autoSpaceDE w:val="0"/>
        <w:autoSpaceDN w:val="0"/>
        <w:adjustRightInd w:val="0"/>
        <w:spacing w:line="360" w:lineRule="auto"/>
        <w:contextualSpacing w:val="0"/>
        <w:jc w:val="center"/>
        <w:outlineLvl w:val="0"/>
        <w:rPr>
          <w:rFonts w:cs="Times New Roman"/>
          <w:b/>
          <w:bCs/>
          <w:caps/>
          <w:vanish/>
          <w:color w:val="000000" w:themeColor="text1"/>
          <w:sz w:val="28"/>
          <w:szCs w:val="28"/>
        </w:rPr>
      </w:pPr>
      <w:bookmarkStart w:id="6" w:name="_Toc126152784"/>
      <w:bookmarkStart w:id="7" w:name="_Toc126355698"/>
      <w:bookmarkStart w:id="8" w:name="_Toc126913823"/>
      <w:bookmarkStart w:id="9" w:name="_Toc127321904"/>
      <w:bookmarkStart w:id="10" w:name="_Toc127445588"/>
      <w:bookmarkStart w:id="11" w:name="_Toc130468403"/>
      <w:bookmarkStart w:id="12" w:name="_Toc130468520"/>
      <w:bookmarkStart w:id="13" w:name="_Toc130913681"/>
      <w:bookmarkStart w:id="14" w:name="_Toc130954778"/>
      <w:bookmarkStart w:id="15" w:name="_Toc130965475"/>
      <w:bookmarkStart w:id="16" w:name="_Toc131127901"/>
      <w:bookmarkStart w:id="17" w:name="_Toc131166586"/>
      <w:bookmarkStart w:id="18" w:name="_Toc132926879"/>
      <w:bookmarkStart w:id="19" w:name="_Toc133050380"/>
      <w:bookmarkStart w:id="20" w:name="_Toc420995892"/>
      <w:bookmarkStart w:id="21" w:name="_Toc422997479"/>
      <w:bookmarkStart w:id="22" w:name="_Toc427156462"/>
      <w:bookmarkStart w:id="23" w:name="_Toc133347585"/>
      <w:bookmarkStart w:id="24" w:name="_Toc133347930"/>
      <w:bookmarkStart w:id="25" w:name="_Toc133423911"/>
      <w:bookmarkStart w:id="26" w:name="_Toc133424075"/>
      <w:bookmarkStart w:id="27" w:name="_Toc133424177"/>
      <w:bookmarkStart w:id="28" w:name="_Toc133424279"/>
      <w:bookmarkStart w:id="29" w:name="_Toc133424381"/>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3"/>
      <w:bookmarkEnd w:id="24"/>
      <w:bookmarkEnd w:id="25"/>
      <w:bookmarkEnd w:id="26"/>
      <w:bookmarkEnd w:id="27"/>
      <w:bookmarkEnd w:id="28"/>
      <w:bookmarkEnd w:id="29"/>
    </w:p>
    <w:p w14:paraId="1603970D" w14:textId="523AD7D7" w:rsidR="00C8373A" w:rsidRPr="00DF388C" w:rsidRDefault="00C8373A" w:rsidP="00A80250">
      <w:pPr>
        <w:spacing w:line="360" w:lineRule="auto"/>
        <w:ind w:firstLine="720"/>
        <w:jc w:val="both"/>
        <w:rPr>
          <w:rFonts w:cs="Times New Roman"/>
        </w:rPr>
      </w:pPr>
      <w:bookmarkStart w:id="30" w:name="_Toc420995893"/>
      <w:bookmarkStart w:id="31" w:name="_Toc422997480"/>
      <w:bookmarkStart w:id="32" w:name="_Toc427156463"/>
      <w:bookmarkEnd w:id="20"/>
      <w:bookmarkEnd w:id="21"/>
      <w:bookmarkEnd w:id="22"/>
      <w:r w:rsidRPr="00DF388C">
        <w:rPr>
          <w:rFonts w:cs="Times New Roman"/>
        </w:rPr>
        <w:t>Global economic development is accelerating at a fast pace, creating a significant need for a reliable supply of energy especially in the building sector. For instance, commercial and residential building energy use accounts for 20% of the global energy consumption and this is projected to increase by 2.1%/year to 2040</w:t>
      </w:r>
      <w:r w:rsidR="00743A6A" w:rsidRPr="00DF388C">
        <w:rPr>
          <w:rFonts w:cs="Times New Roman"/>
        </w:rPr>
        <w:t xml:space="preserve"> </w:t>
      </w:r>
      <w:r w:rsidRPr="00DF388C">
        <w:rPr>
          <w:rFonts w:cs="Times New Roman"/>
        </w:rPr>
        <w:fldChar w:fldCharType="begin" w:fldLock="1"/>
      </w:r>
      <w:r w:rsidR="00AC0B8A" w:rsidRPr="00DF388C">
        <w:rPr>
          <w:rFonts w:cs="Times New Roman"/>
        </w:rPr>
        <w:instrText>ADDIN CSL_CITATION {"citationItems":[{"id":"ITEM-1","itemData":{"abstract":"Office of Electricity, Coal, Nuclear, and Renewables Analysis (jim.diefenderfer@eia.gov, 202-586-2432); Angelina LaRose, Director, Office of Integrated and International Energy Analysis (angelina.larose@eia.gov, 202-586-6135); John Conti, Acting Director, Office of Petroleum, Natural Gas, and Biofuels Analysis (john.conti@eia.gov, 202-586-2222); James T. Turnure, Director, Office of Energy Consumption and Efficiency Analysis (james.turnure@eia.gov, 202-586-1762); and Lynn Westfall, Director, Office of Energy Markets and Financial Analysis (lynn.westfall@eia.gov, 202-586-3811). Specific questions about the report should be referred to the following analysts:","author":[{"dropping-particle":"","family":"Diefenderfer","given":"Jim","non-dropping-particle":"","parse-names":false,"suffix":""},{"dropping-particle":"","family":"assumptions Vipin Arora","given":"Macroeconomic","non-dropping-particle":"","parse-names":false,"suffix":""},{"dropping-particle":"","family":"Singer","given":"Laura E","non-dropping-particle":"","parse-names":false,"suffix":""}],"id":"ITEM-1","issued":{"date-parts":[["2040"]]},"page":"202-586","title":"International Energy Outlook 2016","type":"article-journal"},"uris":["http://www.mendeley.com/documents/?uuid=e8454f72-2261-35b7-981a-3e673ff2c63d"]}],"mendeley":{"formattedCitation":"[1]","plainTextFormattedCitation":"[1]","previouslyFormattedCitation":"[1]"},"properties":{"noteIndex":0},"schema":"https://github.com/citation-style-language/schema/raw/master/csl-citation.json"}</w:instrText>
      </w:r>
      <w:r w:rsidRPr="00DF388C">
        <w:rPr>
          <w:rFonts w:cs="Times New Roman"/>
        </w:rPr>
        <w:fldChar w:fldCharType="separate"/>
      </w:r>
      <w:r w:rsidR="00AC0B8A" w:rsidRPr="00DF388C">
        <w:rPr>
          <w:rFonts w:cs="Times New Roman"/>
          <w:noProof/>
        </w:rPr>
        <w:t>[1]</w:t>
      </w:r>
      <w:r w:rsidRPr="00DF388C">
        <w:rPr>
          <w:rFonts w:cs="Times New Roman"/>
        </w:rPr>
        <w:fldChar w:fldCharType="end"/>
      </w:r>
      <w:r w:rsidRPr="00DF388C">
        <w:rPr>
          <w:rFonts w:cs="Times New Roman"/>
        </w:rPr>
        <w:t>. For a long period of time, energy generated from fossil fuels met and supported human requirements. However, fossil fuel supplies are finite, and because their prices fluctuate, the availability of a steady supply of energy is exceedingly unpredictable. Additionally, increased reliance on traditional fossil fuels is wreaking havoc on the environment, owing to the release of toxic gases and contaminants into the air, which contributes to current global warming and climate change challenges. These essential challenges have spurred policymakers, engineers, and scientists worldwide to develop renewable energy technologies in order to avoid environmentally damaging solutions and to ensure global energy savings, cost reductions, energy security, and environmental advantages. It is necessary to overcome the imbalance between supply and demand that exists because of the unpredictable and variable characteristics of renewable sources of energy, including solar energy to ensure the viability of these sources. This continues to be a challenge</w:t>
      </w:r>
      <w:r w:rsidR="00EA782E" w:rsidRPr="00DF388C">
        <w:rPr>
          <w:rFonts w:cs="Times New Roman"/>
        </w:rPr>
        <w:t xml:space="preserve"> </w:t>
      </w:r>
      <w:r w:rsidRPr="00DF388C">
        <w:rPr>
          <w:rFonts w:cs="Times New Roman"/>
        </w:rPr>
        <w:fldChar w:fldCharType="begin" w:fldLock="1"/>
      </w:r>
      <w:r w:rsidR="00AC0B8A" w:rsidRPr="00DF388C">
        <w:rPr>
          <w:rFonts w:cs="Times New Roman"/>
        </w:rPr>
        <w:instrText>ADDIN CSL_CITATION {"citationItems":[{"id":"ITEM-1","itemData":{"DOI":"10.1016/J.RSER.2021.111846","ISSN":"1364-0321","abstract":"Due to the prominent advantages of high energy density and long-term energy conservation ability, salt hydrate-based gas-solid thermochemical energy storage (TCES) is a promising technology for effectively employing low-grade energy such as industrial waste heat and minimising fossil fuel-based sources depletion. As an innovative thermal energy storage technology that has drawn great attention from scholars in recent years, it still remains in the stage of a laboratory-scale investigation. This study establishes a reasonable classification of salt hydrates-based TCES systems, discusses the properties and performance regulation strategies of materials, types of reactors, applications, heat and mass transfer process, reaction mechanisms, and also provides critical comments and outlooks on this adsorption TCES technology. It is comprehensively elaborated and evaluated in the following steps. (i) The development of various thermochemical materials (TCMs), including pure salts, mixtures of salt hydrates, and composite TCMs of salt/matrix, is summarised and assessed in detail from the perspectives of thermochemical performances such as ESD and cyclability. (ii) The progress of the conceptual design of the reactor and prototype used for vapour/salt gas-solid reaction are presented and analysed. (iii) The existing theoretical models ranging from the views of microcosmic molecular dynamics to macrocosmic reaction kinetics are discussed. (iv) Additionally, the existing challenges regarding salt hydrate-based TCES technology are identified, and the prospects are also provided. This review enables researchers to timely grasp the latest advancements and thus may provide some rewarding insights for future investigations of salt hydrate-based gas-solid TCES and facilitate scholars to achieve better improvements.","author":[{"dropping-particle":"","family":"Li","given":"Wei","non-dropping-particle":"","parse-names":false,"suffix":""},{"dropping-particle":"","family":"Klemeš","given":"Jiří Jaromír","non-dropping-particle":"","parse-names":false,"suffix":""},{"dropping-particle":"","family":"Wang","given":"Qiuwang","non-dropping-particle":"","parse-names":false,"suffix":""},{"dropping-particle":"","family":"Zeng","given":"Min","non-dropping-particle":"","parse-names":false,"suffix":""}],"container-title":"Renewable and Sustainable Energy Reviews","id":"ITEM-1","issued":{"date-parts":[["2022","2","1"]]},"page":"111846","publisher":"Pergamon","title":"Salt hydrate–based gas-solid thermochemical energy storage: Current progress, challenges, and perspectives","type":"article-journal","volume":"154"},"uris":["http://www.mendeley.com/documents/?uuid=a8a8e585-1e21-30c0-bb0c-a74e1c654519"]},{"id":"ITEM-2","itemData":{"DOI":"10.1016/J.RSER.2019.109473","ISSN":"18790690","abstract":"Heating of buildings is a highly energy-demanding task. Therefore, improving energy management is crucial for more environmentally friendly development of future constructions, and the use of thermochemical heat storage technologies in solid materials is one of the most promising solutions. Nevertheless, certain drawbacks such as the impact of air pollutants on the long term durability of thermochemical heat storage materials (ageing up to 30 years) need to be studied to implement installations. In certain thermochemical heat storage systems, air passes through porous materials to carry water and heat, and the air's pollutants can interact with the solid material, thus decreasing its storage capacity. In the present work, adsorption tests were performed (under dynamic conditions) on zeolite-base materials, using different model molecules (i.e. toluene, styrene and hexaldehyde) representative of air pollutants. Strong competition between the adsorption of pollutants and water on the storage material was demonstrated. Water molecules were able to displace the molecules of pollutants, previously adsorbed on the material surface, thus delaying the saturation of the material and extending its life. Nevertheless, a lowering of the water adsorption and heat storage capacity was measured for a high number of cycles. The cycled materials have been thoroughly characterised in their physicochemical properties to identify the modifications of the materials (i.e., de-alumination) and correlate them with the heat storage capacity. The impact of pollutants was demonstrated to be stronger on the pure zeolite, while the salt present on the MgSO4/13× composite seems to protect the material surface from the pollutant effect.","author":[{"dropping-particle":"","family":"Bennici","given":"Simona","non-dropping-particle":"","parse-names":false,"suffix":""},{"dropping-particle":"","family":"Polimann","given":"Téo","non-dropping-particle":"","parse-names":false,"suffix":""},{"dropping-particle":"","family":"Ondarts","given":"Michel","non-dropping-particle":"","parse-names":false,"suffix":""},{"dropping-particle":"","family":"Gonze","given":"Evelyne","non-dropping-particle":"","parse-names":false,"suffix":""},{"dropping-particle":"","family":"Vaulot","given":"Cyril","non-dropping-particle":"","parse-names":false,"suffix":""},{"dropping-particle":"","family":"Pierrès","given":"Nolwenn","non-dropping-particle":"Le","parse-names":false,"suffix":""}],"container-title":"Renewable and Sustainable Energy Reviews","id":"ITEM-2","issued":{"date-parts":[["2020","1","1"]]},"publisher":"Elsevier Ltd","title":"Long-term impact of air pollutants on thermochemical heat storage materials","type":"article-journal","volume":"117"},"uris":["http://www.mendeley.com/documents/?uuid=cd2af2e7-1a5f-3838-9214-d462897b5ae7"]}],"mendeley":{"formattedCitation":"[2], [3]","manualFormatting":"[2][3]","plainTextFormattedCitation":"[2], [3]","previouslyFormattedCitation":"[2], [3]"},"properties":{"noteIndex":0},"schema":"https://github.com/citation-style-language/schema/raw/master/csl-citation.json"}</w:instrText>
      </w:r>
      <w:r w:rsidRPr="00DF388C">
        <w:rPr>
          <w:rFonts w:cs="Times New Roman"/>
        </w:rPr>
        <w:fldChar w:fldCharType="separate"/>
      </w:r>
      <w:r w:rsidRPr="00DF388C">
        <w:rPr>
          <w:rFonts w:cs="Times New Roman"/>
          <w:noProof/>
        </w:rPr>
        <w:t>[2][3]</w:t>
      </w:r>
      <w:r w:rsidRPr="00DF388C">
        <w:rPr>
          <w:rFonts w:cs="Times New Roman"/>
        </w:rPr>
        <w:fldChar w:fldCharType="end"/>
      </w:r>
      <w:r w:rsidRPr="00DF388C">
        <w:rPr>
          <w:rFonts w:cs="Times New Roman"/>
        </w:rPr>
        <w:t xml:space="preserve">. </w:t>
      </w:r>
    </w:p>
    <w:p w14:paraId="22C67A3B" w14:textId="0A89CF67" w:rsidR="00C8373A" w:rsidRPr="00DF388C" w:rsidRDefault="00C8373A" w:rsidP="00A80250">
      <w:pPr>
        <w:spacing w:line="360" w:lineRule="auto"/>
        <w:ind w:firstLine="720"/>
        <w:jc w:val="both"/>
        <w:rPr>
          <w:rFonts w:cs="Times New Roman"/>
        </w:rPr>
      </w:pPr>
      <w:r w:rsidRPr="00DF388C">
        <w:rPr>
          <w:rFonts w:cs="Times New Roman"/>
        </w:rPr>
        <w:t xml:space="preserve">Among the significant solutions in this regard is thermal energy storage (TES), a technology that enables the independent collection of thermal energy from a variety of different renewable and non-renewable sources; as a result, momentarily available energy is converted to permanently accessible energy </w:t>
      </w:r>
      <w:r w:rsidRPr="00DF388C">
        <w:rPr>
          <w:rFonts w:cs="Times New Roman"/>
        </w:rPr>
        <w:fldChar w:fldCharType="begin" w:fldLock="1"/>
      </w:r>
      <w:r w:rsidR="00AC0B8A" w:rsidRPr="00DF388C">
        <w:rPr>
          <w:rFonts w:cs="Times New Roman"/>
        </w:rPr>
        <w:instrText>ADDIN CSL_CITATION {"citationItems":[{"id":"ITEM-1","itemData":{"DOI":"10.1016/J.RSER.2021.111088","ISSN":"18790690","abstract":"Thermal energy storage (TES) technology is playing an increasingly important role in addressing the energy crisis and environmental problems. Various TES technologies, including sensible-heat TES, latent-heat TES, and thermochemical TES, have been intensively investigated in terms of principles, materials, and applications. A bibliometric study between 2000 and 2019 is conducted to show the evolution of TES technology and to predict future trends. While the existing studies are focused on basic TES, advanced/hybrid TES technologies have attracted increasing interest and demonstrated outstanding merits in overcoming the disadvantages of basic TES. To promote the advanced/hybrid TES technologies, a review is conducted to summarize the progress in advanced storage cycles, hybrid storage materials, and hybrid storage systems. The comprehensive literature review indicated that latent-heat TES has been the focus in the past years. While thermochemical TES and its hybrid TES technologies show the greatest research potential and become an emerging hot topic. Each advanced/hybrid TES technology has a certain improvement over basic TES, such as increasing the energy storage density or energy storage efficiency, reducing the charging temperature, enhancing the thermal conductivity of the sorbents, stabilizing the discharging temperature, or improving the performance of the integrated systems. Apart from the published results, some potential advanced/hybrid TES technologies are put forward to further enrich the TES family and to improve the TES performance. This work aims to facilitate the advancement of advanced/hybrid TES technologies.","author":[{"dropping-particle":"","family":"Ding","given":"Zhixiong","non-dropping-particle":"","parse-names":false,"suffix":""},{"dropping-particle":"","family":"Wu","given":"Wei","non-dropping-particle":"","parse-names":false,"suffix":""},{"dropping-particle":"","family":"Leung","given":"Michael","non-dropping-particle":"","parse-names":false,"suffix":""}],"container-title":"Renewable and Sustainable Energy Reviews","id":"ITEM-1","issued":{"date-parts":[["2021","7","1"]]},"publisher":"Elsevier Ltd","title":"Advanced/hybrid thermal energy storage technology: material, cycle, system and perspective","type":"article-journal","volume":"145"},"uris":["http://www.mendeley.com/documents/?uuid=71e417b9-8b15-3ffd-b3a0-1491ddc4e8e6"]}],"mendeley":{"formattedCitation":"[4]","plainTextFormattedCitation":"[4]","previouslyFormattedCitation":"[4]"},"properties":{"noteIndex":0},"schema":"https://github.com/citation-style-language/schema/raw/master/csl-citation.json"}</w:instrText>
      </w:r>
      <w:r w:rsidRPr="00DF388C">
        <w:rPr>
          <w:rFonts w:cs="Times New Roman"/>
        </w:rPr>
        <w:fldChar w:fldCharType="separate"/>
      </w:r>
      <w:r w:rsidR="00AC0B8A" w:rsidRPr="00DF388C">
        <w:rPr>
          <w:rFonts w:cs="Times New Roman"/>
          <w:noProof/>
        </w:rPr>
        <w:t>[4]</w:t>
      </w:r>
      <w:r w:rsidRPr="00DF388C">
        <w:rPr>
          <w:rFonts w:cs="Times New Roman"/>
        </w:rPr>
        <w:fldChar w:fldCharType="end"/>
      </w:r>
      <w:r w:rsidRPr="00DF388C">
        <w:rPr>
          <w:rFonts w:cs="Times New Roman"/>
        </w:rPr>
        <w:t>. For instance, TES devices can store solar thermal energy during the peak hours of the sun and used during off-peak/night hours leading to reduction in energy wastage and improvement in energy efficiency</w:t>
      </w:r>
      <w:r w:rsidR="00743A6A" w:rsidRPr="00DF388C">
        <w:rPr>
          <w:rFonts w:cs="Times New Roman"/>
        </w:rPr>
        <w:t xml:space="preserve"> </w:t>
      </w:r>
      <w:r w:rsidRPr="00DF388C">
        <w:rPr>
          <w:rFonts w:cs="Times New Roman"/>
        </w:rPr>
        <w:fldChar w:fldCharType="begin" w:fldLock="1"/>
      </w:r>
      <w:r w:rsidR="00AC0B8A" w:rsidRPr="00DF388C">
        <w:rPr>
          <w:rFonts w:cs="Times New Roman"/>
        </w:rPr>
        <w:instrText>ADDIN CSL_CITATION {"citationItems":[{"id":"ITEM-1","itemData":{"DOI":"10.1016/J.RSER.2017.07.005","ISSN":"1364-0321","abstract":"Solar driven absorption systems are becoming more tractive and common in air conditioning industry. However, the issue of intermittency of the solar energy remains the critical concern in real applications. Hence, energy storage is inevitable to bridge the energy demand and intermittency gap. Among the existing thermal energy storage options, sensible heat storage is the most widely adopted in solar thermal applications. Research interest on absorption energy storage is increasing recently owing to low heat loss and high-energy storage capability. This paper presents a specific review on solar absorption energy storage and its integration with conventional absorption chillers. Specific future research directions on the subject are highlighted in the paper. These include economic viability of the absorption energy storage, improved design of heat exchangers and considering the concept of absorption energy storage as an option for shifting solar thermal energy collected during the peak day-hours to the off peak night-hours for air conditioning, among others.","author":[{"dropping-particle":"","family":"Ibrahim","given":"Nasiru I.","non-dropping-particle":"","parse-names":false,"suffix":""},{"dropping-particle":"","family":"Al-Sulaiman","given":"Fahad A.","non-dropping-particle":"","parse-names":false,"suffix":""},{"dropping-particle":"","family":"Ani","given":"Farid Nasir","non-dropping-particle":"","parse-names":false,"suffix":""}],"container-title":"Renewable and Sustainable Energy Reviews","id":"ITEM-1","issued":{"date-parts":[["2018","2","1"]]},"page":"1602-1610","publisher":"Pergamon","title":"Solar absorption systems with integrated absorption energy storage–A review","type":"article-journal","volume":"82"},"uris":["http://www.mendeley.com/documents/?uuid=81efd021-038c-3eea-9915-84376fc071d9"]}],"mendeley":{"formattedCitation":"[5]","plainTextFormattedCitation":"[5]","previouslyFormattedCitation":"[5]"},"properties":{"noteIndex":0},"schema":"https://github.com/citation-style-language/schema/raw/master/csl-citation.json"}</w:instrText>
      </w:r>
      <w:r w:rsidRPr="00DF388C">
        <w:rPr>
          <w:rFonts w:cs="Times New Roman"/>
        </w:rPr>
        <w:fldChar w:fldCharType="separate"/>
      </w:r>
      <w:r w:rsidR="00AC0B8A" w:rsidRPr="00DF388C">
        <w:rPr>
          <w:rFonts w:cs="Times New Roman"/>
          <w:noProof/>
        </w:rPr>
        <w:t>[5]</w:t>
      </w:r>
      <w:r w:rsidRPr="00DF388C">
        <w:rPr>
          <w:rFonts w:cs="Times New Roman"/>
        </w:rPr>
        <w:fldChar w:fldCharType="end"/>
      </w:r>
      <w:r w:rsidRPr="00DF388C">
        <w:rPr>
          <w:rFonts w:cs="Times New Roman"/>
        </w:rPr>
        <w:t>. Generally, TES systems can be realized using three kinds of approaches which include sensible heat storage (SHS), latent heat storage (LHS), and thermochemical heat storage (THS). SHS materials such as water, sand, mineral oil, concrete and rock are capable of storing thermal energy without going through a phase change</w:t>
      </w:r>
      <w:r w:rsidR="00743A6A" w:rsidRPr="00DF388C">
        <w:rPr>
          <w:rFonts w:cs="Times New Roman"/>
        </w:rPr>
        <w:t xml:space="preserve"> </w:t>
      </w:r>
      <w:r w:rsidRPr="00DF388C">
        <w:rPr>
          <w:rFonts w:cs="Times New Roman"/>
        </w:rPr>
        <w:fldChar w:fldCharType="begin" w:fldLock="1"/>
      </w:r>
      <w:r w:rsidR="00AC0B8A" w:rsidRPr="00DF388C">
        <w:rPr>
          <w:rFonts w:cs="Times New Roman"/>
        </w:rPr>
        <w:instrText>ADDIN CSL_CITATION {"citationItems":[{"id":"ITEM-1","itemData":{"DOI":"10.1016/j.gsd.2019.100228","ISSN":"2352801X","author":[{"dropping-particle":"","family":"Bilal","given":"Abdullah","non-dropping-particle":"","parse-names":false,"suffix":""},{"dropping-particle":"","family":"Jamil","given":"Basharat","non-dropping-particle":"","parse-names":false,"suffix":""},{"dropping-particle":"","family":"Haque","given":"Nadeem Ul","non-dropping-particle":"","parse-names":false,"suffix":""},{"dropping-particle":"","family":"Ansari","given":"Md Azeem","non-dropping-particle":"","parse-names":false,"suffix":""}],"container-title":"Groundwater for Sustainable Development","id":"ITEM-1","issued":{"date-parts":[["2019","10"]]},"page":"100228","title":"Investigating the effect of pumice stones sensible heat storage on the performance of a solar still","type":"article-journal","volume":"9"},"uris":["http://www.mendeley.com/documents/?uuid=71e5c1b8-dc79-3a5e-9b64-adba4327cabb"]},{"id":"ITEM-2","itemData":{"DOI":"10.1007/s00231-015-1568-5","abstract":"heat is stored when the material changes phase from solid to a liquid. Thermo-chemical storage is a technique, which involves chemical reactions. Sensible heat storage is the most simple and inexpensive way of energy storage system although there are few advantages of phase change energy storage over sensible heat storage, but the technological and economical aspects make sensible heat storage superior. Packed beds represent the most suitable storage units for air-based solar system. A packed bed storage system consists of loosely packed solid material through which the heat transport fluid is circulated. Heated fluid (usually air) flows from solar collectors into a bed of graded particles from top to bottom in which thermal energy is transferred during the charging phase. Solids have been reported as widely used storage materials on low temperature range. Energy can be stored up to 800 °C in sand, cast iron, steel, aluminium, aluminium oxide, magnesium oxide and granite. Metals have good conductive characteristics and thus require only a small heat transfer area. Sand and rocks on the other hand, need a relatively large heat transfer area. Solar greenhouse driers can be used very effectively for crop drying. Many studies have been conducted by the researchers in different regions of the world with different climatic conditions for the drying of fruits, vegetables , cereals, grains, oil seeds, spices, fish etc. using solar greenhouse dryer. Thermal energy storage either sensible or latent heat are required to improve the utility and performance of the solar greenhouse dryers. Many studies have been conducted by the researchers using various sensible heat storage materials like water tanks, gravel beds, ground, sand, concrete etc. where energy is stored in the form of sensible heat. Hasnain [1] reported that solid materials such as rocks, metals, concrete, sand and brick can be used for low as well as Abstract Experiments were conducted in a natural con-vection solar greenhouse dryer using different sensible heat storage materials (concrete, sand and rock-bed) in order to study their thermal performance. For both sand and rock-bed, 4″ thickness was found to be optimum as it provides better drying environment both during day and night. The dryer reduced the moisture content of coconuts from 52 (w.b.) to 7 % (w.b.) using concrete as heat storage material in 78 h saving 55 % of drying time compared to open sun drying which takes 174 h for reducing the moist…","author":[{"dropping-particle":"","family":"Ayyappan","given":"S","non-dropping-particle":"","parse-names":false,"suffix":""},{"dropping-particle":"","family":"Mayilsamy","given":"· K","non-dropping-particle":"","parse-names":false,"suffix":""},{"dropping-particle":"V","family":"Sreenarayanan","given":"· V","non-dropping-particle":"","parse-names":false,"suffix":""}],"container-title":"Heat and Mass Transfer","id":"ITEM-2","issued":{"date-parts":[["2016"]]},"page":"459-467","title":"Performance improvement studies in a solar greenhouse drier using sensible heat storage materials","type":"article-journal","volume":"52"},"uris":["http://www.mendeley.com/documents/?uuid=7fbc33dc-9f67-326f-a63d-2bc15db0ee43"]}],"mendeley":{"formattedCitation":"[6], [7]","plainTextFormattedCitation":"[6], [7]","previouslyFormattedCitation":"[6], [7]"},"properties":{"noteIndex":0},"schema":"https://github.com/citation-style-language/schema/raw/master/csl-citation.json"}</w:instrText>
      </w:r>
      <w:r w:rsidRPr="00DF388C">
        <w:rPr>
          <w:rFonts w:cs="Times New Roman"/>
        </w:rPr>
        <w:fldChar w:fldCharType="separate"/>
      </w:r>
      <w:r w:rsidR="00AC0B8A" w:rsidRPr="00DF388C">
        <w:rPr>
          <w:rFonts w:cs="Times New Roman"/>
          <w:noProof/>
        </w:rPr>
        <w:t>[6], [7]</w:t>
      </w:r>
      <w:r w:rsidRPr="00DF388C">
        <w:rPr>
          <w:rFonts w:cs="Times New Roman"/>
        </w:rPr>
        <w:fldChar w:fldCharType="end"/>
      </w:r>
      <w:r w:rsidRPr="00DF388C">
        <w:rPr>
          <w:rFonts w:cs="Times New Roman"/>
        </w:rPr>
        <w:t>. During peak energy input or charging periods, energy is stored by varying the temperature of the storage medium (either liquid or solid). The amount of storage is dependent on the material's thermophysical parameters, such as specific heat, density, volume, and temperature differences of the storage medium as demonstrated by the following equation</w:t>
      </w:r>
      <w:r w:rsidR="000674D9" w:rsidRPr="00DF388C">
        <w:rPr>
          <w:rFonts w:cs="Times New Roman"/>
        </w:rPr>
        <w:t xml:space="preserve"> 1.1</w:t>
      </w:r>
      <w:r w:rsidRPr="00DF388C">
        <w:rPr>
          <w:rFonts w:cs="Times New Roman"/>
        </w:rPr>
        <w:t>:</w:t>
      </w:r>
    </w:p>
    <w:p w14:paraId="52B9F9D1" w14:textId="5A385035" w:rsidR="001F2DFF" w:rsidRPr="00DF388C" w:rsidRDefault="00C8373A" w:rsidP="003C6364">
      <w:pPr>
        <w:pStyle w:val="Caption"/>
      </w:pPr>
      <m:oMath>
        <m:r>
          <w:rPr>
            <w:rFonts w:ascii="Cambria Math" w:hAnsi="Cambria Math"/>
          </w:rPr>
          <w:lastRenderedPageBreak/>
          <m:t xml:space="preserve">Q (SHS) = </m:t>
        </m:r>
        <m:nary>
          <m:naryPr>
            <m:limLoc m:val="subSup"/>
            <m:ctrlPr>
              <w:rPr>
                <w:rFonts w:ascii="Cambria Math" w:hAnsi="Cambria Math"/>
                <w:i/>
              </w:rPr>
            </m:ctrlPr>
          </m:naryPr>
          <m:sub>
            <m:sSub>
              <m:sSubPr>
                <m:ctrlPr>
                  <w:rPr>
                    <w:rFonts w:ascii="Cambria Math" w:hAnsi="Cambria Math"/>
                    <w:i/>
                  </w:rPr>
                </m:ctrlPr>
              </m:sSubPr>
              <m:e>
                <m:r>
                  <w:rPr>
                    <w:rFonts w:ascii="Cambria Math" w:hAnsi="Cambria Math"/>
                  </w:rPr>
                  <m:t>T</m:t>
                </m:r>
              </m:e>
              <m:sub>
                <m:r>
                  <w:rPr>
                    <w:rFonts w:ascii="Cambria Math" w:hAnsi="Cambria Math"/>
                  </w:rPr>
                  <m:t>1</m:t>
                </m:r>
              </m:sub>
            </m:sSub>
          </m:sub>
          <m:sup>
            <m:sSub>
              <m:sSubPr>
                <m:ctrlPr>
                  <w:rPr>
                    <w:rFonts w:ascii="Cambria Math" w:hAnsi="Cambria Math"/>
                    <w:i/>
                  </w:rPr>
                </m:ctrlPr>
              </m:sSubPr>
              <m:e>
                <m:r>
                  <w:rPr>
                    <w:rFonts w:ascii="Cambria Math" w:hAnsi="Cambria Math"/>
                  </w:rPr>
                  <m:t>T</m:t>
                </m:r>
              </m:e>
              <m:sub>
                <m:r>
                  <w:rPr>
                    <w:rFonts w:ascii="Cambria Math" w:hAnsi="Cambria Math"/>
                  </w:rPr>
                  <m:t>2</m:t>
                </m:r>
              </m:sub>
            </m:sSub>
          </m:sup>
          <m:e>
            <m:r>
              <w:rPr>
                <w:rFonts w:ascii="Cambria Math" w:hAnsi="Cambria Math"/>
              </w:rPr>
              <m:t>m</m:t>
            </m:r>
          </m:e>
        </m:nary>
        <m:sSub>
          <m:sSubPr>
            <m:ctrlPr>
              <w:rPr>
                <w:rFonts w:ascii="Cambria Math" w:hAnsi="Cambria Math"/>
                <w:i/>
              </w:rPr>
            </m:ctrlPr>
          </m:sSubPr>
          <m:e>
            <m:r>
              <w:rPr>
                <w:rFonts w:ascii="Cambria Math" w:hAnsi="Cambria Math"/>
              </w:rPr>
              <m:t>c</m:t>
            </m:r>
          </m:e>
          <m:sub>
            <m:r>
              <w:rPr>
                <w:rFonts w:ascii="Cambria Math" w:hAnsi="Cambria Math"/>
              </w:rPr>
              <m:t>p</m:t>
            </m:r>
          </m:sub>
        </m:sSub>
        <m:r>
          <w:rPr>
            <w:rFonts w:ascii="Cambria Math" w:hAnsi="Cambria Math"/>
          </w:rPr>
          <m:t>dT</m:t>
        </m:r>
      </m:oMath>
      <w:r w:rsidR="00BE0E24" w:rsidRPr="00DF388C">
        <w:t xml:space="preserve">  </w:t>
      </w:r>
      <w:r w:rsidR="00BE0E24" w:rsidRPr="00DF388C">
        <w:tab/>
      </w:r>
      <w:r w:rsidR="00BE0E24" w:rsidRPr="00DF388C">
        <w:tab/>
      </w:r>
      <w:r w:rsidR="00BE0E24" w:rsidRPr="00DF388C">
        <w:tab/>
      </w:r>
      <w:r w:rsidR="00BE0E24" w:rsidRPr="00DF388C">
        <w:tab/>
      </w:r>
      <w:r w:rsidR="00BE0E24" w:rsidRPr="00DF388C">
        <w:tab/>
      </w:r>
      <w:r w:rsidR="00355961" w:rsidRPr="00DF388C">
        <w:tab/>
      </w:r>
      <w:r w:rsidR="00355961" w:rsidRPr="00DF388C">
        <w:tab/>
      </w:r>
      <w:r w:rsidR="00355961" w:rsidRPr="00DF388C">
        <w:tab/>
      </w:r>
      <w:r w:rsidR="0030171E">
        <w:t xml:space="preserve">            </w:t>
      </w:r>
      <w:r w:rsidR="00046478" w:rsidRPr="00DF388C">
        <w:t xml:space="preserve">( </w:t>
      </w:r>
      <w:r w:rsidR="00000000">
        <w:fldChar w:fldCharType="begin"/>
      </w:r>
      <w:r w:rsidR="00000000">
        <w:instrText xml:space="preserve"> STYLEREF 1 \s </w:instrText>
      </w:r>
      <w:r w:rsidR="00000000">
        <w:fldChar w:fldCharType="separate"/>
      </w:r>
      <w:r w:rsidR="00622C5D">
        <w:rPr>
          <w:noProof/>
        </w:rPr>
        <w:t>1</w:t>
      </w:r>
      <w:r w:rsidR="00000000">
        <w:rPr>
          <w:noProof/>
        </w:rPr>
        <w:fldChar w:fldCharType="end"/>
      </w:r>
      <w:r w:rsidR="008710FB" w:rsidRPr="00DF388C">
        <w:t>.</w:t>
      </w:r>
      <w:r w:rsidR="00000000">
        <w:fldChar w:fldCharType="begin"/>
      </w:r>
      <w:r w:rsidR="00000000">
        <w:instrText xml:space="preserve"> SEQ ( \* ARABIC \s 1 </w:instrText>
      </w:r>
      <w:r w:rsidR="00000000">
        <w:fldChar w:fldCharType="separate"/>
      </w:r>
      <w:r w:rsidR="00622C5D">
        <w:rPr>
          <w:noProof/>
        </w:rPr>
        <w:t>1</w:t>
      </w:r>
      <w:r w:rsidR="00000000">
        <w:rPr>
          <w:noProof/>
        </w:rPr>
        <w:fldChar w:fldCharType="end"/>
      </w:r>
      <w:r w:rsidR="00BE0E24" w:rsidRPr="00DF388C">
        <w:t>)</w:t>
      </w:r>
    </w:p>
    <w:p w14:paraId="058B2D17" w14:textId="54EE3D7E" w:rsidR="00C8373A" w:rsidRPr="00DF388C" w:rsidRDefault="00C8373A" w:rsidP="00C8373A">
      <w:pPr>
        <w:spacing w:line="360" w:lineRule="auto"/>
        <w:jc w:val="both"/>
        <w:rPr>
          <w:rFonts w:cs="Times New Roman"/>
        </w:rPr>
      </w:pPr>
      <w:r w:rsidRPr="00DF388C">
        <w:rPr>
          <w:rFonts w:cs="Times New Roman"/>
        </w:rPr>
        <w:t>where Q denotes energy stored as sensible heat; m denotes the total mass of the storage medium in kilograms; and c</w:t>
      </w:r>
      <w:r w:rsidRPr="00DF388C">
        <w:rPr>
          <w:rFonts w:cs="Times New Roman"/>
          <w:vertAlign w:val="subscript"/>
        </w:rPr>
        <w:t>p</w:t>
      </w:r>
      <w:r w:rsidRPr="00DF388C">
        <w:rPr>
          <w:rFonts w:cs="Times New Roman"/>
        </w:rPr>
        <w:t xml:space="preserve"> denotes the specific heat capacity of the material in kJ/kg. T</w:t>
      </w:r>
      <w:r w:rsidRPr="00DF388C">
        <w:rPr>
          <w:rFonts w:cs="Times New Roman"/>
          <w:vertAlign w:val="subscript"/>
        </w:rPr>
        <w:t xml:space="preserve">2 </w:t>
      </w:r>
      <w:r w:rsidRPr="00DF388C">
        <w:rPr>
          <w:rFonts w:cs="Times New Roman"/>
        </w:rPr>
        <w:t>and T</w:t>
      </w:r>
      <w:r w:rsidRPr="00DF388C">
        <w:rPr>
          <w:rFonts w:cs="Times New Roman"/>
          <w:vertAlign w:val="subscript"/>
        </w:rPr>
        <w:t>1</w:t>
      </w:r>
      <w:r w:rsidRPr="00DF388C">
        <w:rPr>
          <w:rFonts w:cs="Times New Roman"/>
        </w:rPr>
        <w:t xml:space="preserve"> are the final and initial temperatures, respectively, in K.</w:t>
      </w:r>
    </w:p>
    <w:p w14:paraId="474D76BD" w14:textId="1D17281B" w:rsidR="00C8373A" w:rsidRPr="00DF388C" w:rsidRDefault="00C8373A" w:rsidP="00A80250">
      <w:pPr>
        <w:spacing w:line="360" w:lineRule="auto"/>
        <w:ind w:firstLine="720"/>
        <w:jc w:val="both"/>
        <w:rPr>
          <w:rFonts w:cs="Times New Roman"/>
        </w:rPr>
      </w:pPr>
      <w:r w:rsidRPr="00DF388C">
        <w:rPr>
          <w:rFonts w:cs="Times New Roman"/>
        </w:rPr>
        <w:t xml:space="preserve">THS system is predicated on a reversible chemical process </w:t>
      </w:r>
      <w:r w:rsidRPr="00DF388C">
        <w:rPr>
          <w:rFonts w:cs="Times New Roman"/>
        </w:rPr>
        <w:fldChar w:fldCharType="begin" w:fldLock="1"/>
      </w:r>
      <w:r w:rsidR="00AC0B8A" w:rsidRPr="00DF388C">
        <w:rPr>
          <w:rFonts w:cs="Times New Roman"/>
        </w:rPr>
        <w:instrText>ADDIN CSL_CITATION {"citationItems":[{"id":"ITEM-1","itemData":{"DOI":"10.1016/j.apenergy.2019.113733","ISSN":"03062619","abstract":"• The importance of thermochemical energy storage system is highlighted. • Concepts and working principle of various reversible reactions are discussed. • Summarised the worldwide prototype development of solid-gas and gas-gas reactions. • Summarised reported cyclic studies on solid-gas reaction materials. • Presented the comparative summary of Solid-gas and Gas-gas reaction systems. A R T I C L E I N F O Keywords: High-temperature thermal storage Thermochemical energy storage materials Solid-gas and gas-gas reactions Prototype developments Cyclic studies A B S T R A C T Thermal energy storage promises to be cheaper, with significantly lesser environmental encroachment, compared to electrical energy storage in batteries. Among all thermal energy storage systems, thermochemical energy storage is the most promising due to its high energy density, high exergetic efficiency, and high operating temperature. This paper presents a review of thermal energy storage systems that are suitable for concentrating solar thermal power plant. The review here mainly focuses on experimental studies carried out on solid-gas, gas-gas, and sulfuric acid/sulfur-based thermochemical energy storage systems that operate above 300 °C. Also, various reactor designs and storage concepts for solid-gas and gas-gas reaction systems and cyclic studies for the case of a solid-gas system are addressed. Finally, a comparative summary is presented, preparing the path for the future course of research and development. The review reveals that the carbonate systems are an economically viable option as future thermal energy storage system if their cyclic stability and reversibility are improved. A new metal hydride thermal energy storage system is proposed that would provide cooling and heat upgradation as an additional output. For gas-gas reactions, the major challenges are the development of efficient solar receiver and optimization of the catalyst use.","author":[{"dropping-particle":"","family":"Sunku Prasad","given":"J.","non-dropping-particle":"","parse-names":false,"suffix":""},{"dropping-particle":"","family":"Muthukumar","given":"P","non-dropping-particle":"","parse-names":false,"suffix":""},{"dropping-particle":"","family":"Desai","given":"Fenil","non-dropping-particle":"","parse-names":false,"suffix":""},{"dropping-particle":"","family":"Basu","given":"Dipankar N","non-dropping-particle":"","parse-names":false,"suffix":""},{"dropping-particle":"","family":"Rahman","given":"Muhammad M","non-dropping-particle":"","parse-names":false,"suffix":""}],"container-title":"Applied Energy","id":"ITEM-1","issued":{"date-parts":[["2019","11"]]},"page":"113733","title":"A critical review of high-temperature reversible thermochemical energy storage systems","type":"article-journal","volume":"254"},"uris":["http://www.mendeley.com/documents/?uuid=2854c8bc-8357-3036-829d-753db7ff05be"]}],"mendeley":{"formattedCitation":"[8]","plainTextFormattedCitation":"[8]","previouslyFormattedCitation":"[8]"},"properties":{"noteIndex":0},"schema":"https://github.com/citation-style-language/schema/raw/master/csl-citation.json"}</w:instrText>
      </w:r>
      <w:r w:rsidRPr="00DF388C">
        <w:rPr>
          <w:rFonts w:cs="Times New Roman"/>
        </w:rPr>
        <w:fldChar w:fldCharType="separate"/>
      </w:r>
      <w:r w:rsidR="00AC0B8A" w:rsidRPr="00DF388C">
        <w:rPr>
          <w:rFonts w:cs="Times New Roman"/>
          <w:noProof/>
        </w:rPr>
        <w:t>[8]</w:t>
      </w:r>
      <w:r w:rsidRPr="00DF388C">
        <w:rPr>
          <w:rFonts w:cs="Times New Roman"/>
        </w:rPr>
        <w:fldChar w:fldCharType="end"/>
      </w:r>
      <w:r w:rsidRPr="00DF388C">
        <w:rPr>
          <w:rFonts w:cs="Times New Roman"/>
        </w:rPr>
        <w:t xml:space="preserve">. The quantity of heat released or absorbed in such a reaction is equal to its enthalpy. As illustrated in Equation </w:t>
      </w:r>
      <w:r w:rsidR="000674D9" w:rsidRPr="00DF388C">
        <w:rPr>
          <w:rFonts w:cs="Times New Roman"/>
        </w:rPr>
        <w:t>1.</w:t>
      </w:r>
      <w:r w:rsidRPr="00DF388C">
        <w:rPr>
          <w:rFonts w:cs="Times New Roman"/>
        </w:rPr>
        <w:t xml:space="preserve">2, forward endothermic reactions absorb heat during the charging phase and use the thermal energy obtained to dissociate a chemical reactant (X) into products (Y) and (Z). Reactants (Y) and (Z) undergo a reverse exothermic reaction during the discharge process, resulting in the creation of (X) and the release of heat. Both reactions produce compounds that may be kept at either ambient or working temperatures. The thermal energy stored in thermochemical materials is represented in equation </w:t>
      </w:r>
      <w:r w:rsidR="000674D9" w:rsidRPr="00DF388C">
        <w:rPr>
          <w:rFonts w:cs="Times New Roman"/>
        </w:rPr>
        <w:t>1.</w:t>
      </w:r>
      <w:r w:rsidRPr="00DF388C">
        <w:rPr>
          <w:rFonts w:cs="Times New Roman"/>
        </w:rPr>
        <w:t xml:space="preserve">3 below: </w:t>
      </w:r>
    </w:p>
    <w:p w14:paraId="7D92BD37" w14:textId="096194F3" w:rsidR="001F2DFF" w:rsidRPr="00A80250" w:rsidRDefault="0033232D" w:rsidP="003C6364">
      <w:pPr>
        <w:pStyle w:val="Caption"/>
        <w:rPr>
          <w:lang w:val="es-ES"/>
        </w:rPr>
      </w:pPr>
      <w:r>
        <w:rPr>
          <w:lang w:val="es-ES"/>
        </w:rPr>
        <w:t xml:space="preserve">            </w:t>
      </w:r>
      <w:r w:rsidR="00C8373A" w:rsidRPr="00A80250">
        <w:rPr>
          <w:lang w:val="es-ES"/>
        </w:rPr>
        <w:t xml:space="preserve">X + </w:t>
      </w:r>
      <w:r w:rsidR="00C8373A" w:rsidRPr="00DF388C">
        <w:t>Δ</w:t>
      </w:r>
      <w:r w:rsidR="00C8373A" w:rsidRPr="00A80250">
        <w:rPr>
          <w:lang w:val="es-ES"/>
        </w:rPr>
        <w:t xml:space="preserve">H </w:t>
      </w:r>
      <m:oMath>
        <m:r>
          <w:rPr>
            <w:rFonts w:ascii="Cambria Math" w:hAnsi="Cambria Math"/>
            <w:lang w:val="es-ES"/>
          </w:rPr>
          <m:t xml:space="preserve">↔ </m:t>
        </m:r>
      </m:oMath>
      <w:r w:rsidR="00C8373A" w:rsidRPr="00A80250">
        <w:rPr>
          <w:lang w:val="es-ES"/>
        </w:rPr>
        <w:t xml:space="preserve">Y + Z </w:t>
      </w:r>
      <w:r w:rsidR="00355961" w:rsidRPr="00A80250">
        <w:rPr>
          <w:lang w:val="es-ES"/>
        </w:rPr>
        <w:tab/>
      </w:r>
      <w:r w:rsidR="00355961" w:rsidRPr="00A80250">
        <w:rPr>
          <w:lang w:val="es-ES"/>
        </w:rPr>
        <w:tab/>
      </w:r>
      <w:r w:rsidR="00355961" w:rsidRPr="00A80250">
        <w:rPr>
          <w:lang w:val="es-ES"/>
        </w:rPr>
        <w:tab/>
      </w:r>
      <w:r w:rsidR="00355961" w:rsidRPr="00A80250">
        <w:rPr>
          <w:lang w:val="es-ES"/>
        </w:rPr>
        <w:tab/>
      </w:r>
      <w:r>
        <w:rPr>
          <w:lang w:val="es-ES"/>
        </w:rPr>
        <w:t xml:space="preserve">    </w:t>
      </w:r>
      <w:r w:rsidR="00355961" w:rsidRPr="00A80250">
        <w:rPr>
          <w:lang w:val="es-ES"/>
        </w:rPr>
        <w:tab/>
      </w:r>
      <w:r w:rsidR="00355961" w:rsidRPr="00A80250">
        <w:rPr>
          <w:lang w:val="es-ES"/>
        </w:rPr>
        <w:tab/>
      </w:r>
      <w:r w:rsidR="008710FB" w:rsidRPr="00A80250">
        <w:rPr>
          <w:lang w:val="es-ES"/>
        </w:rPr>
        <w:t xml:space="preserve">              </w:t>
      </w:r>
      <w:r>
        <w:rPr>
          <w:lang w:val="es-ES"/>
        </w:rPr>
        <w:t xml:space="preserve">                        </w:t>
      </w:r>
      <w:r w:rsidR="008710FB" w:rsidRPr="00A80250">
        <w:rPr>
          <w:lang w:val="es-ES"/>
        </w:rPr>
        <w:t xml:space="preserve">( </w:t>
      </w:r>
      <w:r w:rsidR="00C8373A">
        <w:fldChar w:fldCharType="begin"/>
      </w:r>
      <w:r w:rsidR="00C8373A" w:rsidRPr="00A80250">
        <w:rPr>
          <w:lang w:val="es-ES"/>
        </w:rPr>
        <w:instrText xml:space="preserve"> STYLEREF 1 \s </w:instrText>
      </w:r>
      <w:r w:rsidR="00C8373A">
        <w:fldChar w:fldCharType="separate"/>
      </w:r>
      <w:r w:rsidR="00622C5D">
        <w:rPr>
          <w:noProof/>
          <w:lang w:val="es-ES"/>
        </w:rPr>
        <w:t>1</w:t>
      </w:r>
      <w:r w:rsidR="00C8373A">
        <w:rPr>
          <w:noProof/>
        </w:rPr>
        <w:fldChar w:fldCharType="end"/>
      </w:r>
      <w:r w:rsidR="008710FB" w:rsidRPr="00A80250">
        <w:rPr>
          <w:lang w:val="es-ES"/>
        </w:rPr>
        <w:t>.</w:t>
      </w:r>
      <w:r w:rsidR="00C8373A">
        <w:fldChar w:fldCharType="begin"/>
      </w:r>
      <w:r w:rsidR="00C8373A" w:rsidRPr="00A80250">
        <w:rPr>
          <w:lang w:val="es-ES"/>
        </w:rPr>
        <w:instrText xml:space="preserve"> SEQ ( \* ARABIC \s 1 </w:instrText>
      </w:r>
      <w:r w:rsidR="00C8373A">
        <w:fldChar w:fldCharType="separate"/>
      </w:r>
      <w:r w:rsidR="00622C5D">
        <w:rPr>
          <w:noProof/>
          <w:lang w:val="es-ES"/>
        </w:rPr>
        <w:t>2</w:t>
      </w:r>
      <w:r w:rsidR="00C8373A">
        <w:rPr>
          <w:noProof/>
        </w:rPr>
        <w:fldChar w:fldCharType="end"/>
      </w:r>
      <w:r w:rsidR="008710FB" w:rsidRPr="00A80250">
        <w:rPr>
          <w:lang w:val="es-ES"/>
        </w:rPr>
        <w:t xml:space="preserve"> </w:t>
      </w:r>
      <w:r w:rsidR="001F2DFF" w:rsidRPr="00A80250">
        <w:rPr>
          <w:lang w:val="es-ES"/>
        </w:rPr>
        <w:t>)</w:t>
      </w:r>
    </w:p>
    <w:p w14:paraId="4C86B6EC" w14:textId="79A07FA9" w:rsidR="00C8373A" w:rsidRPr="00DF388C" w:rsidRDefault="00B24345" w:rsidP="00B87F30">
      <w:pPr>
        <w:keepNext/>
        <w:spacing w:line="360" w:lineRule="auto"/>
        <w:rPr>
          <w:rFonts w:cs="Times New Roman"/>
        </w:rPr>
      </w:pPr>
      <w:r>
        <w:rPr>
          <w:rFonts w:cs="Times New Roman"/>
          <w:lang w:val="es-ES"/>
        </w:rPr>
        <w:t xml:space="preserve">            </w:t>
      </w:r>
      <w:r w:rsidR="00C8373A" w:rsidRPr="00A80250">
        <w:rPr>
          <w:rFonts w:cs="Times New Roman"/>
          <w:lang w:val="es-ES"/>
        </w:rPr>
        <w:t xml:space="preserve">Q (THS) = n </w:t>
      </w:r>
      <m:oMath>
        <m:r>
          <w:rPr>
            <w:rFonts w:ascii="Cambria Math" w:hAnsi="Cambria Math" w:cs="Times New Roman"/>
            <w:lang w:val="es-ES"/>
          </w:rPr>
          <m:t>∙</m:t>
        </m:r>
      </m:oMath>
      <w:r w:rsidR="00C8373A" w:rsidRPr="00A80250">
        <w:rPr>
          <w:rFonts w:cs="Times New Roman"/>
          <w:lang w:val="es-ES"/>
        </w:rPr>
        <w:t xml:space="preserve"> </w:t>
      </w:r>
      <w:r w:rsidR="00C8373A" w:rsidRPr="00DF388C">
        <w:rPr>
          <w:rFonts w:cs="Times New Roman"/>
        </w:rPr>
        <w:t>Δ</w:t>
      </w:r>
      <w:r w:rsidR="00C8373A" w:rsidRPr="00A80250">
        <w:rPr>
          <w:rFonts w:cs="Times New Roman"/>
          <w:lang w:val="es-ES"/>
        </w:rPr>
        <w:t>H</w:t>
      </w:r>
      <w:r>
        <w:rPr>
          <w:rFonts w:cs="Times New Roman"/>
          <w:lang w:val="es-ES"/>
        </w:rPr>
        <w:t xml:space="preserve">         </w:t>
      </w:r>
      <w:r w:rsidR="00355961" w:rsidRPr="00A80250">
        <w:rPr>
          <w:rFonts w:cs="Times New Roman"/>
          <w:lang w:val="es-ES"/>
        </w:rPr>
        <w:tab/>
      </w:r>
      <w:r w:rsidR="00355961" w:rsidRPr="00A80250">
        <w:rPr>
          <w:rFonts w:cs="Times New Roman"/>
          <w:lang w:val="es-ES"/>
        </w:rPr>
        <w:tab/>
      </w:r>
      <w:r w:rsidR="00355961" w:rsidRPr="00A80250">
        <w:rPr>
          <w:rFonts w:cs="Times New Roman"/>
          <w:lang w:val="es-ES"/>
        </w:rPr>
        <w:tab/>
      </w:r>
      <w:r w:rsidR="00355961" w:rsidRPr="00A80250">
        <w:rPr>
          <w:rFonts w:cs="Times New Roman"/>
          <w:lang w:val="es-ES"/>
        </w:rPr>
        <w:tab/>
      </w:r>
      <w:r w:rsidR="00355961" w:rsidRPr="00A80250">
        <w:rPr>
          <w:rFonts w:cs="Times New Roman"/>
          <w:lang w:val="es-ES"/>
        </w:rPr>
        <w:tab/>
      </w:r>
      <w:r w:rsidR="00355961" w:rsidRPr="00A80250">
        <w:rPr>
          <w:rFonts w:cs="Times New Roman"/>
          <w:lang w:val="es-ES"/>
        </w:rPr>
        <w:tab/>
      </w:r>
      <w:r w:rsidR="00355961" w:rsidRPr="00A80250">
        <w:rPr>
          <w:rFonts w:cs="Times New Roman"/>
          <w:lang w:val="es-ES"/>
        </w:rPr>
        <w:tab/>
      </w:r>
      <w:r w:rsidR="0093508B" w:rsidRPr="00A80250">
        <w:rPr>
          <w:rFonts w:cs="Times New Roman"/>
          <w:lang w:val="es-ES"/>
        </w:rPr>
        <w:t xml:space="preserve"> </w:t>
      </w:r>
      <w:r w:rsidR="005E7E3A">
        <w:rPr>
          <w:rFonts w:cs="Times New Roman"/>
          <w:lang w:val="es-ES"/>
        </w:rPr>
        <w:t xml:space="preserve">            </w:t>
      </w:r>
      <w:r w:rsidR="0093508B" w:rsidRPr="00A80250">
        <w:rPr>
          <w:rFonts w:cs="Times New Roman"/>
          <w:lang w:val="es-ES"/>
        </w:rPr>
        <w:t xml:space="preserve"> </w:t>
      </w:r>
      <w:r w:rsidR="001F2DFF" w:rsidRPr="00A80250">
        <w:rPr>
          <w:rFonts w:cs="Times New Roman"/>
          <w:lang w:val="es-ES"/>
        </w:rPr>
        <w:t xml:space="preserve">( </w:t>
      </w:r>
      <w:r w:rsidR="00C8373A" w:rsidRPr="00DF388C">
        <w:rPr>
          <w:rFonts w:cs="Times New Roman"/>
        </w:rPr>
        <w:fldChar w:fldCharType="begin"/>
      </w:r>
      <w:r w:rsidR="00C8373A" w:rsidRPr="00A80250">
        <w:rPr>
          <w:rFonts w:cs="Times New Roman"/>
          <w:lang w:val="es-ES"/>
        </w:rPr>
        <w:instrText xml:space="preserve"> STYLEREF 1 \s </w:instrText>
      </w:r>
      <w:r w:rsidR="00C8373A" w:rsidRPr="00DF388C">
        <w:rPr>
          <w:rFonts w:cs="Times New Roman"/>
        </w:rPr>
        <w:fldChar w:fldCharType="separate"/>
      </w:r>
      <w:r w:rsidR="00622C5D">
        <w:rPr>
          <w:rFonts w:cs="Times New Roman"/>
          <w:noProof/>
          <w:lang w:val="es-ES"/>
        </w:rPr>
        <w:t>1</w:t>
      </w:r>
      <w:r w:rsidR="00C8373A" w:rsidRPr="00DF388C">
        <w:rPr>
          <w:rFonts w:cs="Times New Roman"/>
          <w:noProof/>
        </w:rPr>
        <w:fldChar w:fldCharType="end"/>
      </w:r>
      <w:r w:rsidR="008710FB" w:rsidRPr="00A80250">
        <w:rPr>
          <w:rFonts w:cs="Times New Roman"/>
          <w:lang w:val="es-ES"/>
        </w:rPr>
        <w:t>.</w:t>
      </w:r>
      <w:r w:rsidR="00C8373A" w:rsidRPr="00DF388C">
        <w:rPr>
          <w:rFonts w:cs="Times New Roman"/>
        </w:rPr>
        <w:fldChar w:fldCharType="begin"/>
      </w:r>
      <w:r w:rsidR="00C8373A" w:rsidRPr="00A80250">
        <w:rPr>
          <w:rFonts w:cs="Times New Roman"/>
          <w:lang w:val="es-ES"/>
        </w:rPr>
        <w:instrText xml:space="preserve"> SEQ ( \* ARABIC \s 1 </w:instrText>
      </w:r>
      <w:r w:rsidR="00C8373A" w:rsidRPr="00DF388C">
        <w:rPr>
          <w:rFonts w:cs="Times New Roman"/>
        </w:rPr>
        <w:fldChar w:fldCharType="separate"/>
      </w:r>
      <w:r w:rsidR="00622C5D">
        <w:rPr>
          <w:rFonts w:cs="Times New Roman"/>
          <w:noProof/>
          <w:lang w:val="es-ES"/>
        </w:rPr>
        <w:t>3</w:t>
      </w:r>
      <w:r w:rsidR="00C8373A" w:rsidRPr="00DF388C">
        <w:rPr>
          <w:rFonts w:cs="Times New Roman"/>
          <w:noProof/>
        </w:rPr>
        <w:fldChar w:fldCharType="end"/>
      </w:r>
      <w:r w:rsidR="001F2DFF" w:rsidRPr="00DF388C">
        <w:rPr>
          <w:rFonts w:cs="Times New Roman"/>
        </w:rPr>
        <w:t xml:space="preserve"> )</w:t>
      </w:r>
      <w:r w:rsidR="00C8373A" w:rsidRPr="00DF388C">
        <w:rPr>
          <w:rFonts w:cs="Times New Roman"/>
        </w:rPr>
        <w:t xml:space="preserve">                </w:t>
      </w:r>
      <w:r w:rsidR="00C8373A" w:rsidRPr="00DF388C">
        <w:rPr>
          <w:rFonts w:cs="Times New Roman"/>
        </w:rPr>
        <w:tab/>
      </w:r>
      <w:r w:rsidR="00C8373A" w:rsidRPr="00DF388C">
        <w:rPr>
          <w:rFonts w:cs="Times New Roman"/>
        </w:rPr>
        <w:tab/>
      </w:r>
      <w:r w:rsidR="00C8373A" w:rsidRPr="00DF388C">
        <w:rPr>
          <w:rFonts w:cs="Times New Roman"/>
        </w:rPr>
        <w:tab/>
        <w:t xml:space="preserve">   </w:t>
      </w:r>
    </w:p>
    <w:p w14:paraId="672447DD" w14:textId="30A07B19" w:rsidR="00C8373A" w:rsidRPr="00DF388C" w:rsidRDefault="00C8373A" w:rsidP="00C8373A">
      <w:pPr>
        <w:spacing w:line="360" w:lineRule="auto"/>
        <w:jc w:val="both"/>
        <w:rPr>
          <w:rFonts w:cs="Times New Roman"/>
        </w:rPr>
      </w:pPr>
      <w:r w:rsidRPr="00DF388C">
        <w:rPr>
          <w:rFonts w:cs="Times New Roman"/>
        </w:rPr>
        <w:t>where n represents the number of moles of reactant X and ΔH is the reaction enthalpy (kJ</w:t>
      </w:r>
      <w:r w:rsidR="00743A6A" w:rsidRPr="00DF388C">
        <w:rPr>
          <w:rFonts w:cs="Times New Roman"/>
        </w:rPr>
        <w:t>/</w:t>
      </w:r>
      <w:r w:rsidRPr="00DF388C">
        <w:rPr>
          <w:rFonts w:cs="Times New Roman"/>
        </w:rPr>
        <w:t>mol).</w:t>
      </w:r>
      <w:r w:rsidR="008710FB" w:rsidRPr="00DF388C">
        <w:rPr>
          <w:rFonts w:cs="Times New Roman"/>
        </w:rPr>
        <w:t xml:space="preserve"> </w:t>
      </w:r>
    </w:p>
    <w:p w14:paraId="3EECC162" w14:textId="5BEAA800" w:rsidR="002C12F1" w:rsidRPr="00DF388C" w:rsidRDefault="00C8373A" w:rsidP="00A80250">
      <w:pPr>
        <w:spacing w:line="360" w:lineRule="auto"/>
        <w:ind w:firstLine="720"/>
        <w:jc w:val="both"/>
        <w:rPr>
          <w:rFonts w:cs="Times New Roman"/>
        </w:rPr>
      </w:pPr>
      <w:r w:rsidRPr="00DF388C">
        <w:rPr>
          <w:rFonts w:cs="Times New Roman"/>
        </w:rPr>
        <w:t>The LHS system is predicated on the storage and release of heat by phase changes in the storage medium, such as solid–solid, solid–liquid, or liquid–gas. The energy that a substance absorbs during a phase change is referred to as the latent heat of fusion or vaporization, depending on the phase involved. Due to the widespread accessibility of storage materials, better energy storage per unit volume, reduced energy losses, and nearly isothermal operation of thermal storage/retrieval, LHS systems are regarded as the most promising and attractive approach for storing thermal energy</w:t>
      </w:r>
      <w:r w:rsidR="008710FB" w:rsidRPr="00DF388C">
        <w:rPr>
          <w:rFonts w:cs="Times New Roman"/>
        </w:rPr>
        <w:t xml:space="preserve"> </w:t>
      </w:r>
      <w:r w:rsidRPr="00DF388C">
        <w:rPr>
          <w:rFonts w:cs="Times New Roman"/>
        </w:rPr>
        <w:fldChar w:fldCharType="begin" w:fldLock="1"/>
      </w:r>
      <w:r w:rsidR="00AC0B8A" w:rsidRPr="00DF388C">
        <w:rPr>
          <w:rFonts w:cs="Times New Roman"/>
        </w:rPr>
        <w:instrText>ADDIN CSL_CITATION {"citationItems":[{"id":"ITEM-1","itemData":{"DOI":"10.1016/j.enconman.2016.02.045","ISSN":"01968904","abstract":"Phase change materials (PCM) with their high thermal storage density at almost isothermal conditions and their availability at wide range of phase transitions promote an effective mode of storing thermal energy. Literature survey evidently shows that paraffins and salt hydrates provide better thermal performance at competitive cost. This review paper is focused on the classification of various paraffins and salt hydrates. To acquire long term productivity of LHS system, the thermo-physical stability of both paraffins and salt hydrates; and their compatibility with various plastic and metallic container materials play a vital role. Likewise, the lower thermal conductivity of PCMs affects the thermal performance of LHS system. This article reviews the various thermo-physical performance enhancement techniques such as influence of container shape and its orientation, employment of fins and high conductivity additives, multi-PCM approach and PCM encapsulation. The performance enhancement techniques are focused to improve the phase transition rate, thermal conductivity, latent heat storage capacity and thermo-physical stability. This review provides an understanding on how to maximize thermal utilization of PCM. This understanding is underpinned by an analysis of PCM-container compatibility and geometrical configuration of the container.","author":[{"dropping-particle":"","family":"Khan","given":"Zakir","non-dropping-particle":"","parse-names":false,"suffix":""},{"dropping-particle":"","family":"Khan","given":"Zulfiqar","non-dropping-particle":"","parse-names":false,"suffix":""},{"dropping-particle":"","family":"Ghafoor","given":"Abdul","non-dropping-particle":"","parse-names":false,"suffix":""}],"container-title":"Energy Conversion and Management","id":"ITEM-1","issued":{"date-parts":[["2016"]]},"page":"132-158","title":"A review of performance enhancement of PCM based latent heat storage system within the context of materials, thermal stability and compatibility","type":"article-journal","volume":"115"},"uris":["http://www.mendeley.com/documents/?uuid=2d976fac-5734-4b3b-9d44-ffe0e95ce561"]}],"mendeley":{"formattedCitation":"[9]","plainTextFormattedCitation":"[9]","previouslyFormattedCitation":"[9]"},"properties":{"noteIndex":0},"schema":"https://github.com/citation-style-language/schema/raw/master/csl-citation.json"}</w:instrText>
      </w:r>
      <w:r w:rsidRPr="00DF388C">
        <w:rPr>
          <w:rFonts w:cs="Times New Roman"/>
        </w:rPr>
        <w:fldChar w:fldCharType="separate"/>
      </w:r>
      <w:r w:rsidR="00AC0B8A" w:rsidRPr="00DF388C">
        <w:rPr>
          <w:rFonts w:cs="Times New Roman"/>
          <w:noProof/>
        </w:rPr>
        <w:t>[9]</w:t>
      </w:r>
      <w:r w:rsidRPr="00DF388C">
        <w:rPr>
          <w:rFonts w:cs="Times New Roman"/>
        </w:rPr>
        <w:fldChar w:fldCharType="end"/>
      </w:r>
      <w:r w:rsidRPr="00DF388C">
        <w:rPr>
          <w:rFonts w:cs="Times New Roman"/>
        </w:rPr>
        <w:t xml:space="preserve">. The temperature–energy curves for SHS and LHS are shown in </w:t>
      </w:r>
      <w:r w:rsidR="008710FB" w:rsidRPr="00DF388C">
        <w:rPr>
          <w:rFonts w:cs="Times New Roman"/>
        </w:rPr>
        <w:fldChar w:fldCharType="begin"/>
      </w:r>
      <w:r w:rsidR="008710FB" w:rsidRPr="00DF388C">
        <w:rPr>
          <w:rFonts w:cs="Times New Roman"/>
        </w:rPr>
        <w:instrText xml:space="preserve"> REF _Ref127306986 \h </w:instrText>
      </w:r>
      <w:r w:rsidR="00875728" w:rsidRPr="00DF388C">
        <w:rPr>
          <w:rFonts w:cs="Times New Roman"/>
        </w:rPr>
        <w:instrText xml:space="preserve"> \* MERGEFORMAT </w:instrText>
      </w:r>
      <w:r w:rsidR="008710FB" w:rsidRPr="00DF388C">
        <w:rPr>
          <w:rFonts w:cs="Times New Roman"/>
        </w:rPr>
      </w:r>
      <w:r w:rsidR="008710FB" w:rsidRPr="00DF388C">
        <w:rPr>
          <w:rFonts w:cs="Times New Roman"/>
        </w:rPr>
        <w:fldChar w:fldCharType="separate"/>
      </w:r>
      <w:ins w:id="33" w:author="Akamo, Damilola" w:date="2023-04-26T22:43:00Z">
        <w:r w:rsidR="00622C5D" w:rsidRPr="00622C5D">
          <w:rPr>
            <w:rFonts w:cs="Times New Roman"/>
          </w:rPr>
          <w:t xml:space="preserve">Figure </w:t>
        </w:r>
        <w:r w:rsidR="00622C5D" w:rsidRPr="00622C5D">
          <w:rPr>
            <w:rFonts w:cs="Times New Roman"/>
            <w:noProof/>
          </w:rPr>
          <w:t>1</w:t>
        </w:r>
        <w:r w:rsidR="00622C5D" w:rsidRPr="00622C5D">
          <w:rPr>
            <w:rFonts w:cs="Times New Roman"/>
            <w:noProof/>
          </w:rPr>
          <w:t>.</w:t>
        </w:r>
        <w:r w:rsidR="00622C5D" w:rsidRPr="00622C5D">
          <w:rPr>
            <w:rFonts w:cs="Times New Roman"/>
            <w:noProof/>
          </w:rPr>
          <w:t>1</w:t>
        </w:r>
      </w:ins>
      <w:r w:rsidR="008710FB" w:rsidRPr="00DF388C">
        <w:rPr>
          <w:rFonts w:cs="Times New Roman"/>
        </w:rPr>
        <w:fldChar w:fldCharType="end"/>
      </w:r>
      <w:r w:rsidR="00C17BEA" w:rsidRPr="00DF388C">
        <w:rPr>
          <w:rFonts w:cs="Times New Roman"/>
        </w:rPr>
        <w:t xml:space="preserve">. </w:t>
      </w:r>
      <w:r w:rsidRPr="00DF388C">
        <w:rPr>
          <w:rFonts w:cs="Times New Roman"/>
        </w:rPr>
        <w:t xml:space="preserve"> The thermal storage process for SHS system is dependent on their specific heat capacity and temperature difference for pure SHS, whereas the overall heat storage process for LHS systems includes three processes </w:t>
      </w:r>
      <w:r w:rsidR="002C12F1" w:rsidRPr="00DF388C">
        <w:rPr>
          <w:rFonts w:cs="Times New Roman"/>
        </w:rPr>
        <w:t xml:space="preserve"> (SHS of solids, phase change LHS, and SHS of liquids), hence, the LHS systems can store heat 5 to 14 times better than the SHS system</w:t>
      </w:r>
      <w:r w:rsidR="00743A6A" w:rsidRPr="00DF388C">
        <w:rPr>
          <w:rFonts w:cs="Times New Roman"/>
        </w:rPr>
        <w:t xml:space="preserve"> </w:t>
      </w:r>
      <w:r w:rsidR="002C12F1" w:rsidRPr="00DF388C">
        <w:rPr>
          <w:rFonts w:cs="Times New Roman"/>
        </w:rPr>
        <w:fldChar w:fldCharType="begin" w:fldLock="1"/>
      </w:r>
      <w:r w:rsidR="00AC0B8A" w:rsidRPr="00DF388C">
        <w:rPr>
          <w:rFonts w:cs="Times New Roman"/>
        </w:rPr>
        <w:instrText>ADDIN CSL_CITATION {"citationItems":[{"id":"ITEM-1","itemData":{"DOI":"10.1016/j.joei.2015.10.002","ISSN":"17439671","abstract":"This paper reviews various kinds of heat storage materials, their composites and applications investigated over the last two decades. It was found that sensible heat storage systems are bulkier in size as compared to the latent heat storage systems. Latent heat storage system using phase change materials (PCMs) stores energy at high density in isothermal way. Various geometries of PCM containers used for enhancement of heat transfer area, materials used for the construction of PCM containers and their interaction with heat storage materials are studied. The choice of storage material depends on the desired temperature range, application of thermal storage unit and size of thermal storage system. Low temperature heat storage system uses organic phase change materials while inorganic phase change materials are best suited for high temperature heat storage. Heat transfer within the PCM can be enhanced by preparing composite of high thermal conductivity as well as by altering the geometrical design like addition of fins, use of straight and helical tubes etc. Shell and tube configurations were mostly used for thermal storage systems. Heat transfer enhancement using PCM composite is a promising approach as it reduces cost and bulkiness to the system.","author":[{"dropping-particle":"","family":"Dinker","given":"Abhay","non-dropping-particle":"","parse-names":false,"suffix":""},{"dropping-particle":"","family":"Agarwal","given":"Madhu","non-dropping-particle":"","parse-names":false,"suffix":""},{"dropping-particle":"","family":"Agarwal","given":"G.D.","non-dropping-particle":"","parse-names":false,"suffix":""}],"container-title":"Journal of the Energy Institute","id":"ITEM-1","issue":"1","issued":{"date-parts":[["2017","2"]]},"page":"1-11","title":"Heat storage materials, geometry and applications: A review","type":"article-journal","volume":"90"},"uris":["http://www.mendeley.com/documents/?uuid=381b0a15-aa9a-3f4c-ae57-ba8062fc1645"]}],"mendeley":{"formattedCitation":"[10]","plainTextFormattedCitation":"[10]","previouslyFormattedCitation":"[10]"},"properties":{"noteIndex":0},"schema":"https://github.com/citation-style-language/schema/raw/master/csl-citation.json"}</w:instrText>
      </w:r>
      <w:r w:rsidR="002C12F1" w:rsidRPr="00DF388C">
        <w:rPr>
          <w:rFonts w:cs="Times New Roman"/>
        </w:rPr>
        <w:fldChar w:fldCharType="separate"/>
      </w:r>
      <w:r w:rsidR="00AC0B8A" w:rsidRPr="00DF388C">
        <w:rPr>
          <w:rFonts w:cs="Times New Roman"/>
          <w:noProof/>
        </w:rPr>
        <w:t>[10]</w:t>
      </w:r>
      <w:r w:rsidR="002C12F1" w:rsidRPr="00DF388C">
        <w:rPr>
          <w:rFonts w:cs="Times New Roman"/>
        </w:rPr>
        <w:fldChar w:fldCharType="end"/>
      </w:r>
      <w:r w:rsidR="002C12F1" w:rsidRPr="00DF388C">
        <w:rPr>
          <w:rFonts w:cs="Times New Roman"/>
        </w:rPr>
        <w:t>. The thermal energy stored in LHS materials is represented in equati</w:t>
      </w:r>
      <w:r w:rsidR="008710FB" w:rsidRPr="00DF388C">
        <w:rPr>
          <w:rFonts w:cs="Times New Roman"/>
        </w:rPr>
        <w:t xml:space="preserve">on </w:t>
      </w:r>
      <w:r w:rsidR="000674D9" w:rsidRPr="00DF388C">
        <w:rPr>
          <w:rFonts w:cs="Times New Roman"/>
        </w:rPr>
        <w:t>1.4</w:t>
      </w:r>
      <w:r w:rsidR="002C12F1" w:rsidRPr="00DF388C">
        <w:rPr>
          <w:rFonts w:cs="Times New Roman"/>
        </w:rPr>
        <w:t xml:space="preserve"> below:</w:t>
      </w:r>
    </w:p>
    <w:p w14:paraId="13CA4FD0" w14:textId="5364A405" w:rsidR="006D0AED" w:rsidRPr="00DF388C" w:rsidRDefault="006D0AED" w:rsidP="00C8373A">
      <w:pPr>
        <w:spacing w:line="360" w:lineRule="auto"/>
        <w:rPr>
          <w:rFonts w:cs="Times New Roman"/>
        </w:rPr>
      </w:pPr>
    </w:p>
    <w:p w14:paraId="56F53C44" w14:textId="1915DE7D" w:rsidR="006D0AED" w:rsidRPr="00DF388C" w:rsidRDefault="006D0AED" w:rsidP="00C8373A">
      <w:pPr>
        <w:spacing w:line="360" w:lineRule="auto"/>
        <w:rPr>
          <w:rFonts w:cs="Times New Roman"/>
        </w:rPr>
      </w:pPr>
    </w:p>
    <w:p w14:paraId="77051675" w14:textId="193B776C" w:rsidR="006D0AED" w:rsidRPr="00DF388C" w:rsidRDefault="006D0AED" w:rsidP="00C8373A">
      <w:pPr>
        <w:spacing w:line="360" w:lineRule="auto"/>
        <w:rPr>
          <w:rFonts w:cs="Times New Roman"/>
        </w:rPr>
      </w:pPr>
    </w:p>
    <w:p w14:paraId="196139E3" w14:textId="41F6702A" w:rsidR="006D0AED" w:rsidRPr="00DF388C" w:rsidRDefault="006D0AED" w:rsidP="00C8373A">
      <w:pPr>
        <w:spacing w:line="360" w:lineRule="auto"/>
        <w:rPr>
          <w:rFonts w:cs="Times New Roman"/>
        </w:rPr>
      </w:pPr>
    </w:p>
    <w:p w14:paraId="2639C5AA" w14:textId="1160CC66" w:rsidR="006D0AED" w:rsidRPr="00DF388C" w:rsidRDefault="006D0AED" w:rsidP="00C8373A">
      <w:pPr>
        <w:spacing w:line="360" w:lineRule="auto"/>
        <w:rPr>
          <w:rFonts w:cs="Times New Roman"/>
        </w:rPr>
      </w:pPr>
    </w:p>
    <w:p w14:paraId="498E1D07" w14:textId="6BFC6351" w:rsidR="006D0AED" w:rsidRPr="00DF388C" w:rsidRDefault="006D0AED" w:rsidP="00C8373A">
      <w:pPr>
        <w:spacing w:line="360" w:lineRule="auto"/>
        <w:rPr>
          <w:rFonts w:cs="Times New Roman"/>
        </w:rPr>
      </w:pPr>
    </w:p>
    <w:p w14:paraId="4C7B0918" w14:textId="2C24CB2C" w:rsidR="006D0AED" w:rsidRPr="00DF388C" w:rsidRDefault="006D0AED" w:rsidP="00C8373A">
      <w:pPr>
        <w:spacing w:line="360" w:lineRule="auto"/>
        <w:rPr>
          <w:rFonts w:cs="Times New Roman"/>
        </w:rPr>
      </w:pPr>
    </w:p>
    <w:p w14:paraId="1A932CDB" w14:textId="77777777" w:rsidR="0038475A" w:rsidRPr="00DF388C" w:rsidRDefault="0038475A" w:rsidP="00C8373A">
      <w:pPr>
        <w:spacing w:line="360" w:lineRule="auto"/>
        <w:rPr>
          <w:rFonts w:cs="Times New Roman"/>
        </w:rPr>
      </w:pPr>
    </w:p>
    <w:p w14:paraId="7BEA67BC" w14:textId="77777777" w:rsidR="006D0AED" w:rsidRPr="00DF388C" w:rsidRDefault="006D0AED" w:rsidP="00C8373A">
      <w:pPr>
        <w:spacing w:line="360" w:lineRule="auto"/>
        <w:rPr>
          <w:rFonts w:cs="Times New Roman"/>
        </w:rPr>
      </w:pPr>
    </w:p>
    <w:p w14:paraId="25CFFE64" w14:textId="77777777" w:rsidR="00C8373A" w:rsidRPr="00DF388C" w:rsidRDefault="00C8373A" w:rsidP="00C8373A">
      <w:pPr>
        <w:spacing w:line="360" w:lineRule="auto"/>
        <w:jc w:val="center"/>
        <w:rPr>
          <w:rFonts w:cs="Times New Roman"/>
        </w:rPr>
      </w:pPr>
      <w:r w:rsidRPr="00DF388C">
        <w:rPr>
          <w:rFonts w:cs="Times New Roman"/>
          <w:noProof/>
        </w:rPr>
        <w:drawing>
          <wp:inline distT="0" distB="0" distL="0" distR="0" wp14:anchorId="53251932" wp14:editId="5144650F">
            <wp:extent cx="4279392" cy="2441448"/>
            <wp:effectExtent l="0" t="0" r="6985" b="0"/>
            <wp:docPr id="46" name="Main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Main graphic"/>
                    <pic:cNvPicPr/>
                  </pic:nvPicPr>
                  <pic:blipFill>
                    <a:blip r:embed="rId12"/>
                    <a:stretch/>
                  </pic:blipFill>
                  <pic:spPr>
                    <a:xfrm>
                      <a:off x="0" y="0"/>
                      <a:ext cx="4279392" cy="2441448"/>
                    </a:xfrm>
                    <a:prstGeom prst="rect">
                      <a:avLst/>
                    </a:prstGeom>
                    <a:ln>
                      <a:noFill/>
                    </a:ln>
                  </pic:spPr>
                </pic:pic>
              </a:graphicData>
            </a:graphic>
          </wp:inline>
        </w:drawing>
      </w:r>
    </w:p>
    <w:p w14:paraId="375F03E4" w14:textId="02891F94" w:rsidR="00C8373A" w:rsidRPr="00DF388C" w:rsidRDefault="00046478" w:rsidP="003C6364">
      <w:pPr>
        <w:pStyle w:val="Caption"/>
      </w:pPr>
      <w:bookmarkStart w:id="34" w:name="_Ref127306986"/>
      <w:bookmarkStart w:id="35" w:name="_Toc133434821"/>
      <w:r w:rsidRPr="00DF388C">
        <w:t xml:space="preserve">Figure </w:t>
      </w:r>
      <w:r w:rsidR="00A228E8">
        <w:fldChar w:fldCharType="begin"/>
      </w:r>
      <w:r w:rsidR="00A228E8">
        <w:instrText xml:space="preserve"> STYLEREF 1 \s </w:instrText>
      </w:r>
      <w:r w:rsidR="00A228E8">
        <w:fldChar w:fldCharType="separate"/>
      </w:r>
      <w:r w:rsidR="00622C5D">
        <w:rPr>
          <w:noProof/>
        </w:rPr>
        <w:t>1</w:t>
      </w:r>
      <w:r w:rsidR="00A228E8">
        <w:fldChar w:fldCharType="end"/>
      </w:r>
      <w:r w:rsidR="00A228E8">
        <w:t>.</w:t>
      </w:r>
      <w:r w:rsidR="00A228E8">
        <w:fldChar w:fldCharType="begin"/>
      </w:r>
      <w:r w:rsidR="00A228E8">
        <w:instrText xml:space="preserve"> SEQ Figure \* ARABIC \s 1 </w:instrText>
      </w:r>
      <w:r w:rsidR="00A228E8">
        <w:fldChar w:fldCharType="separate"/>
      </w:r>
      <w:r w:rsidR="00622C5D">
        <w:rPr>
          <w:noProof/>
        </w:rPr>
        <w:t>1</w:t>
      </w:r>
      <w:r w:rsidR="00A228E8">
        <w:fldChar w:fldCharType="end"/>
      </w:r>
      <w:bookmarkEnd w:id="34"/>
      <w:r w:rsidRPr="00DF388C">
        <w:t xml:space="preserve">. </w:t>
      </w:r>
      <w:r w:rsidR="00C8373A" w:rsidRPr="00DF388C">
        <w:t xml:space="preserve"> Temperature-energy plots of sensible and latent heat storage system </w:t>
      </w:r>
      <w:r w:rsidR="00C8373A" w:rsidRPr="00DF388C">
        <w:fldChar w:fldCharType="begin" w:fldLock="1"/>
      </w:r>
      <w:r w:rsidR="00AC0B8A" w:rsidRPr="00DF388C">
        <w:instrText>ADDIN CSL_CITATION {"citationItems":[{"id":"ITEM-1","itemData":{"DOI":"10.1002/est2.212","ISSN":"2578-4862","abstract":"Salt hydrates are one of the most common inorganic compounds that are used as phase change material (PCM). These are available for a wide range of phase transition temperature for thermal energy storage (TES) application. They have some most desired properties for TES applications like high latent heat value, good thermal conductivity, nonexpensive, and were nonflammable. Besides these, due to the undesirable properties like phase segregation, super-cooling, and corrosion to the containers, this PCM not recommended for TES application. To mitigate these issues and to make salt hydrates suitable in TES application, much research has been carried out in past years. This main highlight of this article is to provide a comprehensive overview of the use of salt hydrates, their applications and summarize the research outcomes reported by various researchers to every issue for its TES application. This summarized information will be useful to those who are interested to work on this research area. Along with this literature focuses on the advantages, disadvantages, and mechanism of salt hydrates for TES system during its thermal cycle process. K E Y W O R D S application of salt hydrates, inorganic salt hydrates, mechanism of salt hydrates, phase change material, review, thermal energy storage 1 | INTRODUCTION Energy storage techniques have been applied to enhance the efficiency of renewable energy and to reduce the usage of fossil fuels. 1,2,3 Thermal energy storage (TES) methods are considered to be one of the widely used technique for thermal storage in buildings and industrial applications. Solar thermal energy and excess/waste industrial heat were the main sources of thermal energy that requires to be stored using the TES system. 4,5 These stored/reserved energies will be useful, during non-availability of primary energy source. It will shrink the mismatch between demand and supply of energy and therefore it is one of the most attractive technologies. 6,7 A storage system with high storage density (energy units per unit volume), superior charging and discharging capability of thermal energy are highly desirable. 8 Thermochemical, sensible, and latent heat storage (LHS) techniques are the known methods for TES systems. The classification of available materials for TES reported in various literature. 7,9,10 Out of these, sensible heat storage (SHS) and LHS were mostly applied to TES applications. 6,7,11 In thermochemical heat storage (THS) Energy Storage. 20…","author":[{"dropping-particle":"","family":"Purohit","given":"B. K.","non-dropping-particle":"","parse-names":false,"suffix":""},{"dropping-particle":"","family":"Sistla","given":"V. S.","non-dropping-particle":"","parse-names":false,"suffix":""}],"container-title":"Energy Storage","id":"ITEM-1","issue":"2","issued":{"date-parts":[["2021"]]},"page":"1-26","title":"Inorganic salt hydrate for thermal energy storage application: A review","type":"article-journal","volume":"3"},"uris":["http://www.mendeley.com/documents/?uuid=1569cb0d-40fe-4409-bfd5-92ac191678fd"]}],"mendeley":{"formattedCitation":"[11]","plainTextFormattedCitation":"[11]","previouslyFormattedCitation":"[11]"},"properties":{"noteIndex":0},"schema":"https://github.com/citation-style-language/schema/raw/master/csl-citation.json"}</w:instrText>
      </w:r>
      <w:r w:rsidR="00C8373A" w:rsidRPr="00DF388C">
        <w:fldChar w:fldCharType="separate"/>
      </w:r>
      <w:r w:rsidR="00AC0B8A" w:rsidRPr="00DF388C">
        <w:rPr>
          <w:noProof/>
        </w:rPr>
        <w:t>[11]</w:t>
      </w:r>
      <w:bookmarkEnd w:id="35"/>
      <w:r w:rsidR="00C8373A" w:rsidRPr="00DF388C">
        <w:fldChar w:fldCharType="end"/>
      </w:r>
    </w:p>
    <w:p w14:paraId="27687160" w14:textId="2441C8B4" w:rsidR="006D0AED" w:rsidRPr="00DF388C" w:rsidRDefault="006D0AED" w:rsidP="00C8373A">
      <w:pPr>
        <w:spacing w:line="360" w:lineRule="auto"/>
        <w:jc w:val="center"/>
        <w:rPr>
          <w:rFonts w:cs="Times New Roman"/>
        </w:rPr>
      </w:pPr>
    </w:p>
    <w:p w14:paraId="0ABD5C4A" w14:textId="1D8A2D85" w:rsidR="006D0AED" w:rsidRPr="00DF388C" w:rsidRDefault="006D0AED" w:rsidP="00C8373A">
      <w:pPr>
        <w:spacing w:line="360" w:lineRule="auto"/>
        <w:jc w:val="center"/>
        <w:rPr>
          <w:rFonts w:cs="Times New Roman"/>
        </w:rPr>
      </w:pPr>
    </w:p>
    <w:p w14:paraId="5901085A" w14:textId="17AA5803" w:rsidR="006D0AED" w:rsidRPr="00DF388C" w:rsidRDefault="006D0AED" w:rsidP="00C8373A">
      <w:pPr>
        <w:spacing w:line="360" w:lineRule="auto"/>
        <w:jc w:val="center"/>
        <w:rPr>
          <w:rFonts w:cs="Times New Roman"/>
        </w:rPr>
      </w:pPr>
    </w:p>
    <w:p w14:paraId="7CFF3378" w14:textId="65666E44" w:rsidR="006D0AED" w:rsidRPr="00DF388C" w:rsidRDefault="006D0AED" w:rsidP="00C8373A">
      <w:pPr>
        <w:spacing w:line="360" w:lineRule="auto"/>
        <w:jc w:val="center"/>
        <w:rPr>
          <w:rFonts w:cs="Times New Roman"/>
        </w:rPr>
      </w:pPr>
    </w:p>
    <w:p w14:paraId="25A1014B" w14:textId="2CBB64E0" w:rsidR="006D0AED" w:rsidRPr="00DF388C" w:rsidRDefault="006D0AED" w:rsidP="00C8373A">
      <w:pPr>
        <w:spacing w:line="360" w:lineRule="auto"/>
        <w:jc w:val="center"/>
        <w:rPr>
          <w:rFonts w:cs="Times New Roman"/>
        </w:rPr>
      </w:pPr>
    </w:p>
    <w:p w14:paraId="2C19BBEB" w14:textId="724AF857" w:rsidR="006D0AED" w:rsidRPr="00DF388C" w:rsidRDefault="006D0AED" w:rsidP="00C8373A">
      <w:pPr>
        <w:spacing w:line="360" w:lineRule="auto"/>
        <w:jc w:val="center"/>
        <w:rPr>
          <w:rFonts w:cs="Times New Roman"/>
        </w:rPr>
      </w:pPr>
    </w:p>
    <w:p w14:paraId="412616DE" w14:textId="6D4826D3" w:rsidR="006D0AED" w:rsidRPr="00DF388C" w:rsidRDefault="006D0AED" w:rsidP="00C8373A">
      <w:pPr>
        <w:spacing w:line="360" w:lineRule="auto"/>
        <w:jc w:val="center"/>
        <w:rPr>
          <w:rFonts w:cs="Times New Roman"/>
        </w:rPr>
      </w:pPr>
    </w:p>
    <w:p w14:paraId="0406673D" w14:textId="04B348EF" w:rsidR="006D0AED" w:rsidRPr="00DF388C" w:rsidRDefault="006D0AED" w:rsidP="00C8373A">
      <w:pPr>
        <w:spacing w:line="360" w:lineRule="auto"/>
        <w:jc w:val="center"/>
        <w:rPr>
          <w:rFonts w:cs="Times New Roman"/>
        </w:rPr>
      </w:pPr>
    </w:p>
    <w:p w14:paraId="6D01AE05" w14:textId="747DF4AB" w:rsidR="006D0AED" w:rsidRPr="00DF388C" w:rsidRDefault="006D0AED" w:rsidP="00C8373A">
      <w:pPr>
        <w:spacing w:line="360" w:lineRule="auto"/>
        <w:jc w:val="center"/>
        <w:rPr>
          <w:rFonts w:cs="Times New Roman"/>
        </w:rPr>
      </w:pPr>
    </w:p>
    <w:bookmarkEnd w:id="30"/>
    <w:bookmarkEnd w:id="31"/>
    <w:bookmarkEnd w:id="32"/>
    <w:p w14:paraId="33E9EFF2" w14:textId="77777777" w:rsidR="00B87F30" w:rsidRPr="00DF388C" w:rsidRDefault="00B87F30" w:rsidP="00C8373A">
      <w:pPr>
        <w:spacing w:line="360" w:lineRule="auto"/>
        <w:jc w:val="both"/>
        <w:rPr>
          <w:rFonts w:cs="Times New Roman"/>
        </w:rPr>
      </w:pPr>
    </w:p>
    <w:p w14:paraId="0CB18D58" w14:textId="77777777" w:rsidR="00B87F30" w:rsidRPr="00DF388C" w:rsidRDefault="00B87F30" w:rsidP="00C8373A">
      <w:pPr>
        <w:spacing w:line="360" w:lineRule="auto"/>
        <w:jc w:val="both"/>
        <w:rPr>
          <w:rFonts w:cs="Times New Roman"/>
        </w:rPr>
      </w:pPr>
    </w:p>
    <w:p w14:paraId="42CF3D3B" w14:textId="131E550F" w:rsidR="00B87F30" w:rsidRPr="00DF388C" w:rsidRDefault="005D6B22" w:rsidP="00B87F30">
      <w:pPr>
        <w:keepNext/>
        <w:spacing w:line="360" w:lineRule="auto"/>
        <w:jc w:val="right"/>
        <w:rPr>
          <w:rFonts w:cs="Times New Roman"/>
        </w:rPr>
      </w:pPr>
      <m:oMath>
        <m:r>
          <w:rPr>
            <w:rFonts w:ascii="Cambria Math" w:hAnsi="Cambria Math" w:cs="Times New Roman"/>
          </w:rPr>
          <w:lastRenderedPageBreak/>
          <m:t xml:space="preserve">Q (LHS) = </m:t>
        </m:r>
        <m:nary>
          <m:naryPr>
            <m:limLoc m:val="subSup"/>
            <m:ctrlPr>
              <w:rPr>
                <w:rFonts w:ascii="Cambria Math" w:hAnsi="Cambria Math" w:cs="Times New Roman"/>
                <w:i/>
              </w:rPr>
            </m:ctrlPr>
          </m:naryPr>
          <m:sub>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1</m:t>
                </m:r>
              </m:sub>
            </m:sSub>
          </m:sub>
          <m:sup>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m</m:t>
                </m:r>
              </m:sub>
            </m:sSub>
          </m:sup>
          <m:e>
            <m:r>
              <w:rPr>
                <w:rFonts w:ascii="Cambria Math" w:hAnsi="Cambria Math" w:cs="Times New Roman"/>
              </w:rPr>
              <m:t>m</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p</m:t>
                </m:r>
              </m:sub>
            </m:sSub>
            <m:r>
              <w:rPr>
                <w:rFonts w:ascii="Cambria Math" w:hAnsi="Cambria Math" w:cs="Times New Roman"/>
              </w:rPr>
              <m:t xml:space="preserve">, solid phase dT + ∆H + </m:t>
            </m:r>
            <m:nary>
              <m:naryPr>
                <m:limLoc m:val="subSup"/>
                <m:ctrlPr>
                  <w:rPr>
                    <w:rFonts w:ascii="Cambria Math" w:hAnsi="Cambria Math" w:cs="Times New Roman"/>
                    <w:i/>
                  </w:rPr>
                </m:ctrlPr>
              </m:naryPr>
              <m:sub>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m</m:t>
                    </m:r>
                  </m:sub>
                </m:sSub>
              </m:sub>
              <m:sup>
                <m:sSub>
                  <m:sSubPr>
                    <m:ctrlPr>
                      <w:rPr>
                        <w:rFonts w:ascii="Cambria Math" w:hAnsi="Cambria Math" w:cs="Times New Roman"/>
                        <w:i/>
                      </w:rPr>
                    </m:ctrlPr>
                  </m:sSubPr>
                  <m:e>
                    <m:r>
                      <w:rPr>
                        <w:rFonts w:ascii="Cambria Math" w:hAnsi="Cambria Math" w:cs="Times New Roman"/>
                      </w:rPr>
                      <m:t>T</m:t>
                    </m:r>
                  </m:e>
                  <m:sub>
                    <m:r>
                      <w:rPr>
                        <w:rFonts w:ascii="Cambria Math" w:hAnsi="Cambria Math" w:cs="Times New Roman"/>
                      </w:rPr>
                      <m:t>2</m:t>
                    </m:r>
                  </m:sub>
                </m:sSub>
              </m:sup>
              <m:e>
                <m:r>
                  <w:rPr>
                    <w:rFonts w:ascii="Cambria Math" w:hAnsi="Cambria Math" w:cs="Times New Roman"/>
                  </w:rPr>
                  <m:t>m</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p</m:t>
                    </m:r>
                  </m:sub>
                </m:sSub>
                <m:r>
                  <w:rPr>
                    <w:rFonts w:ascii="Cambria Math" w:hAnsi="Cambria Math" w:cs="Times New Roman"/>
                  </w:rPr>
                  <m:t xml:space="preserve">, liquid phase dT </m:t>
                </m:r>
              </m:e>
            </m:nary>
            <m:r>
              <w:rPr>
                <w:rFonts w:ascii="Cambria Math" w:hAnsi="Cambria Math" w:cs="Times New Roman"/>
              </w:rPr>
              <m:t xml:space="preserve">  </m:t>
            </m:r>
          </m:e>
        </m:nary>
      </m:oMath>
      <w:r w:rsidR="00B87F30" w:rsidRPr="00DF388C">
        <w:rPr>
          <w:rFonts w:cs="Times New Roman"/>
        </w:rPr>
        <w:tab/>
        <w:t xml:space="preserve">( </w:t>
      </w:r>
      <w:r w:rsidR="00B87F30" w:rsidRPr="00DF388C">
        <w:rPr>
          <w:rFonts w:cs="Times New Roman"/>
        </w:rPr>
        <w:fldChar w:fldCharType="begin"/>
      </w:r>
      <w:r w:rsidR="00B87F30" w:rsidRPr="00DF388C">
        <w:rPr>
          <w:rFonts w:cs="Times New Roman"/>
        </w:rPr>
        <w:instrText xml:space="preserve"> STYLEREF 1 \s </w:instrText>
      </w:r>
      <w:r w:rsidR="00B87F30" w:rsidRPr="00DF388C">
        <w:rPr>
          <w:rFonts w:cs="Times New Roman"/>
        </w:rPr>
        <w:fldChar w:fldCharType="separate"/>
      </w:r>
      <w:r w:rsidR="00622C5D">
        <w:rPr>
          <w:rFonts w:cs="Times New Roman"/>
          <w:noProof/>
        </w:rPr>
        <w:t>1</w:t>
      </w:r>
      <w:r w:rsidR="00B87F30" w:rsidRPr="00DF388C">
        <w:rPr>
          <w:rFonts w:cs="Times New Roman"/>
          <w:noProof/>
        </w:rPr>
        <w:fldChar w:fldCharType="end"/>
      </w:r>
      <w:r w:rsidR="00B87F30" w:rsidRPr="00DF388C">
        <w:rPr>
          <w:rFonts w:cs="Times New Roman"/>
        </w:rPr>
        <w:t>.</w:t>
      </w:r>
      <w:r w:rsidR="00B87F30" w:rsidRPr="00DF388C">
        <w:rPr>
          <w:rFonts w:cs="Times New Roman"/>
        </w:rPr>
        <w:fldChar w:fldCharType="begin"/>
      </w:r>
      <w:r w:rsidR="00B87F30" w:rsidRPr="00DF388C">
        <w:rPr>
          <w:rFonts w:cs="Times New Roman"/>
        </w:rPr>
        <w:instrText xml:space="preserve"> SEQ ( \* ARABIC \s 1 </w:instrText>
      </w:r>
      <w:r w:rsidR="00B87F30" w:rsidRPr="00DF388C">
        <w:rPr>
          <w:rFonts w:cs="Times New Roman"/>
        </w:rPr>
        <w:fldChar w:fldCharType="separate"/>
      </w:r>
      <w:r w:rsidR="00622C5D">
        <w:rPr>
          <w:rFonts w:cs="Times New Roman"/>
          <w:noProof/>
        </w:rPr>
        <w:t>4</w:t>
      </w:r>
      <w:r w:rsidR="00B87F30" w:rsidRPr="00DF388C">
        <w:rPr>
          <w:rFonts w:cs="Times New Roman"/>
          <w:noProof/>
        </w:rPr>
        <w:fldChar w:fldCharType="end"/>
      </w:r>
      <w:r w:rsidR="00B87F30" w:rsidRPr="00DF388C">
        <w:rPr>
          <w:rFonts w:cs="Times New Roman"/>
        </w:rPr>
        <w:t xml:space="preserve"> )</w:t>
      </w:r>
    </w:p>
    <w:p w14:paraId="236CCE83" w14:textId="77777777" w:rsidR="00B87F30" w:rsidRPr="00DF388C" w:rsidRDefault="00B87F30" w:rsidP="00B87F30">
      <w:pPr>
        <w:spacing w:line="360" w:lineRule="auto"/>
        <w:jc w:val="both"/>
        <w:rPr>
          <w:rFonts w:cs="Times New Roman"/>
        </w:rPr>
      </w:pPr>
      <w:r w:rsidRPr="00DF388C">
        <w:rPr>
          <w:rFonts w:cs="Times New Roman"/>
        </w:rPr>
        <w:t>where T</w:t>
      </w:r>
      <w:r w:rsidRPr="00DF388C">
        <w:rPr>
          <w:rFonts w:cs="Times New Roman"/>
          <w:vertAlign w:val="subscript"/>
        </w:rPr>
        <w:t>1</w:t>
      </w:r>
      <w:r w:rsidRPr="00DF388C">
        <w:rPr>
          <w:rFonts w:cs="Times New Roman"/>
        </w:rPr>
        <w:t>, T</w:t>
      </w:r>
      <w:r w:rsidRPr="00DF388C">
        <w:rPr>
          <w:rFonts w:cs="Times New Roman"/>
          <w:vertAlign w:val="subscript"/>
        </w:rPr>
        <w:t>m</w:t>
      </w:r>
      <w:r w:rsidRPr="00DF388C">
        <w:rPr>
          <w:rFonts w:cs="Times New Roman"/>
        </w:rPr>
        <w:t>, T</w:t>
      </w:r>
      <w:r w:rsidRPr="00DF388C">
        <w:rPr>
          <w:rFonts w:cs="Times New Roman"/>
          <w:vertAlign w:val="subscript"/>
        </w:rPr>
        <w:t xml:space="preserve">2 </w:t>
      </w:r>
      <w:r w:rsidRPr="00DF388C">
        <w:rPr>
          <w:rFonts w:cs="Times New Roman"/>
        </w:rPr>
        <w:t xml:space="preserve">are the initial temperature, melting temperature, and final temperature of operation respectively; </w:t>
      </w:r>
      <w:r w:rsidRPr="00DF388C">
        <w:rPr>
          <w:rFonts w:cs="Times New Roman"/>
          <w:i/>
          <w:iCs/>
        </w:rPr>
        <w:t>c</w:t>
      </w:r>
      <w:r w:rsidRPr="00DF388C">
        <w:rPr>
          <w:rFonts w:cs="Times New Roman"/>
          <w:i/>
          <w:iCs/>
          <w:vertAlign w:val="subscript"/>
        </w:rPr>
        <w:t>p</w:t>
      </w:r>
      <w:r w:rsidRPr="00DF388C">
        <w:rPr>
          <w:rFonts w:cs="Times New Roman"/>
          <w:i/>
          <w:iCs/>
        </w:rPr>
        <w:t>,</w:t>
      </w:r>
      <w:r w:rsidRPr="00DF388C">
        <w:rPr>
          <w:rFonts w:cs="Times New Roman"/>
        </w:rPr>
        <w:t xml:space="preserve"> </w:t>
      </w:r>
      <w:r w:rsidRPr="00DF388C">
        <w:rPr>
          <w:rFonts w:cs="Times New Roman"/>
          <w:i/>
          <w:iCs/>
        </w:rPr>
        <w:t>solid phase</w:t>
      </w:r>
      <w:r w:rsidRPr="00DF388C">
        <w:rPr>
          <w:rFonts w:cs="Times New Roman"/>
        </w:rPr>
        <w:t xml:space="preserve">, and </w:t>
      </w:r>
      <w:r w:rsidRPr="00DF388C">
        <w:rPr>
          <w:rFonts w:cs="Times New Roman"/>
          <w:i/>
          <w:iCs/>
        </w:rPr>
        <w:t>c</w:t>
      </w:r>
      <w:r w:rsidRPr="00DF388C">
        <w:rPr>
          <w:rFonts w:cs="Times New Roman"/>
          <w:i/>
          <w:iCs/>
          <w:vertAlign w:val="subscript"/>
        </w:rPr>
        <w:t>p</w:t>
      </w:r>
      <w:r w:rsidRPr="00DF388C">
        <w:rPr>
          <w:rFonts w:cs="Times New Roman"/>
        </w:rPr>
        <w:t xml:space="preserve">, </w:t>
      </w:r>
      <w:r w:rsidRPr="00DF388C">
        <w:rPr>
          <w:rFonts w:cs="Times New Roman"/>
          <w:i/>
          <w:iCs/>
        </w:rPr>
        <w:t>liquid phase</w:t>
      </w:r>
      <w:r w:rsidRPr="00DF388C">
        <w:rPr>
          <w:rFonts w:cs="Times New Roman"/>
        </w:rPr>
        <w:t xml:space="preserve"> are the specific heat capacity of the solid phase and liquid phase respectively; </w:t>
      </w:r>
      <m:oMath>
        <m:r>
          <w:rPr>
            <w:rFonts w:ascii="Cambria Math" w:hAnsi="Cambria Math" w:cs="Times New Roman"/>
          </w:rPr>
          <m:t xml:space="preserve">∆H </m:t>
        </m:r>
      </m:oMath>
      <w:r w:rsidRPr="00DF388C">
        <w:rPr>
          <w:rFonts w:cs="Times New Roman"/>
        </w:rPr>
        <w:t>denotes the latent heat.</w:t>
      </w:r>
    </w:p>
    <w:p w14:paraId="203B3568" w14:textId="77777777" w:rsidR="00B87F30" w:rsidRPr="00DF388C" w:rsidRDefault="00B87F30" w:rsidP="00183181">
      <w:pPr>
        <w:pStyle w:val="Heading2"/>
      </w:pPr>
      <w:bookmarkStart w:id="36" w:name="_Toc133424382"/>
      <w:r w:rsidRPr="00183181">
        <w:t>Classification</w:t>
      </w:r>
      <w:r w:rsidRPr="00DF388C">
        <w:t xml:space="preserve"> of LHS Systems</w:t>
      </w:r>
      <w:bookmarkEnd w:id="36"/>
    </w:p>
    <w:p w14:paraId="0F2BA585" w14:textId="3609C83C" w:rsidR="00C8373A" w:rsidRPr="00DF388C" w:rsidRDefault="00B87F30" w:rsidP="00A80250">
      <w:pPr>
        <w:spacing w:line="360" w:lineRule="auto"/>
        <w:ind w:firstLine="720"/>
        <w:jc w:val="both"/>
        <w:rPr>
          <w:rFonts w:cs="Times New Roman"/>
        </w:rPr>
      </w:pPr>
      <w:r w:rsidRPr="00DF388C">
        <w:rPr>
          <w:rFonts w:cs="Times New Roman"/>
        </w:rPr>
        <w:t xml:space="preserve">The precise temperature control provided by LHS systems allows for the efficient storage and extraction of thermal energy. To compensate for intermittent or irregular thermal sources (like solar heating) or shift peak loads, LHS systems provide a mechanism for decoupling thermal energy supply and demand over time and space </w:t>
      </w:r>
      <w:r w:rsidRPr="00DF388C">
        <w:rPr>
          <w:rFonts w:cs="Times New Roman"/>
        </w:rPr>
        <w:fldChar w:fldCharType="begin" w:fldLock="1"/>
      </w:r>
      <w:r w:rsidR="00AC0B8A" w:rsidRPr="00DF388C">
        <w:rPr>
          <w:rFonts w:cs="Times New Roman"/>
        </w:rPr>
        <w:instrText>ADDIN CSL_CITATION {"citationItems":[{"id":"ITEM-1","itemData":{"DOI":"10.1016/J.APENERGY.2020.115631","ISSN":"0306-2619","abstract":"Latent heat thermal energy storage has been receiving increasing interests in residential heating applications. In this paper, a numerical heat transfer model was built with finite element method for a cylindrically encapsulated latent heat storage prototype and used for investigating its thermal performance optimization measures. The model was validated against four sets of experimental results for both charge and discharge, as the difference in accumulated storage capacity between simulation and experiment is less than 4%. Transient storage inlet boundary conditions were set in simulation for discharge considering the thermal output from the coupled radiators. The results of the optimization analyses show that: 1) reducing the capsule diameter from 69 mm to 15 mm shortens the completion time of charge and discharge by up to 70%, however, at the expense of 23% decrease in total storage capacity; 2) using parabolic or linear time-increasing heat transfer fluid flowrate profiles than a time-constant one extends around twofold the useful discharge timespan; 3) increasing the storage vessel diameter from 0.6 m to 0.7 m and to 0.8 m prolongs the useful discharge timespan from 2 hrs to the recommended 3 hrs, though the further enlargement to 0.8 m results in a lower state of charge after 3 hrs due to increase in unexploited storage capacity. From the numerical optimization study, we proposed a storage design adjustment of using 15 mm-diameter phase change material capsules in a 0.7 m-diameter cylindrical storage vessel, coupled with a parabolic flow strategy, to improve the storage on-peak discharging performance.","author":[{"dropping-particle":"","family":"Xu","given":"Tianhao","non-dropping-particle":"","parse-names":false,"suffix":""},{"dropping-particle":"","family":"Humire","given":"Emma Nyholm","non-dropping-particle":"","parse-names":false,"suffix":""},{"dropping-particle":"","family":"Chiu","given":"Justin Ning Wei","non-dropping-particle":"","parse-names":false,"suffix":""},{"dropping-particle":"","family":"Sawalha","given":"Samer","non-dropping-particle":"","parse-names":false,"suffix":""}],"container-title":"Applied Energy","id":"ITEM-1","issued":{"date-parts":[["2020","11","15"]]},"page":"115631","publisher":"Elsevier","title":"Numerical thermal performance investigation of a latent heat storage prototype toward effective use in residential heating systems","type":"article-journal","volume":"278"},"uris":["http://www.mendeley.com/documents/?uuid=9b21ad55-d999-3b88-bf2d-1f99bc91ac5d"]}],"mendeley":{"formattedCitation":"[12]","plainTextFormattedCitation":"[12]","previouslyFormattedCitation":"[12]"},"properties":{"noteIndex":0},"schema":"https://github.com/citation-style-language/schema/raw/master/csl-citation.json"}</w:instrText>
      </w:r>
      <w:r w:rsidRPr="00DF388C">
        <w:rPr>
          <w:rFonts w:cs="Times New Roman"/>
        </w:rPr>
        <w:fldChar w:fldCharType="separate"/>
      </w:r>
      <w:r w:rsidR="00AC0B8A" w:rsidRPr="00DF388C">
        <w:rPr>
          <w:rFonts w:cs="Times New Roman"/>
          <w:noProof/>
        </w:rPr>
        <w:t>[12]</w:t>
      </w:r>
      <w:r w:rsidRPr="00DF388C">
        <w:rPr>
          <w:rFonts w:cs="Times New Roman"/>
        </w:rPr>
        <w:fldChar w:fldCharType="end"/>
      </w:r>
      <w:r w:rsidRPr="00DF388C">
        <w:rPr>
          <w:rFonts w:cs="Times New Roman"/>
        </w:rPr>
        <w:t>. Phase change materials (PCMs) are generally used as media for LHS system. Depending on the application, PCMs can store and release thermal energy through solid-liquid, solid-gas, liquid-gas, and solid-solid phase transition. Thermal conductivity, high latent heat per unit volume, and thermal stability are all desirable features of PCMs that are safe to employ in systems or devices</w:t>
      </w:r>
      <w:r w:rsidR="00743A6A" w:rsidRPr="00DF388C">
        <w:rPr>
          <w:rFonts w:cs="Times New Roman"/>
        </w:rPr>
        <w:t xml:space="preserve"> </w:t>
      </w:r>
      <w:r w:rsidRPr="00DF388C">
        <w:rPr>
          <w:rFonts w:cs="Times New Roman"/>
        </w:rPr>
        <w:fldChar w:fldCharType="begin" w:fldLock="1"/>
      </w:r>
      <w:r w:rsidR="00AC0B8A" w:rsidRPr="00DF388C">
        <w:rPr>
          <w:rFonts w:cs="Times New Roman"/>
        </w:rPr>
        <w:instrText>ADDIN CSL_CITATION {"citationItems":[{"id":"ITEM-1","itemData":{"DOI":"10.1016/j.est.2019.100794","ISSN":"2352152X","abstract":"Salt hydrates can be used as phase change materials for thermal energy storage. Critical technical challenges for their widespread deployment include poor cycling stability, large supercooling, and low thermal conductivity. In this work, numerous enhancement techniques are reviewed. Related to stability, numerous existing methods to characterize the number of thermal cycles are summarized. Following this, 11 techniques to mitigate phase separation (plus 9 studies on macro-, micro-, and nano-encapsulation types) are reviewed. For supercooling, 38 nucleator-salt hydrate combinations to minimize subcooling are reviewed. The empirically observed effect of isomorphism in minimizing subcooling is explored and discussed, with cross-study trends depicted for 38 nu-cleators across 9 salt hydrates. In addition, several studies reporting combined effects on stability and super-cooling are presented. Related to thermal conductivity, 32 combinations of conductivity enhancement material and salt hydrate are reviewed. For those using graphite, the dependence of conductivity enhancement on graphite mass fraction is shown across numerous studies for different graphite types. The performance and stability of calcium chloride hexahydrate, sodium sulfate decahydrate, and sodium acetate were explored and are discussed in-depth. Finally, the status of enhancement to salt hydrates is summarized, and remaining challenges are identified.","author":[{"dropping-particle":"","family":"Kumar","given":"Navin","non-dropping-particle":"","parse-names":false,"suffix":""},{"dropping-particle":"","family":"Hirschey","given":"Jason","non-dropping-particle":"","parse-names":false,"suffix":""},{"dropping-particle":"","family":"LaClair","given":"Tim J.","non-dropping-particle":"","parse-names":false,"suffix":""},{"dropping-particle":"","family":"Gluesenkamp","given":"Kyle R","non-dropping-particle":"","parse-names":false,"suffix":""},{"dropping-particle":"","family":"Graham","given":"Samuel","non-dropping-particle":"","parse-names":false,"suffix":""}],"container-title":"Journal of Energy Storage","id":"ITEM-1","issued":{"date-parts":[["2019","8"]]},"page":"100794","title":"Review of stability and thermal conductivity enhancements for salt hydrates","type":"article-journal","volume":"24"},"uris":["http://www.mendeley.com/documents/?uuid=ff0cf7fe-797c-31d9-bcd8-a472b98d1939"]}],"mendeley":{"formattedCitation":"[13]","plainTextFormattedCitation":"[13]","previouslyFormattedCitation":"[13]"},"properties":{"noteIndex":0},"schema":"https://github.com/citation-style-language/schema/raw/master/csl-citation.json"}</w:instrText>
      </w:r>
      <w:r w:rsidRPr="00DF388C">
        <w:rPr>
          <w:rFonts w:cs="Times New Roman"/>
        </w:rPr>
        <w:fldChar w:fldCharType="separate"/>
      </w:r>
      <w:r w:rsidR="00AC0B8A" w:rsidRPr="00DF388C">
        <w:rPr>
          <w:rFonts w:cs="Times New Roman"/>
          <w:noProof/>
        </w:rPr>
        <w:t>[13]</w:t>
      </w:r>
      <w:r w:rsidRPr="00DF388C">
        <w:rPr>
          <w:rFonts w:cs="Times New Roman"/>
        </w:rPr>
        <w:fldChar w:fldCharType="end"/>
      </w:r>
      <w:r w:rsidRPr="00DF388C">
        <w:rPr>
          <w:rFonts w:cs="Times New Roman"/>
        </w:rPr>
        <w:t>. These desirable properties have made LHS systems receive a strong interest in the field of renewable energy</w:t>
      </w:r>
      <w:r w:rsidR="00743A6A" w:rsidRPr="00DF388C">
        <w:rPr>
          <w:rFonts w:cs="Times New Roman"/>
        </w:rPr>
        <w:t xml:space="preserve"> </w:t>
      </w:r>
      <w:r w:rsidRPr="00DF388C">
        <w:rPr>
          <w:rFonts w:cs="Times New Roman"/>
        </w:rPr>
        <w:fldChar w:fldCharType="begin" w:fldLock="1"/>
      </w:r>
      <w:r w:rsidR="00AC0B8A" w:rsidRPr="00DF388C">
        <w:rPr>
          <w:rFonts w:cs="Times New Roman"/>
        </w:rPr>
        <w:instrText>ADDIN CSL_CITATION {"citationItems":[{"id":"ITEM-1","itemData":{"DOI":"10.1016/j.ijheatmasstransfer.2018.09.126","ISSN":"00179310","abstract":"In order to overcome the increasing demand–supply energy gap due to the rapid urbanization, labor productivity, consumerism and depletion of fossil fuel resources, there is a need for the development of technologies with renewable energy sources. Phase change materials are one of the most appropriate materials for effective utilization of thermal energy from the renewable energy resources. As evident from the literature, development of phase change materials is one of the most active research fields for thermal energy storage with higher efficiency. This review focuses on the application of various phase change materials based on their thermophysical properties. In particular, the melting point, thermal energy storage density and thermal conductivity of the organic, inorganic and eutectic phase change materials are the major selection criteria for various thermal energy storage applications with a wider operating temperature range. The strategy adopted in improving the thermal energy storage characteristics of the phase change materials through encapsulation as well as nanomaterials additives, are discussed in detail. Specifically, the future research trends in the encapsulation and nanomaterials are also highlighted.","author":[{"dropping-particle":"","family":"Nazir","given":"Hassan","non-dropping-particle":"","parse-names":false,"suffix":""},{"dropping-particle":"","family":"Batool","given":"Mariah","non-dropping-particle":"","parse-names":false,"suffix":""},{"dropping-particle":"","family":"Bolivar Osorio","given":"Francisco J.","non-dropping-particle":"","parse-names":false,"suffix":""},{"dropping-particle":"","family":"Isaza-Ruiz","given":"Marllory","non-dropping-particle":"","parse-names":false,"suffix":""},{"dropping-particle":"","family":"Xu","given":"Xinhai","non-dropping-particle":"","parse-names":false,"suffix":""},{"dropping-particle":"","family":"Vignarooban","given":"K.","non-dropping-particle":"","parse-names":false,"suffix":""},{"dropping-particle":"","family":"Phelan","given":"Patrick","non-dropping-particle":"","parse-names":false,"suffix":""},{"dropping-particle":"","family":"Inamuddin","given":"","non-dropping-particle":"","parse-names":false,"suffix":""},{"dropping-particle":"","family":"Kannan","given":"Arunachala M.","non-dropping-particle":"","parse-names":false,"suffix":""}],"container-title":"International Journal of Heat and Mass Transfer","id":"ITEM-1","issued":{"date-parts":[["2019"]]},"page":"491-523","title":"Recent developments in phase change materials for energy storage applications: A review","type":"article-journal","volume":"129"},"uris":["http://www.mendeley.com/documents/?uuid=2c1ccc0b-06b6-4d6d-a833-b2d667c83dab"]}],"mendeley":{"formattedCitation":"[14]","plainTextFormattedCitation":"[14]","previouslyFormattedCitation":"[14]"},"properties":{"noteIndex":0},"schema":"https://github.com/citation-style-language/schema/raw/master/csl-citation.json"}</w:instrText>
      </w:r>
      <w:r w:rsidRPr="00DF388C">
        <w:rPr>
          <w:rFonts w:cs="Times New Roman"/>
        </w:rPr>
        <w:fldChar w:fldCharType="separate"/>
      </w:r>
      <w:r w:rsidR="00AC0B8A" w:rsidRPr="00DF388C">
        <w:rPr>
          <w:rFonts w:cs="Times New Roman"/>
          <w:noProof/>
        </w:rPr>
        <w:t>[14]</w:t>
      </w:r>
      <w:r w:rsidRPr="00DF388C">
        <w:rPr>
          <w:rFonts w:cs="Times New Roman"/>
        </w:rPr>
        <w:fldChar w:fldCharType="end"/>
      </w:r>
      <w:r w:rsidRPr="00DF388C">
        <w:rPr>
          <w:rFonts w:cs="Times New Roman"/>
        </w:rPr>
        <w:t>, specifically in energy-efficient buildings</w:t>
      </w:r>
      <w:r w:rsidR="00743A6A" w:rsidRPr="00DF388C">
        <w:rPr>
          <w:rFonts w:cs="Times New Roman"/>
        </w:rPr>
        <w:t xml:space="preserve"> </w:t>
      </w:r>
      <w:r w:rsidRPr="00DF388C">
        <w:rPr>
          <w:rFonts w:cs="Times New Roman"/>
        </w:rPr>
        <w:fldChar w:fldCharType="begin" w:fldLock="1"/>
      </w:r>
      <w:r w:rsidR="00AC0B8A" w:rsidRPr="00DF388C">
        <w:rPr>
          <w:rFonts w:cs="Times New Roman"/>
        </w:rPr>
        <w:instrText>ADDIN CSL_CITATION {"citationItems":[{"id":"ITEM-1","itemData":{"DOI":"10.1016/B978-0-08-101128-7.00003-4","ISBN":"9780081011287","abstract":"Phase change materials (PCM) have received considerable attention over the last decade for use in latent heat thermal storage (LHTS) systems. PCMs give the ability to store passive solar and other heat gains as latent heat within a specific temperature range, leading to a reduction of energy usage, an increase in thermal comfort by smoothing out temperature fluctuations throughout the day, and a reduction and/or shift in peak loads. The interest around PCMs has been growing significantly over the last decade, both for new buildings and retrofitting of existing ones. Hence, several commercial products have arrived on the market with various areas of use in building applications. This study reviews commercial state-of-the-art products found on the market and shows some of the potential areas of use for PCMs in building applications. Examples of how PCMs can be integrated into buildings, and furthermore building materials and projects using PCMs that have already been realized, have also been reviewed. There seems to be a scarcity of data published on actual performance in real-life applications so far. However, many laboratory and full-scale experiments have shown positive results on energy savings. Furthermore, future research opportunities have been explored and challenges with the technology as of today have been discussed.","author":[{"dropping-particle":"","family":"Jelle","given":"B. P.","non-dropping-particle":"","parse-names":false,"suffix":""},{"dropping-particle":"","family":"Kalnæs","given":"S. E.","non-dropping-particle":"","parse-names":false,"suffix":""}],"container-title":"Cost-Effective Energy Efficient Building Retrofitting: Materials, Technologies, Optimization and Case Studies","id":"ITEM-1","issued":{"date-parts":[["2017","1","1"]]},"page":"57-118","publisher":"Woodhead Publishing","title":"Phase Change Materials for Application in Energy-Efficient Buildings","type":"article-journal"},"uris":["http://www.mendeley.com/documents/?uuid=3ae28a30-1399-3207-ac68-bcf3ed10a98d"]}],"mendeley":{"formattedCitation":"[15]","plainTextFormattedCitation":"[15]","previouslyFormattedCitation":"[15]"},"properties":{"noteIndex":0},"schema":"https://github.com/citation-style-language/schema/raw/master/csl-citation.json"}</w:instrText>
      </w:r>
      <w:r w:rsidRPr="00DF388C">
        <w:rPr>
          <w:rFonts w:cs="Times New Roman"/>
        </w:rPr>
        <w:fldChar w:fldCharType="separate"/>
      </w:r>
      <w:r w:rsidR="00AC0B8A" w:rsidRPr="00DF388C">
        <w:rPr>
          <w:rFonts w:cs="Times New Roman"/>
          <w:noProof/>
        </w:rPr>
        <w:t>[15]</w:t>
      </w:r>
      <w:r w:rsidRPr="00DF388C">
        <w:rPr>
          <w:rFonts w:cs="Times New Roman"/>
        </w:rPr>
        <w:fldChar w:fldCharType="end"/>
      </w:r>
      <w:r w:rsidRPr="00DF388C">
        <w:rPr>
          <w:rFonts w:cs="Times New Roman"/>
        </w:rPr>
        <w:t>, solar thermal energy storage</w:t>
      </w:r>
      <w:r w:rsidR="00743A6A" w:rsidRPr="00DF388C">
        <w:rPr>
          <w:rFonts w:cs="Times New Roman"/>
        </w:rPr>
        <w:t xml:space="preserve"> </w:t>
      </w:r>
      <w:r w:rsidRPr="00DF388C">
        <w:rPr>
          <w:rFonts w:cs="Times New Roman"/>
        </w:rPr>
        <w:fldChar w:fldCharType="begin" w:fldLock="1"/>
      </w:r>
      <w:r w:rsidR="00AC0B8A" w:rsidRPr="00DF388C">
        <w:rPr>
          <w:rFonts w:cs="Times New Roman"/>
        </w:rPr>
        <w:instrText>ADDIN CSL_CITATION {"citationItems":[{"id":"ITEM-1","itemData":{"DOI":"10.1016/J.ENBENV.2019.08.003","ISSN":"2666-1233","abstract":"This work presents a cost-effective and environment-friendly form-stabilized phase change material (PCM) and corresponding solar thermal application in the tankless solar water heater (TSWH). Coconut shell charcoal (CSC) as supporting material was modified by moderate oxidant of H2O2 with different concentrations, and then stabilized stearic acid (SA) to prepare composite PCMs through vacuum impregnation. It found that CSC support causes a 15.70% improvement of SA loadage after treated by 15% H2O2 due to coefficient enhancement by physical interaction and surface modification. The modified CSC15 support appears more super macropores which contribute to the impregnation of SA than non-modified CSC0 support verifying from SEM and BET results. And the content of oxygen functional groups was increased after oxidation modification, also motivating SA stabilization by hydrogen bond interaction in XPS analysis. FTIR results proved there is no chemical reaction happened between SA and CSC. Moreover, the latent heat and phase transition temperature of the as-prepared SA/CSC15 composite are 76.69 J g−1 and 52.52 °C, respectively. All composites exhibit excellent thermal stability under a working temperature of 180 °C and form stability during phase change. Thermal energy storage-release test within 70 °C presents the composite has fast heat transfer efficiency than pure SA. The composite filled in TSWH system has 0.75 W m−1 K−1 thermal conductivity which is 2.88 times higher than that of pure SA (0.26 W m−1 K−1). Besides, the TSWH system with a flow rate of 0.004 kg s−1 could heat water effectively after sunset and the energy obtained from the thermal storage system within 1830 s testing times is about 0.15 kW h. In all, SA/CSC composite with good physical-thermo properties has potential in thermal energy storage application, especially in solar energy storage.","author":[{"dropping-particle":"","family":"Xie","given":"Baoshan","non-dropping-particle":"","parse-names":false,"suffix":""},{"dropping-particle":"","family":"Li","given":"Chuanchang","non-dropping-particle":"","parse-names":false,"suffix":""},{"dropping-particle":"","family":"Zhang","given":"Bo","non-dropping-particle":"","parse-names":false,"suffix":""},{"dropping-particle":"","family":"Yang","given":"Lixin","non-dropping-particle":"","parse-names":false,"suffix":""},{"dropping-particle":"","family":"Xiao","given":"Guiyu","non-dropping-particle":"","parse-names":false,"suffix":""},{"dropping-particle":"","family":"Chen","given":"Jian","non-dropping-particle":"","parse-names":false,"suffix":""}],"container-title":"Energy and Built Environment","id":"ITEM-1","issue":"2","issued":{"date-parts":[["2020","4","1"]]},"page":"187-198","publisher":"Elsevier","title":"Evaluation of stearic acid/coconut shell charcoal composite phase change thermal energy storage materials for tankless solar water heater","type":"article-journal","volume":"1"},"uris":["http://www.mendeley.com/documents/?uuid=014fe179-08e9-3a1b-841a-5754638fa569"]}],"mendeley":{"formattedCitation":"[16]","plainTextFormattedCitation":"[16]","previouslyFormattedCitation":"[16]"},"properties":{"noteIndex":0},"schema":"https://github.com/citation-style-language/schema/raw/master/csl-citation.json"}</w:instrText>
      </w:r>
      <w:r w:rsidRPr="00DF388C">
        <w:rPr>
          <w:rFonts w:cs="Times New Roman"/>
        </w:rPr>
        <w:fldChar w:fldCharType="separate"/>
      </w:r>
      <w:r w:rsidR="00AC0B8A" w:rsidRPr="00DF388C">
        <w:rPr>
          <w:rFonts w:cs="Times New Roman"/>
          <w:noProof/>
        </w:rPr>
        <w:t>[16]</w:t>
      </w:r>
      <w:r w:rsidRPr="00DF388C">
        <w:rPr>
          <w:rFonts w:cs="Times New Roman"/>
        </w:rPr>
        <w:fldChar w:fldCharType="end"/>
      </w:r>
      <w:r w:rsidRPr="00DF388C">
        <w:rPr>
          <w:rFonts w:cs="Times New Roman"/>
        </w:rPr>
        <w:t>, hot water systems</w:t>
      </w:r>
      <w:r w:rsidR="00743A6A" w:rsidRPr="00DF388C">
        <w:rPr>
          <w:rFonts w:cs="Times New Roman"/>
        </w:rPr>
        <w:t xml:space="preserve"> </w:t>
      </w:r>
      <w:r w:rsidRPr="00DF388C">
        <w:rPr>
          <w:rFonts w:cs="Times New Roman"/>
        </w:rPr>
        <w:fldChar w:fldCharType="begin" w:fldLock="1"/>
      </w:r>
      <w:r w:rsidR="00AC0B8A" w:rsidRPr="00DF388C">
        <w:rPr>
          <w:rFonts w:cs="Times New Roman"/>
        </w:rPr>
        <w:instrText>ADDIN CSL_CITATION {"citationItems":[{"id":"ITEM-1","itemData":{"DOI":"10.1016/J.ENBUILD.2015.05.036","ISSN":"0378-7788","abstract":"Most of the current domestic hot water tanks store heat in sensible form. Latent heat storage systems have become popular recently due to their capacity of storing energy in high density with slight temperature variation. They use phase change materials (PCMs) as the storage medium which have a high heat of fusion and are able to store and release large amount of energy. This paper reports the outcomes of implementing PCM in a standard domestic hot water tank, on energy consumption and the discharge period and suggests a method for optimization of the tanks regarding their discharge time. Geometrical aspects of PCM containers and the amount of PCM inside the tank were design parameters of this study. TRNSYS was used to simulate the behavior of the tank with PCM. Artificial neural network was used to find a correlation between design parameters of the tank and the discharge time. Genetic Algorithm was then used in order to find the optimum amount of PCM needed for a desired peak shift. Finally, a comparison between an optimized tank with PCM and a tank without PCM was performed and it was concluded that an optimized tank is able to provide hot water while consuming less energy compared to the regular one (without PCM). Furthermore, by applying a certain amount of PCM, electrical energy consumption could be shifted completely to off peak periods characterized by less power demand.","author":[{"dropping-particle":"","family":"Najafian","given":"Arman","non-dropping-particle":"","parse-names":false,"suffix":""},{"dropping-particle":"","family":"Haghighat","given":"Fariborz","non-dropping-particle":"","parse-names":false,"suffix":""},{"dropping-particle":"","family":"Moreau","given":"Alain","non-dropping-particle":"","parse-names":false,"suffix":""}],"container-title":"Energy and Buildings","id":"ITEM-1","issued":{"date-parts":[["2015","11","1"]]},"page":"59-64","publisher":"Elsevier","title":"Integration of PCM in domestic hot water tanks: Optimization for shifting peak demand","type":"article-journal","volume":"106"},"uris":["http://www.mendeley.com/documents/?uuid=2a4c0f3d-2201-30ed-a52a-6af42c518198"]}],"mendeley":{"formattedCitation":"[17]","plainTextFormattedCitation":"[17]","previouslyFormattedCitation":"[17]"},"properties":{"noteIndex":0},"schema":"https://github.com/citation-style-language/schema/raw/master/csl-citation.json"}</w:instrText>
      </w:r>
      <w:r w:rsidRPr="00DF388C">
        <w:rPr>
          <w:rFonts w:cs="Times New Roman"/>
        </w:rPr>
        <w:fldChar w:fldCharType="separate"/>
      </w:r>
      <w:r w:rsidR="00AC0B8A" w:rsidRPr="00DF388C">
        <w:rPr>
          <w:rFonts w:cs="Times New Roman"/>
          <w:noProof/>
        </w:rPr>
        <w:t>[17]</w:t>
      </w:r>
      <w:r w:rsidRPr="00DF388C">
        <w:rPr>
          <w:rFonts w:cs="Times New Roman"/>
        </w:rPr>
        <w:fldChar w:fldCharType="end"/>
      </w:r>
      <w:r w:rsidRPr="00DF388C">
        <w:rPr>
          <w:rFonts w:cs="Times New Roman"/>
        </w:rPr>
        <w:t>, air conditioning systems</w:t>
      </w:r>
      <w:r w:rsidR="00743A6A" w:rsidRPr="00DF388C">
        <w:rPr>
          <w:rFonts w:cs="Times New Roman"/>
        </w:rPr>
        <w:t xml:space="preserve"> </w:t>
      </w:r>
      <w:r w:rsidRPr="00DF388C">
        <w:rPr>
          <w:rFonts w:cs="Times New Roman"/>
        </w:rPr>
        <w:fldChar w:fldCharType="begin" w:fldLock="1"/>
      </w:r>
      <w:r w:rsidR="00AC0B8A" w:rsidRPr="00DF388C">
        <w:rPr>
          <w:rFonts w:cs="Times New Roman"/>
        </w:rPr>
        <w:instrText>ADDIN CSL_CITATION {"citationItems":[{"id":"ITEM-1","itemData":{"DOI":"10.1016/j.enconman.2018.05.040","ISSN":"01968904","abstract":"A R T I C L E I N F O Keywords: Electricity's demand side management Air conditioning Thermal energy storage Latent heat storage Phase change material A B S T R A C T This paper evaluates the use of a phase change composite (PCC) material consisting of paraffin wax (n-Tetradecane) and expanded graphite as a potential storage medium for cold thermal energy storage (TES) systems to support air conditioning applications. The PCC-TES system is proposed to be integrated with the vapor compression refrigeration cycle of an air conditioning (AC) system. The use of this PCC material is novel because of its unique material and thermal characteristics as compared to ice or chilled water that are predominantly used in commercial TES systems for air cooling applications. The work of this paper proposed and tested a hypothesis, which suggests that integrating a conventional AC with a PCC-TES would result in significant benefits concerning compressor size, compressor efficiency, electricity consumed and CO 2 emissions. The proposed integration would also contribute to reduce electricity demand during peak hours and reduce necessity to build more expensive power plants and distribution lines. To test the hypothesis, a simulation model in Aspen Plus® software was prepared. However, Aspen Plus® does not have a built-in library to predict PCC's melting and solidification behaviors. Therefore, an analytical heat transfer model was written as a system of equations in Fortran code into Aspen Plus® calculation block to simulate the phase change behavior and associated characteristics. The overall simulation model, which was designed specifically for this research work, consists of two main parts that communicate with each other. The first part simulates the AC's refrigeration loop using the built-in Aspen Plus® components and the second part implements the PCC heat transfer model written within the calculation block of Aspen Plus®. The simulation model was validated by crosschecking the calculated results with actual experimental data from an actual 4 kWh PCC-TES benchtop thermal storage system. Very good agreement was observed between the simulations and laboratory data. Simulated performance of the proposed integration between the AC and the PCC-TES indicated the potential to (1) downsize the compressor by 50%, (2) lower electrical consumption by the compressor by 30%, (3) lower CO 2 emissions by 30%, and (4) double the compressor efficiency during off and mid peak hours. …","author":[{"dropping-particle":"","family":"Aljehani","given":"Ahmed","non-dropping-particle":"","parse-names":false,"suffix":""},{"dropping-particle":"","family":"Razack","given":"Siddique Ali K.","non-dropping-particle":"","parse-names":false,"suffix":""},{"dropping-particle":"","family":"Nitsche","given":"Ludwig","non-dropping-particle":"","parse-names":false,"suffix":""},{"dropping-particle":"","family":"Al-Hallaj","given":"Said","non-dropping-particle":"","parse-names":false,"suffix":""}],"container-title":"Energy Conversion and Management","id":"ITEM-1","issued":{"date-parts":[["2018","8"]]},"page":"404-418","title":"Design and optimization of a hybrid air conditioning system with thermal energy storage using phase change composite","type":"article-journal","volume":"169"},"uris":["http://www.mendeley.com/documents/?uuid=1877f3c7-b1ed-389a-ad59-9c8fe8bf24ce"]}],"mendeley":{"formattedCitation":"[18]","plainTextFormattedCitation":"[18]","previouslyFormattedCitation":"[18]"},"properties":{"noteIndex":0},"schema":"https://github.com/citation-style-language/schema/raw/master/csl-citation.json"}</w:instrText>
      </w:r>
      <w:r w:rsidRPr="00DF388C">
        <w:rPr>
          <w:rFonts w:cs="Times New Roman"/>
        </w:rPr>
        <w:fldChar w:fldCharType="separate"/>
      </w:r>
      <w:r w:rsidR="00AC0B8A" w:rsidRPr="00DF388C">
        <w:rPr>
          <w:rFonts w:cs="Times New Roman"/>
          <w:noProof/>
        </w:rPr>
        <w:t>[18]</w:t>
      </w:r>
      <w:r w:rsidRPr="00DF388C">
        <w:rPr>
          <w:rFonts w:cs="Times New Roman"/>
        </w:rPr>
        <w:fldChar w:fldCharType="end"/>
      </w:r>
      <w:r w:rsidRPr="00DF388C">
        <w:rPr>
          <w:rFonts w:cs="Times New Roman"/>
        </w:rPr>
        <w:t>, cold storage</w:t>
      </w:r>
      <w:r w:rsidR="00743A6A" w:rsidRPr="00DF388C">
        <w:rPr>
          <w:rFonts w:cs="Times New Roman"/>
        </w:rPr>
        <w:t xml:space="preserve"> </w:t>
      </w:r>
      <w:r w:rsidRPr="00DF388C">
        <w:rPr>
          <w:rFonts w:cs="Times New Roman"/>
        </w:rPr>
        <w:fldChar w:fldCharType="begin" w:fldLock="1"/>
      </w:r>
      <w:r w:rsidR="00AC0B8A" w:rsidRPr="00DF388C">
        <w:rPr>
          <w:rFonts w:cs="Times New Roman"/>
        </w:rPr>
        <w:instrText>ADDIN CSL_CITATION {"citationItems":[{"id":"ITEM-1","itemData":{"DOI":"10.1016/j.ijrefrig.2014.02.002","ISSN":"01407007","abstract":"In the present study, the performance of cold storage by tetra-n-butyl ammonium bromide (TBAB) clathrate hydrate slurry (CHS) was studied. TBAB CHS was generated at 40 wt% initial aqueous solution concentration and the experiments were conducted with two different storage approaches, i.e., homogeneous storage and heterogeneous storage, in which the mass fraction of TBAB CHS was experimentally determined by melting experiments. It was found that the mass fraction of TBAB CHS and system COP of heterogeneous storage approach were much higher than those of homogeneous storage approach due to less crystal adhesion on the heat exchanger wall. Moreover, a filter screen was employed in the heterogeneous storage tank to impede the ascending of TBAB hydrate crystals to the top of storage tank. The results showed that the filter screen could reduce TBAB hydrate crystals being pumped into the heat exchanger, resulting in less crystal adhesion on the heat exchanger wall. © 2014 Elsevier Ltd and IIR. All rights reserved.","author":[{"dropping-particle":"","family":"Shi","given":"X.J.","non-dropping-particle":"","parse-names":false,"suffix":""},{"dropping-particle":"","family":"Zhang","given":"P.","non-dropping-particle":"","parse-names":false,"suffix":""}],"container-title":"International Journal of Refrigeration","id":"ITEM-1","issued":{"date-parts":[["2014","6","1"]]},"page":"77-89","publisher":"Elsevier","title":"Cold storage by tetra-n-butyl ammonium bromide clathrate hydrate slurry generated with different storage approaches at 40 wt% initial aqueous solution concentration","type":"article-journal","volume":"42"},"uris":["http://www.mendeley.com/documents/?uuid=388d53fd-8ee2-32cd-badc-514e070720fd"]}],"mendeley":{"formattedCitation":"[19]","plainTextFormattedCitation":"[19]","previouslyFormattedCitation":"[19]"},"properties":{"noteIndex":0},"schema":"https://github.com/citation-style-language/schema/raw/master/csl-citation.json"}</w:instrText>
      </w:r>
      <w:r w:rsidRPr="00DF388C">
        <w:rPr>
          <w:rFonts w:cs="Times New Roman"/>
        </w:rPr>
        <w:fldChar w:fldCharType="separate"/>
      </w:r>
      <w:r w:rsidR="00AC0B8A" w:rsidRPr="00DF388C">
        <w:rPr>
          <w:rFonts w:cs="Times New Roman"/>
          <w:noProof/>
        </w:rPr>
        <w:t>[19]</w:t>
      </w:r>
      <w:r w:rsidRPr="00DF388C">
        <w:rPr>
          <w:rFonts w:cs="Times New Roman"/>
        </w:rPr>
        <w:fldChar w:fldCharType="end"/>
      </w:r>
      <w:r w:rsidRPr="00DF388C">
        <w:rPr>
          <w:rFonts w:cs="Times New Roman"/>
        </w:rPr>
        <w:t>, thermal management for power batteries</w:t>
      </w:r>
      <w:r w:rsidR="00743A6A" w:rsidRPr="00DF388C">
        <w:rPr>
          <w:rFonts w:cs="Times New Roman"/>
        </w:rPr>
        <w:t xml:space="preserve"> </w:t>
      </w:r>
      <w:r w:rsidRPr="00DF388C">
        <w:rPr>
          <w:rFonts w:cs="Times New Roman"/>
        </w:rPr>
        <w:fldChar w:fldCharType="begin" w:fldLock="1"/>
      </w:r>
      <w:r w:rsidR="00AC0B8A" w:rsidRPr="00DF388C">
        <w:rPr>
          <w:rFonts w:cs="Times New Roman"/>
        </w:rPr>
        <w:instrText>ADDIN CSL_CITATION {"citationItems":[{"id":"ITEM-1","itemData":{"DOI":"10.1016/j.enconman.2017.01.069","ISSN":"01968904","abstract":"A large amount of heat inside the power battery must be dissipated to maintain the temperature in a safe range for the hybrid power train during high-current charging/discharging processes. In this article, a combined experimental and theoretical study has been conducted to investigate a newly designed thermal management system integrating phase change material with air cooling. An unsteady mathematical model was developed for the battery with the integrated thermal management system. Meanwhile, the heat generation power, thermal resistance, and time constant were calculated. The effect of several control parameters, such as thermal resistance, initial temperature, melting temperature and ambient temperature , on the performance of the integrated thermal management system were analyzed. The results indicated that: (1) the calculated temperature rise of the battery was in good agreement with the experimental data. The appropriate operation temperature of the battery was attained by the action of the phase change storage energy unit which is composed of copper foam and n-Eicosane, (2) the remarkable decrease of the battery temperature can be achieved by reducing the convection thermal resistance or increasing the conductivity of the phase change storage energy unit, where the latter could be the better option due to no additional energy consumption. When convective resistance and thermal resistance between the battery surface and the phase change storage energy unit are less than 2.03 K/W and 1.85 K/W, respectively, the battery will not exceed the safety temperature under extreme condition, (3) the temperature rise declines with the decrease of the melting temperature or with the increase of the ambient temperature. It could be possible that the battery temperature exceeds the safety temperature for the high ambient temperature, (4) even if the phase change material is completely melted, the integrated thermal management system can still maintain the battery temperature within the safe range because of the air cooling.","author":[{"dropping-particle":"","family":"Shi","given":"Shang","non-dropping-particle":"","parse-names":false,"suffix":""},{"dropping-particle":"","family":"Xie","given":"Yongqi","non-dropping-particle":"","parse-names":false,"suffix":""},{"dropping-particle":"","family":"Li","given":"Ming","non-dropping-particle":"","parse-names":false,"suffix":""},{"dropping-particle":"","family":"Yuan","given":"Yanping","non-dropping-particle":"","parse-names":false,"suffix":""},{"dropping-particle":"","family":"Yu","given":"Jianzu","non-dropping-particle":"","parse-names":false,"suffix":""},{"dropping-particle":"","family":"Wu","given":"Hongwei","non-dropping-particle":"","parse-names":false,"suffix":""},{"dropping-particle":"","family":"Liu","given":"Bin","non-dropping-particle":"","parse-names":false,"suffix":""},{"dropping-particle":"","family":"Liu","given":"Nan","non-dropping-particle":"","parse-names":false,"suffix":""}],"container-title":"Energy Conversion and Management","id":"ITEM-1","issued":{"date-parts":[["2017","4"]]},"page":"84-96","title":"Non-steady experimental investigation on an integrated thermal management system for power battery with phase change materials","type":"article-journal","volume":"138"},"uris":["http://www.mendeley.com/documents/?uuid=8440bbe2-f709-328d-960a-b7f97c447824"]}],"mendeley":{"formattedCitation":"[20]","plainTextFormattedCitation":"[20]","previouslyFormattedCitation":"[20]"},"properties":{"noteIndex":0},"schema":"https://github.com/citation-style-language/schema/raw/master/csl-citation.json"}</w:instrText>
      </w:r>
      <w:r w:rsidRPr="00DF388C">
        <w:rPr>
          <w:rFonts w:cs="Times New Roman"/>
        </w:rPr>
        <w:fldChar w:fldCharType="separate"/>
      </w:r>
      <w:r w:rsidR="00AC0B8A" w:rsidRPr="00DF388C">
        <w:rPr>
          <w:rFonts w:cs="Times New Roman"/>
          <w:noProof/>
        </w:rPr>
        <w:t>[20]</w:t>
      </w:r>
      <w:r w:rsidRPr="00DF388C">
        <w:rPr>
          <w:rFonts w:cs="Times New Roman"/>
        </w:rPr>
        <w:fldChar w:fldCharType="end"/>
      </w:r>
      <w:r w:rsidRPr="00DF388C">
        <w:rPr>
          <w:rFonts w:cs="Times New Roman"/>
        </w:rPr>
        <w:t xml:space="preserve"> and electronics</w:t>
      </w:r>
      <w:r w:rsidR="00743A6A" w:rsidRPr="00DF388C">
        <w:rPr>
          <w:rFonts w:cs="Times New Roman"/>
        </w:rPr>
        <w:t xml:space="preserve"> </w:t>
      </w:r>
      <w:r w:rsidRPr="00DF388C">
        <w:rPr>
          <w:rFonts w:cs="Times New Roman"/>
        </w:rPr>
        <w:fldChar w:fldCharType="begin" w:fldLock="1"/>
      </w:r>
      <w:r w:rsidR="00AC0B8A" w:rsidRPr="00DF388C">
        <w:rPr>
          <w:rFonts w:cs="Times New Roman"/>
        </w:rPr>
        <w:instrText>ADDIN CSL_CITATION {"citationItems":[{"id":"ITEM-1","itemData":{"DOI":"10.1016/j.expthermflusci.2016.10.014","ISSN":"08941777","abstract":"In this study, the thermal performance of a heat pipe, using nano enhanced Phase Change Material (PCM) as an energy storage medium for electronic cooling applications is studied. The PCM is placed around the adiabatic section of the heat pipe in which heat is absorbed and released depending on the power inputs at the evaporator and fan speeds at the condenser. Experiments are performed to obtain the evaporator, condenser and PCM temperature distributions during the charge, discharge and simultaneous charge/dis-charge processes. In the present study, Water, Tricosane and nano enhanced Tricosane are used as energy storage materials. The nano enhanced PCMs are prepared by mixing different volume percentages (0.5%, 1% and 2%) of Al 2 O 3 nanoparticles with Tricosane. The thermal conductivity of the nano enhanced PCM is measured and found to be enhanced to a maximum of 32% compared to the pure Tricosane. The effects of PCM filling volumes, fan speeds and heating power on the performance of cooling module are also investigated. From this study it is found that the evaporator temperature of the heat pipe with nano enhanced PCM is decreased about 25.75%, which can save 53% of the fan power compared to a traditional heat pipe. It was also found that the nano enhanced PCM can store almost 30% of the energy supplied at the evap-orator leading to the reduction in fan power consumption.","author":[{"dropping-particle":"","family":"Krishna","given":"Jogi","non-dropping-particle":"","parse-names":false,"suffix":""},{"dropping-particle":"","family":"Kishore","given":"P.S.","non-dropping-particle":"","parse-names":false,"suffix":""},{"dropping-particle":"","family":"Solomon","given":"A Brusly","non-dropping-particle":"","parse-names":false,"suffix":""}],"container-title":"Experimental Thermal and Fluid Science","id":"ITEM-1","issued":{"date-parts":[["2017","2"]]},"page":"84-92","title":"Heat pipe with nano enhanced-PCM for electronic cooling application","type":"article-journal","volume":"81"},"uris":["http://www.mendeley.com/documents/?uuid=fd0c918d-dac0-3d9d-9c35-9d8936f3098f"]}],"mendeley":{"formattedCitation":"[21]","plainTextFormattedCitation":"[21]","previouslyFormattedCitation":"[21]"},"properties":{"noteIndex":0},"schema":"https://github.com/citation-style-language/schema/raw/master/csl-citation.json"}</w:instrText>
      </w:r>
      <w:r w:rsidRPr="00DF388C">
        <w:rPr>
          <w:rFonts w:cs="Times New Roman"/>
        </w:rPr>
        <w:fldChar w:fldCharType="separate"/>
      </w:r>
      <w:r w:rsidR="00AC0B8A" w:rsidRPr="00DF388C">
        <w:rPr>
          <w:rFonts w:cs="Times New Roman"/>
          <w:noProof/>
        </w:rPr>
        <w:t>[21]</w:t>
      </w:r>
      <w:r w:rsidRPr="00DF388C">
        <w:rPr>
          <w:rFonts w:cs="Times New Roman"/>
        </w:rPr>
        <w:fldChar w:fldCharType="end"/>
      </w:r>
      <w:r w:rsidRPr="00DF388C">
        <w:rPr>
          <w:rFonts w:cs="Times New Roman"/>
        </w:rPr>
        <w:t>, residential heating</w:t>
      </w:r>
      <w:r w:rsidR="00743A6A" w:rsidRPr="00DF388C">
        <w:rPr>
          <w:rFonts w:cs="Times New Roman"/>
        </w:rPr>
        <w:t xml:space="preserve"> </w:t>
      </w:r>
      <w:r w:rsidRPr="00DF388C">
        <w:rPr>
          <w:rFonts w:cs="Times New Roman"/>
        </w:rPr>
        <w:fldChar w:fldCharType="begin" w:fldLock="1"/>
      </w:r>
      <w:r w:rsidR="00AC0B8A" w:rsidRPr="00DF388C">
        <w:rPr>
          <w:rFonts w:cs="Times New Roman"/>
        </w:rPr>
        <w:instrText>ADDIN CSL_CITATION {"citationItems":[{"id":"ITEM-1","itemData":{"DOI":"10.1016/j.enconman.2018.05.077","ISSN":"01968904","abstract":"A R T I C L E I N F O Keywords: Thermal energy storage Adsorption Zeolite 13X Magnesium sulfate Composite sorbent A B S T R A C T A sorption thermal energy storage (TES) device for domestic heating is presented in this article. The TES device adopts the new design scenario with valve-less adsorber and separate reservoir to eliminate the large-diameter vacuum valve for vapor flow, which decreases the cost, reduces the vapor flow resistance, and improves the system reliability. The device is charged by electric heater, which can add much flexibility to the building energy system as well as contribute to the valley filling and peak shaving from the demand side management. The newly developed composite sorbent of zeolite 13X/MgSO 4 /ENG-TSA (expanded natural graphite treated with sulfuric acid) with the salt mass fraction of 15% in the zeolite 13X/MgSO 4 mixture is tested and used in the TES device (denoted as XM15/ENG-TSA). Experimental results show that the TES device with XM15/ENG-TSA has the energy storage density of 120.3 kWh m −3 at 250 °C charging temperature and 25-90 °C discharging temperature. The temperature lift is as high as 65-69 °C under the adsorption and evaporating temperatures of 25 °C. The impregnated MgSO 4 dramatically improves the temperature rising rate during the adsorption heat recovery process, but the specific energy storage capacity of XM15/ENG-TSA is similar to that of zeolite 13X/ENG-TSA. The effect of the impregnated MgSO 4 suggests that MgSO 4 can be used for low-temperature TES to relieve the self-hindrance of the hydration reaction.","author":[{"dropping-particle":"","family":"Xu","given":"SZ","non-dropping-particle":"","parse-names":false,"suffix":""},{"dropping-particle":"","family":"Lemington","given":"","non-dropping-particle":"","parse-names":false,"suffix":""},{"dropping-particle":"","family":"Wang","given":"R.Z.","non-dropping-particle":"","parse-names":false,"suffix":""},{"dropping-particle":"","family":"Wang","given":"LW","non-dropping-particle":"","parse-names":false,"suffix":""},{"dropping-particle":"","family":"Zhu","given":"J","non-dropping-particle":"","parse-names":false,"suffix":""}],"container-title":"Energy Conversion and Management","id":"ITEM-1","issued":{"date-parts":[["2018","9"]]},"page":"98-109","title":"A zeolite 13X/magnesium sulfate–water sorption thermal energy storage device for domestic heating","type":"article-journal","volume":"171"},"uris":["http://www.mendeley.com/documents/?uuid=c766067f-c0d8-3668-b201-100af2c9e52e"]}],"mendeley":{"formattedCitation":"[22]","plainTextFormattedCitation":"[22]","previouslyFormattedCitation":"[22]"},"properties":{"noteIndex":0},"schema":"https://github.com/citation-style-language/schema/raw/master/csl-citation.json"}</w:instrText>
      </w:r>
      <w:r w:rsidRPr="00DF388C">
        <w:rPr>
          <w:rFonts w:cs="Times New Roman"/>
        </w:rPr>
        <w:fldChar w:fldCharType="separate"/>
      </w:r>
      <w:r w:rsidR="00AC0B8A" w:rsidRPr="00DF388C">
        <w:rPr>
          <w:rFonts w:cs="Times New Roman"/>
          <w:noProof/>
        </w:rPr>
        <w:t>[22]</w:t>
      </w:r>
      <w:r w:rsidRPr="00DF388C">
        <w:rPr>
          <w:rFonts w:cs="Times New Roman"/>
        </w:rPr>
        <w:fldChar w:fldCharType="end"/>
      </w:r>
      <w:r w:rsidRPr="00DF388C">
        <w:rPr>
          <w:rFonts w:cs="Times New Roman"/>
        </w:rPr>
        <w:t>, food packaging</w:t>
      </w:r>
      <w:r w:rsidR="00743A6A" w:rsidRPr="00DF388C">
        <w:rPr>
          <w:rFonts w:cs="Times New Roman"/>
        </w:rPr>
        <w:t xml:space="preserve"> </w:t>
      </w:r>
      <w:r w:rsidRPr="00DF388C">
        <w:rPr>
          <w:rFonts w:cs="Times New Roman"/>
        </w:rPr>
        <w:fldChar w:fldCharType="begin" w:fldLock="1"/>
      </w:r>
      <w:r w:rsidR="00AC0B8A" w:rsidRPr="00DF388C">
        <w:rPr>
          <w:rFonts w:cs="Times New Roman"/>
        </w:rPr>
        <w:instrText>ADDIN CSL_CITATION {"citationItems":[{"id":"ITEM-1","itemData":{"DOI":"10.1007/s10311-018-0726-7","ISBN":"0123456789","ISSN":"1610-3653","abstract":"Controlling the temperature of food packages during transport is needed with the rise of online shopping. During transport, food requires cold temperatures to maintain freshness. A major issue is the undesired warming of food when packages are exposed to warm temperatures on airport tarmacs and temporary unrefrigerated storage during air transportation. To solve this problem, phase change materials (PCMs) can maintain package temperature by changing their phase from liquid to solid or vice versa, to absorb or release latent heat. Although this technology is still not fully commercially viable yet, it has good potential. This article reviews all aspects of PCM packaging, including their classification, technical approaches, and commercial applications, with focus on the direct integration of PCM into food package systems. The article also provides guidelines for future research and reveals aspects that still hinder the full exploitation of PCM in the food packaging industry. To make PCM packaging commercially viable, research needs to consider aspects such as cost, consumer acceptance and confidence, regulatory aspects, e.g., labeling, and multifunctionality.","author":[{"dropping-particle":"","family":"Singh","given":"Suman","non-dropping-particle":"","parse-names":false,"suffix":""},{"dropping-particle":"","family":"Gaikwad","given":"Kirtiraj K.","non-dropping-particle":"","parse-names":false,"suffix":""},{"dropping-particle":"","family":"Lee","given":"Youn Suk","non-dropping-particle":"","parse-names":false,"suffix":""}],"container-title":"Environmental Chemistry Letters","id":"ITEM-1","issue":"3","issued":{"date-parts":[["2018","9","23"]]},"page":"845-859","title":"Phase change materials for advanced cooling packaging","type":"article-journal","volume":"16"},"uris":["http://www.mendeley.com/documents/?uuid=f75d2461-0062-3c65-90b6-ec6794ff998d"]}],"mendeley":{"formattedCitation":"[23]","plainTextFormattedCitation":"[23]","previouslyFormattedCitation":"[23]"},"properties":{"noteIndex":0},"schema":"https://github.com/citation-style-language/schema/raw/master/csl-citation.json"}</w:instrText>
      </w:r>
      <w:r w:rsidRPr="00DF388C">
        <w:rPr>
          <w:rFonts w:cs="Times New Roman"/>
        </w:rPr>
        <w:fldChar w:fldCharType="separate"/>
      </w:r>
      <w:r w:rsidR="00AC0B8A" w:rsidRPr="00DF388C">
        <w:rPr>
          <w:rFonts w:cs="Times New Roman"/>
          <w:noProof/>
        </w:rPr>
        <w:t>[23]</w:t>
      </w:r>
      <w:r w:rsidRPr="00DF388C">
        <w:rPr>
          <w:rFonts w:cs="Times New Roman"/>
        </w:rPr>
        <w:fldChar w:fldCharType="end"/>
      </w:r>
      <w:r w:rsidRPr="00DF388C">
        <w:rPr>
          <w:rFonts w:cs="Times New Roman"/>
        </w:rPr>
        <w:t>, and waste heat recovery</w:t>
      </w:r>
      <w:r w:rsidR="00743A6A" w:rsidRPr="00DF388C">
        <w:rPr>
          <w:rFonts w:cs="Times New Roman"/>
        </w:rPr>
        <w:t xml:space="preserve"> </w:t>
      </w:r>
      <w:r w:rsidRPr="00DF388C">
        <w:rPr>
          <w:rFonts w:cs="Times New Roman"/>
        </w:rPr>
        <w:fldChar w:fldCharType="begin" w:fldLock="1"/>
      </w:r>
      <w:r w:rsidR="00AC0B8A" w:rsidRPr="00DF388C">
        <w:rPr>
          <w:rFonts w:cs="Times New Roman"/>
        </w:rPr>
        <w:instrText>ADDIN CSL_CITATION {"citationItems":[{"id":"ITEM-1","itemData":{"DOI":"10.1016/j.apenergy.2016.06.147","ISSN":"03062619","abstract":"Industrial activities have a huge potential for waste heat recovery. In spite of its high potential, industrial waste heat (IWH) is currently underutilized. This may be due, on one hand, to the technical and economic difficulties in applying conventional heat recovery methods and, on the other, the temporary or geographical mismatch between the energy released and its heat demand. Thermal energy storage (TES) is a technology which can solve the existing mismatch by recovering the IWH and storing it for a later use. Moreover, the use of recovered IWH leads to a decrease of CO2 emissions and to economic and energy savings. Depending on the distance between the IWH source and the heat demand, TES systems can be placed on-site or the IWH can be transported by means of mobile TES systems, to an off-site heat demand. Around 50 industry case studies, in which both on-site and off-site recovery systems are considered are here reviewed and discussed taking into account the characteristics of the heat source, the heat, the TES system, and the economic, environmental and energy savings. Besides, the trends and the maturity of the cases reviewed have been considered. On-site TES systems in the basic metals manufacturing are the technology and industrial sector which has focused the most attention among the researchers, respectively. Moreover, water (or steam), erythritol and zeolite are the TES materials used in most industries and space comfort and electricity generation are the most recurrent applications.","author":[{"dropping-particle":"","family":"Miró","given":"Laia","non-dropping-particle":"","parse-names":false,"suffix":""},{"dropping-particle":"","family":"Gasia","given":"Jaume","non-dropping-particle":"","parse-names":false,"suffix":""},{"dropping-particle":"","family":"Cabeza","given":"Luisa F.","non-dropping-particle":"","parse-names":false,"suffix":""}],"container-title":"Applied Energy","id":"ITEM-1","issued":{"date-parts":[["2016","10","1"]]},"page":"284-301","publisher":"Elsevier","title":"Thermal energy storage (TES) for industrial waste heat (IWH) recovery: A review","type":"article-journal","volume":"179"},"uris":["http://www.mendeley.com/documents/?uuid=69bc2c16-a026-36ed-ac29-3385fe527a2d"]}],"mendeley":{"formattedCitation":"[24]","plainTextFormattedCitation":"[24]","previouslyFormattedCitation":"[24]"},"properties":{"noteIndex":0},"schema":"https://github.com/citation-style-language/schema/raw/master/csl-citation.json"}</w:instrText>
      </w:r>
      <w:r w:rsidRPr="00DF388C">
        <w:rPr>
          <w:rFonts w:cs="Times New Roman"/>
        </w:rPr>
        <w:fldChar w:fldCharType="separate"/>
      </w:r>
      <w:r w:rsidR="00AC0B8A" w:rsidRPr="00DF388C">
        <w:rPr>
          <w:rFonts w:cs="Times New Roman"/>
          <w:noProof/>
        </w:rPr>
        <w:t>[24]</w:t>
      </w:r>
      <w:r w:rsidRPr="00DF388C">
        <w:rPr>
          <w:rFonts w:cs="Times New Roman"/>
        </w:rPr>
        <w:fldChar w:fldCharType="end"/>
      </w:r>
      <w:r w:rsidRPr="00DF388C">
        <w:rPr>
          <w:rFonts w:cs="Times New Roman"/>
        </w:rPr>
        <w:t>.</w:t>
      </w:r>
      <w:r w:rsidR="004104E7">
        <w:rPr>
          <w:rFonts w:cs="Times New Roman"/>
        </w:rPr>
        <w:t xml:space="preserve"> </w:t>
      </w:r>
      <w:r w:rsidR="00C8373A" w:rsidRPr="00DF388C">
        <w:rPr>
          <w:rFonts w:cs="Times New Roman"/>
        </w:rPr>
        <w:t xml:space="preserve">In recent decades, substantial research has been conducted to characterize the many types of PCMs across a broad range of melting temperatures and melting enthalpy. These materials are classified based on phase change form in </w:t>
      </w:r>
      <w:r w:rsidR="008710FB" w:rsidRPr="00DF388C">
        <w:rPr>
          <w:rFonts w:cs="Times New Roman"/>
        </w:rPr>
        <w:fldChar w:fldCharType="begin"/>
      </w:r>
      <w:r w:rsidR="008710FB" w:rsidRPr="00DF388C">
        <w:rPr>
          <w:rFonts w:cs="Times New Roman"/>
        </w:rPr>
        <w:instrText xml:space="preserve"> REF _Ref127307023 \h </w:instrText>
      </w:r>
      <w:r w:rsidR="00875728" w:rsidRPr="00DF388C">
        <w:rPr>
          <w:rFonts w:cs="Times New Roman"/>
        </w:rPr>
        <w:instrText xml:space="preserve"> \* MERGEFORMAT </w:instrText>
      </w:r>
      <w:r w:rsidR="008710FB" w:rsidRPr="00DF388C">
        <w:rPr>
          <w:rFonts w:cs="Times New Roman"/>
        </w:rPr>
      </w:r>
      <w:r w:rsidR="008710FB" w:rsidRPr="00DF388C">
        <w:rPr>
          <w:rFonts w:cs="Times New Roman"/>
        </w:rPr>
        <w:fldChar w:fldCharType="separate"/>
      </w:r>
      <w:ins w:id="37" w:author="Akamo, Damilola" w:date="2023-04-26T22:43:00Z">
        <w:r w:rsidR="00622C5D" w:rsidRPr="00622C5D">
          <w:rPr>
            <w:rFonts w:cs="Times New Roman"/>
          </w:rPr>
          <w:t xml:space="preserve">Figure </w:t>
        </w:r>
        <w:r w:rsidR="00622C5D" w:rsidRPr="00622C5D">
          <w:rPr>
            <w:rFonts w:cs="Times New Roman"/>
            <w:noProof/>
          </w:rPr>
          <w:t>1</w:t>
        </w:r>
        <w:r w:rsidR="00622C5D" w:rsidRPr="00622C5D">
          <w:rPr>
            <w:rFonts w:cs="Times New Roman"/>
            <w:noProof/>
          </w:rPr>
          <w:t>.</w:t>
        </w:r>
        <w:r w:rsidR="00622C5D" w:rsidRPr="00622C5D">
          <w:rPr>
            <w:rFonts w:cs="Times New Roman"/>
            <w:noProof/>
          </w:rPr>
          <w:t>2</w:t>
        </w:r>
      </w:ins>
      <w:r w:rsidR="008710FB" w:rsidRPr="00DF388C">
        <w:rPr>
          <w:rFonts w:cs="Times New Roman"/>
        </w:rPr>
        <w:fldChar w:fldCharType="end"/>
      </w:r>
      <w:r w:rsidR="00C8373A" w:rsidRPr="00DF388C">
        <w:rPr>
          <w:rFonts w:cs="Times New Roman"/>
        </w:rPr>
        <w:t xml:space="preserve">. </w:t>
      </w:r>
    </w:p>
    <w:p w14:paraId="271AAF09" w14:textId="283E04EF" w:rsidR="004104E7" w:rsidRPr="00DF388C" w:rsidRDefault="00C8373A" w:rsidP="00A80250">
      <w:pPr>
        <w:spacing w:line="360" w:lineRule="auto"/>
        <w:ind w:firstLine="720"/>
        <w:jc w:val="both"/>
        <w:rPr>
          <w:rFonts w:cs="Times New Roman"/>
        </w:rPr>
      </w:pPr>
      <w:r w:rsidRPr="00DF388C">
        <w:rPr>
          <w:rFonts w:cs="Times New Roman"/>
        </w:rPr>
        <w:t>Generally, PCM are classified as inorganic (salt hydrates, metals, and salt), organic (fatty acids, paraffin), and eutectic (combinations of PCMs with sharp melting point). Organic PCMs, such as paraffin, fatty acids, oil, and wax are mostly obtained from the food and hydrocarbon industries. They are inexpensive, straightforward to utilize in</w:t>
      </w:r>
      <w:r w:rsidR="004104E7">
        <w:rPr>
          <w:rFonts w:cs="Times New Roman"/>
        </w:rPr>
        <w:t xml:space="preserve"> </w:t>
      </w:r>
      <w:r w:rsidR="002C12F1" w:rsidRPr="00DF388C">
        <w:rPr>
          <w:rFonts w:cs="Times New Roman"/>
        </w:rPr>
        <w:t>thermal applications, have a minimal environmental impact, and are abundant in natural sources. They have historically been one of the most widely utilized commercial PCMs. With a long history of usage in thermal devices and a higher level of material durability when subjected to</w:t>
      </w:r>
      <w:r w:rsidR="004104E7">
        <w:rPr>
          <w:rFonts w:cs="Times New Roman"/>
        </w:rPr>
        <w:t xml:space="preserve"> </w:t>
      </w:r>
      <w:r w:rsidR="004104E7" w:rsidRPr="00DF388C">
        <w:rPr>
          <w:rFonts w:cs="Times New Roman"/>
        </w:rPr>
        <w:t xml:space="preserve">repeated thermal cycling. Also, they melt congruently, have good nucleation properties and are non-corrosive </w:t>
      </w:r>
      <w:r w:rsidR="004104E7" w:rsidRPr="00DF388C">
        <w:rPr>
          <w:rFonts w:cs="Times New Roman"/>
        </w:rPr>
        <w:fldChar w:fldCharType="begin" w:fldLock="1"/>
      </w:r>
      <w:r w:rsidR="004104E7" w:rsidRPr="00DF388C">
        <w:rPr>
          <w:rFonts w:cs="Times New Roman"/>
        </w:rPr>
        <w:instrText>ADDIN CSL_CITATION {"citationItems":[{"id":"ITEM-1","itemData":{"DOI":"10.1016/J.RSER.2016.03.036","ISSN":"1364-0321","abstract":"The most significant threat that mankind faces in the 21th century is global warming. Buildings, which account for 40% of global energy consumption and greenhouse gas emissions, play a pivotal role in global warming. Estimates show that their destructive impact will grow by 1.8% per year through 2050, which indicates that future consumption and emissions will be worse than today. Therefore, the impact of cooling systems cannot be ignored, as they, along with ventilation and heating systems, account for 60% of the energy consumed in buildings. Passive cooling techniques are a promising alternative to conventional cooling systems. Of the various passive cooling strategies, thermal energy storage by means of latent heat is an efficient way to increase the thermal inertia of building envelopes, which would reduce temperature fluctuations, leading to the improved thermal comfort of occupants. Phase change materials (PCMs) with high density for thermal energy storage can be efficiently employed to this purpose. This paper reviews recent studies of the application of PCMs for passive cooling in buildings. From the literature, a comprehensive list of different organic, inorganic and eutectic PCMs appropriate for passive cooling in buildings are reviewed. Full-scale testing and numerical modeling were found to be the most popular investigative methods used for experimental and theoretical analysis of PCMs. The combination of these two methods can provide a detailed and valid technique for PCM investigations. Finally, incorporating PCMs into building walls with macro encapsulation was also a dominant interest in previous studies.","author":[{"dropping-particle":"","family":"Akeiber","given":"Hussein","non-dropping-particle":"","parse-names":false,"suffix":""},{"dropping-particle":"","family":"Nejat","given":"Payam","non-dropping-particle":"","parse-names":false,"suffix":""},{"dropping-particle":"","family":"Majid","given":"Muhd Zaimi Abd","non-dropping-particle":"","parse-names":false,"suffix":""},{"dropping-particle":"","family":"Wahid","given":"Mazlan A.","non-dropping-particle":"","parse-names":false,"suffix":""},{"dropping-particle":"","family":"Jomehzadeh","given":"Fatemeh","non-dropping-particle":"","parse-names":false,"suffix":""},{"dropping-particle":"","family":"Zeynali Famileh","given":"Iman","non-dropping-particle":"","parse-names":false,"suffix":""},{"dropping-particle":"","family":"Calautit","given":"John Kaiser","non-dropping-particle":"","parse-names":false,"suffix":""},{"dropping-particle":"","family":"Hughes","given":"Ben Richard","non-dropping-particle":"","parse-names":false,"suffix":""},{"dropping-particle":"","family":"Zaki","given":"Sheikh Ahmad","non-dropping-particle":"","parse-names":false,"suffix":""}],"container-title":"Renewable and Sustainable Energy Reviews","id":"ITEM-1","issued":{"date-parts":[["2016","7","1"]]},"page":"1470-1497","publisher":"Pergamon","title":"A review on phase change material (PCM) for sustainable passive cooling in building envelopes","type":"article-journal","volume":"60"},"uris":["http://www.mendeley.com/documents/?uuid=4ca443bc-b3fe-3ca7-9774-af12ab9b5ecc"]}],"mendeley":{"formattedCitation":"[25]","plainTextFormattedCitation":"[25]","previouslyFormattedCitation":"[25]"},"properties":{"noteIndex":0},"schema":"https://github.com/citation-style-language/schema/raw/master/csl-citation.json"}</w:instrText>
      </w:r>
      <w:r w:rsidR="004104E7" w:rsidRPr="00DF388C">
        <w:rPr>
          <w:rFonts w:cs="Times New Roman"/>
        </w:rPr>
        <w:fldChar w:fldCharType="separate"/>
      </w:r>
      <w:r w:rsidR="004104E7" w:rsidRPr="00DF388C">
        <w:rPr>
          <w:rFonts w:cs="Times New Roman"/>
          <w:noProof/>
        </w:rPr>
        <w:t>[25]</w:t>
      </w:r>
      <w:r w:rsidR="004104E7" w:rsidRPr="00DF388C">
        <w:rPr>
          <w:rFonts w:cs="Times New Roman"/>
        </w:rPr>
        <w:fldChar w:fldCharType="end"/>
      </w:r>
      <w:r w:rsidR="004104E7" w:rsidRPr="00DF388C">
        <w:rPr>
          <w:rFonts w:cs="Times New Roman"/>
        </w:rPr>
        <w:t xml:space="preserve">.  </w:t>
      </w:r>
    </w:p>
    <w:p w14:paraId="770F87AE" w14:textId="45B9B3FA" w:rsidR="00C17BEA" w:rsidRPr="00DF388C" w:rsidRDefault="00C17BEA" w:rsidP="0093508B">
      <w:pPr>
        <w:spacing w:line="360" w:lineRule="auto"/>
        <w:jc w:val="both"/>
        <w:rPr>
          <w:rFonts w:cs="Times New Roman"/>
        </w:rPr>
        <w:sectPr w:rsidR="00C17BEA" w:rsidRPr="00DF388C" w:rsidSect="005D4923">
          <w:pgSz w:w="12240" w:h="15840" w:code="1"/>
          <w:pgMar w:top="1440" w:right="1440" w:bottom="1440" w:left="1440" w:header="720" w:footer="720" w:gutter="0"/>
          <w:pgNumType w:start="1"/>
          <w:cols w:space="720"/>
          <w:noEndnote/>
          <w:titlePg/>
          <w:docGrid w:linePitch="360"/>
        </w:sectPr>
      </w:pPr>
    </w:p>
    <w:p w14:paraId="1BF35416" w14:textId="1399FB9B" w:rsidR="002C12F1" w:rsidRPr="00DF388C" w:rsidRDefault="002C12F1" w:rsidP="002C12F1">
      <w:pPr>
        <w:spacing w:line="360" w:lineRule="auto"/>
        <w:jc w:val="both"/>
        <w:rPr>
          <w:rFonts w:cs="Times New Roman"/>
        </w:rPr>
      </w:pPr>
    </w:p>
    <w:p w14:paraId="1003E3E4" w14:textId="004A5E26" w:rsidR="006D0AED" w:rsidRPr="00DF388C" w:rsidRDefault="006D0AED" w:rsidP="00C8373A">
      <w:pPr>
        <w:spacing w:line="360" w:lineRule="auto"/>
        <w:jc w:val="both"/>
        <w:rPr>
          <w:rFonts w:cs="Times New Roman"/>
        </w:rPr>
      </w:pPr>
    </w:p>
    <w:p w14:paraId="0B36A56C" w14:textId="77777777" w:rsidR="00C8373A" w:rsidRPr="00DF388C" w:rsidRDefault="00C8373A" w:rsidP="00C17BEA">
      <w:pPr>
        <w:spacing w:line="360" w:lineRule="auto"/>
        <w:jc w:val="center"/>
        <w:rPr>
          <w:rFonts w:cs="Times New Roman"/>
        </w:rPr>
      </w:pPr>
      <w:r w:rsidRPr="00DF388C">
        <w:rPr>
          <w:rFonts w:cs="Times New Roman"/>
          <w:noProof/>
        </w:rPr>
        <w:drawing>
          <wp:inline distT="0" distB="0" distL="0" distR="0" wp14:anchorId="4A9C437F" wp14:editId="76D06D04">
            <wp:extent cx="7504843" cy="420624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520845" cy="4215209"/>
                    </a:xfrm>
                    <a:prstGeom prst="rect">
                      <a:avLst/>
                    </a:prstGeom>
                    <a:noFill/>
                    <a:ln>
                      <a:noFill/>
                    </a:ln>
                  </pic:spPr>
                </pic:pic>
              </a:graphicData>
            </a:graphic>
          </wp:inline>
        </w:drawing>
      </w:r>
    </w:p>
    <w:p w14:paraId="4A74CF84" w14:textId="6A684AFD" w:rsidR="00C8373A" w:rsidRPr="00DF388C" w:rsidRDefault="00C17BEA" w:rsidP="003C6364">
      <w:pPr>
        <w:pStyle w:val="Caption"/>
      </w:pPr>
      <w:bookmarkStart w:id="38" w:name="_Ref127307023"/>
      <w:bookmarkStart w:id="39" w:name="_Toc133434822"/>
      <w:r w:rsidRPr="00DF388C">
        <w:t xml:space="preserve">Figure </w:t>
      </w:r>
      <w:r w:rsidR="00A228E8">
        <w:fldChar w:fldCharType="begin"/>
      </w:r>
      <w:r w:rsidR="00A228E8">
        <w:instrText xml:space="preserve"> STYLEREF 1 \s </w:instrText>
      </w:r>
      <w:r w:rsidR="00A228E8">
        <w:fldChar w:fldCharType="separate"/>
      </w:r>
      <w:r w:rsidR="00622C5D">
        <w:rPr>
          <w:noProof/>
        </w:rPr>
        <w:t>1</w:t>
      </w:r>
      <w:r w:rsidR="00A228E8">
        <w:fldChar w:fldCharType="end"/>
      </w:r>
      <w:r w:rsidR="00A228E8">
        <w:t>.</w:t>
      </w:r>
      <w:r w:rsidR="00A228E8">
        <w:fldChar w:fldCharType="begin"/>
      </w:r>
      <w:r w:rsidR="00A228E8">
        <w:instrText xml:space="preserve"> SEQ Figure \* ARABIC \s 1 </w:instrText>
      </w:r>
      <w:r w:rsidR="00A228E8">
        <w:fldChar w:fldCharType="separate"/>
      </w:r>
      <w:r w:rsidR="00622C5D">
        <w:rPr>
          <w:noProof/>
        </w:rPr>
        <w:t>2</w:t>
      </w:r>
      <w:r w:rsidR="00A228E8">
        <w:fldChar w:fldCharType="end"/>
      </w:r>
      <w:bookmarkEnd w:id="38"/>
      <w:r w:rsidRPr="00DF388C">
        <w:t>.</w:t>
      </w:r>
      <w:r w:rsidR="00C8373A" w:rsidRPr="00DF388C">
        <w:t xml:space="preserve"> Thermal energy storage materials classification system</w:t>
      </w:r>
      <w:r w:rsidR="00C8373A" w:rsidRPr="00DF388C">
        <w:fldChar w:fldCharType="begin" w:fldLock="1"/>
      </w:r>
      <w:r w:rsidR="00AC0B8A" w:rsidRPr="00DF388C">
        <w:instrText>ADDIN CSL_CITATION {"citationItems":[{"id":"ITEM-1","itemData":{"DOI":"10.1016/j.ijheatmasstransfer.2018.09.126","ISSN":"00179310","abstract":"In order to overcome the increasing demand–supply energy gap due to the rapid urbanization, labor productivity, consumerism and depletion of fossil fuel resources, there is a need for the development of technologies with renewable energy sources. Phase change materials are one of the most appropriate materials for effective utilization of thermal energy from the renewable energy resources. As evident from the literature, development of phase change materials is one of the most active research fields for thermal energy storage with higher efficiency. This review focuses on the application of various phase change materials based on their thermophysical properties. In particular, the melting point, thermal energy storage density and thermal conductivity of the organic, inorganic and eutectic phase change materials are the major selection criteria for various thermal energy storage applications with a wider operating temperature range. The strategy adopted in improving the thermal energy storage characteristics of the phase change materials through encapsulation as well as nanomaterials additives, are discussed in detail. Specifically, the future research trends in the encapsulation and nanomaterials are also highlighted.","author":[{"dropping-particle":"","family":"Nazir","given":"Hassan","non-dropping-particle":"","parse-names":false,"suffix":""},{"dropping-particle":"","family":"Batool","given":"Mariah","non-dropping-particle":"","parse-names":false,"suffix":""},{"dropping-particle":"","family":"Bolivar Osorio","given":"Francisco J.","non-dropping-particle":"","parse-names":false,"suffix":""},{"dropping-particle":"","family":"Isaza-Ruiz","given":"Marllory","non-dropping-particle":"","parse-names":false,"suffix":""},{"dropping-particle":"","family":"Xu","given":"Xinhai","non-dropping-particle":"","parse-names":false,"suffix":""},{"dropping-particle":"","family":"Vignarooban","given":"K.","non-dropping-particle":"","parse-names":false,"suffix":""},{"dropping-particle":"","family":"Phelan","given":"Patrick","non-dropping-particle":"","parse-names":false,"suffix":""},{"dropping-particle":"","family":"Inamuddin","given":"","non-dropping-particle":"","parse-names":false,"suffix":""},{"dropping-particle":"","family":"Kannan","given":"Arunachala M.","non-dropping-particle":"","parse-names":false,"suffix":""}],"container-title":"International Journal of Heat and Mass Transfer","id":"ITEM-1","issued":{"date-parts":[["2019"]]},"page":"491-523","title":"Recent developments in phase change materials for energy storage applications: A review","type":"article-journal","volume":"129"},"uris":["http://www.mendeley.com/documents/?uuid=2c1ccc0b-06b6-4d6d-a833-b2d667c83dab"]}],"mendeley":{"formattedCitation":"[14]","plainTextFormattedCitation":"[14]","previouslyFormattedCitation":"[14]"},"properties":{"noteIndex":0},"schema":"https://github.com/citation-style-language/schema/raw/master/csl-citation.json"}</w:instrText>
      </w:r>
      <w:r w:rsidR="00C8373A" w:rsidRPr="00DF388C">
        <w:fldChar w:fldCharType="separate"/>
      </w:r>
      <w:r w:rsidR="00AC0B8A" w:rsidRPr="00DF388C">
        <w:rPr>
          <w:noProof/>
        </w:rPr>
        <w:t>[14]</w:t>
      </w:r>
      <w:bookmarkEnd w:id="39"/>
      <w:r w:rsidR="00C8373A" w:rsidRPr="00DF388C">
        <w:fldChar w:fldCharType="end"/>
      </w:r>
    </w:p>
    <w:p w14:paraId="7E49C607" w14:textId="77777777" w:rsidR="00C8373A" w:rsidRPr="00DF388C" w:rsidRDefault="00C8373A" w:rsidP="00C8373A">
      <w:pPr>
        <w:spacing w:line="360" w:lineRule="auto"/>
        <w:jc w:val="both"/>
        <w:rPr>
          <w:rFonts w:cs="Times New Roman"/>
        </w:rPr>
      </w:pPr>
    </w:p>
    <w:p w14:paraId="549DE539" w14:textId="77777777" w:rsidR="006D0AED" w:rsidRPr="00DF388C" w:rsidRDefault="006D0AED" w:rsidP="006D0AED">
      <w:pPr>
        <w:spacing w:line="360" w:lineRule="auto"/>
        <w:jc w:val="both"/>
        <w:rPr>
          <w:rFonts w:cs="Times New Roman"/>
        </w:rPr>
      </w:pPr>
    </w:p>
    <w:p w14:paraId="7D6AE667" w14:textId="77777777" w:rsidR="00C17BEA" w:rsidRPr="00DF388C" w:rsidRDefault="00C17BEA" w:rsidP="006D0AED">
      <w:pPr>
        <w:spacing w:line="360" w:lineRule="auto"/>
        <w:jc w:val="both"/>
        <w:rPr>
          <w:rFonts w:cs="Times New Roman"/>
        </w:rPr>
        <w:sectPr w:rsidR="00C17BEA" w:rsidRPr="00DF388C" w:rsidSect="005000F8">
          <w:pgSz w:w="15840" w:h="12240" w:orient="landscape" w:code="1"/>
          <w:pgMar w:top="1440" w:right="1440" w:bottom="1440" w:left="1440" w:header="720" w:footer="720" w:gutter="0"/>
          <w:cols w:space="720"/>
          <w:noEndnote/>
          <w:docGrid w:linePitch="360"/>
        </w:sectPr>
      </w:pPr>
    </w:p>
    <w:p w14:paraId="4A7934BC" w14:textId="3390CB2D" w:rsidR="006D0AED" w:rsidRPr="00DF388C" w:rsidRDefault="0093508B" w:rsidP="006D0AED">
      <w:pPr>
        <w:spacing w:line="360" w:lineRule="auto"/>
        <w:jc w:val="both"/>
        <w:rPr>
          <w:rFonts w:cs="Times New Roman"/>
        </w:rPr>
      </w:pPr>
      <w:r w:rsidRPr="00DF388C">
        <w:rPr>
          <w:rFonts w:cs="Times New Roman"/>
        </w:rPr>
        <w:lastRenderedPageBreak/>
        <w:t>Organic PCMs are often a combination of long-chain hydrocarbons such as paraffin [C</w:t>
      </w:r>
      <w:r w:rsidRPr="00DF388C">
        <w:rPr>
          <w:rFonts w:cs="Times New Roman"/>
          <w:vertAlign w:val="subscript"/>
        </w:rPr>
        <w:t>n</w:t>
      </w:r>
      <w:r w:rsidRPr="00DF388C">
        <w:rPr>
          <w:rFonts w:cs="Times New Roman"/>
        </w:rPr>
        <w:t>H</w:t>
      </w:r>
      <w:r w:rsidRPr="00DF388C">
        <w:rPr>
          <w:rFonts w:cs="Times New Roman"/>
          <w:vertAlign w:val="subscript"/>
        </w:rPr>
        <w:t>2n+2</w:t>
      </w:r>
      <w:r w:rsidRPr="00DF388C">
        <w:rPr>
          <w:rFonts w:cs="Times New Roman"/>
        </w:rPr>
        <w:t>, with n being an integer] and nonparaffin compounds including esters, amides, ketones, sugars, dienes etc. Hence, the range of melting point is dependent on the length of carbon chain and other constituents of the organic PCMs</w:t>
      </w:r>
      <w:r w:rsidR="00743A6A" w:rsidRPr="00DF388C">
        <w:rPr>
          <w:rFonts w:cs="Times New Roman"/>
        </w:rPr>
        <w:t xml:space="preserve"> </w:t>
      </w:r>
      <w:r w:rsidRPr="00DF388C">
        <w:rPr>
          <w:rFonts w:cs="Times New Roman"/>
        </w:rPr>
        <w:fldChar w:fldCharType="begin" w:fldLock="1"/>
      </w:r>
      <w:r w:rsidR="00AC0B8A" w:rsidRPr="00DF388C">
        <w:rPr>
          <w:rFonts w:cs="Times New Roman"/>
        </w:rPr>
        <w:instrText>ADDIN CSL_CITATION {"citationItems":[{"id":"ITEM-1","itemData":{"DOI":"10.1016/j.nanoso.2019.100399","abstract":"The present energy generation from renewable resources does not meet the current global demand for energy supply, and there is a need to come up with more innovative technologies that could bridge the gap between the energy supply and demand. Phase change materials (PCM) are one of the most effective and ongoing fields of research in terms of energy storage. Especially, organic phase change materials (OPCM) has grabbed a lot of attention due to its excellent properties that can be combined with thermal energy storage systems to preserve renewable energy. However, the practical application of OPCM is restricted to thermal energy storage due to their low thermal conductivity and leakage during the phase change. Entrapping OPCM in a shell using different encapsulation techniques is the best solution to eradicate the leakage and boost the storage capacity of the material. This review mainly highlights the thermal energy storage and thermal properties associated with it. Moreover, we emphasise the selection of materials based on different properties and different encapsulation processes from macro to nanoscale level. Finally, the use of PCMs in various applications challenges faced, and future directions are also discussed.","author":[{"dropping-particle":"","family":"Magendran","given":"Suhanyaa S","non-dropping-particle":"","parse-names":false,"suffix":""},{"dropping-particle":"","family":"Saleem Ahmed Khan","given":"Fahad","non-dropping-particle":"","parse-names":false,"suffix":""},{"dropping-particle":"","family":"Mubarak","given":"NM","non-dropping-particle":"","parse-names":false,"suffix":""},{"dropping-particle":"","family":"Vaka","given":"Mahesh","non-dropping-particle":"","parse-names":false,"suffix":""},{"dropping-particle":"","family":"Walvekar","given":"Rashmi","non-dropping-particle":"","parse-names":false,"suffix":""},{"dropping-particle":"","family":"Khalid","given":"Mohammad","non-dropping-particle":"","parse-names":false,"suffix":""},{"dropping-particle":"","family":"Abdullah","given":"Ec","non-dropping-particle":"","parse-names":false,"suffix":""},{"dropping-particle":"","family":"Nizamuddin","given":"Sabzoi","non-dropping-particle":"","parse-names":false,"suffix":""},{"dropping-particle":"","family":"Rao Karri","given":"Rama","non-dropping-particle":"","parse-names":false,"suffix":""}],"container-title":"Nano-Structures &amp; Nano-Objects","id":"ITEM-1","issued":{"date-parts":[["2019"]]},"page":"100399","title":"Synthesis of organic phase change materials (PCM) for energy storage applications: A review","type":"article-journal","volume":"20"},"uris":["http://www.mendeley.com/documents/?uuid=1a4a31f7-add1-3fa7-aab6-2d3d3b1535e4"]}],"mendeley":{"formattedCitation":"[26]","plainTextFormattedCitation":"[26]","previouslyFormattedCitation":"[26]"},"properties":{"noteIndex":0},"schema":"https://github.com/citation-style-language/schema/raw/master/csl-citation.json"}</w:instrText>
      </w:r>
      <w:r w:rsidRPr="00DF388C">
        <w:rPr>
          <w:rFonts w:cs="Times New Roman"/>
        </w:rPr>
        <w:fldChar w:fldCharType="separate"/>
      </w:r>
      <w:r w:rsidR="00AC0B8A" w:rsidRPr="00DF388C">
        <w:rPr>
          <w:rFonts w:cs="Times New Roman"/>
          <w:noProof/>
        </w:rPr>
        <w:t>[26]</w:t>
      </w:r>
      <w:r w:rsidRPr="00DF388C">
        <w:rPr>
          <w:rFonts w:cs="Times New Roman"/>
        </w:rPr>
        <w:fldChar w:fldCharType="end"/>
      </w:r>
      <w:r w:rsidRPr="00DF388C">
        <w:rPr>
          <w:rFonts w:cs="Times New Roman"/>
        </w:rPr>
        <w:t xml:space="preserve">. However, organic PCMs have poor thermal conductivity and highly inflammable. This reduces their use in TES applications. Inorganic PCMs are composed of salts, salt hydrates, salt-metal combinations, and alloys in which the atoms are held together by ionic bonds. Typically, they consist of alkali metal salts containing anions such as oxides, hydroxides, sulfates, chlorides, nitrates, chlorates, and carbonates. Inorganic PCMs have a wider phase change temperature range, a higher volumetric energy storage capacity, a higher thermal conductivity, are less expensive, and are nonflammable when compared to organic PCMs </w:t>
      </w:r>
      <w:r w:rsidRPr="00DF388C">
        <w:rPr>
          <w:rFonts w:cs="Times New Roman"/>
        </w:rPr>
        <w:fldChar w:fldCharType="begin" w:fldLock="1"/>
      </w:r>
      <w:r w:rsidR="00AC0B8A" w:rsidRPr="00DF388C">
        <w:rPr>
          <w:rFonts w:cs="Times New Roman"/>
        </w:rPr>
        <w:instrText>ADDIN CSL_CITATION {"citationItems":[{"id":"ITEM-1","itemData":{"DOI":"10.1016/j.enconman.2016.02.045","ISSN":"01968904","abstract":"Phase change materials (PCM) with their high thermal storage density at almost isothermal conditions and their availability at wide range of phase transitions promote an effective mode of storing thermal energy. Literature survey evidently shows that paraffins and salt hydrates provide better thermal performance at competitive cost. This review paper is focused on the classification of various paraffins and salt hydrates. To acquire long term productivity of LHS system, the thermo-physical stability of both paraffins and salt hydrates; and their compatibility with various plastic and metallic container materials play a vital role. Likewise, the lower thermal conductivity of PCMs affects the thermal performance of LHS system. This article reviews the various thermo-physical performance enhancement techniques such as influence of container shape and its orientation, employment of fins and high conductivity additives, multi-PCM approach and PCM encapsulation. The performance enhancement techniques are focused to improve the phase transition rate, thermal conductivity, latent heat storage capacity and thermo-physical stability. This review provides an understanding on how to maximize thermal utilization of PCM. This understanding is underpinned by an analysis of PCM-container compatibility and geometrical configuration of the container.","author":[{"dropping-particle":"","family":"Khan","given":"Zakir","non-dropping-particle":"","parse-names":false,"suffix":""},{"dropping-particle":"","family":"Khan","given":"Zulfiqar","non-dropping-particle":"","parse-names":false,"suffix":""},{"dropping-particle":"","family":"Ghafoor","given":"Abdul","non-dropping-particle":"","parse-names":false,"suffix":""}],"container-title":"Energy Conversion and Management","id":"ITEM-1","issued":{"date-parts":[["2016"]]},"page":"132-158","title":"A review of performance enhancement of PCM based latent heat storage system within the context of materials, thermal stability and compatibility","type":"article-journal","volume":"115"},"uris":["http://www.mendeley.com/documents/?uuid=2d976fac-5734-4b3b-9d44-ffe0e95ce561"]}],"mendeley":{"formattedCitation":"[9]","plainTextFormattedCitation":"[9]","previouslyFormattedCitation":"[9]"},"properties":{"noteIndex":0},"schema":"https://github.com/citation-style-language/schema/raw/master/csl-citation.json"}</w:instrText>
      </w:r>
      <w:r w:rsidRPr="00DF388C">
        <w:rPr>
          <w:rFonts w:cs="Times New Roman"/>
        </w:rPr>
        <w:fldChar w:fldCharType="separate"/>
      </w:r>
      <w:r w:rsidR="00AC0B8A" w:rsidRPr="00DF388C">
        <w:rPr>
          <w:rFonts w:cs="Times New Roman"/>
          <w:noProof/>
        </w:rPr>
        <w:t>[9]</w:t>
      </w:r>
      <w:r w:rsidRPr="00DF388C">
        <w:rPr>
          <w:rFonts w:cs="Times New Roman"/>
        </w:rPr>
        <w:fldChar w:fldCharType="end"/>
      </w:r>
      <w:r w:rsidRPr="00DF388C">
        <w:rPr>
          <w:rFonts w:cs="Times New Roman"/>
        </w:rPr>
        <w:t xml:space="preserve">. Anhydrous salts coupled with water molecules in a stoichiometric ratio can occasionally form hydrated salts with crystalline structure (based on the level of hydration). As a result, the salt hydrate comprises of salt and water molecules mixed in a specific ratio. The chemical </w:t>
      </w:r>
      <w:r w:rsidR="00CE4D67" w:rsidRPr="00DF388C">
        <w:rPr>
          <w:rFonts w:cs="Times New Roman"/>
        </w:rPr>
        <w:t xml:space="preserve">interaction inside the crystal structure allows for precise positioning of water molecules within the </w:t>
      </w:r>
      <w:r w:rsidR="002C12F1" w:rsidRPr="00DF388C">
        <w:rPr>
          <w:rFonts w:cs="Times New Roman"/>
        </w:rPr>
        <w:t>crystal structure. When a salt hydrate is heated over its melting point, the hydrated water molecules are liberated.</w:t>
      </w:r>
    </w:p>
    <w:p w14:paraId="59772390" w14:textId="210EA6E5" w:rsidR="00C8373A" w:rsidRPr="00DF388C" w:rsidRDefault="00C8373A" w:rsidP="00A80250">
      <w:pPr>
        <w:spacing w:line="360" w:lineRule="auto"/>
        <w:ind w:firstLine="720"/>
        <w:jc w:val="both"/>
        <w:rPr>
          <w:rFonts w:cs="Times New Roman"/>
        </w:rPr>
      </w:pPr>
      <w:r w:rsidRPr="00DF388C">
        <w:rPr>
          <w:rFonts w:cs="Times New Roman"/>
        </w:rPr>
        <w:t>Eutectic PCMs are made up of two or more different materials in a predetermined proportion and temperature condition, which confers the unusual feature of congruent melting and freezing on them. This implies they have sharp melting point lower than the constituent materials</w:t>
      </w:r>
      <w:r w:rsidR="00743A6A" w:rsidRPr="00DF388C">
        <w:rPr>
          <w:rFonts w:cs="Times New Roman"/>
        </w:rPr>
        <w:t xml:space="preserve"> </w:t>
      </w:r>
      <w:r w:rsidRPr="00DF388C">
        <w:rPr>
          <w:rFonts w:cs="Times New Roman"/>
        </w:rPr>
        <w:fldChar w:fldCharType="begin" w:fldLock="1"/>
      </w:r>
      <w:r w:rsidR="00AC0B8A" w:rsidRPr="00DF388C">
        <w:rPr>
          <w:rFonts w:cs="Times New Roman"/>
        </w:rPr>
        <w:instrText>ADDIN CSL_CITATION {"citationItems":[{"id":"ITEM-1","itemData":{"DOI":"10.1016/J.TCA.2013.11.011","ISSN":"0040-6031","abstract":"Sustainable air conditioning systems require heat reservoirs that operate between 4 and 20 C. A systematic search for binary and ternary eutectics of inorganic salts and salt hydrates with melting temperatures in this temperature regime and with high enthalpies of fusion has been performed by means of differential scanning calorimetry (DSC). Promising results were obtained for the pseudo-ternary system Zn(NO3)2·6H2O, Mn(NO3)2·4H2O, and KNO3 with the melting temperature range 18-21 C and the enthalpy of fusion of about 110 kJ kg-1. Suitable nucleating and thickening agents have been found and tested to prevent the mixture from supercooling and phase separation. © 2013 Elsevier Ltd. All rights reserved.","author":[{"dropping-particle":"","family":"Efimova","given":"Anastasia","non-dropping-particle":"","parse-names":false,"suffix":""},{"dropping-particle":"","family":"Pinnau","given":"Sebastian","non-dropping-particle":"","parse-names":false,"suffix":""},{"dropping-particle":"","family":"Mischke","given":"Matthias","non-dropping-particle":"","parse-names":false,"suffix":""},{"dropping-particle":"","family":"Breitkopf","given":"Cornelia","non-dropping-particle":"","parse-names":false,"suffix":""},{"dropping-particle":"","family":"Ruck","given":"Michael","non-dropping-particle":"","parse-names":false,"suffix":""},{"dropping-particle":"","family":"Schmidt","given":"Peer","non-dropping-particle":"","parse-names":false,"suffix":""}],"container-title":"Thermochimica Acta","id":"ITEM-1","issued":{"date-parts":[["2014","1","10"]]},"page":"276-278","publisher":"Elsevier","title":"Development of salt hydrate eutectics as latent heat storage for air conditioning and cooling","type":"article-journal","volume":"575"},"uris":["http://www.mendeley.com/documents/?uuid=e4873118-c8bb-3db1-a77c-ee47aed541e5"]}],"mendeley":{"formattedCitation":"[27]","plainTextFormattedCitation":"[27]","previouslyFormattedCitation":"[27]"},"properties":{"noteIndex":0},"schema":"https://github.com/citation-style-language/schema/raw/master/csl-citation.json"}</w:instrText>
      </w:r>
      <w:r w:rsidRPr="00DF388C">
        <w:rPr>
          <w:rFonts w:cs="Times New Roman"/>
        </w:rPr>
        <w:fldChar w:fldCharType="separate"/>
      </w:r>
      <w:r w:rsidR="00AC0B8A" w:rsidRPr="00DF388C">
        <w:rPr>
          <w:rFonts w:cs="Times New Roman"/>
          <w:noProof/>
        </w:rPr>
        <w:t>[27]</w:t>
      </w:r>
      <w:r w:rsidRPr="00DF388C">
        <w:rPr>
          <w:rFonts w:cs="Times New Roman"/>
        </w:rPr>
        <w:fldChar w:fldCharType="end"/>
      </w:r>
      <w:r w:rsidRPr="00DF388C">
        <w:rPr>
          <w:rFonts w:cs="Times New Roman"/>
        </w:rPr>
        <w:t xml:space="preserve">. Frequently, the crystal structures of eutectic mixes are identical to those of their components which means the mixing of the constituent PCMs is not chemical process. Among the classes of PCMs discussed above, inorganic PCMs especially salt hydrates are widely used for TES applications based on the comparative advantages they offer as shown in </w:t>
      </w:r>
      <w:r w:rsidR="008710FB" w:rsidRPr="00DF388C">
        <w:rPr>
          <w:rFonts w:cs="Times New Roman"/>
        </w:rPr>
        <w:fldChar w:fldCharType="begin"/>
      </w:r>
      <w:r w:rsidR="008710FB" w:rsidRPr="00DF388C">
        <w:rPr>
          <w:rFonts w:cs="Times New Roman"/>
        </w:rPr>
        <w:instrText xml:space="preserve"> REF _Ref127307063 \h </w:instrText>
      </w:r>
      <w:r w:rsidR="00875728" w:rsidRPr="00DF388C">
        <w:rPr>
          <w:rFonts w:cs="Times New Roman"/>
        </w:rPr>
        <w:instrText xml:space="preserve"> \* MERGEFORMAT </w:instrText>
      </w:r>
      <w:r w:rsidR="008710FB" w:rsidRPr="00DF388C">
        <w:rPr>
          <w:rFonts w:cs="Times New Roman"/>
        </w:rPr>
      </w:r>
      <w:r w:rsidR="008710FB" w:rsidRPr="00DF388C">
        <w:rPr>
          <w:rFonts w:cs="Times New Roman"/>
        </w:rPr>
        <w:fldChar w:fldCharType="separate"/>
      </w:r>
      <w:ins w:id="40" w:author="Akamo, Damilola" w:date="2023-04-26T22:43:00Z">
        <w:r w:rsidR="00622C5D" w:rsidRPr="00622C5D">
          <w:rPr>
            <w:rFonts w:cs="Times New Roman"/>
          </w:rPr>
          <w:t xml:space="preserve">Table </w:t>
        </w:r>
        <w:r w:rsidR="00622C5D" w:rsidRPr="00622C5D">
          <w:rPr>
            <w:rFonts w:cs="Times New Roman"/>
            <w:noProof/>
          </w:rPr>
          <w:t>1</w:t>
        </w:r>
        <w:r w:rsidR="00622C5D" w:rsidRPr="00622C5D">
          <w:rPr>
            <w:rFonts w:cs="Times New Roman"/>
            <w:noProof/>
          </w:rPr>
          <w:t>.</w:t>
        </w:r>
        <w:r w:rsidR="00622C5D" w:rsidRPr="00622C5D">
          <w:rPr>
            <w:rFonts w:cs="Times New Roman"/>
            <w:noProof/>
          </w:rPr>
          <w:t>1</w:t>
        </w:r>
      </w:ins>
      <w:r w:rsidR="008710FB" w:rsidRPr="00DF388C">
        <w:rPr>
          <w:rFonts w:cs="Times New Roman"/>
        </w:rPr>
        <w:fldChar w:fldCharType="end"/>
      </w:r>
      <w:r w:rsidR="008710FB" w:rsidRPr="00DF388C">
        <w:rPr>
          <w:rFonts w:cs="Times New Roman"/>
        </w:rPr>
        <w:t>.</w:t>
      </w:r>
      <w:r w:rsidRPr="00DF388C">
        <w:rPr>
          <w:rFonts w:cs="Times New Roman"/>
          <w:color w:val="FF0000"/>
        </w:rPr>
        <w:t xml:space="preserve"> </w:t>
      </w:r>
    </w:p>
    <w:p w14:paraId="5E5CC507" w14:textId="4D128FD1" w:rsidR="00C8373A" w:rsidRPr="00DF388C" w:rsidRDefault="00C8373A" w:rsidP="00183181">
      <w:pPr>
        <w:pStyle w:val="Heading2"/>
      </w:pPr>
      <w:bookmarkStart w:id="41" w:name="_Toc133424383"/>
      <w:r w:rsidRPr="00DF388C">
        <w:t>Salt hydrates Phase Change Materials</w:t>
      </w:r>
      <w:bookmarkEnd w:id="41"/>
      <w:r w:rsidRPr="00DF388C">
        <w:t xml:space="preserve"> </w:t>
      </w:r>
    </w:p>
    <w:p w14:paraId="008E7DBF" w14:textId="253ECB15" w:rsidR="006D0AED" w:rsidRDefault="006D0AED" w:rsidP="00A80250">
      <w:pPr>
        <w:spacing w:line="360" w:lineRule="auto"/>
        <w:ind w:firstLine="720"/>
        <w:jc w:val="both"/>
        <w:rPr>
          <w:rFonts w:cs="Times New Roman"/>
        </w:rPr>
      </w:pPr>
      <w:r w:rsidRPr="00DF388C">
        <w:rPr>
          <w:rFonts w:cs="Times New Roman"/>
        </w:rPr>
        <w:t>Salt hydrates are salt-water compounds with the general formula AB</w:t>
      </w:r>
      <m:oMath>
        <m:r>
          <w:rPr>
            <w:rFonts w:ascii="Cambria Math" w:hAnsi="Cambria Math" w:cs="Calibri"/>
          </w:rPr>
          <m:t>·</m:t>
        </m:r>
      </m:oMath>
      <w:r w:rsidR="00557A5E" w:rsidRPr="00DF388C">
        <w:rPr>
          <w:rFonts w:cs="Times New Roman"/>
        </w:rPr>
        <w:t xml:space="preserve"> </w:t>
      </w:r>
      <w:r w:rsidRPr="00DF388C">
        <w:rPr>
          <w:rFonts w:cs="Times New Roman"/>
          <w:i/>
          <w:iCs/>
        </w:rPr>
        <w:t>n</w:t>
      </w:r>
      <w:r w:rsidRPr="00DF388C">
        <w:rPr>
          <w:rFonts w:cs="Times New Roman"/>
        </w:rPr>
        <w:t>H</w:t>
      </w:r>
      <w:r w:rsidRPr="00DF388C">
        <w:rPr>
          <w:rFonts w:cs="Times New Roman"/>
          <w:vertAlign w:val="subscript"/>
        </w:rPr>
        <w:t>2</w:t>
      </w:r>
      <w:r w:rsidRPr="00DF388C">
        <w:rPr>
          <w:rFonts w:cs="Times New Roman"/>
        </w:rPr>
        <w:t>O. Salt hydrates undergo reversible solid-liquid phase transitions via hydration and dehydration. The transition temperatures of the majority of these salt hydrates range from 5 to 130</w:t>
      </w:r>
      <w:r w:rsidR="00C8302E" w:rsidRPr="00DF388C">
        <w:rPr>
          <w:rFonts w:cs="Times New Roman"/>
        </w:rPr>
        <w:t xml:space="preserve"> °C</w:t>
      </w:r>
      <w:r w:rsidRPr="00DF388C">
        <w:rPr>
          <w:rFonts w:cs="Times New Roman"/>
        </w:rPr>
        <w:t>. Due to their high volumetric energy storage capacity (86–328 kJ/kg and 350 MJ/m</w:t>
      </w:r>
      <w:r w:rsidRPr="00DF388C">
        <w:rPr>
          <w:rFonts w:cs="Times New Roman"/>
          <w:vertAlign w:val="superscript"/>
        </w:rPr>
        <w:t>3</w:t>
      </w:r>
      <w:r w:rsidRPr="00DF388C">
        <w:rPr>
          <w:rFonts w:cs="Times New Roman"/>
        </w:rPr>
        <w:t xml:space="preserve">), superior thermal conductivity (0.7 W/m.K) to organic PCMs, low volume change during phase transition, low toxicity, </w:t>
      </w:r>
      <w:r w:rsidRPr="00DF388C">
        <w:rPr>
          <w:rFonts w:cs="Times New Roman"/>
        </w:rPr>
        <w:lastRenderedPageBreak/>
        <w:t>nonflammability, compatibility with containers, and low cost, salt hydrates have been extensively investigated and are the most significant category of PCMs</w:t>
      </w:r>
      <w:r w:rsidR="00743A6A" w:rsidRPr="00DF388C">
        <w:rPr>
          <w:rFonts w:cs="Times New Roman"/>
        </w:rPr>
        <w:t xml:space="preserve"> </w:t>
      </w:r>
      <w:r w:rsidRPr="00DF388C">
        <w:rPr>
          <w:rFonts w:cs="Times New Roman"/>
        </w:rPr>
        <w:fldChar w:fldCharType="begin" w:fldLock="1"/>
      </w:r>
      <w:r w:rsidR="00AC0B8A" w:rsidRPr="00DF388C">
        <w:rPr>
          <w:rFonts w:cs="Times New Roman"/>
        </w:rPr>
        <w:instrText>ADDIN CSL_CITATION {"citationItems":[{"id":"ITEM-1","itemData":{"DOI":"10.1016/S0196-8904(03)00131-6","ISSN":"0196-8904","abstract":"Energy storage in the walls, ceiling and floor of buildings may be enhanced by encapsulating suitable phase change materials (PCMs) within these surfaces to capture solar energy directly and increase human comfort by decreasing the frequency of internal air temperature swings and maintaining the temperature closer to the desired temperature for a longer period of time. This paper summarizes the investigation and analysis of thermal energy storage systems incorporating PCMs for use in building applications. Researches on thermal storage in which the PCM is encapsulated in concrete, gypsum wallboard, ceiling and floor have been ongoing for some time and are discussed. The problems associated with the application of PCMs with regard to the selection of materials and the methods used to contain them are also discussed. © 2003 Elsevier Ltd. All rights reserved.","author":[{"dropping-particle":"","family":"Khudhair","given":"Amar M.","non-dropping-particle":"","parse-names":false,"suffix":""},{"dropping-particle":"","family":"Farid","given":"Mohammed M.","non-dropping-particle":"","parse-names":false,"suffix":""}],"container-title":"Energy Conversion and Management","id":"ITEM-1","issue":"2","issued":{"date-parts":[["2004","1","1"]]},"page":"263-275","publisher":"Pergamon","title":"A review on energy conservation in building applications with thermal storage by latent heat using phase change materials","type":"article-journal","volume":"45"},"uris":["http://www.mendeley.com/documents/?uuid=57e71e6a-d946-366e-8ef7-2148adca0258"]}],"mendeley":{"formattedCitation":"[28]","plainTextFormattedCitation":"[28]","previouslyFormattedCitation":"[28]"},"properties":{"noteIndex":0},"schema":"https://github.com/citation-style-language/schema/raw/master/csl-citation.json"}</w:instrText>
      </w:r>
      <w:r w:rsidRPr="00DF388C">
        <w:rPr>
          <w:rFonts w:cs="Times New Roman"/>
        </w:rPr>
        <w:fldChar w:fldCharType="separate"/>
      </w:r>
      <w:r w:rsidR="00AC0B8A" w:rsidRPr="00DF388C">
        <w:rPr>
          <w:rFonts w:cs="Times New Roman"/>
          <w:noProof/>
        </w:rPr>
        <w:t>[28]</w:t>
      </w:r>
      <w:r w:rsidRPr="00DF388C">
        <w:rPr>
          <w:rFonts w:cs="Times New Roman"/>
        </w:rPr>
        <w:fldChar w:fldCharType="end"/>
      </w:r>
      <w:r w:rsidRPr="00DF388C">
        <w:rPr>
          <w:rFonts w:cs="Times New Roman"/>
        </w:rPr>
        <w:t xml:space="preserve">. </w:t>
      </w:r>
    </w:p>
    <w:p w14:paraId="7501B373" w14:textId="77777777" w:rsidR="005E6F57" w:rsidRPr="00DF388C" w:rsidRDefault="005E6F57" w:rsidP="00A80250">
      <w:pPr>
        <w:spacing w:line="360" w:lineRule="auto"/>
        <w:ind w:firstLine="720"/>
        <w:jc w:val="both"/>
        <w:rPr>
          <w:rFonts w:cs="Times New Roman"/>
        </w:rPr>
      </w:pPr>
    </w:p>
    <w:p w14:paraId="3A6DA688" w14:textId="6A71DB10" w:rsidR="00C8373A" w:rsidRPr="00DF388C" w:rsidRDefault="00C8373A" w:rsidP="002428C5">
      <w:pPr>
        <w:pStyle w:val="Heading3"/>
      </w:pPr>
      <w:bookmarkStart w:id="42" w:name="_Toc133424384"/>
      <w:r w:rsidRPr="00DF388C">
        <w:t>Mechanism of phase change in salt hydrate PCMs</w:t>
      </w:r>
      <w:bookmarkEnd w:id="42"/>
    </w:p>
    <w:p w14:paraId="70F8A959" w14:textId="4C372B97" w:rsidR="0093508B" w:rsidRPr="00DF388C" w:rsidRDefault="006D0AED" w:rsidP="00A80250">
      <w:pPr>
        <w:spacing w:line="360" w:lineRule="auto"/>
        <w:ind w:firstLine="720"/>
        <w:jc w:val="both"/>
        <w:rPr>
          <w:rFonts w:cs="Times New Roman"/>
        </w:rPr>
      </w:pPr>
      <w:r w:rsidRPr="00DF388C">
        <w:rPr>
          <w:rFonts w:cs="Times New Roman"/>
        </w:rPr>
        <w:t>Phase change is the mechanism by which latent thermal energy is stored. In salt hydrates, the phase transition process is equivalent to the melting and freezing of the material. However, in salt hydrates, this can be accomplished through dehydration and hydration, or by partially hydrating and partially dehydrating the salt hydrates. For an inorganic salt, AB absorbing or releasing heat, Q during phase change, the following equations depicts the possible phase change mechanisms</w:t>
      </w:r>
      <w:r w:rsidR="00743A6A" w:rsidRPr="00DF388C">
        <w:rPr>
          <w:rFonts w:cs="Times New Roman"/>
        </w:rPr>
        <w:t xml:space="preserve"> </w:t>
      </w:r>
      <w:r w:rsidRPr="00DF388C">
        <w:rPr>
          <w:rFonts w:cs="Times New Roman"/>
        </w:rPr>
        <w:fldChar w:fldCharType="begin" w:fldLock="1"/>
      </w:r>
      <w:r w:rsidR="00AC0B8A" w:rsidRPr="00DF388C">
        <w:rPr>
          <w:rFonts w:cs="Times New Roman"/>
        </w:rPr>
        <w:instrText>ADDIN CSL_CITATION {"citationItems":[{"id":"ITEM-1","itemData":{"DOI":"10.1002/est2.212","ISSN":"2578-4862","abstract":"Salt hydrates are one of the most common inorganic compounds that are used as phase change material (PCM). These are available for a wide range of phase transition temperature for thermal energy storage (TES) application. They have some most desired properties for TES applications like high latent heat value, good thermal conductivity, nonexpensive, and were nonflammable. Besides these, due to the undesirable properties like phase segregation, super-cooling, and corrosion to the containers, this PCM not recommended for TES application. To mitigate these issues and to make salt hydrates suitable in TES application, much research has been carried out in past years. This main highlight of this article is to provide a comprehensive overview of the use of salt hydrates, their applications and summarize the research outcomes reported by various researchers to every issue for its TES application. This summarized information will be useful to those who are interested to work on this research area. Along with this literature focuses on the advantages, disadvantages, and mechanism of salt hydrates for TES system during its thermal cycle process. K E Y W O R D S application of salt hydrates, inorganic salt hydrates, mechanism of salt hydrates, phase change material, review, thermal energy storage 1 | INTRODUCTION Energy storage techniques have been applied to enhance the efficiency of renewable energy and to reduce the usage of fossil fuels. 1,2,3 Thermal energy storage (TES) methods are considered to be one of the widely used technique for thermal storage in buildings and industrial applications. Solar thermal energy and excess/waste industrial heat were the main sources of thermal energy that requires to be stored using the TES system. 4,5 These stored/reserved energies will be useful, during non-availability of primary energy source. It will shrink the mismatch between demand and supply of energy and therefore it is one of the most attractive technologies. 6,7 A storage system with high storage density (energy units per unit volume), superior charging and discharging capability of thermal energy are highly desirable. 8 Thermochemical, sensible, and latent heat storage (LHS) techniques are the known methods for TES systems. The classification of available materials for TES reported in various literature. 7,9,10 Out of these, sensible heat storage (SHS) and LHS were mostly applied to TES applications. 6,7,11 In thermochemical heat storage (THS) Energy Storage. 20…","author":[{"dropping-particle":"","family":"Purohit","given":"B. K.","non-dropping-particle":"","parse-names":false,"suffix":""},{"dropping-particle":"","family":"Sistla","given":"V. S.","non-dropping-particle":"","parse-names":false,"suffix":""}],"container-title":"Energy Storage","id":"ITEM-1","issue":"2","issued":{"date-parts":[["2021"]]},"page":"1-26","title":"Inorganic salt hydrate for thermal energy storage application: A review","type":"article-journal","volume":"3"},"uris":["http://www.mendeley.com/documents/?uuid=1569cb0d-40fe-4409-bfd5-92ac191678fd"]}],"mendeley":{"formattedCitation":"[11]","plainTextFormattedCitation":"[11]","previouslyFormattedCitation":"[11]"},"properties":{"noteIndex":0},"schema":"https://github.com/citation-style-language/schema/raw/master/csl-citation.json"}</w:instrText>
      </w:r>
      <w:r w:rsidRPr="00DF388C">
        <w:rPr>
          <w:rFonts w:cs="Times New Roman"/>
        </w:rPr>
        <w:fldChar w:fldCharType="separate"/>
      </w:r>
      <w:r w:rsidR="00AC0B8A" w:rsidRPr="00DF388C">
        <w:rPr>
          <w:rFonts w:cs="Times New Roman"/>
          <w:noProof/>
        </w:rPr>
        <w:t>[11]</w:t>
      </w:r>
      <w:r w:rsidRPr="00DF388C">
        <w:rPr>
          <w:rFonts w:cs="Times New Roman"/>
        </w:rPr>
        <w:fldChar w:fldCharType="end"/>
      </w:r>
      <w:r w:rsidRPr="00DF388C">
        <w:rPr>
          <w:rFonts w:cs="Times New Roman"/>
        </w:rPr>
        <w:t>:</w:t>
      </w:r>
    </w:p>
    <w:p w14:paraId="0E85BFF5" w14:textId="66E7CDDB" w:rsidR="0093508B" w:rsidRPr="00DF388C" w:rsidRDefault="0093508B" w:rsidP="003C6364">
      <w:pPr>
        <w:pStyle w:val="Caption"/>
        <w:rPr>
          <w:rFonts w:eastAsiaTheme="minorEastAsia"/>
          <w:b/>
          <w:bCs/>
        </w:rPr>
      </w:pPr>
      <w:r w:rsidRPr="00DF388C">
        <w:t xml:space="preserve">Dehydration: </w:t>
      </w:r>
      <m:oMath>
        <m:r>
          <w:rPr>
            <w:rFonts w:ascii="Cambria Math" w:hAnsi="Cambria Math"/>
          </w:rPr>
          <m:t>AB</m:t>
        </m:r>
        <m:r>
          <w:rPr>
            <w:rFonts w:ascii="Cambria Math" w:hAnsi="Cambria Math" w:cs="Calibri"/>
          </w:rPr>
          <m:t>·</m:t>
        </m:r>
        <m:r>
          <w:rPr>
            <w:rFonts w:ascii="Cambria Math" w:hAnsi="Cambria Math"/>
          </w:rPr>
          <m:t>n</m:t>
        </m:r>
        <m:sSub>
          <m:sSubPr>
            <m:ctrlPr>
              <w:rPr>
                <w:rFonts w:ascii="Cambria Math" w:hAnsi="Cambria Math"/>
                <w:i/>
              </w:rPr>
            </m:ctrlPr>
          </m:sSubPr>
          <m:e>
            <m:r>
              <w:rPr>
                <w:rFonts w:ascii="Cambria Math" w:hAnsi="Cambria Math"/>
              </w:rPr>
              <m:t>H</m:t>
            </m:r>
          </m:e>
          <m:sub>
            <m:r>
              <w:rPr>
                <w:rFonts w:ascii="Cambria Math" w:hAnsi="Cambria Math"/>
              </w:rPr>
              <m:t>2</m:t>
            </m:r>
          </m:sub>
        </m:sSub>
        <m:r>
          <w:rPr>
            <w:rFonts w:ascii="Cambria Math" w:hAnsi="Cambria Math"/>
          </w:rPr>
          <m:t xml:space="preserve">O </m:t>
        </m:r>
        <m:box>
          <m:boxPr>
            <m:opEmu m:val="1"/>
            <m:ctrlPr>
              <w:rPr>
                <w:rFonts w:ascii="Cambria Math" w:hAnsi="Cambria Math"/>
                <w:i/>
              </w:rPr>
            </m:ctrlPr>
          </m:boxPr>
          <m:e>
            <m:groupChr>
              <m:groupChrPr>
                <m:chr m:val="→"/>
                <m:vertJc m:val="bot"/>
                <m:ctrlPr>
                  <w:rPr>
                    <w:rFonts w:ascii="Cambria Math" w:hAnsi="Cambria Math"/>
                    <w:i/>
                  </w:rPr>
                </m:ctrlPr>
              </m:groupChrPr>
              <m:e>
                <m:r>
                  <w:rPr>
                    <w:rFonts w:ascii="Cambria Math" w:hAnsi="Cambria Math"/>
                  </w:rPr>
                  <m:t>Q (↓)</m:t>
                </m:r>
              </m:e>
            </m:groupChr>
            <m:r>
              <w:rPr>
                <w:rFonts w:ascii="Cambria Math" w:hAnsi="Cambria Math"/>
              </w:rPr>
              <m:t xml:space="preserve">  AB + n</m:t>
            </m:r>
            <m:sSub>
              <m:sSubPr>
                <m:ctrlPr>
                  <w:rPr>
                    <w:rFonts w:ascii="Cambria Math" w:hAnsi="Cambria Math"/>
                    <w:i/>
                  </w:rPr>
                </m:ctrlPr>
              </m:sSubPr>
              <m:e>
                <m:r>
                  <w:rPr>
                    <w:rFonts w:ascii="Cambria Math" w:hAnsi="Cambria Math"/>
                  </w:rPr>
                  <m:t>H</m:t>
                </m:r>
              </m:e>
              <m:sub>
                <m:r>
                  <w:rPr>
                    <w:rFonts w:ascii="Cambria Math" w:hAnsi="Cambria Math"/>
                  </w:rPr>
                  <m:t>2</m:t>
                </m:r>
              </m:sub>
            </m:sSub>
            <m:r>
              <w:rPr>
                <w:rFonts w:ascii="Cambria Math" w:hAnsi="Cambria Math"/>
              </w:rPr>
              <m:t>O</m:t>
            </m:r>
          </m:e>
        </m:box>
      </m:oMath>
      <w:r w:rsidRPr="00DF388C">
        <w:rPr>
          <w:rFonts w:eastAsiaTheme="minorEastAsia"/>
        </w:rPr>
        <w:t xml:space="preserve">                                                             </w:t>
      </w:r>
      <w:r w:rsidR="00B24345">
        <w:rPr>
          <w:rFonts w:eastAsiaTheme="minorEastAsia"/>
        </w:rPr>
        <w:t xml:space="preserve"> </w:t>
      </w:r>
      <w:r w:rsidR="00140713">
        <w:rPr>
          <w:rFonts w:eastAsiaTheme="minorEastAsia"/>
        </w:rPr>
        <w:t xml:space="preserve">            </w:t>
      </w:r>
      <w:r w:rsidR="00B24345">
        <w:rPr>
          <w:rFonts w:eastAsiaTheme="minorEastAsia"/>
        </w:rPr>
        <w:t xml:space="preserve"> </w:t>
      </w:r>
      <w:r w:rsidRPr="00CB4979">
        <w:rPr>
          <w:rFonts w:eastAsiaTheme="minorEastAsia"/>
        </w:rPr>
        <w:t>(</w:t>
      </w:r>
      <w:r w:rsidRPr="00A80250">
        <w:t xml:space="preserve"> </w:t>
      </w:r>
      <w:r w:rsidRPr="00A80250">
        <w:fldChar w:fldCharType="begin"/>
      </w:r>
      <w:r w:rsidRPr="00A80250">
        <w:instrText xml:space="preserve"> STYLEREF 1 \s </w:instrText>
      </w:r>
      <w:r w:rsidRPr="00A80250">
        <w:fldChar w:fldCharType="separate"/>
      </w:r>
      <w:r w:rsidR="00622C5D">
        <w:rPr>
          <w:noProof/>
        </w:rPr>
        <w:t>1</w:t>
      </w:r>
      <w:r w:rsidRPr="00A80250">
        <w:fldChar w:fldCharType="end"/>
      </w:r>
      <w:r w:rsidRPr="00A80250">
        <w:t>.</w:t>
      </w:r>
      <w:r w:rsidRPr="00A80250">
        <w:fldChar w:fldCharType="begin"/>
      </w:r>
      <w:r w:rsidRPr="00A80250">
        <w:instrText xml:space="preserve"> SEQ ( \* ARABIC \s 1 </w:instrText>
      </w:r>
      <w:r w:rsidRPr="00A80250">
        <w:fldChar w:fldCharType="separate"/>
      </w:r>
      <w:r w:rsidR="00622C5D">
        <w:rPr>
          <w:noProof/>
        </w:rPr>
        <w:t>5</w:t>
      </w:r>
      <w:r w:rsidRPr="00A80250">
        <w:fldChar w:fldCharType="end"/>
      </w:r>
      <w:r w:rsidRPr="00A80250">
        <w:t xml:space="preserve"> )</w:t>
      </w:r>
    </w:p>
    <w:p w14:paraId="3C21E0F6" w14:textId="218791D1" w:rsidR="0093508B" w:rsidRPr="00DF388C" w:rsidRDefault="0093508B" w:rsidP="003C6364">
      <w:pPr>
        <w:pStyle w:val="Caption"/>
        <w:rPr>
          <w:rFonts w:eastAsiaTheme="minorEastAsia"/>
        </w:rPr>
      </w:pPr>
      <w:r w:rsidRPr="00DF388C">
        <w:rPr>
          <w:rFonts w:eastAsiaTheme="minorEastAsia"/>
        </w:rPr>
        <w:t xml:space="preserve">Hydration: </w:t>
      </w:r>
      <m:oMath>
        <m:r>
          <w:rPr>
            <w:rFonts w:ascii="Cambria Math" w:eastAsiaTheme="minorEastAsia" w:hAnsi="Cambria Math"/>
          </w:rPr>
          <m:t xml:space="preserve">   </m:t>
        </m:r>
        <m:r>
          <w:rPr>
            <w:rFonts w:ascii="Cambria Math" w:hAnsi="Cambria Math"/>
          </w:rPr>
          <m:t>AB + n</m:t>
        </m:r>
        <m:sSub>
          <m:sSubPr>
            <m:ctrlPr>
              <w:rPr>
                <w:rFonts w:ascii="Cambria Math" w:hAnsi="Cambria Math"/>
                <w:i/>
              </w:rPr>
            </m:ctrlPr>
          </m:sSubPr>
          <m:e>
            <m:r>
              <w:rPr>
                <w:rFonts w:ascii="Cambria Math" w:hAnsi="Cambria Math"/>
              </w:rPr>
              <m:t>H</m:t>
            </m:r>
          </m:e>
          <m:sub>
            <m:r>
              <w:rPr>
                <w:rFonts w:ascii="Cambria Math" w:hAnsi="Cambria Math"/>
              </w:rPr>
              <m:t>2</m:t>
            </m:r>
          </m:sub>
        </m:sSub>
        <m:r>
          <w:rPr>
            <w:rFonts w:ascii="Cambria Math" w:hAnsi="Cambria Math"/>
          </w:rPr>
          <m:t xml:space="preserve">O </m:t>
        </m:r>
        <m:box>
          <m:boxPr>
            <m:opEmu m:val="1"/>
            <m:ctrlPr>
              <w:rPr>
                <w:rFonts w:ascii="Cambria Math" w:hAnsi="Cambria Math"/>
                <w:i/>
              </w:rPr>
            </m:ctrlPr>
          </m:boxPr>
          <m:e>
            <m:groupChr>
              <m:groupChrPr>
                <m:chr m:val="→"/>
                <m:vertJc m:val="bot"/>
                <m:ctrlPr>
                  <w:rPr>
                    <w:rFonts w:ascii="Cambria Math" w:hAnsi="Cambria Math"/>
                    <w:i/>
                  </w:rPr>
                </m:ctrlPr>
              </m:groupChrPr>
              <m:e>
                <m:r>
                  <w:rPr>
                    <w:rFonts w:ascii="Cambria Math" w:hAnsi="Cambria Math"/>
                  </w:rPr>
                  <m:t>Q (↑)</m:t>
                </m:r>
              </m:e>
            </m:groupChr>
            <m:r>
              <w:rPr>
                <w:rFonts w:ascii="Cambria Math" w:hAnsi="Cambria Math"/>
              </w:rPr>
              <m:t xml:space="preserve">  AB</m:t>
            </m:r>
            <m:r>
              <w:rPr>
                <w:rFonts w:ascii="Cambria Math" w:hAnsi="Cambria Math" w:cs="Calibri"/>
              </w:rPr>
              <m:t>·</m:t>
            </m:r>
            <m:r>
              <w:rPr>
                <w:rFonts w:ascii="Cambria Math" w:hAnsi="Cambria Math"/>
              </w:rPr>
              <m:t xml:space="preserve"> n</m:t>
            </m:r>
            <m:sSub>
              <m:sSubPr>
                <m:ctrlPr>
                  <w:rPr>
                    <w:rFonts w:ascii="Cambria Math" w:hAnsi="Cambria Math"/>
                    <w:i/>
                  </w:rPr>
                </m:ctrlPr>
              </m:sSubPr>
              <m:e>
                <m:r>
                  <w:rPr>
                    <w:rFonts w:ascii="Cambria Math" w:hAnsi="Cambria Math"/>
                  </w:rPr>
                  <m:t>H</m:t>
                </m:r>
              </m:e>
              <m:sub>
                <m:r>
                  <w:rPr>
                    <w:rFonts w:ascii="Cambria Math" w:hAnsi="Cambria Math"/>
                  </w:rPr>
                  <m:t>2</m:t>
                </m:r>
              </m:sub>
            </m:sSub>
            <m:r>
              <w:rPr>
                <w:rFonts w:ascii="Cambria Math" w:hAnsi="Cambria Math"/>
              </w:rPr>
              <m:t>O</m:t>
            </m:r>
          </m:e>
        </m:box>
      </m:oMath>
      <w:r w:rsidRPr="00DF388C">
        <w:rPr>
          <w:rFonts w:eastAsiaTheme="minorEastAsia"/>
        </w:rPr>
        <w:t xml:space="preserve">                                                               </w:t>
      </w:r>
      <w:r w:rsidR="00140713">
        <w:rPr>
          <w:rFonts w:eastAsiaTheme="minorEastAsia"/>
        </w:rPr>
        <w:t xml:space="preserve">              </w:t>
      </w:r>
      <w:r w:rsidRPr="00CB4979">
        <w:rPr>
          <w:rFonts w:eastAsiaTheme="minorEastAsia"/>
        </w:rPr>
        <w:t>(</w:t>
      </w:r>
      <w:r w:rsidRPr="00A80250">
        <w:t xml:space="preserve"> </w:t>
      </w:r>
      <w:r w:rsidRPr="00A80250">
        <w:fldChar w:fldCharType="begin"/>
      </w:r>
      <w:r w:rsidRPr="00A80250">
        <w:instrText xml:space="preserve"> STYLEREF 1 \s </w:instrText>
      </w:r>
      <w:r w:rsidRPr="00A80250">
        <w:fldChar w:fldCharType="separate"/>
      </w:r>
      <w:r w:rsidR="00622C5D">
        <w:rPr>
          <w:noProof/>
        </w:rPr>
        <w:t>1</w:t>
      </w:r>
      <w:r w:rsidRPr="00A80250">
        <w:fldChar w:fldCharType="end"/>
      </w:r>
      <w:r w:rsidRPr="00A80250">
        <w:t>.</w:t>
      </w:r>
      <w:r w:rsidRPr="00A80250">
        <w:fldChar w:fldCharType="begin"/>
      </w:r>
      <w:r w:rsidRPr="00A80250">
        <w:instrText xml:space="preserve"> SEQ ( \* ARABIC \s 1 </w:instrText>
      </w:r>
      <w:r w:rsidRPr="00A80250">
        <w:fldChar w:fldCharType="separate"/>
      </w:r>
      <w:r w:rsidR="00622C5D">
        <w:rPr>
          <w:noProof/>
        </w:rPr>
        <w:t>6</w:t>
      </w:r>
      <w:r w:rsidRPr="00A80250">
        <w:fldChar w:fldCharType="end"/>
      </w:r>
      <w:r w:rsidRPr="00A80250">
        <w:rPr>
          <w:rFonts w:eastAsiaTheme="minorEastAsia"/>
        </w:rPr>
        <w:t>)</w:t>
      </w:r>
    </w:p>
    <w:p w14:paraId="46EC9B15" w14:textId="7087B85B" w:rsidR="00CB4979" w:rsidRDefault="0093508B" w:rsidP="003C6364">
      <w:pPr>
        <w:pStyle w:val="Caption"/>
        <w:rPr>
          <w:rFonts w:eastAsiaTheme="minorEastAsia"/>
        </w:rPr>
      </w:pPr>
      <w:r w:rsidRPr="00DF388C">
        <w:rPr>
          <w:rFonts w:eastAsiaTheme="minorEastAsia"/>
        </w:rPr>
        <w:t>Partial</w:t>
      </w:r>
      <w:r w:rsidR="00CB4979">
        <w:rPr>
          <w:rFonts w:eastAsiaTheme="minorEastAsia"/>
        </w:rPr>
        <w:t xml:space="preserve"> </w:t>
      </w:r>
      <w:r w:rsidRPr="00DF388C">
        <w:rPr>
          <w:rFonts w:eastAsiaTheme="minorEastAsia"/>
        </w:rPr>
        <w:t>Dehydration:</w:t>
      </w:r>
    </w:p>
    <w:p w14:paraId="7AC017BA" w14:textId="4D4A3E3B" w:rsidR="0093508B" w:rsidRPr="00DF388C" w:rsidRDefault="0093508B" w:rsidP="003C6364">
      <w:pPr>
        <w:pStyle w:val="Caption"/>
      </w:pPr>
      <m:oMath>
        <m:r>
          <w:rPr>
            <w:rFonts w:ascii="Cambria Math" w:hAnsi="Cambria Math"/>
          </w:rPr>
          <m:t>AB.n</m:t>
        </m:r>
        <m:sSub>
          <m:sSubPr>
            <m:ctrlPr>
              <w:rPr>
                <w:rFonts w:ascii="Cambria Math" w:hAnsi="Cambria Math"/>
                <w:i/>
              </w:rPr>
            </m:ctrlPr>
          </m:sSubPr>
          <m:e>
            <m:r>
              <w:rPr>
                <w:rFonts w:ascii="Cambria Math" w:hAnsi="Cambria Math"/>
              </w:rPr>
              <m:t>H</m:t>
            </m:r>
          </m:e>
          <m:sub>
            <m:r>
              <w:rPr>
                <w:rFonts w:ascii="Cambria Math" w:hAnsi="Cambria Math"/>
              </w:rPr>
              <m:t>2</m:t>
            </m:r>
          </m:sub>
        </m:sSub>
        <m:r>
          <w:rPr>
            <w:rFonts w:ascii="Cambria Math" w:hAnsi="Cambria Math"/>
          </w:rPr>
          <m:t xml:space="preserve">O </m:t>
        </m:r>
        <m:box>
          <m:boxPr>
            <m:opEmu m:val="1"/>
            <m:ctrlPr>
              <w:rPr>
                <w:rFonts w:ascii="Cambria Math" w:hAnsi="Cambria Math"/>
                <w:i/>
              </w:rPr>
            </m:ctrlPr>
          </m:boxPr>
          <m:e>
            <m:groupChr>
              <m:groupChrPr>
                <m:chr m:val="→"/>
                <m:vertJc m:val="bot"/>
                <m:ctrlPr>
                  <w:rPr>
                    <w:rFonts w:ascii="Cambria Math" w:hAnsi="Cambria Math"/>
                    <w:i/>
                  </w:rPr>
                </m:ctrlPr>
              </m:groupChrPr>
              <m:e>
                <m:r>
                  <w:rPr>
                    <w:rFonts w:ascii="Cambria Math" w:hAnsi="Cambria Math"/>
                  </w:rPr>
                  <m:t>Q (↓)</m:t>
                </m:r>
              </m:e>
            </m:groupChr>
            <m:r>
              <w:rPr>
                <w:rFonts w:ascii="Cambria Math" w:hAnsi="Cambria Math"/>
              </w:rPr>
              <m:t xml:space="preserve">  AB + m</m:t>
            </m:r>
            <m:sSub>
              <m:sSubPr>
                <m:ctrlPr>
                  <w:rPr>
                    <w:rFonts w:ascii="Cambria Math" w:hAnsi="Cambria Math"/>
                    <w:i/>
                  </w:rPr>
                </m:ctrlPr>
              </m:sSubPr>
              <m:e>
                <m:r>
                  <w:rPr>
                    <w:rFonts w:ascii="Cambria Math" w:hAnsi="Cambria Math"/>
                  </w:rPr>
                  <m:t>H</m:t>
                </m:r>
              </m:e>
              <m:sub>
                <m:r>
                  <w:rPr>
                    <w:rFonts w:ascii="Cambria Math" w:hAnsi="Cambria Math"/>
                  </w:rPr>
                  <m:t>2</m:t>
                </m:r>
              </m:sub>
            </m:sSub>
            <m:r>
              <w:rPr>
                <w:rFonts w:ascii="Cambria Math" w:hAnsi="Cambria Math"/>
              </w:rPr>
              <m:t>O</m:t>
            </m:r>
          </m:e>
        </m:box>
        <m:r>
          <w:rPr>
            <w:rFonts w:ascii="Cambria Math" w:hAnsi="Cambria Math"/>
          </w:rPr>
          <m:t xml:space="preserve"> + (n-m)</m:t>
        </m:r>
        <m:sSub>
          <m:sSubPr>
            <m:ctrlPr>
              <w:rPr>
                <w:rFonts w:ascii="Cambria Math" w:hAnsi="Cambria Math"/>
                <w:i/>
              </w:rPr>
            </m:ctrlPr>
          </m:sSubPr>
          <m:e>
            <m:r>
              <w:rPr>
                <w:rFonts w:ascii="Cambria Math" w:hAnsi="Cambria Math"/>
              </w:rPr>
              <m:t>H</m:t>
            </m:r>
          </m:e>
          <m:sub>
            <m:r>
              <w:rPr>
                <w:rFonts w:ascii="Cambria Math" w:hAnsi="Cambria Math"/>
              </w:rPr>
              <m:t>2</m:t>
            </m:r>
          </m:sub>
        </m:sSub>
        <m:r>
          <w:rPr>
            <w:rFonts w:ascii="Cambria Math" w:hAnsi="Cambria Math"/>
          </w:rPr>
          <m:t>O (m&lt; n)</m:t>
        </m:r>
      </m:oMath>
      <w:r w:rsidRPr="00DF388C">
        <w:rPr>
          <w:rFonts w:eastAsiaTheme="minorEastAsia"/>
        </w:rPr>
        <w:t xml:space="preserve">                                       </w:t>
      </w:r>
      <w:r w:rsidR="00B24345">
        <w:rPr>
          <w:rFonts w:eastAsiaTheme="minorEastAsia"/>
        </w:rPr>
        <w:t xml:space="preserve">   </w:t>
      </w:r>
      <w:r w:rsidR="00140713">
        <w:rPr>
          <w:rFonts w:eastAsiaTheme="minorEastAsia"/>
        </w:rPr>
        <w:t xml:space="preserve">            </w:t>
      </w:r>
      <w:r w:rsidR="00B24345">
        <w:rPr>
          <w:rFonts w:eastAsiaTheme="minorEastAsia"/>
        </w:rPr>
        <w:t xml:space="preserve"> </w:t>
      </w:r>
      <w:r w:rsidRPr="00CB4979">
        <w:rPr>
          <w:rFonts w:eastAsiaTheme="minorEastAsia"/>
        </w:rPr>
        <w:t>(</w:t>
      </w:r>
      <w:r w:rsidRPr="00A80250">
        <w:t xml:space="preserve"> </w:t>
      </w:r>
      <w:r w:rsidRPr="00A80250">
        <w:fldChar w:fldCharType="begin"/>
      </w:r>
      <w:r w:rsidRPr="00A80250">
        <w:instrText xml:space="preserve"> STYLEREF 1 \s </w:instrText>
      </w:r>
      <w:r w:rsidRPr="00A80250">
        <w:fldChar w:fldCharType="separate"/>
      </w:r>
      <w:r w:rsidR="00622C5D">
        <w:rPr>
          <w:noProof/>
        </w:rPr>
        <w:t>1</w:t>
      </w:r>
      <w:r w:rsidRPr="00A80250">
        <w:fldChar w:fldCharType="end"/>
      </w:r>
      <w:r w:rsidRPr="00A80250">
        <w:t>.</w:t>
      </w:r>
      <w:r w:rsidRPr="00A80250">
        <w:fldChar w:fldCharType="begin"/>
      </w:r>
      <w:r w:rsidRPr="00A80250">
        <w:instrText xml:space="preserve"> SEQ ( \* ARABIC \s 1 </w:instrText>
      </w:r>
      <w:r w:rsidRPr="00A80250">
        <w:fldChar w:fldCharType="separate"/>
      </w:r>
      <w:r w:rsidR="00622C5D">
        <w:rPr>
          <w:noProof/>
        </w:rPr>
        <w:t>7</w:t>
      </w:r>
      <w:r w:rsidRPr="00A80250">
        <w:fldChar w:fldCharType="end"/>
      </w:r>
      <w:r w:rsidRPr="00A80250">
        <w:t>)</w:t>
      </w:r>
    </w:p>
    <w:p w14:paraId="365B3D05" w14:textId="501D807F" w:rsidR="0093508B" w:rsidRPr="00DF388C" w:rsidRDefault="0093508B" w:rsidP="003C6364">
      <w:pPr>
        <w:pStyle w:val="Caption"/>
        <w:rPr>
          <w:rFonts w:eastAsiaTheme="minorEastAsia"/>
        </w:rPr>
      </w:pPr>
      <w:r w:rsidRPr="00DF388C">
        <w:t xml:space="preserve">Partial Hydration: </w:t>
      </w:r>
      <m:oMath>
        <m:r>
          <m:rPr>
            <m:sty m:val="p"/>
          </m:rPr>
          <w:rPr>
            <w:rFonts w:ascii="Cambria Math" w:eastAsiaTheme="minorEastAsia" w:hAnsi="Cambria Math"/>
          </w:rPr>
          <m:t xml:space="preserve">   </m:t>
        </m:r>
        <m:r>
          <w:rPr>
            <w:rFonts w:ascii="Cambria Math" w:hAnsi="Cambria Math"/>
          </w:rPr>
          <m:t>AB</m:t>
        </m:r>
        <m:r>
          <m:rPr>
            <m:sty m:val="p"/>
          </m:rPr>
          <w:rPr>
            <w:rFonts w:ascii="Cambria Math" w:hAnsi="Cambria Math"/>
          </w:rPr>
          <m:t xml:space="preserve"> + </m:t>
        </m:r>
        <m:r>
          <w:rPr>
            <w:rFonts w:ascii="Cambria Math" w:hAnsi="Cambria Math"/>
          </w:rPr>
          <m:t>n</m:t>
        </m:r>
        <m:sSub>
          <m:sSubPr>
            <m:ctrlPr>
              <w:rPr>
                <w:rFonts w:ascii="Cambria Math" w:hAnsi="Cambria Math"/>
              </w:rPr>
            </m:ctrlPr>
          </m:sSubPr>
          <m:e>
            <m:r>
              <w:rPr>
                <w:rFonts w:ascii="Cambria Math" w:hAnsi="Cambria Math"/>
              </w:rPr>
              <m:t>H</m:t>
            </m:r>
          </m:e>
          <m:sub>
            <m:r>
              <m:rPr>
                <m:sty m:val="p"/>
              </m:rPr>
              <w:rPr>
                <w:rFonts w:ascii="Cambria Math" w:hAnsi="Cambria Math"/>
              </w:rPr>
              <m:t>2</m:t>
            </m:r>
          </m:sub>
        </m:sSub>
        <m:r>
          <w:rPr>
            <w:rFonts w:ascii="Cambria Math" w:hAnsi="Cambria Math"/>
          </w:rPr>
          <m:t>O</m:t>
        </m:r>
        <m:r>
          <m:rPr>
            <m:sty m:val="p"/>
          </m:rPr>
          <w:rPr>
            <w:rFonts w:ascii="Cambria Math" w:hAnsi="Cambria Math"/>
          </w:rPr>
          <m:t xml:space="preserve"> </m:t>
        </m:r>
        <m:box>
          <m:boxPr>
            <m:opEmu m:val="1"/>
            <m:ctrlPr>
              <w:rPr>
                <w:rFonts w:ascii="Cambria Math" w:hAnsi="Cambria Math"/>
              </w:rPr>
            </m:ctrlPr>
          </m:boxPr>
          <m:e>
            <m:groupChr>
              <m:groupChrPr>
                <m:chr m:val="→"/>
                <m:vertJc m:val="bot"/>
                <m:ctrlPr>
                  <w:rPr>
                    <w:rFonts w:ascii="Cambria Math" w:hAnsi="Cambria Math"/>
                  </w:rPr>
                </m:ctrlPr>
              </m:groupChrPr>
              <m:e>
                <m:r>
                  <w:rPr>
                    <w:rFonts w:ascii="Cambria Math" w:hAnsi="Cambria Math"/>
                  </w:rPr>
                  <m:t>Q</m:t>
                </m:r>
                <m:r>
                  <m:rPr>
                    <m:sty m:val="p"/>
                  </m:rPr>
                  <w:rPr>
                    <w:rFonts w:ascii="Cambria Math" w:hAnsi="Cambria Math"/>
                  </w:rPr>
                  <m:t xml:space="preserve"> (↑)</m:t>
                </m:r>
              </m:e>
            </m:groupChr>
            <m:r>
              <m:rPr>
                <m:sty m:val="p"/>
              </m:rPr>
              <w:rPr>
                <w:rFonts w:ascii="Cambria Math" w:hAnsi="Cambria Math"/>
              </w:rPr>
              <m:t xml:space="preserve">  </m:t>
            </m:r>
            <m:r>
              <w:rPr>
                <w:rFonts w:ascii="Cambria Math" w:hAnsi="Cambria Math"/>
              </w:rPr>
              <m:t>AB</m:t>
            </m:r>
            <m:r>
              <w:rPr>
                <w:rFonts w:ascii="Cambria Math" w:hAnsi="Cambria Math" w:cs="Calibri"/>
              </w:rPr>
              <m:t>·</m:t>
            </m:r>
            <m:r>
              <m:rPr>
                <m:sty m:val="p"/>
              </m:rPr>
              <w:rPr>
                <w:rFonts w:ascii="Cambria Math" w:hAnsi="Cambria Math"/>
              </w:rPr>
              <m:t xml:space="preserve"> </m:t>
            </m:r>
            <m:r>
              <w:rPr>
                <w:rFonts w:ascii="Cambria Math" w:hAnsi="Cambria Math"/>
              </w:rPr>
              <m:t>p</m:t>
            </m:r>
            <m:sSub>
              <m:sSubPr>
                <m:ctrlPr>
                  <w:rPr>
                    <w:rFonts w:ascii="Cambria Math" w:hAnsi="Cambria Math"/>
                  </w:rPr>
                </m:ctrlPr>
              </m:sSubPr>
              <m:e>
                <m:r>
                  <w:rPr>
                    <w:rFonts w:ascii="Cambria Math" w:hAnsi="Cambria Math"/>
                  </w:rPr>
                  <m:t>H</m:t>
                </m:r>
              </m:e>
              <m:sub>
                <m:r>
                  <m:rPr>
                    <m:sty m:val="p"/>
                  </m:rPr>
                  <w:rPr>
                    <w:rFonts w:ascii="Cambria Math" w:hAnsi="Cambria Math"/>
                  </w:rPr>
                  <m:t>2</m:t>
                </m:r>
              </m:sub>
            </m:sSub>
            <m:r>
              <w:rPr>
                <w:rFonts w:ascii="Cambria Math" w:hAnsi="Cambria Math"/>
              </w:rPr>
              <m:t>O</m:t>
            </m:r>
          </m:e>
        </m:box>
        <m:r>
          <m:rPr>
            <m:sty m:val="p"/>
          </m:rPr>
          <w:rPr>
            <w:rFonts w:ascii="Cambria Math" w:hAnsi="Cambria Math"/>
          </w:rPr>
          <m:t xml:space="preserve"> + (</m:t>
        </m:r>
        <m:r>
          <w:rPr>
            <w:rFonts w:ascii="Cambria Math" w:hAnsi="Cambria Math"/>
          </w:rPr>
          <m:t>n</m:t>
        </m:r>
        <m:r>
          <m:rPr>
            <m:sty m:val="p"/>
          </m:rPr>
          <w:rPr>
            <w:rFonts w:ascii="Cambria Math" w:hAnsi="Cambria Math"/>
          </w:rPr>
          <m:t>-</m:t>
        </m:r>
        <m:r>
          <w:rPr>
            <w:rFonts w:ascii="Cambria Math" w:hAnsi="Cambria Math"/>
          </w:rPr>
          <m:t>p</m:t>
        </m:r>
        <m:r>
          <m:rPr>
            <m:sty m:val="p"/>
          </m:rPr>
          <w:rPr>
            <w:rFonts w:ascii="Cambria Math" w:hAnsi="Cambria Math"/>
          </w:rPr>
          <m:t>)</m:t>
        </m:r>
        <m:sSub>
          <m:sSubPr>
            <m:ctrlPr>
              <w:rPr>
                <w:rFonts w:ascii="Cambria Math" w:hAnsi="Cambria Math"/>
              </w:rPr>
            </m:ctrlPr>
          </m:sSubPr>
          <m:e>
            <m:r>
              <w:rPr>
                <w:rFonts w:ascii="Cambria Math" w:hAnsi="Cambria Math"/>
              </w:rPr>
              <m:t>H</m:t>
            </m:r>
          </m:e>
          <m:sub>
            <m:r>
              <m:rPr>
                <m:sty m:val="p"/>
              </m:rPr>
              <w:rPr>
                <w:rFonts w:ascii="Cambria Math" w:hAnsi="Cambria Math"/>
              </w:rPr>
              <m:t>2</m:t>
            </m:r>
          </m:sub>
        </m:sSub>
        <m:r>
          <w:rPr>
            <w:rFonts w:ascii="Cambria Math" w:hAnsi="Cambria Math"/>
          </w:rPr>
          <m:t>O</m:t>
        </m:r>
        <m:r>
          <m:rPr>
            <m:sty m:val="p"/>
          </m:rPr>
          <w:rPr>
            <w:rFonts w:ascii="Cambria Math" w:hAnsi="Cambria Math"/>
          </w:rPr>
          <m:t xml:space="preserve">     (</m:t>
        </m:r>
        <m:r>
          <w:rPr>
            <w:rFonts w:ascii="Cambria Math" w:hAnsi="Cambria Math"/>
          </w:rPr>
          <m:t>p</m:t>
        </m:r>
        <m:r>
          <m:rPr>
            <m:sty m:val="p"/>
          </m:rPr>
          <w:rPr>
            <w:rFonts w:ascii="Cambria Math" w:hAnsi="Cambria Math"/>
          </w:rPr>
          <m:t xml:space="preserve">&lt; </m:t>
        </m:r>
        <m:r>
          <w:rPr>
            <w:rFonts w:ascii="Cambria Math" w:hAnsi="Cambria Math"/>
          </w:rPr>
          <m:t>n</m:t>
        </m:r>
        <m:r>
          <m:rPr>
            <m:sty m:val="p"/>
          </m:rPr>
          <w:rPr>
            <w:rFonts w:ascii="Cambria Math" w:hAnsi="Cambria Math"/>
          </w:rPr>
          <m:t xml:space="preserve">) </m:t>
        </m:r>
      </m:oMath>
      <w:r w:rsidRPr="00DF388C">
        <w:rPr>
          <w:rFonts w:eastAsiaTheme="minorEastAsia"/>
        </w:rPr>
        <w:t xml:space="preserve">   </w:t>
      </w:r>
      <w:r w:rsidR="00B24345">
        <w:rPr>
          <w:rFonts w:eastAsiaTheme="minorEastAsia"/>
        </w:rPr>
        <w:t xml:space="preserve"> </w:t>
      </w:r>
      <w:r w:rsidRPr="00DF388C">
        <w:rPr>
          <w:rFonts w:eastAsiaTheme="minorEastAsia"/>
        </w:rPr>
        <w:t xml:space="preserve">   </w:t>
      </w:r>
      <w:r w:rsidR="00140713">
        <w:rPr>
          <w:rFonts w:eastAsiaTheme="minorEastAsia"/>
        </w:rPr>
        <w:t xml:space="preserve">            </w:t>
      </w:r>
      <w:r w:rsidRPr="00A80250">
        <w:t xml:space="preserve">( </w:t>
      </w:r>
      <w:r w:rsidRPr="00A80250">
        <w:fldChar w:fldCharType="begin"/>
      </w:r>
      <w:r w:rsidRPr="00A80250">
        <w:instrText xml:space="preserve"> STYLEREF 1 \s </w:instrText>
      </w:r>
      <w:r w:rsidRPr="00A80250">
        <w:fldChar w:fldCharType="separate"/>
      </w:r>
      <w:r w:rsidR="00622C5D">
        <w:rPr>
          <w:noProof/>
        </w:rPr>
        <w:t>1</w:t>
      </w:r>
      <w:r w:rsidRPr="00A80250">
        <w:fldChar w:fldCharType="end"/>
      </w:r>
      <w:r w:rsidRPr="00A80250">
        <w:t>.</w:t>
      </w:r>
      <w:r w:rsidRPr="00A80250">
        <w:fldChar w:fldCharType="begin"/>
      </w:r>
      <w:r w:rsidRPr="00A80250">
        <w:instrText xml:space="preserve"> SEQ ( \* ARABIC \s 1 </w:instrText>
      </w:r>
      <w:r w:rsidRPr="00A80250">
        <w:fldChar w:fldCharType="separate"/>
      </w:r>
      <w:r w:rsidR="00622C5D">
        <w:rPr>
          <w:noProof/>
        </w:rPr>
        <w:t>8</w:t>
      </w:r>
      <w:r w:rsidRPr="00A80250">
        <w:fldChar w:fldCharType="end"/>
      </w:r>
      <w:r w:rsidRPr="00A80250">
        <w:t>)</w:t>
      </w:r>
    </w:p>
    <w:p w14:paraId="6540CBCB" w14:textId="59978CD9" w:rsidR="0093508B" w:rsidRPr="00DF388C" w:rsidRDefault="0093508B" w:rsidP="00A80250">
      <w:pPr>
        <w:spacing w:line="360" w:lineRule="auto"/>
        <w:ind w:firstLine="720"/>
        <w:jc w:val="both"/>
        <w:rPr>
          <w:rFonts w:eastAsiaTheme="minorEastAsia" w:cs="Times New Roman"/>
        </w:rPr>
      </w:pPr>
      <w:r w:rsidRPr="00DF388C">
        <w:rPr>
          <w:rFonts w:eastAsiaTheme="minorEastAsia" w:cs="Times New Roman"/>
        </w:rPr>
        <w:t>To convert salt hydrate (AB</w:t>
      </w:r>
      <m:oMath>
        <m:r>
          <w:rPr>
            <w:rFonts w:ascii="Cambria Math" w:eastAsiaTheme="minorEastAsia" w:hAnsi="Cambria Math" w:cs="Times New Roman"/>
          </w:rPr>
          <m:t xml:space="preserve"> </m:t>
        </m:r>
        <m:r>
          <w:rPr>
            <w:rFonts w:ascii="Cambria Math" w:hAnsi="Cambria Math" w:cs="Calibri"/>
          </w:rPr>
          <m:t>·</m:t>
        </m:r>
      </m:oMath>
      <w:r w:rsidRPr="00DF388C">
        <w:rPr>
          <w:rFonts w:eastAsiaTheme="minorEastAsia" w:cs="Times New Roman"/>
        </w:rPr>
        <w:t xml:space="preserve"> </w:t>
      </w:r>
      <w:r w:rsidRPr="00DF388C">
        <w:rPr>
          <w:rFonts w:eastAsiaTheme="minorEastAsia" w:cs="Times New Roman"/>
          <w:i/>
          <w:iCs/>
        </w:rPr>
        <w:t>n</w:t>
      </w:r>
      <w:r w:rsidRPr="00DF388C">
        <w:rPr>
          <w:rFonts w:eastAsiaTheme="minorEastAsia" w:cs="Times New Roman"/>
        </w:rPr>
        <w:t>H</w:t>
      </w:r>
      <w:r w:rsidRPr="00DF388C">
        <w:rPr>
          <w:rFonts w:eastAsiaTheme="minorEastAsia" w:cs="Times New Roman"/>
          <w:vertAlign w:val="subscript"/>
        </w:rPr>
        <w:t>2</w:t>
      </w:r>
      <w:r w:rsidRPr="00DF388C">
        <w:rPr>
          <w:rFonts w:eastAsiaTheme="minorEastAsia" w:cs="Times New Roman"/>
        </w:rPr>
        <w:t>O) to solid anhydrous salt phase (AB) and liquid water, heat must be absorbed by the salt hydrate (Equation 1.5). When the binary phase is cooled, the released fusion heat transforms it into a solid salt hydrate (Equation 1.6). In real situation, the water required for hydration is inadequate to create the salt hydrates, hence a lower hydrate is formed (Equations 1.7, and 1.8)</w:t>
      </w:r>
      <w:r w:rsidR="00743A6A" w:rsidRPr="00DF388C">
        <w:rPr>
          <w:rFonts w:eastAsiaTheme="minorEastAsia" w:cs="Times New Roman"/>
        </w:rPr>
        <w:t xml:space="preserve"> </w:t>
      </w:r>
      <w:r w:rsidRPr="00DF388C">
        <w:rPr>
          <w:rFonts w:eastAsiaTheme="minorEastAsia" w:cs="Times New Roman"/>
        </w:rPr>
        <w:fldChar w:fldCharType="begin" w:fldLock="1"/>
      </w:r>
      <w:r w:rsidR="00AC0B8A" w:rsidRPr="00DF388C">
        <w:rPr>
          <w:rFonts w:eastAsiaTheme="minorEastAsia" w:cs="Times New Roman"/>
        </w:rPr>
        <w:instrText>ADDIN CSL_CITATION {"citationItems":[{"id":"ITEM-1","itemData":{"author":[{"dropping-particle":"","family":"Sunliang","given":"Cao","non-dropping-particle":"","parse-names":false,"suffix":""}],"id":"ITEM-1","issued":{"date-parts":[["2010"]]},"title":"State of the art thermal energy storage solutions for high performance buildings","type":"article-journal"},"uris":["http://www.mendeley.com/documents/?uuid=ff99a36c-0f80-321f-a9a6-6b85971870ba"]}],"mendeley":{"formattedCitation":"[29]","plainTextFormattedCitation":"[29]","previouslyFormattedCitation":"[29]"},"properties":{"noteIndex":0},"schema":"https://github.com/citation-style-language/schema/raw/master/csl-citation.json"}</w:instrText>
      </w:r>
      <w:r w:rsidRPr="00DF388C">
        <w:rPr>
          <w:rFonts w:eastAsiaTheme="minorEastAsia" w:cs="Times New Roman"/>
        </w:rPr>
        <w:fldChar w:fldCharType="separate"/>
      </w:r>
      <w:r w:rsidR="00AC0B8A" w:rsidRPr="00DF388C">
        <w:rPr>
          <w:rFonts w:eastAsiaTheme="minorEastAsia" w:cs="Times New Roman"/>
          <w:noProof/>
        </w:rPr>
        <w:t>[29]</w:t>
      </w:r>
      <w:r w:rsidRPr="00DF388C">
        <w:rPr>
          <w:rFonts w:eastAsiaTheme="minorEastAsia" w:cs="Times New Roman"/>
        </w:rPr>
        <w:fldChar w:fldCharType="end"/>
      </w:r>
      <w:r w:rsidRPr="00DF388C">
        <w:rPr>
          <w:rFonts w:eastAsiaTheme="minorEastAsia" w:cs="Times New Roman"/>
        </w:rPr>
        <w:t>. The melting characteristics of salt hydrates can be separated into three classes based on the mechanism described above. Based on the mechanism explained above, salt hydrates can be divided according to their melting behavior into three groups:</w:t>
      </w:r>
    </w:p>
    <w:p w14:paraId="36C6FEE7" w14:textId="3B7ACC34" w:rsidR="00427489" w:rsidRPr="00DF388C" w:rsidRDefault="006D0AED" w:rsidP="006D0AED">
      <w:pPr>
        <w:spacing w:line="360" w:lineRule="auto"/>
        <w:jc w:val="both"/>
        <w:rPr>
          <w:rFonts w:cs="Times New Roman"/>
        </w:rPr>
      </w:pPr>
      <w:r w:rsidRPr="00DF388C">
        <w:rPr>
          <w:rFonts w:cs="Times New Roman"/>
        </w:rPr>
        <w:t xml:space="preserve"> </w:t>
      </w:r>
      <w:r w:rsidR="00427489" w:rsidRPr="00DF388C">
        <w:rPr>
          <w:rFonts w:cs="Times New Roman"/>
        </w:rPr>
        <w:t xml:space="preserve">     </w:t>
      </w:r>
    </w:p>
    <w:p w14:paraId="46AFB0A7" w14:textId="77777777" w:rsidR="005332A1" w:rsidRPr="00DF388C" w:rsidRDefault="005332A1" w:rsidP="003C6364">
      <w:pPr>
        <w:pStyle w:val="Caption"/>
        <w:sectPr w:rsidR="005332A1" w:rsidRPr="00DF388C" w:rsidSect="00A1469A">
          <w:pgSz w:w="12240" w:h="15840" w:code="1"/>
          <w:pgMar w:top="1440" w:right="1440" w:bottom="1440" w:left="1440" w:header="720" w:footer="720" w:gutter="0"/>
          <w:cols w:space="720"/>
          <w:noEndnote/>
          <w:docGrid w:linePitch="360"/>
        </w:sectPr>
      </w:pPr>
    </w:p>
    <w:p w14:paraId="3BC9EA83" w14:textId="3DD458F4" w:rsidR="00A32078" w:rsidRPr="00DF388C" w:rsidRDefault="005332A1" w:rsidP="003C6364">
      <w:pPr>
        <w:pStyle w:val="Caption"/>
      </w:pPr>
      <w:bookmarkStart w:id="43" w:name="_Ref127307063"/>
      <w:bookmarkStart w:id="44" w:name="_Toc133434877"/>
      <w:r w:rsidRPr="00DF388C">
        <w:lastRenderedPageBreak/>
        <w:t xml:space="preserve">Table </w:t>
      </w:r>
      <w:r w:rsidR="00A228E8">
        <w:fldChar w:fldCharType="begin"/>
      </w:r>
      <w:r w:rsidR="00A228E8">
        <w:instrText xml:space="preserve"> STYLEREF 1 \s </w:instrText>
      </w:r>
      <w:r w:rsidR="00A228E8">
        <w:fldChar w:fldCharType="separate"/>
      </w:r>
      <w:r w:rsidR="00622C5D">
        <w:rPr>
          <w:noProof/>
        </w:rPr>
        <w:t>1</w:t>
      </w:r>
      <w:r w:rsidR="00A228E8">
        <w:fldChar w:fldCharType="end"/>
      </w:r>
      <w:r w:rsidR="00A228E8">
        <w:t>.</w:t>
      </w:r>
      <w:r w:rsidR="00A228E8">
        <w:fldChar w:fldCharType="begin"/>
      </w:r>
      <w:r w:rsidR="00A228E8">
        <w:instrText xml:space="preserve"> SEQ Table \* ARABIC \s 1 </w:instrText>
      </w:r>
      <w:r w:rsidR="00A228E8">
        <w:fldChar w:fldCharType="separate"/>
      </w:r>
      <w:r w:rsidR="00622C5D">
        <w:rPr>
          <w:noProof/>
        </w:rPr>
        <w:t>1</w:t>
      </w:r>
      <w:r w:rsidR="00A228E8">
        <w:fldChar w:fldCharType="end"/>
      </w:r>
      <w:bookmarkEnd w:id="43"/>
      <w:r w:rsidRPr="00DF388C">
        <w:t xml:space="preserve"> Comparison of various classes of PCM [9]</w:t>
      </w:r>
      <w:bookmarkEnd w:id="44"/>
    </w:p>
    <w:tbl>
      <w:tblPr>
        <w:tblStyle w:val="TableGrid"/>
        <w:tblpPr w:leftFromText="180" w:rightFromText="180" w:vertAnchor="text" w:tblpY="1"/>
        <w:tblOverlap w:val="never"/>
        <w:tblW w:w="129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8"/>
        <w:gridCol w:w="2389"/>
        <w:gridCol w:w="2294"/>
        <w:gridCol w:w="2386"/>
        <w:gridCol w:w="2386"/>
        <w:gridCol w:w="1835"/>
      </w:tblGrid>
      <w:tr w:rsidR="00A32078" w:rsidRPr="00DF388C" w14:paraId="68357562" w14:textId="77777777" w:rsidTr="00140713">
        <w:trPr>
          <w:trHeight w:val="397"/>
          <w:tblHeader/>
        </w:trPr>
        <w:tc>
          <w:tcPr>
            <w:tcW w:w="1648" w:type="dxa"/>
            <w:vMerge w:val="restart"/>
            <w:tcBorders>
              <w:top w:val="single" w:sz="6" w:space="0" w:color="auto"/>
              <w:bottom w:val="single" w:sz="6" w:space="0" w:color="auto"/>
            </w:tcBorders>
            <w:vAlign w:val="center"/>
          </w:tcPr>
          <w:p w14:paraId="4C367BC8" w14:textId="77777777" w:rsidR="00A32078" w:rsidRPr="00140713" w:rsidRDefault="00A32078" w:rsidP="00580820">
            <w:pPr>
              <w:spacing w:line="360" w:lineRule="auto"/>
              <w:jc w:val="both"/>
              <w:rPr>
                <w:rFonts w:cs="Times New Roman"/>
              </w:rPr>
            </w:pPr>
            <w:r w:rsidRPr="00140713">
              <w:rPr>
                <w:rFonts w:cs="Times New Roman"/>
              </w:rPr>
              <w:t>Classification</w:t>
            </w:r>
          </w:p>
        </w:tc>
        <w:tc>
          <w:tcPr>
            <w:tcW w:w="4683" w:type="dxa"/>
            <w:gridSpan w:val="2"/>
            <w:tcBorders>
              <w:top w:val="single" w:sz="6" w:space="0" w:color="auto"/>
              <w:bottom w:val="single" w:sz="6" w:space="0" w:color="auto"/>
            </w:tcBorders>
          </w:tcPr>
          <w:p w14:paraId="6137797A" w14:textId="77777777" w:rsidR="00A32078" w:rsidRPr="00140713" w:rsidRDefault="00A32078" w:rsidP="00A32078">
            <w:pPr>
              <w:spacing w:line="360" w:lineRule="auto"/>
              <w:jc w:val="center"/>
              <w:rPr>
                <w:rFonts w:cs="Times New Roman"/>
              </w:rPr>
            </w:pPr>
            <w:r w:rsidRPr="00140713">
              <w:rPr>
                <w:rFonts w:cs="Times New Roman"/>
              </w:rPr>
              <w:t>Organic PCMs</w:t>
            </w:r>
          </w:p>
        </w:tc>
        <w:tc>
          <w:tcPr>
            <w:tcW w:w="4772" w:type="dxa"/>
            <w:gridSpan w:val="2"/>
            <w:tcBorders>
              <w:top w:val="single" w:sz="6" w:space="0" w:color="auto"/>
              <w:bottom w:val="single" w:sz="6" w:space="0" w:color="auto"/>
            </w:tcBorders>
          </w:tcPr>
          <w:p w14:paraId="283C24A6" w14:textId="77777777" w:rsidR="00A32078" w:rsidRPr="00140713" w:rsidRDefault="00A32078" w:rsidP="00A32078">
            <w:pPr>
              <w:spacing w:line="360" w:lineRule="auto"/>
              <w:jc w:val="center"/>
              <w:rPr>
                <w:rFonts w:cs="Times New Roman"/>
              </w:rPr>
            </w:pPr>
            <w:r w:rsidRPr="00140713">
              <w:rPr>
                <w:rFonts w:cs="Times New Roman"/>
              </w:rPr>
              <w:t>Inorganic PCMs</w:t>
            </w:r>
          </w:p>
        </w:tc>
        <w:tc>
          <w:tcPr>
            <w:tcW w:w="1835" w:type="dxa"/>
            <w:vMerge w:val="restart"/>
            <w:tcBorders>
              <w:top w:val="single" w:sz="6" w:space="0" w:color="auto"/>
              <w:bottom w:val="single" w:sz="6" w:space="0" w:color="auto"/>
            </w:tcBorders>
            <w:vAlign w:val="center"/>
          </w:tcPr>
          <w:p w14:paraId="2656BA4A" w14:textId="77777777" w:rsidR="00A32078" w:rsidRPr="00140713" w:rsidRDefault="00A32078" w:rsidP="00580820">
            <w:pPr>
              <w:spacing w:line="360" w:lineRule="auto"/>
              <w:jc w:val="both"/>
              <w:rPr>
                <w:rFonts w:cs="Times New Roman"/>
              </w:rPr>
            </w:pPr>
            <w:r w:rsidRPr="00140713">
              <w:rPr>
                <w:rFonts w:cs="Times New Roman"/>
              </w:rPr>
              <w:t>Eutectics</w:t>
            </w:r>
          </w:p>
        </w:tc>
      </w:tr>
      <w:tr w:rsidR="00A32078" w:rsidRPr="00DF388C" w14:paraId="3644C145" w14:textId="77777777" w:rsidTr="00140713">
        <w:trPr>
          <w:trHeight w:val="435"/>
          <w:tblHeader/>
        </w:trPr>
        <w:tc>
          <w:tcPr>
            <w:tcW w:w="1648" w:type="dxa"/>
            <w:vMerge/>
            <w:tcBorders>
              <w:bottom w:val="single" w:sz="6" w:space="0" w:color="auto"/>
            </w:tcBorders>
          </w:tcPr>
          <w:p w14:paraId="65E51BE6" w14:textId="77777777" w:rsidR="00A32078" w:rsidRPr="00DF388C" w:rsidRDefault="00A32078" w:rsidP="00580820">
            <w:pPr>
              <w:spacing w:line="360" w:lineRule="auto"/>
              <w:jc w:val="both"/>
              <w:rPr>
                <w:rFonts w:cs="Times New Roman"/>
                <w:b/>
                <w:bCs/>
              </w:rPr>
            </w:pPr>
          </w:p>
        </w:tc>
        <w:tc>
          <w:tcPr>
            <w:tcW w:w="2389" w:type="dxa"/>
            <w:tcBorders>
              <w:top w:val="single" w:sz="6" w:space="0" w:color="auto"/>
              <w:bottom w:val="single" w:sz="6" w:space="0" w:color="auto"/>
            </w:tcBorders>
          </w:tcPr>
          <w:p w14:paraId="216C2498" w14:textId="77777777" w:rsidR="00A32078" w:rsidRPr="003B526A" w:rsidRDefault="00A32078" w:rsidP="00580820">
            <w:pPr>
              <w:spacing w:line="360" w:lineRule="auto"/>
              <w:jc w:val="both"/>
              <w:rPr>
                <w:rFonts w:cs="Times New Roman"/>
              </w:rPr>
            </w:pPr>
            <w:r w:rsidRPr="003B526A">
              <w:rPr>
                <w:rFonts w:cs="Times New Roman"/>
              </w:rPr>
              <w:t>Paraffins</w:t>
            </w:r>
          </w:p>
        </w:tc>
        <w:tc>
          <w:tcPr>
            <w:tcW w:w="2294" w:type="dxa"/>
            <w:tcBorders>
              <w:top w:val="single" w:sz="6" w:space="0" w:color="auto"/>
              <w:bottom w:val="single" w:sz="6" w:space="0" w:color="auto"/>
            </w:tcBorders>
          </w:tcPr>
          <w:p w14:paraId="4CC48D1F" w14:textId="77777777" w:rsidR="00A32078" w:rsidRPr="003B526A" w:rsidRDefault="00A32078" w:rsidP="00580820">
            <w:pPr>
              <w:spacing w:line="360" w:lineRule="auto"/>
              <w:jc w:val="both"/>
              <w:rPr>
                <w:rFonts w:cs="Times New Roman"/>
              </w:rPr>
            </w:pPr>
            <w:r w:rsidRPr="003B526A">
              <w:rPr>
                <w:rFonts w:cs="Times New Roman"/>
              </w:rPr>
              <w:t>Fatty acids</w:t>
            </w:r>
          </w:p>
        </w:tc>
        <w:tc>
          <w:tcPr>
            <w:tcW w:w="2386" w:type="dxa"/>
            <w:tcBorders>
              <w:top w:val="single" w:sz="6" w:space="0" w:color="auto"/>
              <w:bottom w:val="single" w:sz="6" w:space="0" w:color="auto"/>
            </w:tcBorders>
          </w:tcPr>
          <w:p w14:paraId="2B66B70E" w14:textId="77777777" w:rsidR="00A32078" w:rsidRPr="003B526A" w:rsidRDefault="00A32078" w:rsidP="00580820">
            <w:pPr>
              <w:spacing w:line="360" w:lineRule="auto"/>
              <w:jc w:val="both"/>
              <w:rPr>
                <w:rFonts w:cs="Times New Roman"/>
              </w:rPr>
            </w:pPr>
            <w:r w:rsidRPr="003B526A">
              <w:rPr>
                <w:rFonts w:cs="Times New Roman"/>
              </w:rPr>
              <w:t xml:space="preserve">Salt Hydrates </w:t>
            </w:r>
          </w:p>
        </w:tc>
        <w:tc>
          <w:tcPr>
            <w:tcW w:w="2386" w:type="dxa"/>
            <w:tcBorders>
              <w:top w:val="single" w:sz="6" w:space="0" w:color="auto"/>
              <w:bottom w:val="single" w:sz="6" w:space="0" w:color="auto"/>
            </w:tcBorders>
          </w:tcPr>
          <w:p w14:paraId="1E8950EE" w14:textId="77777777" w:rsidR="00A32078" w:rsidRPr="003B526A" w:rsidRDefault="00A32078" w:rsidP="00580820">
            <w:pPr>
              <w:spacing w:line="360" w:lineRule="auto"/>
              <w:jc w:val="both"/>
              <w:rPr>
                <w:rFonts w:cs="Times New Roman"/>
              </w:rPr>
            </w:pPr>
            <w:r w:rsidRPr="003B526A">
              <w:rPr>
                <w:rFonts w:cs="Times New Roman"/>
              </w:rPr>
              <w:t>Metallic</w:t>
            </w:r>
          </w:p>
        </w:tc>
        <w:tc>
          <w:tcPr>
            <w:tcW w:w="1835" w:type="dxa"/>
            <w:vMerge/>
            <w:tcBorders>
              <w:bottom w:val="single" w:sz="6" w:space="0" w:color="auto"/>
            </w:tcBorders>
          </w:tcPr>
          <w:p w14:paraId="14F280D2" w14:textId="77777777" w:rsidR="00A32078" w:rsidRPr="00DF388C" w:rsidRDefault="00A32078" w:rsidP="00580820">
            <w:pPr>
              <w:spacing w:line="360" w:lineRule="auto"/>
              <w:jc w:val="both"/>
              <w:rPr>
                <w:rFonts w:cs="Times New Roman"/>
              </w:rPr>
            </w:pPr>
          </w:p>
        </w:tc>
      </w:tr>
      <w:tr w:rsidR="00A32078" w:rsidRPr="00DF388C" w14:paraId="6CDE69A0" w14:textId="77777777" w:rsidTr="00140713">
        <w:trPr>
          <w:trHeight w:val="397"/>
        </w:trPr>
        <w:tc>
          <w:tcPr>
            <w:tcW w:w="1648" w:type="dxa"/>
            <w:tcBorders>
              <w:top w:val="single" w:sz="6" w:space="0" w:color="auto"/>
            </w:tcBorders>
          </w:tcPr>
          <w:p w14:paraId="06B74AC3" w14:textId="77777777" w:rsidR="00A32078" w:rsidRPr="00DF388C" w:rsidRDefault="00A32078" w:rsidP="00580820">
            <w:pPr>
              <w:spacing w:line="360" w:lineRule="auto"/>
              <w:jc w:val="both"/>
              <w:rPr>
                <w:rFonts w:cs="Times New Roman"/>
              </w:rPr>
            </w:pPr>
            <w:r w:rsidRPr="00DF388C">
              <w:rPr>
                <w:rFonts w:cs="Times New Roman"/>
              </w:rPr>
              <w:t>Formula</w:t>
            </w:r>
          </w:p>
        </w:tc>
        <w:tc>
          <w:tcPr>
            <w:tcW w:w="2389" w:type="dxa"/>
            <w:tcBorders>
              <w:top w:val="single" w:sz="6" w:space="0" w:color="auto"/>
            </w:tcBorders>
          </w:tcPr>
          <w:p w14:paraId="40BBD463" w14:textId="77777777" w:rsidR="00A32078" w:rsidRPr="00DF388C" w:rsidRDefault="00A32078" w:rsidP="00580820">
            <w:pPr>
              <w:spacing w:line="360" w:lineRule="auto"/>
              <w:jc w:val="both"/>
              <w:rPr>
                <w:rFonts w:cs="Times New Roman"/>
              </w:rPr>
            </w:pPr>
            <w:r w:rsidRPr="00DF388C">
              <w:rPr>
                <w:rFonts w:cs="Times New Roman"/>
              </w:rPr>
              <w:t>C</w:t>
            </w:r>
            <w:r w:rsidRPr="00DF388C">
              <w:rPr>
                <w:rFonts w:cs="Times New Roman"/>
                <w:vertAlign w:val="subscript"/>
              </w:rPr>
              <w:t>n</w:t>
            </w:r>
            <w:r w:rsidRPr="00DF388C">
              <w:rPr>
                <w:rFonts w:cs="Times New Roman"/>
              </w:rPr>
              <w:t>H</w:t>
            </w:r>
            <w:r w:rsidRPr="00DF388C">
              <w:rPr>
                <w:rFonts w:cs="Times New Roman"/>
                <w:vertAlign w:val="subscript"/>
              </w:rPr>
              <w:t xml:space="preserve">2n+2 </w:t>
            </w:r>
            <w:r w:rsidRPr="00DF388C">
              <w:rPr>
                <w:rFonts w:cs="Times New Roman"/>
              </w:rPr>
              <w:t>(n&gt;11)</w:t>
            </w:r>
          </w:p>
        </w:tc>
        <w:tc>
          <w:tcPr>
            <w:tcW w:w="2294" w:type="dxa"/>
            <w:tcBorders>
              <w:top w:val="single" w:sz="6" w:space="0" w:color="auto"/>
            </w:tcBorders>
          </w:tcPr>
          <w:p w14:paraId="00CFA0A0" w14:textId="260341A4" w:rsidR="00A32078" w:rsidRPr="00DF388C" w:rsidRDefault="00A32078" w:rsidP="00580820">
            <w:pPr>
              <w:spacing w:line="360" w:lineRule="auto"/>
              <w:jc w:val="both"/>
              <w:rPr>
                <w:rFonts w:cs="Times New Roman"/>
              </w:rPr>
            </w:pPr>
            <w:r w:rsidRPr="00DF388C">
              <w:rPr>
                <w:rFonts w:cs="Times New Roman"/>
              </w:rPr>
              <w:t>CH</w:t>
            </w:r>
            <w:r w:rsidRPr="00DF388C">
              <w:rPr>
                <w:rFonts w:cs="Times New Roman"/>
                <w:vertAlign w:val="subscript"/>
              </w:rPr>
              <w:t>3</w:t>
            </w:r>
            <w:r w:rsidRPr="00DF388C">
              <w:rPr>
                <w:rFonts w:cs="Times New Roman"/>
              </w:rPr>
              <w:t>(CH</w:t>
            </w:r>
            <w:r w:rsidRPr="00DF388C">
              <w:rPr>
                <w:rFonts w:cs="Times New Roman"/>
                <w:vertAlign w:val="subscript"/>
              </w:rPr>
              <w:t>2</w:t>
            </w:r>
            <w:r w:rsidRPr="00DF388C">
              <w:rPr>
                <w:rFonts w:cs="Times New Roman"/>
              </w:rPr>
              <w:t>)</w:t>
            </w:r>
            <w:r w:rsidRPr="00DF388C">
              <w:rPr>
                <w:rFonts w:cs="Times New Roman"/>
                <w:vertAlign w:val="subscript"/>
              </w:rPr>
              <w:t xml:space="preserve">2n </w:t>
            </w:r>
            <m:oMath>
              <m:r>
                <w:rPr>
                  <w:rFonts w:ascii="Cambria Math" w:hAnsi="Cambria Math" w:cs="Calibri"/>
                </w:rPr>
                <m:t>·</m:t>
              </m:r>
            </m:oMath>
            <w:r w:rsidRPr="00DF388C">
              <w:rPr>
                <w:rFonts w:cs="Times New Roman"/>
              </w:rPr>
              <w:t>COOH</w:t>
            </w:r>
          </w:p>
        </w:tc>
        <w:tc>
          <w:tcPr>
            <w:tcW w:w="2386" w:type="dxa"/>
            <w:tcBorders>
              <w:top w:val="single" w:sz="6" w:space="0" w:color="auto"/>
            </w:tcBorders>
          </w:tcPr>
          <w:p w14:paraId="3851D89E" w14:textId="65F9FE20" w:rsidR="00A32078" w:rsidRPr="00DF388C" w:rsidRDefault="00A32078" w:rsidP="00580820">
            <w:pPr>
              <w:spacing w:line="360" w:lineRule="auto"/>
              <w:jc w:val="both"/>
              <w:rPr>
                <w:rFonts w:cs="Times New Roman"/>
              </w:rPr>
            </w:pPr>
            <w:r w:rsidRPr="00DF388C">
              <w:rPr>
                <w:rFonts w:cs="Times New Roman"/>
              </w:rPr>
              <w:t>AB</w:t>
            </w:r>
            <m:oMath>
              <m:r>
                <w:rPr>
                  <w:rFonts w:ascii="Cambria Math" w:hAnsi="Cambria Math" w:cs="Calibri"/>
                </w:rPr>
                <m:t>·</m:t>
              </m:r>
            </m:oMath>
            <w:r w:rsidRPr="00DF388C">
              <w:rPr>
                <w:rFonts w:cs="Times New Roman"/>
              </w:rPr>
              <w:t>nH</w:t>
            </w:r>
            <w:r w:rsidRPr="00DF388C">
              <w:rPr>
                <w:rFonts w:cs="Times New Roman"/>
                <w:vertAlign w:val="subscript"/>
              </w:rPr>
              <w:t>2</w:t>
            </w:r>
            <w:r w:rsidRPr="00DF388C">
              <w:rPr>
                <w:rFonts w:cs="Times New Roman"/>
              </w:rPr>
              <w:t>O</w:t>
            </w:r>
          </w:p>
        </w:tc>
        <w:tc>
          <w:tcPr>
            <w:tcW w:w="2386" w:type="dxa"/>
            <w:tcBorders>
              <w:top w:val="single" w:sz="6" w:space="0" w:color="auto"/>
            </w:tcBorders>
          </w:tcPr>
          <w:p w14:paraId="36EFEB9C" w14:textId="77777777" w:rsidR="00A32078" w:rsidRPr="00DF388C" w:rsidRDefault="00A32078" w:rsidP="00580820">
            <w:pPr>
              <w:spacing w:line="360" w:lineRule="auto"/>
              <w:jc w:val="both"/>
              <w:rPr>
                <w:rFonts w:cs="Times New Roman"/>
              </w:rPr>
            </w:pPr>
            <w:r w:rsidRPr="00DF388C">
              <w:rPr>
                <w:rFonts w:cs="Times New Roman"/>
              </w:rPr>
              <w:t>-</w:t>
            </w:r>
          </w:p>
        </w:tc>
        <w:tc>
          <w:tcPr>
            <w:tcW w:w="1835" w:type="dxa"/>
            <w:tcBorders>
              <w:top w:val="single" w:sz="6" w:space="0" w:color="auto"/>
            </w:tcBorders>
          </w:tcPr>
          <w:p w14:paraId="2D2E862E" w14:textId="77777777" w:rsidR="00A32078" w:rsidRPr="00DF388C" w:rsidRDefault="00A32078" w:rsidP="00580820">
            <w:pPr>
              <w:spacing w:line="360" w:lineRule="auto"/>
              <w:jc w:val="both"/>
              <w:rPr>
                <w:rFonts w:cs="Times New Roman"/>
              </w:rPr>
            </w:pPr>
            <w:r w:rsidRPr="00DF388C">
              <w:rPr>
                <w:rFonts w:cs="Times New Roman"/>
              </w:rPr>
              <w:t>-</w:t>
            </w:r>
          </w:p>
        </w:tc>
      </w:tr>
      <w:tr w:rsidR="00A32078" w:rsidRPr="00DF388C" w14:paraId="26CFE307" w14:textId="77777777" w:rsidTr="006A31C0">
        <w:trPr>
          <w:trHeight w:val="406"/>
        </w:trPr>
        <w:tc>
          <w:tcPr>
            <w:tcW w:w="1648" w:type="dxa"/>
          </w:tcPr>
          <w:p w14:paraId="2B8713F1" w14:textId="77777777" w:rsidR="00A32078" w:rsidRPr="00DF388C" w:rsidRDefault="00A32078" w:rsidP="00580820">
            <w:pPr>
              <w:spacing w:line="360" w:lineRule="auto"/>
              <w:jc w:val="both"/>
              <w:rPr>
                <w:rFonts w:cs="Times New Roman"/>
              </w:rPr>
            </w:pPr>
            <w:r w:rsidRPr="00DF388C">
              <w:rPr>
                <w:rFonts w:cs="Times New Roman"/>
              </w:rPr>
              <w:t>Melting point</w:t>
            </w:r>
          </w:p>
        </w:tc>
        <w:tc>
          <w:tcPr>
            <w:tcW w:w="2389" w:type="dxa"/>
          </w:tcPr>
          <w:p w14:paraId="7814BEEB" w14:textId="3890E3D1" w:rsidR="00A32078" w:rsidRPr="00DF388C" w:rsidRDefault="00A32078" w:rsidP="00580820">
            <w:pPr>
              <w:spacing w:line="360" w:lineRule="auto"/>
              <w:jc w:val="both"/>
              <w:rPr>
                <w:rFonts w:cs="Times New Roman"/>
              </w:rPr>
            </w:pPr>
            <w:r w:rsidRPr="00DF388C">
              <w:rPr>
                <w:rFonts w:cs="Times New Roman"/>
              </w:rPr>
              <w:t>-12 to 135</w:t>
            </w:r>
            <w:r w:rsidR="00C8302E" w:rsidRPr="00DF388C">
              <w:rPr>
                <w:rFonts w:cs="Times New Roman"/>
              </w:rPr>
              <w:t xml:space="preserve"> °C</w:t>
            </w:r>
          </w:p>
        </w:tc>
        <w:tc>
          <w:tcPr>
            <w:tcW w:w="2294" w:type="dxa"/>
          </w:tcPr>
          <w:p w14:paraId="4EED2A51" w14:textId="477DE48A" w:rsidR="00A32078" w:rsidRPr="00DF388C" w:rsidRDefault="00A32078" w:rsidP="00580820">
            <w:pPr>
              <w:spacing w:line="360" w:lineRule="auto"/>
              <w:jc w:val="both"/>
              <w:rPr>
                <w:rFonts w:cs="Times New Roman"/>
              </w:rPr>
            </w:pPr>
            <w:r w:rsidRPr="00DF388C">
              <w:rPr>
                <w:rFonts w:cs="Times New Roman"/>
              </w:rPr>
              <w:t>-7 to 187</w:t>
            </w:r>
            <w:r w:rsidR="00C8302E" w:rsidRPr="00DF388C">
              <w:rPr>
                <w:rFonts w:cs="Times New Roman"/>
              </w:rPr>
              <w:t xml:space="preserve"> °C</w:t>
            </w:r>
          </w:p>
        </w:tc>
        <w:tc>
          <w:tcPr>
            <w:tcW w:w="2386" w:type="dxa"/>
          </w:tcPr>
          <w:p w14:paraId="7B7D4375" w14:textId="1E00E35E" w:rsidR="00A32078" w:rsidRPr="00DF388C" w:rsidRDefault="00A32078" w:rsidP="00580820">
            <w:pPr>
              <w:spacing w:line="360" w:lineRule="auto"/>
              <w:jc w:val="both"/>
              <w:rPr>
                <w:rFonts w:cs="Times New Roman"/>
              </w:rPr>
            </w:pPr>
            <w:r w:rsidRPr="00DF388C">
              <w:rPr>
                <w:rFonts w:cs="Times New Roman"/>
              </w:rPr>
              <w:t>-33 to 120</w:t>
            </w:r>
            <w:r w:rsidR="00C8302E" w:rsidRPr="00DF388C">
              <w:rPr>
                <w:rFonts w:cs="Times New Roman"/>
              </w:rPr>
              <w:t xml:space="preserve"> °C</w:t>
            </w:r>
          </w:p>
        </w:tc>
        <w:tc>
          <w:tcPr>
            <w:tcW w:w="2386" w:type="dxa"/>
          </w:tcPr>
          <w:p w14:paraId="0F91DE23" w14:textId="01C562E1" w:rsidR="00A32078" w:rsidRPr="00DF388C" w:rsidRDefault="00A32078" w:rsidP="00580820">
            <w:pPr>
              <w:spacing w:line="360" w:lineRule="auto"/>
              <w:jc w:val="both"/>
              <w:rPr>
                <w:rFonts w:cs="Times New Roman"/>
              </w:rPr>
            </w:pPr>
            <w:r w:rsidRPr="00DF388C">
              <w:rPr>
                <w:rFonts w:cs="Times New Roman"/>
              </w:rPr>
              <w:t>29.8-125</w:t>
            </w:r>
            <w:r w:rsidR="00C8302E" w:rsidRPr="00DF388C">
              <w:rPr>
                <w:rFonts w:cs="Times New Roman"/>
              </w:rPr>
              <w:t xml:space="preserve"> °C</w:t>
            </w:r>
          </w:p>
        </w:tc>
        <w:tc>
          <w:tcPr>
            <w:tcW w:w="1835" w:type="dxa"/>
          </w:tcPr>
          <w:p w14:paraId="6A03974A" w14:textId="17B81CB9" w:rsidR="00A32078" w:rsidRPr="00DF388C" w:rsidRDefault="00A32078" w:rsidP="00580820">
            <w:pPr>
              <w:spacing w:line="360" w:lineRule="auto"/>
              <w:jc w:val="both"/>
              <w:rPr>
                <w:rFonts w:cs="Times New Roman"/>
              </w:rPr>
            </w:pPr>
            <w:r w:rsidRPr="00DF388C">
              <w:rPr>
                <w:rFonts w:cs="Times New Roman"/>
              </w:rPr>
              <w:t>-30.6 to 93</w:t>
            </w:r>
            <w:r w:rsidR="00C8302E" w:rsidRPr="00DF388C">
              <w:rPr>
                <w:rFonts w:cs="Times New Roman"/>
              </w:rPr>
              <w:t xml:space="preserve"> °C</w:t>
            </w:r>
          </w:p>
        </w:tc>
      </w:tr>
      <w:tr w:rsidR="00A32078" w:rsidRPr="00DF388C" w14:paraId="56650DAA" w14:textId="77777777" w:rsidTr="006A31C0">
        <w:trPr>
          <w:trHeight w:val="397"/>
        </w:trPr>
        <w:tc>
          <w:tcPr>
            <w:tcW w:w="1648" w:type="dxa"/>
          </w:tcPr>
          <w:p w14:paraId="104541A9" w14:textId="77777777" w:rsidR="00A32078" w:rsidRPr="00DF388C" w:rsidRDefault="00A32078" w:rsidP="00580820">
            <w:pPr>
              <w:spacing w:line="360" w:lineRule="auto"/>
              <w:jc w:val="both"/>
              <w:rPr>
                <w:rFonts w:cs="Times New Roman"/>
              </w:rPr>
            </w:pPr>
            <w:r w:rsidRPr="00DF388C">
              <w:rPr>
                <w:rFonts w:cs="Times New Roman"/>
              </w:rPr>
              <w:t>Latent heat</w:t>
            </w:r>
          </w:p>
        </w:tc>
        <w:tc>
          <w:tcPr>
            <w:tcW w:w="2389" w:type="dxa"/>
          </w:tcPr>
          <w:p w14:paraId="4BF4BA20" w14:textId="77777777" w:rsidR="00A32078" w:rsidRPr="00DF388C" w:rsidRDefault="00A32078" w:rsidP="00580820">
            <w:pPr>
              <w:spacing w:line="360" w:lineRule="auto"/>
              <w:jc w:val="both"/>
              <w:rPr>
                <w:rFonts w:cs="Times New Roman"/>
              </w:rPr>
            </w:pPr>
            <w:r w:rsidRPr="00DF388C">
              <w:rPr>
                <w:rFonts w:cs="Times New Roman"/>
              </w:rPr>
              <w:t>60-269 J/g</w:t>
            </w:r>
          </w:p>
        </w:tc>
        <w:tc>
          <w:tcPr>
            <w:tcW w:w="2294" w:type="dxa"/>
          </w:tcPr>
          <w:p w14:paraId="06952D47" w14:textId="77777777" w:rsidR="00A32078" w:rsidRPr="00DF388C" w:rsidRDefault="00A32078" w:rsidP="00580820">
            <w:pPr>
              <w:spacing w:line="360" w:lineRule="auto"/>
              <w:jc w:val="both"/>
              <w:rPr>
                <w:rFonts w:cs="Times New Roman"/>
              </w:rPr>
            </w:pPr>
            <w:r w:rsidRPr="00DF388C">
              <w:rPr>
                <w:rFonts w:cs="Times New Roman"/>
              </w:rPr>
              <w:t>125-250 J/g</w:t>
            </w:r>
          </w:p>
        </w:tc>
        <w:tc>
          <w:tcPr>
            <w:tcW w:w="2386" w:type="dxa"/>
          </w:tcPr>
          <w:p w14:paraId="23F6B37E" w14:textId="77777777" w:rsidR="00A32078" w:rsidRPr="00DF388C" w:rsidRDefault="00A32078" w:rsidP="00580820">
            <w:pPr>
              <w:spacing w:line="360" w:lineRule="auto"/>
              <w:jc w:val="both"/>
              <w:rPr>
                <w:rFonts w:cs="Times New Roman"/>
              </w:rPr>
            </w:pPr>
            <w:r w:rsidRPr="00DF388C">
              <w:rPr>
                <w:rFonts w:cs="Times New Roman"/>
              </w:rPr>
              <w:t>86-328 J/g</w:t>
            </w:r>
          </w:p>
        </w:tc>
        <w:tc>
          <w:tcPr>
            <w:tcW w:w="2386" w:type="dxa"/>
          </w:tcPr>
          <w:p w14:paraId="4A50B32D" w14:textId="77777777" w:rsidR="00A32078" w:rsidRPr="00DF388C" w:rsidRDefault="00A32078" w:rsidP="00580820">
            <w:pPr>
              <w:spacing w:line="360" w:lineRule="auto"/>
              <w:jc w:val="both"/>
              <w:rPr>
                <w:rFonts w:cs="Times New Roman"/>
              </w:rPr>
            </w:pPr>
            <w:r w:rsidRPr="00DF388C">
              <w:rPr>
                <w:rFonts w:cs="Times New Roman"/>
              </w:rPr>
              <w:t>25-90.9 J/g</w:t>
            </w:r>
          </w:p>
        </w:tc>
        <w:tc>
          <w:tcPr>
            <w:tcW w:w="1835" w:type="dxa"/>
          </w:tcPr>
          <w:p w14:paraId="14F6AD5A" w14:textId="77777777" w:rsidR="00A32078" w:rsidRPr="00DF388C" w:rsidRDefault="00A32078" w:rsidP="00580820">
            <w:pPr>
              <w:spacing w:line="360" w:lineRule="auto"/>
              <w:jc w:val="both"/>
              <w:rPr>
                <w:rFonts w:cs="Times New Roman"/>
              </w:rPr>
            </w:pPr>
            <w:r w:rsidRPr="00DF388C">
              <w:rPr>
                <w:rFonts w:cs="Times New Roman"/>
              </w:rPr>
              <w:t>100-267 J/g</w:t>
            </w:r>
          </w:p>
        </w:tc>
      </w:tr>
      <w:tr w:rsidR="00A32078" w:rsidRPr="00DF388C" w14:paraId="5E5BE0C5" w14:textId="77777777" w:rsidTr="006A31C0">
        <w:trPr>
          <w:trHeight w:val="532"/>
        </w:trPr>
        <w:tc>
          <w:tcPr>
            <w:tcW w:w="1648" w:type="dxa"/>
          </w:tcPr>
          <w:p w14:paraId="7DCA26E5" w14:textId="77777777" w:rsidR="00A32078" w:rsidRPr="00DF388C" w:rsidRDefault="00A32078" w:rsidP="00580820">
            <w:pPr>
              <w:spacing w:line="240" w:lineRule="auto"/>
              <w:contextualSpacing/>
              <w:jc w:val="both"/>
              <w:rPr>
                <w:rFonts w:cs="Times New Roman"/>
              </w:rPr>
            </w:pPr>
            <w:r w:rsidRPr="00DF388C">
              <w:rPr>
                <w:rFonts w:cs="Times New Roman"/>
              </w:rPr>
              <w:t>Thermal conductivity</w:t>
            </w:r>
          </w:p>
        </w:tc>
        <w:tc>
          <w:tcPr>
            <w:tcW w:w="2389" w:type="dxa"/>
          </w:tcPr>
          <w:p w14:paraId="4F430DDC" w14:textId="77777777" w:rsidR="00A32078" w:rsidRPr="00DF388C" w:rsidRDefault="00A32078" w:rsidP="00580820">
            <w:pPr>
              <w:spacing w:line="360" w:lineRule="auto"/>
              <w:jc w:val="both"/>
              <w:rPr>
                <w:rFonts w:cs="Times New Roman"/>
              </w:rPr>
            </w:pPr>
            <w:r w:rsidRPr="00DF388C">
              <w:rPr>
                <w:rFonts w:cs="Times New Roman"/>
              </w:rPr>
              <w:t>0.2 W/m.K</w:t>
            </w:r>
          </w:p>
        </w:tc>
        <w:tc>
          <w:tcPr>
            <w:tcW w:w="2294" w:type="dxa"/>
          </w:tcPr>
          <w:p w14:paraId="5A7795B3" w14:textId="77777777" w:rsidR="00A32078" w:rsidRPr="00DF388C" w:rsidRDefault="00A32078" w:rsidP="00580820">
            <w:pPr>
              <w:spacing w:line="360" w:lineRule="auto"/>
              <w:jc w:val="both"/>
              <w:rPr>
                <w:rFonts w:cs="Times New Roman"/>
              </w:rPr>
            </w:pPr>
            <w:r w:rsidRPr="00DF388C">
              <w:rPr>
                <w:rFonts w:cs="Times New Roman"/>
              </w:rPr>
              <w:t>0.2 W/m.K</w:t>
            </w:r>
          </w:p>
        </w:tc>
        <w:tc>
          <w:tcPr>
            <w:tcW w:w="2386" w:type="dxa"/>
          </w:tcPr>
          <w:p w14:paraId="38B6D9A2" w14:textId="77777777" w:rsidR="00A32078" w:rsidRPr="00DF388C" w:rsidRDefault="00A32078" w:rsidP="00580820">
            <w:pPr>
              <w:spacing w:line="360" w:lineRule="auto"/>
              <w:jc w:val="both"/>
              <w:rPr>
                <w:rFonts w:cs="Times New Roman"/>
              </w:rPr>
            </w:pPr>
            <w:r w:rsidRPr="00DF388C">
              <w:rPr>
                <w:rFonts w:cs="Times New Roman"/>
              </w:rPr>
              <w:t>0.7 W/m.K</w:t>
            </w:r>
          </w:p>
        </w:tc>
        <w:tc>
          <w:tcPr>
            <w:tcW w:w="2386" w:type="dxa"/>
          </w:tcPr>
          <w:p w14:paraId="59C7DB04" w14:textId="77777777" w:rsidR="00A32078" w:rsidRPr="00DF388C" w:rsidRDefault="00A32078" w:rsidP="00580820">
            <w:pPr>
              <w:spacing w:line="360" w:lineRule="auto"/>
              <w:jc w:val="both"/>
              <w:rPr>
                <w:rFonts w:cs="Times New Roman"/>
              </w:rPr>
            </w:pPr>
            <w:r w:rsidRPr="00DF388C">
              <w:rPr>
                <w:rFonts w:cs="Times New Roman"/>
              </w:rPr>
              <w:t>40.6 W/m.K</w:t>
            </w:r>
          </w:p>
        </w:tc>
        <w:tc>
          <w:tcPr>
            <w:tcW w:w="1835" w:type="dxa"/>
          </w:tcPr>
          <w:p w14:paraId="632A0703" w14:textId="77777777" w:rsidR="00A32078" w:rsidRPr="00DF388C" w:rsidRDefault="00A32078" w:rsidP="00580820">
            <w:pPr>
              <w:spacing w:line="360" w:lineRule="auto"/>
              <w:jc w:val="both"/>
              <w:rPr>
                <w:rFonts w:cs="Times New Roman"/>
              </w:rPr>
            </w:pPr>
            <w:r w:rsidRPr="00DF388C">
              <w:rPr>
                <w:rFonts w:cs="Times New Roman"/>
              </w:rPr>
              <w:t>0.680 W/m.K</w:t>
            </w:r>
          </w:p>
        </w:tc>
      </w:tr>
      <w:tr w:rsidR="00A32078" w:rsidRPr="00DF388C" w14:paraId="7BE5CE2F" w14:textId="77777777" w:rsidTr="006A31C0">
        <w:trPr>
          <w:trHeight w:val="2945"/>
        </w:trPr>
        <w:tc>
          <w:tcPr>
            <w:tcW w:w="1648" w:type="dxa"/>
          </w:tcPr>
          <w:p w14:paraId="05CAC7E0" w14:textId="77777777" w:rsidR="00A32078" w:rsidRPr="00DF388C" w:rsidRDefault="00A32078" w:rsidP="00580820">
            <w:pPr>
              <w:spacing w:line="360" w:lineRule="auto"/>
              <w:jc w:val="both"/>
              <w:rPr>
                <w:rFonts w:cs="Times New Roman"/>
              </w:rPr>
            </w:pPr>
            <w:r w:rsidRPr="00DF388C">
              <w:rPr>
                <w:rFonts w:cs="Times New Roman"/>
              </w:rPr>
              <w:t>Key features</w:t>
            </w:r>
          </w:p>
        </w:tc>
        <w:tc>
          <w:tcPr>
            <w:tcW w:w="2389" w:type="dxa"/>
          </w:tcPr>
          <w:p w14:paraId="4F629BD7" w14:textId="77777777" w:rsidR="00A32078" w:rsidRPr="00DF388C" w:rsidRDefault="00A32078" w:rsidP="00580820">
            <w:pPr>
              <w:spacing w:line="240" w:lineRule="auto"/>
              <w:rPr>
                <w:rFonts w:cs="Times New Roman"/>
              </w:rPr>
            </w:pPr>
            <w:r w:rsidRPr="00DF388C">
              <w:rPr>
                <w:rFonts w:cs="Times New Roman"/>
              </w:rPr>
              <w:t>1. As chain length increases, the melting point and latent heat increase.</w:t>
            </w:r>
          </w:p>
          <w:p w14:paraId="15015B2E" w14:textId="77777777" w:rsidR="00A32078" w:rsidRPr="00DF388C" w:rsidRDefault="00A32078" w:rsidP="00580820">
            <w:pPr>
              <w:spacing w:line="240" w:lineRule="auto"/>
              <w:rPr>
                <w:rFonts w:cs="Times New Roman"/>
              </w:rPr>
            </w:pPr>
            <w:r w:rsidRPr="00DF388C">
              <w:rPr>
                <w:rFonts w:cs="Times New Roman"/>
              </w:rPr>
              <w:t>2. The most commonly utilized PCMs</w:t>
            </w:r>
          </w:p>
        </w:tc>
        <w:tc>
          <w:tcPr>
            <w:tcW w:w="2294" w:type="dxa"/>
          </w:tcPr>
          <w:p w14:paraId="70139F8B" w14:textId="77777777" w:rsidR="00A32078" w:rsidRPr="00DF388C" w:rsidRDefault="00A32078" w:rsidP="00580820">
            <w:pPr>
              <w:spacing w:line="240" w:lineRule="auto"/>
              <w:rPr>
                <w:rFonts w:cs="Times New Roman"/>
              </w:rPr>
            </w:pPr>
            <w:r w:rsidRPr="00DF388C">
              <w:rPr>
                <w:rFonts w:cs="Times New Roman"/>
              </w:rPr>
              <w:t>1. Unlike paraffins, each substance has its own set of characteristics.</w:t>
            </w:r>
          </w:p>
          <w:p w14:paraId="3BDC7B4D" w14:textId="77777777" w:rsidR="00A32078" w:rsidRPr="00DF388C" w:rsidRDefault="00A32078" w:rsidP="00580820">
            <w:pPr>
              <w:spacing w:line="240" w:lineRule="auto"/>
              <w:rPr>
                <w:rFonts w:cs="Times New Roman"/>
              </w:rPr>
            </w:pPr>
            <w:r w:rsidRPr="00DF388C">
              <w:rPr>
                <w:rFonts w:cs="Times New Roman"/>
              </w:rPr>
              <w:t>2. There is a wide range of latent heat and melts.</w:t>
            </w:r>
          </w:p>
        </w:tc>
        <w:tc>
          <w:tcPr>
            <w:tcW w:w="2386" w:type="dxa"/>
          </w:tcPr>
          <w:p w14:paraId="147310B7" w14:textId="77777777" w:rsidR="00A32078" w:rsidRPr="00DF388C" w:rsidRDefault="00A32078" w:rsidP="00580820">
            <w:pPr>
              <w:spacing w:line="240" w:lineRule="auto"/>
              <w:rPr>
                <w:rFonts w:cs="Times New Roman"/>
              </w:rPr>
            </w:pPr>
            <w:r w:rsidRPr="00DF388C">
              <w:rPr>
                <w:rFonts w:cs="Times New Roman"/>
              </w:rPr>
              <w:t xml:space="preserve">1. Alloys of inorganic salts and water </w:t>
            </w:r>
          </w:p>
          <w:p w14:paraId="1D550ADC" w14:textId="77777777" w:rsidR="00A32078" w:rsidRPr="00DF388C" w:rsidRDefault="00A32078" w:rsidP="00580820">
            <w:pPr>
              <w:spacing w:line="240" w:lineRule="auto"/>
              <w:rPr>
                <w:rFonts w:cs="Times New Roman"/>
              </w:rPr>
            </w:pPr>
            <w:r w:rsidRPr="00DF388C">
              <w:rPr>
                <w:rFonts w:cs="Times New Roman"/>
              </w:rPr>
              <w:t>2. A higher enthalpy of phase change</w:t>
            </w:r>
          </w:p>
        </w:tc>
        <w:tc>
          <w:tcPr>
            <w:tcW w:w="2386" w:type="dxa"/>
          </w:tcPr>
          <w:p w14:paraId="628E4D3F" w14:textId="77777777" w:rsidR="00A32078" w:rsidRPr="00DF388C" w:rsidRDefault="00A32078" w:rsidP="00580820">
            <w:pPr>
              <w:spacing w:line="240" w:lineRule="auto"/>
              <w:jc w:val="both"/>
              <w:rPr>
                <w:rFonts w:cs="Times New Roman"/>
              </w:rPr>
            </w:pPr>
            <w:r w:rsidRPr="00DF388C">
              <w:rPr>
                <w:rFonts w:cs="Times New Roman"/>
              </w:rPr>
              <w:t>1. It is not seriously utilized because of its heavier weight.</w:t>
            </w:r>
          </w:p>
        </w:tc>
        <w:tc>
          <w:tcPr>
            <w:tcW w:w="1835" w:type="dxa"/>
          </w:tcPr>
          <w:p w14:paraId="083653FD" w14:textId="77777777" w:rsidR="00A32078" w:rsidRPr="00DF388C" w:rsidRDefault="00A32078" w:rsidP="00580820">
            <w:pPr>
              <w:spacing w:line="240" w:lineRule="auto"/>
              <w:rPr>
                <w:rFonts w:cs="Times New Roman"/>
              </w:rPr>
            </w:pPr>
            <w:r w:rsidRPr="00DF388C">
              <w:rPr>
                <w:rFonts w:cs="Times New Roman"/>
              </w:rPr>
              <w:t>1. During phase change process, there is no phase segregation.</w:t>
            </w:r>
          </w:p>
          <w:p w14:paraId="2740CC2E" w14:textId="77777777" w:rsidR="00A32078" w:rsidRPr="00DF388C" w:rsidRDefault="00A32078" w:rsidP="00580820">
            <w:pPr>
              <w:spacing w:line="240" w:lineRule="auto"/>
              <w:rPr>
                <w:rFonts w:cs="Times New Roman"/>
              </w:rPr>
            </w:pPr>
            <w:r w:rsidRPr="00DF388C">
              <w:rPr>
                <w:rFonts w:cs="Times New Roman"/>
              </w:rPr>
              <w:t>2. A mixture of two or more inorganic or organic components, or both</w:t>
            </w:r>
          </w:p>
        </w:tc>
      </w:tr>
    </w:tbl>
    <w:p w14:paraId="1A20FC98" w14:textId="77777777" w:rsidR="00D97F8E" w:rsidRPr="00DF388C" w:rsidRDefault="00E025B6" w:rsidP="006D0AED">
      <w:pPr>
        <w:spacing w:line="360" w:lineRule="auto"/>
        <w:jc w:val="both"/>
        <w:rPr>
          <w:rFonts w:cs="Times New Roman"/>
        </w:rPr>
      </w:pPr>
      <w:r w:rsidRPr="00DF388C">
        <w:rPr>
          <w:rFonts w:cs="Times New Roman"/>
        </w:rPr>
        <w:br w:type="textWrapping" w:clear="all"/>
      </w:r>
    </w:p>
    <w:p w14:paraId="1E0181DD" w14:textId="26ACF2CD" w:rsidR="00A32078" w:rsidRPr="00DF388C" w:rsidRDefault="00A32078" w:rsidP="00A32078">
      <w:pPr>
        <w:jc w:val="right"/>
        <w:rPr>
          <w:rFonts w:cs="Times New Roman"/>
        </w:rPr>
      </w:pPr>
    </w:p>
    <w:p w14:paraId="56ACFCB6" w14:textId="1E51D1F5" w:rsidR="006A31C0" w:rsidRPr="00DF388C" w:rsidRDefault="006A31C0" w:rsidP="00A32078">
      <w:pPr>
        <w:rPr>
          <w:rFonts w:cs="Times New Roman"/>
        </w:rPr>
      </w:pPr>
    </w:p>
    <w:p w14:paraId="43F05F1F" w14:textId="777E0E29" w:rsidR="00D837F3" w:rsidRPr="00DF388C" w:rsidRDefault="00D837F3" w:rsidP="00A32078">
      <w:pPr>
        <w:rPr>
          <w:rFonts w:cs="Times New Roman"/>
        </w:rPr>
      </w:pPr>
    </w:p>
    <w:p w14:paraId="39F23C4C" w14:textId="77777777" w:rsidR="00D837F3" w:rsidRPr="00DF388C" w:rsidRDefault="00D837F3" w:rsidP="00A32078">
      <w:pPr>
        <w:rPr>
          <w:rFonts w:cs="Times New Roman"/>
        </w:rPr>
      </w:pPr>
    </w:p>
    <w:p w14:paraId="53EB5B6B" w14:textId="01CDFE9A" w:rsidR="00A32078" w:rsidRPr="00DF388C" w:rsidRDefault="00A32078" w:rsidP="00A32078">
      <w:pPr>
        <w:rPr>
          <w:rFonts w:cs="Times New Roman"/>
        </w:rPr>
      </w:pPr>
      <w:r w:rsidRPr="00DF388C">
        <w:rPr>
          <w:rFonts w:cs="Times New Roman"/>
        </w:rPr>
        <w:lastRenderedPageBreak/>
        <w:t xml:space="preserve">Table </w:t>
      </w:r>
      <w:r w:rsidR="006A31C0" w:rsidRPr="00DF388C">
        <w:rPr>
          <w:rFonts w:cs="Times New Roman"/>
        </w:rPr>
        <w:t>1.1 Continued</w:t>
      </w:r>
    </w:p>
    <w:tbl>
      <w:tblPr>
        <w:tblStyle w:val="TableGrid"/>
        <w:tblpPr w:leftFromText="180" w:rightFromText="180" w:vertAnchor="text" w:tblpY="1"/>
        <w:tblOverlap w:val="never"/>
        <w:tblW w:w="129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8"/>
        <w:gridCol w:w="2690"/>
        <w:gridCol w:w="2340"/>
        <w:gridCol w:w="2250"/>
        <w:gridCol w:w="2175"/>
        <w:gridCol w:w="1835"/>
      </w:tblGrid>
      <w:tr w:rsidR="00A32078" w:rsidRPr="00DF388C" w14:paraId="3B11C77E" w14:textId="77777777" w:rsidTr="00140713">
        <w:trPr>
          <w:trHeight w:val="397"/>
          <w:tblHeader/>
        </w:trPr>
        <w:tc>
          <w:tcPr>
            <w:tcW w:w="1648" w:type="dxa"/>
            <w:vMerge w:val="restart"/>
            <w:tcBorders>
              <w:top w:val="single" w:sz="6" w:space="0" w:color="auto"/>
              <w:bottom w:val="single" w:sz="6" w:space="0" w:color="auto"/>
            </w:tcBorders>
            <w:vAlign w:val="center"/>
          </w:tcPr>
          <w:p w14:paraId="3E60E577" w14:textId="77777777" w:rsidR="00A32078" w:rsidRPr="00140713" w:rsidRDefault="00A32078" w:rsidP="00580820">
            <w:pPr>
              <w:spacing w:line="360" w:lineRule="auto"/>
              <w:jc w:val="both"/>
              <w:rPr>
                <w:rFonts w:cs="Times New Roman"/>
              </w:rPr>
            </w:pPr>
            <w:r w:rsidRPr="00140713">
              <w:rPr>
                <w:rFonts w:cs="Times New Roman"/>
              </w:rPr>
              <w:t>Classification</w:t>
            </w:r>
          </w:p>
        </w:tc>
        <w:tc>
          <w:tcPr>
            <w:tcW w:w="5030" w:type="dxa"/>
            <w:gridSpan w:val="2"/>
            <w:tcBorders>
              <w:top w:val="single" w:sz="6" w:space="0" w:color="auto"/>
              <w:bottom w:val="single" w:sz="6" w:space="0" w:color="auto"/>
            </w:tcBorders>
          </w:tcPr>
          <w:p w14:paraId="264FDE6C" w14:textId="77777777" w:rsidR="00A32078" w:rsidRPr="00140713" w:rsidRDefault="00A32078" w:rsidP="00A32078">
            <w:pPr>
              <w:spacing w:line="360" w:lineRule="auto"/>
              <w:jc w:val="center"/>
              <w:rPr>
                <w:rFonts w:cs="Times New Roman"/>
              </w:rPr>
            </w:pPr>
            <w:r w:rsidRPr="00140713">
              <w:rPr>
                <w:rFonts w:cs="Times New Roman"/>
              </w:rPr>
              <w:t>Organic PCMs</w:t>
            </w:r>
          </w:p>
        </w:tc>
        <w:tc>
          <w:tcPr>
            <w:tcW w:w="4425" w:type="dxa"/>
            <w:gridSpan w:val="2"/>
            <w:tcBorders>
              <w:top w:val="single" w:sz="6" w:space="0" w:color="auto"/>
              <w:bottom w:val="single" w:sz="6" w:space="0" w:color="auto"/>
            </w:tcBorders>
          </w:tcPr>
          <w:p w14:paraId="6114A70E" w14:textId="77777777" w:rsidR="00A32078" w:rsidRPr="00140713" w:rsidRDefault="00A32078" w:rsidP="00A32078">
            <w:pPr>
              <w:spacing w:line="360" w:lineRule="auto"/>
              <w:jc w:val="center"/>
              <w:rPr>
                <w:rFonts w:cs="Times New Roman"/>
              </w:rPr>
            </w:pPr>
            <w:r w:rsidRPr="00140713">
              <w:rPr>
                <w:rFonts w:cs="Times New Roman"/>
              </w:rPr>
              <w:t>Inorganic PCMs</w:t>
            </w:r>
          </w:p>
        </w:tc>
        <w:tc>
          <w:tcPr>
            <w:tcW w:w="1835" w:type="dxa"/>
            <w:vMerge w:val="restart"/>
            <w:tcBorders>
              <w:top w:val="single" w:sz="6" w:space="0" w:color="auto"/>
              <w:bottom w:val="single" w:sz="6" w:space="0" w:color="auto"/>
            </w:tcBorders>
            <w:vAlign w:val="center"/>
          </w:tcPr>
          <w:p w14:paraId="7059AB69" w14:textId="77777777" w:rsidR="00A32078" w:rsidRPr="00140713" w:rsidRDefault="00A32078" w:rsidP="00580820">
            <w:pPr>
              <w:spacing w:line="360" w:lineRule="auto"/>
              <w:jc w:val="both"/>
              <w:rPr>
                <w:rFonts w:cs="Times New Roman"/>
              </w:rPr>
            </w:pPr>
            <w:r w:rsidRPr="00140713">
              <w:rPr>
                <w:rFonts w:cs="Times New Roman"/>
              </w:rPr>
              <w:t>Eutectics</w:t>
            </w:r>
          </w:p>
        </w:tc>
      </w:tr>
      <w:tr w:rsidR="00A32078" w:rsidRPr="00DF388C" w14:paraId="6587228B" w14:textId="77777777" w:rsidTr="00140713">
        <w:trPr>
          <w:trHeight w:val="435"/>
          <w:tblHeader/>
        </w:trPr>
        <w:tc>
          <w:tcPr>
            <w:tcW w:w="1648" w:type="dxa"/>
            <w:vMerge/>
            <w:tcBorders>
              <w:bottom w:val="single" w:sz="6" w:space="0" w:color="auto"/>
            </w:tcBorders>
          </w:tcPr>
          <w:p w14:paraId="341EF96D" w14:textId="77777777" w:rsidR="00A32078" w:rsidRPr="00DF388C" w:rsidRDefault="00A32078" w:rsidP="00580820">
            <w:pPr>
              <w:spacing w:line="360" w:lineRule="auto"/>
              <w:jc w:val="both"/>
              <w:rPr>
                <w:rFonts w:cs="Times New Roman"/>
                <w:b/>
                <w:bCs/>
              </w:rPr>
            </w:pPr>
          </w:p>
        </w:tc>
        <w:tc>
          <w:tcPr>
            <w:tcW w:w="2690" w:type="dxa"/>
            <w:tcBorders>
              <w:top w:val="single" w:sz="6" w:space="0" w:color="auto"/>
              <w:bottom w:val="single" w:sz="6" w:space="0" w:color="auto"/>
            </w:tcBorders>
          </w:tcPr>
          <w:p w14:paraId="23539D78" w14:textId="77777777" w:rsidR="00A32078" w:rsidRPr="00140713" w:rsidRDefault="00A32078" w:rsidP="00580820">
            <w:pPr>
              <w:spacing w:line="360" w:lineRule="auto"/>
              <w:jc w:val="both"/>
              <w:rPr>
                <w:rFonts w:cs="Times New Roman"/>
              </w:rPr>
            </w:pPr>
            <w:r w:rsidRPr="00140713">
              <w:rPr>
                <w:rFonts w:cs="Times New Roman"/>
              </w:rPr>
              <w:t>Paraffins</w:t>
            </w:r>
          </w:p>
        </w:tc>
        <w:tc>
          <w:tcPr>
            <w:tcW w:w="2340" w:type="dxa"/>
            <w:tcBorders>
              <w:top w:val="single" w:sz="6" w:space="0" w:color="auto"/>
              <w:bottom w:val="single" w:sz="6" w:space="0" w:color="auto"/>
            </w:tcBorders>
          </w:tcPr>
          <w:p w14:paraId="59CCDA63" w14:textId="77777777" w:rsidR="00A32078" w:rsidRPr="00140713" w:rsidRDefault="00A32078" w:rsidP="00580820">
            <w:pPr>
              <w:spacing w:line="360" w:lineRule="auto"/>
              <w:jc w:val="both"/>
              <w:rPr>
                <w:rFonts w:cs="Times New Roman"/>
              </w:rPr>
            </w:pPr>
            <w:r w:rsidRPr="00140713">
              <w:rPr>
                <w:rFonts w:cs="Times New Roman"/>
              </w:rPr>
              <w:t>Fatty acids</w:t>
            </w:r>
          </w:p>
        </w:tc>
        <w:tc>
          <w:tcPr>
            <w:tcW w:w="2250" w:type="dxa"/>
            <w:tcBorders>
              <w:top w:val="single" w:sz="6" w:space="0" w:color="auto"/>
              <w:bottom w:val="single" w:sz="6" w:space="0" w:color="auto"/>
            </w:tcBorders>
          </w:tcPr>
          <w:p w14:paraId="22E2E0FB" w14:textId="77777777" w:rsidR="00A32078" w:rsidRPr="00140713" w:rsidRDefault="00A32078" w:rsidP="00580820">
            <w:pPr>
              <w:spacing w:line="360" w:lineRule="auto"/>
              <w:jc w:val="both"/>
              <w:rPr>
                <w:rFonts w:cs="Times New Roman"/>
              </w:rPr>
            </w:pPr>
            <w:r w:rsidRPr="00140713">
              <w:rPr>
                <w:rFonts w:cs="Times New Roman"/>
              </w:rPr>
              <w:t xml:space="preserve">Salt Hydrates </w:t>
            </w:r>
          </w:p>
        </w:tc>
        <w:tc>
          <w:tcPr>
            <w:tcW w:w="2175" w:type="dxa"/>
            <w:tcBorders>
              <w:top w:val="single" w:sz="6" w:space="0" w:color="auto"/>
              <w:bottom w:val="single" w:sz="6" w:space="0" w:color="auto"/>
            </w:tcBorders>
          </w:tcPr>
          <w:p w14:paraId="74DDCEED" w14:textId="77777777" w:rsidR="00A32078" w:rsidRPr="00140713" w:rsidRDefault="00A32078" w:rsidP="00580820">
            <w:pPr>
              <w:spacing w:line="360" w:lineRule="auto"/>
              <w:jc w:val="both"/>
              <w:rPr>
                <w:rFonts w:cs="Times New Roman"/>
              </w:rPr>
            </w:pPr>
            <w:r w:rsidRPr="00140713">
              <w:rPr>
                <w:rFonts w:cs="Times New Roman"/>
              </w:rPr>
              <w:t>Metallic</w:t>
            </w:r>
          </w:p>
        </w:tc>
        <w:tc>
          <w:tcPr>
            <w:tcW w:w="1835" w:type="dxa"/>
            <w:vMerge/>
            <w:tcBorders>
              <w:bottom w:val="single" w:sz="6" w:space="0" w:color="auto"/>
            </w:tcBorders>
          </w:tcPr>
          <w:p w14:paraId="7C5860D1" w14:textId="77777777" w:rsidR="00A32078" w:rsidRPr="00DF388C" w:rsidRDefault="00A32078" w:rsidP="00580820">
            <w:pPr>
              <w:spacing w:line="360" w:lineRule="auto"/>
              <w:jc w:val="both"/>
              <w:rPr>
                <w:rFonts w:cs="Times New Roman"/>
              </w:rPr>
            </w:pPr>
          </w:p>
        </w:tc>
      </w:tr>
      <w:tr w:rsidR="00A32078" w:rsidRPr="00DF388C" w14:paraId="3E5A9922" w14:textId="77777777" w:rsidTr="00140713">
        <w:trPr>
          <w:trHeight w:val="1864"/>
        </w:trPr>
        <w:tc>
          <w:tcPr>
            <w:tcW w:w="1648" w:type="dxa"/>
            <w:tcBorders>
              <w:top w:val="single" w:sz="6" w:space="0" w:color="auto"/>
            </w:tcBorders>
          </w:tcPr>
          <w:p w14:paraId="0C4508A3" w14:textId="7C1A95D9" w:rsidR="00A32078" w:rsidRPr="00DF388C" w:rsidRDefault="00A32078" w:rsidP="00A32078">
            <w:pPr>
              <w:spacing w:line="240" w:lineRule="auto"/>
              <w:contextualSpacing/>
              <w:jc w:val="both"/>
              <w:rPr>
                <w:rFonts w:cs="Times New Roman"/>
              </w:rPr>
            </w:pPr>
            <w:r w:rsidRPr="00DF388C">
              <w:rPr>
                <w:rFonts w:cs="Times New Roman"/>
              </w:rPr>
              <w:t>Advantages</w:t>
            </w:r>
          </w:p>
        </w:tc>
        <w:tc>
          <w:tcPr>
            <w:tcW w:w="2690" w:type="dxa"/>
            <w:tcBorders>
              <w:top w:val="single" w:sz="6" w:space="0" w:color="auto"/>
            </w:tcBorders>
          </w:tcPr>
          <w:p w14:paraId="22F3AD74" w14:textId="77777777" w:rsidR="00A32078" w:rsidRPr="00DF388C" w:rsidRDefault="00A32078" w:rsidP="00A32078">
            <w:pPr>
              <w:spacing w:line="240" w:lineRule="auto"/>
              <w:rPr>
                <w:rFonts w:cs="Times New Roman"/>
              </w:rPr>
            </w:pPr>
            <w:r w:rsidRPr="00DF388C">
              <w:rPr>
                <w:rFonts w:cs="Times New Roman"/>
              </w:rPr>
              <w:t>1. Safe, chemically stable, and non-corrosive</w:t>
            </w:r>
          </w:p>
          <w:p w14:paraId="79520C49" w14:textId="77777777" w:rsidR="00A32078" w:rsidRPr="00DF388C" w:rsidRDefault="00A32078" w:rsidP="00A32078">
            <w:pPr>
              <w:spacing w:line="240" w:lineRule="auto"/>
              <w:rPr>
                <w:rFonts w:cs="Times New Roman"/>
              </w:rPr>
            </w:pPr>
            <w:r w:rsidRPr="00DF388C">
              <w:rPr>
                <w:rFonts w:cs="Times New Roman"/>
              </w:rPr>
              <w:t>2. Minimal supercooling or phase separation tendency.</w:t>
            </w:r>
          </w:p>
          <w:p w14:paraId="5BAE41DB" w14:textId="77777777" w:rsidR="00A32078" w:rsidRPr="00DF388C" w:rsidRDefault="00A32078" w:rsidP="00A32078">
            <w:pPr>
              <w:spacing w:line="240" w:lineRule="auto"/>
              <w:rPr>
                <w:rFonts w:cs="Times New Roman"/>
              </w:rPr>
            </w:pPr>
            <w:r w:rsidRPr="00DF388C">
              <w:rPr>
                <w:rFonts w:cs="Times New Roman"/>
              </w:rPr>
              <w:t>3. Hight latent heat of fusion.</w:t>
            </w:r>
          </w:p>
          <w:p w14:paraId="472159C8" w14:textId="77777777" w:rsidR="00A32078" w:rsidRPr="00DF388C" w:rsidRDefault="00A32078" w:rsidP="00A32078">
            <w:pPr>
              <w:spacing w:line="240" w:lineRule="auto"/>
              <w:rPr>
                <w:rFonts w:cs="Times New Roman"/>
              </w:rPr>
            </w:pPr>
            <w:r w:rsidRPr="00DF388C">
              <w:rPr>
                <w:rFonts w:cs="Times New Roman"/>
              </w:rPr>
              <w:t>4. Compatible with metal containment</w:t>
            </w:r>
          </w:p>
          <w:p w14:paraId="4F691C65" w14:textId="657E24B9" w:rsidR="00A32078" w:rsidRPr="00DF388C" w:rsidRDefault="00A32078" w:rsidP="00A32078">
            <w:pPr>
              <w:spacing w:line="360" w:lineRule="auto"/>
              <w:rPr>
                <w:rFonts w:cs="Times New Roman"/>
              </w:rPr>
            </w:pPr>
            <w:r w:rsidRPr="00DF388C">
              <w:rPr>
                <w:rFonts w:cs="Times New Roman"/>
              </w:rPr>
              <w:t>5. More affordable and readily available</w:t>
            </w:r>
          </w:p>
        </w:tc>
        <w:tc>
          <w:tcPr>
            <w:tcW w:w="2340" w:type="dxa"/>
            <w:tcBorders>
              <w:top w:val="single" w:sz="6" w:space="0" w:color="auto"/>
            </w:tcBorders>
          </w:tcPr>
          <w:p w14:paraId="3353A998" w14:textId="77777777" w:rsidR="00A32078" w:rsidRPr="00DF388C" w:rsidRDefault="00A32078" w:rsidP="00A32078">
            <w:pPr>
              <w:spacing w:line="240" w:lineRule="auto"/>
              <w:rPr>
                <w:rFonts w:cs="Times New Roman"/>
              </w:rPr>
            </w:pPr>
            <w:r w:rsidRPr="00DF388C">
              <w:rPr>
                <w:rFonts w:cs="Times New Roman"/>
              </w:rPr>
              <w:t>1. High latent heat</w:t>
            </w:r>
          </w:p>
          <w:p w14:paraId="2B9E04A3" w14:textId="77777777" w:rsidR="00A32078" w:rsidRPr="00DF388C" w:rsidRDefault="00A32078" w:rsidP="00A32078">
            <w:pPr>
              <w:spacing w:line="240" w:lineRule="auto"/>
              <w:rPr>
                <w:rFonts w:cs="Times New Roman"/>
              </w:rPr>
            </w:pPr>
            <w:r w:rsidRPr="00DF388C">
              <w:rPr>
                <w:rFonts w:cs="Times New Roman"/>
              </w:rPr>
              <w:t>2. Sharp phase change</w:t>
            </w:r>
          </w:p>
          <w:p w14:paraId="6824A193" w14:textId="77777777" w:rsidR="00A32078" w:rsidRPr="00DF388C" w:rsidRDefault="00A32078" w:rsidP="00A32078">
            <w:pPr>
              <w:spacing w:line="240" w:lineRule="auto"/>
              <w:rPr>
                <w:rFonts w:cs="Times New Roman"/>
              </w:rPr>
            </w:pPr>
            <w:r w:rsidRPr="00DF388C">
              <w:rPr>
                <w:rFonts w:cs="Times New Roman"/>
              </w:rPr>
              <w:t>3. Fatty acids melt and freeze easily.</w:t>
            </w:r>
          </w:p>
          <w:p w14:paraId="0E733DF7" w14:textId="605785BA" w:rsidR="00A32078" w:rsidRPr="00DF388C" w:rsidRDefault="00A32078" w:rsidP="00A32078">
            <w:pPr>
              <w:spacing w:line="360" w:lineRule="auto"/>
              <w:rPr>
                <w:rFonts w:cs="Times New Roman"/>
              </w:rPr>
            </w:pPr>
            <w:r w:rsidRPr="00DF388C">
              <w:rPr>
                <w:rFonts w:cs="Times New Roman"/>
              </w:rPr>
              <w:t>4. Absence of supercooling</w:t>
            </w:r>
          </w:p>
        </w:tc>
        <w:tc>
          <w:tcPr>
            <w:tcW w:w="2250" w:type="dxa"/>
            <w:tcBorders>
              <w:top w:val="single" w:sz="6" w:space="0" w:color="auto"/>
            </w:tcBorders>
          </w:tcPr>
          <w:p w14:paraId="18B21E0B" w14:textId="77777777" w:rsidR="00A32078" w:rsidRPr="00DF388C" w:rsidRDefault="00A32078" w:rsidP="00A32078">
            <w:pPr>
              <w:spacing w:line="240" w:lineRule="auto"/>
              <w:rPr>
                <w:rFonts w:cs="Times New Roman"/>
              </w:rPr>
            </w:pPr>
            <w:r w:rsidRPr="00DF388C">
              <w:rPr>
                <w:rFonts w:cs="Times New Roman"/>
              </w:rPr>
              <w:t>1. High volumetric energy storage capacity</w:t>
            </w:r>
          </w:p>
          <w:p w14:paraId="04374DF0" w14:textId="77777777" w:rsidR="00A32078" w:rsidRPr="00DF388C" w:rsidRDefault="00A32078" w:rsidP="00A32078">
            <w:pPr>
              <w:spacing w:line="240" w:lineRule="auto"/>
              <w:rPr>
                <w:rFonts w:cs="Times New Roman"/>
              </w:rPr>
            </w:pPr>
            <w:r w:rsidRPr="00DF388C">
              <w:rPr>
                <w:rFonts w:cs="Times New Roman"/>
              </w:rPr>
              <w:t>2. Good thermal conductivity</w:t>
            </w:r>
          </w:p>
          <w:p w14:paraId="58B59DAB" w14:textId="77777777" w:rsidR="00A32078" w:rsidRPr="00DF388C" w:rsidRDefault="00A32078" w:rsidP="00A32078">
            <w:pPr>
              <w:spacing w:line="240" w:lineRule="auto"/>
              <w:rPr>
                <w:rFonts w:cs="Times New Roman"/>
              </w:rPr>
            </w:pPr>
            <w:r w:rsidRPr="00DF388C">
              <w:rPr>
                <w:rFonts w:cs="Times New Roman"/>
              </w:rPr>
              <w:t>3. Modest change in comparison to others</w:t>
            </w:r>
          </w:p>
          <w:p w14:paraId="4A6E8CC7" w14:textId="77777777" w:rsidR="00A32078" w:rsidRPr="00DF388C" w:rsidRDefault="00A32078" w:rsidP="00A32078">
            <w:pPr>
              <w:spacing w:line="240" w:lineRule="auto"/>
              <w:rPr>
                <w:rFonts w:cs="Times New Roman"/>
              </w:rPr>
            </w:pPr>
            <w:r w:rsidRPr="00DF388C">
              <w:rPr>
                <w:rFonts w:cs="Times New Roman"/>
              </w:rPr>
              <w:t xml:space="preserve">4. Increased density </w:t>
            </w:r>
          </w:p>
          <w:p w14:paraId="0E1B781A" w14:textId="77777777" w:rsidR="00A32078" w:rsidRPr="00DF388C" w:rsidRDefault="00A32078" w:rsidP="00A32078">
            <w:pPr>
              <w:spacing w:line="240" w:lineRule="auto"/>
              <w:rPr>
                <w:rFonts w:cs="Times New Roman"/>
              </w:rPr>
            </w:pPr>
            <w:r w:rsidRPr="00DF388C">
              <w:rPr>
                <w:rFonts w:cs="Times New Roman"/>
              </w:rPr>
              <w:t>5. Easily accessible and inexpensive</w:t>
            </w:r>
          </w:p>
          <w:p w14:paraId="4EDB2DB3" w14:textId="77777777" w:rsidR="00A32078" w:rsidRPr="00DF388C" w:rsidRDefault="00A32078" w:rsidP="00A32078">
            <w:pPr>
              <w:spacing w:line="240" w:lineRule="auto"/>
              <w:rPr>
                <w:rFonts w:cs="Times New Roman"/>
              </w:rPr>
            </w:pPr>
            <w:r w:rsidRPr="00DF388C">
              <w:rPr>
                <w:rFonts w:cs="Times New Roman"/>
              </w:rPr>
              <w:t xml:space="preserve">6. Sharp melting point </w:t>
            </w:r>
          </w:p>
          <w:p w14:paraId="761CD617" w14:textId="2FA80F80" w:rsidR="00A32078" w:rsidRPr="00DF388C" w:rsidRDefault="00A32078" w:rsidP="00A32078">
            <w:pPr>
              <w:spacing w:line="360" w:lineRule="auto"/>
              <w:jc w:val="both"/>
              <w:rPr>
                <w:rFonts w:cs="Times New Roman"/>
              </w:rPr>
            </w:pPr>
          </w:p>
        </w:tc>
        <w:tc>
          <w:tcPr>
            <w:tcW w:w="2175" w:type="dxa"/>
            <w:tcBorders>
              <w:top w:val="single" w:sz="6" w:space="0" w:color="auto"/>
            </w:tcBorders>
          </w:tcPr>
          <w:p w14:paraId="497504F8" w14:textId="77777777" w:rsidR="00A32078" w:rsidRPr="00DF388C" w:rsidRDefault="00A32078" w:rsidP="00A32078">
            <w:pPr>
              <w:spacing w:line="240" w:lineRule="auto"/>
              <w:rPr>
                <w:rFonts w:cs="Times New Roman"/>
              </w:rPr>
            </w:pPr>
            <w:r w:rsidRPr="00DF388C">
              <w:rPr>
                <w:rFonts w:cs="Times New Roman"/>
              </w:rPr>
              <w:t>1. Thermal conductivity is high.</w:t>
            </w:r>
          </w:p>
          <w:p w14:paraId="4B4E1462" w14:textId="294C68E0" w:rsidR="00A32078" w:rsidRPr="00DF388C" w:rsidRDefault="00A32078" w:rsidP="00A32078">
            <w:pPr>
              <w:spacing w:line="360" w:lineRule="auto"/>
              <w:rPr>
                <w:rFonts w:cs="Times New Roman"/>
              </w:rPr>
            </w:pPr>
            <w:r w:rsidRPr="00DF388C">
              <w:rPr>
                <w:rFonts w:cs="Times New Roman"/>
              </w:rPr>
              <w:t>3. High volumetric energy storage capacity</w:t>
            </w:r>
          </w:p>
        </w:tc>
        <w:tc>
          <w:tcPr>
            <w:tcW w:w="1835" w:type="dxa"/>
            <w:tcBorders>
              <w:top w:val="single" w:sz="6" w:space="0" w:color="auto"/>
            </w:tcBorders>
          </w:tcPr>
          <w:p w14:paraId="7360177D" w14:textId="77777777" w:rsidR="00A32078" w:rsidRPr="00DF388C" w:rsidRDefault="00A32078" w:rsidP="00A32078">
            <w:pPr>
              <w:spacing w:line="240" w:lineRule="auto"/>
              <w:rPr>
                <w:rFonts w:cs="Times New Roman"/>
              </w:rPr>
            </w:pPr>
            <w:r w:rsidRPr="00DF388C">
              <w:rPr>
                <w:rFonts w:cs="Times New Roman"/>
              </w:rPr>
              <w:t xml:space="preserve">1. Good conductivity </w:t>
            </w:r>
          </w:p>
          <w:p w14:paraId="0D70E053" w14:textId="48720681" w:rsidR="00A32078" w:rsidRPr="00DF388C" w:rsidRDefault="00A32078" w:rsidP="00A32078">
            <w:pPr>
              <w:spacing w:line="360" w:lineRule="auto"/>
              <w:rPr>
                <w:rFonts w:cs="Times New Roman"/>
              </w:rPr>
            </w:pPr>
            <w:r w:rsidRPr="00DF388C">
              <w:rPr>
                <w:rFonts w:cs="Times New Roman"/>
              </w:rPr>
              <w:t>2. High volumetric energy storage</w:t>
            </w:r>
          </w:p>
        </w:tc>
      </w:tr>
      <w:tr w:rsidR="00A32078" w:rsidRPr="00DF388C" w14:paraId="5AA6C1A0" w14:textId="77777777" w:rsidTr="006A31C0">
        <w:trPr>
          <w:trHeight w:val="1864"/>
        </w:trPr>
        <w:tc>
          <w:tcPr>
            <w:tcW w:w="1648" w:type="dxa"/>
          </w:tcPr>
          <w:p w14:paraId="699F20B0" w14:textId="4D229199" w:rsidR="00A32078" w:rsidRPr="00DF388C" w:rsidRDefault="00A32078" w:rsidP="00A32078">
            <w:pPr>
              <w:spacing w:line="240" w:lineRule="auto"/>
              <w:contextualSpacing/>
              <w:jc w:val="both"/>
              <w:rPr>
                <w:rFonts w:cs="Times New Roman"/>
              </w:rPr>
            </w:pPr>
            <w:r w:rsidRPr="00DF388C">
              <w:rPr>
                <w:rFonts w:cs="Times New Roman"/>
              </w:rPr>
              <w:t>Disadvantages</w:t>
            </w:r>
          </w:p>
        </w:tc>
        <w:tc>
          <w:tcPr>
            <w:tcW w:w="2690" w:type="dxa"/>
          </w:tcPr>
          <w:p w14:paraId="42387625" w14:textId="77777777" w:rsidR="00A32078" w:rsidRPr="00DF388C" w:rsidRDefault="00A32078" w:rsidP="00A32078">
            <w:pPr>
              <w:spacing w:line="240" w:lineRule="auto"/>
              <w:jc w:val="both"/>
              <w:rPr>
                <w:rFonts w:cs="Times New Roman"/>
              </w:rPr>
            </w:pPr>
            <w:r w:rsidRPr="00DF388C">
              <w:rPr>
                <w:rFonts w:cs="Times New Roman"/>
              </w:rPr>
              <w:t>1. Inadequate thermal conductivity and density </w:t>
            </w:r>
          </w:p>
          <w:p w14:paraId="0B1941EF" w14:textId="77777777" w:rsidR="00A32078" w:rsidRPr="00DF388C" w:rsidRDefault="00A32078" w:rsidP="00A32078">
            <w:pPr>
              <w:spacing w:line="240" w:lineRule="auto"/>
              <w:jc w:val="both"/>
              <w:rPr>
                <w:rFonts w:cs="Times New Roman"/>
              </w:rPr>
            </w:pPr>
            <w:r w:rsidRPr="00DF388C">
              <w:rPr>
                <w:rFonts w:cs="Times New Roman"/>
              </w:rPr>
              <w:t>2. Unsuitable for use in a plastic container</w:t>
            </w:r>
          </w:p>
          <w:p w14:paraId="63033527" w14:textId="77777777" w:rsidR="00A32078" w:rsidRPr="00DF388C" w:rsidRDefault="00A32078" w:rsidP="00A32078">
            <w:pPr>
              <w:spacing w:line="240" w:lineRule="auto"/>
              <w:jc w:val="both"/>
              <w:rPr>
                <w:rFonts w:cs="Times New Roman"/>
              </w:rPr>
            </w:pPr>
            <w:r w:rsidRPr="00DF388C">
              <w:rPr>
                <w:rFonts w:cs="Times New Roman"/>
              </w:rPr>
              <w:t>3. High volume expansion, flammable and volatile</w:t>
            </w:r>
          </w:p>
          <w:p w14:paraId="18B5E0AC" w14:textId="0D1B1660" w:rsidR="00A32078" w:rsidRPr="00DF388C" w:rsidRDefault="00A32078" w:rsidP="00A32078">
            <w:pPr>
              <w:spacing w:line="240" w:lineRule="auto"/>
              <w:rPr>
                <w:rFonts w:cs="Times New Roman"/>
              </w:rPr>
            </w:pPr>
            <w:r w:rsidRPr="00DF388C">
              <w:rPr>
                <w:rFonts w:cs="Times New Roman"/>
              </w:rPr>
              <w:t xml:space="preserve">4. Sharp melting point is not well-defined </w:t>
            </w:r>
          </w:p>
        </w:tc>
        <w:tc>
          <w:tcPr>
            <w:tcW w:w="2340" w:type="dxa"/>
          </w:tcPr>
          <w:p w14:paraId="6336285B" w14:textId="77777777" w:rsidR="00A32078" w:rsidRPr="00DF388C" w:rsidRDefault="00A32078" w:rsidP="00A32078">
            <w:pPr>
              <w:spacing w:line="240" w:lineRule="auto"/>
              <w:jc w:val="both"/>
              <w:rPr>
                <w:rFonts w:cs="Times New Roman"/>
              </w:rPr>
            </w:pPr>
            <w:r w:rsidRPr="00DF388C">
              <w:rPr>
                <w:rFonts w:cs="Times New Roman"/>
              </w:rPr>
              <w:t xml:space="preserve">1. Poor conductivity </w:t>
            </w:r>
          </w:p>
          <w:p w14:paraId="2FB70FD7" w14:textId="77777777" w:rsidR="00A32078" w:rsidRPr="00DF388C" w:rsidRDefault="00A32078" w:rsidP="00A32078">
            <w:pPr>
              <w:spacing w:line="240" w:lineRule="auto"/>
              <w:jc w:val="both"/>
              <w:rPr>
                <w:rFonts w:cs="Times New Roman"/>
              </w:rPr>
            </w:pPr>
            <w:r w:rsidRPr="00DF388C">
              <w:rPr>
                <w:rFonts w:cs="Times New Roman"/>
              </w:rPr>
              <w:t>2. Low flash point; 3. Unstable at elevated temperatures; very flammable.</w:t>
            </w:r>
          </w:p>
          <w:p w14:paraId="1CE76A59" w14:textId="77777777" w:rsidR="00A32078" w:rsidRPr="00DF388C" w:rsidRDefault="00A32078" w:rsidP="00A32078">
            <w:pPr>
              <w:spacing w:line="240" w:lineRule="auto"/>
              <w:jc w:val="both"/>
              <w:rPr>
                <w:rFonts w:cs="Times New Roman"/>
              </w:rPr>
            </w:pPr>
            <w:r w:rsidRPr="00DF388C">
              <w:rPr>
                <w:rFonts w:cs="Times New Roman"/>
              </w:rPr>
              <w:t xml:space="preserve">4. Toxic and mildly corrosive </w:t>
            </w:r>
          </w:p>
          <w:p w14:paraId="1478ED12" w14:textId="74E7977E" w:rsidR="00A32078" w:rsidRPr="00DF388C" w:rsidRDefault="00A32078" w:rsidP="00A32078">
            <w:pPr>
              <w:spacing w:line="240" w:lineRule="auto"/>
              <w:rPr>
                <w:rFonts w:cs="Times New Roman"/>
              </w:rPr>
            </w:pPr>
            <w:r w:rsidRPr="00DF388C">
              <w:rPr>
                <w:rFonts w:cs="Times New Roman"/>
              </w:rPr>
              <w:t>5. Two to three times the price of paraffins</w:t>
            </w:r>
          </w:p>
        </w:tc>
        <w:tc>
          <w:tcPr>
            <w:tcW w:w="2250" w:type="dxa"/>
          </w:tcPr>
          <w:p w14:paraId="73ABC1B2" w14:textId="77777777" w:rsidR="00A32078" w:rsidRPr="00DF388C" w:rsidRDefault="00A32078" w:rsidP="00A32078">
            <w:pPr>
              <w:spacing w:line="240" w:lineRule="auto"/>
              <w:jc w:val="both"/>
              <w:rPr>
                <w:rFonts w:cs="Times New Roman"/>
              </w:rPr>
            </w:pPr>
            <w:r w:rsidRPr="00DF388C">
              <w:rPr>
                <w:rFonts w:cs="Times New Roman"/>
              </w:rPr>
              <w:t>1.Corrosion damage to metallic containments</w:t>
            </w:r>
          </w:p>
          <w:p w14:paraId="1F32AC7F" w14:textId="77777777" w:rsidR="00A32078" w:rsidRPr="00DF388C" w:rsidRDefault="00A32078" w:rsidP="00A32078">
            <w:pPr>
              <w:spacing w:line="240" w:lineRule="auto"/>
              <w:jc w:val="both"/>
              <w:rPr>
                <w:rFonts w:cs="Times New Roman"/>
              </w:rPr>
            </w:pPr>
            <w:r w:rsidRPr="00DF388C">
              <w:rPr>
                <w:rFonts w:cs="Times New Roman"/>
              </w:rPr>
              <w:t>2. Phase Separation</w:t>
            </w:r>
          </w:p>
          <w:p w14:paraId="76104E17" w14:textId="77777777" w:rsidR="00A32078" w:rsidRPr="00DF388C" w:rsidRDefault="00A32078" w:rsidP="00A32078">
            <w:pPr>
              <w:spacing w:line="240" w:lineRule="auto"/>
              <w:jc w:val="both"/>
              <w:rPr>
                <w:rFonts w:cs="Times New Roman"/>
              </w:rPr>
            </w:pPr>
            <w:r w:rsidRPr="00DF388C">
              <w:rPr>
                <w:rFonts w:cs="Times New Roman"/>
              </w:rPr>
              <w:t>3. Instability at high temperatures</w:t>
            </w:r>
          </w:p>
          <w:p w14:paraId="6A90ACE8" w14:textId="77777777" w:rsidR="00A32078" w:rsidRPr="00DF388C" w:rsidRDefault="00A32078" w:rsidP="00A32078">
            <w:pPr>
              <w:spacing w:line="240" w:lineRule="auto"/>
              <w:jc w:val="both"/>
              <w:rPr>
                <w:rFonts w:cs="Times New Roman"/>
              </w:rPr>
            </w:pPr>
            <w:r w:rsidRPr="00DF388C">
              <w:rPr>
                <w:rFonts w:cs="Times New Roman"/>
              </w:rPr>
              <w:t>4. Supercooling</w:t>
            </w:r>
          </w:p>
          <w:p w14:paraId="7E2B830F" w14:textId="4B46377E" w:rsidR="00A32078" w:rsidRPr="00DF388C" w:rsidRDefault="00A32078" w:rsidP="00A32078">
            <w:pPr>
              <w:spacing w:line="240" w:lineRule="auto"/>
              <w:rPr>
                <w:rFonts w:cs="Times New Roman"/>
              </w:rPr>
            </w:pPr>
            <w:r w:rsidRPr="00DF388C">
              <w:rPr>
                <w:rFonts w:cs="Times New Roman"/>
              </w:rPr>
              <w:t>5. Slightly poisonous</w:t>
            </w:r>
          </w:p>
        </w:tc>
        <w:tc>
          <w:tcPr>
            <w:tcW w:w="2175" w:type="dxa"/>
          </w:tcPr>
          <w:p w14:paraId="5FCBB63C" w14:textId="77777777" w:rsidR="00A32078" w:rsidRPr="00DF388C" w:rsidRDefault="00A32078" w:rsidP="00A32078">
            <w:pPr>
              <w:spacing w:line="240" w:lineRule="auto"/>
              <w:jc w:val="both"/>
              <w:rPr>
                <w:rFonts w:cs="Times New Roman"/>
              </w:rPr>
            </w:pPr>
            <w:r w:rsidRPr="00DF388C">
              <w:rPr>
                <w:rFonts w:cs="Times New Roman"/>
              </w:rPr>
              <w:t>1.Low specific heat capacity</w:t>
            </w:r>
          </w:p>
          <w:p w14:paraId="251B175B" w14:textId="77777777" w:rsidR="00A32078" w:rsidRPr="00DF388C" w:rsidRDefault="00A32078" w:rsidP="00A32078">
            <w:pPr>
              <w:spacing w:line="240" w:lineRule="auto"/>
              <w:jc w:val="both"/>
              <w:rPr>
                <w:rFonts w:cs="Times New Roman"/>
              </w:rPr>
            </w:pPr>
            <w:r w:rsidRPr="00DF388C">
              <w:rPr>
                <w:rFonts w:cs="Times New Roman"/>
              </w:rPr>
              <w:t>2. Expensive</w:t>
            </w:r>
          </w:p>
          <w:p w14:paraId="1B5BC5B1" w14:textId="77777777" w:rsidR="00A32078" w:rsidRPr="00DF388C" w:rsidRDefault="00A32078" w:rsidP="00A32078">
            <w:pPr>
              <w:spacing w:line="240" w:lineRule="auto"/>
              <w:jc w:val="both"/>
              <w:rPr>
                <w:rFonts w:cs="Times New Roman"/>
              </w:rPr>
            </w:pPr>
            <w:r w:rsidRPr="00DF388C">
              <w:rPr>
                <w:rFonts w:cs="Times New Roman"/>
              </w:rPr>
              <w:t xml:space="preserve">3. Low fusion heat per unit mass </w:t>
            </w:r>
          </w:p>
          <w:p w14:paraId="664FC724" w14:textId="77777777" w:rsidR="00A32078" w:rsidRPr="00DF388C" w:rsidRDefault="00A32078" w:rsidP="00A32078">
            <w:pPr>
              <w:spacing w:line="240" w:lineRule="auto"/>
              <w:rPr>
                <w:rFonts w:cs="Times New Roman"/>
              </w:rPr>
            </w:pPr>
          </w:p>
        </w:tc>
        <w:tc>
          <w:tcPr>
            <w:tcW w:w="1835" w:type="dxa"/>
          </w:tcPr>
          <w:p w14:paraId="2ABBE3A8" w14:textId="77777777" w:rsidR="00A32078" w:rsidRPr="00DF388C" w:rsidRDefault="00A32078" w:rsidP="00A32078">
            <w:pPr>
              <w:spacing w:line="240" w:lineRule="auto"/>
              <w:jc w:val="both"/>
              <w:rPr>
                <w:rFonts w:cs="Times New Roman"/>
              </w:rPr>
            </w:pPr>
            <w:r w:rsidRPr="00DF388C">
              <w:rPr>
                <w:rFonts w:cs="Times New Roman"/>
              </w:rPr>
              <w:t>1. Low specific heat of fusion</w:t>
            </w:r>
          </w:p>
          <w:p w14:paraId="1D97911D" w14:textId="77777777" w:rsidR="00A32078" w:rsidRPr="00DF388C" w:rsidRDefault="00A32078" w:rsidP="00A32078">
            <w:pPr>
              <w:spacing w:line="240" w:lineRule="auto"/>
              <w:rPr>
                <w:rFonts w:cs="Times New Roman"/>
              </w:rPr>
            </w:pPr>
          </w:p>
        </w:tc>
      </w:tr>
    </w:tbl>
    <w:p w14:paraId="2BCC85D6" w14:textId="77777777" w:rsidR="00D837F3" w:rsidRPr="00DF388C" w:rsidRDefault="00D837F3" w:rsidP="00A32078">
      <w:pPr>
        <w:rPr>
          <w:rFonts w:cs="Times New Roman"/>
        </w:rPr>
      </w:pPr>
    </w:p>
    <w:p w14:paraId="23B6E6A0" w14:textId="77777777" w:rsidR="00D837F3" w:rsidRPr="00DF388C" w:rsidRDefault="00D837F3" w:rsidP="00A32078">
      <w:pPr>
        <w:rPr>
          <w:rFonts w:cs="Times New Roman"/>
        </w:rPr>
      </w:pPr>
    </w:p>
    <w:p w14:paraId="0D6CAD69" w14:textId="1CFFFDC3" w:rsidR="00A32078" w:rsidRPr="00DF388C" w:rsidRDefault="006A31C0" w:rsidP="00A32078">
      <w:pPr>
        <w:rPr>
          <w:rFonts w:cs="Times New Roman"/>
        </w:rPr>
      </w:pPr>
      <w:r w:rsidRPr="00DF388C">
        <w:rPr>
          <w:rFonts w:cs="Times New Roman"/>
        </w:rPr>
        <w:lastRenderedPageBreak/>
        <w:t>Table 1.1 Continued</w:t>
      </w:r>
    </w:p>
    <w:tbl>
      <w:tblPr>
        <w:tblStyle w:val="TableGrid"/>
        <w:tblpPr w:leftFromText="180" w:rightFromText="180" w:vertAnchor="text" w:tblpY="1"/>
        <w:tblOverlap w:val="never"/>
        <w:tblW w:w="1293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648"/>
        <w:gridCol w:w="2389"/>
        <w:gridCol w:w="2294"/>
        <w:gridCol w:w="2386"/>
        <w:gridCol w:w="2386"/>
        <w:gridCol w:w="1835"/>
      </w:tblGrid>
      <w:tr w:rsidR="00A32078" w:rsidRPr="00DF388C" w14:paraId="51BF2F9F" w14:textId="77777777" w:rsidTr="00140713">
        <w:trPr>
          <w:trHeight w:val="397"/>
          <w:tblHeader/>
        </w:trPr>
        <w:tc>
          <w:tcPr>
            <w:tcW w:w="1648" w:type="dxa"/>
            <w:vMerge w:val="restart"/>
            <w:tcBorders>
              <w:top w:val="single" w:sz="6" w:space="0" w:color="auto"/>
              <w:left w:val="nil"/>
              <w:bottom w:val="single" w:sz="6" w:space="0" w:color="auto"/>
              <w:right w:val="nil"/>
            </w:tcBorders>
            <w:vAlign w:val="center"/>
          </w:tcPr>
          <w:p w14:paraId="1D45404E" w14:textId="77777777" w:rsidR="00A32078" w:rsidRPr="00140713" w:rsidRDefault="00A32078" w:rsidP="00580820">
            <w:pPr>
              <w:spacing w:line="360" w:lineRule="auto"/>
              <w:jc w:val="both"/>
              <w:rPr>
                <w:rFonts w:cs="Times New Roman"/>
              </w:rPr>
            </w:pPr>
            <w:r w:rsidRPr="00140713">
              <w:rPr>
                <w:rFonts w:cs="Times New Roman"/>
              </w:rPr>
              <w:t>Classification</w:t>
            </w:r>
          </w:p>
        </w:tc>
        <w:tc>
          <w:tcPr>
            <w:tcW w:w="4683" w:type="dxa"/>
            <w:gridSpan w:val="2"/>
            <w:tcBorders>
              <w:top w:val="single" w:sz="6" w:space="0" w:color="auto"/>
              <w:left w:val="nil"/>
              <w:bottom w:val="single" w:sz="6" w:space="0" w:color="auto"/>
              <w:right w:val="nil"/>
            </w:tcBorders>
          </w:tcPr>
          <w:p w14:paraId="04C0BBCB" w14:textId="77777777" w:rsidR="00A32078" w:rsidRPr="00140713" w:rsidRDefault="00A32078" w:rsidP="006A31C0">
            <w:pPr>
              <w:spacing w:line="360" w:lineRule="auto"/>
              <w:jc w:val="center"/>
              <w:rPr>
                <w:rFonts w:cs="Times New Roman"/>
              </w:rPr>
            </w:pPr>
            <w:r w:rsidRPr="00140713">
              <w:rPr>
                <w:rFonts w:cs="Times New Roman"/>
              </w:rPr>
              <w:t>Organic PCMs</w:t>
            </w:r>
          </w:p>
        </w:tc>
        <w:tc>
          <w:tcPr>
            <w:tcW w:w="4772" w:type="dxa"/>
            <w:gridSpan w:val="2"/>
            <w:tcBorders>
              <w:top w:val="single" w:sz="6" w:space="0" w:color="auto"/>
              <w:left w:val="nil"/>
              <w:bottom w:val="single" w:sz="6" w:space="0" w:color="auto"/>
              <w:right w:val="nil"/>
            </w:tcBorders>
          </w:tcPr>
          <w:p w14:paraId="70F10AD9" w14:textId="77777777" w:rsidR="00A32078" w:rsidRPr="00140713" w:rsidRDefault="00A32078" w:rsidP="006A31C0">
            <w:pPr>
              <w:spacing w:line="360" w:lineRule="auto"/>
              <w:jc w:val="center"/>
              <w:rPr>
                <w:rFonts w:cs="Times New Roman"/>
              </w:rPr>
            </w:pPr>
            <w:r w:rsidRPr="00140713">
              <w:rPr>
                <w:rFonts w:cs="Times New Roman"/>
              </w:rPr>
              <w:t>Inorganic PCMs</w:t>
            </w:r>
          </w:p>
        </w:tc>
        <w:tc>
          <w:tcPr>
            <w:tcW w:w="1835" w:type="dxa"/>
            <w:vMerge w:val="restart"/>
            <w:tcBorders>
              <w:top w:val="single" w:sz="6" w:space="0" w:color="auto"/>
              <w:left w:val="nil"/>
              <w:bottom w:val="single" w:sz="6" w:space="0" w:color="auto"/>
              <w:right w:val="nil"/>
            </w:tcBorders>
            <w:vAlign w:val="center"/>
          </w:tcPr>
          <w:p w14:paraId="6A3A1832" w14:textId="77777777" w:rsidR="00A32078" w:rsidRPr="00140713" w:rsidRDefault="00A32078" w:rsidP="00580820">
            <w:pPr>
              <w:spacing w:line="360" w:lineRule="auto"/>
              <w:jc w:val="both"/>
              <w:rPr>
                <w:rFonts w:cs="Times New Roman"/>
              </w:rPr>
            </w:pPr>
            <w:r w:rsidRPr="00140713">
              <w:rPr>
                <w:rFonts w:cs="Times New Roman"/>
              </w:rPr>
              <w:t>Eutectics</w:t>
            </w:r>
          </w:p>
        </w:tc>
      </w:tr>
      <w:tr w:rsidR="00A32078" w:rsidRPr="00DF388C" w14:paraId="69E3DA09" w14:textId="77777777" w:rsidTr="00140713">
        <w:trPr>
          <w:trHeight w:val="435"/>
          <w:tblHeader/>
        </w:trPr>
        <w:tc>
          <w:tcPr>
            <w:tcW w:w="1648" w:type="dxa"/>
            <w:vMerge/>
            <w:tcBorders>
              <w:top w:val="single" w:sz="6" w:space="0" w:color="auto"/>
              <w:left w:val="nil"/>
              <w:bottom w:val="single" w:sz="6" w:space="0" w:color="auto"/>
              <w:right w:val="nil"/>
            </w:tcBorders>
          </w:tcPr>
          <w:p w14:paraId="2E92D176" w14:textId="77777777" w:rsidR="00A32078" w:rsidRPr="00DF388C" w:rsidRDefault="00A32078" w:rsidP="00580820">
            <w:pPr>
              <w:spacing w:line="360" w:lineRule="auto"/>
              <w:jc w:val="both"/>
              <w:rPr>
                <w:rFonts w:cs="Times New Roman"/>
                <w:b/>
                <w:bCs/>
              </w:rPr>
            </w:pPr>
          </w:p>
        </w:tc>
        <w:tc>
          <w:tcPr>
            <w:tcW w:w="2389" w:type="dxa"/>
            <w:tcBorders>
              <w:top w:val="single" w:sz="6" w:space="0" w:color="auto"/>
              <w:left w:val="nil"/>
              <w:bottom w:val="single" w:sz="6" w:space="0" w:color="auto"/>
              <w:right w:val="nil"/>
            </w:tcBorders>
          </w:tcPr>
          <w:p w14:paraId="517A6885" w14:textId="77777777" w:rsidR="00A32078" w:rsidRPr="00F51583" w:rsidRDefault="00A32078" w:rsidP="00580820">
            <w:pPr>
              <w:spacing w:line="360" w:lineRule="auto"/>
              <w:jc w:val="both"/>
              <w:rPr>
                <w:rFonts w:cs="Times New Roman"/>
              </w:rPr>
            </w:pPr>
            <w:r w:rsidRPr="00F51583">
              <w:rPr>
                <w:rFonts w:cs="Times New Roman"/>
              </w:rPr>
              <w:t>Paraffins</w:t>
            </w:r>
          </w:p>
        </w:tc>
        <w:tc>
          <w:tcPr>
            <w:tcW w:w="2294" w:type="dxa"/>
            <w:tcBorders>
              <w:top w:val="single" w:sz="6" w:space="0" w:color="auto"/>
              <w:left w:val="nil"/>
              <w:bottom w:val="single" w:sz="6" w:space="0" w:color="auto"/>
              <w:right w:val="nil"/>
            </w:tcBorders>
          </w:tcPr>
          <w:p w14:paraId="6008892F" w14:textId="77777777" w:rsidR="00A32078" w:rsidRPr="00F51583" w:rsidRDefault="00A32078" w:rsidP="00580820">
            <w:pPr>
              <w:spacing w:line="360" w:lineRule="auto"/>
              <w:jc w:val="both"/>
              <w:rPr>
                <w:rFonts w:cs="Times New Roman"/>
              </w:rPr>
            </w:pPr>
            <w:r w:rsidRPr="00F51583">
              <w:rPr>
                <w:rFonts w:cs="Times New Roman"/>
              </w:rPr>
              <w:t>Fatty acids</w:t>
            </w:r>
          </w:p>
        </w:tc>
        <w:tc>
          <w:tcPr>
            <w:tcW w:w="2386" w:type="dxa"/>
            <w:tcBorders>
              <w:top w:val="single" w:sz="6" w:space="0" w:color="auto"/>
              <w:left w:val="nil"/>
              <w:bottom w:val="single" w:sz="6" w:space="0" w:color="auto"/>
              <w:right w:val="nil"/>
            </w:tcBorders>
          </w:tcPr>
          <w:p w14:paraId="4283CC3B" w14:textId="77777777" w:rsidR="00A32078" w:rsidRPr="00F51583" w:rsidRDefault="00A32078" w:rsidP="00580820">
            <w:pPr>
              <w:spacing w:line="360" w:lineRule="auto"/>
              <w:jc w:val="both"/>
              <w:rPr>
                <w:rFonts w:cs="Times New Roman"/>
              </w:rPr>
            </w:pPr>
            <w:r w:rsidRPr="00F51583">
              <w:rPr>
                <w:rFonts w:cs="Times New Roman"/>
              </w:rPr>
              <w:t xml:space="preserve">Salt Hydrates </w:t>
            </w:r>
          </w:p>
        </w:tc>
        <w:tc>
          <w:tcPr>
            <w:tcW w:w="2386" w:type="dxa"/>
            <w:tcBorders>
              <w:top w:val="single" w:sz="6" w:space="0" w:color="auto"/>
              <w:left w:val="nil"/>
              <w:bottom w:val="single" w:sz="6" w:space="0" w:color="auto"/>
              <w:right w:val="nil"/>
            </w:tcBorders>
          </w:tcPr>
          <w:p w14:paraId="553ECC73" w14:textId="77777777" w:rsidR="00A32078" w:rsidRPr="00F51583" w:rsidRDefault="00A32078" w:rsidP="00580820">
            <w:pPr>
              <w:spacing w:line="360" w:lineRule="auto"/>
              <w:jc w:val="both"/>
              <w:rPr>
                <w:rFonts w:cs="Times New Roman"/>
              </w:rPr>
            </w:pPr>
            <w:r w:rsidRPr="00F51583">
              <w:rPr>
                <w:rFonts w:cs="Times New Roman"/>
              </w:rPr>
              <w:t>Metallic</w:t>
            </w:r>
          </w:p>
        </w:tc>
        <w:tc>
          <w:tcPr>
            <w:tcW w:w="1835" w:type="dxa"/>
            <w:vMerge/>
            <w:tcBorders>
              <w:top w:val="single" w:sz="6" w:space="0" w:color="auto"/>
              <w:left w:val="nil"/>
              <w:bottom w:val="single" w:sz="6" w:space="0" w:color="auto"/>
              <w:right w:val="nil"/>
            </w:tcBorders>
          </w:tcPr>
          <w:p w14:paraId="65362986" w14:textId="77777777" w:rsidR="00A32078" w:rsidRPr="00DF388C" w:rsidRDefault="00A32078" w:rsidP="00580820">
            <w:pPr>
              <w:spacing w:line="360" w:lineRule="auto"/>
              <w:jc w:val="both"/>
              <w:rPr>
                <w:rFonts w:cs="Times New Roman"/>
              </w:rPr>
            </w:pPr>
          </w:p>
        </w:tc>
      </w:tr>
      <w:tr w:rsidR="006A31C0" w:rsidRPr="00DF388C" w14:paraId="198E3692" w14:textId="77777777" w:rsidTr="00140713">
        <w:trPr>
          <w:trHeight w:val="2945"/>
        </w:trPr>
        <w:tc>
          <w:tcPr>
            <w:tcW w:w="1648" w:type="dxa"/>
            <w:tcBorders>
              <w:top w:val="single" w:sz="6" w:space="0" w:color="auto"/>
              <w:left w:val="nil"/>
              <w:bottom w:val="single" w:sz="6" w:space="0" w:color="auto"/>
              <w:right w:val="nil"/>
            </w:tcBorders>
          </w:tcPr>
          <w:p w14:paraId="3554A6A8" w14:textId="70168685" w:rsidR="006A31C0" w:rsidRPr="00DF388C" w:rsidRDefault="006A31C0" w:rsidP="006A31C0">
            <w:pPr>
              <w:spacing w:line="360" w:lineRule="auto"/>
              <w:jc w:val="both"/>
              <w:rPr>
                <w:rFonts w:cs="Times New Roman"/>
              </w:rPr>
            </w:pPr>
            <w:r w:rsidRPr="00DF388C">
              <w:rPr>
                <w:rFonts w:cs="Times New Roman"/>
              </w:rPr>
              <w:t>Enhancement methods</w:t>
            </w:r>
          </w:p>
        </w:tc>
        <w:tc>
          <w:tcPr>
            <w:tcW w:w="2389" w:type="dxa"/>
            <w:tcBorders>
              <w:top w:val="single" w:sz="6" w:space="0" w:color="auto"/>
              <w:left w:val="nil"/>
              <w:bottom w:val="single" w:sz="6" w:space="0" w:color="auto"/>
              <w:right w:val="nil"/>
            </w:tcBorders>
          </w:tcPr>
          <w:p w14:paraId="73D2259D" w14:textId="77777777" w:rsidR="006A31C0" w:rsidRPr="00DF388C" w:rsidRDefault="006A31C0" w:rsidP="006A31C0">
            <w:pPr>
              <w:spacing w:line="240" w:lineRule="auto"/>
              <w:rPr>
                <w:rFonts w:cs="Times New Roman"/>
              </w:rPr>
            </w:pPr>
            <w:r w:rsidRPr="00DF388C">
              <w:rPr>
                <w:rFonts w:cs="Times New Roman"/>
              </w:rPr>
              <w:t xml:space="preserve">1. Insertion of fins in the TES system. </w:t>
            </w:r>
          </w:p>
          <w:p w14:paraId="5FF9E594" w14:textId="77777777" w:rsidR="006A31C0" w:rsidRPr="00DF388C" w:rsidRDefault="006A31C0" w:rsidP="006A31C0">
            <w:pPr>
              <w:spacing w:line="240" w:lineRule="auto"/>
              <w:rPr>
                <w:rFonts w:cs="Times New Roman"/>
              </w:rPr>
            </w:pPr>
            <w:r w:rsidRPr="00DF388C">
              <w:rPr>
                <w:rFonts w:cs="Times New Roman"/>
              </w:rPr>
              <w:t>2. The incorporation of high thermally conductive compounds</w:t>
            </w:r>
          </w:p>
          <w:p w14:paraId="55E9750B" w14:textId="10E94E30" w:rsidR="006A31C0" w:rsidRPr="00DF388C" w:rsidRDefault="006A31C0" w:rsidP="006A31C0">
            <w:pPr>
              <w:spacing w:line="240" w:lineRule="auto"/>
              <w:rPr>
                <w:rFonts w:cs="Times New Roman"/>
              </w:rPr>
            </w:pPr>
            <w:r w:rsidRPr="00DF388C">
              <w:rPr>
                <w:rFonts w:cs="Times New Roman"/>
              </w:rPr>
              <w:t>3. Incorporating flame retardants</w:t>
            </w:r>
          </w:p>
        </w:tc>
        <w:tc>
          <w:tcPr>
            <w:tcW w:w="2294" w:type="dxa"/>
            <w:tcBorders>
              <w:top w:val="single" w:sz="6" w:space="0" w:color="auto"/>
              <w:left w:val="nil"/>
              <w:bottom w:val="single" w:sz="6" w:space="0" w:color="auto"/>
              <w:right w:val="nil"/>
            </w:tcBorders>
          </w:tcPr>
          <w:p w14:paraId="1D988E16" w14:textId="77777777" w:rsidR="006A31C0" w:rsidRPr="00DF388C" w:rsidRDefault="006A31C0" w:rsidP="006A31C0">
            <w:pPr>
              <w:spacing w:line="240" w:lineRule="auto"/>
              <w:rPr>
                <w:rFonts w:cs="Times New Roman"/>
              </w:rPr>
            </w:pPr>
            <w:r w:rsidRPr="00DF388C">
              <w:rPr>
                <w:rFonts w:cs="Times New Roman"/>
              </w:rPr>
              <w:t xml:space="preserve">1. Compounds that act as a fire retardant </w:t>
            </w:r>
          </w:p>
          <w:p w14:paraId="32D04E35" w14:textId="008FA907" w:rsidR="006A31C0" w:rsidRPr="00DF388C" w:rsidRDefault="006A31C0" w:rsidP="006A31C0">
            <w:pPr>
              <w:spacing w:line="240" w:lineRule="auto"/>
              <w:rPr>
                <w:rFonts w:cs="Times New Roman"/>
              </w:rPr>
            </w:pPr>
            <w:r w:rsidRPr="00DF388C">
              <w:rPr>
                <w:rFonts w:cs="Times New Roman"/>
              </w:rPr>
              <w:t>2. Additives that improve thermal conductivity</w:t>
            </w:r>
          </w:p>
        </w:tc>
        <w:tc>
          <w:tcPr>
            <w:tcW w:w="2386" w:type="dxa"/>
            <w:tcBorders>
              <w:top w:val="single" w:sz="6" w:space="0" w:color="auto"/>
              <w:left w:val="nil"/>
              <w:bottom w:val="single" w:sz="6" w:space="0" w:color="auto"/>
              <w:right w:val="nil"/>
            </w:tcBorders>
          </w:tcPr>
          <w:p w14:paraId="123C758F" w14:textId="77777777" w:rsidR="006A31C0" w:rsidRPr="00DF388C" w:rsidRDefault="006A31C0" w:rsidP="006A31C0">
            <w:pPr>
              <w:spacing w:line="240" w:lineRule="auto"/>
              <w:rPr>
                <w:rFonts w:cs="Times New Roman"/>
              </w:rPr>
            </w:pPr>
            <w:r w:rsidRPr="00DF388C">
              <w:rPr>
                <w:rFonts w:cs="Times New Roman"/>
              </w:rPr>
              <w:t>1. Additives that act as nucleating and stabilizing agents</w:t>
            </w:r>
          </w:p>
          <w:p w14:paraId="3476B75E" w14:textId="77777777" w:rsidR="006A31C0" w:rsidRPr="00DF388C" w:rsidRDefault="006A31C0" w:rsidP="006A31C0">
            <w:pPr>
              <w:spacing w:line="240" w:lineRule="auto"/>
              <w:rPr>
                <w:rFonts w:cs="Times New Roman"/>
              </w:rPr>
            </w:pPr>
            <w:r w:rsidRPr="00DF388C">
              <w:rPr>
                <w:rFonts w:cs="Times New Roman"/>
              </w:rPr>
              <w:t>2. Stirring Mechanically</w:t>
            </w:r>
          </w:p>
          <w:p w14:paraId="49656D1F" w14:textId="77777777" w:rsidR="006A31C0" w:rsidRPr="00DF388C" w:rsidRDefault="006A31C0" w:rsidP="006A31C0">
            <w:pPr>
              <w:spacing w:line="240" w:lineRule="auto"/>
              <w:rPr>
                <w:rFonts w:cs="Times New Roman"/>
              </w:rPr>
            </w:pPr>
            <w:r w:rsidRPr="00DF388C">
              <w:rPr>
                <w:rFonts w:cs="Times New Roman"/>
              </w:rPr>
              <w:t>3. Excess water usage</w:t>
            </w:r>
          </w:p>
          <w:p w14:paraId="654B90C6" w14:textId="531829E5" w:rsidR="006A31C0" w:rsidRPr="00DF388C" w:rsidRDefault="006A31C0" w:rsidP="006A31C0">
            <w:pPr>
              <w:spacing w:line="240" w:lineRule="auto"/>
              <w:rPr>
                <w:rFonts w:cs="Times New Roman"/>
              </w:rPr>
            </w:pPr>
            <w:r w:rsidRPr="00DF388C">
              <w:rPr>
                <w:rFonts w:cs="Times New Roman"/>
              </w:rPr>
              <w:t>4. Encapsulation of PCM</w:t>
            </w:r>
          </w:p>
        </w:tc>
        <w:tc>
          <w:tcPr>
            <w:tcW w:w="2386" w:type="dxa"/>
            <w:tcBorders>
              <w:top w:val="single" w:sz="6" w:space="0" w:color="auto"/>
              <w:left w:val="nil"/>
              <w:bottom w:val="single" w:sz="6" w:space="0" w:color="auto"/>
              <w:right w:val="nil"/>
            </w:tcBorders>
          </w:tcPr>
          <w:p w14:paraId="1EFDE3DC" w14:textId="610C2070" w:rsidR="006A31C0" w:rsidRPr="00DF388C" w:rsidRDefault="006A31C0" w:rsidP="006A31C0">
            <w:pPr>
              <w:spacing w:line="240" w:lineRule="auto"/>
              <w:jc w:val="both"/>
              <w:rPr>
                <w:rFonts w:cs="Times New Roman"/>
              </w:rPr>
            </w:pPr>
          </w:p>
        </w:tc>
        <w:tc>
          <w:tcPr>
            <w:tcW w:w="1835" w:type="dxa"/>
            <w:tcBorders>
              <w:top w:val="single" w:sz="6" w:space="0" w:color="auto"/>
              <w:left w:val="nil"/>
              <w:bottom w:val="single" w:sz="6" w:space="0" w:color="auto"/>
              <w:right w:val="nil"/>
            </w:tcBorders>
          </w:tcPr>
          <w:p w14:paraId="64A498FE" w14:textId="29455842" w:rsidR="006A31C0" w:rsidRPr="00DF388C" w:rsidRDefault="006A31C0" w:rsidP="006A31C0">
            <w:pPr>
              <w:spacing w:line="240" w:lineRule="auto"/>
              <w:rPr>
                <w:rFonts w:cs="Times New Roman"/>
              </w:rPr>
            </w:pPr>
          </w:p>
        </w:tc>
      </w:tr>
    </w:tbl>
    <w:p w14:paraId="7CB4CCDB" w14:textId="5E76C4E7" w:rsidR="00A32078" w:rsidRPr="00DF388C" w:rsidRDefault="00A32078" w:rsidP="00A32078">
      <w:pPr>
        <w:rPr>
          <w:rFonts w:cs="Times New Roman"/>
        </w:rPr>
        <w:sectPr w:rsidR="00A32078" w:rsidRPr="00DF388C" w:rsidSect="0067371B">
          <w:pgSz w:w="15840" w:h="12240" w:orient="landscape" w:code="1"/>
          <w:pgMar w:top="1440" w:right="1440" w:bottom="1440" w:left="1440" w:header="720" w:footer="720" w:gutter="0"/>
          <w:cols w:space="720"/>
          <w:noEndnote/>
          <w:docGrid w:linePitch="360"/>
        </w:sectPr>
      </w:pPr>
    </w:p>
    <w:p w14:paraId="2EABAEBD" w14:textId="77777777" w:rsidR="006D0AED" w:rsidRPr="00DF388C" w:rsidRDefault="006D0AED" w:rsidP="006D0AED">
      <w:pPr>
        <w:pStyle w:val="ListParagraph"/>
        <w:numPr>
          <w:ilvl w:val="0"/>
          <w:numId w:val="25"/>
        </w:numPr>
        <w:spacing w:before="120" w:after="120" w:line="360" w:lineRule="auto"/>
        <w:jc w:val="both"/>
        <w:rPr>
          <w:rFonts w:eastAsiaTheme="minorEastAsia" w:cs="Times New Roman"/>
        </w:rPr>
      </w:pPr>
      <w:r w:rsidRPr="00DF388C">
        <w:rPr>
          <w:rFonts w:eastAsiaTheme="minorEastAsia" w:cs="Times New Roman"/>
        </w:rPr>
        <w:lastRenderedPageBreak/>
        <w:t>Congruent melting behavior: The anhydrous salt is completely dissolved in the hydration water at the salt hydrate's melting point or throughout the hydration process.</w:t>
      </w:r>
    </w:p>
    <w:p w14:paraId="0B5B5684" w14:textId="77777777" w:rsidR="006D0AED" w:rsidRPr="00DF388C" w:rsidRDefault="006D0AED" w:rsidP="006D0AED">
      <w:pPr>
        <w:pStyle w:val="ListParagraph"/>
        <w:numPr>
          <w:ilvl w:val="0"/>
          <w:numId w:val="25"/>
        </w:numPr>
        <w:spacing w:before="120" w:after="120" w:line="360" w:lineRule="auto"/>
        <w:jc w:val="both"/>
        <w:rPr>
          <w:rFonts w:eastAsiaTheme="minorEastAsia" w:cs="Times New Roman"/>
        </w:rPr>
      </w:pPr>
      <w:r w:rsidRPr="00DF388C">
        <w:rPr>
          <w:rFonts w:eastAsiaTheme="minorEastAsia" w:cs="Times New Roman"/>
        </w:rPr>
        <w:t>Incongruent melting behavior: The anhydrous salt is insoluble in the hydration water at the salt hydrate's melting point or during the hydration process.</w:t>
      </w:r>
    </w:p>
    <w:p w14:paraId="4A12AEDD" w14:textId="77777777" w:rsidR="006D0AED" w:rsidRPr="00DF388C" w:rsidRDefault="006D0AED" w:rsidP="006D0AED">
      <w:pPr>
        <w:pStyle w:val="ListParagraph"/>
        <w:numPr>
          <w:ilvl w:val="0"/>
          <w:numId w:val="25"/>
        </w:numPr>
        <w:spacing w:before="120" w:after="120" w:line="360" w:lineRule="auto"/>
        <w:jc w:val="both"/>
        <w:rPr>
          <w:rFonts w:eastAsiaTheme="minorEastAsia" w:cs="Times New Roman"/>
        </w:rPr>
      </w:pPr>
      <w:r w:rsidRPr="00DF388C">
        <w:rPr>
          <w:rFonts w:eastAsiaTheme="minorEastAsia" w:cs="Times New Roman"/>
        </w:rPr>
        <w:t>Semi-congruent melting behavior: At the salt hydrate's melting temperature or during hydration, just a trace quantity of anhydrous salt is converted to salt hydrate or salt hydrate with less water.</w:t>
      </w:r>
    </w:p>
    <w:p w14:paraId="66485C64" w14:textId="6DD69480" w:rsidR="00C8373A" w:rsidRPr="00DF388C" w:rsidRDefault="00C8373A" w:rsidP="002428C5">
      <w:pPr>
        <w:pStyle w:val="Heading3"/>
      </w:pPr>
      <w:bookmarkStart w:id="45" w:name="_Toc133424385"/>
      <w:r w:rsidRPr="00DF388C">
        <w:t>Selection criteria and applications of salt hydrate PCMs</w:t>
      </w:r>
      <w:bookmarkEnd w:id="45"/>
      <w:r w:rsidRPr="00DF388C">
        <w:t xml:space="preserve"> </w:t>
      </w:r>
    </w:p>
    <w:p w14:paraId="52E635CD" w14:textId="2E8DC7F9" w:rsidR="006D0AED" w:rsidRPr="00DF388C" w:rsidRDefault="006D0AED" w:rsidP="00A80250">
      <w:pPr>
        <w:spacing w:line="360" w:lineRule="auto"/>
        <w:ind w:firstLine="720"/>
        <w:jc w:val="both"/>
        <w:rPr>
          <w:rFonts w:cs="Times New Roman"/>
        </w:rPr>
      </w:pPr>
      <w:r w:rsidRPr="00DF388C">
        <w:rPr>
          <w:rFonts w:cs="Times New Roman"/>
        </w:rPr>
        <w:t xml:space="preserve">Several material characteristics, including physical, thermal, chemical, and kinetic properties, as well as price, ready accessibility, reliability, safety, and scalability are considered essential selection factors for PCMs for each thermal energy storage application. The key design properties for PCMs are depicted in </w:t>
      </w:r>
      <w:r w:rsidR="000674D9" w:rsidRPr="00DF388C">
        <w:rPr>
          <w:rFonts w:cs="Times New Roman"/>
        </w:rPr>
        <w:fldChar w:fldCharType="begin"/>
      </w:r>
      <w:r w:rsidR="000674D9" w:rsidRPr="00DF388C">
        <w:rPr>
          <w:rFonts w:cs="Times New Roman"/>
        </w:rPr>
        <w:instrText xml:space="preserve"> REF _Ref127308191 \h </w:instrText>
      </w:r>
      <w:r w:rsidR="00875728" w:rsidRPr="00DF388C">
        <w:rPr>
          <w:rFonts w:cs="Times New Roman"/>
        </w:rPr>
        <w:instrText xml:space="preserve"> \* MERGEFORMAT </w:instrText>
      </w:r>
      <w:r w:rsidR="000674D9" w:rsidRPr="00DF388C">
        <w:rPr>
          <w:rFonts w:cs="Times New Roman"/>
        </w:rPr>
      </w:r>
      <w:r w:rsidR="000674D9" w:rsidRPr="00DF388C">
        <w:rPr>
          <w:rFonts w:cs="Times New Roman"/>
        </w:rPr>
        <w:fldChar w:fldCharType="separate"/>
      </w:r>
      <w:ins w:id="46" w:author="Akamo, Damilola" w:date="2023-04-26T22:43:00Z">
        <w:r w:rsidR="00622C5D" w:rsidRPr="00622C5D">
          <w:rPr>
            <w:rFonts w:cs="Times New Roman"/>
          </w:rPr>
          <w:t xml:space="preserve">Figure </w:t>
        </w:r>
        <w:r w:rsidR="00622C5D" w:rsidRPr="00622C5D">
          <w:rPr>
            <w:rFonts w:cs="Times New Roman"/>
            <w:noProof/>
          </w:rPr>
          <w:t>1</w:t>
        </w:r>
        <w:r w:rsidR="00622C5D" w:rsidRPr="00622C5D">
          <w:rPr>
            <w:rFonts w:cs="Times New Roman"/>
            <w:noProof/>
          </w:rPr>
          <w:t>.</w:t>
        </w:r>
        <w:r w:rsidR="00622C5D" w:rsidRPr="00622C5D">
          <w:rPr>
            <w:rFonts w:cs="Times New Roman"/>
            <w:noProof/>
          </w:rPr>
          <w:t>3</w:t>
        </w:r>
      </w:ins>
      <w:r w:rsidR="000674D9" w:rsidRPr="00DF388C">
        <w:rPr>
          <w:rFonts w:cs="Times New Roman"/>
        </w:rPr>
        <w:fldChar w:fldCharType="end"/>
      </w:r>
      <w:r w:rsidRPr="00DF388C">
        <w:rPr>
          <w:rFonts w:cs="Times New Roman"/>
        </w:rPr>
        <w:t>. Apart from their availability and affordability, the primary attributes of salt hydrate PCMs are their physical, thermal, kinetic, and chemical characteristics</w:t>
      </w:r>
      <w:r w:rsidR="00771F40">
        <w:rPr>
          <w:rFonts w:cs="Times New Roman"/>
        </w:rPr>
        <w:t xml:space="preserve"> </w:t>
      </w:r>
      <w:r w:rsidRPr="00DF388C">
        <w:rPr>
          <w:rFonts w:cs="Times New Roman"/>
        </w:rPr>
        <w:fldChar w:fldCharType="begin" w:fldLock="1"/>
      </w:r>
      <w:r w:rsidR="00AC0B8A" w:rsidRPr="00DF388C">
        <w:rPr>
          <w:rFonts w:cs="Times New Roman"/>
        </w:rPr>
        <w:instrText>ADDIN CSL_CITATION {"citationItems":[{"id":"ITEM-1","itemData":{"DOI":"10.1016/j.rser.2007.10.005","ISSN":"13640321","abstract":"The use of a latent heat storage system using phase change materials (PCMs) is an effective way of storing thermal energy and has the advantages of high-energy storage density and the isothermal nature of the storage process. PCMs have been widely used in latent heat thermal-storage systems for heat pumps, solar engineering, and spacecraft thermal control applications. The uses of PCMs for heating and cooling applications for buildings have been investigated within the past decade. There are large numbers of PCMs that melt and solidify at a wide range of temperatures, making them attractive in a number of applications. This paper also summarizes the investigation and analysis of the available thermal energy storage systems incorporating PCMs for use in different applications.","author":[{"dropping-particle":"","family":"Sharma","given":"Atul","non-dropping-particle":"","parse-names":false,"suffix":""},{"dropping-particle":"","family":"Tyagi","given":"V.V.","non-dropping-particle":"","parse-names":false,"suffix":""},{"dropping-particle":"","family":"Chen","given":"C.R.","non-dropping-particle":"","parse-names":false,"suffix":""},{"dropping-particle":"","family":"Buddhi","given":"D","non-dropping-particle":"","parse-names":false,"suffix":""}],"container-title":"Renewable and Sustainable Energy Reviews","id":"ITEM-1","issue":"2","issued":{"date-parts":[["2009","2"]]},"page":"318-345","title":"Review on thermal energy storage with phase change materials and applications","type":"article-journal","volume":"13"},"uris":["http://www.mendeley.com/documents/?uuid=d20c78ca-0338-368a-be7d-9ee688cb50e1"]}],"mendeley":{"formattedCitation":"[30]","plainTextFormattedCitation":"[30]","previouslyFormattedCitation":"[30]"},"properties":{"noteIndex":0},"schema":"https://github.com/citation-style-language/schema/raw/master/csl-citation.json"}</w:instrText>
      </w:r>
      <w:r w:rsidRPr="00DF388C">
        <w:rPr>
          <w:rFonts w:cs="Times New Roman"/>
        </w:rPr>
        <w:fldChar w:fldCharType="separate"/>
      </w:r>
      <w:r w:rsidR="00AC0B8A" w:rsidRPr="00DF388C">
        <w:rPr>
          <w:rFonts w:cs="Times New Roman"/>
          <w:noProof/>
        </w:rPr>
        <w:t>[30]</w:t>
      </w:r>
      <w:r w:rsidRPr="00DF388C">
        <w:rPr>
          <w:rFonts w:cs="Times New Roman"/>
        </w:rPr>
        <w:fldChar w:fldCharType="end"/>
      </w:r>
      <w:r w:rsidRPr="00DF388C">
        <w:rPr>
          <w:rFonts w:cs="Times New Roman"/>
        </w:rPr>
        <w:t>. These features demonstrate the suitability and usability of salt hydrate PCM for certain TES applications</w:t>
      </w:r>
      <w:r w:rsidR="00771F40">
        <w:rPr>
          <w:rFonts w:cs="Times New Roman"/>
        </w:rPr>
        <w:t xml:space="preserve"> </w:t>
      </w:r>
      <w:r w:rsidRPr="00DF388C">
        <w:rPr>
          <w:rFonts w:cs="Times New Roman"/>
        </w:rPr>
        <w:fldChar w:fldCharType="begin" w:fldLock="1"/>
      </w:r>
      <w:r w:rsidR="00AC0B8A" w:rsidRPr="00DF388C">
        <w:rPr>
          <w:rFonts w:cs="Times New Roman"/>
        </w:rPr>
        <w:instrText>ADDIN CSL_CITATION {"citationItems":[{"id":"ITEM-1","itemData":{"DOI":"10.1007/978-94-009-5301-7_3","abstract":"It has been explained in sections 1.6 and 1.6.2 how phase change materials (PCM) have considerably higher thermal energy storage densities compared to sensible heat storage materials and are able to absorb or release large quantities of energy (“latent...","author":[{"dropping-particle":"","family":"Garg","given":"H. P.","non-dropping-particle":"","parse-names":false,"suffix":""},{"dropping-particle":"","family":"Mullick","given":"S. C.","non-dropping-particle":"","parse-names":false,"suffix":""},{"dropping-particle":"","family":"Bhargava","given":"A. K.","non-dropping-particle":"","parse-names":false,"suffix":""}],"container-title":"Solar Thermal Energy Storage","id":"ITEM-1","issued":{"date-parts":[["1985"]]},"page":"154-291","publisher":"Springer, Dordrecht","title":"Latent Heat or Phase Change Thermal Energy Storage","type":"article-journal"},"uris":["http://www.mendeley.com/documents/?uuid=70498517-de5b-348f-ad63-09892d977a0d"]}],"mendeley":{"formattedCitation":"[31]","plainTextFormattedCitation":"[31]","previouslyFormattedCitation":"[31]"},"properties":{"noteIndex":0},"schema":"https://github.com/citation-style-language/schema/raw/master/csl-citation.json"}</w:instrText>
      </w:r>
      <w:r w:rsidRPr="00DF388C">
        <w:rPr>
          <w:rFonts w:cs="Times New Roman"/>
        </w:rPr>
        <w:fldChar w:fldCharType="separate"/>
      </w:r>
      <w:r w:rsidR="00AC0B8A" w:rsidRPr="00DF388C">
        <w:rPr>
          <w:rFonts w:cs="Times New Roman"/>
          <w:noProof/>
        </w:rPr>
        <w:t>[31]</w:t>
      </w:r>
      <w:r w:rsidRPr="00DF388C">
        <w:rPr>
          <w:rFonts w:cs="Times New Roman"/>
        </w:rPr>
        <w:fldChar w:fldCharType="end"/>
      </w:r>
      <w:r w:rsidRPr="00DF388C">
        <w:rPr>
          <w:rFonts w:cs="Times New Roman"/>
        </w:rPr>
        <w:t>.</w:t>
      </w:r>
    </w:p>
    <w:p w14:paraId="082059BF" w14:textId="77777777" w:rsidR="006D0AED" w:rsidRPr="00DF388C" w:rsidRDefault="006D0AED" w:rsidP="006D0AED">
      <w:pPr>
        <w:spacing w:line="360" w:lineRule="auto"/>
        <w:jc w:val="both"/>
        <w:rPr>
          <w:rFonts w:cs="Times New Roman"/>
          <w:b/>
          <w:bCs/>
        </w:rPr>
      </w:pPr>
      <w:r w:rsidRPr="00DF388C">
        <w:rPr>
          <w:rFonts w:cs="Times New Roman"/>
        </w:rPr>
        <w:t xml:space="preserve">A) </w:t>
      </w:r>
      <w:r w:rsidRPr="00DF388C">
        <w:rPr>
          <w:rFonts w:cs="Times New Roman"/>
          <w:b/>
          <w:bCs/>
        </w:rPr>
        <w:t>Thermal Properties</w:t>
      </w:r>
    </w:p>
    <w:p w14:paraId="5C1FB413" w14:textId="43EC167F" w:rsidR="006D0AED" w:rsidRPr="00DF388C" w:rsidRDefault="006D0AED" w:rsidP="00A80250">
      <w:pPr>
        <w:spacing w:line="360" w:lineRule="auto"/>
        <w:ind w:firstLine="720"/>
        <w:jc w:val="both"/>
        <w:rPr>
          <w:rFonts w:eastAsia="Cambria" w:cs="Times New Roman"/>
        </w:rPr>
      </w:pPr>
      <w:r w:rsidRPr="00DF388C">
        <w:rPr>
          <w:rFonts w:cs="Times New Roman"/>
        </w:rPr>
        <w:t>Salt hydrate PCMs</w:t>
      </w:r>
      <w:r w:rsidRPr="00DF388C">
        <w:rPr>
          <w:rFonts w:eastAsia="Cambria" w:cs="Times New Roman"/>
        </w:rPr>
        <w:t xml:space="preserve"> desirable for TES applications should have the thermal properties as follows: high phase change enthalpy, congruent melting behavior, and high thermal conductivity. Phase transition temperature is an important metric for the selection of salt hydrate PCMs for particular TES application. The phase change temperature should be compatible with the cooling and heating temperatures used for charging-discharging cycle of the TES device. Also, high energy storage density of the PCM aid in the storage system's weight and form factor minimization. The salt hydrate PCM's high heat conductivity permits quick charging and draining of the storage system. </w:t>
      </w:r>
      <w:r w:rsidR="000674D9" w:rsidRPr="00DF388C">
        <w:rPr>
          <w:rFonts w:eastAsia="Cambria" w:cs="Times New Roman"/>
        </w:rPr>
        <w:fldChar w:fldCharType="begin"/>
      </w:r>
      <w:r w:rsidR="000674D9" w:rsidRPr="00DF388C">
        <w:rPr>
          <w:rFonts w:eastAsia="Cambria" w:cs="Times New Roman"/>
        </w:rPr>
        <w:instrText xml:space="preserve"> REF _Ref127308215 \h </w:instrText>
      </w:r>
      <w:r w:rsidR="00875728" w:rsidRPr="00DF388C">
        <w:rPr>
          <w:rFonts w:eastAsia="Cambria" w:cs="Times New Roman"/>
        </w:rPr>
        <w:instrText xml:space="preserve"> \* MERGEFORMAT </w:instrText>
      </w:r>
      <w:r w:rsidR="000674D9" w:rsidRPr="00DF388C">
        <w:rPr>
          <w:rFonts w:eastAsia="Cambria" w:cs="Times New Roman"/>
        </w:rPr>
      </w:r>
      <w:r w:rsidR="000674D9" w:rsidRPr="00DF388C">
        <w:rPr>
          <w:rFonts w:eastAsia="Cambria" w:cs="Times New Roman"/>
        </w:rPr>
        <w:fldChar w:fldCharType="separate"/>
      </w:r>
      <w:ins w:id="47" w:author="Akamo, Damilola" w:date="2023-04-26T22:43:00Z">
        <w:r w:rsidR="00622C5D" w:rsidRPr="00622C5D">
          <w:rPr>
            <w:rFonts w:cs="Times New Roman"/>
          </w:rPr>
          <w:t xml:space="preserve">Table </w:t>
        </w:r>
        <w:r w:rsidR="00622C5D" w:rsidRPr="00622C5D">
          <w:rPr>
            <w:rFonts w:cs="Times New Roman"/>
            <w:noProof/>
          </w:rPr>
          <w:t>1</w:t>
        </w:r>
        <w:r w:rsidR="00622C5D" w:rsidRPr="00622C5D">
          <w:rPr>
            <w:rFonts w:cs="Times New Roman"/>
            <w:noProof/>
          </w:rPr>
          <w:t>.</w:t>
        </w:r>
        <w:r w:rsidR="00622C5D" w:rsidRPr="00622C5D">
          <w:rPr>
            <w:rFonts w:cs="Times New Roman"/>
            <w:noProof/>
          </w:rPr>
          <w:t>2</w:t>
        </w:r>
      </w:ins>
      <w:r w:rsidR="000674D9" w:rsidRPr="00DF388C">
        <w:rPr>
          <w:rFonts w:eastAsia="Cambria" w:cs="Times New Roman"/>
        </w:rPr>
        <w:fldChar w:fldCharType="end"/>
      </w:r>
      <w:r w:rsidRPr="00DF388C">
        <w:rPr>
          <w:rFonts w:eastAsia="Cambria" w:cs="Times New Roman"/>
        </w:rPr>
        <w:t xml:space="preserve"> illustrates some of the salt hydrates commonly used in TES applications with their respective thermal properties.</w:t>
      </w:r>
    </w:p>
    <w:p w14:paraId="4F55EE92" w14:textId="77777777" w:rsidR="006D0AED" w:rsidRPr="00DF388C" w:rsidRDefault="006D0AED" w:rsidP="006D0AED">
      <w:pPr>
        <w:spacing w:line="360" w:lineRule="auto"/>
        <w:jc w:val="both"/>
        <w:rPr>
          <w:rFonts w:eastAsia="Cambria" w:cs="Times New Roman"/>
          <w:b/>
          <w:bCs/>
        </w:rPr>
      </w:pPr>
      <w:r w:rsidRPr="00DF388C">
        <w:rPr>
          <w:rFonts w:eastAsia="Cambria" w:cs="Times New Roman"/>
        </w:rPr>
        <w:t xml:space="preserve">B) </w:t>
      </w:r>
      <w:r w:rsidRPr="00DF388C">
        <w:rPr>
          <w:rFonts w:eastAsia="Cambria" w:cs="Times New Roman"/>
          <w:b/>
          <w:bCs/>
        </w:rPr>
        <w:t xml:space="preserve">Chemical Properties </w:t>
      </w:r>
    </w:p>
    <w:p w14:paraId="50A308C2" w14:textId="15BB938A" w:rsidR="0093508B" w:rsidRPr="00DF388C" w:rsidRDefault="006D0AED" w:rsidP="00A80250">
      <w:pPr>
        <w:spacing w:line="360" w:lineRule="auto"/>
        <w:ind w:firstLine="720"/>
        <w:jc w:val="both"/>
        <w:rPr>
          <w:rFonts w:eastAsia="Cambria" w:cs="Times New Roman"/>
        </w:rPr>
      </w:pPr>
      <w:r w:rsidRPr="00DF388C">
        <w:rPr>
          <w:rFonts w:eastAsia="Cambria" w:cs="Times New Roman"/>
        </w:rPr>
        <w:t xml:space="preserve">Desirable salt hydrate PCMs for TES applications must have the following chemical properties: low phase separation during repeated thermal cycling, nontoxicity, non-flammability, and compatibility with containing systems. The compatibility of materials (i.e., corrosiveness and </w:t>
      </w:r>
    </w:p>
    <w:p w14:paraId="7BAD1CBD" w14:textId="77777777" w:rsidR="0093508B" w:rsidRPr="00DF388C" w:rsidRDefault="0093508B" w:rsidP="0034030B">
      <w:pPr>
        <w:spacing w:line="360" w:lineRule="auto"/>
        <w:jc w:val="both"/>
        <w:rPr>
          <w:rFonts w:eastAsia="Cambria" w:cs="Times New Roman"/>
        </w:rPr>
      </w:pPr>
    </w:p>
    <w:p w14:paraId="3443425A" w14:textId="1035A40B" w:rsidR="006D0AED" w:rsidRPr="00DF388C" w:rsidRDefault="006D0AED" w:rsidP="006D0AED">
      <w:pPr>
        <w:pStyle w:val="ListParagraph"/>
        <w:ind w:left="0"/>
        <w:jc w:val="both"/>
        <w:rPr>
          <w:rFonts w:cs="Times New Roman"/>
        </w:rPr>
      </w:pPr>
      <w:r w:rsidRPr="00DF388C">
        <w:rPr>
          <w:rFonts w:cs="Times New Roman"/>
          <w:noProof/>
        </w:rPr>
        <w:drawing>
          <wp:inline distT="0" distB="0" distL="0" distR="0" wp14:anchorId="4196EFDC" wp14:editId="567CB060">
            <wp:extent cx="5081698" cy="3143363"/>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100588" cy="3155047"/>
                    </a:xfrm>
                    <a:prstGeom prst="rect">
                      <a:avLst/>
                    </a:prstGeom>
                    <a:noFill/>
                  </pic:spPr>
                </pic:pic>
              </a:graphicData>
            </a:graphic>
          </wp:inline>
        </w:drawing>
      </w:r>
    </w:p>
    <w:p w14:paraId="13555615" w14:textId="5731D0D5" w:rsidR="006D0AED" w:rsidRPr="00DF388C" w:rsidRDefault="00DB4C8D" w:rsidP="003C6364">
      <w:pPr>
        <w:pStyle w:val="Caption"/>
      </w:pPr>
      <w:bookmarkStart w:id="48" w:name="_Ref127308191"/>
      <w:bookmarkStart w:id="49" w:name="_Toc133434823"/>
      <w:r w:rsidRPr="00DF388C">
        <w:t xml:space="preserve">Figure </w:t>
      </w:r>
      <w:r w:rsidR="00A228E8">
        <w:fldChar w:fldCharType="begin"/>
      </w:r>
      <w:r w:rsidR="00A228E8">
        <w:instrText xml:space="preserve"> STYLEREF 1 \s </w:instrText>
      </w:r>
      <w:r w:rsidR="00A228E8">
        <w:fldChar w:fldCharType="separate"/>
      </w:r>
      <w:r w:rsidR="00622C5D">
        <w:rPr>
          <w:noProof/>
        </w:rPr>
        <w:t>1</w:t>
      </w:r>
      <w:r w:rsidR="00A228E8">
        <w:fldChar w:fldCharType="end"/>
      </w:r>
      <w:r w:rsidR="00A228E8">
        <w:t>.</w:t>
      </w:r>
      <w:r w:rsidR="00A228E8">
        <w:fldChar w:fldCharType="begin"/>
      </w:r>
      <w:r w:rsidR="00A228E8">
        <w:instrText xml:space="preserve"> SEQ Figure \* ARABIC \s 1 </w:instrText>
      </w:r>
      <w:r w:rsidR="00A228E8">
        <w:fldChar w:fldCharType="separate"/>
      </w:r>
      <w:r w:rsidR="00622C5D">
        <w:rPr>
          <w:noProof/>
        </w:rPr>
        <w:t>3</w:t>
      </w:r>
      <w:r w:rsidR="00A228E8">
        <w:fldChar w:fldCharType="end"/>
      </w:r>
      <w:bookmarkEnd w:id="48"/>
      <w:r w:rsidRPr="00DF388C">
        <w:t xml:space="preserve">. Key design properties of salt hydrate PCMs for thermal energy storage </w:t>
      </w:r>
      <w:r w:rsidR="006D0AED" w:rsidRPr="00DF388C">
        <w:fldChar w:fldCharType="begin" w:fldLock="1"/>
      </w:r>
      <w:r w:rsidR="00AC0B8A" w:rsidRPr="00DF388C">
        <w:instrText>ADDIN CSL_CITATION {"citationItems":[{"id":"ITEM-1","itemData":{"DOI":"10.1016/J.RSER.2021.111846","ISSN":"1364-0321","abstract":"Due to the prominent advantages of high energy density and long-term energy conservation ability, salt hydrate-based gas-solid thermochemical energy storage (TCES) is a promising technology for effectively employing low-grade energy such as industrial waste heat and minimising fossil fuel-based sources depletion. As an innovative thermal energy storage technology that has drawn great attention from scholars in recent years, it still remains in the stage of a laboratory-scale investigation. This study establishes a reasonable classification of salt hydrates-based TCES systems, discusses the properties and performance regulation strategies of materials, types of reactors, applications, heat and mass transfer process, reaction mechanisms, and also provides critical comments and outlooks on this adsorption TCES technology. It is comprehensively elaborated and evaluated in the following steps. (i) The development of various thermochemical materials (TCMs), including pure salts, mixtures of salt hydrates, and composite TCMs of salt/matrix, is summarised and assessed in detail from the perspectives of thermochemical performances such as ESD and cyclability. (ii) The progress of the conceptual design of the reactor and prototype used for vapour/salt gas-solid reaction are presented and analysed. (iii) The existing theoretical models ranging from the views of microcosmic molecular dynamics to macrocosmic reaction kinetics are discussed. (iv) Additionally, the existing challenges regarding salt hydrate-based TCES technology are identified, and the prospects are also provided. This review enables researchers to timely grasp the latest advancements and thus may provide some rewarding insights for future investigations of salt hydrate-based gas-solid TCES and facilitate scholars to achieve better improvements.","author":[{"dropping-particle":"","family":"Li","given":"Wei","non-dropping-particle":"","parse-names":false,"suffix":""},{"dropping-particle":"","family":"Klemeš","given":"Jiří Jaromír","non-dropping-particle":"","parse-names":false,"suffix":""},{"dropping-particle":"","family":"Wang","given":"Qiuwang","non-dropping-particle":"","parse-names":false,"suffix":""},{"dropping-particle":"","family":"Zeng","given":"Min","non-dropping-particle":"","parse-names":false,"suffix":""}],"container-title":"Renewable and Sustainable Energy Reviews","id":"ITEM-1","issued":{"date-parts":[["2022","2","1"]]},"page":"111846","publisher":"Pergamon","title":"Salt hydrate–based gas-solid thermochemical energy storage: Current progress, challenges, and perspectives","type":"article-journal","volume":"154"},"uris":["http://www.mendeley.com/documents/?uuid=a8a8e585-1e21-30c0-bb0c-a74e1c654519"]}],"mendeley":{"formattedCitation":"[2]","plainTextFormattedCitation":"[2]","previouslyFormattedCitation":"[2]"},"properties":{"noteIndex":0},"schema":"https://github.com/citation-style-language/schema/raw/master/csl-citation.json"}</w:instrText>
      </w:r>
      <w:r w:rsidR="006D0AED" w:rsidRPr="00DF388C">
        <w:fldChar w:fldCharType="separate"/>
      </w:r>
      <w:r w:rsidR="00AC0B8A" w:rsidRPr="00DF388C">
        <w:rPr>
          <w:noProof/>
        </w:rPr>
        <w:t>[2]</w:t>
      </w:r>
      <w:r w:rsidR="006D0AED" w:rsidRPr="00DF388C">
        <w:fldChar w:fldCharType="end"/>
      </w:r>
      <w:r w:rsidR="006D0AED" w:rsidRPr="00DF388C">
        <w:t>.</w:t>
      </w:r>
      <w:bookmarkEnd w:id="49"/>
    </w:p>
    <w:p w14:paraId="7527477C" w14:textId="7EEE5768" w:rsidR="00DB4C8D" w:rsidRPr="00DF388C" w:rsidRDefault="00DB4C8D" w:rsidP="006D0AED">
      <w:pPr>
        <w:jc w:val="both"/>
        <w:rPr>
          <w:rFonts w:cs="Times New Roman"/>
        </w:rPr>
      </w:pPr>
    </w:p>
    <w:p w14:paraId="189C26A5" w14:textId="39835724" w:rsidR="00DB4C8D" w:rsidRPr="00DF388C" w:rsidRDefault="00DB4C8D" w:rsidP="006D0AED">
      <w:pPr>
        <w:jc w:val="both"/>
        <w:rPr>
          <w:rFonts w:cs="Times New Roman"/>
        </w:rPr>
      </w:pPr>
    </w:p>
    <w:p w14:paraId="7EB2D9B0" w14:textId="2E563E6F" w:rsidR="00DB4C8D" w:rsidRPr="00DF388C" w:rsidRDefault="00DB4C8D" w:rsidP="006D0AED">
      <w:pPr>
        <w:jc w:val="both"/>
        <w:rPr>
          <w:rFonts w:cs="Times New Roman"/>
        </w:rPr>
      </w:pPr>
    </w:p>
    <w:p w14:paraId="3DA5E7CA" w14:textId="20BA0474" w:rsidR="00DB4C8D" w:rsidRPr="00DF388C" w:rsidRDefault="00DB4C8D" w:rsidP="006D0AED">
      <w:pPr>
        <w:jc w:val="both"/>
        <w:rPr>
          <w:rFonts w:cs="Times New Roman"/>
        </w:rPr>
      </w:pPr>
    </w:p>
    <w:p w14:paraId="1B49A857" w14:textId="73CBCF0B" w:rsidR="00DB4C8D" w:rsidRPr="00DF388C" w:rsidRDefault="00DB4C8D" w:rsidP="006D0AED">
      <w:pPr>
        <w:jc w:val="both"/>
        <w:rPr>
          <w:rFonts w:cs="Times New Roman"/>
        </w:rPr>
      </w:pPr>
    </w:p>
    <w:p w14:paraId="6CD2D719" w14:textId="6F92CEE5" w:rsidR="00DB4C8D" w:rsidRPr="00DF388C" w:rsidRDefault="00DB4C8D" w:rsidP="006D0AED">
      <w:pPr>
        <w:jc w:val="both"/>
        <w:rPr>
          <w:rFonts w:cs="Times New Roman"/>
        </w:rPr>
      </w:pPr>
    </w:p>
    <w:p w14:paraId="06ECF4B3" w14:textId="24742099" w:rsidR="0038475A" w:rsidRPr="00DF388C" w:rsidRDefault="0038475A" w:rsidP="0038475A">
      <w:pPr>
        <w:rPr>
          <w:rFonts w:cs="Times New Roman"/>
        </w:rPr>
      </w:pPr>
    </w:p>
    <w:p w14:paraId="1613518B" w14:textId="59C8D60D" w:rsidR="008F3963" w:rsidRPr="00DF388C" w:rsidRDefault="008F3963" w:rsidP="0038475A">
      <w:pPr>
        <w:rPr>
          <w:rFonts w:cs="Times New Roman"/>
        </w:rPr>
      </w:pPr>
    </w:p>
    <w:p w14:paraId="08C8882B" w14:textId="6464AFD6" w:rsidR="00C4708B" w:rsidRPr="00DF388C" w:rsidRDefault="00C4708B" w:rsidP="0038475A">
      <w:pPr>
        <w:rPr>
          <w:rFonts w:cs="Times New Roman"/>
        </w:rPr>
      </w:pPr>
    </w:p>
    <w:p w14:paraId="05BA9D61" w14:textId="77777777" w:rsidR="00A1469A" w:rsidRPr="00DF388C" w:rsidRDefault="00A1469A" w:rsidP="0038475A">
      <w:pPr>
        <w:rPr>
          <w:rFonts w:cs="Times New Roman"/>
        </w:rPr>
      </w:pPr>
    </w:p>
    <w:p w14:paraId="32386B70" w14:textId="77777777" w:rsidR="00C4708B" w:rsidRPr="00DF388C" w:rsidRDefault="00C4708B" w:rsidP="0038475A">
      <w:pPr>
        <w:rPr>
          <w:rFonts w:cs="Times New Roman"/>
        </w:rPr>
      </w:pPr>
    </w:p>
    <w:p w14:paraId="54806EDA" w14:textId="6014AFEC" w:rsidR="006D0AED" w:rsidRPr="00DF388C" w:rsidRDefault="00B8100B" w:rsidP="003C6364">
      <w:pPr>
        <w:pStyle w:val="Caption"/>
      </w:pPr>
      <w:bookmarkStart w:id="50" w:name="_Ref127308215"/>
      <w:bookmarkStart w:id="51" w:name="_Toc133434878"/>
      <w:r w:rsidRPr="00DF388C">
        <w:lastRenderedPageBreak/>
        <w:t xml:space="preserve">Table </w:t>
      </w:r>
      <w:r w:rsidR="00A228E8">
        <w:fldChar w:fldCharType="begin"/>
      </w:r>
      <w:r w:rsidR="00A228E8">
        <w:instrText xml:space="preserve"> STYLEREF 1 \s </w:instrText>
      </w:r>
      <w:r w:rsidR="00A228E8">
        <w:fldChar w:fldCharType="separate"/>
      </w:r>
      <w:r w:rsidR="00622C5D">
        <w:rPr>
          <w:noProof/>
        </w:rPr>
        <w:t>1</w:t>
      </w:r>
      <w:r w:rsidR="00A228E8">
        <w:fldChar w:fldCharType="end"/>
      </w:r>
      <w:r w:rsidR="00A228E8">
        <w:t>.</w:t>
      </w:r>
      <w:r w:rsidR="00A228E8">
        <w:fldChar w:fldCharType="begin"/>
      </w:r>
      <w:r w:rsidR="00A228E8">
        <w:instrText xml:space="preserve"> SEQ Table \* ARABIC \s 1 </w:instrText>
      </w:r>
      <w:r w:rsidR="00A228E8">
        <w:fldChar w:fldCharType="separate"/>
      </w:r>
      <w:r w:rsidR="00622C5D">
        <w:rPr>
          <w:noProof/>
        </w:rPr>
        <w:t>2</w:t>
      </w:r>
      <w:r w:rsidR="00A228E8">
        <w:fldChar w:fldCharType="end"/>
      </w:r>
      <w:bookmarkEnd w:id="50"/>
      <w:r w:rsidRPr="00DF388C">
        <w:t xml:space="preserve">. Thermophysical properties of common salt hydrate PCMs for TES applications </w:t>
      </w:r>
      <w:r w:rsidR="006D0AED" w:rsidRPr="00DF388C">
        <w:fldChar w:fldCharType="begin" w:fldLock="1"/>
      </w:r>
      <w:r w:rsidR="00AC0B8A" w:rsidRPr="00DF388C">
        <w:instrText>ADDIN CSL_CITATION {"citationItems":[{"id":"ITEM-1","itemData":{"DOI":"10.1002/est2.212","ISSN":"2578-4862","abstract":"Salt hydrates are one of the most common inorganic compounds that are used as phase change material (PCM). These are available for a wide range of phase transition temperature for thermal energy storage (TES) application. They have some most desired properties for TES applications like high latent heat value, good thermal conductivity, nonexpensive, and were nonflammable. Besides these, due to the undesirable properties like phase segregation, super-cooling, and corrosion to the containers, this PCM not recommended for TES application. To mitigate these issues and to make salt hydrates suitable in TES application, much research has been carried out in past years. This main highlight of this article is to provide a comprehensive overview of the use of salt hydrates, their applications and summarize the research outcomes reported by various researchers to every issue for its TES application. This summarized information will be useful to those who are interested to work on this research area. Along with this literature focuses on the advantages, disadvantages, and mechanism of salt hydrates for TES system during its thermal cycle process. K E Y W O R D S application of salt hydrates, inorganic salt hydrates, mechanism of salt hydrates, phase change material, review, thermal energy storage 1 | INTRODUCTION Energy storage techniques have been applied to enhance the efficiency of renewable energy and to reduce the usage of fossil fuels. 1,2,3 Thermal energy storage (TES) methods are considered to be one of the widely used technique for thermal storage in buildings and industrial applications. Solar thermal energy and excess/waste industrial heat were the main sources of thermal energy that requires to be stored using the TES system. 4,5 These stored/reserved energies will be useful, during non-availability of primary energy source. It will shrink the mismatch between demand and supply of energy and therefore it is one of the most attractive technologies. 6,7 A storage system with high storage density (energy units per unit volume), superior charging and discharging capability of thermal energy are highly desirable. 8 Thermochemical, sensible, and latent heat storage (LHS) techniques are the known methods for TES systems. The classification of available materials for TES reported in various literature. 7,9,10 Out of these, sensible heat storage (SHS) and LHS were mostly applied to TES applications. 6,7,11 In thermochemical heat storage (THS) Energy Storage. 20…","author":[{"dropping-particle":"","family":"Purohit","given":"B. K.","non-dropping-particle":"","parse-names":false,"suffix":""},{"dropping-particle":"","family":"Sistla","given":"V. S.","non-dropping-particle":"","parse-names":false,"suffix":""}],"container-title":"Energy Storage","id":"ITEM-1","issue":"2","issued":{"date-parts":[["2021"]]},"page":"1-26","title":"Inorganic salt hydrate for thermal energy storage application: A review","type":"article-journal","volume":"3"},"uris":["http://www.mendeley.com/documents/?uuid=1569cb0d-40fe-4409-bfd5-92ac191678fd"]}],"mendeley":{"formattedCitation":"[11]","plainTextFormattedCitation":"[11]","previouslyFormattedCitation":"[11]"},"properties":{"noteIndex":0},"schema":"https://github.com/citation-style-language/schema/raw/master/csl-citation.json"}</w:instrText>
      </w:r>
      <w:r w:rsidR="006D0AED" w:rsidRPr="00DF388C">
        <w:fldChar w:fldCharType="separate"/>
      </w:r>
      <w:r w:rsidR="00AC0B8A" w:rsidRPr="00DF388C">
        <w:rPr>
          <w:noProof/>
        </w:rPr>
        <w:t>[11]</w:t>
      </w:r>
      <w:bookmarkEnd w:id="51"/>
      <w:r w:rsidR="006D0AED" w:rsidRPr="00DF388C">
        <w:fldChar w:fldCharType="end"/>
      </w:r>
    </w:p>
    <w:tbl>
      <w:tblPr>
        <w:tblStyle w:val="TableGrid"/>
        <w:tblW w:w="9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08"/>
        <w:gridCol w:w="900"/>
        <w:gridCol w:w="990"/>
        <w:gridCol w:w="720"/>
        <w:gridCol w:w="990"/>
        <w:gridCol w:w="810"/>
        <w:gridCol w:w="900"/>
        <w:gridCol w:w="900"/>
        <w:gridCol w:w="1170"/>
      </w:tblGrid>
      <w:tr w:rsidR="006D0AED" w:rsidRPr="00DF388C" w14:paraId="3EA7B40A" w14:textId="77777777" w:rsidTr="00140713">
        <w:tc>
          <w:tcPr>
            <w:tcW w:w="1908" w:type="dxa"/>
            <w:tcBorders>
              <w:top w:val="single" w:sz="6" w:space="0" w:color="auto"/>
            </w:tcBorders>
          </w:tcPr>
          <w:p w14:paraId="5E2976E9" w14:textId="77777777" w:rsidR="006D0AED" w:rsidRPr="00140713" w:rsidRDefault="006D0AED" w:rsidP="006D0AED">
            <w:pPr>
              <w:spacing w:line="240" w:lineRule="auto"/>
              <w:jc w:val="both"/>
              <w:rPr>
                <w:rFonts w:cs="Times New Roman"/>
                <w:sz w:val="22"/>
                <w:szCs w:val="22"/>
              </w:rPr>
            </w:pPr>
            <w:r w:rsidRPr="00140713">
              <w:rPr>
                <w:rFonts w:cs="Times New Roman"/>
                <w:sz w:val="22"/>
                <w:szCs w:val="22"/>
              </w:rPr>
              <w:t>Salt Hydrates</w:t>
            </w:r>
          </w:p>
        </w:tc>
        <w:tc>
          <w:tcPr>
            <w:tcW w:w="900" w:type="dxa"/>
            <w:tcBorders>
              <w:top w:val="single" w:sz="6" w:space="0" w:color="auto"/>
            </w:tcBorders>
          </w:tcPr>
          <w:p w14:paraId="77C3C10D" w14:textId="0A5DEBD3" w:rsidR="006D0AED" w:rsidRPr="00140713" w:rsidRDefault="006D0AED" w:rsidP="006D0AED">
            <w:pPr>
              <w:spacing w:line="240" w:lineRule="auto"/>
              <w:jc w:val="both"/>
              <w:rPr>
                <w:rFonts w:cs="Times New Roman"/>
              </w:rPr>
            </w:pPr>
            <w:r w:rsidRPr="00140713">
              <w:rPr>
                <w:rFonts w:cs="Times New Roman"/>
                <w:sz w:val="22"/>
                <w:szCs w:val="22"/>
              </w:rPr>
              <w:t>Melting point (</w:t>
            </w:r>
            <w:r w:rsidR="00C8302E" w:rsidRPr="00140713">
              <w:rPr>
                <w:rFonts w:cs="Times New Roman"/>
                <w:sz w:val="22"/>
                <w:szCs w:val="22"/>
              </w:rPr>
              <w:t>°C</w:t>
            </w:r>
            <w:r w:rsidRPr="00140713">
              <w:rPr>
                <w:rFonts w:cs="Times New Roman"/>
                <w:sz w:val="22"/>
                <w:szCs w:val="22"/>
              </w:rPr>
              <w:t>)</w:t>
            </w:r>
          </w:p>
        </w:tc>
        <w:tc>
          <w:tcPr>
            <w:tcW w:w="990" w:type="dxa"/>
            <w:tcBorders>
              <w:top w:val="single" w:sz="6" w:space="0" w:color="auto"/>
            </w:tcBorders>
          </w:tcPr>
          <w:p w14:paraId="2BD20BF5" w14:textId="77777777" w:rsidR="006D0AED" w:rsidRPr="00140713" w:rsidRDefault="006D0AED" w:rsidP="006D0AED">
            <w:pPr>
              <w:spacing w:line="240" w:lineRule="auto"/>
              <w:jc w:val="both"/>
              <w:rPr>
                <w:rFonts w:cs="Times New Roman"/>
              </w:rPr>
            </w:pPr>
            <w:r w:rsidRPr="00140713">
              <w:rPr>
                <w:rFonts w:cs="Times New Roman"/>
                <w:sz w:val="22"/>
                <w:szCs w:val="22"/>
              </w:rPr>
              <w:t>Latent heat (J/g)</w:t>
            </w:r>
          </w:p>
        </w:tc>
        <w:tc>
          <w:tcPr>
            <w:tcW w:w="1710" w:type="dxa"/>
            <w:gridSpan w:val="2"/>
            <w:tcBorders>
              <w:top w:val="single" w:sz="6" w:space="0" w:color="auto"/>
              <w:bottom w:val="single" w:sz="6" w:space="0" w:color="auto"/>
            </w:tcBorders>
          </w:tcPr>
          <w:p w14:paraId="34216FC6" w14:textId="69ECF1EC" w:rsidR="006D0AED" w:rsidRPr="00140713" w:rsidRDefault="006D0AED" w:rsidP="00A1469A">
            <w:pPr>
              <w:spacing w:line="240" w:lineRule="auto"/>
              <w:rPr>
                <w:rFonts w:cs="Times New Roman"/>
                <w:sz w:val="22"/>
                <w:szCs w:val="22"/>
              </w:rPr>
            </w:pPr>
            <w:r w:rsidRPr="00140713">
              <w:rPr>
                <w:rFonts w:cs="Times New Roman"/>
                <w:sz w:val="22"/>
                <w:szCs w:val="22"/>
              </w:rPr>
              <w:t>Specific</w:t>
            </w:r>
            <w:r w:rsidR="00A1469A" w:rsidRPr="00140713">
              <w:rPr>
                <w:rFonts w:cs="Times New Roman"/>
                <w:sz w:val="22"/>
                <w:szCs w:val="22"/>
              </w:rPr>
              <w:t xml:space="preserve"> </w:t>
            </w:r>
            <w:r w:rsidRPr="00140713">
              <w:rPr>
                <w:rFonts w:cs="Times New Roman"/>
                <w:sz w:val="22"/>
                <w:szCs w:val="22"/>
              </w:rPr>
              <w:t>heat capacity (J/g.K)</w:t>
            </w:r>
          </w:p>
        </w:tc>
        <w:tc>
          <w:tcPr>
            <w:tcW w:w="1710" w:type="dxa"/>
            <w:gridSpan w:val="2"/>
            <w:tcBorders>
              <w:top w:val="single" w:sz="6" w:space="0" w:color="auto"/>
              <w:bottom w:val="single" w:sz="6" w:space="0" w:color="auto"/>
            </w:tcBorders>
          </w:tcPr>
          <w:p w14:paraId="01C9DA7F" w14:textId="77777777" w:rsidR="006D0AED" w:rsidRPr="00140713" w:rsidRDefault="006D0AED" w:rsidP="006D0AED">
            <w:pPr>
              <w:spacing w:line="240" w:lineRule="auto"/>
              <w:jc w:val="both"/>
              <w:rPr>
                <w:rFonts w:cs="Times New Roman"/>
                <w:sz w:val="22"/>
                <w:szCs w:val="22"/>
              </w:rPr>
            </w:pPr>
            <w:r w:rsidRPr="00140713">
              <w:rPr>
                <w:rFonts w:cs="Times New Roman"/>
                <w:sz w:val="22"/>
                <w:szCs w:val="22"/>
              </w:rPr>
              <w:t>Density (Kg/m</w:t>
            </w:r>
            <w:r w:rsidRPr="00140713">
              <w:rPr>
                <w:rFonts w:cs="Times New Roman"/>
                <w:sz w:val="22"/>
                <w:szCs w:val="22"/>
                <w:vertAlign w:val="superscript"/>
              </w:rPr>
              <w:t>3</w:t>
            </w:r>
            <w:r w:rsidRPr="00140713">
              <w:rPr>
                <w:rFonts w:cs="Times New Roman"/>
                <w:sz w:val="22"/>
                <w:szCs w:val="22"/>
              </w:rPr>
              <w:t>)</w:t>
            </w:r>
          </w:p>
        </w:tc>
        <w:tc>
          <w:tcPr>
            <w:tcW w:w="2070" w:type="dxa"/>
            <w:gridSpan w:val="2"/>
            <w:tcBorders>
              <w:top w:val="single" w:sz="6" w:space="0" w:color="auto"/>
              <w:bottom w:val="single" w:sz="6" w:space="0" w:color="auto"/>
            </w:tcBorders>
          </w:tcPr>
          <w:p w14:paraId="37CFEC44" w14:textId="77777777" w:rsidR="006D0AED" w:rsidRPr="00140713" w:rsidRDefault="006D0AED" w:rsidP="006D0AED">
            <w:pPr>
              <w:spacing w:line="240" w:lineRule="auto"/>
              <w:jc w:val="both"/>
              <w:rPr>
                <w:rFonts w:cs="Times New Roman"/>
                <w:sz w:val="22"/>
                <w:szCs w:val="22"/>
              </w:rPr>
            </w:pPr>
            <w:r w:rsidRPr="00140713">
              <w:rPr>
                <w:rFonts w:cs="Times New Roman"/>
                <w:sz w:val="22"/>
                <w:szCs w:val="22"/>
              </w:rPr>
              <w:t>Thermal conductivity (W/m.K)</w:t>
            </w:r>
          </w:p>
        </w:tc>
      </w:tr>
      <w:tr w:rsidR="006D0AED" w:rsidRPr="00DF388C" w14:paraId="4BC18EE4" w14:textId="77777777" w:rsidTr="00140713">
        <w:tc>
          <w:tcPr>
            <w:tcW w:w="1908" w:type="dxa"/>
            <w:tcBorders>
              <w:bottom w:val="single" w:sz="6" w:space="0" w:color="auto"/>
            </w:tcBorders>
          </w:tcPr>
          <w:p w14:paraId="42B2AB1D" w14:textId="77777777" w:rsidR="006D0AED" w:rsidRPr="00140713" w:rsidRDefault="006D0AED" w:rsidP="006D0AED">
            <w:pPr>
              <w:spacing w:line="360" w:lineRule="auto"/>
              <w:jc w:val="both"/>
              <w:rPr>
                <w:rFonts w:cs="Times New Roman"/>
                <w:sz w:val="22"/>
                <w:szCs w:val="22"/>
              </w:rPr>
            </w:pPr>
          </w:p>
        </w:tc>
        <w:tc>
          <w:tcPr>
            <w:tcW w:w="900" w:type="dxa"/>
            <w:tcBorders>
              <w:bottom w:val="single" w:sz="6" w:space="0" w:color="auto"/>
            </w:tcBorders>
          </w:tcPr>
          <w:p w14:paraId="5B5B5C50" w14:textId="77777777" w:rsidR="006D0AED" w:rsidRPr="00140713" w:rsidRDefault="006D0AED" w:rsidP="006D0AED">
            <w:pPr>
              <w:spacing w:line="360" w:lineRule="auto"/>
              <w:jc w:val="both"/>
              <w:rPr>
                <w:rFonts w:cs="Times New Roman"/>
              </w:rPr>
            </w:pPr>
          </w:p>
        </w:tc>
        <w:tc>
          <w:tcPr>
            <w:tcW w:w="990" w:type="dxa"/>
            <w:tcBorders>
              <w:bottom w:val="single" w:sz="6" w:space="0" w:color="auto"/>
            </w:tcBorders>
          </w:tcPr>
          <w:p w14:paraId="5AF14EAA" w14:textId="77777777" w:rsidR="006D0AED" w:rsidRPr="00140713" w:rsidRDefault="006D0AED" w:rsidP="006D0AED">
            <w:pPr>
              <w:spacing w:line="360" w:lineRule="auto"/>
              <w:jc w:val="both"/>
              <w:rPr>
                <w:rFonts w:cs="Times New Roman"/>
              </w:rPr>
            </w:pPr>
          </w:p>
        </w:tc>
        <w:tc>
          <w:tcPr>
            <w:tcW w:w="720" w:type="dxa"/>
            <w:tcBorders>
              <w:top w:val="single" w:sz="6" w:space="0" w:color="auto"/>
              <w:bottom w:val="single" w:sz="6" w:space="0" w:color="auto"/>
            </w:tcBorders>
          </w:tcPr>
          <w:p w14:paraId="7663B548" w14:textId="77777777" w:rsidR="006D0AED" w:rsidRPr="00140713" w:rsidRDefault="006D0AED" w:rsidP="006D0AED">
            <w:pPr>
              <w:spacing w:line="360" w:lineRule="auto"/>
              <w:jc w:val="both"/>
              <w:rPr>
                <w:rFonts w:cs="Times New Roman"/>
                <w:sz w:val="22"/>
                <w:szCs w:val="22"/>
              </w:rPr>
            </w:pPr>
            <w:r w:rsidRPr="00140713">
              <w:rPr>
                <w:rFonts w:cs="Times New Roman"/>
                <w:sz w:val="22"/>
                <w:szCs w:val="22"/>
              </w:rPr>
              <w:t>Solid</w:t>
            </w:r>
          </w:p>
        </w:tc>
        <w:tc>
          <w:tcPr>
            <w:tcW w:w="990" w:type="dxa"/>
            <w:tcBorders>
              <w:top w:val="single" w:sz="6" w:space="0" w:color="auto"/>
              <w:bottom w:val="single" w:sz="6" w:space="0" w:color="auto"/>
            </w:tcBorders>
          </w:tcPr>
          <w:p w14:paraId="6A2E9014" w14:textId="77777777" w:rsidR="006D0AED" w:rsidRPr="00140713" w:rsidRDefault="006D0AED" w:rsidP="006D0AED">
            <w:pPr>
              <w:spacing w:line="360" w:lineRule="auto"/>
              <w:jc w:val="both"/>
              <w:rPr>
                <w:rFonts w:cs="Times New Roman"/>
                <w:sz w:val="22"/>
                <w:szCs w:val="22"/>
              </w:rPr>
            </w:pPr>
            <w:r w:rsidRPr="00140713">
              <w:rPr>
                <w:rFonts w:cs="Times New Roman"/>
                <w:sz w:val="22"/>
                <w:szCs w:val="22"/>
              </w:rPr>
              <w:t>Liquid</w:t>
            </w:r>
          </w:p>
        </w:tc>
        <w:tc>
          <w:tcPr>
            <w:tcW w:w="810" w:type="dxa"/>
            <w:tcBorders>
              <w:top w:val="single" w:sz="6" w:space="0" w:color="auto"/>
              <w:bottom w:val="single" w:sz="6" w:space="0" w:color="auto"/>
            </w:tcBorders>
          </w:tcPr>
          <w:p w14:paraId="175A3219" w14:textId="77777777" w:rsidR="006D0AED" w:rsidRPr="00140713" w:rsidRDefault="006D0AED" w:rsidP="006D0AED">
            <w:pPr>
              <w:spacing w:line="360" w:lineRule="auto"/>
              <w:jc w:val="both"/>
              <w:rPr>
                <w:rFonts w:cs="Times New Roman"/>
                <w:sz w:val="22"/>
                <w:szCs w:val="22"/>
              </w:rPr>
            </w:pPr>
            <w:r w:rsidRPr="00140713">
              <w:rPr>
                <w:rFonts w:cs="Times New Roman"/>
                <w:sz w:val="22"/>
                <w:szCs w:val="22"/>
              </w:rPr>
              <w:t>Solid</w:t>
            </w:r>
          </w:p>
        </w:tc>
        <w:tc>
          <w:tcPr>
            <w:tcW w:w="900" w:type="dxa"/>
            <w:tcBorders>
              <w:top w:val="single" w:sz="6" w:space="0" w:color="auto"/>
              <w:bottom w:val="single" w:sz="6" w:space="0" w:color="auto"/>
            </w:tcBorders>
          </w:tcPr>
          <w:p w14:paraId="7A40B2F5" w14:textId="77777777" w:rsidR="006D0AED" w:rsidRPr="00140713" w:rsidRDefault="006D0AED" w:rsidP="006D0AED">
            <w:pPr>
              <w:spacing w:line="360" w:lineRule="auto"/>
              <w:jc w:val="both"/>
              <w:rPr>
                <w:rFonts w:cs="Times New Roman"/>
                <w:sz w:val="22"/>
                <w:szCs w:val="22"/>
              </w:rPr>
            </w:pPr>
            <w:r w:rsidRPr="00140713">
              <w:rPr>
                <w:rFonts w:cs="Times New Roman"/>
                <w:sz w:val="22"/>
                <w:szCs w:val="22"/>
              </w:rPr>
              <w:t>Liquid</w:t>
            </w:r>
          </w:p>
        </w:tc>
        <w:tc>
          <w:tcPr>
            <w:tcW w:w="900" w:type="dxa"/>
            <w:tcBorders>
              <w:top w:val="single" w:sz="6" w:space="0" w:color="auto"/>
              <w:bottom w:val="single" w:sz="6" w:space="0" w:color="auto"/>
            </w:tcBorders>
          </w:tcPr>
          <w:p w14:paraId="1F1E64F4" w14:textId="77777777" w:rsidR="006D0AED" w:rsidRPr="00140713" w:rsidRDefault="006D0AED" w:rsidP="006D0AED">
            <w:pPr>
              <w:spacing w:line="360" w:lineRule="auto"/>
              <w:jc w:val="both"/>
              <w:rPr>
                <w:rFonts w:cs="Times New Roman"/>
                <w:sz w:val="22"/>
                <w:szCs w:val="22"/>
              </w:rPr>
            </w:pPr>
            <w:r w:rsidRPr="00140713">
              <w:rPr>
                <w:rFonts w:cs="Times New Roman"/>
                <w:sz w:val="22"/>
                <w:szCs w:val="22"/>
              </w:rPr>
              <w:t xml:space="preserve">Solid </w:t>
            </w:r>
          </w:p>
        </w:tc>
        <w:tc>
          <w:tcPr>
            <w:tcW w:w="1170" w:type="dxa"/>
            <w:tcBorders>
              <w:top w:val="single" w:sz="6" w:space="0" w:color="auto"/>
              <w:bottom w:val="single" w:sz="6" w:space="0" w:color="auto"/>
            </w:tcBorders>
          </w:tcPr>
          <w:p w14:paraId="6C13B988" w14:textId="77777777" w:rsidR="006D0AED" w:rsidRPr="00140713" w:rsidRDefault="006D0AED" w:rsidP="006D0AED">
            <w:pPr>
              <w:spacing w:line="360" w:lineRule="auto"/>
              <w:jc w:val="both"/>
              <w:rPr>
                <w:rFonts w:cs="Times New Roman"/>
                <w:sz w:val="22"/>
                <w:szCs w:val="22"/>
              </w:rPr>
            </w:pPr>
            <w:r w:rsidRPr="00140713">
              <w:rPr>
                <w:rFonts w:cs="Times New Roman"/>
                <w:sz w:val="22"/>
                <w:szCs w:val="22"/>
              </w:rPr>
              <w:t>Liquid</w:t>
            </w:r>
          </w:p>
        </w:tc>
      </w:tr>
      <w:tr w:rsidR="006D0AED" w:rsidRPr="00DF388C" w14:paraId="210928FE" w14:textId="77777777" w:rsidTr="00140713">
        <w:tc>
          <w:tcPr>
            <w:tcW w:w="1908" w:type="dxa"/>
            <w:tcBorders>
              <w:top w:val="single" w:sz="6" w:space="0" w:color="auto"/>
            </w:tcBorders>
          </w:tcPr>
          <w:p w14:paraId="5B939DAA" w14:textId="66DB2C6C" w:rsidR="006D0AED" w:rsidRPr="00DF388C" w:rsidRDefault="006D0AED" w:rsidP="006D0AED">
            <w:pPr>
              <w:spacing w:line="360" w:lineRule="auto"/>
              <w:jc w:val="both"/>
              <w:rPr>
                <w:rFonts w:cs="Times New Roman"/>
                <w:sz w:val="22"/>
                <w:szCs w:val="22"/>
              </w:rPr>
            </w:pPr>
            <w:r w:rsidRPr="00DF388C">
              <w:rPr>
                <w:rFonts w:cs="Times New Roman"/>
                <w:sz w:val="22"/>
                <w:szCs w:val="22"/>
              </w:rPr>
              <w:t>CH</w:t>
            </w:r>
            <w:r w:rsidRPr="00DF388C">
              <w:rPr>
                <w:rFonts w:cs="Times New Roman"/>
                <w:sz w:val="22"/>
                <w:szCs w:val="22"/>
                <w:vertAlign w:val="subscript"/>
              </w:rPr>
              <w:t>3</w:t>
            </w:r>
            <w:r w:rsidRPr="00DF388C">
              <w:rPr>
                <w:rFonts w:cs="Times New Roman"/>
                <w:sz w:val="22"/>
                <w:szCs w:val="22"/>
              </w:rPr>
              <w:t>COONa</w:t>
            </w:r>
            <m:oMath>
              <m:r>
                <w:rPr>
                  <w:rFonts w:ascii="Cambria Math" w:hAnsi="Cambria Math" w:cs="Calibri"/>
                </w:rPr>
                <m:t>·</m:t>
              </m:r>
            </m:oMath>
            <w:r w:rsidRPr="00DF388C">
              <w:rPr>
                <w:rFonts w:cs="Times New Roman"/>
                <w:sz w:val="22"/>
                <w:szCs w:val="22"/>
              </w:rPr>
              <w:t>3H</w:t>
            </w:r>
            <w:r w:rsidRPr="00DF388C">
              <w:rPr>
                <w:rFonts w:cs="Times New Roman"/>
                <w:sz w:val="22"/>
                <w:szCs w:val="22"/>
                <w:vertAlign w:val="subscript"/>
              </w:rPr>
              <w:t>2</w:t>
            </w:r>
            <w:r w:rsidRPr="00DF388C">
              <w:rPr>
                <w:rFonts w:cs="Times New Roman"/>
                <w:sz w:val="22"/>
                <w:szCs w:val="22"/>
              </w:rPr>
              <w:t>O</w:t>
            </w:r>
          </w:p>
        </w:tc>
        <w:tc>
          <w:tcPr>
            <w:tcW w:w="900" w:type="dxa"/>
            <w:tcBorders>
              <w:top w:val="single" w:sz="6" w:space="0" w:color="auto"/>
            </w:tcBorders>
          </w:tcPr>
          <w:p w14:paraId="49145E9F" w14:textId="77777777" w:rsidR="006D0AED" w:rsidRPr="00DF388C" w:rsidRDefault="006D0AED" w:rsidP="006D0AED">
            <w:pPr>
              <w:spacing w:line="360" w:lineRule="auto"/>
              <w:jc w:val="both"/>
              <w:rPr>
                <w:rFonts w:cs="Times New Roman"/>
              </w:rPr>
            </w:pPr>
            <w:r w:rsidRPr="00DF388C">
              <w:rPr>
                <w:rFonts w:cs="Times New Roman"/>
                <w:sz w:val="22"/>
                <w:szCs w:val="22"/>
              </w:rPr>
              <w:t>58</w:t>
            </w:r>
          </w:p>
        </w:tc>
        <w:tc>
          <w:tcPr>
            <w:tcW w:w="990" w:type="dxa"/>
            <w:tcBorders>
              <w:top w:val="single" w:sz="6" w:space="0" w:color="auto"/>
            </w:tcBorders>
          </w:tcPr>
          <w:p w14:paraId="2D7EC7C3" w14:textId="77777777" w:rsidR="006D0AED" w:rsidRPr="00DF388C" w:rsidRDefault="006D0AED" w:rsidP="006D0AED">
            <w:pPr>
              <w:spacing w:line="360" w:lineRule="auto"/>
              <w:jc w:val="both"/>
              <w:rPr>
                <w:rFonts w:cs="Times New Roman"/>
              </w:rPr>
            </w:pPr>
            <w:r w:rsidRPr="00DF388C">
              <w:rPr>
                <w:rFonts w:cs="Times New Roman"/>
                <w:sz w:val="22"/>
                <w:szCs w:val="22"/>
              </w:rPr>
              <w:t>264-267</w:t>
            </w:r>
          </w:p>
        </w:tc>
        <w:tc>
          <w:tcPr>
            <w:tcW w:w="720" w:type="dxa"/>
            <w:tcBorders>
              <w:top w:val="single" w:sz="6" w:space="0" w:color="auto"/>
            </w:tcBorders>
          </w:tcPr>
          <w:p w14:paraId="73C2610C"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1.77</w:t>
            </w:r>
          </w:p>
        </w:tc>
        <w:tc>
          <w:tcPr>
            <w:tcW w:w="990" w:type="dxa"/>
            <w:tcBorders>
              <w:top w:val="single" w:sz="6" w:space="0" w:color="auto"/>
            </w:tcBorders>
          </w:tcPr>
          <w:p w14:paraId="03120811"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2.9</w:t>
            </w:r>
          </w:p>
        </w:tc>
        <w:tc>
          <w:tcPr>
            <w:tcW w:w="810" w:type="dxa"/>
            <w:tcBorders>
              <w:top w:val="single" w:sz="6" w:space="0" w:color="auto"/>
            </w:tcBorders>
          </w:tcPr>
          <w:p w14:paraId="65CC2DA5"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145</w:t>
            </w:r>
          </w:p>
        </w:tc>
        <w:tc>
          <w:tcPr>
            <w:tcW w:w="900" w:type="dxa"/>
            <w:tcBorders>
              <w:top w:val="single" w:sz="6" w:space="0" w:color="auto"/>
            </w:tcBorders>
          </w:tcPr>
          <w:p w14:paraId="64FFF8FF"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w:t>
            </w:r>
          </w:p>
        </w:tc>
        <w:tc>
          <w:tcPr>
            <w:tcW w:w="900" w:type="dxa"/>
            <w:tcBorders>
              <w:top w:val="single" w:sz="6" w:space="0" w:color="auto"/>
            </w:tcBorders>
          </w:tcPr>
          <w:p w14:paraId="4B002840"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0.43</w:t>
            </w:r>
          </w:p>
        </w:tc>
        <w:tc>
          <w:tcPr>
            <w:tcW w:w="1170" w:type="dxa"/>
            <w:tcBorders>
              <w:top w:val="single" w:sz="6" w:space="0" w:color="auto"/>
            </w:tcBorders>
          </w:tcPr>
          <w:p w14:paraId="60150261"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0.34</w:t>
            </w:r>
          </w:p>
        </w:tc>
      </w:tr>
      <w:tr w:rsidR="006D0AED" w:rsidRPr="00DF388C" w14:paraId="02ABA3AB" w14:textId="77777777" w:rsidTr="00A80250">
        <w:tc>
          <w:tcPr>
            <w:tcW w:w="1908" w:type="dxa"/>
          </w:tcPr>
          <w:p w14:paraId="7776655F" w14:textId="014410B1" w:rsidR="006D0AED" w:rsidRPr="00DF388C" w:rsidRDefault="006D0AED" w:rsidP="006D0AED">
            <w:pPr>
              <w:spacing w:line="360" w:lineRule="auto"/>
              <w:jc w:val="both"/>
              <w:rPr>
                <w:rFonts w:cs="Times New Roman"/>
                <w:sz w:val="22"/>
                <w:szCs w:val="22"/>
              </w:rPr>
            </w:pPr>
            <w:r w:rsidRPr="00DF388C">
              <w:rPr>
                <w:rFonts w:cs="Times New Roman"/>
                <w:sz w:val="22"/>
                <w:szCs w:val="22"/>
              </w:rPr>
              <w:t>Na</w:t>
            </w:r>
            <w:r w:rsidRPr="00DF388C">
              <w:rPr>
                <w:rFonts w:cs="Times New Roman"/>
                <w:sz w:val="22"/>
                <w:szCs w:val="22"/>
                <w:vertAlign w:val="subscript"/>
              </w:rPr>
              <w:t>2</w:t>
            </w:r>
            <w:r w:rsidRPr="00DF388C">
              <w:rPr>
                <w:rFonts w:cs="Times New Roman"/>
                <w:sz w:val="22"/>
                <w:szCs w:val="22"/>
              </w:rPr>
              <w:t>SO</w:t>
            </w:r>
            <w:r w:rsidRPr="00DF388C">
              <w:rPr>
                <w:rFonts w:cs="Times New Roman"/>
                <w:sz w:val="22"/>
                <w:szCs w:val="22"/>
                <w:vertAlign w:val="subscript"/>
              </w:rPr>
              <w:t>4</w:t>
            </w:r>
            <w:r w:rsidR="001068FF">
              <w:rPr>
                <w:rFonts w:ascii="Calibri" w:hAnsi="Calibri" w:cs="Calibri"/>
                <w:sz w:val="22"/>
                <w:szCs w:val="22"/>
              </w:rPr>
              <w:t>·</w:t>
            </w:r>
            <w:r w:rsidR="001068FF">
              <w:rPr>
                <w:rFonts w:cs="Times New Roman"/>
                <w:sz w:val="22"/>
                <w:szCs w:val="22"/>
              </w:rPr>
              <w:t>1</w:t>
            </w:r>
            <w:r w:rsidRPr="00DF388C">
              <w:rPr>
                <w:rFonts w:cs="Times New Roman"/>
                <w:sz w:val="22"/>
                <w:szCs w:val="22"/>
              </w:rPr>
              <w:t>0H</w:t>
            </w:r>
            <w:r w:rsidRPr="00DF388C">
              <w:rPr>
                <w:rFonts w:cs="Times New Roman"/>
                <w:sz w:val="22"/>
                <w:szCs w:val="22"/>
                <w:vertAlign w:val="subscript"/>
              </w:rPr>
              <w:t>2</w:t>
            </w:r>
            <w:r w:rsidRPr="00DF388C">
              <w:rPr>
                <w:rFonts w:cs="Times New Roman"/>
                <w:sz w:val="22"/>
                <w:szCs w:val="22"/>
              </w:rPr>
              <w:t>O</w:t>
            </w:r>
          </w:p>
        </w:tc>
        <w:tc>
          <w:tcPr>
            <w:tcW w:w="900" w:type="dxa"/>
          </w:tcPr>
          <w:p w14:paraId="141BEA32" w14:textId="77777777" w:rsidR="006D0AED" w:rsidRPr="00DF388C" w:rsidRDefault="006D0AED" w:rsidP="006D0AED">
            <w:pPr>
              <w:spacing w:line="360" w:lineRule="auto"/>
              <w:jc w:val="both"/>
              <w:rPr>
                <w:rFonts w:cs="Times New Roman"/>
              </w:rPr>
            </w:pPr>
            <w:r w:rsidRPr="00DF388C">
              <w:rPr>
                <w:rFonts w:cs="Times New Roman"/>
                <w:sz w:val="22"/>
                <w:szCs w:val="22"/>
              </w:rPr>
              <w:t>32.4</w:t>
            </w:r>
          </w:p>
        </w:tc>
        <w:tc>
          <w:tcPr>
            <w:tcW w:w="990" w:type="dxa"/>
          </w:tcPr>
          <w:p w14:paraId="0DF43D3C" w14:textId="77777777" w:rsidR="006D0AED" w:rsidRPr="00DF388C" w:rsidRDefault="006D0AED" w:rsidP="006D0AED">
            <w:pPr>
              <w:spacing w:line="360" w:lineRule="auto"/>
              <w:jc w:val="both"/>
              <w:rPr>
                <w:rFonts w:cs="Times New Roman"/>
              </w:rPr>
            </w:pPr>
            <w:r w:rsidRPr="00DF388C">
              <w:rPr>
                <w:rFonts w:cs="Times New Roman"/>
                <w:sz w:val="22"/>
                <w:szCs w:val="22"/>
              </w:rPr>
              <w:t>238</w:t>
            </w:r>
          </w:p>
        </w:tc>
        <w:tc>
          <w:tcPr>
            <w:tcW w:w="720" w:type="dxa"/>
          </w:tcPr>
          <w:p w14:paraId="6DDDDBB2"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1.92</w:t>
            </w:r>
          </w:p>
        </w:tc>
        <w:tc>
          <w:tcPr>
            <w:tcW w:w="990" w:type="dxa"/>
          </w:tcPr>
          <w:p w14:paraId="73421EA4"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3.26</w:t>
            </w:r>
          </w:p>
        </w:tc>
        <w:tc>
          <w:tcPr>
            <w:tcW w:w="810" w:type="dxa"/>
          </w:tcPr>
          <w:p w14:paraId="4A9E77D5"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1460</w:t>
            </w:r>
          </w:p>
        </w:tc>
        <w:tc>
          <w:tcPr>
            <w:tcW w:w="900" w:type="dxa"/>
          </w:tcPr>
          <w:p w14:paraId="3C6802C4"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1330</w:t>
            </w:r>
          </w:p>
        </w:tc>
        <w:tc>
          <w:tcPr>
            <w:tcW w:w="900" w:type="dxa"/>
          </w:tcPr>
          <w:p w14:paraId="7D3EF19D"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0.514</w:t>
            </w:r>
          </w:p>
        </w:tc>
        <w:tc>
          <w:tcPr>
            <w:tcW w:w="1170" w:type="dxa"/>
          </w:tcPr>
          <w:p w14:paraId="72C8211F"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0.589</w:t>
            </w:r>
          </w:p>
        </w:tc>
      </w:tr>
      <w:tr w:rsidR="006D0AED" w:rsidRPr="00DF388C" w14:paraId="100A2D39" w14:textId="77777777" w:rsidTr="00A80250">
        <w:tc>
          <w:tcPr>
            <w:tcW w:w="1908" w:type="dxa"/>
          </w:tcPr>
          <w:p w14:paraId="0DB27EE9" w14:textId="2B410788" w:rsidR="006D0AED" w:rsidRPr="00DF388C" w:rsidRDefault="006D0AED" w:rsidP="006D0AED">
            <w:pPr>
              <w:spacing w:line="360" w:lineRule="auto"/>
              <w:jc w:val="both"/>
              <w:rPr>
                <w:rFonts w:cs="Times New Roman"/>
                <w:sz w:val="22"/>
                <w:szCs w:val="22"/>
              </w:rPr>
            </w:pPr>
            <w:r w:rsidRPr="00DF388C">
              <w:rPr>
                <w:rFonts w:cs="Times New Roman"/>
                <w:sz w:val="22"/>
                <w:szCs w:val="22"/>
              </w:rPr>
              <w:t>Na</w:t>
            </w:r>
            <w:r w:rsidRPr="00DF388C">
              <w:rPr>
                <w:rFonts w:cs="Times New Roman"/>
                <w:sz w:val="22"/>
                <w:szCs w:val="22"/>
                <w:vertAlign w:val="subscript"/>
              </w:rPr>
              <w:t>2</w:t>
            </w:r>
            <w:r w:rsidRPr="00DF388C">
              <w:rPr>
                <w:rFonts w:cs="Times New Roman"/>
                <w:sz w:val="22"/>
                <w:szCs w:val="22"/>
              </w:rPr>
              <w:t>CO</w:t>
            </w:r>
            <w:r w:rsidRPr="00DF388C">
              <w:rPr>
                <w:rFonts w:cs="Times New Roman"/>
                <w:sz w:val="22"/>
                <w:szCs w:val="22"/>
                <w:vertAlign w:val="subscript"/>
              </w:rPr>
              <w:t>3</w:t>
            </w:r>
            <m:oMath>
              <m:r>
                <w:rPr>
                  <w:rFonts w:ascii="Cambria Math" w:hAnsi="Cambria Math" w:cs="Calibri"/>
                </w:rPr>
                <m:t>·</m:t>
              </m:r>
            </m:oMath>
            <w:r w:rsidRPr="00DF388C">
              <w:rPr>
                <w:rFonts w:cs="Times New Roman"/>
                <w:sz w:val="22"/>
                <w:szCs w:val="22"/>
              </w:rPr>
              <w:t>10H</w:t>
            </w:r>
            <w:r w:rsidRPr="00DF388C">
              <w:rPr>
                <w:rFonts w:cs="Times New Roman"/>
                <w:sz w:val="22"/>
                <w:szCs w:val="22"/>
                <w:vertAlign w:val="subscript"/>
              </w:rPr>
              <w:t>2</w:t>
            </w:r>
            <w:r w:rsidRPr="00DF388C">
              <w:rPr>
                <w:rFonts w:cs="Times New Roman"/>
                <w:sz w:val="22"/>
                <w:szCs w:val="22"/>
              </w:rPr>
              <w:t>O</w:t>
            </w:r>
          </w:p>
        </w:tc>
        <w:tc>
          <w:tcPr>
            <w:tcW w:w="900" w:type="dxa"/>
          </w:tcPr>
          <w:p w14:paraId="13BB756F" w14:textId="77777777" w:rsidR="006D0AED" w:rsidRPr="00DF388C" w:rsidRDefault="006D0AED" w:rsidP="006D0AED">
            <w:pPr>
              <w:spacing w:line="360" w:lineRule="auto"/>
              <w:jc w:val="both"/>
              <w:rPr>
                <w:rFonts w:cs="Times New Roman"/>
              </w:rPr>
            </w:pPr>
            <w:r w:rsidRPr="00DF388C">
              <w:rPr>
                <w:rFonts w:cs="Times New Roman"/>
                <w:sz w:val="22"/>
                <w:szCs w:val="22"/>
              </w:rPr>
              <w:t>32-36</w:t>
            </w:r>
          </w:p>
        </w:tc>
        <w:tc>
          <w:tcPr>
            <w:tcW w:w="990" w:type="dxa"/>
          </w:tcPr>
          <w:p w14:paraId="1994E411" w14:textId="77777777" w:rsidR="006D0AED" w:rsidRPr="00DF388C" w:rsidRDefault="006D0AED" w:rsidP="006D0AED">
            <w:pPr>
              <w:spacing w:line="360" w:lineRule="auto"/>
              <w:jc w:val="both"/>
              <w:rPr>
                <w:rFonts w:cs="Times New Roman"/>
              </w:rPr>
            </w:pPr>
            <w:r w:rsidRPr="00DF388C">
              <w:rPr>
                <w:rFonts w:cs="Times New Roman"/>
                <w:sz w:val="22"/>
                <w:szCs w:val="22"/>
              </w:rPr>
              <w:t>246.5</w:t>
            </w:r>
          </w:p>
        </w:tc>
        <w:tc>
          <w:tcPr>
            <w:tcW w:w="720" w:type="dxa"/>
          </w:tcPr>
          <w:p w14:paraId="7FFE1140"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1.92</w:t>
            </w:r>
          </w:p>
        </w:tc>
        <w:tc>
          <w:tcPr>
            <w:tcW w:w="990" w:type="dxa"/>
          </w:tcPr>
          <w:p w14:paraId="50E8C37A"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3.26</w:t>
            </w:r>
          </w:p>
        </w:tc>
        <w:tc>
          <w:tcPr>
            <w:tcW w:w="810" w:type="dxa"/>
          </w:tcPr>
          <w:p w14:paraId="0CA009A6"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1442</w:t>
            </w:r>
          </w:p>
        </w:tc>
        <w:tc>
          <w:tcPr>
            <w:tcW w:w="900" w:type="dxa"/>
          </w:tcPr>
          <w:p w14:paraId="729ECF1D"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w:t>
            </w:r>
          </w:p>
        </w:tc>
        <w:tc>
          <w:tcPr>
            <w:tcW w:w="900" w:type="dxa"/>
          </w:tcPr>
          <w:p w14:paraId="517C7303"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0.514</w:t>
            </w:r>
          </w:p>
        </w:tc>
        <w:tc>
          <w:tcPr>
            <w:tcW w:w="1170" w:type="dxa"/>
          </w:tcPr>
          <w:p w14:paraId="2E550E16"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0.224</w:t>
            </w:r>
          </w:p>
        </w:tc>
      </w:tr>
      <w:tr w:rsidR="006D0AED" w:rsidRPr="00DF388C" w14:paraId="3BE817A9" w14:textId="77777777" w:rsidTr="00A80250">
        <w:tc>
          <w:tcPr>
            <w:tcW w:w="1908" w:type="dxa"/>
          </w:tcPr>
          <w:p w14:paraId="7175A544" w14:textId="78CAACD8" w:rsidR="006D0AED" w:rsidRPr="00DF388C" w:rsidRDefault="006D0AED" w:rsidP="006D0AED">
            <w:pPr>
              <w:spacing w:line="360" w:lineRule="auto"/>
              <w:jc w:val="both"/>
              <w:rPr>
                <w:rFonts w:cs="Times New Roman"/>
                <w:sz w:val="22"/>
                <w:szCs w:val="22"/>
              </w:rPr>
            </w:pPr>
            <w:r w:rsidRPr="00DF388C">
              <w:rPr>
                <w:rFonts w:cs="Times New Roman"/>
                <w:sz w:val="22"/>
                <w:szCs w:val="22"/>
              </w:rPr>
              <w:t>Na</w:t>
            </w:r>
            <w:r w:rsidRPr="00DF388C">
              <w:rPr>
                <w:rFonts w:cs="Times New Roman"/>
                <w:sz w:val="22"/>
                <w:szCs w:val="22"/>
                <w:vertAlign w:val="subscript"/>
              </w:rPr>
              <w:t>2</w:t>
            </w:r>
            <w:r w:rsidRPr="00DF388C">
              <w:rPr>
                <w:rFonts w:cs="Times New Roman"/>
                <w:sz w:val="22"/>
                <w:szCs w:val="22"/>
              </w:rPr>
              <w:t>HPO</w:t>
            </w:r>
            <w:r w:rsidRPr="00DF388C">
              <w:rPr>
                <w:rFonts w:cs="Times New Roman"/>
                <w:sz w:val="22"/>
                <w:szCs w:val="22"/>
                <w:vertAlign w:val="subscript"/>
              </w:rPr>
              <w:t>4</w:t>
            </w:r>
            <m:oMath>
              <m:r>
                <w:rPr>
                  <w:rFonts w:ascii="Cambria Math" w:hAnsi="Cambria Math" w:cs="Calibri"/>
                </w:rPr>
                <m:t>·</m:t>
              </m:r>
            </m:oMath>
            <w:r w:rsidRPr="00DF388C">
              <w:rPr>
                <w:rFonts w:cs="Times New Roman"/>
                <w:sz w:val="22"/>
                <w:szCs w:val="22"/>
              </w:rPr>
              <w:t>12H</w:t>
            </w:r>
            <w:r w:rsidRPr="00DF388C">
              <w:rPr>
                <w:rFonts w:cs="Times New Roman"/>
                <w:sz w:val="22"/>
                <w:szCs w:val="22"/>
                <w:vertAlign w:val="subscript"/>
              </w:rPr>
              <w:t>2</w:t>
            </w:r>
            <w:r w:rsidRPr="00DF388C">
              <w:rPr>
                <w:rFonts w:cs="Times New Roman"/>
                <w:sz w:val="22"/>
                <w:szCs w:val="22"/>
              </w:rPr>
              <w:t>O</w:t>
            </w:r>
          </w:p>
        </w:tc>
        <w:tc>
          <w:tcPr>
            <w:tcW w:w="900" w:type="dxa"/>
          </w:tcPr>
          <w:p w14:paraId="49521F6F" w14:textId="77777777" w:rsidR="006D0AED" w:rsidRPr="00DF388C" w:rsidRDefault="006D0AED" w:rsidP="006D0AED">
            <w:pPr>
              <w:spacing w:line="360" w:lineRule="auto"/>
              <w:jc w:val="both"/>
              <w:rPr>
                <w:rFonts w:cs="Times New Roman"/>
              </w:rPr>
            </w:pPr>
            <w:r w:rsidRPr="00DF388C">
              <w:rPr>
                <w:rFonts w:cs="Times New Roman"/>
                <w:sz w:val="22"/>
                <w:szCs w:val="22"/>
              </w:rPr>
              <w:t>35</w:t>
            </w:r>
          </w:p>
        </w:tc>
        <w:tc>
          <w:tcPr>
            <w:tcW w:w="990" w:type="dxa"/>
          </w:tcPr>
          <w:p w14:paraId="6E8CB75E" w14:textId="77777777" w:rsidR="006D0AED" w:rsidRPr="00DF388C" w:rsidRDefault="006D0AED" w:rsidP="006D0AED">
            <w:pPr>
              <w:spacing w:line="360" w:lineRule="auto"/>
              <w:jc w:val="both"/>
              <w:rPr>
                <w:rFonts w:cs="Times New Roman"/>
              </w:rPr>
            </w:pPr>
            <w:r w:rsidRPr="00DF388C">
              <w:rPr>
                <w:rFonts w:cs="Times New Roman"/>
                <w:sz w:val="22"/>
                <w:szCs w:val="22"/>
              </w:rPr>
              <w:t>280</w:t>
            </w:r>
          </w:p>
        </w:tc>
        <w:tc>
          <w:tcPr>
            <w:tcW w:w="720" w:type="dxa"/>
          </w:tcPr>
          <w:p w14:paraId="27638D62"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1.70</w:t>
            </w:r>
          </w:p>
        </w:tc>
        <w:tc>
          <w:tcPr>
            <w:tcW w:w="990" w:type="dxa"/>
          </w:tcPr>
          <w:p w14:paraId="3133A25F"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1.95</w:t>
            </w:r>
          </w:p>
        </w:tc>
        <w:tc>
          <w:tcPr>
            <w:tcW w:w="810" w:type="dxa"/>
          </w:tcPr>
          <w:p w14:paraId="24E8F213"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1520</w:t>
            </w:r>
          </w:p>
        </w:tc>
        <w:tc>
          <w:tcPr>
            <w:tcW w:w="900" w:type="dxa"/>
          </w:tcPr>
          <w:p w14:paraId="179B9B65"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1440</w:t>
            </w:r>
          </w:p>
        </w:tc>
        <w:tc>
          <w:tcPr>
            <w:tcW w:w="900" w:type="dxa"/>
          </w:tcPr>
          <w:p w14:paraId="47A53906"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0.514</w:t>
            </w:r>
          </w:p>
        </w:tc>
        <w:tc>
          <w:tcPr>
            <w:tcW w:w="1170" w:type="dxa"/>
          </w:tcPr>
          <w:p w14:paraId="28897206"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0.476</w:t>
            </w:r>
          </w:p>
        </w:tc>
      </w:tr>
      <w:tr w:rsidR="006D0AED" w:rsidRPr="00DF388C" w14:paraId="50931762" w14:textId="77777777" w:rsidTr="00A80250">
        <w:tc>
          <w:tcPr>
            <w:tcW w:w="1908" w:type="dxa"/>
          </w:tcPr>
          <w:p w14:paraId="51E0932C" w14:textId="1255C7E8" w:rsidR="006D0AED" w:rsidRPr="00DF388C" w:rsidRDefault="006D0AED" w:rsidP="006D0AED">
            <w:pPr>
              <w:spacing w:line="360" w:lineRule="auto"/>
              <w:jc w:val="both"/>
              <w:rPr>
                <w:rFonts w:cs="Times New Roman"/>
                <w:sz w:val="22"/>
                <w:szCs w:val="22"/>
              </w:rPr>
            </w:pPr>
            <w:r w:rsidRPr="00DF388C">
              <w:rPr>
                <w:rFonts w:cs="Times New Roman"/>
                <w:sz w:val="22"/>
                <w:szCs w:val="22"/>
              </w:rPr>
              <w:t>Na</w:t>
            </w:r>
            <w:r w:rsidRPr="00DF388C">
              <w:rPr>
                <w:rFonts w:cs="Times New Roman"/>
                <w:sz w:val="22"/>
                <w:szCs w:val="22"/>
                <w:vertAlign w:val="subscript"/>
              </w:rPr>
              <w:t>2</w:t>
            </w:r>
            <w:r w:rsidRPr="00DF388C">
              <w:rPr>
                <w:rFonts w:cs="Times New Roman"/>
                <w:sz w:val="22"/>
                <w:szCs w:val="22"/>
              </w:rPr>
              <w:t>S</w:t>
            </w:r>
            <w:r w:rsidRPr="00DF388C">
              <w:rPr>
                <w:rFonts w:cs="Times New Roman"/>
                <w:sz w:val="22"/>
                <w:szCs w:val="22"/>
                <w:vertAlign w:val="subscript"/>
              </w:rPr>
              <w:t>2</w:t>
            </w:r>
            <w:r w:rsidRPr="00DF388C">
              <w:rPr>
                <w:rFonts w:cs="Times New Roman"/>
                <w:sz w:val="22"/>
                <w:szCs w:val="22"/>
              </w:rPr>
              <w:t>O</w:t>
            </w:r>
            <w:r w:rsidRPr="00DF388C">
              <w:rPr>
                <w:rFonts w:cs="Times New Roman"/>
                <w:sz w:val="22"/>
                <w:szCs w:val="22"/>
                <w:vertAlign w:val="subscript"/>
              </w:rPr>
              <w:t>3</w:t>
            </w:r>
            <m:oMath>
              <m:r>
                <w:rPr>
                  <w:rFonts w:ascii="Cambria Math" w:hAnsi="Cambria Math" w:cs="Calibri"/>
                </w:rPr>
                <m:t>·</m:t>
              </m:r>
            </m:oMath>
            <w:r w:rsidR="008F3AE3">
              <w:rPr>
                <w:rFonts w:cs="Times New Roman"/>
              </w:rPr>
              <w:t xml:space="preserve"> </w:t>
            </w:r>
            <w:r w:rsidRPr="00DF388C">
              <w:rPr>
                <w:rFonts w:cs="Times New Roman"/>
                <w:sz w:val="22"/>
                <w:szCs w:val="22"/>
              </w:rPr>
              <w:t>5H</w:t>
            </w:r>
            <w:r w:rsidRPr="00DF388C">
              <w:rPr>
                <w:rFonts w:cs="Times New Roman"/>
                <w:sz w:val="22"/>
                <w:szCs w:val="22"/>
                <w:vertAlign w:val="subscript"/>
              </w:rPr>
              <w:t>2</w:t>
            </w:r>
            <w:r w:rsidRPr="00DF388C">
              <w:rPr>
                <w:rFonts w:cs="Times New Roman"/>
                <w:sz w:val="22"/>
                <w:szCs w:val="22"/>
              </w:rPr>
              <w:t>O</w:t>
            </w:r>
          </w:p>
        </w:tc>
        <w:tc>
          <w:tcPr>
            <w:tcW w:w="900" w:type="dxa"/>
          </w:tcPr>
          <w:p w14:paraId="2F7AE497" w14:textId="77777777" w:rsidR="006D0AED" w:rsidRPr="00DF388C" w:rsidRDefault="006D0AED" w:rsidP="006D0AED">
            <w:pPr>
              <w:spacing w:line="360" w:lineRule="auto"/>
              <w:jc w:val="both"/>
              <w:rPr>
                <w:rFonts w:cs="Times New Roman"/>
              </w:rPr>
            </w:pPr>
            <w:r w:rsidRPr="00DF388C">
              <w:rPr>
                <w:rFonts w:cs="Times New Roman"/>
                <w:sz w:val="22"/>
                <w:szCs w:val="22"/>
              </w:rPr>
              <w:t>48-49</w:t>
            </w:r>
          </w:p>
        </w:tc>
        <w:tc>
          <w:tcPr>
            <w:tcW w:w="990" w:type="dxa"/>
          </w:tcPr>
          <w:p w14:paraId="18A03406" w14:textId="77777777" w:rsidR="006D0AED" w:rsidRPr="00DF388C" w:rsidRDefault="006D0AED" w:rsidP="006D0AED">
            <w:pPr>
              <w:spacing w:line="360" w:lineRule="auto"/>
              <w:jc w:val="both"/>
              <w:rPr>
                <w:rFonts w:cs="Times New Roman"/>
              </w:rPr>
            </w:pPr>
            <w:r w:rsidRPr="00DF388C">
              <w:rPr>
                <w:rFonts w:cs="Times New Roman"/>
                <w:sz w:val="22"/>
                <w:szCs w:val="22"/>
              </w:rPr>
              <w:t>201-210</w:t>
            </w:r>
          </w:p>
        </w:tc>
        <w:tc>
          <w:tcPr>
            <w:tcW w:w="720" w:type="dxa"/>
          </w:tcPr>
          <w:p w14:paraId="54F88260"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1.46</w:t>
            </w:r>
          </w:p>
        </w:tc>
        <w:tc>
          <w:tcPr>
            <w:tcW w:w="990" w:type="dxa"/>
          </w:tcPr>
          <w:p w14:paraId="5CAE7F8E"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2.39</w:t>
            </w:r>
          </w:p>
        </w:tc>
        <w:tc>
          <w:tcPr>
            <w:tcW w:w="810" w:type="dxa"/>
          </w:tcPr>
          <w:p w14:paraId="2D604CE5"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1750</w:t>
            </w:r>
          </w:p>
        </w:tc>
        <w:tc>
          <w:tcPr>
            <w:tcW w:w="900" w:type="dxa"/>
          </w:tcPr>
          <w:p w14:paraId="6272ACA7"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1670</w:t>
            </w:r>
          </w:p>
        </w:tc>
        <w:tc>
          <w:tcPr>
            <w:tcW w:w="900" w:type="dxa"/>
          </w:tcPr>
          <w:p w14:paraId="64567D19"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0.76</w:t>
            </w:r>
          </w:p>
        </w:tc>
        <w:tc>
          <w:tcPr>
            <w:tcW w:w="1170" w:type="dxa"/>
          </w:tcPr>
          <w:p w14:paraId="650A20A4"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0.38</w:t>
            </w:r>
          </w:p>
        </w:tc>
      </w:tr>
      <w:tr w:rsidR="006D0AED" w:rsidRPr="00DF388C" w14:paraId="578671E8" w14:textId="77777777" w:rsidTr="00A80250">
        <w:tc>
          <w:tcPr>
            <w:tcW w:w="1908" w:type="dxa"/>
          </w:tcPr>
          <w:p w14:paraId="35F4E258" w14:textId="7FE2BAA9" w:rsidR="006D0AED" w:rsidRPr="00DF388C" w:rsidRDefault="006D0AED" w:rsidP="006D0AED">
            <w:pPr>
              <w:spacing w:line="360" w:lineRule="auto"/>
              <w:jc w:val="both"/>
              <w:rPr>
                <w:rFonts w:cs="Times New Roman"/>
                <w:sz w:val="22"/>
                <w:szCs w:val="22"/>
              </w:rPr>
            </w:pPr>
            <w:r w:rsidRPr="00DF388C">
              <w:rPr>
                <w:rFonts w:cs="Times New Roman"/>
                <w:sz w:val="22"/>
                <w:szCs w:val="22"/>
              </w:rPr>
              <w:t>Zn(NO</w:t>
            </w:r>
            <w:r w:rsidRPr="00DF388C">
              <w:rPr>
                <w:rFonts w:cs="Times New Roman"/>
                <w:sz w:val="22"/>
                <w:szCs w:val="22"/>
                <w:vertAlign w:val="subscript"/>
              </w:rPr>
              <w:t>3</w:t>
            </w:r>
            <w:r w:rsidRPr="00DF388C">
              <w:rPr>
                <w:rFonts w:cs="Times New Roman"/>
                <w:sz w:val="22"/>
                <w:szCs w:val="22"/>
              </w:rPr>
              <w:t>)</w:t>
            </w:r>
            <w:r w:rsidRPr="00DF388C">
              <w:rPr>
                <w:rFonts w:cs="Times New Roman"/>
                <w:sz w:val="22"/>
                <w:szCs w:val="22"/>
                <w:vertAlign w:val="subscript"/>
              </w:rPr>
              <w:t>2</w:t>
            </w:r>
            <m:oMath>
              <m:r>
                <w:rPr>
                  <w:rFonts w:ascii="Cambria Math" w:hAnsi="Cambria Math" w:cs="Calibri"/>
                </w:rPr>
                <m:t>·</m:t>
              </m:r>
            </m:oMath>
            <w:r w:rsidR="008F3AE3">
              <w:rPr>
                <w:rFonts w:cs="Times New Roman"/>
                <w:sz w:val="22"/>
                <w:szCs w:val="22"/>
              </w:rPr>
              <w:t xml:space="preserve"> </w:t>
            </w:r>
            <w:r w:rsidRPr="00DF388C">
              <w:rPr>
                <w:rFonts w:cs="Times New Roman"/>
                <w:sz w:val="22"/>
                <w:szCs w:val="22"/>
              </w:rPr>
              <w:t>6H</w:t>
            </w:r>
            <w:r w:rsidRPr="00DF388C">
              <w:rPr>
                <w:rFonts w:cs="Times New Roman"/>
                <w:sz w:val="22"/>
                <w:szCs w:val="22"/>
                <w:vertAlign w:val="subscript"/>
              </w:rPr>
              <w:t>2</w:t>
            </w:r>
            <w:r w:rsidRPr="00DF388C">
              <w:rPr>
                <w:rFonts w:cs="Times New Roman"/>
                <w:sz w:val="22"/>
                <w:szCs w:val="22"/>
              </w:rPr>
              <w:t>O</w:t>
            </w:r>
          </w:p>
        </w:tc>
        <w:tc>
          <w:tcPr>
            <w:tcW w:w="900" w:type="dxa"/>
          </w:tcPr>
          <w:p w14:paraId="0E9C1859" w14:textId="77777777" w:rsidR="006D0AED" w:rsidRPr="00DF388C" w:rsidRDefault="006D0AED" w:rsidP="006D0AED">
            <w:pPr>
              <w:spacing w:line="360" w:lineRule="auto"/>
              <w:jc w:val="both"/>
              <w:rPr>
                <w:rFonts w:cs="Times New Roman"/>
              </w:rPr>
            </w:pPr>
            <w:r w:rsidRPr="00DF388C">
              <w:rPr>
                <w:rFonts w:cs="Times New Roman"/>
                <w:sz w:val="22"/>
                <w:szCs w:val="22"/>
              </w:rPr>
              <w:t>36</w:t>
            </w:r>
          </w:p>
        </w:tc>
        <w:tc>
          <w:tcPr>
            <w:tcW w:w="990" w:type="dxa"/>
          </w:tcPr>
          <w:p w14:paraId="155EC1A9" w14:textId="77777777" w:rsidR="006D0AED" w:rsidRPr="00DF388C" w:rsidRDefault="006D0AED" w:rsidP="006D0AED">
            <w:pPr>
              <w:spacing w:line="360" w:lineRule="auto"/>
              <w:jc w:val="both"/>
              <w:rPr>
                <w:rFonts w:cs="Times New Roman"/>
              </w:rPr>
            </w:pPr>
            <w:r w:rsidRPr="00DF388C">
              <w:rPr>
                <w:rFonts w:cs="Times New Roman"/>
                <w:sz w:val="22"/>
                <w:szCs w:val="22"/>
              </w:rPr>
              <w:t>134</w:t>
            </w:r>
          </w:p>
        </w:tc>
        <w:tc>
          <w:tcPr>
            <w:tcW w:w="720" w:type="dxa"/>
          </w:tcPr>
          <w:p w14:paraId="6F383421"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1.34</w:t>
            </w:r>
          </w:p>
        </w:tc>
        <w:tc>
          <w:tcPr>
            <w:tcW w:w="990" w:type="dxa"/>
          </w:tcPr>
          <w:p w14:paraId="5A34B79E"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2.26</w:t>
            </w:r>
          </w:p>
        </w:tc>
        <w:tc>
          <w:tcPr>
            <w:tcW w:w="810" w:type="dxa"/>
          </w:tcPr>
          <w:p w14:paraId="33751C50"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1954</w:t>
            </w:r>
          </w:p>
        </w:tc>
        <w:tc>
          <w:tcPr>
            <w:tcW w:w="900" w:type="dxa"/>
          </w:tcPr>
          <w:p w14:paraId="2ECC02D4"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1828</w:t>
            </w:r>
          </w:p>
        </w:tc>
        <w:tc>
          <w:tcPr>
            <w:tcW w:w="900" w:type="dxa"/>
          </w:tcPr>
          <w:p w14:paraId="639549B8"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w:t>
            </w:r>
          </w:p>
        </w:tc>
        <w:tc>
          <w:tcPr>
            <w:tcW w:w="1170" w:type="dxa"/>
          </w:tcPr>
          <w:p w14:paraId="7139F55A"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0.464</w:t>
            </w:r>
          </w:p>
        </w:tc>
      </w:tr>
      <w:tr w:rsidR="006D0AED" w:rsidRPr="00DF388C" w14:paraId="3AA26BAA" w14:textId="77777777" w:rsidTr="00A80250">
        <w:tc>
          <w:tcPr>
            <w:tcW w:w="1908" w:type="dxa"/>
          </w:tcPr>
          <w:p w14:paraId="5BCCC6FE" w14:textId="381FEC1E" w:rsidR="006D0AED" w:rsidRPr="00DF388C" w:rsidRDefault="006D0AED" w:rsidP="006D0AED">
            <w:pPr>
              <w:spacing w:line="360" w:lineRule="auto"/>
              <w:jc w:val="both"/>
              <w:rPr>
                <w:rFonts w:cs="Times New Roman"/>
                <w:sz w:val="22"/>
                <w:szCs w:val="22"/>
              </w:rPr>
            </w:pPr>
            <w:r w:rsidRPr="00DF388C">
              <w:rPr>
                <w:rFonts w:cs="Times New Roman"/>
                <w:sz w:val="22"/>
                <w:szCs w:val="22"/>
              </w:rPr>
              <w:t>CaCl</w:t>
            </w:r>
            <w:r w:rsidRPr="00DF388C">
              <w:rPr>
                <w:rFonts w:cs="Times New Roman"/>
                <w:sz w:val="22"/>
                <w:szCs w:val="22"/>
                <w:vertAlign w:val="subscript"/>
              </w:rPr>
              <w:t>2</w:t>
            </w:r>
            <m:oMath>
              <m:r>
                <w:rPr>
                  <w:rFonts w:ascii="Cambria Math" w:hAnsi="Cambria Math" w:cs="Calibri"/>
                </w:rPr>
                <m:t>·</m:t>
              </m:r>
            </m:oMath>
            <w:r w:rsidR="008F3AE3">
              <w:rPr>
                <w:rFonts w:cs="Times New Roman"/>
                <w:sz w:val="22"/>
                <w:szCs w:val="22"/>
              </w:rPr>
              <w:t xml:space="preserve"> </w:t>
            </w:r>
            <w:r w:rsidRPr="00DF388C">
              <w:rPr>
                <w:rFonts w:cs="Times New Roman"/>
                <w:sz w:val="22"/>
                <w:szCs w:val="22"/>
              </w:rPr>
              <w:t>6H</w:t>
            </w:r>
            <w:r w:rsidRPr="00DF388C">
              <w:rPr>
                <w:rFonts w:cs="Times New Roman"/>
                <w:sz w:val="22"/>
                <w:szCs w:val="22"/>
                <w:vertAlign w:val="subscript"/>
              </w:rPr>
              <w:t>2</w:t>
            </w:r>
            <w:r w:rsidRPr="00DF388C">
              <w:rPr>
                <w:rFonts w:cs="Times New Roman"/>
                <w:sz w:val="22"/>
                <w:szCs w:val="22"/>
              </w:rPr>
              <w:t>O</w:t>
            </w:r>
          </w:p>
        </w:tc>
        <w:tc>
          <w:tcPr>
            <w:tcW w:w="900" w:type="dxa"/>
          </w:tcPr>
          <w:p w14:paraId="59FAE5D3" w14:textId="77777777" w:rsidR="006D0AED" w:rsidRPr="00DF388C" w:rsidRDefault="006D0AED" w:rsidP="006D0AED">
            <w:pPr>
              <w:spacing w:line="360" w:lineRule="auto"/>
              <w:jc w:val="both"/>
              <w:rPr>
                <w:rFonts w:cs="Times New Roman"/>
              </w:rPr>
            </w:pPr>
            <w:r w:rsidRPr="00DF388C">
              <w:rPr>
                <w:rFonts w:cs="Times New Roman"/>
                <w:sz w:val="22"/>
                <w:szCs w:val="22"/>
              </w:rPr>
              <w:t>29.8</w:t>
            </w:r>
          </w:p>
        </w:tc>
        <w:tc>
          <w:tcPr>
            <w:tcW w:w="990" w:type="dxa"/>
          </w:tcPr>
          <w:p w14:paraId="094FAA8B" w14:textId="77777777" w:rsidR="006D0AED" w:rsidRPr="00DF388C" w:rsidRDefault="006D0AED" w:rsidP="006D0AED">
            <w:pPr>
              <w:spacing w:line="360" w:lineRule="auto"/>
              <w:jc w:val="both"/>
              <w:rPr>
                <w:rFonts w:cs="Times New Roman"/>
              </w:rPr>
            </w:pPr>
            <w:r w:rsidRPr="00DF388C">
              <w:rPr>
                <w:rFonts w:cs="Times New Roman"/>
                <w:sz w:val="22"/>
                <w:szCs w:val="22"/>
              </w:rPr>
              <w:t>171</w:t>
            </w:r>
          </w:p>
        </w:tc>
        <w:tc>
          <w:tcPr>
            <w:tcW w:w="720" w:type="dxa"/>
          </w:tcPr>
          <w:p w14:paraId="504E56A2"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1.42</w:t>
            </w:r>
          </w:p>
        </w:tc>
        <w:tc>
          <w:tcPr>
            <w:tcW w:w="990" w:type="dxa"/>
          </w:tcPr>
          <w:p w14:paraId="685E7145"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2.10</w:t>
            </w:r>
          </w:p>
        </w:tc>
        <w:tc>
          <w:tcPr>
            <w:tcW w:w="810" w:type="dxa"/>
          </w:tcPr>
          <w:p w14:paraId="0A2C5DE7"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1800</w:t>
            </w:r>
          </w:p>
        </w:tc>
        <w:tc>
          <w:tcPr>
            <w:tcW w:w="900" w:type="dxa"/>
          </w:tcPr>
          <w:p w14:paraId="631B27BB"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1562</w:t>
            </w:r>
          </w:p>
        </w:tc>
        <w:tc>
          <w:tcPr>
            <w:tcW w:w="900" w:type="dxa"/>
          </w:tcPr>
          <w:p w14:paraId="23D00F58"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1.088</w:t>
            </w:r>
          </w:p>
        </w:tc>
        <w:tc>
          <w:tcPr>
            <w:tcW w:w="1170" w:type="dxa"/>
          </w:tcPr>
          <w:p w14:paraId="7FE977B6"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0.54</w:t>
            </w:r>
          </w:p>
        </w:tc>
      </w:tr>
      <w:tr w:rsidR="006D0AED" w:rsidRPr="00DF388C" w14:paraId="0F859FC0" w14:textId="77777777" w:rsidTr="00A80250">
        <w:tc>
          <w:tcPr>
            <w:tcW w:w="1908" w:type="dxa"/>
          </w:tcPr>
          <w:p w14:paraId="04093DFD" w14:textId="3BB20527" w:rsidR="006D0AED" w:rsidRPr="00DF388C" w:rsidRDefault="006D0AED" w:rsidP="006D0AED">
            <w:pPr>
              <w:spacing w:line="360" w:lineRule="auto"/>
              <w:jc w:val="both"/>
              <w:rPr>
                <w:rFonts w:cs="Times New Roman"/>
                <w:sz w:val="22"/>
                <w:szCs w:val="22"/>
              </w:rPr>
            </w:pPr>
            <w:r w:rsidRPr="00DF388C">
              <w:rPr>
                <w:rFonts w:cs="Times New Roman"/>
                <w:sz w:val="22"/>
                <w:szCs w:val="22"/>
              </w:rPr>
              <w:t>CaBr</w:t>
            </w:r>
            <w:r w:rsidRPr="00DF388C">
              <w:rPr>
                <w:rFonts w:cs="Times New Roman"/>
                <w:sz w:val="22"/>
                <w:szCs w:val="22"/>
                <w:vertAlign w:val="subscript"/>
              </w:rPr>
              <w:t>2</w:t>
            </w:r>
            <m:oMath>
              <m:r>
                <w:rPr>
                  <w:rFonts w:ascii="Cambria Math" w:hAnsi="Cambria Math" w:cs="Calibri"/>
                </w:rPr>
                <m:t>·</m:t>
              </m:r>
            </m:oMath>
            <w:r w:rsidRPr="00DF388C">
              <w:rPr>
                <w:rFonts w:cs="Times New Roman"/>
                <w:sz w:val="22"/>
                <w:szCs w:val="22"/>
              </w:rPr>
              <w:t xml:space="preserve"> 6H</w:t>
            </w:r>
            <w:r w:rsidRPr="00DF388C">
              <w:rPr>
                <w:rFonts w:cs="Times New Roman"/>
                <w:sz w:val="22"/>
                <w:szCs w:val="22"/>
                <w:vertAlign w:val="subscript"/>
              </w:rPr>
              <w:t>2</w:t>
            </w:r>
            <w:r w:rsidRPr="00DF388C">
              <w:rPr>
                <w:rFonts w:cs="Times New Roman"/>
                <w:sz w:val="22"/>
                <w:szCs w:val="22"/>
              </w:rPr>
              <w:t>O</w:t>
            </w:r>
          </w:p>
        </w:tc>
        <w:tc>
          <w:tcPr>
            <w:tcW w:w="900" w:type="dxa"/>
          </w:tcPr>
          <w:p w14:paraId="719BD598" w14:textId="77777777" w:rsidR="006D0AED" w:rsidRPr="00DF388C" w:rsidRDefault="006D0AED" w:rsidP="006D0AED">
            <w:pPr>
              <w:spacing w:line="360" w:lineRule="auto"/>
              <w:jc w:val="both"/>
              <w:rPr>
                <w:rFonts w:cs="Times New Roman"/>
              </w:rPr>
            </w:pPr>
            <w:r w:rsidRPr="00DF388C">
              <w:rPr>
                <w:rFonts w:cs="Times New Roman"/>
                <w:sz w:val="22"/>
                <w:szCs w:val="22"/>
              </w:rPr>
              <w:t>34</w:t>
            </w:r>
          </w:p>
        </w:tc>
        <w:tc>
          <w:tcPr>
            <w:tcW w:w="990" w:type="dxa"/>
          </w:tcPr>
          <w:p w14:paraId="025E1B63" w14:textId="77777777" w:rsidR="006D0AED" w:rsidRPr="00DF388C" w:rsidRDefault="006D0AED" w:rsidP="006D0AED">
            <w:pPr>
              <w:spacing w:line="360" w:lineRule="auto"/>
              <w:jc w:val="both"/>
              <w:rPr>
                <w:rFonts w:cs="Times New Roman"/>
              </w:rPr>
            </w:pPr>
            <w:r w:rsidRPr="00DF388C">
              <w:rPr>
                <w:rFonts w:cs="Times New Roman"/>
                <w:sz w:val="22"/>
                <w:szCs w:val="22"/>
              </w:rPr>
              <w:t>115.5</w:t>
            </w:r>
          </w:p>
        </w:tc>
        <w:tc>
          <w:tcPr>
            <w:tcW w:w="720" w:type="dxa"/>
          </w:tcPr>
          <w:p w14:paraId="6F4D5F7B"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w:t>
            </w:r>
          </w:p>
        </w:tc>
        <w:tc>
          <w:tcPr>
            <w:tcW w:w="990" w:type="dxa"/>
          </w:tcPr>
          <w:p w14:paraId="0654EC92"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w:t>
            </w:r>
          </w:p>
        </w:tc>
        <w:tc>
          <w:tcPr>
            <w:tcW w:w="810" w:type="dxa"/>
          </w:tcPr>
          <w:p w14:paraId="03046367"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2190</w:t>
            </w:r>
          </w:p>
        </w:tc>
        <w:tc>
          <w:tcPr>
            <w:tcW w:w="900" w:type="dxa"/>
          </w:tcPr>
          <w:p w14:paraId="5A660909"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1956</w:t>
            </w:r>
          </w:p>
        </w:tc>
        <w:tc>
          <w:tcPr>
            <w:tcW w:w="900" w:type="dxa"/>
          </w:tcPr>
          <w:p w14:paraId="177574F7"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w:t>
            </w:r>
          </w:p>
        </w:tc>
        <w:tc>
          <w:tcPr>
            <w:tcW w:w="1170" w:type="dxa"/>
          </w:tcPr>
          <w:p w14:paraId="1014F848"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w:t>
            </w:r>
          </w:p>
        </w:tc>
      </w:tr>
      <w:tr w:rsidR="006D0AED" w:rsidRPr="00DF388C" w14:paraId="4800CA00" w14:textId="77777777" w:rsidTr="00A80250">
        <w:tc>
          <w:tcPr>
            <w:tcW w:w="1908" w:type="dxa"/>
          </w:tcPr>
          <w:p w14:paraId="144E4811" w14:textId="377C833C" w:rsidR="006D0AED" w:rsidRPr="00DF388C" w:rsidRDefault="006D0AED" w:rsidP="006D0AED">
            <w:pPr>
              <w:spacing w:line="360" w:lineRule="auto"/>
              <w:jc w:val="both"/>
              <w:rPr>
                <w:rFonts w:cs="Times New Roman"/>
                <w:sz w:val="22"/>
                <w:szCs w:val="22"/>
              </w:rPr>
            </w:pPr>
            <w:r w:rsidRPr="00DF388C">
              <w:rPr>
                <w:rFonts w:cs="Times New Roman"/>
                <w:sz w:val="22"/>
                <w:szCs w:val="22"/>
              </w:rPr>
              <w:t>CaCl</w:t>
            </w:r>
            <w:r w:rsidRPr="00DF388C">
              <w:rPr>
                <w:rFonts w:cs="Times New Roman"/>
                <w:sz w:val="22"/>
                <w:szCs w:val="22"/>
                <w:vertAlign w:val="subscript"/>
              </w:rPr>
              <w:t>2</w:t>
            </w:r>
            <m:oMath>
              <m:r>
                <w:rPr>
                  <w:rFonts w:ascii="Cambria Math" w:hAnsi="Cambria Math" w:cs="Calibri"/>
                </w:rPr>
                <m:t>·</m:t>
              </m:r>
            </m:oMath>
            <w:r w:rsidR="008F3AE3">
              <w:rPr>
                <w:rFonts w:cs="Times New Roman"/>
                <w:sz w:val="22"/>
                <w:szCs w:val="22"/>
              </w:rPr>
              <w:t xml:space="preserve"> </w:t>
            </w:r>
            <w:r w:rsidRPr="00DF388C">
              <w:rPr>
                <w:rFonts w:cs="Times New Roman"/>
                <w:sz w:val="22"/>
                <w:szCs w:val="22"/>
              </w:rPr>
              <w:t>4H</w:t>
            </w:r>
            <w:r w:rsidRPr="00DF388C">
              <w:rPr>
                <w:rFonts w:cs="Times New Roman"/>
                <w:sz w:val="22"/>
                <w:szCs w:val="22"/>
                <w:vertAlign w:val="subscript"/>
              </w:rPr>
              <w:t>2</w:t>
            </w:r>
            <w:r w:rsidRPr="00DF388C">
              <w:rPr>
                <w:rFonts w:cs="Times New Roman"/>
                <w:sz w:val="22"/>
                <w:szCs w:val="22"/>
              </w:rPr>
              <w:t>O</w:t>
            </w:r>
          </w:p>
        </w:tc>
        <w:tc>
          <w:tcPr>
            <w:tcW w:w="900" w:type="dxa"/>
          </w:tcPr>
          <w:p w14:paraId="1A2F7A50" w14:textId="77777777" w:rsidR="006D0AED" w:rsidRPr="00DF388C" w:rsidRDefault="006D0AED" w:rsidP="006D0AED">
            <w:pPr>
              <w:spacing w:line="360" w:lineRule="auto"/>
              <w:jc w:val="both"/>
              <w:rPr>
                <w:rFonts w:cs="Times New Roman"/>
              </w:rPr>
            </w:pPr>
            <w:r w:rsidRPr="00DF388C">
              <w:rPr>
                <w:rFonts w:cs="Times New Roman"/>
                <w:sz w:val="22"/>
                <w:szCs w:val="22"/>
              </w:rPr>
              <w:t>44.2</w:t>
            </w:r>
          </w:p>
        </w:tc>
        <w:tc>
          <w:tcPr>
            <w:tcW w:w="990" w:type="dxa"/>
          </w:tcPr>
          <w:p w14:paraId="2A740324" w14:textId="77777777" w:rsidR="006D0AED" w:rsidRPr="00DF388C" w:rsidRDefault="006D0AED" w:rsidP="006D0AED">
            <w:pPr>
              <w:spacing w:line="360" w:lineRule="auto"/>
              <w:jc w:val="both"/>
              <w:rPr>
                <w:rFonts w:cs="Times New Roman"/>
              </w:rPr>
            </w:pPr>
            <w:r w:rsidRPr="00DF388C">
              <w:rPr>
                <w:rFonts w:cs="Times New Roman"/>
                <w:sz w:val="22"/>
                <w:szCs w:val="22"/>
              </w:rPr>
              <w:t>99.6</w:t>
            </w:r>
          </w:p>
        </w:tc>
        <w:tc>
          <w:tcPr>
            <w:tcW w:w="720" w:type="dxa"/>
          </w:tcPr>
          <w:p w14:paraId="3FA938C5"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1.25</w:t>
            </w:r>
          </w:p>
        </w:tc>
        <w:tc>
          <w:tcPr>
            <w:tcW w:w="990" w:type="dxa"/>
          </w:tcPr>
          <w:p w14:paraId="59F3BC59"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2.13</w:t>
            </w:r>
          </w:p>
        </w:tc>
        <w:tc>
          <w:tcPr>
            <w:tcW w:w="810" w:type="dxa"/>
          </w:tcPr>
          <w:p w14:paraId="768D99EA"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1680</w:t>
            </w:r>
          </w:p>
        </w:tc>
        <w:tc>
          <w:tcPr>
            <w:tcW w:w="900" w:type="dxa"/>
          </w:tcPr>
          <w:p w14:paraId="3156A251"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1500</w:t>
            </w:r>
          </w:p>
        </w:tc>
        <w:tc>
          <w:tcPr>
            <w:tcW w:w="900" w:type="dxa"/>
          </w:tcPr>
          <w:p w14:paraId="639DBE16"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0.626</w:t>
            </w:r>
          </w:p>
        </w:tc>
        <w:tc>
          <w:tcPr>
            <w:tcW w:w="1170" w:type="dxa"/>
          </w:tcPr>
          <w:p w14:paraId="359248D4"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0.45</w:t>
            </w:r>
          </w:p>
        </w:tc>
      </w:tr>
      <w:tr w:rsidR="006D0AED" w:rsidRPr="00DF388C" w14:paraId="2F2B55EC" w14:textId="77777777" w:rsidTr="00A80250">
        <w:tc>
          <w:tcPr>
            <w:tcW w:w="1908" w:type="dxa"/>
          </w:tcPr>
          <w:p w14:paraId="61524BCC" w14:textId="3EC35503" w:rsidR="006D0AED" w:rsidRPr="00DF388C" w:rsidRDefault="006D0AED" w:rsidP="006D0AED">
            <w:pPr>
              <w:spacing w:line="360" w:lineRule="auto"/>
              <w:jc w:val="both"/>
              <w:rPr>
                <w:rFonts w:cs="Times New Roman"/>
                <w:sz w:val="22"/>
                <w:szCs w:val="22"/>
              </w:rPr>
            </w:pPr>
            <w:r w:rsidRPr="00DF388C">
              <w:rPr>
                <w:rFonts w:cs="Times New Roman"/>
                <w:sz w:val="22"/>
                <w:szCs w:val="22"/>
              </w:rPr>
              <w:t>MgCl</w:t>
            </w:r>
            <w:r w:rsidRPr="00DF388C">
              <w:rPr>
                <w:rFonts w:cs="Times New Roman"/>
                <w:sz w:val="22"/>
                <w:szCs w:val="22"/>
                <w:vertAlign w:val="subscript"/>
              </w:rPr>
              <w:t>2</w:t>
            </w:r>
            <m:oMath>
              <m:r>
                <w:rPr>
                  <w:rFonts w:ascii="Cambria Math" w:hAnsi="Cambria Math" w:cs="Calibri"/>
                </w:rPr>
                <m:t>·</m:t>
              </m:r>
            </m:oMath>
            <w:r w:rsidR="008F3AE3">
              <w:rPr>
                <w:rFonts w:cs="Times New Roman"/>
                <w:sz w:val="22"/>
                <w:szCs w:val="22"/>
              </w:rPr>
              <w:t xml:space="preserve"> </w:t>
            </w:r>
            <w:r w:rsidRPr="00DF388C">
              <w:rPr>
                <w:rFonts w:cs="Times New Roman"/>
                <w:sz w:val="22"/>
                <w:szCs w:val="22"/>
              </w:rPr>
              <w:t>6H</w:t>
            </w:r>
            <w:r w:rsidRPr="00DF388C">
              <w:rPr>
                <w:rFonts w:cs="Times New Roman"/>
                <w:sz w:val="22"/>
                <w:szCs w:val="22"/>
                <w:vertAlign w:val="subscript"/>
              </w:rPr>
              <w:t>2</w:t>
            </w:r>
            <w:r w:rsidRPr="00DF388C">
              <w:rPr>
                <w:rFonts w:cs="Times New Roman"/>
                <w:sz w:val="22"/>
                <w:szCs w:val="22"/>
              </w:rPr>
              <w:t>O</w:t>
            </w:r>
          </w:p>
        </w:tc>
        <w:tc>
          <w:tcPr>
            <w:tcW w:w="900" w:type="dxa"/>
          </w:tcPr>
          <w:p w14:paraId="2D32BD3B" w14:textId="77777777" w:rsidR="006D0AED" w:rsidRPr="00DF388C" w:rsidRDefault="006D0AED" w:rsidP="006D0AED">
            <w:pPr>
              <w:spacing w:line="360" w:lineRule="auto"/>
              <w:jc w:val="both"/>
              <w:rPr>
                <w:rFonts w:cs="Times New Roman"/>
              </w:rPr>
            </w:pPr>
            <w:r w:rsidRPr="00DF388C">
              <w:rPr>
                <w:rFonts w:cs="Times New Roman"/>
                <w:sz w:val="22"/>
                <w:szCs w:val="22"/>
              </w:rPr>
              <w:t>117</w:t>
            </w:r>
          </w:p>
        </w:tc>
        <w:tc>
          <w:tcPr>
            <w:tcW w:w="990" w:type="dxa"/>
          </w:tcPr>
          <w:p w14:paraId="0E925E66" w14:textId="77777777" w:rsidR="006D0AED" w:rsidRPr="00DF388C" w:rsidRDefault="006D0AED" w:rsidP="006D0AED">
            <w:pPr>
              <w:spacing w:line="360" w:lineRule="auto"/>
              <w:jc w:val="both"/>
              <w:rPr>
                <w:rFonts w:cs="Times New Roman"/>
              </w:rPr>
            </w:pPr>
            <w:r w:rsidRPr="00DF388C">
              <w:rPr>
                <w:rFonts w:cs="Times New Roman"/>
                <w:sz w:val="22"/>
                <w:szCs w:val="22"/>
              </w:rPr>
              <w:t>169</w:t>
            </w:r>
          </w:p>
        </w:tc>
        <w:tc>
          <w:tcPr>
            <w:tcW w:w="720" w:type="dxa"/>
          </w:tcPr>
          <w:p w14:paraId="203C19FE"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1.72</w:t>
            </w:r>
          </w:p>
        </w:tc>
        <w:tc>
          <w:tcPr>
            <w:tcW w:w="990" w:type="dxa"/>
          </w:tcPr>
          <w:p w14:paraId="3CBDDBD2"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2.82</w:t>
            </w:r>
          </w:p>
        </w:tc>
        <w:tc>
          <w:tcPr>
            <w:tcW w:w="810" w:type="dxa"/>
          </w:tcPr>
          <w:p w14:paraId="5AA6EA1E"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1569</w:t>
            </w:r>
          </w:p>
        </w:tc>
        <w:tc>
          <w:tcPr>
            <w:tcW w:w="900" w:type="dxa"/>
          </w:tcPr>
          <w:p w14:paraId="50707124"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1450</w:t>
            </w:r>
          </w:p>
        </w:tc>
        <w:tc>
          <w:tcPr>
            <w:tcW w:w="900" w:type="dxa"/>
          </w:tcPr>
          <w:p w14:paraId="04B14FAB"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0.694</w:t>
            </w:r>
          </w:p>
        </w:tc>
        <w:tc>
          <w:tcPr>
            <w:tcW w:w="1170" w:type="dxa"/>
          </w:tcPr>
          <w:p w14:paraId="214A0194"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0.57</w:t>
            </w:r>
          </w:p>
        </w:tc>
      </w:tr>
      <w:tr w:rsidR="006D0AED" w:rsidRPr="00DF388C" w14:paraId="78E838F1" w14:textId="77777777" w:rsidTr="00A80250">
        <w:tc>
          <w:tcPr>
            <w:tcW w:w="1908" w:type="dxa"/>
          </w:tcPr>
          <w:p w14:paraId="2C8BF954" w14:textId="66A1211D" w:rsidR="006D0AED" w:rsidRPr="00DF388C" w:rsidRDefault="006D0AED" w:rsidP="006D0AED">
            <w:pPr>
              <w:spacing w:line="360" w:lineRule="auto"/>
              <w:jc w:val="both"/>
              <w:rPr>
                <w:rFonts w:cs="Times New Roman"/>
                <w:sz w:val="22"/>
                <w:szCs w:val="22"/>
              </w:rPr>
            </w:pPr>
            <w:r w:rsidRPr="00DF388C">
              <w:rPr>
                <w:rFonts w:cs="Times New Roman"/>
                <w:sz w:val="22"/>
                <w:szCs w:val="22"/>
              </w:rPr>
              <w:t>Mg(NO</w:t>
            </w:r>
            <w:r w:rsidRPr="00DF388C">
              <w:rPr>
                <w:rFonts w:cs="Times New Roman"/>
                <w:sz w:val="22"/>
                <w:szCs w:val="22"/>
                <w:vertAlign w:val="subscript"/>
              </w:rPr>
              <w:t>3</w:t>
            </w:r>
            <w:r w:rsidRPr="00DF388C">
              <w:rPr>
                <w:rFonts w:cs="Times New Roman"/>
                <w:sz w:val="22"/>
                <w:szCs w:val="22"/>
              </w:rPr>
              <w:t>)</w:t>
            </w:r>
            <w:r w:rsidRPr="00DF388C">
              <w:rPr>
                <w:rFonts w:cs="Times New Roman"/>
                <w:sz w:val="22"/>
                <w:szCs w:val="22"/>
                <w:vertAlign w:val="subscript"/>
              </w:rPr>
              <w:t>2</w:t>
            </w:r>
            <m:oMath>
              <m:r>
                <w:rPr>
                  <w:rFonts w:ascii="Cambria Math" w:hAnsi="Cambria Math" w:cs="Calibri"/>
                </w:rPr>
                <m:t>·</m:t>
              </m:r>
            </m:oMath>
            <w:r w:rsidR="008F3AE3">
              <w:rPr>
                <w:rFonts w:cs="Times New Roman"/>
                <w:sz w:val="22"/>
                <w:szCs w:val="22"/>
              </w:rPr>
              <w:t xml:space="preserve"> </w:t>
            </w:r>
            <w:r w:rsidRPr="00DF388C">
              <w:rPr>
                <w:rFonts w:cs="Times New Roman"/>
                <w:sz w:val="22"/>
                <w:szCs w:val="22"/>
              </w:rPr>
              <w:t>6H</w:t>
            </w:r>
            <w:r w:rsidRPr="00DF388C">
              <w:rPr>
                <w:rFonts w:cs="Times New Roman"/>
                <w:sz w:val="22"/>
                <w:szCs w:val="22"/>
                <w:vertAlign w:val="subscript"/>
              </w:rPr>
              <w:t>2</w:t>
            </w:r>
            <w:r w:rsidRPr="00DF388C">
              <w:rPr>
                <w:rFonts w:cs="Times New Roman"/>
                <w:sz w:val="22"/>
                <w:szCs w:val="22"/>
              </w:rPr>
              <w:t>O</w:t>
            </w:r>
          </w:p>
        </w:tc>
        <w:tc>
          <w:tcPr>
            <w:tcW w:w="900" w:type="dxa"/>
          </w:tcPr>
          <w:p w14:paraId="10E8E702" w14:textId="77777777" w:rsidR="006D0AED" w:rsidRPr="00DF388C" w:rsidRDefault="006D0AED" w:rsidP="006D0AED">
            <w:pPr>
              <w:spacing w:line="360" w:lineRule="auto"/>
              <w:jc w:val="both"/>
              <w:rPr>
                <w:rFonts w:cs="Times New Roman"/>
              </w:rPr>
            </w:pPr>
            <w:r w:rsidRPr="00DF388C">
              <w:rPr>
                <w:rFonts w:cs="Times New Roman"/>
                <w:sz w:val="22"/>
                <w:szCs w:val="22"/>
              </w:rPr>
              <w:t>89.3</w:t>
            </w:r>
          </w:p>
        </w:tc>
        <w:tc>
          <w:tcPr>
            <w:tcW w:w="990" w:type="dxa"/>
          </w:tcPr>
          <w:p w14:paraId="51F2E2E2" w14:textId="77777777" w:rsidR="006D0AED" w:rsidRPr="00DF388C" w:rsidRDefault="006D0AED" w:rsidP="006D0AED">
            <w:pPr>
              <w:spacing w:line="360" w:lineRule="auto"/>
              <w:jc w:val="both"/>
              <w:rPr>
                <w:rFonts w:cs="Times New Roman"/>
              </w:rPr>
            </w:pPr>
            <w:r w:rsidRPr="00DF388C">
              <w:rPr>
                <w:rFonts w:cs="Times New Roman"/>
                <w:sz w:val="22"/>
                <w:szCs w:val="22"/>
              </w:rPr>
              <w:t>167</w:t>
            </w:r>
          </w:p>
        </w:tc>
        <w:tc>
          <w:tcPr>
            <w:tcW w:w="720" w:type="dxa"/>
          </w:tcPr>
          <w:p w14:paraId="6DF6E9EA"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1.84</w:t>
            </w:r>
          </w:p>
        </w:tc>
        <w:tc>
          <w:tcPr>
            <w:tcW w:w="990" w:type="dxa"/>
          </w:tcPr>
          <w:p w14:paraId="3478B2D7"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2.51</w:t>
            </w:r>
          </w:p>
        </w:tc>
        <w:tc>
          <w:tcPr>
            <w:tcW w:w="810" w:type="dxa"/>
          </w:tcPr>
          <w:p w14:paraId="1571AD43"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1636</w:t>
            </w:r>
          </w:p>
        </w:tc>
        <w:tc>
          <w:tcPr>
            <w:tcW w:w="900" w:type="dxa"/>
          </w:tcPr>
          <w:p w14:paraId="45109DEF"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1550</w:t>
            </w:r>
          </w:p>
        </w:tc>
        <w:tc>
          <w:tcPr>
            <w:tcW w:w="900" w:type="dxa"/>
          </w:tcPr>
          <w:p w14:paraId="2987B550"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0.611</w:t>
            </w:r>
          </w:p>
        </w:tc>
        <w:tc>
          <w:tcPr>
            <w:tcW w:w="1170" w:type="dxa"/>
          </w:tcPr>
          <w:p w14:paraId="56438F95"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0.49</w:t>
            </w:r>
          </w:p>
        </w:tc>
      </w:tr>
      <w:tr w:rsidR="006D0AED" w:rsidRPr="00DF388C" w14:paraId="65D7F619" w14:textId="77777777" w:rsidTr="00A80250">
        <w:tc>
          <w:tcPr>
            <w:tcW w:w="1908" w:type="dxa"/>
          </w:tcPr>
          <w:p w14:paraId="7FDD7261" w14:textId="4E804B3F" w:rsidR="006D0AED" w:rsidRPr="00DF388C" w:rsidRDefault="006D0AED" w:rsidP="006D0AED">
            <w:pPr>
              <w:spacing w:line="360" w:lineRule="auto"/>
              <w:jc w:val="both"/>
              <w:rPr>
                <w:rFonts w:cs="Times New Roman"/>
                <w:sz w:val="22"/>
                <w:szCs w:val="22"/>
              </w:rPr>
            </w:pPr>
            <w:r w:rsidRPr="00DF388C">
              <w:rPr>
                <w:rFonts w:cs="Times New Roman"/>
                <w:sz w:val="22"/>
                <w:szCs w:val="22"/>
              </w:rPr>
              <w:t>Mn(NO</w:t>
            </w:r>
            <w:r w:rsidRPr="00DF388C">
              <w:rPr>
                <w:rFonts w:cs="Times New Roman"/>
                <w:sz w:val="22"/>
                <w:szCs w:val="22"/>
                <w:vertAlign w:val="subscript"/>
              </w:rPr>
              <w:t>3</w:t>
            </w:r>
            <w:r w:rsidRPr="00DF388C">
              <w:rPr>
                <w:rFonts w:cs="Times New Roman"/>
                <w:sz w:val="22"/>
                <w:szCs w:val="22"/>
              </w:rPr>
              <w:t>)</w:t>
            </w:r>
            <w:r w:rsidRPr="00DF388C">
              <w:rPr>
                <w:rFonts w:cs="Times New Roman"/>
                <w:sz w:val="22"/>
                <w:szCs w:val="22"/>
                <w:vertAlign w:val="subscript"/>
              </w:rPr>
              <w:t>2</w:t>
            </w:r>
            <m:oMath>
              <m:r>
                <w:rPr>
                  <w:rFonts w:ascii="Cambria Math" w:hAnsi="Cambria Math" w:cs="Times New Roman"/>
                  <w:sz w:val="22"/>
                  <w:szCs w:val="22"/>
                  <w:vertAlign w:val="subscript"/>
                </w:rPr>
                <m:t xml:space="preserve"> </m:t>
              </m:r>
              <m:r>
                <w:rPr>
                  <w:rFonts w:ascii="Cambria Math" w:hAnsi="Cambria Math" w:cs="Calibri"/>
                </w:rPr>
                <m:t>·</m:t>
              </m:r>
            </m:oMath>
            <w:r w:rsidRPr="00DF388C">
              <w:rPr>
                <w:rFonts w:cs="Times New Roman"/>
                <w:sz w:val="22"/>
                <w:szCs w:val="22"/>
              </w:rPr>
              <w:t xml:space="preserve"> 6H</w:t>
            </w:r>
            <w:r w:rsidRPr="00DF388C">
              <w:rPr>
                <w:rFonts w:cs="Times New Roman"/>
                <w:sz w:val="22"/>
                <w:szCs w:val="22"/>
                <w:vertAlign w:val="subscript"/>
              </w:rPr>
              <w:t>2</w:t>
            </w:r>
            <w:r w:rsidRPr="00DF388C">
              <w:rPr>
                <w:rFonts w:cs="Times New Roman"/>
                <w:sz w:val="22"/>
                <w:szCs w:val="22"/>
              </w:rPr>
              <w:t>O</w:t>
            </w:r>
          </w:p>
        </w:tc>
        <w:tc>
          <w:tcPr>
            <w:tcW w:w="900" w:type="dxa"/>
          </w:tcPr>
          <w:p w14:paraId="6D79E4C1" w14:textId="77777777" w:rsidR="006D0AED" w:rsidRPr="00DF388C" w:rsidRDefault="006D0AED" w:rsidP="006D0AED">
            <w:pPr>
              <w:spacing w:line="360" w:lineRule="auto"/>
              <w:jc w:val="both"/>
              <w:rPr>
                <w:rFonts w:cs="Times New Roman"/>
              </w:rPr>
            </w:pPr>
            <w:r w:rsidRPr="00DF388C">
              <w:rPr>
                <w:rFonts w:cs="Times New Roman"/>
                <w:sz w:val="22"/>
                <w:szCs w:val="22"/>
              </w:rPr>
              <w:t>25.3</w:t>
            </w:r>
          </w:p>
        </w:tc>
        <w:tc>
          <w:tcPr>
            <w:tcW w:w="990" w:type="dxa"/>
          </w:tcPr>
          <w:p w14:paraId="7849A124" w14:textId="77777777" w:rsidR="006D0AED" w:rsidRPr="00DF388C" w:rsidRDefault="006D0AED" w:rsidP="006D0AED">
            <w:pPr>
              <w:spacing w:line="360" w:lineRule="auto"/>
              <w:jc w:val="both"/>
              <w:rPr>
                <w:rFonts w:cs="Times New Roman"/>
              </w:rPr>
            </w:pPr>
            <w:r w:rsidRPr="00DF388C">
              <w:rPr>
                <w:rFonts w:cs="Times New Roman"/>
                <w:sz w:val="22"/>
                <w:szCs w:val="22"/>
              </w:rPr>
              <w:t>148</w:t>
            </w:r>
          </w:p>
        </w:tc>
        <w:tc>
          <w:tcPr>
            <w:tcW w:w="720" w:type="dxa"/>
          </w:tcPr>
          <w:p w14:paraId="3BB7EAF9"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w:t>
            </w:r>
          </w:p>
        </w:tc>
        <w:tc>
          <w:tcPr>
            <w:tcW w:w="990" w:type="dxa"/>
          </w:tcPr>
          <w:p w14:paraId="19BE26E7"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w:t>
            </w:r>
          </w:p>
        </w:tc>
        <w:tc>
          <w:tcPr>
            <w:tcW w:w="810" w:type="dxa"/>
          </w:tcPr>
          <w:p w14:paraId="2EE73A98"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1600</w:t>
            </w:r>
          </w:p>
        </w:tc>
        <w:tc>
          <w:tcPr>
            <w:tcW w:w="900" w:type="dxa"/>
          </w:tcPr>
          <w:p w14:paraId="77BFA86A"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1738</w:t>
            </w:r>
          </w:p>
        </w:tc>
        <w:tc>
          <w:tcPr>
            <w:tcW w:w="900" w:type="dxa"/>
          </w:tcPr>
          <w:p w14:paraId="0EACEA7D"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w:t>
            </w:r>
          </w:p>
        </w:tc>
        <w:tc>
          <w:tcPr>
            <w:tcW w:w="1170" w:type="dxa"/>
          </w:tcPr>
          <w:p w14:paraId="1AAC7A2E"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w:t>
            </w:r>
          </w:p>
        </w:tc>
      </w:tr>
      <w:tr w:rsidR="006D0AED" w:rsidRPr="00DF388C" w14:paraId="4AE23080" w14:textId="77777777" w:rsidTr="00A80250">
        <w:tc>
          <w:tcPr>
            <w:tcW w:w="1908" w:type="dxa"/>
          </w:tcPr>
          <w:p w14:paraId="2909108C" w14:textId="2AD39770" w:rsidR="006D0AED" w:rsidRPr="00DF388C" w:rsidRDefault="006D0AED" w:rsidP="006D0AED">
            <w:pPr>
              <w:spacing w:line="360" w:lineRule="auto"/>
              <w:jc w:val="both"/>
              <w:rPr>
                <w:rFonts w:cs="Times New Roman"/>
                <w:sz w:val="22"/>
                <w:szCs w:val="22"/>
              </w:rPr>
            </w:pPr>
            <w:r w:rsidRPr="00DF388C">
              <w:rPr>
                <w:rFonts w:cs="Times New Roman"/>
                <w:sz w:val="22"/>
                <w:szCs w:val="22"/>
              </w:rPr>
              <w:t>KF</w:t>
            </w:r>
            <m:oMath>
              <m:r>
                <w:rPr>
                  <w:rFonts w:ascii="Cambria Math" w:hAnsi="Cambria Math" w:cs="Calibri"/>
                </w:rPr>
                <m:t>·</m:t>
              </m:r>
            </m:oMath>
            <w:r w:rsidR="008F3AE3">
              <w:rPr>
                <w:rFonts w:cs="Times New Roman"/>
                <w:sz w:val="22"/>
                <w:szCs w:val="22"/>
              </w:rPr>
              <w:t xml:space="preserve"> </w:t>
            </w:r>
            <w:r w:rsidRPr="00DF388C">
              <w:rPr>
                <w:rFonts w:cs="Times New Roman"/>
                <w:sz w:val="22"/>
                <w:szCs w:val="22"/>
              </w:rPr>
              <w:t>4H</w:t>
            </w:r>
            <w:r w:rsidRPr="00DF388C">
              <w:rPr>
                <w:rFonts w:cs="Times New Roman"/>
                <w:sz w:val="22"/>
                <w:szCs w:val="22"/>
                <w:vertAlign w:val="subscript"/>
              </w:rPr>
              <w:t>2</w:t>
            </w:r>
            <w:r w:rsidRPr="00DF388C">
              <w:rPr>
                <w:rFonts w:cs="Times New Roman"/>
                <w:sz w:val="22"/>
                <w:szCs w:val="22"/>
              </w:rPr>
              <w:t>O</w:t>
            </w:r>
          </w:p>
        </w:tc>
        <w:tc>
          <w:tcPr>
            <w:tcW w:w="900" w:type="dxa"/>
          </w:tcPr>
          <w:p w14:paraId="5BCCA12D" w14:textId="77777777" w:rsidR="006D0AED" w:rsidRPr="00DF388C" w:rsidRDefault="006D0AED" w:rsidP="006D0AED">
            <w:pPr>
              <w:spacing w:line="360" w:lineRule="auto"/>
              <w:jc w:val="both"/>
              <w:rPr>
                <w:rFonts w:cs="Times New Roman"/>
              </w:rPr>
            </w:pPr>
            <w:r w:rsidRPr="00DF388C">
              <w:rPr>
                <w:rFonts w:cs="Times New Roman"/>
                <w:sz w:val="22"/>
                <w:szCs w:val="22"/>
              </w:rPr>
              <w:t>19</w:t>
            </w:r>
          </w:p>
        </w:tc>
        <w:tc>
          <w:tcPr>
            <w:tcW w:w="990" w:type="dxa"/>
          </w:tcPr>
          <w:p w14:paraId="54501EC7" w14:textId="77777777" w:rsidR="006D0AED" w:rsidRPr="00DF388C" w:rsidRDefault="006D0AED" w:rsidP="006D0AED">
            <w:pPr>
              <w:spacing w:line="360" w:lineRule="auto"/>
              <w:jc w:val="both"/>
              <w:rPr>
                <w:rFonts w:cs="Times New Roman"/>
              </w:rPr>
            </w:pPr>
            <w:r w:rsidRPr="00DF388C">
              <w:rPr>
                <w:rFonts w:cs="Times New Roman"/>
                <w:sz w:val="22"/>
                <w:szCs w:val="22"/>
              </w:rPr>
              <w:t>231</w:t>
            </w:r>
          </w:p>
        </w:tc>
        <w:tc>
          <w:tcPr>
            <w:tcW w:w="720" w:type="dxa"/>
          </w:tcPr>
          <w:p w14:paraId="20B9938F"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1.84</w:t>
            </w:r>
          </w:p>
        </w:tc>
        <w:tc>
          <w:tcPr>
            <w:tcW w:w="990" w:type="dxa"/>
          </w:tcPr>
          <w:p w14:paraId="0A5E9192"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2.39</w:t>
            </w:r>
          </w:p>
        </w:tc>
        <w:tc>
          <w:tcPr>
            <w:tcW w:w="810" w:type="dxa"/>
          </w:tcPr>
          <w:p w14:paraId="69033F7D"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1450</w:t>
            </w:r>
          </w:p>
        </w:tc>
        <w:tc>
          <w:tcPr>
            <w:tcW w:w="900" w:type="dxa"/>
          </w:tcPr>
          <w:p w14:paraId="3CA79A1E"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1450</w:t>
            </w:r>
          </w:p>
        </w:tc>
        <w:tc>
          <w:tcPr>
            <w:tcW w:w="900" w:type="dxa"/>
          </w:tcPr>
          <w:p w14:paraId="04D04678"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w:t>
            </w:r>
          </w:p>
        </w:tc>
        <w:tc>
          <w:tcPr>
            <w:tcW w:w="1170" w:type="dxa"/>
          </w:tcPr>
          <w:p w14:paraId="452C2DB4"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w:t>
            </w:r>
          </w:p>
        </w:tc>
      </w:tr>
      <w:tr w:rsidR="006D0AED" w:rsidRPr="00DF388C" w14:paraId="7472E1CA" w14:textId="77777777" w:rsidTr="00140713">
        <w:tc>
          <w:tcPr>
            <w:tcW w:w="1908" w:type="dxa"/>
          </w:tcPr>
          <w:p w14:paraId="626B7DBB" w14:textId="12657E94" w:rsidR="006D0AED" w:rsidRPr="00DF388C" w:rsidRDefault="006D0AED" w:rsidP="006D0AED">
            <w:pPr>
              <w:spacing w:line="360" w:lineRule="auto"/>
              <w:jc w:val="both"/>
              <w:rPr>
                <w:rFonts w:cs="Times New Roman"/>
                <w:sz w:val="22"/>
                <w:szCs w:val="22"/>
              </w:rPr>
            </w:pPr>
            <w:r w:rsidRPr="00DF388C">
              <w:rPr>
                <w:rFonts w:cs="Times New Roman"/>
                <w:sz w:val="22"/>
                <w:szCs w:val="22"/>
              </w:rPr>
              <w:t>LiClO</w:t>
            </w:r>
            <w:r w:rsidRPr="00DF388C">
              <w:rPr>
                <w:rFonts w:cs="Times New Roman"/>
                <w:sz w:val="22"/>
                <w:szCs w:val="22"/>
                <w:vertAlign w:val="subscript"/>
              </w:rPr>
              <w:t>3</w:t>
            </w:r>
            <m:oMath>
              <m:r>
                <w:rPr>
                  <w:rFonts w:ascii="Cambria Math" w:hAnsi="Cambria Math" w:cs="Calibri"/>
                </w:rPr>
                <m:t>·</m:t>
              </m:r>
            </m:oMath>
            <w:r w:rsidR="008F3AE3">
              <w:rPr>
                <w:rFonts w:cs="Times New Roman"/>
                <w:sz w:val="22"/>
                <w:szCs w:val="22"/>
              </w:rPr>
              <w:t xml:space="preserve"> </w:t>
            </w:r>
            <w:r w:rsidRPr="00DF388C">
              <w:rPr>
                <w:rFonts w:cs="Times New Roman"/>
                <w:sz w:val="22"/>
                <w:szCs w:val="22"/>
              </w:rPr>
              <w:t>3H</w:t>
            </w:r>
            <w:r w:rsidRPr="00DF388C">
              <w:rPr>
                <w:rFonts w:cs="Times New Roman"/>
                <w:sz w:val="22"/>
                <w:szCs w:val="22"/>
                <w:vertAlign w:val="subscript"/>
              </w:rPr>
              <w:t>2</w:t>
            </w:r>
            <w:r w:rsidRPr="00DF388C">
              <w:rPr>
                <w:rFonts w:cs="Times New Roman"/>
                <w:sz w:val="22"/>
                <w:szCs w:val="22"/>
              </w:rPr>
              <w:t>O</w:t>
            </w:r>
          </w:p>
        </w:tc>
        <w:tc>
          <w:tcPr>
            <w:tcW w:w="900" w:type="dxa"/>
          </w:tcPr>
          <w:p w14:paraId="50C369F7" w14:textId="77777777" w:rsidR="006D0AED" w:rsidRPr="00DF388C" w:rsidRDefault="006D0AED" w:rsidP="006D0AED">
            <w:pPr>
              <w:spacing w:line="360" w:lineRule="auto"/>
              <w:jc w:val="both"/>
              <w:rPr>
                <w:rFonts w:cs="Times New Roman"/>
              </w:rPr>
            </w:pPr>
            <w:r w:rsidRPr="00DF388C">
              <w:rPr>
                <w:rFonts w:cs="Times New Roman"/>
                <w:sz w:val="22"/>
                <w:szCs w:val="22"/>
              </w:rPr>
              <w:t>8</w:t>
            </w:r>
          </w:p>
        </w:tc>
        <w:tc>
          <w:tcPr>
            <w:tcW w:w="990" w:type="dxa"/>
          </w:tcPr>
          <w:p w14:paraId="73C50C4F" w14:textId="77777777" w:rsidR="006D0AED" w:rsidRPr="00DF388C" w:rsidRDefault="006D0AED" w:rsidP="006D0AED">
            <w:pPr>
              <w:spacing w:line="360" w:lineRule="auto"/>
              <w:jc w:val="both"/>
              <w:rPr>
                <w:rFonts w:cs="Times New Roman"/>
              </w:rPr>
            </w:pPr>
            <w:r w:rsidRPr="00DF388C">
              <w:rPr>
                <w:rFonts w:cs="Times New Roman"/>
                <w:sz w:val="22"/>
                <w:szCs w:val="22"/>
              </w:rPr>
              <w:t>253</w:t>
            </w:r>
          </w:p>
        </w:tc>
        <w:tc>
          <w:tcPr>
            <w:tcW w:w="720" w:type="dxa"/>
          </w:tcPr>
          <w:p w14:paraId="69761BE5"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w:t>
            </w:r>
          </w:p>
        </w:tc>
        <w:tc>
          <w:tcPr>
            <w:tcW w:w="990" w:type="dxa"/>
          </w:tcPr>
          <w:p w14:paraId="7319214A"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w:t>
            </w:r>
          </w:p>
        </w:tc>
        <w:tc>
          <w:tcPr>
            <w:tcW w:w="810" w:type="dxa"/>
          </w:tcPr>
          <w:p w14:paraId="261F12D0"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1720</w:t>
            </w:r>
          </w:p>
        </w:tc>
        <w:tc>
          <w:tcPr>
            <w:tcW w:w="900" w:type="dxa"/>
          </w:tcPr>
          <w:p w14:paraId="11218404"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1530</w:t>
            </w:r>
          </w:p>
        </w:tc>
        <w:tc>
          <w:tcPr>
            <w:tcW w:w="900" w:type="dxa"/>
          </w:tcPr>
          <w:p w14:paraId="4DD247BF"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w:t>
            </w:r>
          </w:p>
        </w:tc>
        <w:tc>
          <w:tcPr>
            <w:tcW w:w="1170" w:type="dxa"/>
          </w:tcPr>
          <w:p w14:paraId="1717505E"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w:t>
            </w:r>
          </w:p>
        </w:tc>
      </w:tr>
      <w:tr w:rsidR="006D0AED" w:rsidRPr="00DF388C" w14:paraId="7745DC09" w14:textId="77777777" w:rsidTr="00140713">
        <w:tc>
          <w:tcPr>
            <w:tcW w:w="1908" w:type="dxa"/>
            <w:tcBorders>
              <w:bottom w:val="single" w:sz="6" w:space="0" w:color="auto"/>
            </w:tcBorders>
          </w:tcPr>
          <w:p w14:paraId="764CF2B3" w14:textId="5AB5B3E7" w:rsidR="006D0AED" w:rsidRPr="00DF388C" w:rsidRDefault="006D0AED" w:rsidP="006D0AED">
            <w:pPr>
              <w:spacing w:line="360" w:lineRule="auto"/>
              <w:jc w:val="both"/>
              <w:rPr>
                <w:rFonts w:cs="Times New Roman"/>
                <w:sz w:val="22"/>
                <w:szCs w:val="22"/>
              </w:rPr>
            </w:pPr>
            <w:r w:rsidRPr="00DF388C">
              <w:rPr>
                <w:rFonts w:cs="Times New Roman"/>
                <w:sz w:val="22"/>
                <w:szCs w:val="22"/>
              </w:rPr>
              <w:t>Ba(OH)</w:t>
            </w:r>
            <w:r w:rsidRPr="00DF388C">
              <w:rPr>
                <w:rFonts w:cs="Times New Roman"/>
                <w:sz w:val="22"/>
                <w:szCs w:val="22"/>
                <w:vertAlign w:val="subscript"/>
              </w:rPr>
              <w:t>2</w:t>
            </w:r>
            <m:oMath>
              <m:r>
                <w:rPr>
                  <w:rFonts w:ascii="Cambria Math" w:hAnsi="Cambria Math" w:cs="Times New Roman"/>
                  <w:sz w:val="22"/>
                  <w:szCs w:val="22"/>
                  <w:vertAlign w:val="subscript"/>
                </w:rPr>
                <m:t xml:space="preserve"> </m:t>
              </m:r>
              <m:r>
                <w:rPr>
                  <w:rFonts w:ascii="Cambria Math" w:hAnsi="Cambria Math" w:cs="Calibri"/>
                </w:rPr>
                <m:t>·</m:t>
              </m:r>
            </m:oMath>
            <w:r w:rsidRPr="00DF388C">
              <w:rPr>
                <w:rFonts w:cs="Times New Roman"/>
                <w:sz w:val="22"/>
                <w:szCs w:val="22"/>
              </w:rPr>
              <w:t xml:space="preserve"> 8H</w:t>
            </w:r>
            <w:r w:rsidRPr="00DF388C">
              <w:rPr>
                <w:rFonts w:cs="Times New Roman"/>
                <w:sz w:val="22"/>
                <w:szCs w:val="22"/>
                <w:vertAlign w:val="subscript"/>
              </w:rPr>
              <w:t>2</w:t>
            </w:r>
            <w:r w:rsidRPr="00DF388C">
              <w:rPr>
                <w:rFonts w:cs="Times New Roman"/>
                <w:sz w:val="22"/>
                <w:szCs w:val="22"/>
              </w:rPr>
              <w:t>O</w:t>
            </w:r>
          </w:p>
        </w:tc>
        <w:tc>
          <w:tcPr>
            <w:tcW w:w="900" w:type="dxa"/>
            <w:tcBorders>
              <w:bottom w:val="single" w:sz="6" w:space="0" w:color="auto"/>
            </w:tcBorders>
          </w:tcPr>
          <w:p w14:paraId="0107A1A9" w14:textId="77777777" w:rsidR="006D0AED" w:rsidRPr="00DF388C" w:rsidRDefault="006D0AED" w:rsidP="006D0AED">
            <w:pPr>
              <w:spacing w:line="360" w:lineRule="auto"/>
              <w:jc w:val="both"/>
              <w:rPr>
                <w:rFonts w:cs="Times New Roman"/>
              </w:rPr>
            </w:pPr>
            <w:r w:rsidRPr="00DF388C">
              <w:rPr>
                <w:rFonts w:cs="Times New Roman"/>
                <w:sz w:val="22"/>
                <w:szCs w:val="22"/>
              </w:rPr>
              <w:t>78</w:t>
            </w:r>
          </w:p>
        </w:tc>
        <w:tc>
          <w:tcPr>
            <w:tcW w:w="990" w:type="dxa"/>
            <w:tcBorders>
              <w:bottom w:val="single" w:sz="6" w:space="0" w:color="auto"/>
            </w:tcBorders>
          </w:tcPr>
          <w:p w14:paraId="1CD181C6" w14:textId="77777777" w:rsidR="006D0AED" w:rsidRPr="00DF388C" w:rsidRDefault="006D0AED" w:rsidP="006D0AED">
            <w:pPr>
              <w:spacing w:line="360" w:lineRule="auto"/>
              <w:jc w:val="both"/>
              <w:rPr>
                <w:rFonts w:cs="Times New Roman"/>
              </w:rPr>
            </w:pPr>
            <w:r w:rsidRPr="00DF388C">
              <w:rPr>
                <w:rFonts w:cs="Times New Roman"/>
                <w:sz w:val="22"/>
                <w:szCs w:val="22"/>
              </w:rPr>
              <w:t>266</w:t>
            </w:r>
          </w:p>
        </w:tc>
        <w:tc>
          <w:tcPr>
            <w:tcW w:w="720" w:type="dxa"/>
            <w:tcBorders>
              <w:bottom w:val="single" w:sz="6" w:space="0" w:color="auto"/>
            </w:tcBorders>
          </w:tcPr>
          <w:p w14:paraId="2C6C574F"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1.17</w:t>
            </w:r>
          </w:p>
        </w:tc>
        <w:tc>
          <w:tcPr>
            <w:tcW w:w="990" w:type="dxa"/>
            <w:tcBorders>
              <w:bottom w:val="single" w:sz="6" w:space="0" w:color="auto"/>
            </w:tcBorders>
          </w:tcPr>
          <w:p w14:paraId="535E3087"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2.44</w:t>
            </w:r>
          </w:p>
        </w:tc>
        <w:tc>
          <w:tcPr>
            <w:tcW w:w="810" w:type="dxa"/>
            <w:tcBorders>
              <w:bottom w:val="single" w:sz="6" w:space="0" w:color="auto"/>
            </w:tcBorders>
          </w:tcPr>
          <w:p w14:paraId="5F787D6D"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2070</w:t>
            </w:r>
          </w:p>
        </w:tc>
        <w:tc>
          <w:tcPr>
            <w:tcW w:w="900" w:type="dxa"/>
            <w:tcBorders>
              <w:bottom w:val="single" w:sz="6" w:space="0" w:color="auto"/>
            </w:tcBorders>
          </w:tcPr>
          <w:p w14:paraId="2C70A09B"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1937</w:t>
            </w:r>
          </w:p>
        </w:tc>
        <w:tc>
          <w:tcPr>
            <w:tcW w:w="900" w:type="dxa"/>
            <w:tcBorders>
              <w:bottom w:val="single" w:sz="6" w:space="0" w:color="auto"/>
            </w:tcBorders>
          </w:tcPr>
          <w:p w14:paraId="77CE2442"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1.255</w:t>
            </w:r>
          </w:p>
        </w:tc>
        <w:tc>
          <w:tcPr>
            <w:tcW w:w="1170" w:type="dxa"/>
            <w:tcBorders>
              <w:bottom w:val="single" w:sz="6" w:space="0" w:color="auto"/>
            </w:tcBorders>
          </w:tcPr>
          <w:p w14:paraId="3A5202E5" w14:textId="77777777" w:rsidR="006D0AED" w:rsidRPr="00DF388C" w:rsidRDefault="006D0AED" w:rsidP="006D0AED">
            <w:pPr>
              <w:spacing w:line="360" w:lineRule="auto"/>
              <w:jc w:val="both"/>
              <w:rPr>
                <w:rFonts w:cs="Times New Roman"/>
                <w:sz w:val="22"/>
                <w:szCs w:val="22"/>
              </w:rPr>
            </w:pPr>
            <w:r w:rsidRPr="00DF388C">
              <w:rPr>
                <w:rFonts w:cs="Times New Roman"/>
                <w:sz w:val="22"/>
                <w:szCs w:val="22"/>
              </w:rPr>
              <w:t>0.653</w:t>
            </w:r>
          </w:p>
        </w:tc>
      </w:tr>
    </w:tbl>
    <w:p w14:paraId="4E174519" w14:textId="67BB1607" w:rsidR="006D0AED" w:rsidRPr="00DF388C" w:rsidRDefault="006D0AED" w:rsidP="006D0AED">
      <w:pPr>
        <w:jc w:val="both"/>
        <w:rPr>
          <w:rFonts w:cs="Times New Roman"/>
        </w:rPr>
      </w:pPr>
      <w:r w:rsidRPr="00DF388C">
        <w:rPr>
          <w:rFonts w:cs="Times New Roman"/>
        </w:rPr>
        <w:t xml:space="preserve">- means Not reported </w:t>
      </w:r>
    </w:p>
    <w:p w14:paraId="0F48F8C4" w14:textId="397E69ED" w:rsidR="00B8100B" w:rsidRPr="00DF388C" w:rsidRDefault="00B8100B" w:rsidP="006D0AED">
      <w:pPr>
        <w:jc w:val="both"/>
        <w:rPr>
          <w:rFonts w:cs="Times New Roman"/>
        </w:rPr>
      </w:pPr>
    </w:p>
    <w:p w14:paraId="41B27274" w14:textId="596EFF31" w:rsidR="00C4708B" w:rsidRPr="00DF388C" w:rsidRDefault="00C4708B" w:rsidP="006D0AED">
      <w:pPr>
        <w:jc w:val="both"/>
        <w:rPr>
          <w:rFonts w:cs="Times New Roman"/>
        </w:rPr>
      </w:pPr>
    </w:p>
    <w:p w14:paraId="1240DFF5" w14:textId="5DDC75B8" w:rsidR="0093508B" w:rsidRPr="00DF388C" w:rsidRDefault="0093508B" w:rsidP="006D0AED">
      <w:pPr>
        <w:jc w:val="both"/>
        <w:rPr>
          <w:rFonts w:cs="Times New Roman"/>
        </w:rPr>
      </w:pPr>
    </w:p>
    <w:p w14:paraId="6D9D0B21" w14:textId="3CC0D16C" w:rsidR="0093508B" w:rsidRPr="00DF388C" w:rsidRDefault="0093508B" w:rsidP="006D0AED">
      <w:pPr>
        <w:jc w:val="both"/>
        <w:rPr>
          <w:rFonts w:cs="Times New Roman"/>
        </w:rPr>
      </w:pPr>
    </w:p>
    <w:p w14:paraId="4C2EED62" w14:textId="1104E99B" w:rsidR="0093508B" w:rsidRDefault="0093508B" w:rsidP="006D0AED">
      <w:pPr>
        <w:jc w:val="both"/>
        <w:rPr>
          <w:rFonts w:cs="Times New Roman"/>
        </w:rPr>
      </w:pPr>
    </w:p>
    <w:p w14:paraId="0482AB37" w14:textId="091948CD" w:rsidR="007330E2" w:rsidRDefault="007330E2" w:rsidP="006D0AED">
      <w:pPr>
        <w:jc w:val="both"/>
        <w:rPr>
          <w:rFonts w:cs="Times New Roman"/>
        </w:rPr>
      </w:pPr>
    </w:p>
    <w:p w14:paraId="2A0AA45C" w14:textId="77777777" w:rsidR="007330E2" w:rsidRPr="00DF388C" w:rsidRDefault="007330E2" w:rsidP="006D0AED">
      <w:pPr>
        <w:jc w:val="both"/>
        <w:rPr>
          <w:rFonts w:cs="Times New Roman"/>
        </w:rPr>
      </w:pPr>
    </w:p>
    <w:p w14:paraId="5817D366" w14:textId="77777777" w:rsidR="0093508B" w:rsidRPr="00DF388C" w:rsidRDefault="0093508B" w:rsidP="0093508B">
      <w:pPr>
        <w:spacing w:line="360" w:lineRule="auto"/>
        <w:jc w:val="both"/>
        <w:rPr>
          <w:rFonts w:eastAsia="Cambria" w:cs="Times New Roman"/>
        </w:rPr>
      </w:pPr>
      <w:r w:rsidRPr="00DF388C">
        <w:rPr>
          <w:rFonts w:eastAsia="Cambria" w:cs="Times New Roman"/>
        </w:rPr>
        <w:lastRenderedPageBreak/>
        <w:t xml:space="preserve">chemical reactivity) between PCM and containment structures is critical throughout the selection process of the salt hydrate PCM. The toxicity and flammability of PCMs are also critical considerations in the selection process, depending on the application. </w:t>
      </w:r>
    </w:p>
    <w:p w14:paraId="2515C7B9" w14:textId="77777777" w:rsidR="0093508B" w:rsidRPr="00DF388C" w:rsidRDefault="0093508B" w:rsidP="0093508B">
      <w:pPr>
        <w:jc w:val="both"/>
        <w:rPr>
          <w:rFonts w:eastAsia="Cambria" w:cs="Times New Roman"/>
        </w:rPr>
      </w:pPr>
      <w:r w:rsidRPr="00DF388C">
        <w:rPr>
          <w:rFonts w:eastAsia="Cambria" w:cs="Times New Roman"/>
        </w:rPr>
        <w:t>C)</w:t>
      </w:r>
      <w:r w:rsidRPr="00DF388C">
        <w:rPr>
          <w:rFonts w:eastAsia="Cambria" w:cs="Times New Roman"/>
          <w:b/>
          <w:bCs/>
        </w:rPr>
        <w:t xml:space="preserve"> Kinetics</w:t>
      </w:r>
    </w:p>
    <w:p w14:paraId="4F9BCB9D" w14:textId="77777777" w:rsidR="0093508B" w:rsidRPr="00DF388C" w:rsidRDefault="0093508B" w:rsidP="00A80250">
      <w:pPr>
        <w:spacing w:line="360" w:lineRule="auto"/>
        <w:ind w:firstLine="720"/>
        <w:jc w:val="both"/>
        <w:rPr>
          <w:rFonts w:eastAsia="Cambria" w:cs="Times New Roman"/>
        </w:rPr>
      </w:pPr>
      <w:r w:rsidRPr="00DF388C">
        <w:rPr>
          <w:rFonts w:eastAsia="Cambria" w:cs="Times New Roman"/>
        </w:rPr>
        <w:t xml:space="preserve">A desirable salt hydrate PCM for temperature control application must have fast, steady, reversible, and dependable kinetics. This ensures that heat extraction and absorption during repeated thermal cycling is effective. Also, a desirable salt hydrate PCM shows higher nucleation rate and an adequate crystallization rate, this makes supercooling minimal and substantial amount of heat is released during the freezing process. Hence, it is a critical factor to consider for short term thermal energy storage application requiring rapid release and absorption of heat for temperature control applications. </w:t>
      </w:r>
    </w:p>
    <w:p w14:paraId="6DC2A56C" w14:textId="44160592" w:rsidR="006D0AED" w:rsidRPr="00DF388C" w:rsidRDefault="00B8100B" w:rsidP="002428C5">
      <w:pPr>
        <w:pStyle w:val="Heading3"/>
      </w:pPr>
      <w:r w:rsidRPr="00DF388C">
        <w:rPr>
          <w:rFonts w:eastAsia="Cambria"/>
        </w:rPr>
        <w:t xml:space="preserve"> </w:t>
      </w:r>
      <w:bookmarkStart w:id="52" w:name="_Toc99809005"/>
      <w:bookmarkStart w:id="53" w:name="_Toc133424386"/>
      <w:r w:rsidR="006D0AED" w:rsidRPr="00DF388C">
        <w:t>Technical Challenges and opportunities with PCMs</w:t>
      </w:r>
      <w:bookmarkEnd w:id="52"/>
      <w:bookmarkEnd w:id="53"/>
      <w:r w:rsidR="006D0AED" w:rsidRPr="00DF388C">
        <w:t xml:space="preserve"> </w:t>
      </w:r>
    </w:p>
    <w:p w14:paraId="66285CFC" w14:textId="77777777" w:rsidR="00B8100B" w:rsidRPr="00DF388C" w:rsidRDefault="006D0AED" w:rsidP="00A80250">
      <w:pPr>
        <w:spacing w:line="360" w:lineRule="auto"/>
        <w:ind w:firstLine="720"/>
        <w:jc w:val="both"/>
        <w:rPr>
          <w:rFonts w:cs="Times New Roman"/>
        </w:rPr>
      </w:pPr>
      <w:r w:rsidRPr="00DF388C">
        <w:rPr>
          <w:rFonts w:cs="Times New Roman"/>
        </w:rPr>
        <w:t xml:space="preserve">Numerous issues are discussed in the literature about the application of salt hydrates in TES devices and systems. These include the following: </w:t>
      </w:r>
    </w:p>
    <w:p w14:paraId="297AE672" w14:textId="77777777" w:rsidR="00B8100B" w:rsidRPr="00DF388C" w:rsidRDefault="006D0AED" w:rsidP="006D0AED">
      <w:pPr>
        <w:spacing w:line="360" w:lineRule="auto"/>
        <w:jc w:val="both"/>
        <w:rPr>
          <w:rFonts w:cs="Times New Roman"/>
        </w:rPr>
      </w:pPr>
      <w:r w:rsidRPr="00DF388C">
        <w:rPr>
          <w:rFonts w:cs="Times New Roman"/>
        </w:rPr>
        <w:t>(1) phase separation over repeated temperature cycles,</w:t>
      </w:r>
    </w:p>
    <w:p w14:paraId="7F9DB6FD" w14:textId="07C39158" w:rsidR="00B8100B" w:rsidRPr="00DF388C" w:rsidRDefault="006D0AED" w:rsidP="006D0AED">
      <w:pPr>
        <w:spacing w:line="360" w:lineRule="auto"/>
        <w:jc w:val="both"/>
        <w:rPr>
          <w:rFonts w:cs="Times New Roman"/>
        </w:rPr>
      </w:pPr>
      <w:r w:rsidRPr="00DF388C">
        <w:rPr>
          <w:rFonts w:cs="Times New Roman"/>
        </w:rPr>
        <w:t xml:space="preserve">(2) supercooling as a result of bad nucleation characteristics, </w:t>
      </w:r>
    </w:p>
    <w:p w14:paraId="7F8E692D" w14:textId="74AB8A13" w:rsidR="00F52898" w:rsidRDefault="006D0AED" w:rsidP="006D0AED">
      <w:pPr>
        <w:spacing w:line="360" w:lineRule="auto"/>
        <w:jc w:val="both"/>
        <w:rPr>
          <w:rFonts w:cs="Times New Roman"/>
        </w:rPr>
      </w:pPr>
      <w:r w:rsidRPr="00DF388C">
        <w:rPr>
          <w:rFonts w:cs="Times New Roman"/>
        </w:rPr>
        <w:t xml:space="preserve">(3) </w:t>
      </w:r>
      <w:r w:rsidR="00F52898">
        <w:rPr>
          <w:rFonts w:cs="Times New Roman"/>
        </w:rPr>
        <w:t xml:space="preserve">Low thermal conductivity, </w:t>
      </w:r>
      <w:r w:rsidR="00F52898" w:rsidRPr="00DF388C">
        <w:rPr>
          <w:rFonts w:cs="Times New Roman"/>
        </w:rPr>
        <w:t>and</w:t>
      </w:r>
    </w:p>
    <w:p w14:paraId="5F511C2A" w14:textId="73DCE213" w:rsidR="006D0AED" w:rsidRPr="00DF388C" w:rsidRDefault="00F52898" w:rsidP="006D0AED">
      <w:pPr>
        <w:spacing w:line="360" w:lineRule="auto"/>
        <w:jc w:val="both"/>
        <w:rPr>
          <w:rFonts w:cs="Times New Roman"/>
        </w:rPr>
      </w:pPr>
      <w:r>
        <w:rPr>
          <w:rFonts w:cs="Times New Roman"/>
        </w:rPr>
        <w:t>(4)</w:t>
      </w:r>
      <w:r w:rsidR="006D0AED" w:rsidRPr="00DF388C">
        <w:rPr>
          <w:rFonts w:cs="Times New Roman"/>
        </w:rPr>
        <w:t xml:space="preserve"> </w:t>
      </w:r>
      <w:r>
        <w:rPr>
          <w:rFonts w:cs="Times New Roman"/>
        </w:rPr>
        <w:t>Limit</w:t>
      </w:r>
      <w:r w:rsidR="004214A9">
        <w:rPr>
          <w:rFonts w:cs="Times New Roman"/>
        </w:rPr>
        <w:t>ed options for</w:t>
      </w:r>
      <w:r>
        <w:rPr>
          <w:rFonts w:cs="Times New Roman"/>
        </w:rPr>
        <w:t xml:space="preserve"> near-ambient applications. </w:t>
      </w:r>
      <w:r w:rsidR="006D0AED" w:rsidRPr="00DF388C">
        <w:rPr>
          <w:rFonts w:cs="Times New Roman"/>
        </w:rPr>
        <w:t>These technical challenges have limited the widespread application of salt hydrate PCMs in thermal energy applications</w:t>
      </w:r>
      <w:r w:rsidR="00B8100B" w:rsidRPr="00DF388C">
        <w:rPr>
          <w:rFonts w:cs="Times New Roman"/>
        </w:rPr>
        <w:t xml:space="preserve"> </w:t>
      </w:r>
      <w:r w:rsidR="006D0AED" w:rsidRPr="00DF388C">
        <w:rPr>
          <w:rFonts w:cs="Times New Roman"/>
        </w:rPr>
        <w:fldChar w:fldCharType="begin" w:fldLock="1"/>
      </w:r>
      <w:r w:rsidR="00AC0B8A" w:rsidRPr="00DF388C">
        <w:rPr>
          <w:rFonts w:cs="Times New Roman"/>
        </w:rPr>
        <w:instrText>ADDIN CSL_CITATION {"citationItems":[{"id":"ITEM-1","itemData":{"DOI":"10.1016/j.est.2021.102780","ISSN":"2352152X","abstract":"Future energy systems with a large share of fluctuating renewable energies demand thermal energy storages that are flexible and reliable. Sodium acetate trihydrate (SAT) has been investigated for many years as heat storage materials but the focus of the investigations were mostly on short-term applications. SAT has a high energy storage density and a large supercooling degree which make it an ideal flexible heat storage material. Heat storages utilizing stable supercooling of SAT can store heat almost heat loss free in both short-term and long-term, which offers great benefits for the energy system. A review of SAT heat storages is presented in this article. The investigations show that flexible heat storages using SAT have clear advantages over a traditional water based heat storage in both short-term and long-term heat storage. Significant decrease of the storage size (at least 60%) is considered a merit for applications in single family houses where there is a spatial constrain. Moreover, the SAT heat storages offers flexibility in system operation, which is considered beneficial for renewable energy such as solar heating systems. The main challenges for the heat storages, for instance, low heat exchange capacity rate, phase separation and spontaneous crystallization, are addressed. Remedies to overcome the challenges are discussed. The paper will also investigate stability of supercooling and reliability of triggering methods for controllable release of the latent heat stored in supercooled sodium acetate trihydrate. Recommendations for further investigations are proposed.","author":[{"dropping-particle":"","family":"Wang","given":"Gang","non-dropping-particle":"","parse-names":false,"suffix":""},{"dropping-particle":"","family":"Xu","given":"Chao","non-dropping-particle":"","parse-names":false,"suffix":""},{"dropping-particle":"","family":"Kong","given":"Weiqiang","non-dropping-particle":"","parse-names":false,"suffix":""},{"dropping-particle":"","family":"Englmair","given":"Gerald","non-dropping-particle":"","parse-names":false,"suffix":""},{"dropping-particle":"","family":"Fan","given":"Jianhua","non-dropping-particle":"","parse-names":false,"suffix":""},{"dropping-particle":"","family":"Wei","given":"Gaosheng","non-dropping-particle":"","parse-names":false,"suffix":""},{"dropping-particle":"","family":"Furbo","given":"Simon","non-dropping-particle":"","parse-names":false,"suffix":""}],"container-title":"Journal of Energy Storage","id":"ITEM-1","issue":"June","issued":{"date-parts":[["2021"]]},"title":"Review on sodium acetate trihydrate in flexible thermal energy storages: Properties, challenges and applications","type":"article-journal","volume":"40"},"uris":["http://www.mendeley.com/documents/?uuid=db5cde98-77fe-405e-a9e0-fb352aaf5fca"]}],"mendeley":{"formattedCitation":"[32]","plainTextFormattedCitation":"[32]","previouslyFormattedCitation":"[32]"},"properties":{"noteIndex":0},"schema":"https://github.com/citation-style-language/schema/raw/master/csl-citation.json"}</w:instrText>
      </w:r>
      <w:r w:rsidR="006D0AED" w:rsidRPr="00DF388C">
        <w:rPr>
          <w:rFonts w:cs="Times New Roman"/>
        </w:rPr>
        <w:fldChar w:fldCharType="separate"/>
      </w:r>
      <w:r w:rsidR="00AC0B8A" w:rsidRPr="00DF388C">
        <w:rPr>
          <w:rFonts w:cs="Times New Roman"/>
          <w:noProof/>
        </w:rPr>
        <w:t>[32]</w:t>
      </w:r>
      <w:r w:rsidR="006D0AED" w:rsidRPr="00DF388C">
        <w:rPr>
          <w:rFonts w:cs="Times New Roman"/>
        </w:rPr>
        <w:fldChar w:fldCharType="end"/>
      </w:r>
      <w:r w:rsidR="006D0AED" w:rsidRPr="00DF388C">
        <w:rPr>
          <w:rFonts w:cs="Times New Roman"/>
        </w:rPr>
        <w:t xml:space="preserve">. </w:t>
      </w:r>
    </w:p>
    <w:p w14:paraId="30F95603" w14:textId="3F8FB785" w:rsidR="006D0AED" w:rsidRPr="00DF388C" w:rsidRDefault="006D0AED" w:rsidP="00B8100B">
      <w:pPr>
        <w:spacing w:line="360" w:lineRule="auto"/>
        <w:jc w:val="both"/>
        <w:rPr>
          <w:rFonts w:cs="Times New Roman"/>
        </w:rPr>
      </w:pPr>
      <w:r w:rsidRPr="00DF388C">
        <w:rPr>
          <w:rFonts w:cs="Times New Roman"/>
        </w:rPr>
        <w:t>For instance, when sodium sulfate decahydrate (SSD) PCM is thermally cycled, phase separation occurs, resulting in a significant loss of melting enthalpy over lengthy freeze/melt cycles</w:t>
      </w:r>
      <w:r w:rsidR="00B969D9">
        <w:rPr>
          <w:rFonts w:cs="Times New Roman"/>
        </w:rPr>
        <w:t xml:space="preserve"> </w:t>
      </w:r>
      <w:r w:rsidRPr="00DF388C">
        <w:rPr>
          <w:rFonts w:eastAsia="Calibri" w:cs="Times New Roman"/>
        </w:rPr>
        <w:fldChar w:fldCharType="begin" w:fldLock="1"/>
      </w:r>
      <w:r w:rsidR="00AC0B8A" w:rsidRPr="00DF388C">
        <w:rPr>
          <w:rFonts w:eastAsia="Calibri" w:cs="Times New Roman"/>
        </w:rPr>
        <w:instrText>ADDIN CSL_CITATION {"citationItems":[{"id":"ITEM-1","itemData":{"DOI":"10.1007/s10973-020-09306-6","ISBN":"0123456789","ISSN":"15882926","abstract":"In this paper, sodium sulfate decahydrate (SSD) with a phase transition temperature of 32 °C was selected as the phase change energy storage material. However, SSD has the problems of large degree of supercooling, obvious phase stratification, and low thermal conductivity. To address these issues, a new SSD composite phase change energy storage material was synthesized by adding certain amounts of nucleating agents, thickeners, and high thermal conductivity agent to SSD. The results showed that when the addition of nucleating agent Na2B4O7·10H2O and thickener carboxymethyl cellulose (CMC) reached an optimal formulation ratio of SSD:Na2B4O7·10H2O:CMC = 100:5:3, the supercooling degree of the SSD composite phase change material was only 1.5 °C. Moreover, the heat release time of the phase change process was 25 min, and no phase stratification occurred. When expanded graphite with high thermal conductivity was added with the mass ratio of 9%, the effect on the supercooling degree of the SSD composite energy storage material was small, and the thermal conductivity increased by 3.9 times, reaching 2.13 W m−1 K−1. Differential scanning calorimetry method and step cooling curve method were used to test the decay rate of the thermal properties of the new composite phase change energy storage material, and the results were relatively close.","author":[{"dropping-particle":"","family":"Dong","given":"Xian","non-dropping-particle":"","parse-names":false,"suffix":""},{"dropping-particle":"","family":"Mao","given":"Jinfeng","non-dropping-particle":"","parse-names":false,"suffix":""},{"dropping-particle":"","family":"Geng","given":"Shibin","non-dropping-particle":"","parse-names":false,"suffix":""},{"dropping-particle":"","family":"Li","given":"Yong","non-dropping-particle":"","parse-names":false,"suffix":""},{"dropping-particle":"","family":"Hou","given":"Pumin","non-dropping-particle":"","parse-names":false,"suffix":""},{"dropping-particle":"","family":"Lian","given":"Huiliang","non-dropping-particle":"","parse-names":false,"suffix":""}],"container-title":"Journal of Thermal Analysis and Calorimetry","id":"ITEM-1","issue":"6","issued":{"date-parts":[["2021"]]},"page":"3923-3934","title":"Study on performance optimization of sodium sulfate decahydrate phase change energy storage materials","type":"article-journal","volume":"143"},"uris":["http://www.mendeley.com/documents/?uuid=9be08d74-e2d1-4feb-8975-007e8a2e7efe"]}],"mendeley":{"formattedCitation":"[33]","plainTextFormattedCitation":"[33]","previouslyFormattedCitation":"[33]"},"properties":{"noteIndex":0},"schema":"https://github.com/citation-style-language/schema/raw/master/csl-citation.json"}</w:instrText>
      </w:r>
      <w:r w:rsidRPr="00DF388C">
        <w:rPr>
          <w:rFonts w:eastAsia="Calibri" w:cs="Times New Roman"/>
        </w:rPr>
        <w:fldChar w:fldCharType="separate"/>
      </w:r>
      <w:r w:rsidR="00AC0B8A" w:rsidRPr="00DF388C">
        <w:rPr>
          <w:rFonts w:eastAsia="Calibri" w:cs="Times New Roman"/>
          <w:noProof/>
        </w:rPr>
        <w:t>[33]</w:t>
      </w:r>
      <w:r w:rsidRPr="00DF388C">
        <w:rPr>
          <w:rFonts w:eastAsia="Calibri" w:cs="Times New Roman"/>
        </w:rPr>
        <w:fldChar w:fldCharType="end"/>
      </w:r>
      <w:r w:rsidRPr="00DF388C">
        <w:rPr>
          <w:rFonts w:cs="Times New Roman"/>
        </w:rPr>
        <w:t>. When SSD is heated, the composition follows the vertical line corresponding to a mass fraction of 43% Na</w:t>
      </w:r>
      <w:r w:rsidRPr="00DF388C">
        <w:rPr>
          <w:rFonts w:cs="Times New Roman"/>
          <w:vertAlign w:val="subscript"/>
        </w:rPr>
        <w:t>2</w:t>
      </w:r>
      <w:r w:rsidRPr="00DF388C">
        <w:rPr>
          <w:rFonts w:cs="Times New Roman"/>
        </w:rPr>
        <w:t>SO</w:t>
      </w:r>
      <w:r w:rsidRPr="00DF388C">
        <w:rPr>
          <w:rFonts w:cs="Times New Roman"/>
          <w:vertAlign w:val="subscript"/>
        </w:rPr>
        <w:t>4</w:t>
      </w:r>
      <w:r w:rsidRPr="00DF388C">
        <w:rPr>
          <w:rFonts w:cs="Times New Roman"/>
        </w:rPr>
        <w:t xml:space="preserve">, as illustrated in </w:t>
      </w:r>
      <w:r w:rsidR="007B656D" w:rsidRPr="00DF388C">
        <w:rPr>
          <w:rFonts w:cs="Times New Roman"/>
        </w:rPr>
        <w:fldChar w:fldCharType="begin"/>
      </w:r>
      <w:r w:rsidR="007B656D" w:rsidRPr="00DF388C">
        <w:rPr>
          <w:rFonts w:cs="Times New Roman"/>
        </w:rPr>
        <w:instrText xml:space="preserve"> REF _Ref127308275 \h </w:instrText>
      </w:r>
      <w:r w:rsidR="00875728" w:rsidRPr="00DF388C">
        <w:rPr>
          <w:rFonts w:cs="Times New Roman"/>
        </w:rPr>
        <w:instrText xml:space="preserve"> \* MERGEFORMAT </w:instrText>
      </w:r>
      <w:r w:rsidR="007B656D" w:rsidRPr="00DF388C">
        <w:rPr>
          <w:rFonts w:cs="Times New Roman"/>
        </w:rPr>
      </w:r>
      <w:r w:rsidR="007B656D" w:rsidRPr="00DF388C">
        <w:rPr>
          <w:rFonts w:cs="Times New Roman"/>
        </w:rPr>
        <w:fldChar w:fldCharType="separate"/>
      </w:r>
      <w:ins w:id="54" w:author="Akamo, Damilola" w:date="2023-04-26T22:43:00Z">
        <w:r w:rsidR="00622C5D" w:rsidRPr="00622C5D">
          <w:rPr>
            <w:rFonts w:cs="Times New Roman"/>
          </w:rPr>
          <w:t xml:space="preserve">Figure </w:t>
        </w:r>
        <w:r w:rsidR="00622C5D" w:rsidRPr="00622C5D">
          <w:rPr>
            <w:rFonts w:cs="Times New Roman"/>
            <w:noProof/>
          </w:rPr>
          <w:t>1</w:t>
        </w:r>
        <w:r w:rsidR="00622C5D" w:rsidRPr="00622C5D">
          <w:rPr>
            <w:rFonts w:cs="Times New Roman"/>
            <w:noProof/>
          </w:rPr>
          <w:t>.</w:t>
        </w:r>
        <w:r w:rsidR="00622C5D" w:rsidRPr="00622C5D">
          <w:rPr>
            <w:rFonts w:cs="Times New Roman"/>
            <w:noProof/>
          </w:rPr>
          <w:t>4</w:t>
        </w:r>
      </w:ins>
      <w:r w:rsidR="007B656D" w:rsidRPr="00DF388C">
        <w:rPr>
          <w:rFonts w:cs="Times New Roman"/>
        </w:rPr>
        <w:fldChar w:fldCharType="end"/>
      </w:r>
      <w:r w:rsidRPr="00DF388C">
        <w:rPr>
          <w:rFonts w:cs="Times New Roman"/>
        </w:rPr>
        <w:t>. When the transition temperature of 32</w:t>
      </w:r>
      <w:r w:rsidR="00C8302E" w:rsidRPr="00DF388C">
        <w:rPr>
          <w:rFonts w:cs="Times New Roman"/>
        </w:rPr>
        <w:t xml:space="preserve"> °C</w:t>
      </w:r>
      <w:r w:rsidRPr="00DF388C">
        <w:rPr>
          <w:rFonts w:cs="Times New Roman"/>
        </w:rPr>
        <w:t xml:space="preserve"> is attained, two distinct phases emerge: solid anhydrous Na</w:t>
      </w:r>
      <w:r w:rsidRPr="00DF388C">
        <w:rPr>
          <w:rFonts w:cs="Times New Roman"/>
          <w:vertAlign w:val="subscript"/>
        </w:rPr>
        <w:t>2</w:t>
      </w:r>
      <w:r w:rsidRPr="00DF388C">
        <w:rPr>
          <w:rFonts w:cs="Times New Roman"/>
        </w:rPr>
        <w:t>SO</w:t>
      </w:r>
      <w:r w:rsidRPr="00DF388C">
        <w:rPr>
          <w:rFonts w:cs="Times New Roman"/>
          <w:vertAlign w:val="subscript"/>
        </w:rPr>
        <w:t>4</w:t>
      </w:r>
      <w:r w:rsidRPr="00DF388C">
        <w:rPr>
          <w:rFonts w:cs="Times New Roman"/>
        </w:rPr>
        <w:t xml:space="preserve"> and a liquid suspension with approximately a 32 percent mass fraction of Na</w:t>
      </w:r>
      <w:r w:rsidRPr="00DF388C">
        <w:rPr>
          <w:rFonts w:cs="Times New Roman"/>
          <w:vertAlign w:val="subscript"/>
        </w:rPr>
        <w:t>2</w:t>
      </w:r>
      <w:r w:rsidRPr="00DF388C">
        <w:rPr>
          <w:rFonts w:cs="Times New Roman"/>
        </w:rPr>
        <w:t>SO</w:t>
      </w:r>
      <w:r w:rsidRPr="00DF388C">
        <w:rPr>
          <w:rFonts w:cs="Times New Roman"/>
          <w:vertAlign w:val="subscript"/>
        </w:rPr>
        <w:t>4</w:t>
      </w:r>
      <w:r w:rsidRPr="00DF388C">
        <w:rPr>
          <w:rFonts w:cs="Times New Roman"/>
        </w:rPr>
        <w:t xml:space="preserve">. The densities of these two stages are vastly different. Because the residual anhydrous salt does not dissolved in water entirely, salt solution including undissolved anhydrous salt emerges. </w:t>
      </w:r>
      <w:r w:rsidRPr="00DF388C">
        <w:rPr>
          <w:rFonts w:eastAsia="Calibri" w:cs="Times New Roman"/>
        </w:rPr>
        <w:fldChar w:fldCharType="begin" w:fldLock="1"/>
      </w:r>
      <w:r w:rsidR="00AC0B8A" w:rsidRPr="00DF388C">
        <w:rPr>
          <w:rFonts w:eastAsia="Calibri" w:cs="Times New Roman"/>
        </w:rPr>
        <w:instrText>ADDIN CSL_CITATION {"citationItems":[{"id":"ITEM-1","itemData":{"DOI":"10.1016/J.COMPOSITESB.2022.109621","ISSN":"1359-8368","abstract":"Heating and cooling systems in building infrastructure utilize conventional materials that account for a considerable amount of energy usage and waste. Phase change material (PCM) is considered a promising candidate for thermal energy storage that can improve energy efficiency in building systems. Here, a novel salt hydrate-based PCM composite with high energy storage capacity, relatively higher thermal conductivity, and excellent thermal cycling stability was designed and developed. The thermal cycling stability of the PCM composite was enhanced by using dextran sulfate sodium (DSS) salt as a polyelectrolyte additive, which significantly reduced the phase segregation of salt hydrate. The energy storage capacity and the thermal conductivity of the composite were enhanced by the addition of various graphitic materials along with Borax nucleator. A significant increase in thermal cycling stability was observed for the DSS-modified composite, with over 100 thermal cycles without degradation. The final PCM composite exhibited as much as 290% increase in energy storage capacity relative to the pure salt hydrate, and approximately 20% increase in thermal conductivity. In addition, the PCM composite developed can be produced at larger scale, and can potentially change the future of heating/cooling system in building infrastructure.","author":[{"dropping-particle":"","family":"Li","given":"Yuzhan","non-dropping-particle":"","parse-names":false,"suffix":""},{"dropping-particle":"","family":"Kumar","given":"Navin","non-dropping-particle":"","parse-names":false,"suffix":""},{"dropping-particle":"","family":"Hirschey","given":"Jason","non-dropping-particle":"","parse-names":false,"suffix":""},{"dropping-particle":"","family":"Akamo","given":"Damilola O.","non-dropping-particle":"","parse-names":false,"suffix":""},{"dropping-particle":"","family":"Li","given":"Kai","non-dropping-particle":"","parse-names":false,"suffix":""},{"dropping-particle":"","family":"Tugba","given":"Turnaoglu","non-dropping-particle":"","parse-names":false,"suffix":""},{"dropping-particle":"","family":"Goswami","given":"Monojoy","non-dropping-particle":"","parse-names":false,"suffix":""},{"dropping-particle":"","family":"Orlando","given":"Rios","non-dropping-particle":"","parse-names":false,"suffix":""},{"dropping-particle":"","family":"LaClair","given":"Tim J.","non-dropping-particle":"","parse-names":false,"suffix":""},{"dropping-particle":"","family":"Graham","given":"Samuel","non-dropping-particle":"","parse-names":false,"suffix":""},{"dropping-particle":"","family":"Gluesenkamp","given":"Kyle R.","non-dropping-particle":"","parse-names":false,"suffix":""}],"container-title":"Composites Part B: Engineering","id":"ITEM-1","issued":{"date-parts":[["2022","3","15"]]},"page":"109621","publisher":"Elsevier","title":"Stable salt hydrate-based thermal energy storage materials","type":"article-journal","volume":"233"},"uris":["http://www.mendeley.com/documents/?uuid=d9669032-16ba-328e-a326-b4c4a9d103b5"]}],"mendeley":{"formattedCitation":"[34]","plainTextFormattedCitation":"[34]","previouslyFormattedCitation":"[34]"},"properties":{"noteIndex":0},"schema":"https://github.com/citation-style-language/schema/raw/master/csl-citation.json"}</w:instrText>
      </w:r>
      <w:r w:rsidRPr="00DF388C">
        <w:rPr>
          <w:rFonts w:eastAsia="Calibri" w:cs="Times New Roman"/>
        </w:rPr>
        <w:fldChar w:fldCharType="separate"/>
      </w:r>
      <w:r w:rsidR="00AC0B8A" w:rsidRPr="00DF388C">
        <w:rPr>
          <w:rFonts w:eastAsia="Calibri" w:cs="Times New Roman"/>
          <w:noProof/>
        </w:rPr>
        <w:t>[34]</w:t>
      </w:r>
      <w:r w:rsidRPr="00DF388C">
        <w:rPr>
          <w:rFonts w:eastAsia="Calibri" w:cs="Times New Roman"/>
        </w:rPr>
        <w:fldChar w:fldCharType="end"/>
      </w:r>
      <w:r w:rsidRPr="00DF388C">
        <w:rPr>
          <w:rFonts w:cs="Times New Roman"/>
        </w:rPr>
        <w:t>. The anhydrous salt particles settle to the bottom due to the density difference between the anhydrous salt and the salt solution, resulting in a mixture with phase segregation, as shown in</w:t>
      </w:r>
      <w:r w:rsidR="008258BC" w:rsidRPr="00DF388C">
        <w:rPr>
          <w:rFonts w:cs="Times New Roman"/>
        </w:rPr>
        <w:t xml:space="preserve"> </w:t>
      </w:r>
      <w:r w:rsidR="008258BC" w:rsidRPr="00DF388C">
        <w:rPr>
          <w:rFonts w:cs="Times New Roman"/>
        </w:rPr>
        <w:fldChar w:fldCharType="begin"/>
      </w:r>
      <w:r w:rsidR="008258BC" w:rsidRPr="00DF388C">
        <w:rPr>
          <w:rFonts w:cs="Times New Roman"/>
        </w:rPr>
        <w:instrText xml:space="preserve"> REF _Ref127322253 \h </w:instrText>
      </w:r>
      <w:r w:rsidR="00DF388C">
        <w:rPr>
          <w:rFonts w:cs="Times New Roman"/>
        </w:rPr>
        <w:instrText xml:space="preserve"> \* MERGEFORMAT </w:instrText>
      </w:r>
      <w:r w:rsidR="008258BC" w:rsidRPr="00DF388C">
        <w:rPr>
          <w:rFonts w:cs="Times New Roman"/>
        </w:rPr>
      </w:r>
      <w:r w:rsidR="008258BC" w:rsidRPr="00DF388C">
        <w:rPr>
          <w:rFonts w:cs="Times New Roman"/>
        </w:rPr>
        <w:fldChar w:fldCharType="separate"/>
      </w:r>
      <w:ins w:id="55" w:author="Akamo, Damilola" w:date="2023-04-26T22:43:00Z">
        <w:r w:rsidR="00622C5D" w:rsidRPr="00622C5D">
          <w:rPr>
            <w:rFonts w:cs="Times New Roman"/>
          </w:rPr>
          <w:t xml:space="preserve">Figure </w:t>
        </w:r>
        <w:r w:rsidR="00622C5D" w:rsidRPr="00622C5D">
          <w:rPr>
            <w:rFonts w:cs="Times New Roman"/>
            <w:noProof/>
          </w:rPr>
          <w:t>1</w:t>
        </w:r>
        <w:r w:rsidR="00622C5D" w:rsidRPr="00622C5D">
          <w:rPr>
            <w:rFonts w:cs="Times New Roman"/>
            <w:noProof/>
          </w:rPr>
          <w:t>.</w:t>
        </w:r>
        <w:r w:rsidR="00622C5D" w:rsidRPr="00622C5D">
          <w:rPr>
            <w:rFonts w:cs="Times New Roman"/>
            <w:noProof/>
          </w:rPr>
          <w:t>5</w:t>
        </w:r>
      </w:ins>
      <w:r w:rsidR="008258BC" w:rsidRPr="00DF388C">
        <w:rPr>
          <w:rFonts w:cs="Times New Roman"/>
        </w:rPr>
        <w:fldChar w:fldCharType="end"/>
      </w:r>
      <w:r w:rsidR="008258BC" w:rsidRPr="00DF388C">
        <w:rPr>
          <w:rFonts w:cs="Times New Roman"/>
        </w:rPr>
        <w:t>.</w:t>
      </w:r>
      <w:r w:rsidRPr="00DF388C">
        <w:rPr>
          <w:rFonts w:cs="Times New Roman"/>
        </w:rPr>
        <w:t xml:space="preserve"> As a result, when the phase-separated mixture is </w:t>
      </w:r>
      <w:r w:rsidR="00DC71F9" w:rsidRPr="00DF388C">
        <w:rPr>
          <w:rFonts w:cs="Times New Roman"/>
        </w:rPr>
        <w:t>frozen, it cannot be entirely restored to SSD.</w:t>
      </w:r>
    </w:p>
    <w:p w14:paraId="68658682" w14:textId="77777777" w:rsidR="006D0AED" w:rsidRPr="00DF388C" w:rsidRDefault="006D0AED" w:rsidP="00B8100B">
      <w:pPr>
        <w:jc w:val="center"/>
        <w:rPr>
          <w:rFonts w:cs="Times New Roman"/>
        </w:rPr>
      </w:pPr>
      <w:r w:rsidRPr="00DF388C">
        <w:rPr>
          <w:rFonts w:cs="Times New Roman"/>
          <w:noProof/>
        </w:rPr>
        <w:lastRenderedPageBreak/>
        <w:drawing>
          <wp:inline distT="0" distB="0" distL="0" distR="0" wp14:anchorId="08872A78" wp14:editId="06AA4C4D">
            <wp:extent cx="4415850" cy="30543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449075" cy="3077331"/>
                    </a:xfrm>
                    <a:prstGeom prst="rect">
                      <a:avLst/>
                    </a:prstGeom>
                    <a:noFill/>
                  </pic:spPr>
                </pic:pic>
              </a:graphicData>
            </a:graphic>
          </wp:inline>
        </w:drawing>
      </w:r>
    </w:p>
    <w:p w14:paraId="7B5E6C69" w14:textId="193BDB98" w:rsidR="00AE626B" w:rsidRPr="00DF388C" w:rsidRDefault="00B8100B" w:rsidP="003C6364">
      <w:pPr>
        <w:pStyle w:val="Caption"/>
      </w:pPr>
      <w:bookmarkStart w:id="56" w:name="_Ref127308275"/>
      <w:bookmarkStart w:id="57" w:name="_Toc133434824"/>
      <w:r w:rsidRPr="00DF388C">
        <w:t xml:space="preserve">Figure </w:t>
      </w:r>
      <w:r w:rsidR="00A228E8">
        <w:fldChar w:fldCharType="begin"/>
      </w:r>
      <w:r w:rsidR="00A228E8">
        <w:instrText xml:space="preserve"> STYLEREF 1 \s </w:instrText>
      </w:r>
      <w:r w:rsidR="00A228E8">
        <w:fldChar w:fldCharType="separate"/>
      </w:r>
      <w:r w:rsidR="00622C5D">
        <w:rPr>
          <w:noProof/>
        </w:rPr>
        <w:t>1</w:t>
      </w:r>
      <w:r w:rsidR="00A228E8">
        <w:fldChar w:fldCharType="end"/>
      </w:r>
      <w:r w:rsidR="00A228E8">
        <w:t>.</w:t>
      </w:r>
      <w:r w:rsidR="00A228E8">
        <w:fldChar w:fldCharType="begin"/>
      </w:r>
      <w:r w:rsidR="00A228E8">
        <w:instrText xml:space="preserve"> SEQ Figure \* ARABIC \s 1 </w:instrText>
      </w:r>
      <w:r w:rsidR="00A228E8">
        <w:fldChar w:fldCharType="separate"/>
      </w:r>
      <w:r w:rsidR="00622C5D">
        <w:rPr>
          <w:noProof/>
        </w:rPr>
        <w:t>4</w:t>
      </w:r>
      <w:r w:rsidR="00A228E8">
        <w:fldChar w:fldCharType="end"/>
      </w:r>
      <w:bookmarkEnd w:id="56"/>
      <w:r w:rsidRPr="00DF388C">
        <w:t>. Sample phase diagram of sodium sulfate and water showing incongruent melting at 30 to 32</w:t>
      </w:r>
      <w:r w:rsidR="00C8302E" w:rsidRPr="00DF388C">
        <w:t xml:space="preserve"> °C</w:t>
      </w:r>
      <w:r w:rsidRPr="00DF388C">
        <w:t xml:space="preserve"> due to presence of additional phases </w:t>
      </w:r>
      <w:r w:rsidR="006D0AED" w:rsidRPr="00DF388C">
        <w:fldChar w:fldCharType="begin" w:fldLock="1"/>
      </w:r>
      <w:r w:rsidR="00AC0B8A" w:rsidRPr="00DF388C">
        <w:instrText>ADDIN CSL_CITATION {"citationItems":[{"id":"ITEM-1","itemData":{"DOI":"10.1002/est2.212","ISSN":"2578-4862","abstract":"Salt hydrates are one of the most common inorganic compounds that are used as phase change material (PCM). These are available for a wide range of phase transition temperature for thermal energy storage (TES) application. They have some most desired properties for TES applications like high latent heat value, good thermal conductivity, nonexpensive, and were nonflammable. Besides these, due to the undesirable properties like phase segregation, super-cooling, and corrosion to the containers, this PCM not recommended for TES application. To mitigate these issues and to make salt hydrates suitable in TES application, much research has been carried out in past years. This main highlight of this article is to provide a comprehensive overview of the use of salt hydrates, their applications and summarize the research outcomes reported by various researchers to every issue for its TES application. This summarized information will be useful to those who are interested to work on this research area. Along with this literature focuses on the advantages, disadvantages, and mechanism of salt hydrates for TES system during its thermal cycle process. K E Y W O R D S application of salt hydrates, inorganic salt hydrates, mechanism of salt hydrates, phase change material, review, thermal energy storage 1 | INTRODUCTION Energy storage techniques have been applied to enhance the efficiency of renewable energy and to reduce the usage of fossil fuels. 1,2,3 Thermal energy storage (TES) methods are considered to be one of the widely used technique for thermal storage in buildings and industrial applications. Solar thermal energy and excess/waste industrial heat were the main sources of thermal energy that requires to be stored using the TES system. 4,5 These stored/reserved energies will be useful, during non-availability of primary energy source. It will shrink the mismatch between demand and supply of energy and therefore it is one of the most attractive technologies. 6,7 A storage system with high storage density (energy units per unit volume), superior charging and discharging capability of thermal energy are highly desirable. 8 Thermochemical, sensible, and latent heat storage (LHS) techniques are the known methods for TES systems. The classification of available materials for TES reported in various literature. 7,9,10 Out of these, sensible heat storage (SHS) and LHS were mostly applied to TES applications. 6,7,11 In thermochemical heat storage (THS) Energy Storage. 20…","author":[{"dropping-particle":"","family":"Purohit","given":"B. K.","non-dropping-particle":"","parse-names":false,"suffix":""},{"dropping-particle":"","family":"Sistla","given":"V. S.","non-dropping-particle":"","parse-names":false,"suffix":""}],"container-title":"Energy Storage","id":"ITEM-1","issue":"2","issued":{"date-parts":[["2021"]]},"page":"1-26","title":"Inorganic salt hydrate for thermal energy storage application: A review","type":"article-journal","volume":"3"},"uris":["http://www.mendeley.com/documents/?uuid=1569cb0d-40fe-4409-bfd5-92ac191678fd"]}],"mendeley":{"formattedCitation":"[11]","plainTextFormattedCitation":"[11]","previouslyFormattedCitation":"[11]"},"properties":{"noteIndex":0},"schema":"https://github.com/citation-style-language/schema/raw/master/csl-citation.json"}</w:instrText>
      </w:r>
      <w:r w:rsidR="006D0AED" w:rsidRPr="00DF388C">
        <w:fldChar w:fldCharType="separate"/>
      </w:r>
      <w:r w:rsidR="00AC0B8A" w:rsidRPr="00DF388C">
        <w:rPr>
          <w:noProof/>
        </w:rPr>
        <w:t>[11]</w:t>
      </w:r>
      <w:r w:rsidR="006D0AED" w:rsidRPr="00DF388C">
        <w:fldChar w:fldCharType="end"/>
      </w:r>
      <w:r w:rsidR="006D0AED" w:rsidRPr="00DF388C">
        <w:fldChar w:fldCharType="begin" w:fldLock="1"/>
      </w:r>
      <w:r w:rsidR="00AC0B8A" w:rsidRPr="00DF388C">
        <w:instrText>ADDIN CSL_CITATION {"citationItems":[{"id":"ITEM-1","itemData":{"author":[{"dropping-particle":"","family":"Biswas DR","given":"","non-dropping-particle":"","parse-names":false,"suffix":""}],"id":"ITEM-1","issued":{"date-parts":[["1977"]]},"number-of-pages":"99-100","title":"Thermal energy storage using sodium sulfate decahydrate and water","type":"report"},"uris":["http://www.mendeley.com/documents/?uuid=e27f2f08-68b0-3fb4-a3c2-52df2d52ceec"]}],"mendeley":{"formattedCitation":"[35]","plainTextFormattedCitation":"[35]","previouslyFormattedCitation":"[35]"},"properties":{"noteIndex":0},"schema":"https://github.com/citation-style-language/schema/raw/master/csl-citation.json"}</w:instrText>
      </w:r>
      <w:r w:rsidR="006D0AED" w:rsidRPr="00DF388C">
        <w:fldChar w:fldCharType="separate"/>
      </w:r>
      <w:r w:rsidR="00AC0B8A" w:rsidRPr="00DF388C">
        <w:rPr>
          <w:noProof/>
        </w:rPr>
        <w:t>[35]</w:t>
      </w:r>
      <w:bookmarkEnd w:id="57"/>
      <w:r w:rsidR="006D0AED" w:rsidRPr="00DF388C">
        <w:fldChar w:fldCharType="end"/>
      </w:r>
    </w:p>
    <w:p w14:paraId="1E24E57C" w14:textId="0D5AEC29" w:rsidR="00AE626B" w:rsidRPr="00DF388C" w:rsidRDefault="00AE626B" w:rsidP="003C6364">
      <w:pPr>
        <w:pStyle w:val="Caption"/>
      </w:pPr>
    </w:p>
    <w:p w14:paraId="7422A97F" w14:textId="54EA50A7" w:rsidR="008258BC" w:rsidRPr="00DF388C" w:rsidRDefault="008258BC" w:rsidP="008258BC">
      <w:pPr>
        <w:rPr>
          <w:rFonts w:cs="Times New Roman"/>
        </w:rPr>
      </w:pPr>
      <w:r w:rsidRPr="00DF388C">
        <w:rPr>
          <w:rFonts w:cs="Times New Roman"/>
          <w:noProof/>
        </w:rPr>
        <w:drawing>
          <wp:inline distT="0" distB="0" distL="0" distR="0" wp14:anchorId="1D535EAF" wp14:editId="29F97868">
            <wp:extent cx="5283203" cy="29718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10194" cy="2986982"/>
                    </a:xfrm>
                    <a:prstGeom prst="rect">
                      <a:avLst/>
                    </a:prstGeom>
                    <a:noFill/>
                    <a:ln>
                      <a:noFill/>
                    </a:ln>
                  </pic:spPr>
                </pic:pic>
              </a:graphicData>
            </a:graphic>
          </wp:inline>
        </w:drawing>
      </w:r>
    </w:p>
    <w:p w14:paraId="53CEDA3B" w14:textId="7067C110" w:rsidR="006D0AED" w:rsidRPr="00DF388C" w:rsidRDefault="008258BC" w:rsidP="003C6364">
      <w:pPr>
        <w:pStyle w:val="Caption"/>
        <w:rPr>
          <w:rFonts w:eastAsia="Calibri"/>
        </w:rPr>
      </w:pPr>
      <w:r w:rsidRPr="00DF388C">
        <w:rPr>
          <w:rFonts w:eastAsia="Calibri"/>
        </w:rPr>
        <w:t xml:space="preserve"> </w:t>
      </w:r>
      <w:bookmarkStart w:id="58" w:name="_Ref127322253"/>
      <w:bookmarkStart w:id="59" w:name="_Toc133434825"/>
      <w:r w:rsidRPr="00DF388C">
        <w:t xml:space="preserve">Figure </w:t>
      </w:r>
      <w:r w:rsidR="00A228E8">
        <w:fldChar w:fldCharType="begin"/>
      </w:r>
      <w:r w:rsidR="00A228E8">
        <w:instrText xml:space="preserve"> STYLEREF 1 \s </w:instrText>
      </w:r>
      <w:r w:rsidR="00A228E8">
        <w:fldChar w:fldCharType="separate"/>
      </w:r>
      <w:r w:rsidR="00622C5D">
        <w:rPr>
          <w:noProof/>
        </w:rPr>
        <w:t>1</w:t>
      </w:r>
      <w:r w:rsidR="00A228E8">
        <w:fldChar w:fldCharType="end"/>
      </w:r>
      <w:r w:rsidR="00A228E8">
        <w:t>.</w:t>
      </w:r>
      <w:r w:rsidR="00A228E8">
        <w:fldChar w:fldCharType="begin"/>
      </w:r>
      <w:r w:rsidR="00A228E8">
        <w:instrText xml:space="preserve"> SEQ Figure \* ARABIC \s 1 </w:instrText>
      </w:r>
      <w:r w:rsidR="00A228E8">
        <w:fldChar w:fldCharType="separate"/>
      </w:r>
      <w:r w:rsidR="00622C5D">
        <w:rPr>
          <w:noProof/>
        </w:rPr>
        <w:t>5</w:t>
      </w:r>
      <w:r w:rsidR="00A228E8">
        <w:fldChar w:fldCharType="end"/>
      </w:r>
      <w:bookmarkEnd w:id="58"/>
      <w:r w:rsidRPr="00DF388C">
        <w:t xml:space="preserve">. Thermal cycling process showing the phase separation behavior of SSD </w:t>
      </w:r>
      <w:r w:rsidR="006D0AED" w:rsidRPr="00DF388C">
        <w:rPr>
          <w:rFonts w:eastAsia="Calibri"/>
        </w:rPr>
        <w:fldChar w:fldCharType="begin" w:fldLock="1"/>
      </w:r>
      <w:r w:rsidR="00AC0B8A" w:rsidRPr="00DF388C">
        <w:rPr>
          <w:rFonts w:eastAsia="Calibri"/>
        </w:rPr>
        <w:instrText>ADDIN CSL_CITATION {"citationItems":[{"id":"ITEM-1","itemData":{"DOI":"10.1016/J.COMPOSITESB.2022.109621","ISSN":"1359-8368","abstract":"Heating and cooling systems in building infrastructure utilize conventional materials that account for a considerable amount of energy usage and waste. Phase change material (PCM) is considered a promising candidate for thermal energy storage that can improve energy efficiency in building systems. Here, a novel salt hydrate-based PCM composite with high energy storage capacity, relatively higher thermal conductivity, and excellent thermal cycling stability was designed and developed. The thermal cycling stability of the PCM composite was enhanced by using dextran sulfate sodium (DSS) salt as a polyelectrolyte additive, which significantly reduced the phase segregation of salt hydrate. The energy storage capacity and the thermal conductivity of the composite were enhanced by the addition of various graphitic materials along with Borax nucleator. A significant increase in thermal cycling stability was observed for the DSS-modified composite, with over 100 thermal cycles without degradation. The final PCM composite exhibited as much as 290% increase in energy storage capacity relative to the pure salt hydrate, and approximately 20% increase in thermal conductivity. In addition, the PCM composite developed can be produced at larger scale, and can potentially change the future of heating/cooling system in building infrastructure.","author":[{"dropping-particle":"","family":"Li","given":"Yuzhan","non-dropping-particle":"","parse-names":false,"suffix":""},{"dropping-particle":"","family":"Kumar","given":"Navin","non-dropping-particle":"","parse-names":false,"suffix":""},{"dropping-particle":"","family":"Hirschey","given":"Jason","non-dropping-particle":"","parse-names":false,"suffix":""},{"dropping-particle":"","family":"Akamo","given":"Damilola O.","non-dropping-particle":"","parse-names":false,"suffix":""},{"dropping-particle":"","family":"Li","given":"Kai","non-dropping-particle":"","parse-names":false,"suffix":""},{"dropping-particle":"","family":"Tugba","given":"Turnaoglu","non-dropping-particle":"","parse-names":false,"suffix":""},{"dropping-particle":"","family":"Goswami","given":"Monojoy","non-dropping-particle":"","parse-names":false,"suffix":""},{"dropping-particle":"","family":"Orlando","given":"Rios","non-dropping-particle":"","parse-names":false,"suffix":""},{"dropping-particle":"","family":"LaClair","given":"Tim J.","non-dropping-particle":"","parse-names":false,"suffix":""},{"dropping-particle":"","family":"Graham","given":"Samuel","non-dropping-particle":"","parse-names":false,"suffix":""},{"dropping-particle":"","family":"Gluesenkamp","given":"Kyle R.","non-dropping-particle":"","parse-names":false,"suffix":""}],"container-title":"Composites Part B: Engineering","id":"ITEM-1","issued":{"date-parts":[["2022","3","15"]]},"page":"109621","publisher":"Elsevier","title":"Stable salt hydrate-based thermal energy storage materials","type":"article-journal","volume":"233"},"uris":["http://www.mendeley.com/documents/?uuid=d9669032-16ba-328e-a326-b4c4a9d103b5"]}],"mendeley":{"formattedCitation":"[34]","plainTextFormattedCitation":"[34]","previouslyFormattedCitation":"[34]"},"properties":{"noteIndex":0},"schema":"https://github.com/citation-style-language/schema/raw/master/csl-citation.json"}</w:instrText>
      </w:r>
      <w:r w:rsidR="006D0AED" w:rsidRPr="00DF388C">
        <w:rPr>
          <w:rFonts w:eastAsia="Calibri"/>
        </w:rPr>
        <w:fldChar w:fldCharType="separate"/>
      </w:r>
      <w:r w:rsidR="00AC0B8A" w:rsidRPr="00DF388C">
        <w:rPr>
          <w:rFonts w:eastAsia="Calibri"/>
          <w:noProof/>
        </w:rPr>
        <w:t>[34]</w:t>
      </w:r>
      <w:bookmarkEnd w:id="59"/>
      <w:r w:rsidR="006D0AED" w:rsidRPr="00DF388C">
        <w:rPr>
          <w:rFonts w:eastAsia="Calibri"/>
        </w:rPr>
        <w:fldChar w:fldCharType="end"/>
      </w:r>
    </w:p>
    <w:p w14:paraId="3D1E05B9" w14:textId="77777777" w:rsidR="00AE626B" w:rsidRPr="00DF388C" w:rsidRDefault="00AE626B" w:rsidP="00B8100B">
      <w:pPr>
        <w:spacing w:line="360" w:lineRule="auto"/>
        <w:jc w:val="both"/>
        <w:rPr>
          <w:rFonts w:cs="Times New Roman"/>
        </w:rPr>
      </w:pPr>
    </w:p>
    <w:p w14:paraId="3A6B8A73" w14:textId="0462A980" w:rsidR="0093508B" w:rsidRDefault="0093508B" w:rsidP="0093508B">
      <w:pPr>
        <w:spacing w:line="360" w:lineRule="auto"/>
        <w:jc w:val="both"/>
        <w:rPr>
          <w:rFonts w:cs="Times New Roman"/>
        </w:rPr>
      </w:pPr>
      <w:r w:rsidRPr="00DF388C">
        <w:rPr>
          <w:rFonts w:cs="Times New Roman"/>
        </w:rPr>
        <w:lastRenderedPageBreak/>
        <w:t xml:space="preserve">Consequently, the latent heat of the freezing process is less than the latent heat of melting because lesser material goes through the freezing process. This is because the material loses its ability to store thermal energy over time when it is heated and cooled. If phase separation </w:t>
      </w:r>
      <w:r w:rsidR="00B969D9">
        <w:rPr>
          <w:rFonts w:cs="Times New Roman"/>
        </w:rPr>
        <w:t>is not mitigated, significant</w:t>
      </w:r>
      <w:r w:rsidRPr="00DF388C">
        <w:rPr>
          <w:rFonts w:cs="Times New Roman"/>
        </w:rPr>
        <w:t xml:space="preserve"> loss </w:t>
      </w:r>
      <w:r w:rsidR="00B969D9">
        <w:rPr>
          <w:rFonts w:cs="Times New Roman"/>
        </w:rPr>
        <w:t>in</w:t>
      </w:r>
      <w:r w:rsidRPr="00DF388C">
        <w:rPr>
          <w:rFonts w:cs="Times New Roman"/>
        </w:rPr>
        <w:t xml:space="preserve"> energy storage capacity</w:t>
      </w:r>
      <w:r w:rsidR="00B969D9">
        <w:rPr>
          <w:rFonts w:cs="Times New Roman"/>
        </w:rPr>
        <w:t xml:space="preserve"> over </w:t>
      </w:r>
      <w:r w:rsidR="00B969D9" w:rsidRPr="00DF388C">
        <w:rPr>
          <w:rFonts w:cs="Times New Roman"/>
        </w:rPr>
        <w:t xml:space="preserve">repeated thermal cycling </w:t>
      </w:r>
      <w:r w:rsidR="00B969D9">
        <w:rPr>
          <w:rFonts w:cs="Times New Roman"/>
        </w:rPr>
        <w:t>would be observed</w:t>
      </w:r>
      <w:r w:rsidR="00E02C3A">
        <w:rPr>
          <w:rFonts w:cs="Times New Roman"/>
        </w:rPr>
        <w:t>, thereby limiting the use of PCMs for long-term TES applications</w:t>
      </w:r>
      <w:r w:rsidRPr="00DF388C">
        <w:rPr>
          <w:rFonts w:cs="Times New Roman"/>
        </w:rPr>
        <w:t>.</w:t>
      </w:r>
    </w:p>
    <w:p w14:paraId="4C1A8081" w14:textId="12685F7A" w:rsidR="00C4708B" w:rsidRDefault="00E02C3A" w:rsidP="00A80250">
      <w:pPr>
        <w:spacing w:line="360" w:lineRule="auto"/>
        <w:ind w:firstLine="720"/>
        <w:jc w:val="both"/>
        <w:rPr>
          <w:rFonts w:eastAsia="Cambria" w:cs="Times New Roman"/>
        </w:rPr>
      </w:pPr>
      <w:r>
        <w:rPr>
          <w:rFonts w:cs="Times New Roman"/>
        </w:rPr>
        <w:t>In the same vein, numerous experimental approaches have been explored for the prevention of phase separation and the enhancement in the properties of PCMs to make them readily available and dependable for diverse TES application. However, little insight is known on the behavior of these materials at the atomic level. The use of advanced atomic techniques such as molecular dynamics simulations, and scattering techniques could unravel new understanding of the processing-structure-</w:t>
      </w:r>
      <w:r w:rsidR="004214A9">
        <w:rPr>
          <w:rFonts w:cs="Times New Roman"/>
        </w:rPr>
        <w:t>property-</w:t>
      </w:r>
      <w:r>
        <w:rPr>
          <w:rFonts w:cs="Times New Roman"/>
        </w:rPr>
        <w:t>performance relationships in these materials.</w:t>
      </w:r>
      <w:r w:rsidR="005E7E3A">
        <w:rPr>
          <w:rFonts w:eastAsia="Cambria" w:cs="Times New Roman"/>
        </w:rPr>
        <w:t xml:space="preserve"> </w:t>
      </w:r>
      <w:r w:rsidR="0093508B" w:rsidRPr="00DF388C">
        <w:rPr>
          <w:rFonts w:eastAsia="Cambria" w:cs="Times New Roman"/>
        </w:rPr>
        <w:t xml:space="preserve">Another major challenge of salt hydrate PCM is significant supercooling and the unpredictability of nucleation during repeated thermal cycling. During the solidification process, salt hydrate PCMs remain in the liquid state even when they are cooled to their phase transition temperature </w:t>
      </w:r>
      <w:r w:rsidR="0093508B" w:rsidRPr="00DF388C">
        <w:rPr>
          <w:rFonts w:eastAsia="Cambria" w:cs="Times New Roman"/>
        </w:rPr>
        <w:fldChar w:fldCharType="begin" w:fldLock="1"/>
      </w:r>
      <w:r w:rsidR="00AC0B8A" w:rsidRPr="00DF388C">
        <w:rPr>
          <w:rFonts w:eastAsia="Cambria" w:cs="Times New Roman"/>
        </w:rPr>
        <w:instrText>ADDIN CSL_CITATION {"citationItems":[{"id":"ITEM-1","itemData":{"DOI":"10.1016/j.tca.2018.10.009","ISSN":"00406031","abstract":"Supercooling is an undesired property of phase change materials due to the poorly predictable occurrence of crys-tallization during cooling. For such situations, the stored latent heat cannot be recovered which can be an issue for temperature-controlled applications. This review illustrates the techniques used for triggering crystallization in phase change materials having a supercooling property. The development of triggering devices should constitute a breakthrough for heat on demand applications, as heat can be released even when the temperature drops far below the liquidus temperature. Several techniques appear to be promising for nucleation triggering. They have been classified into two categories: passive (reduction of supercooling) or active (triggering of crystallization on demand) devices. They were accurately investigated for water freezing for: meteorological comprehension, food preservation or the pharmaceutical industry. In this paper, several nucleating agents (passive) have been explored, and most of them, added by 1 wt%, can decrease the supercooling degree by more than 90%. In addition, the heat would be immediately released on demand from a supercooled material by the use of seeding or electrofreezing (active methods). Solidification can also be externally triggered by the application of high pressure or ultrasonic waves (active). In addition to the analysis of the efficiency of the different techniques in terms of supercooling reduction, this review also discusses the solidification process at a microscopic scale.","author":[{"dropping-particle":"","family":"Beaupere","given":"N","non-dropping-particle":"","parse-names":false,"suffix":""},{"dropping-particle":"","family":"Soupremanien","given":"U","non-dropping-particle":"","parse-names":false,"suffix":""},{"dropping-particle":"","family":"Zalewski","given":"L","non-dropping-particle":"","parse-names":false,"suffix":""}],"container-title":"Thermochimica Acta","id":"ITEM-1","issued":{"date-parts":[["2018","12"]]},"page":"184-201","title":"Nucleation triggering methods in supercooled phase change materials (PCM), a review","type":"article-journal","volume":"670"},"uris":["http://www.mendeley.com/documents/?uuid=da7323ae-af81-3778-a606-6dc471b44390"]}],"mendeley":{"formattedCitation":"[36]","plainTextFormattedCitation":"[36]","previouslyFormattedCitation":"[36]"},"properties":{"noteIndex":0},"schema":"https://github.com/citation-style-language/schema/raw/master/csl-citation.json"}</w:instrText>
      </w:r>
      <w:r w:rsidR="0093508B" w:rsidRPr="00DF388C">
        <w:rPr>
          <w:rFonts w:eastAsia="Cambria" w:cs="Times New Roman"/>
        </w:rPr>
        <w:fldChar w:fldCharType="separate"/>
      </w:r>
      <w:r w:rsidR="00AC0B8A" w:rsidRPr="00DF388C">
        <w:rPr>
          <w:rFonts w:eastAsia="Cambria" w:cs="Times New Roman"/>
          <w:noProof/>
        </w:rPr>
        <w:t>[36]</w:t>
      </w:r>
      <w:r w:rsidR="0093508B" w:rsidRPr="00DF388C">
        <w:rPr>
          <w:rFonts w:eastAsia="Cambria" w:cs="Times New Roman"/>
        </w:rPr>
        <w:fldChar w:fldCharType="end"/>
      </w:r>
      <w:r w:rsidR="0093508B" w:rsidRPr="00DF388C">
        <w:rPr>
          <w:rFonts w:eastAsia="Cambria" w:cs="Times New Roman"/>
        </w:rPr>
        <w:t xml:space="preserve">. This can lead to insufficient time for solidification or additional energy requirement to trigger nucleation. Hence, the supercooling phenomenon in salt hydrates can have a major </w:t>
      </w:r>
      <w:r w:rsidR="00C4708B" w:rsidRPr="00DF388C">
        <w:rPr>
          <w:rFonts w:eastAsia="Cambria" w:cs="Times New Roman"/>
        </w:rPr>
        <w:t xml:space="preserve">influence on energy extraction during solidification, impacting TES system performance and dependability. </w:t>
      </w:r>
    </w:p>
    <w:p w14:paraId="02FD3FAE" w14:textId="0A2D762A" w:rsidR="00F52898" w:rsidRPr="00DF388C" w:rsidRDefault="00F52898" w:rsidP="00A80250">
      <w:pPr>
        <w:spacing w:line="360" w:lineRule="auto"/>
        <w:ind w:firstLine="720"/>
        <w:jc w:val="both"/>
        <w:rPr>
          <w:rFonts w:cs="Times New Roman"/>
        </w:rPr>
      </w:pPr>
      <w:r>
        <w:rPr>
          <w:rFonts w:eastAsia="Cambria" w:cs="Times New Roman"/>
        </w:rPr>
        <w:t>As much as the PCMs have attractive volumetric energy storage density, they also have inherent low thermal conductivity. This could be a challenge in developing TES systems with fast charging and discharging rate. Specifically, the materials show slow heat transfer rates during the charging and discharging processes which could limit the overall thermal performance of the TES system.</w:t>
      </w:r>
      <w:r w:rsidR="00E02C3A">
        <w:rPr>
          <w:rFonts w:eastAsia="Cambria" w:cs="Times New Roman"/>
        </w:rPr>
        <w:t xml:space="preserve"> </w:t>
      </w:r>
      <w:r w:rsidR="00E02C3A">
        <w:rPr>
          <w:rFonts w:eastAsia="Cambria" w:cs="Times New Roman"/>
        </w:rPr>
        <w:fldChar w:fldCharType="begin" w:fldLock="1"/>
      </w:r>
      <w:r w:rsidR="00BC6763">
        <w:rPr>
          <w:rFonts w:eastAsia="Cambria" w:cs="Times New Roman"/>
        </w:rPr>
        <w:instrText>ADDIN CSL_CITATION {"citationItems":[{"id":"ITEM-1","itemData":{"DOI":"10.1007/s00231-022-03302-2","ISBN":"0123456789","ISSN":"14321181","abstract":"Inorganic hydrated salt calcium chloride hexahydrate (CaCl2·6H2O) has a broad application prospect in the field of phase change energy storage due to its own characteristics. However, it has some problems such as large supercooling and serious phase separation, which limit its practical application. In this paper, boron nitride nanosheets (BNNSs) were applied in the CaCl2·6H2O system. It was found that the heterogeneous nucleation of CaCl2·6H2O can take place on the surface of BNNS. BNNS can solve the supercooling and heat transfer problems of CaCl2·6H2O effectively. At the same time, the addition of an appropriate amount of BNNSs can improve the stability of phase change composites. Compared with pure CaCl2·6H2O (supercooling was 22.06 °C and thermal conductivity was 0.382 W·m−1·K−1), the supercooling of CaCl2·6H2O/1 wt% BNNS composite was only 3.89 °C and the thermal conductivity was 3.918 W·m−1·K−1. CaCl2·6H2O/0.5 wt% BNNS composite has good cycling stability. This study has scientific significance for the development and application of BNNSs in the field of phase change energy storage.","author":[{"dropping-particle":"","family":"Zhang","given":"Qian","non-dropping-particle":"","parse-names":false,"suffix":""},{"dropping-particle":"","family":"Ma","given":"Fukun","non-dropping-particle":"","parse-names":false,"suffix":""},{"dropping-particle":"","family":"Tan","given":"Wenjie","non-dropping-particle":"","parse-names":false,"suffix":""},{"dropping-particle":"","family":"Liu","given":"Liqiang","non-dropping-particle":"","parse-names":false,"suffix":""},{"dropping-particle":"","family":"Jing","given":"Min","non-dropping-particle":"","parse-names":false,"suffix":""},{"dropping-particle":"","family":"Sun","given":"Tao","non-dropping-particle":"","parse-names":false,"suffix":""}],"container-title":"Heat and Mass Transfer/Waerme- und Stoffuebertragung","id":"ITEM-1","issue":"0123456789","issued":{"date-parts":[["2022"]]},"publisher":"Springer Berlin Heidelberg","title":"Enhanced heat storage performance of CaCl2·6H2O using BN nanosheet as an additive","type":"article-journal"},"uris":["http://www.mendeley.com/documents/?uuid=a4268c16-af32-41fb-a558-2b935ffab576"]}],"mendeley":{"formattedCitation":"[37]","plainTextFormattedCitation":"[37]","previouslyFormattedCitation":"[37]"},"properties":{"noteIndex":0},"schema":"https://github.com/citation-style-language/schema/raw/master/csl-citation.json"}</w:instrText>
      </w:r>
      <w:r w:rsidR="00E02C3A">
        <w:rPr>
          <w:rFonts w:eastAsia="Cambria" w:cs="Times New Roman"/>
        </w:rPr>
        <w:fldChar w:fldCharType="separate"/>
      </w:r>
      <w:r w:rsidR="00E02C3A" w:rsidRPr="00E02C3A">
        <w:rPr>
          <w:rFonts w:eastAsia="Cambria" w:cs="Times New Roman"/>
          <w:noProof/>
        </w:rPr>
        <w:t>[37]</w:t>
      </w:r>
      <w:r w:rsidR="00E02C3A">
        <w:rPr>
          <w:rFonts w:eastAsia="Cambria" w:cs="Times New Roman"/>
        </w:rPr>
        <w:fldChar w:fldCharType="end"/>
      </w:r>
      <w:r>
        <w:rPr>
          <w:rFonts w:eastAsia="Cambria" w:cs="Times New Roman"/>
        </w:rPr>
        <w:t xml:space="preserve"> </w:t>
      </w:r>
      <w:r w:rsidR="00AB4E48">
        <w:rPr>
          <w:rFonts w:eastAsia="Cambria" w:cs="Times New Roman"/>
        </w:rPr>
        <w:t xml:space="preserve">Furthermore, most of the low-cost salt hydrate PCMs available have phase change temperatures above the room temperatures. This limits the options and alternatives of PCMs required for near-ambient applications, especially the integration with heat pump </w:t>
      </w:r>
      <w:r w:rsidR="00E02C3A">
        <w:rPr>
          <w:rFonts w:eastAsia="Cambria" w:cs="Times New Roman"/>
        </w:rPr>
        <w:t xml:space="preserve">for comfort cooling and heating. </w:t>
      </w:r>
      <w:r w:rsidR="00AB4E48">
        <w:rPr>
          <w:rFonts w:eastAsia="Cambria" w:cs="Times New Roman"/>
        </w:rPr>
        <w:t xml:space="preserve"> </w:t>
      </w:r>
    </w:p>
    <w:p w14:paraId="5D98A4C9" w14:textId="0C19F918" w:rsidR="00150A82" w:rsidRPr="00DF388C" w:rsidRDefault="004214A9" w:rsidP="00A80250">
      <w:pPr>
        <w:spacing w:line="360" w:lineRule="auto"/>
        <w:ind w:firstLine="720"/>
        <w:jc w:val="both"/>
        <w:rPr>
          <w:rFonts w:cs="Times New Roman"/>
        </w:rPr>
      </w:pPr>
      <w:r>
        <w:rPr>
          <w:rFonts w:cs="Times New Roman"/>
        </w:rPr>
        <w:t>With the major challenges discussed above, t</w:t>
      </w:r>
      <w:r w:rsidR="00B8100B" w:rsidRPr="00DF388C">
        <w:rPr>
          <w:rFonts w:cs="Times New Roman"/>
        </w:rPr>
        <w:t xml:space="preserve">here are opportunities to enhance the functional integrity of salt hydrates for TES applications in this regard. This </w:t>
      </w:r>
      <w:r>
        <w:rPr>
          <w:rFonts w:cs="Times New Roman"/>
        </w:rPr>
        <w:t>could be</w:t>
      </w:r>
      <w:r w:rsidR="00B8100B" w:rsidRPr="00DF388C">
        <w:rPr>
          <w:rFonts w:cs="Times New Roman"/>
        </w:rPr>
        <w:t xml:space="preserve"> accomplished by the careful selection and incorporation of </w:t>
      </w:r>
      <w:r>
        <w:rPr>
          <w:rFonts w:cs="Times New Roman"/>
        </w:rPr>
        <w:t xml:space="preserve">effective </w:t>
      </w:r>
      <w:r w:rsidR="00B8100B" w:rsidRPr="00DF388C">
        <w:rPr>
          <w:rFonts w:cs="Times New Roman"/>
        </w:rPr>
        <w:t xml:space="preserve">additives such as thickening agents and stabilizers to </w:t>
      </w:r>
      <w:r>
        <w:rPr>
          <w:rFonts w:cs="Times New Roman"/>
        </w:rPr>
        <w:t xml:space="preserve">mitigate the phase separation problems in salt hydrate </w:t>
      </w:r>
      <w:r w:rsidRPr="00DF388C">
        <w:rPr>
          <w:rFonts w:cs="Times New Roman"/>
        </w:rPr>
        <w:t>over repeated thermal cycling</w:t>
      </w:r>
      <w:r>
        <w:rPr>
          <w:rFonts w:cs="Times New Roman"/>
        </w:rPr>
        <w:t xml:space="preserve">. Also, addition of </w:t>
      </w:r>
      <w:r w:rsidRPr="00DF388C">
        <w:rPr>
          <w:rFonts w:cs="Times New Roman"/>
        </w:rPr>
        <w:t>nucleat</w:t>
      </w:r>
      <w:r>
        <w:rPr>
          <w:rFonts w:cs="Times New Roman"/>
        </w:rPr>
        <w:t>ors</w:t>
      </w:r>
      <w:r w:rsidRPr="00DF388C">
        <w:rPr>
          <w:rFonts w:cs="Times New Roman"/>
        </w:rPr>
        <w:t xml:space="preserve"> </w:t>
      </w:r>
      <w:r>
        <w:rPr>
          <w:rFonts w:cs="Times New Roman"/>
        </w:rPr>
        <w:t>could enhance</w:t>
      </w:r>
      <w:r w:rsidR="00B8100B" w:rsidRPr="00DF388C">
        <w:rPr>
          <w:rFonts w:cs="Times New Roman"/>
        </w:rPr>
        <w:t xml:space="preserve"> low supercooling</w:t>
      </w:r>
      <w:r>
        <w:rPr>
          <w:rFonts w:cs="Times New Roman"/>
        </w:rPr>
        <w:t xml:space="preserve"> degree in the system. Furthermore, </w:t>
      </w:r>
      <w:r>
        <w:rPr>
          <w:rFonts w:cs="Times New Roman"/>
        </w:rPr>
        <w:lastRenderedPageBreak/>
        <w:t>the use of advanced atomistic techniques could provide critical insight into the atomic structure</w:t>
      </w:r>
      <w:r w:rsidR="00B8100B" w:rsidRPr="00DF388C">
        <w:rPr>
          <w:rFonts w:cs="Times New Roman"/>
        </w:rPr>
        <w:t xml:space="preserve"> </w:t>
      </w:r>
      <w:r>
        <w:rPr>
          <w:rFonts w:cs="Times New Roman"/>
        </w:rPr>
        <w:t xml:space="preserve">and properties of PCMs which could be relevant in addressing the critical limitations of salt hydrates for TES systems. The development of new PCMs with good stability and suitable phase change temperatures for near-ambient thermal energy storage applications would enable the widespread use of salt hydrate PCMs as viable materials for </w:t>
      </w:r>
      <w:r w:rsidR="00B8100B" w:rsidRPr="00DF388C">
        <w:rPr>
          <w:rFonts w:cs="Times New Roman"/>
        </w:rPr>
        <w:t>the thermal engineering community.</w:t>
      </w:r>
    </w:p>
    <w:p w14:paraId="087C1A63" w14:textId="7FC66E16" w:rsidR="00C8373A" w:rsidRPr="00DF388C" w:rsidRDefault="00C8373A" w:rsidP="00183181">
      <w:pPr>
        <w:pStyle w:val="Heading2"/>
      </w:pPr>
      <w:bookmarkStart w:id="60" w:name="_Toc133424387"/>
      <w:r w:rsidRPr="00DF388C">
        <w:t>Research Problem and Research Question</w:t>
      </w:r>
      <w:bookmarkEnd w:id="60"/>
    </w:p>
    <w:p w14:paraId="500851DF" w14:textId="77777777" w:rsidR="006D0AED" w:rsidRPr="00DF388C" w:rsidRDefault="006D0AED" w:rsidP="00A80250">
      <w:pPr>
        <w:spacing w:line="360" w:lineRule="auto"/>
        <w:ind w:firstLine="360"/>
        <w:jc w:val="both"/>
        <w:rPr>
          <w:rFonts w:cs="Times New Roman"/>
        </w:rPr>
      </w:pPr>
      <w:r w:rsidRPr="00DF388C">
        <w:rPr>
          <w:rFonts w:cs="Times New Roman"/>
        </w:rPr>
        <w:t>It is established in the contemporary literature that several challenges have limited the reliability of PCMs for thermal energy storage applications. These key technical challenges include phase separation and excessive supercooling. Phase separation is a typical issue with salt hydrates PCMs that undergo incongruent melting, resulting in the salt failing to properly rehydrate throughout a melt-freeze cycle, leading to significant loss of energy storage capacity after repeated thermal cycles. Supercooling happens when the PCM is cooled below its equilibrium melting point but does not nucleate or freeze. Further cooling will finally result in the phase transition. However, this process leads to inconsistent nucleation which is not a desirable property of PCMs for various applications of interest. To efficiently harness the potential of salt hydrates PCMs, these challenges must be addressed through the development of PCMs with desirable stability and minimal supercooling. This has led to these fundamental research questions:</w:t>
      </w:r>
    </w:p>
    <w:p w14:paraId="6A39AD94" w14:textId="48C7CC6D" w:rsidR="006D0AED" w:rsidRPr="00DF388C" w:rsidRDefault="006D0AED" w:rsidP="006D0AED">
      <w:pPr>
        <w:pStyle w:val="ListParagraph"/>
        <w:numPr>
          <w:ilvl w:val="0"/>
          <w:numId w:val="27"/>
        </w:numPr>
        <w:spacing w:before="120" w:after="120" w:line="360" w:lineRule="auto"/>
        <w:jc w:val="both"/>
        <w:rPr>
          <w:rFonts w:cs="Times New Roman"/>
          <w:i/>
          <w:iCs/>
        </w:rPr>
      </w:pPr>
      <w:r w:rsidRPr="00DF388C">
        <w:rPr>
          <w:rFonts w:cs="Times New Roman"/>
          <w:i/>
          <w:iCs/>
        </w:rPr>
        <w:t xml:space="preserve">What are the viable approaches for stabilizing salt hydrate PCMs for long-term use in thermal energy systems? Can we identify effective process or materials that enhance the properties of </w:t>
      </w:r>
      <w:r w:rsidR="009231AA">
        <w:rPr>
          <w:rFonts w:cs="Times New Roman"/>
          <w:i/>
          <w:iCs/>
        </w:rPr>
        <w:t xml:space="preserve">low-cost </w:t>
      </w:r>
      <w:r w:rsidRPr="00DF388C">
        <w:rPr>
          <w:rFonts w:cs="Times New Roman"/>
          <w:i/>
          <w:iCs/>
        </w:rPr>
        <w:t xml:space="preserve">salt hydrate PCMs, especially sodium sulfate decahydrate for TES applications?   </w:t>
      </w:r>
    </w:p>
    <w:p w14:paraId="41C4F13D" w14:textId="1D1E1193" w:rsidR="006D0AED" w:rsidRPr="00DF388C" w:rsidRDefault="006D0AED" w:rsidP="006D0AED">
      <w:pPr>
        <w:pStyle w:val="ListParagraph"/>
        <w:numPr>
          <w:ilvl w:val="0"/>
          <w:numId w:val="27"/>
        </w:numPr>
        <w:spacing w:before="120" w:after="120" w:line="360" w:lineRule="auto"/>
        <w:jc w:val="both"/>
        <w:rPr>
          <w:rFonts w:cs="Times New Roman"/>
        </w:rPr>
      </w:pPr>
      <w:r w:rsidRPr="00DF388C">
        <w:rPr>
          <w:rFonts w:cs="Times New Roman"/>
          <w:i/>
          <w:iCs/>
        </w:rPr>
        <w:t xml:space="preserve">What is the atomistic mechanism by which additives (such as polyelectrolytes) stabilize salt hydrates? Can we deduce the chemical basis for the stabilization of </w:t>
      </w:r>
      <w:r w:rsidR="009231AA">
        <w:rPr>
          <w:rFonts w:cs="Times New Roman"/>
          <w:i/>
          <w:iCs/>
        </w:rPr>
        <w:t>low-cost salt hydrate PCMs</w:t>
      </w:r>
      <w:r w:rsidRPr="00DF388C">
        <w:rPr>
          <w:rFonts w:cs="Times New Roman"/>
          <w:i/>
          <w:iCs/>
        </w:rPr>
        <w:t xml:space="preserve"> utilizing </w:t>
      </w:r>
      <w:r w:rsidR="009231AA">
        <w:rPr>
          <w:rFonts w:cs="Times New Roman"/>
          <w:i/>
          <w:iCs/>
        </w:rPr>
        <w:t>effective stabilizers such as</w:t>
      </w:r>
      <w:r w:rsidRPr="00DF388C">
        <w:rPr>
          <w:rFonts w:cs="Times New Roman"/>
          <w:i/>
          <w:iCs/>
        </w:rPr>
        <w:t xml:space="preserve"> polyelectrolytes?</w:t>
      </w:r>
    </w:p>
    <w:p w14:paraId="30E61D39" w14:textId="18D52261" w:rsidR="00150A82" w:rsidRPr="00DF388C" w:rsidRDefault="00150A82" w:rsidP="006D0AED">
      <w:pPr>
        <w:pStyle w:val="ListParagraph"/>
        <w:numPr>
          <w:ilvl w:val="0"/>
          <w:numId w:val="27"/>
        </w:numPr>
        <w:spacing w:before="120" w:after="120" w:line="360" w:lineRule="auto"/>
        <w:jc w:val="both"/>
        <w:rPr>
          <w:rFonts w:cs="Times New Roman"/>
        </w:rPr>
      </w:pPr>
      <w:r w:rsidRPr="00DF388C">
        <w:rPr>
          <w:rFonts w:cs="Times New Roman"/>
          <w:i/>
          <w:iCs/>
        </w:rPr>
        <w:t xml:space="preserve">Is it possible to enhance the thermal performance of PCMs by developing </w:t>
      </w:r>
      <w:r w:rsidR="00934E0E" w:rsidRPr="00DF388C">
        <w:rPr>
          <w:rFonts w:cs="Times New Roman"/>
          <w:i/>
          <w:iCs/>
        </w:rPr>
        <w:t>composites using</w:t>
      </w:r>
      <w:r w:rsidRPr="00DF388C">
        <w:rPr>
          <w:rFonts w:cs="Times New Roman"/>
          <w:i/>
          <w:iCs/>
        </w:rPr>
        <w:t xml:space="preserve"> effective additives which could serve as thermal conductive medium or </w:t>
      </w:r>
      <w:r w:rsidR="00934E0E" w:rsidRPr="00DF388C">
        <w:rPr>
          <w:rFonts w:cs="Times New Roman"/>
          <w:i/>
          <w:iCs/>
        </w:rPr>
        <w:t>dispersant in</w:t>
      </w:r>
      <w:r w:rsidRPr="00DF388C">
        <w:rPr>
          <w:rFonts w:cs="Times New Roman"/>
          <w:i/>
          <w:iCs/>
        </w:rPr>
        <w:t xml:space="preserve"> the PCM matrix? </w:t>
      </w:r>
    </w:p>
    <w:p w14:paraId="06D5B834" w14:textId="2594E735" w:rsidR="006D0AED" w:rsidRPr="00DF388C" w:rsidRDefault="006D0AED" w:rsidP="006D0AED">
      <w:pPr>
        <w:pStyle w:val="ListParagraph"/>
        <w:numPr>
          <w:ilvl w:val="0"/>
          <w:numId w:val="27"/>
        </w:numPr>
        <w:spacing w:before="120" w:after="120" w:line="360" w:lineRule="auto"/>
        <w:jc w:val="both"/>
        <w:rPr>
          <w:rFonts w:cs="Times New Roman"/>
        </w:rPr>
      </w:pPr>
      <w:r w:rsidRPr="00DF388C">
        <w:rPr>
          <w:rFonts w:cs="Times New Roman"/>
          <w:i/>
          <w:iCs/>
        </w:rPr>
        <w:t xml:space="preserve">Is it possible to engineer low-cost congruent salt/water based PCMs with phase change temperature </w:t>
      </w:r>
      <m:oMath>
        <m:r>
          <w:rPr>
            <w:rFonts w:ascii="Cambria Math" w:hAnsi="Cambria Math" w:cs="Times New Roman"/>
          </w:rPr>
          <m:t>≤</m:t>
        </m:r>
      </m:oMath>
      <w:r w:rsidRPr="00DF388C">
        <w:rPr>
          <w:rFonts w:cs="Times New Roman"/>
          <w:i/>
          <w:iCs/>
        </w:rPr>
        <w:t>25</w:t>
      </w:r>
      <w:r w:rsidR="00C8302E" w:rsidRPr="00DF388C">
        <w:rPr>
          <w:rFonts w:cs="Times New Roman"/>
          <w:i/>
          <w:iCs/>
        </w:rPr>
        <w:t>°</w:t>
      </w:r>
      <w:r w:rsidRPr="00DF388C">
        <w:rPr>
          <w:rFonts w:cs="Times New Roman"/>
          <w:i/>
          <w:iCs/>
        </w:rPr>
        <w:t xml:space="preserve"> C for human thermal comfort and buildings applications?</w:t>
      </w:r>
    </w:p>
    <w:p w14:paraId="529ECCA7" w14:textId="5C769593" w:rsidR="00C8373A" w:rsidRPr="00DF388C" w:rsidRDefault="00C8373A" w:rsidP="00183181">
      <w:pPr>
        <w:pStyle w:val="Heading2"/>
      </w:pPr>
      <w:bookmarkStart w:id="61" w:name="_Toc133424388"/>
      <w:r w:rsidRPr="00DF388C">
        <w:lastRenderedPageBreak/>
        <w:t xml:space="preserve">Research aims and </w:t>
      </w:r>
      <w:r w:rsidR="006D7D8F" w:rsidRPr="00DF388C">
        <w:t>Objectives.</w:t>
      </w:r>
      <w:bookmarkEnd w:id="61"/>
    </w:p>
    <w:p w14:paraId="375F4F52" w14:textId="71D0CCFA" w:rsidR="006D0AED" w:rsidRPr="00DF388C" w:rsidRDefault="006D0AED" w:rsidP="00A80250">
      <w:pPr>
        <w:spacing w:line="360" w:lineRule="auto"/>
        <w:ind w:firstLine="720"/>
        <w:jc w:val="both"/>
        <w:rPr>
          <w:rFonts w:cs="Times New Roman"/>
        </w:rPr>
      </w:pPr>
      <w:r w:rsidRPr="00DF388C">
        <w:rPr>
          <w:rFonts w:cs="Times New Roman"/>
        </w:rPr>
        <w:t>The</w:t>
      </w:r>
      <w:r w:rsidR="006D7D8F">
        <w:rPr>
          <w:rFonts w:cs="Times New Roman"/>
        </w:rPr>
        <w:t xml:space="preserve"> overarching</w:t>
      </w:r>
      <w:r w:rsidRPr="00DF388C">
        <w:rPr>
          <w:rFonts w:cs="Times New Roman"/>
        </w:rPr>
        <w:t xml:space="preserve"> aim of this study is to </w:t>
      </w:r>
      <w:r w:rsidR="00A6334D">
        <w:rPr>
          <w:rFonts w:cs="Times New Roman"/>
        </w:rPr>
        <w:t xml:space="preserve">address the technical challenges with the utilization of salt hydrate PCMs through the </w:t>
      </w:r>
      <w:r w:rsidRPr="00DF388C">
        <w:rPr>
          <w:rFonts w:cs="Times New Roman"/>
        </w:rPr>
        <w:t>develop</w:t>
      </w:r>
      <w:r w:rsidR="00A6334D">
        <w:rPr>
          <w:rFonts w:cs="Times New Roman"/>
        </w:rPr>
        <w:t>ment</w:t>
      </w:r>
      <w:r w:rsidRPr="00DF388C">
        <w:rPr>
          <w:rFonts w:cs="Times New Roman"/>
        </w:rPr>
        <w:t xml:space="preserve"> and characteriz</w:t>
      </w:r>
      <w:r w:rsidR="00A6334D">
        <w:rPr>
          <w:rFonts w:cs="Times New Roman"/>
        </w:rPr>
        <w:t>ation of</w:t>
      </w:r>
      <w:r w:rsidRPr="00DF388C">
        <w:rPr>
          <w:rFonts w:cs="Times New Roman"/>
        </w:rPr>
        <w:t xml:space="preserve"> stable salt hydrate phase change materials </w:t>
      </w:r>
      <w:r w:rsidR="006D7D8F">
        <w:rPr>
          <w:rFonts w:cs="Times New Roman"/>
        </w:rPr>
        <w:t xml:space="preserve">with enhanced performance </w:t>
      </w:r>
      <w:r w:rsidRPr="00DF388C">
        <w:rPr>
          <w:rFonts w:cs="Times New Roman"/>
        </w:rPr>
        <w:t>for temperature control and thermal energy storage applications</w:t>
      </w:r>
      <w:r w:rsidR="006D7D8F">
        <w:rPr>
          <w:rFonts w:cs="Times New Roman"/>
        </w:rPr>
        <w:t xml:space="preserve">. This also extends to the investigation of the structure, properties, and important mechanisms in salt hydrate PCMs at the atomic level. </w:t>
      </w:r>
      <w:r w:rsidRPr="00DF388C">
        <w:rPr>
          <w:rFonts w:cs="Times New Roman"/>
        </w:rPr>
        <w:t xml:space="preserve">To achieve this aim, the main tasks or objectives of this study include: </w:t>
      </w:r>
    </w:p>
    <w:p w14:paraId="5E72DA26" w14:textId="3FAE9510" w:rsidR="006D0AED" w:rsidRPr="00DF388C" w:rsidRDefault="006D0AED" w:rsidP="002C12F1">
      <w:pPr>
        <w:spacing w:line="360" w:lineRule="auto"/>
        <w:ind w:left="1350" w:hanging="1350"/>
        <w:jc w:val="both"/>
        <w:rPr>
          <w:rFonts w:cs="Times New Roman"/>
        </w:rPr>
      </w:pPr>
      <w:r w:rsidRPr="00DF388C">
        <w:rPr>
          <w:rFonts w:cs="Times New Roman"/>
          <w:b/>
          <w:bCs/>
        </w:rPr>
        <w:t xml:space="preserve">Objective 1: </w:t>
      </w:r>
      <w:r w:rsidRPr="00DF388C">
        <w:rPr>
          <w:rFonts w:cs="Times New Roman"/>
          <w:b/>
          <w:bCs/>
        </w:rPr>
        <w:tab/>
      </w:r>
      <w:r w:rsidRPr="00DF388C">
        <w:rPr>
          <w:rFonts w:cs="Times New Roman"/>
        </w:rPr>
        <w:t xml:space="preserve">Conduct experiment to determine the </w:t>
      </w:r>
      <w:r w:rsidR="006D7D8F">
        <w:rPr>
          <w:rFonts w:cs="Times New Roman"/>
        </w:rPr>
        <w:t>best approaches to mitigate phase separation</w:t>
      </w:r>
      <w:r w:rsidRPr="00DF388C">
        <w:rPr>
          <w:rFonts w:cs="Times New Roman"/>
        </w:rPr>
        <w:t xml:space="preserve"> </w:t>
      </w:r>
      <w:r w:rsidR="006D7D8F">
        <w:rPr>
          <w:rFonts w:cs="Times New Roman"/>
        </w:rPr>
        <w:t>and enhance stability using</w:t>
      </w:r>
      <w:r w:rsidRPr="00DF388C">
        <w:rPr>
          <w:rFonts w:cs="Times New Roman"/>
        </w:rPr>
        <w:t xml:space="preserve"> selected list of </w:t>
      </w:r>
      <w:r w:rsidR="00467C27">
        <w:rPr>
          <w:rFonts w:cs="Times New Roman"/>
        </w:rPr>
        <w:t xml:space="preserve">low-cost </w:t>
      </w:r>
      <w:r w:rsidRPr="00DF388C">
        <w:rPr>
          <w:rFonts w:cs="Times New Roman"/>
        </w:rPr>
        <w:t>salt hydrate PCM</w:t>
      </w:r>
      <w:r w:rsidR="00467C27">
        <w:rPr>
          <w:rFonts w:cs="Times New Roman"/>
        </w:rPr>
        <w:t xml:space="preserve"> </w:t>
      </w:r>
      <w:r w:rsidRPr="00DF388C">
        <w:rPr>
          <w:rFonts w:cs="Times New Roman"/>
        </w:rPr>
        <w:t xml:space="preserve">with various </w:t>
      </w:r>
      <w:r w:rsidR="000C189D" w:rsidRPr="00DF388C">
        <w:rPr>
          <w:rFonts w:cs="Times New Roman"/>
        </w:rPr>
        <w:t>additives</w:t>
      </w:r>
      <w:r w:rsidR="000C189D">
        <w:rPr>
          <w:rFonts w:cs="Times New Roman"/>
        </w:rPr>
        <w:t xml:space="preserve"> and</w:t>
      </w:r>
      <w:r w:rsidRPr="00DF388C">
        <w:rPr>
          <w:rFonts w:cs="Times New Roman"/>
        </w:rPr>
        <w:t xml:space="preserve"> characterize the performance of these selected PCM mixtures after repeated thermal cycling</w:t>
      </w:r>
      <w:r w:rsidR="00D658CC">
        <w:rPr>
          <w:rFonts w:cs="Times New Roman"/>
        </w:rPr>
        <w:t xml:space="preserve"> (addresses phase separation problem)</w:t>
      </w:r>
      <w:r w:rsidRPr="00DF388C">
        <w:rPr>
          <w:rFonts w:cs="Times New Roman"/>
        </w:rPr>
        <w:t>.</w:t>
      </w:r>
    </w:p>
    <w:p w14:paraId="7727CA14" w14:textId="3F40B951" w:rsidR="006D0AED" w:rsidRPr="00DF388C" w:rsidRDefault="006D0AED" w:rsidP="002C12F1">
      <w:pPr>
        <w:spacing w:line="360" w:lineRule="auto"/>
        <w:ind w:left="1350" w:hanging="1440"/>
        <w:jc w:val="both"/>
        <w:rPr>
          <w:rFonts w:cs="Times New Roman"/>
          <w:b/>
          <w:bCs/>
        </w:rPr>
      </w:pPr>
      <w:r w:rsidRPr="00DF388C">
        <w:rPr>
          <w:rFonts w:cs="Times New Roman"/>
          <w:b/>
          <w:bCs/>
        </w:rPr>
        <w:t xml:space="preserve">Objective 2: </w:t>
      </w:r>
      <w:r w:rsidRPr="00DF388C">
        <w:rPr>
          <w:rFonts w:cs="Times New Roman"/>
          <w:b/>
          <w:bCs/>
        </w:rPr>
        <w:tab/>
      </w:r>
      <w:r w:rsidRPr="00DF388C">
        <w:rPr>
          <w:rFonts w:cs="Times New Roman"/>
        </w:rPr>
        <w:t xml:space="preserve">Perform computer simulation to provide fundamental understanding of the stabilization mechanism of salt hydrate PCMs with </w:t>
      </w:r>
      <w:r w:rsidR="006D7D8F">
        <w:rPr>
          <w:rFonts w:cs="Times New Roman"/>
        </w:rPr>
        <w:t xml:space="preserve">effective </w:t>
      </w:r>
      <w:r w:rsidRPr="00DF388C">
        <w:rPr>
          <w:rFonts w:cs="Times New Roman"/>
        </w:rPr>
        <w:t xml:space="preserve">additives </w:t>
      </w:r>
      <w:r w:rsidR="006D7D8F">
        <w:rPr>
          <w:rFonts w:cs="Times New Roman"/>
        </w:rPr>
        <w:t>or stabilizers</w:t>
      </w:r>
      <w:r w:rsidR="00D658CC">
        <w:rPr>
          <w:rFonts w:cs="Times New Roman"/>
        </w:rPr>
        <w:t xml:space="preserve"> (addresses phase separation problem)</w:t>
      </w:r>
      <w:r w:rsidR="006D7D8F">
        <w:rPr>
          <w:rFonts w:cs="Times New Roman"/>
        </w:rPr>
        <w:t xml:space="preserve">. </w:t>
      </w:r>
    </w:p>
    <w:p w14:paraId="4C805F25" w14:textId="3C3B64B7" w:rsidR="006D0AED" w:rsidRPr="00DF388C" w:rsidRDefault="006D0AED" w:rsidP="002C12F1">
      <w:pPr>
        <w:spacing w:line="360" w:lineRule="auto"/>
        <w:ind w:left="1350" w:hanging="1440"/>
        <w:jc w:val="both"/>
        <w:rPr>
          <w:rFonts w:cs="Times New Roman"/>
        </w:rPr>
      </w:pPr>
      <w:r w:rsidRPr="00DF388C">
        <w:rPr>
          <w:rFonts w:cs="Times New Roman"/>
          <w:b/>
          <w:bCs/>
        </w:rPr>
        <w:t xml:space="preserve">Objective 3: </w:t>
      </w:r>
      <w:r w:rsidRPr="00DF388C">
        <w:rPr>
          <w:rFonts w:cs="Times New Roman"/>
          <w:b/>
          <w:bCs/>
        </w:rPr>
        <w:tab/>
      </w:r>
      <w:r w:rsidRPr="00DF388C">
        <w:rPr>
          <w:rFonts w:cs="Times New Roman"/>
        </w:rPr>
        <w:t xml:space="preserve">Develop composite PCMs based on the </w:t>
      </w:r>
      <w:r w:rsidR="004C08FD">
        <w:rPr>
          <w:rFonts w:cs="Times New Roman"/>
        </w:rPr>
        <w:t>low-cost</w:t>
      </w:r>
      <w:r w:rsidRPr="00DF388C">
        <w:rPr>
          <w:rFonts w:cs="Times New Roman"/>
        </w:rPr>
        <w:t xml:space="preserve"> salt hydrate</w:t>
      </w:r>
      <w:r w:rsidR="004C08FD">
        <w:rPr>
          <w:rFonts w:cs="Times New Roman"/>
        </w:rPr>
        <w:t xml:space="preserve"> PCM</w:t>
      </w:r>
      <w:r w:rsidR="00AD2069" w:rsidRPr="00DF388C">
        <w:rPr>
          <w:rFonts w:cs="Times New Roman"/>
        </w:rPr>
        <w:t xml:space="preserve">, cellulose nanofibrils, and graphene nanoplatelets, </w:t>
      </w:r>
      <w:r w:rsidRPr="00DF388C">
        <w:rPr>
          <w:rFonts w:cs="Times New Roman"/>
        </w:rPr>
        <w:t>and characterize the structure and stability of these materials for long-term energy storage</w:t>
      </w:r>
      <w:r w:rsidR="00D658CC">
        <w:rPr>
          <w:rFonts w:cs="Times New Roman"/>
        </w:rPr>
        <w:t xml:space="preserve"> (addresses incongruent melting, supercooling, and low thermal conductivity problems)</w:t>
      </w:r>
      <w:r w:rsidRPr="00DF388C">
        <w:rPr>
          <w:rFonts w:cs="Times New Roman"/>
        </w:rPr>
        <w:t>.</w:t>
      </w:r>
    </w:p>
    <w:p w14:paraId="17FA1D44" w14:textId="15C0940D" w:rsidR="00011C7B" w:rsidRPr="00DF388C" w:rsidRDefault="00011C7B" w:rsidP="00150A82">
      <w:pPr>
        <w:spacing w:line="360" w:lineRule="auto"/>
        <w:ind w:left="1350" w:hanging="1440"/>
        <w:jc w:val="both"/>
        <w:rPr>
          <w:rFonts w:cs="Times New Roman"/>
        </w:rPr>
      </w:pPr>
      <w:r w:rsidRPr="00DF388C">
        <w:rPr>
          <w:rFonts w:cs="Times New Roman"/>
          <w:b/>
          <w:bCs/>
        </w:rPr>
        <w:t xml:space="preserve">Objective 4: </w:t>
      </w:r>
      <w:r w:rsidRPr="00DF388C">
        <w:rPr>
          <w:rFonts w:cs="Times New Roman"/>
          <w:b/>
          <w:bCs/>
        </w:rPr>
        <w:tab/>
      </w:r>
      <w:r w:rsidRPr="00DF388C">
        <w:rPr>
          <w:rFonts w:cs="Times New Roman"/>
        </w:rPr>
        <w:t xml:space="preserve">Develop eutectic PCMs with phase change temperature </w:t>
      </w:r>
      <m:oMath>
        <m:r>
          <w:rPr>
            <w:rFonts w:ascii="Cambria Math" w:hAnsi="Cambria Math" w:cs="Times New Roman"/>
          </w:rPr>
          <m:t>≤ 25 °C</m:t>
        </m:r>
      </m:oMath>
      <w:r w:rsidRPr="00DF388C">
        <w:rPr>
          <w:rFonts w:cs="Times New Roman"/>
        </w:rPr>
        <w:t xml:space="preserve"> based on the </w:t>
      </w:r>
      <w:r w:rsidR="004C08FD">
        <w:rPr>
          <w:rFonts w:cs="Times New Roman"/>
        </w:rPr>
        <w:t xml:space="preserve">mixture of two low-cost salt hydrate PCMs (especially </w:t>
      </w:r>
      <w:r w:rsidRPr="00DF388C">
        <w:rPr>
          <w:rFonts w:cs="Times New Roman"/>
        </w:rPr>
        <w:t>Na</w:t>
      </w:r>
      <w:r w:rsidRPr="00DF388C">
        <w:rPr>
          <w:rFonts w:cs="Times New Roman"/>
          <w:vertAlign w:val="subscript"/>
        </w:rPr>
        <w:t>2</w:t>
      </w:r>
      <w:r w:rsidR="00467C27">
        <w:rPr>
          <w:rFonts w:cs="Times New Roman"/>
        </w:rPr>
        <w:t>S</w:t>
      </w:r>
      <w:r w:rsidRPr="00DF388C">
        <w:rPr>
          <w:rFonts w:cs="Times New Roman"/>
        </w:rPr>
        <w:t>O</w:t>
      </w:r>
      <w:r w:rsidRPr="00DF388C">
        <w:rPr>
          <w:rFonts w:cs="Times New Roman"/>
          <w:vertAlign w:val="subscript"/>
        </w:rPr>
        <w:t>4</w:t>
      </w:r>
      <m:oMath>
        <m:r>
          <w:rPr>
            <w:rFonts w:ascii="Cambria Math" w:hAnsi="Cambria Math" w:cs="Calibri"/>
          </w:rPr>
          <m:t>·</m:t>
        </m:r>
      </m:oMath>
      <w:r w:rsidRPr="00DF388C">
        <w:rPr>
          <w:rFonts w:cs="Times New Roman"/>
        </w:rPr>
        <w:t>1</w:t>
      </w:r>
      <w:r w:rsidR="00467C27">
        <w:rPr>
          <w:rFonts w:cs="Times New Roman"/>
        </w:rPr>
        <w:t>0</w:t>
      </w:r>
      <w:r w:rsidRPr="00DF388C">
        <w:rPr>
          <w:rFonts w:cs="Times New Roman"/>
        </w:rPr>
        <w:t>H</w:t>
      </w:r>
      <w:r w:rsidRPr="00DF388C">
        <w:rPr>
          <w:rFonts w:cs="Times New Roman"/>
          <w:vertAlign w:val="subscript"/>
        </w:rPr>
        <w:t>2</w:t>
      </w:r>
      <w:r w:rsidRPr="00DF388C">
        <w:rPr>
          <w:rFonts w:cs="Times New Roman"/>
        </w:rPr>
        <w:t>O and Na</w:t>
      </w:r>
      <w:r w:rsidRPr="00DF388C">
        <w:rPr>
          <w:rFonts w:cs="Times New Roman"/>
          <w:vertAlign w:val="subscript"/>
        </w:rPr>
        <w:t>2</w:t>
      </w:r>
      <w:r w:rsidRPr="00DF388C">
        <w:rPr>
          <w:rFonts w:cs="Times New Roman"/>
        </w:rPr>
        <w:t>CO</w:t>
      </w:r>
      <w:r w:rsidRPr="00DF388C">
        <w:rPr>
          <w:rFonts w:cs="Times New Roman"/>
          <w:vertAlign w:val="subscript"/>
        </w:rPr>
        <w:t>3</w:t>
      </w:r>
      <m:oMath>
        <m:r>
          <w:rPr>
            <w:rFonts w:ascii="Cambria Math" w:hAnsi="Cambria Math" w:cs="Times New Roman"/>
            <w:vertAlign w:val="subscript"/>
          </w:rPr>
          <m:t xml:space="preserve"> </m:t>
        </m:r>
        <m:r>
          <w:rPr>
            <w:rFonts w:ascii="Cambria Math" w:hAnsi="Cambria Math" w:cs="Calibri"/>
          </w:rPr>
          <m:t>·</m:t>
        </m:r>
      </m:oMath>
      <w:r w:rsidRPr="00DF388C">
        <w:rPr>
          <w:rFonts w:cs="Times New Roman"/>
        </w:rPr>
        <w:t>10H</w:t>
      </w:r>
      <w:r w:rsidRPr="00DF388C">
        <w:rPr>
          <w:rFonts w:cs="Times New Roman"/>
          <w:vertAlign w:val="subscript"/>
        </w:rPr>
        <w:t>2</w:t>
      </w:r>
      <w:r w:rsidRPr="00DF388C">
        <w:rPr>
          <w:rFonts w:cs="Times New Roman"/>
        </w:rPr>
        <w:t>O</w:t>
      </w:r>
      <w:r w:rsidR="004C08FD">
        <w:rPr>
          <w:rFonts w:cs="Times New Roman"/>
        </w:rPr>
        <w:t>)</w:t>
      </w:r>
      <w:r w:rsidRPr="00DF388C">
        <w:rPr>
          <w:rFonts w:cs="Times New Roman"/>
        </w:rPr>
        <w:t xml:space="preserve"> and characterize the optimum concentration for the eutectic mixtures</w:t>
      </w:r>
      <w:r w:rsidR="00D658CC">
        <w:rPr>
          <w:rFonts w:cs="Times New Roman"/>
        </w:rPr>
        <w:t xml:space="preserve"> (addresses limited options for near-ambient temperature applications)</w:t>
      </w:r>
      <w:r w:rsidR="00150A82" w:rsidRPr="00DF388C">
        <w:rPr>
          <w:rFonts w:cs="Times New Roman"/>
        </w:rPr>
        <w:t>.</w:t>
      </w:r>
    </w:p>
    <w:p w14:paraId="630294C8" w14:textId="33DE9F57" w:rsidR="00AD0536" w:rsidRPr="00DF388C" w:rsidRDefault="00AD0536" w:rsidP="00183181">
      <w:pPr>
        <w:pStyle w:val="Heading2"/>
      </w:pPr>
      <w:bookmarkStart w:id="62" w:name="_Toc133424389"/>
      <w:r w:rsidRPr="00DF388C">
        <w:t>U.S. Department of Energy</w:t>
      </w:r>
      <w:r w:rsidR="00A97B1D" w:rsidRPr="00DF388C">
        <w:t xml:space="preserve"> (DOE)</w:t>
      </w:r>
      <w:r w:rsidRPr="00DF388C">
        <w:t xml:space="preserve"> thermal energy Storage program targets</w:t>
      </w:r>
      <w:bookmarkEnd w:id="62"/>
    </w:p>
    <w:p w14:paraId="1398E112" w14:textId="04422F92" w:rsidR="004A2745" w:rsidRPr="00A228E8" w:rsidRDefault="00021FDA" w:rsidP="00021FDA">
      <w:pPr>
        <w:spacing w:line="360" w:lineRule="auto"/>
        <w:jc w:val="both"/>
        <w:rPr>
          <w:rFonts w:cs="Times New Roman"/>
        </w:rPr>
      </w:pPr>
      <w:r w:rsidRPr="00DF388C">
        <w:rPr>
          <w:rFonts w:cs="Times New Roman"/>
        </w:rPr>
        <w:t>Th</w:t>
      </w:r>
      <w:r>
        <w:rPr>
          <w:rFonts w:cs="Times New Roman"/>
        </w:rPr>
        <w:t>is work is funded by the U.S.</w:t>
      </w:r>
      <w:r w:rsidRPr="00DF388C">
        <w:rPr>
          <w:rFonts w:cs="Times New Roman"/>
        </w:rPr>
        <w:t xml:space="preserve"> </w:t>
      </w:r>
      <w:r>
        <w:rPr>
          <w:rFonts w:cs="Times New Roman"/>
        </w:rPr>
        <w:t xml:space="preserve">Department of Energy Building Technology Office (BTO) and the </w:t>
      </w:r>
      <w:r w:rsidRPr="00DF388C">
        <w:rPr>
          <w:rFonts w:cs="Times New Roman"/>
        </w:rPr>
        <w:t>mission of BTO is to expedite the commercialization and usage of next-generation energy storage technologies for building applications via research, development, demonstration, and deployment (RDD&amp;D) of thermal storage systems. This</w:t>
      </w:r>
      <w:r>
        <w:rPr>
          <w:rFonts w:cs="Times New Roman"/>
        </w:rPr>
        <w:t xml:space="preserve"> study supports the </w:t>
      </w:r>
      <w:r w:rsidRPr="00DF388C">
        <w:rPr>
          <w:rFonts w:cs="Times New Roman"/>
        </w:rPr>
        <w:t>effort</w:t>
      </w:r>
      <w:r>
        <w:rPr>
          <w:rFonts w:cs="Times New Roman"/>
        </w:rPr>
        <w:t>s of BTO through</w:t>
      </w:r>
      <w:r w:rsidRPr="00DF388C">
        <w:rPr>
          <w:rFonts w:cs="Times New Roman"/>
        </w:rPr>
        <w:t xml:space="preserve"> </w:t>
      </w:r>
      <w:r w:rsidRPr="00A228E8">
        <w:rPr>
          <w:rFonts w:cs="Times New Roman"/>
        </w:rPr>
        <w:t xml:space="preserve">the research and development of low-cost high performing materials with size and weight for easy deployment in building. As a path forward towards the achievement of the mission, certain </w:t>
      </w:r>
      <w:r w:rsidRPr="00A228E8">
        <w:rPr>
          <w:rFonts w:cs="Times New Roman"/>
        </w:rPr>
        <w:lastRenderedPageBreak/>
        <w:t>characteristics and performance targets have been highlighted for the selection of suitable PCMs as shown in</w:t>
      </w:r>
      <w:r w:rsidR="00A228E8" w:rsidRPr="00A228E8">
        <w:rPr>
          <w:rFonts w:cs="Times New Roman"/>
        </w:rPr>
        <w:t xml:space="preserve"> </w:t>
      </w:r>
      <w:r w:rsidR="00A228E8" w:rsidRPr="00A228E8">
        <w:rPr>
          <w:rFonts w:cs="Times New Roman"/>
        </w:rPr>
        <w:fldChar w:fldCharType="begin"/>
      </w:r>
      <w:r w:rsidR="00A228E8" w:rsidRPr="00A228E8">
        <w:rPr>
          <w:rFonts w:cs="Times New Roman"/>
        </w:rPr>
        <w:instrText xml:space="preserve"> REF _Ref133428559 \h </w:instrText>
      </w:r>
      <w:r w:rsidR="00A228E8" w:rsidRPr="00A228E8">
        <w:rPr>
          <w:rFonts w:cs="Times New Roman"/>
        </w:rPr>
      </w:r>
      <w:r w:rsidR="00A228E8" w:rsidRPr="00A228E8">
        <w:rPr>
          <w:rFonts w:cs="Times New Roman"/>
        </w:rPr>
        <w:fldChar w:fldCharType="separate"/>
      </w:r>
      <w:ins w:id="63" w:author="Akamo, Damilola" w:date="2023-04-26T22:43:00Z">
        <w:r w:rsidR="00622C5D">
          <w:t xml:space="preserve">Table </w:t>
        </w:r>
        <w:r w:rsidR="00622C5D">
          <w:rPr>
            <w:noProof/>
          </w:rPr>
          <w:t>1</w:t>
        </w:r>
        <w:r w:rsidR="00622C5D">
          <w:t>.</w:t>
        </w:r>
        <w:r w:rsidR="00622C5D">
          <w:rPr>
            <w:noProof/>
          </w:rPr>
          <w:t>3</w:t>
        </w:r>
      </w:ins>
      <w:r w:rsidR="00A228E8" w:rsidRPr="00A228E8">
        <w:rPr>
          <w:rFonts w:cs="Times New Roman"/>
        </w:rPr>
        <w:fldChar w:fldCharType="end"/>
      </w:r>
      <w:r w:rsidRPr="00A228E8">
        <w:rPr>
          <w:rFonts w:cs="Times New Roman"/>
        </w:rPr>
        <w:t xml:space="preserve"> </w:t>
      </w:r>
      <w:r w:rsidR="003861AC" w:rsidRPr="00A228E8">
        <w:rPr>
          <w:rFonts w:cs="Times New Roman"/>
        </w:rPr>
        <w:fldChar w:fldCharType="begin" w:fldLock="1"/>
      </w:r>
      <w:r w:rsidR="00BC6763" w:rsidRPr="00A228E8">
        <w:rPr>
          <w:rFonts w:cs="Times New Roman"/>
        </w:rPr>
        <w:instrText>ADDIN CSL_CITATION {"citationItems":[{"id":"ITEM-1","itemData":{"id":"ITEM-1","issued":{"date-parts":[["0"]]},"title":"BENEFIT_FY19_FOA_-_Amendment_000001.pdf","type":"article"},"uris":["http://www.mendeley.com/documents/?uuid=9c43e066-c6f4-4955-938d-23837f63ade9"]}],"mendeley":{"formattedCitation":"[38]","plainTextFormattedCitation":"[38]","previouslyFormattedCitation":"[38]"},"properties":{"noteIndex":0},"schema":"https://github.com/citation-style-language/schema/raw/master/csl-citation.json"}</w:instrText>
      </w:r>
      <w:r w:rsidR="003861AC" w:rsidRPr="00A228E8">
        <w:rPr>
          <w:rFonts w:cs="Times New Roman"/>
        </w:rPr>
        <w:fldChar w:fldCharType="separate"/>
      </w:r>
      <w:r w:rsidR="00E02C3A" w:rsidRPr="00A228E8">
        <w:rPr>
          <w:rFonts w:cs="Times New Roman"/>
          <w:noProof/>
        </w:rPr>
        <w:t>[38]</w:t>
      </w:r>
      <w:r w:rsidR="003861AC" w:rsidRPr="00A228E8">
        <w:rPr>
          <w:rFonts w:cs="Times New Roman"/>
        </w:rPr>
        <w:fldChar w:fldCharType="end"/>
      </w:r>
      <w:r w:rsidR="007373C5" w:rsidRPr="00A228E8">
        <w:rPr>
          <w:rFonts w:cs="Times New Roman"/>
        </w:rPr>
        <w:t xml:space="preserve">. </w:t>
      </w:r>
      <w:r w:rsidRPr="00A228E8">
        <w:rPr>
          <w:rFonts w:cs="Times New Roman"/>
        </w:rPr>
        <w:t xml:space="preserve">A major metric to consider is the cost target. Generally, the cost of energy storage by PCMs is determined by dividing the price of the PCM per unit mass by its enthalpy of solid-liquid phase change, which is expressed in terms of cost (US dollars) per unit latent heat energy storage as shown </w:t>
      </w:r>
      <w:r w:rsidR="00441645" w:rsidRPr="00A228E8">
        <w:rPr>
          <w:rFonts w:cs="Times New Roman"/>
        </w:rPr>
        <w:t>in Equation 1.9</w:t>
      </w:r>
      <w:r w:rsidR="004A2745" w:rsidRPr="00A228E8">
        <w:rPr>
          <w:rFonts w:cs="Times New Roman"/>
        </w:rPr>
        <w:t>:</w:t>
      </w:r>
    </w:p>
    <w:p w14:paraId="6617760A" w14:textId="77777777" w:rsidR="00D658CC" w:rsidRPr="00A228E8" w:rsidRDefault="00D658CC" w:rsidP="005F734C">
      <w:pPr>
        <w:spacing w:line="360" w:lineRule="auto"/>
        <w:jc w:val="both"/>
        <w:rPr>
          <w:rFonts w:cs="Times New Roman"/>
        </w:rPr>
      </w:pPr>
    </w:p>
    <w:p w14:paraId="74E1270E" w14:textId="18459685" w:rsidR="005F734C" w:rsidRPr="00A228E8" w:rsidRDefault="004A2745">
      <w:pPr>
        <w:spacing w:line="360" w:lineRule="auto"/>
        <w:jc w:val="center"/>
        <w:rPr>
          <w:rFonts w:cs="Times New Roman"/>
        </w:rPr>
      </w:pPr>
      <w:r w:rsidRPr="00A228E8">
        <w:rPr>
          <w:rFonts w:cs="Times New Roman"/>
        </w:rPr>
        <w:t xml:space="preserve">Cost of Energy Storage, C = </w:t>
      </w:r>
      <m:oMath>
        <m:f>
          <m:fPr>
            <m:ctrlPr>
              <w:rPr>
                <w:rFonts w:ascii="Cambria Math" w:hAnsi="Cambria Math" w:cs="Times New Roman"/>
                <w:i/>
              </w:rPr>
            </m:ctrlPr>
          </m:fPr>
          <m:num>
            <m:r>
              <m:rPr>
                <m:nor/>
              </m:rPr>
              <w:rPr>
                <w:rFonts w:cs="Times New Roman"/>
              </w:rPr>
              <m:t>price per unit mass ($/kg)</m:t>
            </m:r>
          </m:num>
          <m:den>
            <m:r>
              <m:rPr>
                <m:nor/>
              </m:rPr>
              <w:rPr>
                <w:rFonts w:cs="Times New Roman"/>
              </w:rPr>
              <m:t>melting enthalpy (kWh/kg)</m:t>
            </m:r>
          </m:den>
        </m:f>
        <m:r>
          <m:rPr>
            <m:nor/>
          </m:rPr>
          <w:rPr>
            <w:rFonts w:cs="Times New Roman"/>
          </w:rPr>
          <m:t xml:space="preserve">                                                                      (1.9)</m:t>
        </m:r>
      </m:oMath>
    </w:p>
    <w:p w14:paraId="40AC2EA1" w14:textId="63BEBA57" w:rsidR="003E6886" w:rsidRPr="00A228E8" w:rsidRDefault="003E6886" w:rsidP="00A80250">
      <w:pPr>
        <w:spacing w:line="360" w:lineRule="auto"/>
        <w:rPr>
          <w:rFonts w:cs="Times New Roman"/>
        </w:rPr>
      </w:pPr>
      <w:r w:rsidRPr="00A228E8">
        <w:rPr>
          <w:rFonts w:cs="Times New Roman"/>
        </w:rPr>
        <w:t>For a composite material including salt hydrate</w:t>
      </w:r>
      <w:r w:rsidR="001519D2" w:rsidRPr="00A228E8">
        <w:rPr>
          <w:rFonts w:cs="Times New Roman"/>
        </w:rPr>
        <w:t>s</w:t>
      </w:r>
      <w:r w:rsidRPr="00A228E8">
        <w:rPr>
          <w:rFonts w:cs="Times New Roman"/>
        </w:rPr>
        <w:t xml:space="preserve"> A</w:t>
      </w:r>
      <w:r w:rsidR="001519D2" w:rsidRPr="00A228E8">
        <w:rPr>
          <w:rFonts w:cs="Times New Roman"/>
        </w:rPr>
        <w:t>,</w:t>
      </w:r>
      <w:r w:rsidR="00370E2C" w:rsidRPr="00A228E8">
        <w:rPr>
          <w:rFonts w:cs="Times New Roman"/>
        </w:rPr>
        <w:t xml:space="preserve"> </w:t>
      </w:r>
      <w:r w:rsidR="001519D2" w:rsidRPr="00A228E8">
        <w:rPr>
          <w:rFonts w:cs="Times New Roman"/>
        </w:rPr>
        <w:t>B,</w:t>
      </w:r>
      <w:r w:rsidRPr="00A228E8">
        <w:rPr>
          <w:rFonts w:cs="Times New Roman"/>
        </w:rPr>
        <w:t xml:space="preserve"> and other additives without latent heat, </w:t>
      </w:r>
      <w:r w:rsidR="005E7E3A" w:rsidRPr="00A228E8">
        <w:rPr>
          <w:rFonts w:cs="Times New Roman"/>
        </w:rPr>
        <w:t>C</w:t>
      </w:r>
      <w:r w:rsidRPr="00A228E8">
        <w:rPr>
          <w:rFonts w:cs="Times New Roman"/>
        </w:rPr>
        <w:t xml:space="preserve"> &amp; </w:t>
      </w:r>
      <w:r w:rsidR="005E7E3A" w:rsidRPr="00A228E8">
        <w:rPr>
          <w:rFonts w:cs="Times New Roman"/>
        </w:rPr>
        <w:t>D</w:t>
      </w:r>
      <w:r w:rsidRPr="00A228E8">
        <w:rPr>
          <w:rFonts w:cs="Times New Roman"/>
        </w:rPr>
        <w:t>, the cost is expressed as</w:t>
      </w:r>
      <w:r w:rsidR="005E7E3A" w:rsidRPr="00A228E8">
        <w:rPr>
          <w:rFonts w:cs="Times New Roman"/>
        </w:rPr>
        <w:t>:</w:t>
      </w:r>
    </w:p>
    <w:p w14:paraId="2A5D489D" w14:textId="72B2264E" w:rsidR="003E6886" w:rsidRPr="00A228E8" w:rsidRDefault="005F3606" w:rsidP="00A80250">
      <w:pPr>
        <w:spacing w:line="360" w:lineRule="auto"/>
        <w:rPr>
          <w:rFonts w:cs="Times New Roman"/>
        </w:rPr>
      </w:pPr>
      <m:oMath>
        <m:r>
          <m:rPr>
            <m:sty m:val="p"/>
          </m:rPr>
          <w:rPr>
            <w:rFonts w:ascii="Cambria Math" w:hAnsi="Cambria Math" w:cs="Times New Roman"/>
          </w:rPr>
          <m:t xml:space="preserve">Cost </m:t>
        </m:r>
        <m:r>
          <m:rPr>
            <m:sty m:val="p"/>
          </m:rPr>
          <w:rPr>
            <w:rFonts w:ascii="Cambria Math" w:hAnsi="Cambria Math" w:cs="Times New Roman"/>
          </w:rPr>
          <m:t>for PCM composite</m:t>
        </m:r>
        <m:r>
          <m:rPr>
            <m:sty m:val="p"/>
          </m:rPr>
          <w:rPr>
            <w:rFonts w:ascii="Cambria Math" w:hAnsi="Cambria Math" w:cs="Times New Roman"/>
          </w:rPr>
          <m:t xml:space="preserve">, </m:t>
        </m:r>
        <m:sSub>
          <m:sSubPr>
            <m:ctrlPr>
              <w:rPr>
                <w:rFonts w:ascii="Cambria Math" w:hAnsi="Cambria Math" w:cs="Times New Roman"/>
                <w:iCs/>
              </w:rPr>
            </m:ctrlPr>
          </m:sSubPr>
          <m:e>
            <m:r>
              <m:rPr>
                <m:sty m:val="p"/>
              </m:rPr>
              <w:rPr>
                <w:rFonts w:ascii="Cambria Math" w:hAnsi="Cambria Math" w:cs="Times New Roman"/>
              </w:rPr>
              <m:t>C</m:t>
            </m:r>
          </m:e>
          <m:sub>
            <m:r>
              <m:rPr>
                <m:sty m:val="p"/>
              </m:rPr>
              <w:rPr>
                <w:rFonts w:ascii="Cambria Math" w:hAnsi="Cambria Math" w:cs="Times New Roman"/>
              </w:rPr>
              <m:t>comp</m:t>
            </m:r>
          </m:sub>
        </m:sSub>
        <m:r>
          <m:rPr>
            <m:sty m:val="p"/>
          </m:rPr>
          <w:rPr>
            <w:rFonts w:ascii="Cambria Math" w:hAnsi="Cambria Math" w:cs="Times New Roman"/>
          </w:rPr>
          <m:t xml:space="preserve"> =</m:t>
        </m:r>
        <m:f>
          <m:fPr>
            <m:ctrlPr>
              <w:rPr>
                <w:rFonts w:ascii="Cambria Math" w:hAnsi="Cambria Math" w:cs="Times New Roman"/>
                <w:iCs/>
              </w:rPr>
            </m:ctrlPr>
          </m:fPr>
          <m:num>
            <m:sSub>
              <m:sSubPr>
                <m:ctrlPr>
                  <w:rPr>
                    <w:rFonts w:ascii="Cambria Math" w:hAnsi="Cambria Math" w:cs="Times New Roman"/>
                    <w:iCs/>
                  </w:rPr>
                </m:ctrlPr>
              </m:sSubPr>
              <m:e>
                <m:r>
                  <w:rPr>
                    <w:rFonts w:ascii="Cambria Math" w:hAnsi="Cambria Math" w:cs="Times New Roman"/>
                  </w:rPr>
                  <m:t>p</m:t>
                </m:r>
              </m:e>
              <m:sub>
                <m:r>
                  <m:rPr>
                    <m:sty m:val="p"/>
                  </m:rPr>
                  <w:rPr>
                    <w:rFonts w:ascii="Cambria Math" w:hAnsi="Cambria Math" w:cs="Times New Roman"/>
                  </w:rPr>
                  <m:t>A</m:t>
                </m:r>
              </m:sub>
            </m:sSub>
            <m:sSub>
              <m:sSubPr>
                <m:ctrlPr>
                  <w:rPr>
                    <w:rFonts w:ascii="Cambria Math" w:hAnsi="Cambria Math" w:cs="Times New Roman"/>
                    <w:iCs/>
                  </w:rPr>
                </m:ctrlPr>
              </m:sSubPr>
              <m:e>
                <m:r>
                  <m:rPr>
                    <m:sty m:val="p"/>
                  </m:rPr>
                  <w:rPr>
                    <w:rFonts w:ascii="Cambria Math" w:hAnsi="Cambria Math" w:cs="Times New Roman"/>
                  </w:rPr>
                  <m:t>c</m:t>
                </m:r>
              </m:e>
              <m:sub>
                <m:r>
                  <m:rPr>
                    <m:sty m:val="p"/>
                  </m:rPr>
                  <w:rPr>
                    <w:rFonts w:ascii="Cambria Math" w:hAnsi="Cambria Math" w:cs="Times New Roman"/>
                  </w:rPr>
                  <m:t>A</m:t>
                </m:r>
              </m:sub>
            </m:sSub>
            <m:r>
              <m:rPr>
                <m:sty m:val="p"/>
              </m:rPr>
              <w:rPr>
                <w:rFonts w:ascii="Cambria Math" w:hAnsi="Cambria Math" w:cs="Times New Roman"/>
              </w:rPr>
              <m:t>+</m:t>
            </m:r>
            <m:sSub>
              <m:sSubPr>
                <m:ctrlPr>
                  <w:rPr>
                    <w:rFonts w:ascii="Cambria Math" w:hAnsi="Cambria Math" w:cs="Times New Roman"/>
                    <w:iCs/>
                  </w:rPr>
                </m:ctrlPr>
              </m:sSubPr>
              <m:e>
                <m:r>
                  <w:rPr>
                    <w:rFonts w:ascii="Cambria Math" w:hAnsi="Cambria Math" w:cs="Times New Roman"/>
                  </w:rPr>
                  <m:t xml:space="preserve"> p</m:t>
                </m:r>
              </m:e>
              <m:sub>
                <m:r>
                  <m:rPr>
                    <m:sty m:val="p"/>
                  </m:rPr>
                  <w:rPr>
                    <w:rFonts w:ascii="Cambria Math" w:hAnsi="Cambria Math" w:cs="Times New Roman"/>
                  </w:rPr>
                  <m:t>B</m:t>
                </m:r>
              </m:sub>
            </m:sSub>
            <m:sSub>
              <m:sSubPr>
                <m:ctrlPr>
                  <w:rPr>
                    <w:rFonts w:ascii="Cambria Math" w:hAnsi="Cambria Math" w:cs="Times New Roman"/>
                    <w:iCs/>
                  </w:rPr>
                </m:ctrlPr>
              </m:sSubPr>
              <m:e>
                <m:r>
                  <m:rPr>
                    <m:sty m:val="p"/>
                  </m:rPr>
                  <w:rPr>
                    <w:rFonts w:ascii="Cambria Math" w:hAnsi="Cambria Math" w:cs="Times New Roman"/>
                  </w:rPr>
                  <m:t>c</m:t>
                </m:r>
              </m:e>
              <m:sub>
                <m:r>
                  <m:rPr>
                    <m:sty m:val="p"/>
                  </m:rPr>
                  <w:rPr>
                    <w:rFonts w:ascii="Cambria Math" w:hAnsi="Cambria Math" w:cs="Times New Roman"/>
                  </w:rPr>
                  <m:t>B</m:t>
                </m:r>
              </m:sub>
            </m:sSub>
            <m:r>
              <m:rPr>
                <m:sty m:val="p"/>
              </m:rPr>
              <w:rPr>
                <w:rFonts w:ascii="Cambria Math" w:hAnsi="Cambria Math" w:cs="Times New Roman"/>
              </w:rPr>
              <m:t>+</m:t>
            </m:r>
            <m:sSub>
              <m:sSubPr>
                <m:ctrlPr>
                  <w:rPr>
                    <w:rFonts w:ascii="Cambria Math" w:hAnsi="Cambria Math" w:cs="Times New Roman"/>
                    <w:iCs/>
                  </w:rPr>
                </m:ctrlPr>
              </m:sSubPr>
              <m:e>
                <m:r>
                  <w:rPr>
                    <w:rFonts w:ascii="Cambria Math" w:hAnsi="Cambria Math" w:cs="Times New Roman"/>
                  </w:rPr>
                  <m:t xml:space="preserve"> p</m:t>
                </m:r>
              </m:e>
              <m:sub>
                <m:r>
                  <m:rPr>
                    <m:sty m:val="p"/>
                  </m:rPr>
                  <w:rPr>
                    <w:rFonts w:ascii="Cambria Math" w:hAnsi="Cambria Math" w:cs="Times New Roman"/>
                  </w:rPr>
                  <m:t>C</m:t>
                </m:r>
              </m:sub>
            </m:sSub>
            <m:sSub>
              <m:sSubPr>
                <m:ctrlPr>
                  <w:rPr>
                    <w:rFonts w:ascii="Cambria Math" w:hAnsi="Cambria Math" w:cs="Times New Roman"/>
                    <w:iCs/>
                  </w:rPr>
                </m:ctrlPr>
              </m:sSubPr>
              <m:e>
                <m:r>
                  <m:rPr>
                    <m:sty m:val="p"/>
                  </m:rPr>
                  <w:rPr>
                    <w:rFonts w:ascii="Cambria Math" w:hAnsi="Cambria Math" w:cs="Times New Roman"/>
                  </w:rPr>
                  <m:t>c</m:t>
                </m:r>
              </m:e>
              <m:sub>
                <m:r>
                  <m:rPr>
                    <m:sty m:val="p"/>
                  </m:rPr>
                  <w:rPr>
                    <w:rFonts w:ascii="Cambria Math" w:hAnsi="Cambria Math" w:cs="Times New Roman"/>
                  </w:rPr>
                  <m:t>C</m:t>
                </m:r>
              </m:sub>
            </m:sSub>
            <m:r>
              <m:rPr>
                <m:sty m:val="p"/>
              </m:rPr>
              <w:rPr>
                <w:rFonts w:ascii="Cambria Math" w:hAnsi="Cambria Math" w:cs="Times New Roman"/>
              </w:rPr>
              <m:t>+</m:t>
            </m:r>
            <m:r>
              <m:rPr>
                <m:sty m:val="p"/>
              </m:rPr>
              <w:rPr>
                <w:rFonts w:ascii="Cambria Math" w:hAnsi="Cambria Math" w:cs="Times New Roman"/>
              </w:rPr>
              <m:t xml:space="preserve"> </m:t>
            </m:r>
            <m:sSub>
              <m:sSubPr>
                <m:ctrlPr>
                  <w:rPr>
                    <w:rFonts w:ascii="Cambria Math" w:hAnsi="Cambria Math" w:cs="Times New Roman"/>
                    <w:iCs/>
                  </w:rPr>
                </m:ctrlPr>
              </m:sSubPr>
              <m:e>
                <m:r>
                  <w:rPr>
                    <w:rFonts w:ascii="Cambria Math" w:hAnsi="Cambria Math" w:cs="Times New Roman"/>
                  </w:rPr>
                  <m:t>p</m:t>
                </m:r>
              </m:e>
              <m:sub>
                <m:r>
                  <m:rPr>
                    <m:sty m:val="p"/>
                  </m:rPr>
                  <w:rPr>
                    <w:rFonts w:ascii="Cambria Math" w:hAnsi="Cambria Math" w:cs="Times New Roman"/>
                  </w:rPr>
                  <m:t>D</m:t>
                </m:r>
              </m:sub>
            </m:sSub>
            <m:sSub>
              <m:sSubPr>
                <m:ctrlPr>
                  <w:rPr>
                    <w:rFonts w:ascii="Cambria Math" w:hAnsi="Cambria Math" w:cs="Times New Roman"/>
                    <w:iCs/>
                  </w:rPr>
                </m:ctrlPr>
              </m:sSubPr>
              <m:e>
                <m:r>
                  <m:rPr>
                    <m:sty m:val="p"/>
                  </m:rPr>
                  <w:rPr>
                    <w:rFonts w:ascii="Cambria Math" w:hAnsi="Cambria Math" w:cs="Times New Roman"/>
                  </w:rPr>
                  <m:t>c</m:t>
                </m:r>
              </m:e>
              <m:sub>
                <m:r>
                  <m:rPr>
                    <m:sty m:val="p"/>
                  </m:rPr>
                  <w:rPr>
                    <w:rFonts w:ascii="Cambria Math" w:hAnsi="Cambria Math" w:cs="Times New Roman"/>
                  </w:rPr>
                  <m:t>D</m:t>
                </m:r>
              </m:sub>
            </m:sSub>
          </m:num>
          <m:den>
            <m:sSub>
              <m:sSubPr>
                <m:ctrlPr>
                  <w:rPr>
                    <w:rFonts w:ascii="Cambria Math" w:hAnsi="Cambria Math" w:cs="Times New Roman"/>
                    <w:iCs/>
                  </w:rPr>
                </m:ctrlPr>
              </m:sSubPr>
              <m:e>
                <m:r>
                  <w:rPr>
                    <w:rFonts w:ascii="Cambria Math" w:hAnsi="Cambria Math" w:cs="Times New Roman"/>
                  </w:rPr>
                  <m:t>p</m:t>
                </m:r>
              </m:e>
              <m:sub>
                <m:r>
                  <m:rPr>
                    <m:sty m:val="p"/>
                  </m:rPr>
                  <w:rPr>
                    <w:rFonts w:ascii="Cambria Math" w:hAnsi="Cambria Math" w:cs="Times New Roman"/>
                  </w:rPr>
                  <m:t>A</m:t>
                </m:r>
              </m:sub>
            </m:sSub>
            <m:sSub>
              <m:sSubPr>
                <m:ctrlPr>
                  <w:rPr>
                    <w:rFonts w:ascii="Cambria Math" w:hAnsi="Cambria Math" w:cs="Times New Roman"/>
                    <w:iCs/>
                  </w:rPr>
                </m:ctrlPr>
              </m:sSubPr>
              <m:e>
                <m:r>
                  <m:rPr>
                    <m:sty m:val="p"/>
                  </m:rPr>
                  <w:rPr>
                    <w:rFonts w:ascii="Cambria Math" w:hAnsi="Cambria Math" w:cs="Times New Roman"/>
                  </w:rPr>
                  <m:t>∆H</m:t>
                </m:r>
              </m:e>
              <m:sub>
                <m:r>
                  <m:rPr>
                    <m:sty m:val="p"/>
                  </m:rPr>
                  <w:rPr>
                    <w:rFonts w:ascii="Cambria Math" w:hAnsi="Cambria Math" w:cs="Times New Roman"/>
                  </w:rPr>
                  <m:t>A</m:t>
                </m:r>
              </m:sub>
            </m:sSub>
            <m:r>
              <m:rPr>
                <m:sty m:val="p"/>
              </m:rPr>
              <w:rPr>
                <w:rFonts w:ascii="Cambria Math" w:hAnsi="Cambria Math" w:cs="Times New Roman"/>
              </w:rPr>
              <m:t>+</m:t>
            </m:r>
            <m:r>
              <m:rPr>
                <m:sty m:val="p"/>
              </m:rPr>
              <w:rPr>
                <w:rFonts w:ascii="Cambria Math" w:hAnsi="Cambria Math" w:cs="Times New Roman"/>
              </w:rPr>
              <m:t xml:space="preserve"> </m:t>
            </m:r>
            <m:sSub>
              <m:sSubPr>
                <m:ctrlPr>
                  <w:rPr>
                    <w:rFonts w:ascii="Cambria Math" w:hAnsi="Cambria Math" w:cs="Times New Roman"/>
                    <w:iCs/>
                  </w:rPr>
                </m:ctrlPr>
              </m:sSubPr>
              <m:e>
                <m:r>
                  <w:rPr>
                    <w:rFonts w:ascii="Cambria Math" w:hAnsi="Cambria Math" w:cs="Times New Roman"/>
                  </w:rPr>
                  <m:t>p</m:t>
                </m:r>
              </m:e>
              <m:sub>
                <m:r>
                  <m:rPr>
                    <m:sty m:val="p"/>
                  </m:rPr>
                  <w:rPr>
                    <w:rFonts w:ascii="Cambria Math" w:hAnsi="Cambria Math" w:cs="Times New Roman"/>
                  </w:rPr>
                  <m:t>B</m:t>
                </m:r>
              </m:sub>
            </m:sSub>
            <m:sSub>
              <m:sSubPr>
                <m:ctrlPr>
                  <w:rPr>
                    <w:rFonts w:ascii="Cambria Math" w:hAnsi="Cambria Math" w:cs="Times New Roman"/>
                    <w:iCs/>
                  </w:rPr>
                </m:ctrlPr>
              </m:sSubPr>
              <m:e>
                <m:r>
                  <m:rPr>
                    <m:sty m:val="p"/>
                  </m:rPr>
                  <w:rPr>
                    <w:rFonts w:ascii="Cambria Math" w:hAnsi="Cambria Math" w:cs="Times New Roman"/>
                  </w:rPr>
                  <m:t>∆H</m:t>
                </m:r>
              </m:e>
              <m:sub>
                <m:r>
                  <m:rPr>
                    <m:sty m:val="p"/>
                  </m:rPr>
                  <w:rPr>
                    <w:rFonts w:ascii="Cambria Math" w:hAnsi="Cambria Math" w:cs="Times New Roman"/>
                  </w:rPr>
                  <m:t>B</m:t>
                </m:r>
              </m:sub>
            </m:sSub>
          </m:den>
        </m:f>
        <m:r>
          <w:rPr>
            <w:rFonts w:ascii="Cambria Math" w:hAnsi="Cambria Math" w:cs="Times New Roman"/>
          </w:rPr>
          <m:t xml:space="preserve">  </m:t>
        </m:r>
      </m:oMath>
      <w:r w:rsidRPr="00A228E8">
        <w:rPr>
          <w:rFonts w:cs="Times New Roman"/>
        </w:rPr>
        <w:t xml:space="preserve">                       </w:t>
      </w:r>
      <w:r w:rsidR="00370E2C" w:rsidRPr="00A228E8">
        <w:rPr>
          <w:rFonts w:cs="Times New Roman"/>
        </w:rPr>
        <w:t xml:space="preserve">                      </w:t>
      </w:r>
      <w:r w:rsidRPr="00A228E8">
        <w:rPr>
          <w:rFonts w:cs="Times New Roman"/>
        </w:rPr>
        <w:t xml:space="preserve">  </w:t>
      </w:r>
      <w:r w:rsidR="00CC7CA0" w:rsidRPr="00A228E8">
        <w:rPr>
          <w:rFonts w:cs="Times New Roman"/>
        </w:rPr>
        <w:t xml:space="preserve">  </w:t>
      </w:r>
      <w:r w:rsidRPr="00A228E8">
        <w:rPr>
          <w:rFonts w:cs="Times New Roman"/>
        </w:rPr>
        <w:t xml:space="preserve"> (1.10)</w:t>
      </w:r>
    </w:p>
    <w:p w14:paraId="495EAA71" w14:textId="77777777" w:rsidR="003E6886" w:rsidRPr="00A228E8" w:rsidRDefault="003E6886" w:rsidP="00A80250">
      <w:pPr>
        <w:spacing w:line="360" w:lineRule="auto"/>
        <w:jc w:val="center"/>
        <w:rPr>
          <w:rFonts w:cs="Times New Roman"/>
        </w:rPr>
      </w:pPr>
    </w:p>
    <w:p w14:paraId="119002AD" w14:textId="26D8A75D" w:rsidR="0086739F" w:rsidRPr="00A228E8" w:rsidRDefault="00370E2C" w:rsidP="00AB4738">
      <w:pPr>
        <w:spacing w:line="360" w:lineRule="auto"/>
        <w:jc w:val="both"/>
        <w:rPr>
          <w:rFonts w:cs="Times New Roman"/>
        </w:rPr>
      </w:pPr>
      <w:r w:rsidRPr="00A228E8">
        <w:rPr>
          <w:rFonts w:cs="Times New Roman"/>
        </w:rPr>
        <w:t xml:space="preserve">Where </w:t>
      </w:r>
      <w:r w:rsidRPr="00A228E8">
        <w:rPr>
          <w:rFonts w:ascii="Cambria Math" w:hAnsi="Cambria Math" w:cs="Times New Roman"/>
        </w:rPr>
        <w:t>c</w:t>
      </w:r>
      <w:r w:rsidRPr="00A228E8">
        <w:rPr>
          <w:rFonts w:ascii="Cambria Math" w:hAnsi="Cambria Math" w:cs="Times New Roman"/>
          <w:vertAlign w:val="subscript"/>
        </w:rPr>
        <w:t>A</w:t>
      </w:r>
      <w:r w:rsidRPr="00A228E8">
        <w:rPr>
          <w:rFonts w:cs="Times New Roman"/>
          <w:vertAlign w:val="subscript"/>
        </w:rPr>
        <w:t xml:space="preserve"> </w:t>
      </w:r>
      <w:r w:rsidRPr="00A228E8">
        <w:rPr>
          <w:rFonts w:cs="Times New Roman"/>
        </w:rPr>
        <w:t>is the bulk cost of the material</w:t>
      </w:r>
      <w:r w:rsidR="0086739F" w:rsidRPr="00A228E8">
        <w:rPr>
          <w:rFonts w:cs="Times New Roman"/>
        </w:rPr>
        <w:t xml:space="preserve"> A</w:t>
      </w:r>
      <w:r w:rsidRPr="00A228E8">
        <w:rPr>
          <w:rFonts w:cs="Times New Roman"/>
        </w:rPr>
        <w:t xml:space="preserve"> in $/kg. </w:t>
      </w:r>
      <w:r w:rsidRPr="00A228E8">
        <w:rPr>
          <w:rFonts w:ascii="Calibri" w:hAnsi="Calibri" w:cs="Calibri"/>
        </w:rPr>
        <w:t>Δ</w:t>
      </w:r>
      <w:r w:rsidRPr="00A228E8">
        <w:rPr>
          <w:rFonts w:cs="Times New Roman"/>
        </w:rPr>
        <w:t>H is the laten</w:t>
      </w:r>
      <w:r w:rsidR="0079437C" w:rsidRPr="00A228E8">
        <w:rPr>
          <w:rFonts w:cs="Times New Roman"/>
        </w:rPr>
        <w:t>t</w:t>
      </w:r>
      <w:r w:rsidRPr="00A228E8">
        <w:rPr>
          <w:rFonts w:cs="Times New Roman"/>
        </w:rPr>
        <w:t xml:space="preserve"> heat or enthalpy of salt hydrate</w:t>
      </w:r>
      <w:r w:rsidR="0086739F" w:rsidRPr="00A228E8">
        <w:rPr>
          <w:rFonts w:cs="Times New Roman"/>
        </w:rPr>
        <w:t xml:space="preserve"> in kWh/kg</w:t>
      </w:r>
      <w:r w:rsidRPr="00A228E8">
        <w:rPr>
          <w:rFonts w:cs="Times New Roman"/>
        </w:rPr>
        <w:t xml:space="preserve">, </w:t>
      </w:r>
      <w:r w:rsidR="00433BE1" w:rsidRPr="00A228E8">
        <w:rPr>
          <w:rFonts w:ascii="Cambria Math" w:hAnsi="Cambria Math" w:cs="Times New Roman"/>
          <w:i/>
          <w:iCs/>
        </w:rPr>
        <w:t>p</w:t>
      </w:r>
      <w:r w:rsidRPr="00A228E8">
        <w:rPr>
          <w:rFonts w:cs="Times New Roman"/>
          <w:vertAlign w:val="subscript"/>
        </w:rPr>
        <w:t xml:space="preserve">A </w:t>
      </w:r>
      <w:r w:rsidRPr="00A228E8">
        <w:rPr>
          <w:rFonts w:cs="Times New Roman"/>
        </w:rPr>
        <w:t>is the mass</w:t>
      </w:r>
      <w:r w:rsidR="00433BE1" w:rsidRPr="00A228E8">
        <w:rPr>
          <w:rFonts w:cs="Times New Roman"/>
        </w:rPr>
        <w:t xml:space="preserve"> fraction</w:t>
      </w:r>
      <w:r w:rsidR="0086739F" w:rsidRPr="00A228E8">
        <w:rPr>
          <w:rFonts w:cs="Times New Roman"/>
        </w:rPr>
        <w:t xml:space="preserve"> of material A</w:t>
      </w:r>
      <w:r w:rsidR="00433BE1" w:rsidRPr="00A228E8">
        <w:rPr>
          <w:rFonts w:cs="Times New Roman"/>
        </w:rPr>
        <w:t>,</w:t>
      </w:r>
      <w:r w:rsidRPr="00A228E8">
        <w:rPr>
          <w:rFonts w:cs="Times New Roman"/>
        </w:rPr>
        <w:t xml:space="preserve"> </w:t>
      </w:r>
      <w:r w:rsidR="00433BE1" w:rsidRPr="00A228E8">
        <w:rPr>
          <w:rFonts w:cs="Times New Roman"/>
        </w:rPr>
        <w:t>relative to total mass</w:t>
      </w:r>
      <w:r w:rsidR="0079437C" w:rsidRPr="00A228E8">
        <w:rPr>
          <w:rFonts w:cs="Times New Roman"/>
        </w:rPr>
        <w:t>,</w:t>
      </w:r>
      <w:r w:rsidR="00433BE1" w:rsidRPr="00A228E8">
        <w:rPr>
          <w:rFonts w:cs="Times New Roman"/>
        </w:rPr>
        <w:t xml:space="preserve"> m</w:t>
      </w:r>
      <w:r w:rsidR="00433BE1" w:rsidRPr="00A228E8">
        <w:rPr>
          <w:rFonts w:cs="Times New Roman"/>
          <w:vertAlign w:val="subscript"/>
        </w:rPr>
        <w:t>T</w:t>
      </w:r>
      <w:r w:rsidR="00433BE1" w:rsidRPr="00A228E8">
        <w:rPr>
          <w:rFonts w:cs="Times New Roman"/>
        </w:rPr>
        <w:t xml:space="preserve"> </w:t>
      </w:r>
      <w:r w:rsidR="0086739F" w:rsidRPr="00A228E8">
        <w:rPr>
          <w:rFonts w:cs="Times New Roman"/>
        </w:rPr>
        <w:t>which could be expressed in term of density</w:t>
      </w:r>
      <w:r w:rsidR="00CC7CA0" w:rsidRPr="00A228E8">
        <w:rPr>
          <w:rFonts w:cs="Times New Roman"/>
        </w:rPr>
        <w:t xml:space="preserve">, </w:t>
      </w:r>
      <w:r w:rsidR="00CC7CA0" w:rsidRPr="00A228E8">
        <w:rPr>
          <w:rFonts w:ascii="Cambria Math" w:hAnsi="Cambria Math" w:cs="Calibri"/>
          <w:i/>
          <w:iCs/>
        </w:rPr>
        <w:t>ρ</w:t>
      </w:r>
      <w:r w:rsidR="0086739F" w:rsidRPr="00A228E8">
        <w:rPr>
          <w:rFonts w:ascii="Cambria Math" w:hAnsi="Cambria Math" w:cs="Times New Roman"/>
          <w:i/>
          <w:iCs/>
        </w:rPr>
        <w:t xml:space="preserve"> </w:t>
      </w:r>
      <w:r w:rsidR="0086739F" w:rsidRPr="00A228E8">
        <w:rPr>
          <w:rFonts w:cs="Times New Roman"/>
        </w:rPr>
        <w:t>and volume</w:t>
      </w:r>
      <w:r w:rsidR="00CC7CA0" w:rsidRPr="00A228E8">
        <w:rPr>
          <w:rFonts w:cs="Times New Roman"/>
        </w:rPr>
        <w:t xml:space="preserve">, </w:t>
      </w:r>
      <w:r w:rsidR="00CC7CA0" w:rsidRPr="00A228E8">
        <w:rPr>
          <w:rFonts w:cs="Times New Roman"/>
          <w:i/>
          <w:iCs/>
        </w:rPr>
        <w:t>V</w:t>
      </w:r>
      <w:r w:rsidR="0086739F" w:rsidRPr="00A228E8">
        <w:rPr>
          <w:rFonts w:cs="Times New Roman"/>
        </w:rPr>
        <w:t xml:space="preserve"> as</w:t>
      </w:r>
      <w:r w:rsidR="00433BE1" w:rsidRPr="00A228E8">
        <w:rPr>
          <w:rFonts w:cs="Times New Roman"/>
        </w:rPr>
        <w:t>:</w:t>
      </w:r>
    </w:p>
    <w:p w14:paraId="60995A2C" w14:textId="77777777" w:rsidR="000B1DCE" w:rsidRPr="00A228E8" w:rsidRDefault="000B1DCE" w:rsidP="00AB4738">
      <w:pPr>
        <w:spacing w:line="360" w:lineRule="auto"/>
        <w:jc w:val="both"/>
        <w:rPr>
          <w:rFonts w:cs="Times New Roman"/>
        </w:rPr>
      </w:pPr>
    </w:p>
    <w:p w14:paraId="71AD79D0" w14:textId="0D5A37C3" w:rsidR="00433BE1" w:rsidRPr="00A228E8" w:rsidRDefault="00CC7CA0" w:rsidP="00A80250">
      <w:pPr>
        <w:spacing w:line="360" w:lineRule="auto"/>
        <w:jc w:val="center"/>
        <w:rPr>
          <w:rFonts w:cs="Times New Roman"/>
        </w:rPr>
      </w:pPr>
      <m:oMath>
        <m:r>
          <m:rPr>
            <m:sty m:val="p"/>
          </m:rPr>
          <w:rPr>
            <w:rFonts w:ascii="Cambria Math" w:hAnsi="Cambria Math" w:cs="Times New Roman"/>
          </w:rPr>
          <m:t>Partal mass,</m:t>
        </m:r>
        <m:r>
          <w:rPr>
            <w:rFonts w:ascii="Cambria Math" w:hAnsi="Cambria Math" w:cs="Times New Roman"/>
          </w:rPr>
          <m:t xml:space="preserve"> </m:t>
        </m:r>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A</m:t>
            </m:r>
          </m:sub>
        </m:sSub>
        <m:r>
          <w:rPr>
            <w:rFonts w:ascii="Cambria Math" w:hAnsi="Cambria Math" w:cs="Times New Roman"/>
          </w:rPr>
          <m:t xml:space="preserve">= </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A</m:t>
                </m:r>
              </m:sub>
            </m:sSub>
            <m:r>
              <w:rPr>
                <w:rFonts w:ascii="Cambria Math" w:hAnsi="Cambria Math" w:cs="Times New Roman"/>
              </w:rPr>
              <m:t xml:space="preserve"> </m:t>
            </m:r>
          </m:num>
          <m:den>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T</m:t>
                </m:r>
              </m:sub>
            </m:sSub>
          </m:den>
        </m:f>
        <m:r>
          <w:rPr>
            <w:rFonts w:ascii="Cambria Math" w:hAnsi="Cambria Math" w:cs="Times New Roman"/>
          </w:rPr>
          <m:t xml:space="preserve">= </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A</m:t>
                </m:r>
              </m:sub>
            </m:sSub>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A</m:t>
                </m:r>
              </m:sub>
            </m:sSub>
          </m:num>
          <m:den>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A</m:t>
                </m:r>
              </m:sub>
            </m:sSub>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A</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B</m:t>
                </m:r>
              </m:sub>
            </m:sSub>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B</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C</m:t>
                </m:r>
              </m:sub>
            </m:sSub>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C</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ρ</m:t>
                </m:r>
              </m:e>
              <m:sub>
                <m:r>
                  <w:rPr>
                    <w:rFonts w:ascii="Cambria Math" w:hAnsi="Cambria Math" w:cs="Times New Roman"/>
                  </w:rPr>
                  <m:t>D</m:t>
                </m:r>
              </m:sub>
            </m:sSub>
            <m:sSub>
              <m:sSubPr>
                <m:ctrlPr>
                  <w:rPr>
                    <w:rFonts w:ascii="Cambria Math" w:hAnsi="Cambria Math" w:cs="Times New Roman"/>
                    <w:i/>
                  </w:rPr>
                </m:ctrlPr>
              </m:sSubPr>
              <m:e>
                <m:r>
                  <w:rPr>
                    <w:rFonts w:ascii="Cambria Math" w:hAnsi="Cambria Math" w:cs="Times New Roman"/>
                  </w:rPr>
                  <m:t>V</m:t>
                </m:r>
              </m:e>
              <m:sub>
                <m:r>
                  <w:rPr>
                    <w:rFonts w:ascii="Cambria Math" w:hAnsi="Cambria Math" w:cs="Times New Roman"/>
                  </w:rPr>
                  <m:t>D</m:t>
                </m:r>
              </m:sub>
            </m:sSub>
          </m:den>
        </m:f>
      </m:oMath>
      <w:r w:rsidRPr="00A228E8">
        <w:rPr>
          <w:rFonts w:cs="Times New Roman"/>
        </w:rPr>
        <w:t xml:space="preserve">                                                                  (1.11)</w:t>
      </w:r>
    </w:p>
    <w:p w14:paraId="4B44BB77" w14:textId="33D2EDB8" w:rsidR="000B1DCE" w:rsidRPr="00A228E8" w:rsidRDefault="000B1DCE" w:rsidP="003C6364">
      <w:pPr>
        <w:pStyle w:val="Caption"/>
      </w:pPr>
    </w:p>
    <w:p w14:paraId="67829293" w14:textId="2EE12FFA" w:rsidR="00021FDA" w:rsidRPr="00021FDA" w:rsidRDefault="00B24345" w:rsidP="003C6364">
      <w:pPr>
        <w:pStyle w:val="Caption"/>
      </w:pPr>
      <w:r w:rsidRPr="00A228E8">
        <w:t xml:space="preserve">Hirschey et al. </w:t>
      </w:r>
      <w:r w:rsidRPr="00A228E8">
        <w:fldChar w:fldCharType="begin" w:fldLock="1"/>
      </w:r>
      <w:r w:rsidRPr="00A228E8">
        <w:instrText>ADDIN CSL_CITATION {"citationItems":[{"id":"ITEM-1","itemData":{"abstract":"Phase change materials (PCMs) that undergo a phase transition may be used to provide a nearly isothermal latent heat storage at the phase change temperature. This work reports the energy storage material cost ($/kWh) of various PCMs with phase change between 0-65°C. Four PCM classes are analyzed for their potential use in building systems: 1) inorganic salt hydrates, 2) organic fatty acids, 3) organic fatty alcohols, and 4) organic paraffin waxes. Many salt hydrates have low material costs (0.09-2.53 $/kg), high latent heat of fusion (100-290 J/g), and high densities (1.3-2.6 g/cm 3), leading to favorable volumetric storage density and low energy storage costs, 50-130 kWh/m 3 and 0.90-40 $/kWh, respectively. Some salts are notably more expensive due to their scarcity or pressures from competing industries such as lithium-based salts. Fatty acids have the lowest energy storage cost in the temperature range 8-17°C at 6.50-40 $/kWh. Despite favorable latent heat (125-250 J/g) their low density gives (0.9 g/cm 3) gives poor volumetric storage capacity, 32-80 kWh/m 3. Fatty alcohols generally have high material costs 2.50-200 $/kg which leads to high energy storage costs, 40-3000 $/kWh. With latent heat and density similar to fatty acids, fatty alcohols have poor volumetric energy storage, 43-55 kWh/m 3. Paraffin waxes containing only a single length carbon chain have a higher energy cost (15-500 $/kWh) than generic paraffin waxes containing many lengths of carbon chains (7-30 $/kWh). Pure waxes have a discrete phase change temperature due to their homogeneity. In contrast, a less refined generic wax with several carbon chain lengths is more likely to have a pronounced temperature glide during its phase change. Pure single carbon chain waxes are generally required for applications &lt;45°C as generic paraffin waxes melt between 45-70°C. For many waxes, a solid-solid transition occurs at temperatures below the solid-liquid phase change. For pure paraffins with carbon content ≥22 C atoms, these transitions may appear near the same temperature resembling a temperature glide. The challenges with fatty acids, fatty alcohols, and waxes are low thermal conductivity, low density, some flammability concerns, and compatibility issues with some common engineering materials such as polymers. Challenges with salt hydrates are pronounced supercooling (&gt;5°C), incongruent melting, and corrosiveness. All PCMs may degrade if exposed to ambient conditions and therefore require pr…","author":[{"dropping-particle":"","family":"Hirschey","given":"Jason Robert","non-dropping-particle":"","parse-names":false,"suffix":""},{"dropping-particle":"","family":"Kumar","given":"Navin","non-dropping-particle":"","parse-names":false,"suffix":""},{"dropping-particle":"","family":"Gluesenkamp","given":"Kyle R","non-dropping-particle":"","parse-names":false,"suffix":""},{"dropping-particle":"","family":"Graham","given":"Samuel","non-dropping-particle":"","parse-names":false,"suffix":""},{"dropping-particle":"","family":"Hirschey","given":"Jason","non-dropping-particle":"","parse-names":false,"suffix":""},{"dropping-particle":"","family":"Robert","given":";","non-dropping-particle":"","parse-names":false,"suffix":""},{"dropping-particle":"","family":"Kumar","given":"Navin ;","non-dropping-particle":"","parse-names":false,"suffix":""},{"dropping-particle":"","family":"Turnaoglu","given":"Tugba ;","non-dropping-particle":"","parse-names":false,"suffix":""},{"dropping-particle":"","family":"Gluesenkamp","given":"Kyle R ;","non-dropping-particle":"","parse-names":false,"suffix":""},{"dropping-particle":"","family":"Samuel","given":"Graham","non-dropping-particle":"","parse-names":false,"suffix":""},{"dropping-particle":"","family":"Turnaoglu","given":"Tugba","non-dropping-particle":"","parse-names":false,"suffix":""}],"id":"ITEM-1","issued":{"date-parts":[["2021"]]},"page":"2021","title":"Review of Low-Cost Organic and Inorganic Phase Change Review of Low-Cost Organic and Inorganic Phase Change Materials with Phase Change Temperature between 0°C and 65°C Materials with Phase Change Temperature between 0°C and 65°C Tugba Turnaoglu Oak Ridge National Lab \"Review of Low-Cost Organic and Inorganic Phase Change Materials with Phase Change Temperature between 0°C and 65°C\" Review of Low-Cost Organic and Inorganic Phase Change Materials with Phase Change Temperature between 0°C and 65°C","type":"article-journal"},"uris":["http://www.mendeley.com/documents/?uuid=26dafa25-b866-33df-adce-b3420e74500b"]}],"mendeley":{"formattedCitation":"[39]","plainTextFormattedCitation":"[39]","previouslyFormattedCitation":"[39]"},"properties":{"noteIndex":0},"schema":"https://github.com/citation-style-language/schema/raw/master/csl-citation.json"}</w:instrText>
      </w:r>
      <w:r w:rsidRPr="00A228E8">
        <w:fldChar w:fldCharType="separate"/>
      </w:r>
      <w:r w:rsidRPr="00A228E8">
        <w:rPr>
          <w:noProof/>
        </w:rPr>
        <w:t>[39]</w:t>
      </w:r>
      <w:r w:rsidRPr="00A228E8">
        <w:fldChar w:fldCharType="end"/>
      </w:r>
      <w:r w:rsidRPr="00A228E8">
        <w:t xml:space="preserve"> reported a comprehensive cost analysis of various classes of PCMs</w:t>
      </w:r>
      <w:r w:rsidR="0086739F" w:rsidRPr="00A228E8">
        <w:t xml:space="preserve"> </w:t>
      </w:r>
      <w:r w:rsidR="00A228E8" w:rsidRPr="00A228E8">
        <w:t>(</w:t>
      </w:r>
      <w:r w:rsidR="00A228E8" w:rsidRPr="00A228E8">
        <w:fldChar w:fldCharType="begin"/>
      </w:r>
      <w:r w:rsidR="00A228E8" w:rsidRPr="00A228E8">
        <w:instrText xml:space="preserve"> REF _Ref133428527 \h </w:instrText>
      </w:r>
      <w:r w:rsidR="00A228E8" w:rsidRPr="00A228E8">
        <w:fldChar w:fldCharType="separate"/>
      </w:r>
      <w:ins w:id="64" w:author="Akamo, Damilola" w:date="2023-04-26T22:43:00Z">
        <w:r w:rsidR="00622C5D">
          <w:t xml:space="preserve">Figure </w:t>
        </w:r>
        <w:r w:rsidR="00622C5D">
          <w:rPr>
            <w:noProof/>
          </w:rPr>
          <w:t>1</w:t>
        </w:r>
        <w:r w:rsidR="00622C5D">
          <w:t>.</w:t>
        </w:r>
        <w:r w:rsidR="00622C5D">
          <w:rPr>
            <w:noProof/>
          </w:rPr>
          <w:t>6</w:t>
        </w:r>
      </w:ins>
      <w:r w:rsidR="00A228E8" w:rsidRPr="00A228E8">
        <w:fldChar w:fldCharType="end"/>
      </w:r>
      <w:r w:rsidR="00A228E8" w:rsidRPr="00A228E8">
        <w:t>)</w:t>
      </w:r>
      <w:r w:rsidRPr="00A228E8">
        <w:t xml:space="preserve">. It was found that salt hydrate PCMs had the lowest costs, favorable melting enthalpy, (100-290 J/g), and competitive </w:t>
      </w:r>
      <w:r w:rsidRPr="00DF388C">
        <w:t>volumetric energy density, making them suitable for thermal energy storage in applications ranging from buildings to transportation systems. When we consider the cost target of $15 /</w:t>
      </w:r>
      <w:r>
        <w:t>k</w:t>
      </w:r>
      <w:r w:rsidRPr="00DF388C">
        <w:t>Wh set for the utilization of materials thermal energy storage applications,</w:t>
      </w:r>
      <w:r>
        <w:t xml:space="preserve"> </w:t>
      </w:r>
      <w:r w:rsidRPr="00DF388C">
        <w:t>it is important to select salt hydrates with lower costs, suitable phase change temperature, and</w:t>
      </w:r>
      <w:r>
        <w:t xml:space="preserve"> melting enthalpy. </w:t>
      </w:r>
      <w:bookmarkStart w:id="65" w:name="_Ref130955180"/>
    </w:p>
    <w:p w14:paraId="1A821EE4" w14:textId="06277A92" w:rsidR="00B24345" w:rsidRDefault="00B24345" w:rsidP="003C6364">
      <w:pPr>
        <w:pStyle w:val="Caption"/>
      </w:pPr>
    </w:p>
    <w:p w14:paraId="3395F833" w14:textId="77777777" w:rsidR="00B24345" w:rsidRPr="00B24345" w:rsidRDefault="00B24345" w:rsidP="00B24345"/>
    <w:p w14:paraId="000D0780" w14:textId="08096418" w:rsidR="00A228E8" w:rsidRPr="000918E7" w:rsidRDefault="00A228E8" w:rsidP="003C6364">
      <w:pPr>
        <w:pStyle w:val="Caption"/>
      </w:pPr>
      <w:bookmarkStart w:id="66" w:name="_Ref133427985"/>
      <w:bookmarkStart w:id="67" w:name="_Ref133428559"/>
      <w:bookmarkStart w:id="68" w:name="_Toc133434879"/>
      <w:r>
        <w:lastRenderedPageBreak/>
        <w:t xml:space="preserve">Table </w:t>
      </w:r>
      <w:r>
        <w:fldChar w:fldCharType="begin"/>
      </w:r>
      <w:r>
        <w:instrText xml:space="preserve"> STYLEREF 1 \s </w:instrText>
      </w:r>
      <w:r>
        <w:fldChar w:fldCharType="separate"/>
      </w:r>
      <w:r w:rsidR="00622C5D">
        <w:rPr>
          <w:noProof/>
        </w:rPr>
        <w:t>1</w:t>
      </w:r>
      <w:r>
        <w:fldChar w:fldCharType="end"/>
      </w:r>
      <w:r>
        <w:t>.</w:t>
      </w:r>
      <w:r>
        <w:fldChar w:fldCharType="begin"/>
      </w:r>
      <w:r>
        <w:instrText xml:space="preserve"> SEQ Table \* ARABIC \s 1 </w:instrText>
      </w:r>
      <w:r>
        <w:fldChar w:fldCharType="separate"/>
      </w:r>
      <w:r w:rsidR="00622C5D">
        <w:rPr>
          <w:noProof/>
        </w:rPr>
        <w:t>3</w:t>
      </w:r>
      <w:r>
        <w:fldChar w:fldCharType="end"/>
      </w:r>
      <w:bookmarkEnd w:id="67"/>
      <w:r>
        <w:t xml:space="preserve">. </w:t>
      </w:r>
      <w:r w:rsidRPr="00DF388C">
        <w:t>Performance target</w:t>
      </w:r>
      <w:r>
        <w:t xml:space="preserve"> </w:t>
      </w:r>
      <w:r w:rsidRPr="00DF388C">
        <w:t xml:space="preserve">for next-generation thermal energy storage materials </w:t>
      </w:r>
      <w:r w:rsidRPr="00DF388C">
        <w:fldChar w:fldCharType="begin" w:fldLock="1"/>
      </w:r>
      <w:r>
        <w:instrText>ADDIN CSL_CITATION {"citationItems":[{"id":"ITEM-1","itemData":{"id":"ITEM-1","issued":{"date-parts":[["0"]]},"title":"BENEFIT_FY19_FOA_-_Amendment_000001.pdf","type":"article"},"uris":["http://www.mendeley.com/documents/?uuid=9c43e066-c6f4-4955-938d-23837f63ade9"]}],"mendeley":{"formattedCitation":"[38]","plainTextFormattedCitation":"[38]","previouslyFormattedCitation":"[38]"},"properties":{"noteIndex":0},"schema":"https://github.com/citation-style-language/schema/raw/master/csl-citation.json"}</w:instrText>
      </w:r>
      <w:r w:rsidRPr="00DF388C">
        <w:fldChar w:fldCharType="separate"/>
      </w:r>
      <w:r w:rsidRPr="00E02C3A">
        <w:rPr>
          <w:noProof/>
        </w:rPr>
        <w:t>[38]</w:t>
      </w:r>
      <w:bookmarkEnd w:id="68"/>
      <w:r w:rsidRPr="00DF388C">
        <w:fldChar w:fldCharType="end"/>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4680"/>
      </w:tblGrid>
      <w:tr w:rsidR="00042238" w:rsidRPr="00DF388C" w14:paraId="681A889C" w14:textId="77777777" w:rsidTr="00A228E8">
        <w:trPr>
          <w:trHeight w:val="23"/>
        </w:trPr>
        <w:tc>
          <w:tcPr>
            <w:tcW w:w="4680" w:type="dxa"/>
            <w:tcBorders>
              <w:top w:val="single" w:sz="4" w:space="0" w:color="auto"/>
              <w:bottom w:val="single" w:sz="4" w:space="0" w:color="auto"/>
            </w:tcBorders>
          </w:tcPr>
          <w:bookmarkEnd w:id="65"/>
          <w:bookmarkEnd w:id="66"/>
          <w:p w14:paraId="1B9FF0A7" w14:textId="1CECFE7F" w:rsidR="00042238" w:rsidRPr="00140713" w:rsidRDefault="00042238" w:rsidP="003B71E9">
            <w:pPr>
              <w:spacing w:before="120" w:after="120" w:line="360" w:lineRule="auto"/>
              <w:jc w:val="both"/>
              <w:rPr>
                <w:rFonts w:cs="Times New Roman"/>
              </w:rPr>
            </w:pPr>
            <w:r w:rsidRPr="00140713">
              <w:rPr>
                <w:rFonts w:cs="Times New Roman"/>
              </w:rPr>
              <w:t>Metric Description</w:t>
            </w:r>
          </w:p>
        </w:tc>
        <w:tc>
          <w:tcPr>
            <w:tcW w:w="4680" w:type="dxa"/>
            <w:tcBorders>
              <w:top w:val="single" w:sz="4" w:space="0" w:color="auto"/>
              <w:bottom w:val="single" w:sz="4" w:space="0" w:color="auto"/>
            </w:tcBorders>
          </w:tcPr>
          <w:p w14:paraId="61DFF72E" w14:textId="37703BEC" w:rsidR="00042238" w:rsidRPr="00140713" w:rsidRDefault="00042238" w:rsidP="003B71E9">
            <w:pPr>
              <w:spacing w:before="120" w:after="120" w:line="360" w:lineRule="auto"/>
              <w:jc w:val="both"/>
              <w:rPr>
                <w:rFonts w:cs="Times New Roman"/>
              </w:rPr>
            </w:pPr>
            <w:r w:rsidRPr="00140713">
              <w:rPr>
                <w:rFonts w:cs="Times New Roman"/>
              </w:rPr>
              <w:t>Metric</w:t>
            </w:r>
          </w:p>
        </w:tc>
      </w:tr>
      <w:tr w:rsidR="00042238" w:rsidRPr="00DF388C" w14:paraId="6FC9BC1C" w14:textId="77777777" w:rsidTr="00A228E8">
        <w:trPr>
          <w:trHeight w:val="268"/>
        </w:trPr>
        <w:tc>
          <w:tcPr>
            <w:tcW w:w="4680" w:type="dxa"/>
            <w:tcBorders>
              <w:top w:val="single" w:sz="4" w:space="0" w:color="auto"/>
            </w:tcBorders>
          </w:tcPr>
          <w:p w14:paraId="5CF7ADE6" w14:textId="6D682466" w:rsidR="00042238" w:rsidRPr="00DF388C" w:rsidRDefault="00042238" w:rsidP="00A80250">
            <w:pPr>
              <w:spacing w:before="120" w:line="360" w:lineRule="auto"/>
              <w:jc w:val="both"/>
              <w:rPr>
                <w:rFonts w:cs="Times New Roman"/>
              </w:rPr>
            </w:pPr>
            <w:r w:rsidRPr="00DF388C">
              <w:rPr>
                <w:rFonts w:cs="Times New Roman"/>
              </w:rPr>
              <w:t>Phase Change Temperature</w:t>
            </w:r>
          </w:p>
        </w:tc>
        <w:tc>
          <w:tcPr>
            <w:tcW w:w="4680" w:type="dxa"/>
            <w:tcBorders>
              <w:top w:val="single" w:sz="4" w:space="0" w:color="auto"/>
            </w:tcBorders>
          </w:tcPr>
          <w:p w14:paraId="24D7399B" w14:textId="2BC4D37F" w:rsidR="00042238" w:rsidRPr="00DF388C" w:rsidRDefault="008460AE" w:rsidP="00A80250">
            <w:pPr>
              <w:spacing w:before="120" w:line="360" w:lineRule="auto"/>
              <w:jc w:val="both"/>
              <w:rPr>
                <w:rFonts w:cs="Times New Roman"/>
              </w:rPr>
            </w:pPr>
            <w:r w:rsidRPr="00DF388C">
              <w:rPr>
                <w:rFonts w:cs="Times New Roman"/>
              </w:rPr>
              <w:t>Achievable range of transition temperatures</w:t>
            </w:r>
          </w:p>
        </w:tc>
      </w:tr>
      <w:tr w:rsidR="008460AE" w:rsidRPr="00DF388C" w14:paraId="7EB7560F" w14:textId="77777777" w:rsidTr="00A228E8">
        <w:trPr>
          <w:trHeight w:val="594"/>
        </w:trPr>
        <w:tc>
          <w:tcPr>
            <w:tcW w:w="4680" w:type="dxa"/>
          </w:tcPr>
          <w:p w14:paraId="29425EFB" w14:textId="5346AF9F" w:rsidR="008460AE" w:rsidRPr="00DF388C" w:rsidRDefault="008460AE" w:rsidP="00A80250">
            <w:pPr>
              <w:spacing w:before="120" w:line="360" w:lineRule="auto"/>
              <w:jc w:val="both"/>
              <w:rPr>
                <w:rFonts w:cs="Times New Roman"/>
              </w:rPr>
            </w:pPr>
            <w:r w:rsidRPr="00DF388C">
              <w:rPr>
                <w:rFonts w:cs="Times New Roman"/>
              </w:rPr>
              <w:t>Large-scale availability and low price</w:t>
            </w:r>
          </w:p>
        </w:tc>
        <w:tc>
          <w:tcPr>
            <w:tcW w:w="4680" w:type="dxa"/>
          </w:tcPr>
          <w:p w14:paraId="724290BB" w14:textId="5D204E14" w:rsidR="008460AE" w:rsidRPr="00DF388C" w:rsidRDefault="003861AC" w:rsidP="00A80250">
            <w:pPr>
              <w:spacing w:before="120" w:line="360" w:lineRule="auto"/>
              <w:jc w:val="both"/>
              <w:rPr>
                <w:rFonts w:cs="Times New Roman"/>
              </w:rPr>
            </w:pPr>
            <w:r w:rsidRPr="00DF388C">
              <w:rPr>
                <w:rFonts w:cs="Times New Roman"/>
              </w:rPr>
              <w:t>&lt;</w:t>
            </w:r>
            <w:r w:rsidR="008460AE" w:rsidRPr="00DF388C">
              <w:rPr>
                <w:rFonts w:cs="Times New Roman"/>
              </w:rPr>
              <w:t xml:space="preserve"> </w:t>
            </w:r>
            <w:r w:rsidRPr="00DF388C">
              <w:rPr>
                <w:rFonts w:cs="Times New Roman"/>
              </w:rPr>
              <w:t>$</w:t>
            </w:r>
            <w:r w:rsidR="008460AE" w:rsidRPr="00DF388C">
              <w:rPr>
                <w:rFonts w:cs="Times New Roman"/>
              </w:rPr>
              <w:t>1</w:t>
            </w:r>
            <w:r w:rsidRPr="00DF388C">
              <w:rPr>
                <w:rFonts w:cs="Times New Roman"/>
              </w:rPr>
              <w:t>5 /</w:t>
            </w:r>
            <w:r w:rsidR="008460AE" w:rsidRPr="00DF388C">
              <w:rPr>
                <w:rFonts w:cs="Times New Roman"/>
              </w:rPr>
              <w:t>kWh</w:t>
            </w:r>
            <w:r w:rsidR="008460AE" w:rsidRPr="00DF388C">
              <w:rPr>
                <w:rFonts w:cs="Times New Roman"/>
                <w:vertAlign w:val="subscript"/>
              </w:rPr>
              <w:t>thermal</w:t>
            </w:r>
          </w:p>
        </w:tc>
      </w:tr>
      <w:tr w:rsidR="008460AE" w:rsidRPr="00DF388C" w14:paraId="66DEC828" w14:textId="77777777" w:rsidTr="00A228E8">
        <w:trPr>
          <w:trHeight w:val="594"/>
        </w:trPr>
        <w:tc>
          <w:tcPr>
            <w:tcW w:w="4680" w:type="dxa"/>
          </w:tcPr>
          <w:p w14:paraId="268483A7" w14:textId="59CC5A73" w:rsidR="008460AE" w:rsidRPr="00DF388C" w:rsidRDefault="008460AE" w:rsidP="00A80250">
            <w:pPr>
              <w:spacing w:before="120" w:line="360" w:lineRule="auto"/>
              <w:jc w:val="both"/>
              <w:rPr>
                <w:rFonts w:cs="Times New Roman"/>
              </w:rPr>
            </w:pPr>
            <w:r w:rsidRPr="00DF388C">
              <w:rPr>
                <w:rFonts w:cs="Times New Roman"/>
              </w:rPr>
              <w:t>Energy density</w:t>
            </w:r>
          </w:p>
        </w:tc>
        <w:tc>
          <w:tcPr>
            <w:tcW w:w="4680" w:type="dxa"/>
          </w:tcPr>
          <w:p w14:paraId="44BB775B" w14:textId="04AF88D0" w:rsidR="008460AE" w:rsidRPr="00DF388C" w:rsidRDefault="008460AE" w:rsidP="00A80250">
            <w:pPr>
              <w:spacing w:before="120" w:line="360" w:lineRule="auto"/>
              <w:jc w:val="both"/>
              <w:rPr>
                <w:rFonts w:cs="Times New Roman"/>
              </w:rPr>
            </w:pPr>
            <w:r w:rsidRPr="00DF388C">
              <w:rPr>
                <w:rFonts w:cs="Times New Roman"/>
              </w:rPr>
              <w:t>&gt; 100</w:t>
            </w:r>
            <w:r w:rsidR="003861AC" w:rsidRPr="00DF388C">
              <w:rPr>
                <w:rFonts w:cs="Times New Roman"/>
              </w:rPr>
              <w:t xml:space="preserve"> </w:t>
            </w:r>
            <w:r w:rsidRPr="00DF388C">
              <w:rPr>
                <w:rFonts w:cs="Times New Roman"/>
              </w:rPr>
              <w:t>kWh/m</w:t>
            </w:r>
            <w:r w:rsidRPr="00DF388C">
              <w:rPr>
                <w:rFonts w:cs="Times New Roman"/>
                <w:vertAlign w:val="superscript"/>
              </w:rPr>
              <w:t xml:space="preserve">3 </w:t>
            </w:r>
            <w:r w:rsidRPr="00DF388C">
              <w:rPr>
                <w:rFonts w:cs="Times New Roman"/>
              </w:rPr>
              <w:t xml:space="preserve"> </w:t>
            </w:r>
          </w:p>
        </w:tc>
      </w:tr>
      <w:tr w:rsidR="00042238" w:rsidRPr="00DF388C" w14:paraId="5976D7E2" w14:textId="77777777" w:rsidTr="00A228E8">
        <w:trPr>
          <w:trHeight w:val="268"/>
        </w:trPr>
        <w:tc>
          <w:tcPr>
            <w:tcW w:w="4680" w:type="dxa"/>
          </w:tcPr>
          <w:p w14:paraId="728F2191" w14:textId="4E14BECE" w:rsidR="00042238" w:rsidRPr="00DF388C" w:rsidRDefault="00042238" w:rsidP="00A80250">
            <w:pPr>
              <w:spacing w:before="120" w:line="360" w:lineRule="auto"/>
              <w:jc w:val="both"/>
              <w:rPr>
                <w:rFonts w:cs="Times New Roman"/>
              </w:rPr>
            </w:pPr>
            <w:r w:rsidRPr="00DF388C">
              <w:rPr>
                <w:rFonts w:cs="Times New Roman"/>
              </w:rPr>
              <w:t xml:space="preserve">Thermal reliability </w:t>
            </w:r>
          </w:p>
        </w:tc>
        <w:tc>
          <w:tcPr>
            <w:tcW w:w="4680" w:type="dxa"/>
          </w:tcPr>
          <w:p w14:paraId="7807ACA3" w14:textId="04218C65" w:rsidR="00042238" w:rsidRPr="00DF388C" w:rsidRDefault="008460AE" w:rsidP="00A80250">
            <w:pPr>
              <w:spacing w:before="120" w:line="360" w:lineRule="auto"/>
              <w:jc w:val="both"/>
              <w:rPr>
                <w:rFonts w:cs="Times New Roman"/>
              </w:rPr>
            </w:pPr>
            <w:r w:rsidRPr="00DF388C">
              <w:rPr>
                <w:rFonts w:cs="Times New Roman"/>
              </w:rPr>
              <w:t>&gt; 90% after 5</w:t>
            </w:r>
            <w:r w:rsidR="00FA1A37">
              <w:rPr>
                <w:rFonts w:cs="Times New Roman"/>
              </w:rPr>
              <w:t xml:space="preserve">, </w:t>
            </w:r>
            <w:r w:rsidRPr="00DF388C">
              <w:rPr>
                <w:rFonts w:cs="Times New Roman"/>
              </w:rPr>
              <w:t xml:space="preserve">000 cycles </w:t>
            </w:r>
          </w:p>
        </w:tc>
      </w:tr>
      <w:tr w:rsidR="00042238" w:rsidRPr="00DF388C" w14:paraId="4D917D22" w14:textId="77777777" w:rsidTr="00A228E8">
        <w:trPr>
          <w:trHeight w:val="572"/>
        </w:trPr>
        <w:tc>
          <w:tcPr>
            <w:tcW w:w="4680" w:type="dxa"/>
          </w:tcPr>
          <w:p w14:paraId="3475BDB5" w14:textId="6244B729" w:rsidR="00042238" w:rsidRPr="00DF388C" w:rsidRDefault="00042238" w:rsidP="00A80250">
            <w:pPr>
              <w:spacing w:before="120" w:line="360" w:lineRule="auto"/>
              <w:jc w:val="both"/>
              <w:rPr>
                <w:rFonts w:cs="Times New Roman"/>
              </w:rPr>
            </w:pPr>
            <w:r w:rsidRPr="00DF388C">
              <w:rPr>
                <w:rFonts w:cs="Times New Roman"/>
              </w:rPr>
              <w:t>No phase separation</w:t>
            </w:r>
          </w:p>
        </w:tc>
        <w:tc>
          <w:tcPr>
            <w:tcW w:w="4680" w:type="dxa"/>
          </w:tcPr>
          <w:p w14:paraId="5000E657" w14:textId="44A88EC8" w:rsidR="00042238" w:rsidRPr="00DF388C" w:rsidRDefault="00042238" w:rsidP="00A80250">
            <w:pPr>
              <w:spacing w:before="120" w:line="360" w:lineRule="auto"/>
              <w:jc w:val="both"/>
              <w:rPr>
                <w:rFonts w:cs="Times New Roman"/>
              </w:rPr>
            </w:pPr>
            <w:r w:rsidRPr="00DF388C">
              <w:rPr>
                <w:rFonts w:cs="Times New Roman"/>
              </w:rPr>
              <w:t>Minimized</w:t>
            </w:r>
          </w:p>
        </w:tc>
      </w:tr>
      <w:tr w:rsidR="00042238" w:rsidRPr="00DF388C" w14:paraId="511FE714" w14:textId="77777777" w:rsidTr="00A228E8">
        <w:trPr>
          <w:trHeight w:val="572"/>
        </w:trPr>
        <w:tc>
          <w:tcPr>
            <w:tcW w:w="4680" w:type="dxa"/>
            <w:tcBorders>
              <w:bottom w:val="single" w:sz="4" w:space="0" w:color="auto"/>
            </w:tcBorders>
          </w:tcPr>
          <w:p w14:paraId="7DE26E0C" w14:textId="01338607" w:rsidR="00042238" w:rsidRPr="00DF388C" w:rsidRDefault="00042238" w:rsidP="00A80250">
            <w:pPr>
              <w:spacing w:before="120" w:line="360" w:lineRule="auto"/>
              <w:jc w:val="both"/>
              <w:rPr>
                <w:rFonts w:cs="Times New Roman"/>
              </w:rPr>
            </w:pPr>
            <w:r w:rsidRPr="00DF388C">
              <w:rPr>
                <w:rFonts w:cs="Times New Roman"/>
              </w:rPr>
              <w:t>Supercooling</w:t>
            </w:r>
          </w:p>
        </w:tc>
        <w:tc>
          <w:tcPr>
            <w:tcW w:w="4680" w:type="dxa"/>
            <w:tcBorders>
              <w:bottom w:val="single" w:sz="4" w:space="0" w:color="auto"/>
            </w:tcBorders>
          </w:tcPr>
          <w:p w14:paraId="5B75CBFF" w14:textId="4C1AB3F6" w:rsidR="00042238" w:rsidRPr="00DF388C" w:rsidRDefault="00042238" w:rsidP="00A80250">
            <w:pPr>
              <w:spacing w:before="120" w:line="360" w:lineRule="auto"/>
              <w:jc w:val="both"/>
              <w:rPr>
                <w:rFonts w:cs="Times New Roman"/>
              </w:rPr>
            </w:pPr>
            <w:r w:rsidRPr="00DF388C">
              <w:rPr>
                <w:rFonts w:cs="Times New Roman"/>
              </w:rPr>
              <w:t>Minimized; &lt; 2</w:t>
            </w:r>
            <w:r w:rsidR="00C8302E" w:rsidRPr="00A80250">
              <w:rPr>
                <w:rFonts w:cs="Times New Roman"/>
              </w:rPr>
              <w:t xml:space="preserve"> °C</w:t>
            </w:r>
          </w:p>
        </w:tc>
      </w:tr>
    </w:tbl>
    <w:p w14:paraId="49F0A36A" w14:textId="1F6A696C" w:rsidR="003B71E9" w:rsidRDefault="003B71E9" w:rsidP="003B71E9">
      <w:pPr>
        <w:spacing w:before="120" w:after="120" w:line="360" w:lineRule="auto"/>
        <w:jc w:val="both"/>
        <w:rPr>
          <w:rFonts w:cs="Times New Roman"/>
        </w:rPr>
      </w:pPr>
    </w:p>
    <w:p w14:paraId="505B0743" w14:textId="77777777" w:rsidR="00E74570" w:rsidRDefault="00E74570" w:rsidP="003B71E9">
      <w:pPr>
        <w:spacing w:before="120" w:after="120" w:line="360" w:lineRule="auto"/>
        <w:jc w:val="both"/>
        <w:rPr>
          <w:rFonts w:cs="Times New Roman"/>
        </w:rPr>
      </w:pPr>
    </w:p>
    <w:p w14:paraId="561C0C07" w14:textId="77777777" w:rsidR="00A228E8" w:rsidRDefault="00656926" w:rsidP="00A228E8">
      <w:pPr>
        <w:spacing w:before="120" w:after="120" w:line="360" w:lineRule="auto"/>
        <w:jc w:val="center"/>
      </w:pPr>
      <w:r w:rsidRPr="00DF388C">
        <w:rPr>
          <w:rFonts w:cs="Times New Roman"/>
          <w:noProof/>
        </w:rPr>
        <w:drawing>
          <wp:inline distT="0" distB="0" distL="0" distR="0" wp14:anchorId="3ADD1C35" wp14:editId="319D32A5">
            <wp:extent cx="5421086" cy="3875446"/>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36392" cy="3886388"/>
                    </a:xfrm>
                    <a:prstGeom prst="rect">
                      <a:avLst/>
                    </a:prstGeom>
                    <a:noFill/>
                  </pic:spPr>
                </pic:pic>
              </a:graphicData>
            </a:graphic>
          </wp:inline>
        </w:drawing>
      </w:r>
    </w:p>
    <w:p w14:paraId="1FE223F6" w14:textId="77514E86" w:rsidR="00A228E8" w:rsidRPr="00DF388C" w:rsidRDefault="00A228E8" w:rsidP="003C6364">
      <w:pPr>
        <w:spacing w:before="120" w:after="120" w:line="360" w:lineRule="auto"/>
        <w:rPr>
          <w:rFonts w:cs="Times New Roman"/>
        </w:rPr>
      </w:pPr>
      <w:bookmarkStart w:id="69" w:name="_Ref133428527"/>
      <w:bookmarkStart w:id="70" w:name="_Toc133434826"/>
      <w:r>
        <w:t xml:space="preserve">Figure </w:t>
      </w:r>
      <w:r>
        <w:fldChar w:fldCharType="begin"/>
      </w:r>
      <w:r>
        <w:instrText xml:space="preserve"> STYLEREF 1 \s </w:instrText>
      </w:r>
      <w:r>
        <w:fldChar w:fldCharType="separate"/>
      </w:r>
      <w:r w:rsidR="00622C5D">
        <w:rPr>
          <w:noProof/>
        </w:rPr>
        <w:t>1</w:t>
      </w:r>
      <w:r>
        <w:fldChar w:fldCharType="end"/>
      </w:r>
      <w:r>
        <w:t>.</w:t>
      </w:r>
      <w:r>
        <w:fldChar w:fldCharType="begin"/>
      </w:r>
      <w:r>
        <w:instrText xml:space="preserve"> SEQ Figure \* ARABIC \s 1 </w:instrText>
      </w:r>
      <w:r>
        <w:fldChar w:fldCharType="separate"/>
      </w:r>
      <w:r w:rsidR="00622C5D">
        <w:rPr>
          <w:noProof/>
        </w:rPr>
        <w:t>6</w:t>
      </w:r>
      <w:r>
        <w:fldChar w:fldCharType="end"/>
      </w:r>
      <w:bookmarkEnd w:id="69"/>
      <w:r>
        <w:t xml:space="preserve">. </w:t>
      </w:r>
      <w:r w:rsidRPr="00DF388C">
        <w:rPr>
          <w:rFonts w:cs="Times New Roman"/>
        </w:rPr>
        <w:t xml:space="preserve">Comprehensive materials cost for near-ambient PCMs </w:t>
      </w:r>
      <w:r w:rsidRPr="00DF388C">
        <w:rPr>
          <w:rFonts w:cs="Times New Roman"/>
        </w:rPr>
        <w:fldChar w:fldCharType="begin" w:fldLock="1"/>
      </w:r>
      <w:r>
        <w:rPr>
          <w:rFonts w:cs="Times New Roman"/>
        </w:rPr>
        <w:instrText>ADDIN CSL_CITATION {"citationItems":[{"id":"ITEM-1","itemData":{"abstract":"Phase change materials (PCMs) that undergo a phase transition may be used to provide a nearly isothermal latent heat storage at the phase change temperature. This work reports the energy storage material cost ($/kWh) of various PCMs with phase change between 0-65°C. Four PCM classes are analyzed for their potential use in building systems: 1) inorganic salt hydrates, 2) organic fatty acids, 3) organic fatty alcohols, and 4) organic paraffin waxes. Many salt hydrates have low material costs (0.09-2.53 $/kg), high latent heat of fusion (100-290 J/g), and high densities (1.3-2.6 g/cm 3), leading to favorable volumetric storage density and low energy storage costs, 50-130 kWh/m 3 and 0.90-40 $/kWh, respectively. Some salts are notably more expensive due to their scarcity or pressures from competing industries such as lithium-based salts. Fatty acids have the lowest energy storage cost in the temperature range 8-17°C at 6.50-40 $/kWh. Despite favorable latent heat (125-250 J/g) their low density gives (0.9 g/cm 3) gives poor volumetric storage capacity, 32-80 kWh/m 3. Fatty alcohols generally have high material costs 2.50-200 $/kg which leads to high energy storage costs, 40-3000 $/kWh. With latent heat and density similar to fatty acids, fatty alcohols have poor volumetric energy storage, 43-55 kWh/m 3. Paraffin waxes containing only a single length carbon chain have a higher energy cost (15-500 $/kWh) than generic paraffin waxes containing many lengths of carbon chains (7-30 $/kWh). Pure waxes have a discrete phase change temperature due to their homogeneity. In contrast, a less refined generic wax with several carbon chain lengths is more likely to have a pronounced temperature glide during its phase change. Pure single carbon chain waxes are generally required for applications &lt;45°C as generic paraffin waxes melt between 45-70°C. For many waxes, a solid-solid transition occurs at temperatures below the solid-liquid phase change. For pure paraffins with carbon content ≥22 C atoms, these transitions may appear near the same temperature resembling a temperature glide. The challenges with fatty acids, fatty alcohols, and waxes are low thermal conductivity, low density, some flammability concerns, and compatibility issues with some common engineering materials such as polymers. Challenges with salt hydrates are pronounced supercooling (&gt;5°C), incongruent melting, and corrosiveness. All PCMs may degrade if exposed to ambient conditions and therefore require pr…","author":[{"dropping-particle":"","family":"Hirschey","given":"Jason Robert","non-dropping-particle":"","parse-names":false,"suffix":""},{"dropping-particle":"","family":"Kumar","given":"Navin","non-dropping-particle":"","parse-names":false,"suffix":""},{"dropping-particle":"","family":"Gluesenkamp","given":"Kyle R","non-dropping-particle":"","parse-names":false,"suffix":""},{"dropping-particle":"","family":"Graham","given":"Samuel","non-dropping-particle":"","parse-names":false,"suffix":""},{"dropping-particle":"","family":"Hirschey","given":"Jason","non-dropping-particle":"","parse-names":false,"suffix":""},{"dropping-particle":"","family":"Robert","given":";","non-dropping-particle":"","parse-names":false,"suffix":""},{"dropping-particle":"","family":"Kumar","given":"Navin ;","non-dropping-particle":"","parse-names":false,"suffix":""},{"dropping-particle":"","family":"Turnaoglu","given":"Tugba ;","non-dropping-particle":"","parse-names":false,"suffix":""},{"dropping-particle":"","family":"Gluesenkamp","given":"Kyle R ;","non-dropping-particle":"","parse-names":false,"suffix":""},{"dropping-particle":"","family":"Samuel","given":"Graham","non-dropping-particle":"","parse-names":false,"suffix":""},{"dropping-particle":"","family":"Turnaoglu","given":"Tugba","non-dropping-particle":"","parse-names":false,"suffix":""}],"id":"ITEM-1","issued":{"date-parts":[["2021"]]},"page":"2021","title":"Review of Low-Cost Organic and Inorganic Phase Change Review of Low-Cost Organic and Inorganic Phase Change Materials with Phase Change Temperature between 0°C and 65°C Materials with Phase Change Temperature between 0°C and 65°C Tugba Turnaoglu Oak Ridge National Lab \"Review of Low-Cost Organic and Inorganic Phase Change Materials with Phase Change Temperature between 0°C and 65°C\" Review of Low-Cost Organic and Inorganic Phase Change Materials with Phase Change Temperature between 0°C and 65°C","type":"article-journal"},"uris":["http://www.mendeley.com/documents/?uuid=26dafa25-b866-33df-adce-b3420e74500b"]}],"mendeley":{"formattedCitation":"[39]","plainTextFormattedCitation":"[39]","previouslyFormattedCitation":"[39]"},"properties":{"noteIndex":0},"schema":"https://github.com/citation-style-language/schema/raw/master/csl-citation.json"}</w:instrText>
      </w:r>
      <w:r w:rsidRPr="00DF388C">
        <w:rPr>
          <w:rFonts w:cs="Times New Roman"/>
        </w:rPr>
        <w:fldChar w:fldCharType="separate"/>
      </w:r>
      <w:r w:rsidRPr="00E02C3A">
        <w:rPr>
          <w:rFonts w:cs="Times New Roman"/>
          <w:noProof/>
        </w:rPr>
        <w:t>[39]</w:t>
      </w:r>
      <w:bookmarkEnd w:id="70"/>
      <w:r w:rsidRPr="00DF388C">
        <w:rPr>
          <w:rFonts w:cs="Times New Roman"/>
        </w:rPr>
        <w:fldChar w:fldCharType="end"/>
      </w:r>
    </w:p>
    <w:p w14:paraId="46D712AC" w14:textId="1FDDC95B" w:rsidR="00121308" w:rsidRDefault="00CC7CA0" w:rsidP="00121308">
      <w:pPr>
        <w:spacing w:line="360" w:lineRule="auto"/>
        <w:jc w:val="both"/>
        <w:rPr>
          <w:rFonts w:cs="Times New Roman"/>
        </w:rPr>
      </w:pPr>
      <w:r w:rsidRPr="00DF388C">
        <w:rPr>
          <w:rFonts w:cs="Times New Roman"/>
        </w:rPr>
        <w:lastRenderedPageBreak/>
        <w:t xml:space="preserve">Examples of salt hydrate PCMs that are considered in this study include sodium sulfate decahydrate, sodium carbonate decahydrate, and </w:t>
      </w:r>
      <w:r>
        <w:rPr>
          <w:rFonts w:cs="Times New Roman"/>
        </w:rPr>
        <w:t>calcium chloride hex</w:t>
      </w:r>
      <w:r w:rsidRPr="00DF388C">
        <w:rPr>
          <w:rFonts w:cs="Times New Roman"/>
        </w:rPr>
        <w:t xml:space="preserve">ahydrate. However, these salts require enhancement mechanisms to improve their thermal energy storage performance. This </w:t>
      </w:r>
      <w:r>
        <w:rPr>
          <w:rFonts w:cs="Times New Roman"/>
        </w:rPr>
        <w:t xml:space="preserve">study </w:t>
      </w:r>
      <w:r w:rsidRPr="00DF388C">
        <w:rPr>
          <w:rFonts w:cs="Times New Roman"/>
        </w:rPr>
        <w:t>involves the use of several additives such as nucleators, thickeners, stabilizers</w:t>
      </w:r>
      <w:r>
        <w:rPr>
          <w:rFonts w:cs="Times New Roman"/>
        </w:rPr>
        <w:t>, and thermal conductivity enhancer</w:t>
      </w:r>
      <w:r w:rsidRPr="00DF388C">
        <w:rPr>
          <w:rFonts w:cs="Times New Roman"/>
        </w:rPr>
        <w:t xml:space="preserve"> to correct inherent problems in salt hydrate</w:t>
      </w:r>
      <w:r>
        <w:rPr>
          <w:rFonts w:cs="Times New Roman"/>
        </w:rPr>
        <w:t xml:space="preserve"> PCM</w:t>
      </w:r>
      <w:r w:rsidRPr="00DF388C">
        <w:rPr>
          <w:rFonts w:cs="Times New Roman"/>
        </w:rPr>
        <w:t xml:space="preserve">s. </w:t>
      </w:r>
      <w:r w:rsidR="00121308" w:rsidRPr="00DF388C">
        <w:rPr>
          <w:rFonts w:cs="Times New Roman"/>
        </w:rPr>
        <w:t>As a result, the following salt hydrate and additives were selected for this study:</w:t>
      </w:r>
    </w:p>
    <w:p w14:paraId="3B68071F" w14:textId="3FE171C9" w:rsidR="00D658CC" w:rsidRPr="00121308" w:rsidRDefault="00D658CC" w:rsidP="00A80250">
      <w:pPr>
        <w:pStyle w:val="ListParagraph"/>
        <w:numPr>
          <w:ilvl w:val="0"/>
          <w:numId w:val="43"/>
        </w:numPr>
        <w:spacing w:line="360" w:lineRule="auto"/>
        <w:jc w:val="both"/>
        <w:rPr>
          <w:rFonts w:cs="Times New Roman"/>
        </w:rPr>
      </w:pPr>
      <w:r w:rsidRPr="00121308">
        <w:rPr>
          <w:rFonts w:cs="Times New Roman"/>
        </w:rPr>
        <w:t>Inorganic PCMs: Sodium sulfate decahydrate, Calcium chloride hexahydrate, Sodium carbonate decahydrate</w:t>
      </w:r>
    </w:p>
    <w:p w14:paraId="20E6029C" w14:textId="77777777" w:rsidR="00D658CC" w:rsidRPr="00DF388C" w:rsidRDefault="00D658CC" w:rsidP="00D658CC">
      <w:pPr>
        <w:pStyle w:val="ListParagraph"/>
        <w:numPr>
          <w:ilvl w:val="0"/>
          <w:numId w:val="28"/>
        </w:numPr>
        <w:spacing w:before="120" w:after="120" w:line="360" w:lineRule="auto"/>
        <w:jc w:val="both"/>
        <w:rPr>
          <w:rFonts w:cs="Times New Roman"/>
        </w:rPr>
      </w:pPr>
      <w:r w:rsidRPr="00DF388C">
        <w:rPr>
          <w:rFonts w:cs="Times New Roman"/>
        </w:rPr>
        <w:t xml:space="preserve">Thickeners and Stabilizers: Sodium Polyacrylate, Potassium Polyacrylate, Cellulose Nanofiber, Dextran sulfate sodium, Poly (sodium 4-styrenesulfonate), hydroxyl ethyl cellulose, carboxyl methyl cellulose, silica fume, and </w:t>
      </w:r>
      <w:r>
        <w:rPr>
          <w:rFonts w:cs="Times New Roman"/>
        </w:rPr>
        <w:t>graphene nanoplatelets</w:t>
      </w:r>
    </w:p>
    <w:p w14:paraId="32FEE60D" w14:textId="77777777" w:rsidR="00D658CC" w:rsidRPr="00DF388C" w:rsidRDefault="00D658CC" w:rsidP="00D658CC">
      <w:pPr>
        <w:pStyle w:val="ListParagraph"/>
        <w:numPr>
          <w:ilvl w:val="0"/>
          <w:numId w:val="28"/>
        </w:numPr>
        <w:spacing w:before="120" w:after="120" w:line="360" w:lineRule="auto"/>
        <w:jc w:val="both"/>
        <w:rPr>
          <w:rFonts w:cs="Times New Roman"/>
        </w:rPr>
      </w:pPr>
      <w:r w:rsidRPr="00DF388C">
        <w:rPr>
          <w:rFonts w:cs="Times New Roman"/>
        </w:rPr>
        <w:t>Nucleators and other additives: Borax, and strontium chloride hexahydrate</w:t>
      </w:r>
    </w:p>
    <w:p w14:paraId="698EFC21" w14:textId="77777777" w:rsidR="007373C5" w:rsidRPr="00DF388C" w:rsidRDefault="007373C5" w:rsidP="00183181">
      <w:pPr>
        <w:pStyle w:val="Heading2"/>
      </w:pPr>
      <w:bookmarkStart w:id="71" w:name="_Toc132926888"/>
      <w:bookmarkStart w:id="72" w:name="_Toc133050389"/>
      <w:bookmarkStart w:id="73" w:name="_Toc133347594"/>
      <w:bookmarkStart w:id="74" w:name="_Toc133423920"/>
      <w:bookmarkStart w:id="75" w:name="_Toc133424084"/>
      <w:bookmarkStart w:id="76" w:name="_Toc133424186"/>
      <w:bookmarkStart w:id="77" w:name="_Toc133424288"/>
      <w:bookmarkStart w:id="78" w:name="_Toc133424390"/>
      <w:bookmarkStart w:id="79" w:name="_Toc132926889"/>
      <w:bookmarkStart w:id="80" w:name="_Toc133050390"/>
      <w:bookmarkStart w:id="81" w:name="_Toc133347595"/>
      <w:bookmarkStart w:id="82" w:name="_Toc133423921"/>
      <w:bookmarkStart w:id="83" w:name="_Toc133424085"/>
      <w:bookmarkStart w:id="84" w:name="_Toc133424187"/>
      <w:bookmarkStart w:id="85" w:name="_Toc133424289"/>
      <w:bookmarkStart w:id="86" w:name="_Toc133424391"/>
      <w:bookmarkStart w:id="87" w:name="_Toc132926890"/>
      <w:bookmarkStart w:id="88" w:name="_Toc133050391"/>
      <w:bookmarkStart w:id="89" w:name="_Toc133347596"/>
      <w:bookmarkStart w:id="90" w:name="_Toc133423922"/>
      <w:bookmarkStart w:id="91" w:name="_Toc133424086"/>
      <w:bookmarkStart w:id="92" w:name="_Toc133424188"/>
      <w:bookmarkStart w:id="93" w:name="_Toc133424290"/>
      <w:bookmarkStart w:id="94" w:name="_Toc133424392"/>
      <w:bookmarkStart w:id="95" w:name="_Toc132926891"/>
      <w:bookmarkStart w:id="96" w:name="_Toc133050392"/>
      <w:bookmarkStart w:id="97" w:name="_Toc133347597"/>
      <w:bookmarkStart w:id="98" w:name="_Toc133423923"/>
      <w:bookmarkStart w:id="99" w:name="_Toc133424087"/>
      <w:bookmarkStart w:id="100" w:name="_Toc133424189"/>
      <w:bookmarkStart w:id="101" w:name="_Toc133424291"/>
      <w:bookmarkStart w:id="102" w:name="_Toc133424393"/>
      <w:bookmarkStart w:id="103" w:name="_Toc132926892"/>
      <w:bookmarkStart w:id="104" w:name="_Toc133050393"/>
      <w:bookmarkStart w:id="105" w:name="_Toc133347598"/>
      <w:bookmarkStart w:id="106" w:name="_Toc133423924"/>
      <w:bookmarkStart w:id="107" w:name="_Toc133424088"/>
      <w:bookmarkStart w:id="108" w:name="_Toc133424190"/>
      <w:bookmarkStart w:id="109" w:name="_Toc133424292"/>
      <w:bookmarkStart w:id="110" w:name="_Toc133424394"/>
      <w:bookmarkStart w:id="111" w:name="_Toc133424395"/>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sidRPr="00DF388C">
        <w:t>Research scope</w:t>
      </w:r>
      <w:bookmarkEnd w:id="111"/>
    </w:p>
    <w:p w14:paraId="446036B5" w14:textId="7233878D" w:rsidR="007373C5" w:rsidRPr="00DF388C" w:rsidRDefault="007373C5" w:rsidP="00A80250">
      <w:pPr>
        <w:spacing w:line="360" w:lineRule="auto"/>
        <w:ind w:firstLine="720"/>
        <w:jc w:val="both"/>
        <w:rPr>
          <w:rFonts w:cs="Times New Roman"/>
        </w:rPr>
      </w:pPr>
      <w:r w:rsidRPr="00DF388C">
        <w:rPr>
          <w:rFonts w:cs="Times New Roman"/>
        </w:rPr>
        <w:t>The scope of this study is focused on inorganic salt hydrate PCM candidates capable of meeting thermal energy storage requirements and exhibiting the appropriate range of phase change temperatures for near ambient thermal energy storage applications. As a result, PCM with phase transition temperatures between 20 and 40</w:t>
      </w:r>
      <w:r w:rsidR="00C8302E" w:rsidRPr="00DF388C">
        <w:rPr>
          <w:rFonts w:cs="Times New Roman"/>
        </w:rPr>
        <w:t xml:space="preserve"> °C</w:t>
      </w:r>
      <w:r w:rsidRPr="00DF388C">
        <w:rPr>
          <w:rFonts w:cs="Times New Roman"/>
        </w:rPr>
        <w:t xml:space="preserve"> is sought. Also, other selection criteria include low cost, high latent heat capacity, material stability, and compatibility. </w:t>
      </w:r>
    </w:p>
    <w:p w14:paraId="1E0BFC77" w14:textId="600B9374" w:rsidR="002C12F1" w:rsidRPr="00DF388C" w:rsidRDefault="002C12F1" w:rsidP="00183181">
      <w:pPr>
        <w:pStyle w:val="Heading2"/>
      </w:pPr>
      <w:bookmarkStart w:id="112" w:name="_Toc133424396"/>
      <w:r w:rsidRPr="00DF388C">
        <w:t>Organization of the thesis</w:t>
      </w:r>
      <w:bookmarkEnd w:id="112"/>
    </w:p>
    <w:p w14:paraId="098D0038" w14:textId="782E393B" w:rsidR="002C12F1" w:rsidRPr="00DF388C" w:rsidRDefault="002C12F1" w:rsidP="002C12F1">
      <w:pPr>
        <w:spacing w:line="360" w:lineRule="auto"/>
        <w:jc w:val="both"/>
        <w:rPr>
          <w:rFonts w:cs="Times New Roman"/>
        </w:rPr>
      </w:pPr>
      <w:r w:rsidRPr="00DF388C">
        <w:rPr>
          <w:rFonts w:cs="Times New Roman"/>
        </w:rPr>
        <w:t xml:space="preserve">The results and information obtained from this </w:t>
      </w:r>
      <w:r w:rsidR="00F84763">
        <w:rPr>
          <w:rFonts w:cs="Times New Roman"/>
        </w:rPr>
        <w:t xml:space="preserve">dissertation to </w:t>
      </w:r>
      <w:r w:rsidR="003B2972">
        <w:rPr>
          <w:rFonts w:cs="Times New Roman"/>
        </w:rPr>
        <w:t xml:space="preserve">address the research </w:t>
      </w:r>
      <w:r w:rsidR="00632FC8">
        <w:rPr>
          <w:rFonts w:cs="Times New Roman"/>
        </w:rPr>
        <w:t xml:space="preserve">objectives </w:t>
      </w:r>
      <w:r w:rsidR="00632FC8" w:rsidRPr="00DF388C">
        <w:rPr>
          <w:rFonts w:cs="Times New Roman"/>
        </w:rPr>
        <w:t>will</w:t>
      </w:r>
      <w:r w:rsidRPr="00DF388C">
        <w:rPr>
          <w:rFonts w:cs="Times New Roman"/>
        </w:rPr>
        <w:t xml:space="preserve"> be organized as follows:</w:t>
      </w:r>
    </w:p>
    <w:p w14:paraId="014E24DC" w14:textId="4D303B18" w:rsidR="002C12F1" w:rsidRPr="00DF388C" w:rsidRDefault="002C12F1" w:rsidP="002C12F1">
      <w:pPr>
        <w:numPr>
          <w:ilvl w:val="0"/>
          <w:numId w:val="30"/>
        </w:numPr>
        <w:spacing w:line="360" w:lineRule="auto"/>
        <w:jc w:val="both"/>
        <w:rPr>
          <w:rFonts w:cs="Times New Roman"/>
        </w:rPr>
      </w:pPr>
      <w:r w:rsidRPr="00DF388C">
        <w:rPr>
          <w:rFonts w:cs="Times New Roman"/>
        </w:rPr>
        <w:t>Chapter 2</w:t>
      </w:r>
      <w:r w:rsidR="002C3B41">
        <w:rPr>
          <w:rFonts w:cs="Times New Roman"/>
        </w:rPr>
        <w:t xml:space="preserve">: stabilization by additives. This </w:t>
      </w:r>
      <w:r w:rsidR="00363A6E">
        <w:rPr>
          <w:rFonts w:cs="Times New Roman"/>
        </w:rPr>
        <w:t>chapter discusses</w:t>
      </w:r>
      <w:r w:rsidRPr="00DF388C">
        <w:rPr>
          <w:rFonts w:cs="Times New Roman"/>
        </w:rPr>
        <w:t xml:space="preserve"> the </w:t>
      </w:r>
      <w:r w:rsidR="00A655FF">
        <w:rPr>
          <w:rFonts w:cs="Times New Roman"/>
        </w:rPr>
        <w:t xml:space="preserve">different approaches for mitigating phase separation </w:t>
      </w:r>
      <w:r w:rsidR="002C3B41">
        <w:rPr>
          <w:rFonts w:cs="Times New Roman"/>
        </w:rPr>
        <w:t>in</w:t>
      </w:r>
      <w:r w:rsidR="00A655FF">
        <w:rPr>
          <w:rFonts w:cs="Times New Roman"/>
        </w:rPr>
        <w:t xml:space="preserve"> low-cost salt hydrate PCMs such as </w:t>
      </w:r>
      <w:r w:rsidR="00A655FF" w:rsidRPr="00DF388C">
        <w:rPr>
          <w:rFonts w:cs="Times New Roman"/>
        </w:rPr>
        <w:t>sodium sulfate decahydrate</w:t>
      </w:r>
      <w:r w:rsidR="00A655FF">
        <w:rPr>
          <w:rFonts w:cs="Times New Roman"/>
        </w:rPr>
        <w:t xml:space="preserve">. </w:t>
      </w:r>
      <w:r w:rsidR="002C3B41">
        <w:rPr>
          <w:rFonts w:cs="Times New Roman"/>
        </w:rPr>
        <w:t>S</w:t>
      </w:r>
      <w:r w:rsidR="00A655FF">
        <w:rPr>
          <w:rFonts w:cs="Times New Roman"/>
        </w:rPr>
        <w:t>everal additives to prevent phase segregation in PCM mixtures</w:t>
      </w:r>
      <w:r w:rsidR="002C3B41">
        <w:rPr>
          <w:rFonts w:cs="Times New Roman"/>
        </w:rPr>
        <w:t xml:space="preserve"> are tested</w:t>
      </w:r>
      <w:r w:rsidR="00A655FF">
        <w:rPr>
          <w:rFonts w:cs="Times New Roman"/>
        </w:rPr>
        <w:t xml:space="preserve">. Furthermore, the </w:t>
      </w:r>
      <w:r w:rsidRPr="00DF388C">
        <w:rPr>
          <w:rFonts w:cs="Times New Roman"/>
        </w:rPr>
        <w:t>effect</w:t>
      </w:r>
      <w:r w:rsidR="00A655FF">
        <w:rPr>
          <w:rFonts w:cs="Times New Roman"/>
        </w:rPr>
        <w:t>s</w:t>
      </w:r>
      <w:r w:rsidRPr="00DF388C">
        <w:rPr>
          <w:rFonts w:cs="Times New Roman"/>
        </w:rPr>
        <w:t xml:space="preserve"> of the</w:t>
      </w:r>
      <w:r w:rsidR="00A655FF">
        <w:rPr>
          <w:rFonts w:cs="Times New Roman"/>
        </w:rPr>
        <w:t xml:space="preserve">se additives </w:t>
      </w:r>
      <w:r w:rsidRPr="00DF388C">
        <w:rPr>
          <w:rFonts w:cs="Times New Roman"/>
        </w:rPr>
        <w:t>on the</w:t>
      </w:r>
      <w:r w:rsidR="00A655FF">
        <w:rPr>
          <w:rFonts w:cs="Times New Roman"/>
        </w:rPr>
        <w:t xml:space="preserve"> structural,</w:t>
      </w:r>
      <w:r w:rsidRPr="00DF388C">
        <w:rPr>
          <w:rFonts w:cs="Times New Roman"/>
        </w:rPr>
        <w:t xml:space="preserve"> </w:t>
      </w:r>
      <w:r w:rsidR="00363A6E" w:rsidRPr="00DF388C">
        <w:rPr>
          <w:rFonts w:cs="Times New Roman"/>
        </w:rPr>
        <w:t>thermal,</w:t>
      </w:r>
      <w:r w:rsidRPr="00DF388C">
        <w:rPr>
          <w:rFonts w:cs="Times New Roman"/>
        </w:rPr>
        <w:t xml:space="preserve"> and rheological properties of PCMs</w:t>
      </w:r>
      <w:r w:rsidR="00A655FF">
        <w:rPr>
          <w:rFonts w:cs="Times New Roman"/>
        </w:rPr>
        <w:t xml:space="preserve"> are explored</w:t>
      </w:r>
      <w:r w:rsidRPr="00DF388C">
        <w:rPr>
          <w:rFonts w:cs="Times New Roman"/>
        </w:rPr>
        <w:t>.</w:t>
      </w:r>
      <w:r w:rsidR="00A655FF">
        <w:rPr>
          <w:rFonts w:cs="Times New Roman"/>
        </w:rPr>
        <w:t xml:space="preserve"> The successful mitigation of phase separation would enhance the reliability and durability of PCMs for long-term </w:t>
      </w:r>
      <w:r w:rsidR="003B2972">
        <w:rPr>
          <w:rFonts w:cs="Times New Roman"/>
        </w:rPr>
        <w:t>TES applications.</w:t>
      </w:r>
    </w:p>
    <w:p w14:paraId="2DE8CE76" w14:textId="6A34A92A" w:rsidR="002C12F1" w:rsidRPr="00DF388C" w:rsidRDefault="002C12F1" w:rsidP="002C12F1">
      <w:pPr>
        <w:numPr>
          <w:ilvl w:val="0"/>
          <w:numId w:val="30"/>
        </w:numPr>
        <w:spacing w:line="360" w:lineRule="auto"/>
        <w:jc w:val="both"/>
        <w:rPr>
          <w:rFonts w:cs="Times New Roman"/>
        </w:rPr>
      </w:pPr>
      <w:r w:rsidRPr="00DF388C">
        <w:rPr>
          <w:rFonts w:cs="Times New Roman"/>
        </w:rPr>
        <w:t>Chapter 3</w:t>
      </w:r>
      <w:r w:rsidR="002C3B41">
        <w:rPr>
          <w:rFonts w:cs="Times New Roman"/>
        </w:rPr>
        <w:t xml:space="preserve">: </w:t>
      </w:r>
      <w:r w:rsidR="00C7620C">
        <w:rPr>
          <w:rFonts w:cs="Times New Roman"/>
        </w:rPr>
        <w:t xml:space="preserve">polyelectrolyte </w:t>
      </w:r>
      <w:r w:rsidR="002C3B41">
        <w:rPr>
          <w:rFonts w:cs="Times New Roman"/>
        </w:rPr>
        <w:t>stabilization mechanism. This chapter</w:t>
      </w:r>
      <w:r w:rsidRPr="00DF388C">
        <w:rPr>
          <w:rFonts w:cs="Times New Roman"/>
        </w:rPr>
        <w:t xml:space="preserve"> present</w:t>
      </w:r>
      <w:r w:rsidR="00F84763">
        <w:rPr>
          <w:rFonts w:cs="Times New Roman"/>
        </w:rPr>
        <w:t>s</w:t>
      </w:r>
      <w:r w:rsidRPr="00DF388C">
        <w:rPr>
          <w:rFonts w:cs="Times New Roman"/>
        </w:rPr>
        <w:t xml:space="preserve"> </w:t>
      </w:r>
      <w:r w:rsidR="003B2972">
        <w:rPr>
          <w:rFonts w:cs="Times New Roman"/>
        </w:rPr>
        <w:t xml:space="preserve">both </w:t>
      </w:r>
      <w:r w:rsidRPr="00DF388C">
        <w:rPr>
          <w:rFonts w:cs="Times New Roman"/>
        </w:rPr>
        <w:t xml:space="preserve">theoretical </w:t>
      </w:r>
      <w:r w:rsidR="003B2972">
        <w:rPr>
          <w:rFonts w:cs="Times New Roman"/>
        </w:rPr>
        <w:t xml:space="preserve">and experimental </w:t>
      </w:r>
      <w:r w:rsidRPr="00DF388C">
        <w:rPr>
          <w:rFonts w:cs="Times New Roman"/>
        </w:rPr>
        <w:t>perspective</w:t>
      </w:r>
      <w:r w:rsidR="003B2972">
        <w:rPr>
          <w:rFonts w:cs="Times New Roman"/>
        </w:rPr>
        <w:t>s</w:t>
      </w:r>
      <w:r w:rsidRPr="00DF388C">
        <w:rPr>
          <w:rFonts w:cs="Times New Roman"/>
        </w:rPr>
        <w:t xml:space="preserve"> o</w:t>
      </w:r>
      <w:r w:rsidR="003B2972">
        <w:rPr>
          <w:rFonts w:cs="Times New Roman"/>
        </w:rPr>
        <w:t>n</w:t>
      </w:r>
      <w:r w:rsidRPr="00DF388C">
        <w:rPr>
          <w:rFonts w:cs="Times New Roman"/>
        </w:rPr>
        <w:t xml:space="preserve"> the </w:t>
      </w:r>
      <w:r w:rsidR="002C3B41">
        <w:rPr>
          <w:rFonts w:cs="Times New Roman"/>
        </w:rPr>
        <w:t xml:space="preserve">stabilization </w:t>
      </w:r>
      <w:r w:rsidRPr="00DF388C">
        <w:rPr>
          <w:rFonts w:cs="Times New Roman"/>
        </w:rPr>
        <w:t>of sodium sulfate decahydrate PCM</w:t>
      </w:r>
      <w:r w:rsidR="003B2972">
        <w:rPr>
          <w:rFonts w:cs="Times New Roman"/>
        </w:rPr>
        <w:t>s</w:t>
      </w:r>
      <w:r w:rsidR="002C3B41">
        <w:rPr>
          <w:rFonts w:cs="Times New Roman"/>
        </w:rPr>
        <w:t xml:space="preserve"> </w:t>
      </w:r>
      <w:r w:rsidR="002C3B41">
        <w:rPr>
          <w:rFonts w:cs="Times New Roman"/>
        </w:rPr>
        <w:lastRenderedPageBreak/>
        <w:t>using polyelectrolytes</w:t>
      </w:r>
      <w:r w:rsidRPr="00DF388C">
        <w:rPr>
          <w:rFonts w:cs="Times New Roman"/>
        </w:rPr>
        <w:t>. Th</w:t>
      </w:r>
      <w:r w:rsidR="003B2972">
        <w:rPr>
          <w:rFonts w:cs="Times New Roman"/>
        </w:rPr>
        <w:t>e</w:t>
      </w:r>
      <w:r w:rsidRPr="00DF388C">
        <w:rPr>
          <w:rFonts w:cs="Times New Roman"/>
        </w:rPr>
        <w:t xml:space="preserve"> atomistic mechanism of the interaction between dextran sulfate sodium and sodium sulfate decahydrate</w:t>
      </w:r>
      <w:r w:rsidR="003B2972">
        <w:rPr>
          <w:rFonts w:cs="Times New Roman"/>
        </w:rPr>
        <w:t xml:space="preserve"> </w:t>
      </w:r>
      <w:r w:rsidR="005C4869" w:rsidRPr="00DF388C">
        <w:rPr>
          <w:rFonts w:cs="Times New Roman"/>
        </w:rPr>
        <w:t>are</w:t>
      </w:r>
      <w:r w:rsidRPr="00DF388C">
        <w:rPr>
          <w:rFonts w:cs="Times New Roman"/>
        </w:rPr>
        <w:t xml:space="preserve"> investigated using molecular dynamics simulations</w:t>
      </w:r>
      <w:r w:rsidR="003B2972">
        <w:rPr>
          <w:rFonts w:cs="Times New Roman"/>
        </w:rPr>
        <w:t xml:space="preserve"> and total scattering techniques</w:t>
      </w:r>
      <w:r w:rsidRPr="00DF388C">
        <w:rPr>
          <w:rFonts w:cs="Times New Roman"/>
        </w:rPr>
        <w:t>.</w:t>
      </w:r>
      <w:r w:rsidR="003B2972">
        <w:rPr>
          <w:rFonts w:cs="Times New Roman"/>
        </w:rPr>
        <w:t xml:space="preserve"> The use of advanced atomistic techniques can provide key understanding of the structure-property relationships of salt hydrate PCMs at the atomic level. </w:t>
      </w:r>
      <w:r w:rsidR="00D75E49">
        <w:rPr>
          <w:rFonts w:cs="Times New Roman"/>
        </w:rPr>
        <w:t>This insight</w:t>
      </w:r>
      <w:r w:rsidR="003B2972">
        <w:rPr>
          <w:rFonts w:cs="Times New Roman"/>
        </w:rPr>
        <w:t xml:space="preserve"> could help in the designing high-performing salt hydrate PCMs for TES applications.</w:t>
      </w:r>
    </w:p>
    <w:p w14:paraId="574543BB" w14:textId="0CC3D796" w:rsidR="002C12F1" w:rsidRPr="00DF388C" w:rsidRDefault="002C12F1" w:rsidP="00F564E5">
      <w:pPr>
        <w:numPr>
          <w:ilvl w:val="0"/>
          <w:numId w:val="30"/>
        </w:numPr>
        <w:spacing w:line="360" w:lineRule="auto"/>
        <w:jc w:val="both"/>
        <w:rPr>
          <w:rFonts w:cs="Times New Roman"/>
        </w:rPr>
      </w:pPr>
      <w:r w:rsidRPr="00DF388C">
        <w:rPr>
          <w:rFonts w:cs="Times New Roman"/>
        </w:rPr>
        <w:t>Chapter 4</w:t>
      </w:r>
      <w:r w:rsidR="00F41B51">
        <w:rPr>
          <w:rFonts w:cs="Times New Roman"/>
        </w:rPr>
        <w:t>: performance enhancement by additives. This chapter</w:t>
      </w:r>
      <w:r w:rsidRPr="00DF388C">
        <w:rPr>
          <w:rFonts w:cs="Times New Roman"/>
        </w:rPr>
        <w:t xml:space="preserve"> </w:t>
      </w:r>
      <w:r w:rsidR="00D75E49">
        <w:rPr>
          <w:rFonts w:cs="Times New Roman"/>
        </w:rPr>
        <w:t>discuss</w:t>
      </w:r>
      <w:r w:rsidR="00FF6570">
        <w:rPr>
          <w:rFonts w:cs="Times New Roman"/>
        </w:rPr>
        <w:t>es</w:t>
      </w:r>
      <w:r w:rsidR="00D75E49">
        <w:rPr>
          <w:rFonts w:cs="Times New Roman"/>
        </w:rPr>
        <w:t xml:space="preserve"> the performance enhancement of low-cost salt hydrate PCMs using </w:t>
      </w:r>
      <w:r w:rsidR="009756CB">
        <w:rPr>
          <w:rFonts w:cs="Times New Roman"/>
        </w:rPr>
        <w:t xml:space="preserve">effective additives. The section </w:t>
      </w:r>
      <w:r w:rsidRPr="00DF388C">
        <w:rPr>
          <w:rFonts w:cs="Times New Roman"/>
        </w:rPr>
        <w:t>present</w:t>
      </w:r>
      <w:r w:rsidR="009756CB">
        <w:rPr>
          <w:rFonts w:cs="Times New Roman"/>
        </w:rPr>
        <w:t>s</w:t>
      </w:r>
      <w:r w:rsidRPr="00DF388C">
        <w:rPr>
          <w:rFonts w:cs="Times New Roman"/>
        </w:rPr>
        <w:t xml:space="preserve"> the development of a </w:t>
      </w:r>
      <w:r w:rsidR="0038475A" w:rsidRPr="00DF388C">
        <w:rPr>
          <w:rFonts w:cs="Times New Roman"/>
        </w:rPr>
        <w:t>composite</w:t>
      </w:r>
      <w:r w:rsidRPr="00DF388C">
        <w:rPr>
          <w:rFonts w:cs="Times New Roman"/>
        </w:rPr>
        <w:t xml:space="preserve"> </w:t>
      </w:r>
      <w:r w:rsidR="0038475A" w:rsidRPr="00DF388C">
        <w:rPr>
          <w:rFonts w:cs="Times New Roman"/>
        </w:rPr>
        <w:t xml:space="preserve">salt hydrate </w:t>
      </w:r>
      <w:r w:rsidRPr="00DF388C">
        <w:rPr>
          <w:rFonts w:cs="Times New Roman"/>
        </w:rPr>
        <w:t xml:space="preserve">phase change material based on </w:t>
      </w:r>
      <w:r w:rsidR="0038475A" w:rsidRPr="00DF388C">
        <w:rPr>
          <w:rFonts w:cs="Times New Roman"/>
        </w:rPr>
        <w:t>CaCl</w:t>
      </w:r>
      <w:r w:rsidRPr="00DF388C">
        <w:rPr>
          <w:rFonts w:cs="Times New Roman"/>
          <w:vertAlign w:val="subscript"/>
        </w:rPr>
        <w:t>2</w:t>
      </w:r>
      <w:r w:rsidR="0038475A" w:rsidRPr="00DF388C">
        <w:rPr>
          <w:rFonts w:cs="Times New Roman"/>
          <w:vertAlign w:val="subscript"/>
        </w:rPr>
        <w:t xml:space="preserve"> </w:t>
      </w:r>
      <m:oMath>
        <m:r>
          <w:rPr>
            <w:rFonts w:ascii="Cambria Math" w:hAnsi="Cambria Math" w:cs="Calibri"/>
          </w:rPr>
          <m:t xml:space="preserve">· </m:t>
        </m:r>
      </m:oMath>
      <w:r w:rsidR="0038475A" w:rsidRPr="00DF388C">
        <w:rPr>
          <w:rFonts w:cs="Times New Roman"/>
        </w:rPr>
        <w:t>6</w:t>
      </w:r>
      <w:r w:rsidRPr="00DF388C">
        <w:rPr>
          <w:rFonts w:cs="Times New Roman"/>
        </w:rPr>
        <w:t>H</w:t>
      </w:r>
      <w:r w:rsidRPr="00DF388C">
        <w:rPr>
          <w:rFonts w:cs="Times New Roman"/>
          <w:vertAlign w:val="subscript"/>
        </w:rPr>
        <w:t>2</w:t>
      </w:r>
      <w:r w:rsidRPr="00DF388C">
        <w:rPr>
          <w:rFonts w:cs="Times New Roman"/>
        </w:rPr>
        <w:t>O</w:t>
      </w:r>
      <w:r w:rsidR="009756CB">
        <w:rPr>
          <w:rFonts w:cs="Times New Roman"/>
        </w:rPr>
        <w:t xml:space="preserve">, strontium chloride hexahydrate (SCH), </w:t>
      </w:r>
      <w:r w:rsidR="0038475A" w:rsidRPr="00DF388C">
        <w:rPr>
          <w:rFonts w:cs="Times New Roman"/>
        </w:rPr>
        <w:t>cellulose nanofibrils</w:t>
      </w:r>
      <w:r w:rsidR="009756CB">
        <w:rPr>
          <w:rFonts w:cs="Times New Roman"/>
        </w:rPr>
        <w:t xml:space="preserve"> (CNF)</w:t>
      </w:r>
      <w:r w:rsidR="0038475A" w:rsidRPr="00DF388C">
        <w:rPr>
          <w:rFonts w:cs="Times New Roman"/>
        </w:rPr>
        <w:t>, and graphene nanoplatelets</w:t>
      </w:r>
      <w:r w:rsidR="009756CB">
        <w:rPr>
          <w:rFonts w:cs="Times New Roman"/>
        </w:rPr>
        <w:t xml:space="preserve"> (GNP)</w:t>
      </w:r>
      <w:r w:rsidRPr="00DF388C">
        <w:rPr>
          <w:rFonts w:cs="Times New Roman"/>
        </w:rPr>
        <w:t>.</w:t>
      </w:r>
      <w:r w:rsidR="009756CB">
        <w:rPr>
          <w:rFonts w:cs="Times New Roman"/>
        </w:rPr>
        <w:t xml:space="preserve"> SCH serves as nucleation enhancer, CNF serves as dispersant and thickener, while GNP serves as the thermal conductivity enhancer in the composite PCM. </w:t>
      </w:r>
      <w:r w:rsidRPr="00DF388C">
        <w:rPr>
          <w:rFonts w:cs="Times New Roman"/>
        </w:rPr>
        <w:t>The</w:t>
      </w:r>
      <w:r w:rsidR="00F564E5">
        <w:rPr>
          <w:rFonts w:cs="Times New Roman"/>
        </w:rPr>
        <w:t xml:space="preserve"> </w:t>
      </w:r>
      <w:r w:rsidRPr="00DF388C">
        <w:rPr>
          <w:rFonts w:cs="Times New Roman"/>
        </w:rPr>
        <w:t>structure</w:t>
      </w:r>
      <w:r w:rsidR="0049085D" w:rsidRPr="00DF388C">
        <w:rPr>
          <w:rFonts w:cs="Times New Roman"/>
        </w:rPr>
        <w:t>, rheology,</w:t>
      </w:r>
      <w:r w:rsidRPr="00DF388C">
        <w:rPr>
          <w:rFonts w:cs="Times New Roman"/>
        </w:rPr>
        <w:t xml:space="preserve"> and long-term stability of this PCM for thermal energy storage applications </w:t>
      </w:r>
      <w:r w:rsidR="005C4869" w:rsidRPr="00DF388C">
        <w:rPr>
          <w:rFonts w:cs="Times New Roman"/>
        </w:rPr>
        <w:t>are</w:t>
      </w:r>
      <w:r w:rsidRPr="00DF388C">
        <w:rPr>
          <w:rFonts w:cs="Times New Roman"/>
        </w:rPr>
        <w:t xml:space="preserve"> investigated.</w:t>
      </w:r>
      <w:r w:rsidR="009756CB">
        <w:rPr>
          <w:rFonts w:cs="Times New Roman"/>
        </w:rPr>
        <w:t xml:space="preserve"> This work provides a</w:t>
      </w:r>
      <w:r w:rsidR="00837002">
        <w:rPr>
          <w:rFonts w:cs="Times New Roman"/>
        </w:rPr>
        <w:t xml:space="preserve">n effective approach </w:t>
      </w:r>
      <w:r w:rsidR="009756CB">
        <w:rPr>
          <w:rFonts w:cs="Times New Roman"/>
        </w:rPr>
        <w:t>to reduc</w:t>
      </w:r>
      <w:r w:rsidR="00837002">
        <w:rPr>
          <w:rFonts w:cs="Times New Roman"/>
        </w:rPr>
        <w:t>ing</w:t>
      </w:r>
      <w:r w:rsidR="009756CB">
        <w:rPr>
          <w:rFonts w:cs="Times New Roman"/>
        </w:rPr>
        <w:t xml:space="preserve"> supercooling and enhanc</w:t>
      </w:r>
      <w:r w:rsidR="00837002">
        <w:rPr>
          <w:rFonts w:cs="Times New Roman"/>
        </w:rPr>
        <w:t>ing</w:t>
      </w:r>
      <w:r w:rsidR="009756CB">
        <w:rPr>
          <w:rFonts w:cs="Times New Roman"/>
        </w:rPr>
        <w:t xml:space="preserve"> the thermal performance of </w:t>
      </w:r>
      <w:r w:rsidR="00837002">
        <w:rPr>
          <w:rFonts w:cs="Times New Roman"/>
        </w:rPr>
        <w:t>low-cost salt hydrate PCMs for TES applications.</w:t>
      </w:r>
    </w:p>
    <w:p w14:paraId="47DF531F" w14:textId="36146BA4" w:rsidR="0049085D" w:rsidRPr="00DF388C" w:rsidRDefault="0049085D" w:rsidP="00A80250">
      <w:pPr>
        <w:pStyle w:val="ListParagraph"/>
        <w:numPr>
          <w:ilvl w:val="0"/>
          <w:numId w:val="30"/>
        </w:numPr>
        <w:spacing w:line="360" w:lineRule="auto"/>
        <w:jc w:val="both"/>
        <w:rPr>
          <w:rFonts w:cs="Times New Roman"/>
        </w:rPr>
      </w:pPr>
      <w:r w:rsidRPr="00DF388C">
        <w:rPr>
          <w:rFonts w:cs="Times New Roman"/>
        </w:rPr>
        <w:t>Chapter 5</w:t>
      </w:r>
      <w:r w:rsidR="00F41B51">
        <w:rPr>
          <w:rFonts w:cs="Times New Roman"/>
        </w:rPr>
        <w:t>: binary eutectic mixture development. This chapter</w:t>
      </w:r>
      <w:r w:rsidRPr="00DF388C">
        <w:rPr>
          <w:rFonts w:cs="Times New Roman"/>
        </w:rPr>
        <w:t xml:space="preserve"> </w:t>
      </w:r>
      <w:r w:rsidR="00FF6570">
        <w:rPr>
          <w:rFonts w:cs="Times New Roman"/>
        </w:rPr>
        <w:t>presents</w:t>
      </w:r>
      <w:r w:rsidRPr="00DF388C">
        <w:rPr>
          <w:rFonts w:cs="Times New Roman"/>
        </w:rPr>
        <w:t xml:space="preserve"> the development of binary salt hydrate PCM based on </w:t>
      </w:r>
      <w:r w:rsidR="00837002">
        <w:rPr>
          <w:rFonts w:cs="Times New Roman"/>
        </w:rPr>
        <w:t xml:space="preserve">mixing </w:t>
      </w:r>
      <w:r w:rsidRPr="00DF388C">
        <w:rPr>
          <w:rFonts w:cs="Times New Roman"/>
        </w:rPr>
        <w:t xml:space="preserve">sodium </w:t>
      </w:r>
      <w:r w:rsidR="00837002">
        <w:rPr>
          <w:rFonts w:cs="Times New Roman"/>
        </w:rPr>
        <w:t>sulfate</w:t>
      </w:r>
      <w:r w:rsidRPr="00DF388C">
        <w:rPr>
          <w:rFonts w:cs="Times New Roman"/>
        </w:rPr>
        <w:t xml:space="preserve"> decahydrate</w:t>
      </w:r>
      <w:r w:rsidR="00837002">
        <w:rPr>
          <w:rFonts w:cs="Times New Roman"/>
        </w:rPr>
        <w:t xml:space="preserve"> and s</w:t>
      </w:r>
      <w:r w:rsidRPr="00DF388C">
        <w:rPr>
          <w:rFonts w:cs="Times New Roman"/>
        </w:rPr>
        <w:t xml:space="preserve">odium carbonate decahydrate. The optimum concentration for the eutectic mixture </w:t>
      </w:r>
      <w:r w:rsidR="00C7620C">
        <w:rPr>
          <w:rFonts w:cs="Times New Roman"/>
        </w:rPr>
        <w:t>is evaluated,</w:t>
      </w:r>
      <w:r w:rsidRPr="00DF388C">
        <w:rPr>
          <w:rFonts w:cs="Times New Roman"/>
        </w:rPr>
        <w:t xml:space="preserve"> and the </w:t>
      </w:r>
      <w:r w:rsidR="00011C7B" w:rsidRPr="00DF388C">
        <w:rPr>
          <w:rFonts w:cs="Times New Roman"/>
        </w:rPr>
        <w:t xml:space="preserve">chemical structure, phase change temperature, and </w:t>
      </w:r>
      <w:r w:rsidRPr="00DF388C">
        <w:rPr>
          <w:rFonts w:cs="Times New Roman"/>
        </w:rPr>
        <w:t xml:space="preserve">thermal stability of the PCM mixtures during repeated thermal cycles </w:t>
      </w:r>
      <w:r w:rsidR="00C7620C">
        <w:rPr>
          <w:rFonts w:cs="Times New Roman"/>
        </w:rPr>
        <w:t>are</w:t>
      </w:r>
      <w:r w:rsidRPr="00DF388C">
        <w:rPr>
          <w:rFonts w:cs="Times New Roman"/>
        </w:rPr>
        <w:t xml:space="preserve"> investigated</w:t>
      </w:r>
      <w:r w:rsidR="00011C7B" w:rsidRPr="00DF388C">
        <w:rPr>
          <w:rFonts w:cs="Times New Roman"/>
        </w:rPr>
        <w:t>.</w:t>
      </w:r>
      <w:r w:rsidR="00837002">
        <w:rPr>
          <w:rFonts w:cs="Times New Roman"/>
        </w:rPr>
        <w:t xml:space="preserve"> This work provides PCM options for near-ambient thermal energy storage applications, especially for human comfort cooling.</w:t>
      </w:r>
    </w:p>
    <w:p w14:paraId="1744517D" w14:textId="6E87C4FB" w:rsidR="002C12F1" w:rsidRPr="00DF388C" w:rsidRDefault="002C12F1" w:rsidP="00F564E5">
      <w:pPr>
        <w:numPr>
          <w:ilvl w:val="0"/>
          <w:numId w:val="30"/>
        </w:numPr>
        <w:spacing w:line="360" w:lineRule="auto"/>
        <w:jc w:val="both"/>
        <w:rPr>
          <w:rFonts w:cs="Times New Roman"/>
        </w:rPr>
      </w:pPr>
      <w:r w:rsidRPr="00DF388C">
        <w:rPr>
          <w:rFonts w:cs="Times New Roman"/>
        </w:rPr>
        <w:t xml:space="preserve">Chapter </w:t>
      </w:r>
      <w:r w:rsidR="0049085D" w:rsidRPr="00DF388C">
        <w:rPr>
          <w:rFonts w:cs="Times New Roman"/>
        </w:rPr>
        <w:t>6</w:t>
      </w:r>
      <w:r w:rsidR="00F41B51">
        <w:rPr>
          <w:rFonts w:cs="Times New Roman"/>
        </w:rPr>
        <w:t xml:space="preserve">: conclusions. This chapter </w:t>
      </w:r>
      <w:r w:rsidRPr="00DF388C">
        <w:rPr>
          <w:rFonts w:cs="Times New Roman"/>
        </w:rPr>
        <w:t>highlight</w:t>
      </w:r>
      <w:r w:rsidR="00FF6570">
        <w:rPr>
          <w:rFonts w:cs="Times New Roman"/>
        </w:rPr>
        <w:t>s</w:t>
      </w:r>
      <w:r w:rsidRPr="00DF388C">
        <w:rPr>
          <w:rFonts w:cs="Times New Roman"/>
        </w:rPr>
        <w:t xml:space="preserve"> </w:t>
      </w:r>
      <w:r w:rsidR="00837002">
        <w:rPr>
          <w:rFonts w:cs="Times New Roman"/>
        </w:rPr>
        <w:t xml:space="preserve">the detailed summary of all the prior </w:t>
      </w:r>
      <w:r w:rsidR="006C1DA6">
        <w:rPr>
          <w:rFonts w:cs="Times New Roman"/>
        </w:rPr>
        <w:t>research</w:t>
      </w:r>
      <w:r w:rsidR="00837002">
        <w:rPr>
          <w:rFonts w:cs="Times New Roman"/>
        </w:rPr>
        <w:t xml:space="preserve"> discussed in chapters 2, 3 and 4. Also</w:t>
      </w:r>
      <w:r w:rsidR="006C1DA6">
        <w:rPr>
          <w:rFonts w:cs="Times New Roman"/>
        </w:rPr>
        <w:t>, the</w:t>
      </w:r>
      <w:r w:rsidR="00837002">
        <w:rPr>
          <w:rFonts w:cs="Times New Roman"/>
        </w:rPr>
        <w:t xml:space="preserve"> </w:t>
      </w:r>
      <w:r w:rsidRPr="00DF388C">
        <w:rPr>
          <w:rFonts w:cs="Times New Roman"/>
        </w:rPr>
        <w:t xml:space="preserve">unique contributions and </w:t>
      </w:r>
      <w:r w:rsidR="006C1DA6">
        <w:rPr>
          <w:rFonts w:cs="Times New Roman"/>
        </w:rPr>
        <w:t xml:space="preserve">impact of this thesis are discussed extensively, and the recommendations </w:t>
      </w:r>
      <w:r w:rsidRPr="00DF388C">
        <w:rPr>
          <w:rFonts w:cs="Times New Roman"/>
        </w:rPr>
        <w:t>for further research</w:t>
      </w:r>
      <w:r w:rsidR="006C1DA6">
        <w:rPr>
          <w:rFonts w:cs="Times New Roman"/>
        </w:rPr>
        <w:t xml:space="preserve"> are highlighted</w:t>
      </w:r>
      <w:r w:rsidRPr="00DF388C">
        <w:rPr>
          <w:rFonts w:cs="Times New Roman"/>
        </w:rPr>
        <w:t>.</w:t>
      </w:r>
    </w:p>
    <w:p w14:paraId="32F6DD76" w14:textId="77777777" w:rsidR="002C12F1" w:rsidRPr="00DF388C" w:rsidRDefault="002C12F1" w:rsidP="002C12F1">
      <w:pPr>
        <w:spacing w:line="360" w:lineRule="auto"/>
        <w:rPr>
          <w:rFonts w:cs="Times New Roman"/>
        </w:rPr>
      </w:pPr>
    </w:p>
    <w:p w14:paraId="17D15FC2" w14:textId="77777777" w:rsidR="00A41AD1" w:rsidRPr="00DF388C" w:rsidRDefault="00A41AD1" w:rsidP="002C12F1">
      <w:pPr>
        <w:spacing w:line="360" w:lineRule="auto"/>
        <w:jc w:val="both"/>
        <w:rPr>
          <w:rFonts w:cs="Times New Roman"/>
        </w:rPr>
      </w:pPr>
    </w:p>
    <w:p w14:paraId="32A37913" w14:textId="2A4BA892" w:rsidR="00A160A4" w:rsidRDefault="00A160A4" w:rsidP="002C12F1">
      <w:pPr>
        <w:spacing w:line="360" w:lineRule="auto"/>
        <w:jc w:val="both"/>
        <w:rPr>
          <w:rFonts w:cs="Times New Roman"/>
        </w:rPr>
      </w:pPr>
    </w:p>
    <w:p w14:paraId="5F5AE751" w14:textId="550EA1AF" w:rsidR="00D36C9D" w:rsidRPr="00DF388C" w:rsidRDefault="00D36C9D" w:rsidP="00526267">
      <w:pPr>
        <w:pStyle w:val="Heading1"/>
      </w:pPr>
      <w:bookmarkStart w:id="113" w:name="_Toc132926895"/>
      <w:bookmarkStart w:id="114" w:name="_Toc133050396"/>
      <w:bookmarkStart w:id="115" w:name="_Toc133347601"/>
      <w:bookmarkStart w:id="116" w:name="_Toc133347941"/>
      <w:bookmarkStart w:id="117" w:name="_Toc133423927"/>
      <w:bookmarkStart w:id="118" w:name="_Toc133424091"/>
      <w:bookmarkStart w:id="119" w:name="_Toc133424193"/>
      <w:bookmarkStart w:id="120" w:name="_Toc133424295"/>
      <w:bookmarkStart w:id="121" w:name="_Toc133424397"/>
      <w:bookmarkStart w:id="122" w:name="_Toc420995896"/>
      <w:bookmarkStart w:id="123" w:name="_Toc422997483"/>
      <w:bookmarkEnd w:id="113"/>
      <w:bookmarkEnd w:id="114"/>
      <w:bookmarkEnd w:id="115"/>
      <w:bookmarkEnd w:id="116"/>
      <w:bookmarkEnd w:id="117"/>
      <w:bookmarkEnd w:id="118"/>
      <w:bookmarkEnd w:id="119"/>
      <w:bookmarkEnd w:id="120"/>
      <w:bookmarkEnd w:id="121"/>
      <w:r w:rsidRPr="00DF388C">
        <w:lastRenderedPageBreak/>
        <w:br/>
      </w:r>
      <w:bookmarkStart w:id="124" w:name="_Toc133424398"/>
      <w:bookmarkEnd w:id="122"/>
      <w:bookmarkEnd w:id="123"/>
      <w:r w:rsidR="00FF0D19" w:rsidRPr="00DF388C">
        <w:t>emp</w:t>
      </w:r>
      <w:r w:rsidR="00832126" w:rsidRPr="00DF388C">
        <w:t>i</w:t>
      </w:r>
      <w:r w:rsidR="00FF0D19" w:rsidRPr="00DF388C">
        <w:t>rical approach to stabilize low-cost salt hydrate phase change materials using polyelectrolyte additives</w:t>
      </w:r>
      <w:bookmarkEnd w:id="124"/>
    </w:p>
    <w:p w14:paraId="3D68ED5C" w14:textId="77777777" w:rsidR="00D36C9D" w:rsidRPr="00DF388C" w:rsidRDefault="00D36C9D" w:rsidP="00D36C9D">
      <w:pPr>
        <w:numPr>
          <w:ilvl w:val="12"/>
          <w:numId w:val="0"/>
        </w:numPr>
        <w:rPr>
          <w:rFonts w:cs="Times New Roman"/>
          <w:highlight w:val="yellow"/>
        </w:rPr>
      </w:pPr>
      <w:r w:rsidRPr="00DF388C">
        <w:rPr>
          <w:rFonts w:cs="Times New Roman"/>
        </w:rPr>
        <w:tab/>
      </w:r>
    </w:p>
    <w:p w14:paraId="65693848" w14:textId="77777777" w:rsidR="00FB603A" w:rsidRPr="00DF388C" w:rsidRDefault="00FB603A" w:rsidP="00A47382">
      <w:pPr>
        <w:spacing w:line="360" w:lineRule="auto"/>
        <w:jc w:val="both"/>
        <w:rPr>
          <w:rFonts w:cs="Times New Roman"/>
        </w:rPr>
      </w:pPr>
    </w:p>
    <w:p w14:paraId="10AD153A" w14:textId="77777777" w:rsidR="00FB603A" w:rsidRPr="00DF388C" w:rsidRDefault="00FB603A" w:rsidP="00A47382">
      <w:pPr>
        <w:spacing w:line="360" w:lineRule="auto"/>
        <w:jc w:val="both"/>
        <w:rPr>
          <w:rFonts w:cs="Times New Roman"/>
        </w:rPr>
      </w:pPr>
    </w:p>
    <w:p w14:paraId="2AB27732" w14:textId="77777777" w:rsidR="00FB603A" w:rsidRPr="00DF388C" w:rsidRDefault="00FB603A" w:rsidP="00A47382">
      <w:pPr>
        <w:spacing w:line="360" w:lineRule="auto"/>
        <w:jc w:val="both"/>
        <w:rPr>
          <w:rFonts w:cs="Times New Roman"/>
        </w:rPr>
      </w:pPr>
    </w:p>
    <w:p w14:paraId="05E61146" w14:textId="77777777" w:rsidR="00FB603A" w:rsidRPr="00DF388C" w:rsidRDefault="00FB603A" w:rsidP="00A47382">
      <w:pPr>
        <w:spacing w:line="360" w:lineRule="auto"/>
        <w:jc w:val="both"/>
        <w:rPr>
          <w:rFonts w:cs="Times New Roman"/>
        </w:rPr>
      </w:pPr>
    </w:p>
    <w:p w14:paraId="0FB2B608" w14:textId="77777777" w:rsidR="00FB603A" w:rsidRPr="00DF388C" w:rsidRDefault="00FB603A" w:rsidP="00A47382">
      <w:pPr>
        <w:spacing w:line="360" w:lineRule="auto"/>
        <w:jc w:val="both"/>
        <w:rPr>
          <w:rFonts w:cs="Times New Roman"/>
        </w:rPr>
      </w:pPr>
    </w:p>
    <w:p w14:paraId="104AEF20" w14:textId="77777777" w:rsidR="00FB603A" w:rsidRPr="00DF388C" w:rsidRDefault="00FB603A" w:rsidP="00A47382">
      <w:pPr>
        <w:spacing w:line="360" w:lineRule="auto"/>
        <w:jc w:val="both"/>
        <w:rPr>
          <w:rFonts w:cs="Times New Roman"/>
        </w:rPr>
      </w:pPr>
    </w:p>
    <w:p w14:paraId="79464D54" w14:textId="77777777" w:rsidR="00FB603A" w:rsidRPr="00DF388C" w:rsidRDefault="00FB603A" w:rsidP="00A47382">
      <w:pPr>
        <w:spacing w:line="360" w:lineRule="auto"/>
        <w:jc w:val="both"/>
        <w:rPr>
          <w:rFonts w:cs="Times New Roman"/>
        </w:rPr>
      </w:pPr>
    </w:p>
    <w:p w14:paraId="4F311548" w14:textId="77777777" w:rsidR="00FB603A" w:rsidRPr="00DF388C" w:rsidRDefault="00FB603A" w:rsidP="00A47382">
      <w:pPr>
        <w:spacing w:line="360" w:lineRule="auto"/>
        <w:jc w:val="both"/>
        <w:rPr>
          <w:rFonts w:cs="Times New Roman"/>
        </w:rPr>
      </w:pPr>
    </w:p>
    <w:p w14:paraId="09BDDF8C" w14:textId="77777777" w:rsidR="00FB603A" w:rsidRPr="00DF388C" w:rsidRDefault="00FB603A" w:rsidP="00A47382">
      <w:pPr>
        <w:spacing w:line="360" w:lineRule="auto"/>
        <w:jc w:val="both"/>
        <w:rPr>
          <w:rFonts w:cs="Times New Roman"/>
        </w:rPr>
      </w:pPr>
    </w:p>
    <w:p w14:paraId="2900F783" w14:textId="77777777" w:rsidR="00FB603A" w:rsidRPr="00DF388C" w:rsidRDefault="00FB603A" w:rsidP="00A47382">
      <w:pPr>
        <w:spacing w:line="360" w:lineRule="auto"/>
        <w:jc w:val="both"/>
        <w:rPr>
          <w:rFonts w:cs="Times New Roman"/>
        </w:rPr>
      </w:pPr>
    </w:p>
    <w:p w14:paraId="78DE906A" w14:textId="77777777" w:rsidR="00FB603A" w:rsidRPr="00DF388C" w:rsidRDefault="00FB603A" w:rsidP="00A47382">
      <w:pPr>
        <w:spacing w:line="360" w:lineRule="auto"/>
        <w:jc w:val="both"/>
        <w:rPr>
          <w:rFonts w:cs="Times New Roman"/>
        </w:rPr>
      </w:pPr>
    </w:p>
    <w:p w14:paraId="650AA43F" w14:textId="77777777" w:rsidR="00FB603A" w:rsidRPr="00DF388C" w:rsidRDefault="00FB603A" w:rsidP="00A47382">
      <w:pPr>
        <w:spacing w:line="360" w:lineRule="auto"/>
        <w:jc w:val="both"/>
        <w:rPr>
          <w:rFonts w:cs="Times New Roman"/>
        </w:rPr>
      </w:pPr>
    </w:p>
    <w:p w14:paraId="4DD7754D" w14:textId="77777777" w:rsidR="00FB603A" w:rsidRPr="00DF388C" w:rsidRDefault="00FB603A" w:rsidP="00A47382">
      <w:pPr>
        <w:spacing w:line="360" w:lineRule="auto"/>
        <w:jc w:val="both"/>
        <w:rPr>
          <w:rFonts w:cs="Times New Roman"/>
        </w:rPr>
      </w:pPr>
    </w:p>
    <w:p w14:paraId="0E709847" w14:textId="77777777" w:rsidR="00FB603A" w:rsidRPr="00DF388C" w:rsidRDefault="00FB603A" w:rsidP="00A47382">
      <w:pPr>
        <w:spacing w:line="360" w:lineRule="auto"/>
        <w:jc w:val="both"/>
        <w:rPr>
          <w:rFonts w:cs="Times New Roman"/>
        </w:rPr>
      </w:pPr>
    </w:p>
    <w:p w14:paraId="4993AACC" w14:textId="77777777" w:rsidR="00FB603A" w:rsidRPr="00DF388C" w:rsidRDefault="00FB603A" w:rsidP="00A47382">
      <w:pPr>
        <w:spacing w:line="360" w:lineRule="auto"/>
        <w:jc w:val="both"/>
        <w:rPr>
          <w:rFonts w:cs="Times New Roman"/>
        </w:rPr>
      </w:pPr>
    </w:p>
    <w:p w14:paraId="0ACFFA84" w14:textId="77777777" w:rsidR="00FB603A" w:rsidRPr="00DF388C" w:rsidRDefault="00FB603A" w:rsidP="00A47382">
      <w:pPr>
        <w:spacing w:line="360" w:lineRule="auto"/>
        <w:jc w:val="both"/>
        <w:rPr>
          <w:rFonts w:cs="Times New Roman"/>
        </w:rPr>
      </w:pPr>
    </w:p>
    <w:p w14:paraId="54C780A0" w14:textId="77777777" w:rsidR="00FB603A" w:rsidRPr="00DF388C" w:rsidRDefault="00FB603A" w:rsidP="00A47382">
      <w:pPr>
        <w:spacing w:line="360" w:lineRule="auto"/>
        <w:jc w:val="both"/>
        <w:rPr>
          <w:rFonts w:cs="Times New Roman"/>
        </w:rPr>
      </w:pPr>
    </w:p>
    <w:p w14:paraId="4C5DB5FE" w14:textId="77777777" w:rsidR="00FB603A" w:rsidRPr="00DF388C" w:rsidRDefault="00FB603A" w:rsidP="00A47382">
      <w:pPr>
        <w:spacing w:line="360" w:lineRule="auto"/>
        <w:jc w:val="both"/>
        <w:rPr>
          <w:rFonts w:cs="Times New Roman"/>
        </w:rPr>
      </w:pPr>
    </w:p>
    <w:p w14:paraId="3AFBE3A6" w14:textId="77777777" w:rsidR="00FB603A" w:rsidRPr="00DF388C" w:rsidRDefault="00FB603A" w:rsidP="00A47382">
      <w:pPr>
        <w:spacing w:line="360" w:lineRule="auto"/>
        <w:jc w:val="both"/>
        <w:rPr>
          <w:rFonts w:cs="Times New Roman"/>
        </w:rPr>
      </w:pPr>
    </w:p>
    <w:p w14:paraId="311EB3E3" w14:textId="77777777" w:rsidR="00FB603A" w:rsidRPr="00DF388C" w:rsidRDefault="00FB603A" w:rsidP="00A47382">
      <w:pPr>
        <w:spacing w:line="360" w:lineRule="auto"/>
        <w:jc w:val="both"/>
        <w:rPr>
          <w:rFonts w:cs="Times New Roman"/>
        </w:rPr>
      </w:pPr>
    </w:p>
    <w:p w14:paraId="3688C7B3" w14:textId="77777777" w:rsidR="00FB603A" w:rsidRPr="00DF388C" w:rsidRDefault="00FB603A" w:rsidP="00A47382">
      <w:pPr>
        <w:spacing w:line="360" w:lineRule="auto"/>
        <w:jc w:val="both"/>
        <w:rPr>
          <w:rFonts w:cs="Times New Roman"/>
        </w:rPr>
      </w:pPr>
    </w:p>
    <w:p w14:paraId="22719CB0" w14:textId="3795B583" w:rsidR="00FB603A" w:rsidRPr="00DF388C" w:rsidRDefault="00FB603A" w:rsidP="00A47382">
      <w:pPr>
        <w:spacing w:line="360" w:lineRule="auto"/>
        <w:jc w:val="both"/>
        <w:rPr>
          <w:rFonts w:cs="Times New Roman"/>
        </w:rPr>
      </w:pPr>
    </w:p>
    <w:p w14:paraId="05612AC0" w14:textId="77777777" w:rsidR="00EB2F90" w:rsidRPr="00DF388C" w:rsidRDefault="00EB2F90" w:rsidP="00A47382">
      <w:pPr>
        <w:spacing w:line="360" w:lineRule="auto"/>
        <w:jc w:val="both"/>
        <w:rPr>
          <w:rFonts w:cs="Times New Roman"/>
        </w:rPr>
      </w:pPr>
    </w:p>
    <w:p w14:paraId="7AD06E2E" w14:textId="77777777" w:rsidR="0093508B" w:rsidRPr="00DF388C" w:rsidRDefault="0093508B" w:rsidP="00A47382">
      <w:pPr>
        <w:spacing w:line="360" w:lineRule="auto"/>
        <w:jc w:val="both"/>
        <w:rPr>
          <w:rFonts w:cs="Times New Roman"/>
        </w:rPr>
      </w:pPr>
    </w:p>
    <w:p w14:paraId="14FBB19F" w14:textId="77777777" w:rsidR="00FB603A" w:rsidRPr="00DF388C" w:rsidRDefault="00FB603A" w:rsidP="00A47382">
      <w:pPr>
        <w:spacing w:line="360" w:lineRule="auto"/>
        <w:jc w:val="both"/>
        <w:rPr>
          <w:rFonts w:cs="Times New Roman"/>
        </w:rPr>
      </w:pPr>
    </w:p>
    <w:p w14:paraId="53E15715" w14:textId="77777777" w:rsidR="00445A23" w:rsidRDefault="00445A23" w:rsidP="00445A23">
      <w:pPr>
        <w:spacing w:line="360" w:lineRule="auto"/>
        <w:jc w:val="both"/>
        <w:rPr>
          <w:rFonts w:cs="Times New Roman"/>
        </w:rPr>
      </w:pPr>
      <w:r>
        <w:rPr>
          <w:rFonts w:cs="Times New Roman"/>
        </w:rPr>
        <w:lastRenderedPageBreak/>
        <w:t xml:space="preserve">This chapter highlights the work done to address the phase separation problems in salt hydrate PCMs using various additives. This is necessary to stabilize the energy storage capacity and improve the reliability of PCMs for repeated thermal cycling in TES applications. </w:t>
      </w:r>
    </w:p>
    <w:p w14:paraId="1D6C01B7" w14:textId="4CA6D22D" w:rsidR="000023B9" w:rsidRDefault="004104E7" w:rsidP="00A47382">
      <w:pPr>
        <w:spacing w:line="360" w:lineRule="auto"/>
        <w:jc w:val="both"/>
        <w:rPr>
          <w:rFonts w:cs="Times New Roman"/>
        </w:rPr>
      </w:pPr>
      <w:r>
        <w:rPr>
          <w:rFonts w:cs="Times New Roman"/>
        </w:rPr>
        <w:t>It</w:t>
      </w:r>
      <w:r w:rsidR="00A47382" w:rsidRPr="00DF388C">
        <w:rPr>
          <w:rFonts w:cs="Times New Roman"/>
        </w:rPr>
        <w:t xml:space="preserve"> includes an extended draft version of the of article</w:t>
      </w:r>
      <w:r w:rsidR="00EB2F90" w:rsidRPr="00DF388C">
        <w:rPr>
          <w:rFonts w:cs="Times New Roman"/>
        </w:rPr>
        <w:t xml:space="preserve"> </w:t>
      </w:r>
      <w:r w:rsidR="00812778">
        <w:rPr>
          <w:rFonts w:cs="Times New Roman"/>
        </w:rPr>
        <w:t>accepted for publication in a scientific j</w:t>
      </w:r>
      <w:r w:rsidR="00EB2F90" w:rsidRPr="00DF388C">
        <w:rPr>
          <w:rFonts w:cs="Times New Roman"/>
        </w:rPr>
        <w:t>ournal</w:t>
      </w:r>
      <w:r w:rsidR="00A47382" w:rsidRPr="00DF388C">
        <w:rPr>
          <w:rFonts w:cs="Times New Roman"/>
        </w:rPr>
        <w:t xml:space="preserve">. </w:t>
      </w:r>
    </w:p>
    <w:p w14:paraId="3E89989D" w14:textId="77777777" w:rsidR="001D763B" w:rsidRPr="00DF388C" w:rsidRDefault="001D763B" w:rsidP="00A47382">
      <w:pPr>
        <w:spacing w:line="360" w:lineRule="auto"/>
        <w:jc w:val="both"/>
        <w:rPr>
          <w:rFonts w:cs="Times New Roman"/>
        </w:rPr>
      </w:pPr>
    </w:p>
    <w:p w14:paraId="04B1A01E" w14:textId="53E70EF2" w:rsidR="000023B9" w:rsidRPr="00DF388C" w:rsidRDefault="001D763B" w:rsidP="00A47382">
      <w:pPr>
        <w:spacing w:line="360" w:lineRule="auto"/>
        <w:jc w:val="both"/>
        <w:rPr>
          <w:rFonts w:cs="Times New Roman"/>
        </w:rPr>
      </w:pPr>
      <w:r w:rsidRPr="00DF388C">
        <w:rPr>
          <w:rFonts w:cs="Times New Roman"/>
          <w:b/>
          <w:bCs/>
        </w:rPr>
        <w:t xml:space="preserve">Acknowledgements: </w:t>
      </w:r>
      <w:r w:rsidRPr="00DF388C">
        <w:rPr>
          <w:rFonts w:cs="Times New Roman"/>
        </w:rPr>
        <w:t>This work was sponsored by the U. S. Department of Energy’s Building Technologies Office under Contract No. DE-AC05-00OR22725 with UT-Battelle, LLC</w:t>
      </w:r>
    </w:p>
    <w:p w14:paraId="76C7EB99" w14:textId="77777777" w:rsidR="00A1469A" w:rsidRPr="00DF388C" w:rsidRDefault="00A1469A" w:rsidP="00D36C9D">
      <w:pPr>
        <w:rPr>
          <w:rFonts w:cs="Times New Roman"/>
        </w:rPr>
      </w:pPr>
    </w:p>
    <w:p w14:paraId="286A5B5D" w14:textId="512C06D6" w:rsidR="007E6F62" w:rsidRPr="00DF388C" w:rsidRDefault="007E6F62" w:rsidP="00FB603A">
      <w:pPr>
        <w:spacing w:line="360" w:lineRule="auto"/>
        <w:jc w:val="both"/>
        <w:rPr>
          <w:rFonts w:cs="Times New Roman"/>
        </w:rPr>
      </w:pPr>
      <w:r w:rsidRPr="00DF388C">
        <w:rPr>
          <w:rFonts w:cs="Times New Roman"/>
          <w:b/>
          <w:bCs/>
        </w:rPr>
        <w:t xml:space="preserve">Chapter </w:t>
      </w:r>
      <w:r w:rsidR="00FB603A" w:rsidRPr="00DF388C">
        <w:rPr>
          <w:rFonts w:cs="Times New Roman"/>
          <w:b/>
          <w:bCs/>
        </w:rPr>
        <w:t>Abstract</w:t>
      </w:r>
    </w:p>
    <w:p w14:paraId="09969943" w14:textId="49FA8A1E" w:rsidR="00A47382" w:rsidRPr="00DF388C" w:rsidRDefault="00BD291E" w:rsidP="00FB603A">
      <w:pPr>
        <w:spacing w:line="360" w:lineRule="auto"/>
        <w:jc w:val="both"/>
        <w:rPr>
          <w:rFonts w:cs="Times New Roman"/>
        </w:rPr>
      </w:pPr>
      <w:r w:rsidRPr="00DF388C">
        <w:rPr>
          <w:rFonts w:cs="Times New Roman"/>
        </w:rPr>
        <w:t>The phase change material (PCM) sodium sulfate decahydrate (Na</w:t>
      </w:r>
      <w:r w:rsidRPr="00A80250">
        <w:rPr>
          <w:rFonts w:cs="Times New Roman"/>
          <w:vertAlign w:val="subscript"/>
        </w:rPr>
        <w:t>2</w:t>
      </w:r>
      <w:r w:rsidRPr="00DF388C">
        <w:rPr>
          <w:rFonts w:cs="Times New Roman"/>
        </w:rPr>
        <w:t>SO</w:t>
      </w:r>
      <w:r w:rsidRPr="00A80250">
        <w:rPr>
          <w:rFonts w:cs="Times New Roman"/>
          <w:vertAlign w:val="subscript"/>
        </w:rPr>
        <w:t>4</w:t>
      </w:r>
      <m:oMath>
        <m:r>
          <w:rPr>
            <w:rFonts w:ascii="Cambria Math" w:hAnsi="Cambria Math" w:cs="Calibri"/>
          </w:rPr>
          <m:t>·</m:t>
        </m:r>
      </m:oMath>
      <w:r w:rsidRPr="00DF388C">
        <w:rPr>
          <w:rFonts w:cs="Times New Roman"/>
        </w:rPr>
        <w:t>10H</w:t>
      </w:r>
      <w:r w:rsidRPr="00A80250">
        <w:rPr>
          <w:rFonts w:cs="Times New Roman"/>
          <w:vertAlign w:val="subscript"/>
        </w:rPr>
        <w:t>2</w:t>
      </w:r>
      <w:r w:rsidRPr="00DF388C">
        <w:rPr>
          <w:rFonts w:cs="Times New Roman"/>
        </w:rPr>
        <w:t xml:space="preserve">O, SSD) is capable of storing thermal energy. Nonetheless, phase separation and unreliable energy storage capacity (ESC) restrict its use. </w:t>
      </w:r>
      <w:r w:rsidR="00DA645C" w:rsidRPr="00DA645C">
        <w:rPr>
          <w:rFonts w:cs="Times New Roman"/>
        </w:rPr>
        <w:t>To address these concerns, eight different polymer additives─sodium polyacrylate (SPA), carboxymethyl cellulose (CMC), Fumed silica (SiO</w:t>
      </w:r>
      <w:r w:rsidR="00DA645C" w:rsidRPr="00A80250">
        <w:rPr>
          <w:rFonts w:cs="Times New Roman"/>
          <w:vertAlign w:val="subscript"/>
        </w:rPr>
        <w:t>2</w:t>
      </w:r>
      <w:r w:rsidR="00DA645C" w:rsidRPr="00DA645C">
        <w:rPr>
          <w:rFonts w:cs="Times New Roman"/>
        </w:rPr>
        <w:t>), potassium polyacrylate (PPA), cellulose nanofiber (CNF), hydroxyethyl cellulose (HEC), dextran sulfate sodium (DSS), and poly(sodium 4-styrenesulfonate) (PSS)─were used to explore several stabilizations mechanisms</w:t>
      </w:r>
      <w:r w:rsidRPr="00DF388C">
        <w:rPr>
          <w:rFonts w:cs="Times New Roman"/>
        </w:rPr>
        <w:t xml:space="preserve">. Using these additives that are compatible with SSD, the structural, thermal, and rheological properties of SSD were investigated. Ten cycles of thermal cycling revealed that the ESC of a pure SSD decreased from 217 </w:t>
      </w:r>
      <w:r w:rsidR="007E6F62" w:rsidRPr="00DF388C">
        <w:rPr>
          <w:rFonts w:cs="Times New Roman"/>
        </w:rPr>
        <w:t>J/g</w:t>
      </w:r>
      <w:r w:rsidRPr="00DF388C">
        <w:rPr>
          <w:rFonts w:cs="Times New Roman"/>
        </w:rPr>
        <w:t xml:space="preserve"> to 135 </w:t>
      </w:r>
      <w:r w:rsidR="007E6F62" w:rsidRPr="00DF388C">
        <w:rPr>
          <w:rFonts w:cs="Times New Roman"/>
        </w:rPr>
        <w:t>J/g</w:t>
      </w:r>
      <w:r w:rsidRPr="00DF388C">
        <w:rPr>
          <w:rFonts w:cs="Times New Roman"/>
        </w:rPr>
        <w:t xml:space="preserve">. The addition of thickeners, SPA, PPA, and CNF did not improve the ESC since, after 10 cycles, the mixes degenerated to 135 </w:t>
      </w:r>
      <w:r w:rsidR="007E6F62" w:rsidRPr="00DF388C">
        <w:rPr>
          <w:rFonts w:cs="Times New Roman"/>
        </w:rPr>
        <w:t>J/g</w:t>
      </w:r>
      <w:r w:rsidRPr="00DF388C">
        <w:rPr>
          <w:rFonts w:cs="Times New Roman"/>
        </w:rPr>
        <w:t xml:space="preserve">. During 10 and 150 melt-freeze cycles, DSS-modified PCM mixtures displayed higher stability with ESC values of 210 </w:t>
      </w:r>
      <w:r w:rsidR="007E6F62" w:rsidRPr="00DF388C">
        <w:rPr>
          <w:rFonts w:cs="Times New Roman"/>
        </w:rPr>
        <w:t>J/g</w:t>
      </w:r>
      <w:r w:rsidRPr="00DF388C">
        <w:rPr>
          <w:rFonts w:cs="Times New Roman"/>
        </w:rPr>
        <w:t xml:space="preserve"> and 145 </w:t>
      </w:r>
      <w:r w:rsidR="007E6F62" w:rsidRPr="00DF388C">
        <w:rPr>
          <w:rFonts w:cs="Times New Roman"/>
        </w:rPr>
        <w:t>J/g</w:t>
      </w:r>
      <w:r w:rsidRPr="00DF388C">
        <w:rPr>
          <w:rFonts w:cs="Times New Roman"/>
        </w:rPr>
        <w:t>, respectively. In comparison to pure SSD, which had a viscosity of 0.02 Pa. s, samples containing CNF, SPA, PPA, PSS, and DSS had viscosities of 1,351 Pa s, 1,120 Pa s, 96 Pa s, 79 Pa s, and 1 Pa s, respectively. This indicates that DSS did not substantially affect the viscosity of SSD during stabilization. Dynamic light scattering demonstrated that DSS decreases SSD particle size and electrostatically suspends salt particles in a stable homogeneous solution, hence preventing phase separation. Using polyelectrolyte-salt hydrate mixtures for thermal energy storage applications, this work suggests a viable strategy for enhancing the thermal stability of salt hydrate PCMs.</w:t>
      </w:r>
    </w:p>
    <w:p w14:paraId="3EFA360C" w14:textId="77777777" w:rsidR="00924AE7" w:rsidRPr="00DF388C" w:rsidRDefault="00924AE7" w:rsidP="00924AE7">
      <w:pPr>
        <w:pStyle w:val="ListParagraph"/>
        <w:numPr>
          <w:ilvl w:val="0"/>
          <w:numId w:val="12"/>
        </w:numPr>
        <w:autoSpaceDE w:val="0"/>
        <w:autoSpaceDN w:val="0"/>
        <w:adjustRightInd w:val="0"/>
        <w:spacing w:line="360" w:lineRule="auto"/>
        <w:contextualSpacing w:val="0"/>
        <w:jc w:val="center"/>
        <w:outlineLvl w:val="0"/>
        <w:rPr>
          <w:rFonts w:cs="Times New Roman"/>
          <w:b/>
          <w:bCs/>
          <w:caps/>
          <w:vanish/>
          <w:color w:val="000000" w:themeColor="text1"/>
          <w:sz w:val="28"/>
          <w:szCs w:val="28"/>
        </w:rPr>
      </w:pPr>
      <w:bookmarkStart w:id="125" w:name="_Toc132926897"/>
      <w:bookmarkStart w:id="126" w:name="_Toc133050398"/>
      <w:bookmarkStart w:id="127" w:name="_Toc133347603"/>
      <w:bookmarkStart w:id="128" w:name="_Toc133347943"/>
      <w:bookmarkStart w:id="129" w:name="_Toc133423929"/>
      <w:bookmarkStart w:id="130" w:name="_Toc133424093"/>
      <w:bookmarkStart w:id="131" w:name="_Toc133424195"/>
      <w:bookmarkStart w:id="132" w:name="_Toc133424297"/>
      <w:bookmarkStart w:id="133" w:name="_Toc133424399"/>
      <w:bookmarkStart w:id="134" w:name="_Toc132926898"/>
      <w:bookmarkStart w:id="135" w:name="_Toc133050399"/>
      <w:bookmarkStart w:id="136" w:name="_Toc133347604"/>
      <w:bookmarkStart w:id="137" w:name="_Toc133347944"/>
      <w:bookmarkStart w:id="138" w:name="_Toc133423930"/>
      <w:bookmarkStart w:id="139" w:name="_Toc133424094"/>
      <w:bookmarkStart w:id="140" w:name="_Toc133424196"/>
      <w:bookmarkStart w:id="141" w:name="_Toc133424298"/>
      <w:bookmarkStart w:id="142" w:name="_Toc133424400"/>
      <w:bookmarkStart w:id="143" w:name="_Toc126152796"/>
      <w:bookmarkStart w:id="144" w:name="_Toc126355710"/>
      <w:bookmarkStart w:id="145" w:name="_Toc126913835"/>
      <w:bookmarkStart w:id="146" w:name="_Toc127321916"/>
      <w:bookmarkStart w:id="147" w:name="_Toc127445600"/>
      <w:bookmarkStart w:id="148" w:name="_Toc130468415"/>
      <w:bookmarkStart w:id="149" w:name="_Toc130468532"/>
      <w:bookmarkStart w:id="150" w:name="_Toc130913693"/>
      <w:bookmarkStart w:id="151" w:name="_Toc130954790"/>
      <w:bookmarkStart w:id="152" w:name="_Toc130965487"/>
      <w:bookmarkStart w:id="153" w:name="_Toc131127913"/>
      <w:bookmarkStart w:id="154" w:name="_Toc131166598"/>
      <w:bookmarkStart w:id="155" w:name="_Toc132926899"/>
      <w:bookmarkStart w:id="156" w:name="_Toc133050400"/>
      <w:bookmarkStart w:id="157" w:name="_Toc133347605"/>
      <w:bookmarkStart w:id="158" w:name="_Toc133347945"/>
      <w:bookmarkStart w:id="159" w:name="_Toc133423931"/>
      <w:bookmarkStart w:id="160" w:name="_Toc133424095"/>
      <w:bookmarkStart w:id="161" w:name="_Toc133424197"/>
      <w:bookmarkStart w:id="162" w:name="_Toc133424299"/>
      <w:bookmarkStart w:id="163" w:name="_Toc133424401"/>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14:paraId="0DB51B7D" w14:textId="212AFB2C" w:rsidR="00D36C9D" w:rsidRPr="00DF388C" w:rsidRDefault="00A567C7" w:rsidP="00183181">
      <w:pPr>
        <w:pStyle w:val="Heading2"/>
      </w:pPr>
      <w:r w:rsidRPr="00DF388C">
        <w:t xml:space="preserve"> </w:t>
      </w:r>
      <w:bookmarkStart w:id="164" w:name="_Toc133424402"/>
      <w:r w:rsidRPr="00DF388C">
        <w:t>Introduction</w:t>
      </w:r>
      <w:bookmarkEnd w:id="164"/>
    </w:p>
    <w:p w14:paraId="2ED52C63" w14:textId="2B917857" w:rsidR="007C6A58" w:rsidRPr="00DF388C" w:rsidRDefault="007C6A58" w:rsidP="00A80250">
      <w:pPr>
        <w:spacing w:before="120" w:after="120" w:line="360" w:lineRule="auto"/>
        <w:ind w:firstLine="720"/>
        <w:contextualSpacing/>
        <w:jc w:val="both"/>
        <w:rPr>
          <w:rFonts w:eastAsia="Calibri" w:cs="Times New Roman"/>
        </w:rPr>
      </w:pPr>
      <w:r w:rsidRPr="00DF388C">
        <w:rPr>
          <w:rFonts w:eastAsia="Calibri" w:cs="Times New Roman"/>
        </w:rPr>
        <w:t xml:space="preserve">In a bid to reduce mismatch between energy supply-demand created by urbanization, labor productivity, industrialization and the depletion of conventional fossil fuels, research and development of technologies with steadier, efficient, and stable energy are gaining important attention </w:t>
      </w:r>
      <w:r w:rsidRPr="00DF388C">
        <w:rPr>
          <w:rFonts w:eastAsia="Calibri" w:cs="Times New Roman"/>
        </w:rPr>
        <w:fldChar w:fldCharType="begin" w:fldLock="1"/>
      </w:r>
      <w:r w:rsidR="00BC6763">
        <w:rPr>
          <w:rFonts w:eastAsia="Calibri" w:cs="Times New Roman"/>
        </w:rPr>
        <w:instrText>ADDIN CSL_CITATION {"citationItems":[{"id":"ITEM-1","itemData":{"DOI":"10.1016/j.ijheatmasstransfer.2018.09.126","ISSN":"0017-9310","author":[{"dropping-particle":"","family":"Nazir","given":"Hassan","non-dropping-particle":"","parse-names":false,"suffix":""},{"dropping-particle":"","family":"Batool","given":"Mariah","non-dropping-particle":"","parse-names":false,"suffix":""},{"dropping-particle":"","family":"Bolivar","given":"Francisco J","non-dropping-particle":"","parse-names":false,"suffix":""},{"dropping-particle":"","family":"Isaza-ruiz","given":"Marllory","non-dropping-particle":"","parse-names":false,"suffix":""},{"dropping-particle":"","family":"Xu","given":"Xinhai","non-dropping-particle":"","parse-names":false,"suffix":""},{"dropping-particle":"","family":"Vignarooban","given":"K","non-dropping-particle":"","parse-names":false,"suffix":""},{"dropping-particle":"","family":"Phelan","given":"Patrick","non-dropping-particle":"","parse-names":false,"suffix":""},{"dropping-particle":"","family":"Kannan","given":"Arunachala M","non-dropping-particle":"","parse-names":false,"suffix":""}],"container-title":"International Journal of Heat and Mass Transfer","id":"ITEM-1","issued":{"date-parts":[["2019"]]},"page":"491-523","title":"International Journal of Heat and Mass Transfer Recent developments in phase change materials for energy storage applications : A review","type":"article-journal","volume":"129"},"uris":["http://www.mendeley.com/documents/?uuid=c9313fe8-fde5-41c5-8d42-c1a250d48f60"]}],"mendeley":{"formattedCitation":"[40]","plainTextFormattedCitation":"[40]","previouslyFormattedCitation":"[40]"},"properties":{"noteIndex":0},"schema":"https://github.com/citation-style-language/schema/raw/master/csl-citation.json"}</w:instrText>
      </w:r>
      <w:r w:rsidRPr="00DF388C">
        <w:rPr>
          <w:rFonts w:eastAsia="Calibri" w:cs="Times New Roman"/>
        </w:rPr>
        <w:fldChar w:fldCharType="separate"/>
      </w:r>
      <w:r w:rsidR="00E02C3A" w:rsidRPr="00E02C3A">
        <w:rPr>
          <w:rFonts w:eastAsia="Calibri" w:cs="Times New Roman"/>
          <w:noProof/>
        </w:rPr>
        <w:t>[40]</w:t>
      </w:r>
      <w:r w:rsidRPr="00DF388C">
        <w:rPr>
          <w:rFonts w:eastAsia="Calibri" w:cs="Times New Roman"/>
        </w:rPr>
        <w:fldChar w:fldCharType="end"/>
      </w:r>
      <w:r w:rsidRPr="00DF388C">
        <w:rPr>
          <w:rFonts w:eastAsia="Calibri" w:cs="Times New Roman"/>
        </w:rPr>
        <w:t>. Latent heat thermal energy storage systems (LHTESS) are proving to be one of the</w:t>
      </w:r>
      <w:r w:rsidR="00F41B51">
        <w:rPr>
          <w:rFonts w:eastAsia="Calibri" w:cs="Times New Roman"/>
        </w:rPr>
        <w:t xml:space="preserve"> promising</w:t>
      </w:r>
      <w:r w:rsidRPr="00DF388C">
        <w:rPr>
          <w:rFonts w:eastAsia="Calibri" w:cs="Times New Roman"/>
        </w:rPr>
        <w:t xml:space="preserve"> means of storing energy for short-term or long-term use in heating, ventilation and air conditioning (HVAC) devices in commercial and residential buildings </w:t>
      </w:r>
      <w:r w:rsidRPr="00DF388C">
        <w:rPr>
          <w:rFonts w:eastAsia="Calibri" w:cs="Times New Roman"/>
        </w:rPr>
        <w:fldChar w:fldCharType="begin" w:fldLock="1"/>
      </w:r>
      <w:r w:rsidR="00BC6763">
        <w:rPr>
          <w:rFonts w:eastAsia="Calibri" w:cs="Times New Roman"/>
        </w:rPr>
        <w:instrText>ADDIN CSL_CITATION {"citationItems":[{"id":"ITEM-1","itemData":{"DOI":"10.1016/j.est.2019.100794","ISSN":"2352152X","abstract":"Salt hydrates can be used as phase change materials for thermal energy storage. Critical technical challenges for their widespread deployment include poor cycling stability, large supercooling, and low thermal conductivity. In this work, numerous enhancement techniques are reviewed. Related to stability, numerous existing methods to characterize the number of thermal cycles are summarized. Following this, 11 techniques to mitigate phase separation (plus 9 studies on macro-, micro-, and nano-encapsulation types) are reviewed. For supercooling, 38 nucleator-salt hydrate combinations to minimize subcooling are reviewed. The empirically observed effect of isomorphism in minimizing subcooling is explored and discussed, with cross-study trends depicted for 38 nucleators across 9 salt hydrates. In addition, several studies reporting combined effects on stability and supercooling are presented. Related to thermal conductivity, 32 combinations of conductivity enhancement material and salt hydrate are reviewed. For those using graphite, the dependence of conductivity enhancement on graphite mass fraction is shown across numerous studies for different graphite types. The performance and stability of calcium chloride hexahydrate, sodium sulfate decahydrate, and sodium acetate were explored and are discussed in-depth. Finally, the status of enhancement to salt hydrates is summarized, and remaining challenges are identified.","author":[{"dropping-particle":"","family":"Kumar","given":"Navin","non-dropping-particle":"","parse-names":false,"suffix":""},{"dropping-particle":"","family":"Hirschey","given":"Jason","non-dropping-particle":"","parse-names":false,"suffix":""},{"dropping-particle":"","family":"LaClair","given":"Tim J.","non-dropping-particle":"","parse-names":false,"suffix":""},{"dropping-particle":"","family":"Gluesenkamp","given":"Kyle R.","non-dropping-particle":"","parse-names":false,"suffix":""},{"dropping-particle":"","family":"Graham","given":"Samuel","non-dropping-particle":"","parse-names":false,"suffix":""}],"container-title":"Journal of Energy Storage","id":"ITEM-1","issued":{"date-parts":[["2019","8"]]},"page":"100794","publisher":"Elsevier","title":"Review of stability and thermal conductivity enhancements for salt hydrates","type":"article-journal","volume":"24"},"uris":["http://www.mendeley.com/documents/?uuid=60f25cc1-5f72-40ad-aa46-cb7765418237"]}],"mendeley":{"formattedCitation":"[41]","plainTextFormattedCitation":"[41]","previouslyFormattedCitation":"[41]"},"properties":{"noteIndex":0},"schema":"https://github.com/citation-style-language/schema/raw/master/csl-citation.json"}</w:instrText>
      </w:r>
      <w:r w:rsidRPr="00DF388C">
        <w:rPr>
          <w:rFonts w:eastAsia="Calibri" w:cs="Times New Roman"/>
        </w:rPr>
        <w:fldChar w:fldCharType="separate"/>
      </w:r>
      <w:r w:rsidR="00E02C3A" w:rsidRPr="00E02C3A">
        <w:rPr>
          <w:rFonts w:eastAsia="Calibri" w:cs="Times New Roman"/>
          <w:noProof/>
        </w:rPr>
        <w:t>[41]</w:t>
      </w:r>
      <w:r w:rsidRPr="00DF388C">
        <w:rPr>
          <w:rFonts w:eastAsia="Calibri" w:cs="Times New Roman"/>
        </w:rPr>
        <w:fldChar w:fldCharType="end"/>
      </w:r>
      <w:r w:rsidRPr="00DF388C">
        <w:rPr>
          <w:rFonts w:eastAsia="Calibri" w:cs="Times New Roman"/>
        </w:rPr>
        <w:t xml:space="preserve">. Phase change materials (PCM) have shown enormous potential for LHTESS. PCMs are desirable for many applications, especially in buildings and power generation. In buildings, the use of PCMs can smooth temperature fluctuations, reduce the peak load, and increase the thermal inertia of the building; and can flexibly be incorporated either passive or active systems </w:t>
      </w:r>
      <w:r w:rsidRPr="00DF388C">
        <w:rPr>
          <w:rFonts w:eastAsia="Calibri" w:cs="Times New Roman"/>
        </w:rPr>
        <w:fldChar w:fldCharType="begin" w:fldLock="1"/>
      </w:r>
      <w:r w:rsidR="00BC6763">
        <w:rPr>
          <w:rFonts w:eastAsia="Calibri" w:cs="Times New Roman"/>
        </w:rPr>
        <w:instrText>ADDIN CSL_CITATION {"citationItems":[{"id":"ITEM-1","itemData":{"DOI":"10.1016/j.renene.2020.08.007","ISSN":"18790682","abstract":"The incorporation of phase change materials (PCMs) in buildings increases their thermal mass and hence improves thermal comfort through internal temperature stabilization. In this paper, the thermal performance of an active PCM system was compared with that of a passive system. Two identical test huts, each equipped with a control system were used to investigate the potential of passive and active systems for energy-saving and peak load shifting. One of the huts was equipped with PCM-impregnated wallboards, while the other hut was provided with active air-PCM heat storage units designed and fabricated at the University of Auckland. Both huts were cooled with an air conditioner or heated using both solar and electric heaters. For space cooling, the hut with active PCM consumed 8% more electricity to maintain comfort, although the energy storage capacity of PCM used was 50% less than that used in the active application. Over ten days in winter, the energy consumed in the hut provided with an active storage system was 22% less when both passive and active systems had the same amount of energy storage capacity. The investigation of peak load shifting showed 32% less in electricity cost when an active storage system was used.","author":[{"dropping-particle":"","family":"Gholamibozanjani","given":"Gohar","non-dropping-particle":"","parse-names":false,"suffix":""},{"dropping-particle":"","family":"Farid","given":"Mohammed","non-dropping-particle":"","parse-names":false,"suffix":""}],"container-title":"Renewable Energy","id":"ITEM-1","issued":{"date-parts":[["2020"]]},"page":"112-123","title":"A comparison between passive and active PCM systems applied to buildings","type":"article-journal","volume":"162"},"uris":["http://www.mendeley.com/documents/?uuid=d122a18e-e3d7-3bc8-a47b-1bdf80a914c5"]}],"mendeley":{"formattedCitation":"[42]","plainTextFormattedCitation":"[42]","previouslyFormattedCitation":"[42]"},"properties":{"noteIndex":0},"schema":"https://github.com/citation-style-language/schema/raw/master/csl-citation.json"}</w:instrText>
      </w:r>
      <w:r w:rsidRPr="00DF388C">
        <w:rPr>
          <w:rFonts w:eastAsia="Calibri" w:cs="Times New Roman"/>
        </w:rPr>
        <w:fldChar w:fldCharType="separate"/>
      </w:r>
      <w:r w:rsidR="00E02C3A" w:rsidRPr="00E02C3A">
        <w:rPr>
          <w:rFonts w:eastAsia="Calibri" w:cs="Times New Roman"/>
          <w:noProof/>
        </w:rPr>
        <w:t>[42]</w:t>
      </w:r>
      <w:r w:rsidRPr="00DF388C">
        <w:rPr>
          <w:rFonts w:eastAsia="Calibri" w:cs="Times New Roman"/>
        </w:rPr>
        <w:fldChar w:fldCharType="end"/>
      </w:r>
      <w:r w:rsidRPr="00DF388C">
        <w:rPr>
          <w:rFonts w:eastAsia="Calibri" w:cs="Times New Roman"/>
        </w:rPr>
        <w:t xml:space="preserve">. </w:t>
      </w:r>
    </w:p>
    <w:p w14:paraId="0AD3723A" w14:textId="466F8DAB" w:rsidR="007C6A58" w:rsidRPr="00DF388C" w:rsidRDefault="007C6A58" w:rsidP="00A80250">
      <w:pPr>
        <w:spacing w:before="120" w:after="120" w:line="360" w:lineRule="auto"/>
        <w:ind w:firstLine="720"/>
        <w:contextualSpacing/>
        <w:jc w:val="both"/>
        <w:rPr>
          <w:rFonts w:eastAsia="Calibri" w:cs="Times New Roman"/>
        </w:rPr>
      </w:pPr>
      <w:r w:rsidRPr="00DF388C">
        <w:rPr>
          <w:rFonts w:eastAsia="Calibri" w:cs="Times New Roman"/>
        </w:rPr>
        <w:t xml:space="preserve">Salt hydrate PCMs is a highly desirable material for heat storage applications due of their low cost, high volumetric energy storage capacity, relatively low melting point, small temperature glide, and wide availability </w:t>
      </w:r>
      <w:r w:rsidRPr="00DF388C">
        <w:rPr>
          <w:rFonts w:eastAsia="Calibri" w:cs="Times New Roman"/>
        </w:rPr>
        <w:fldChar w:fldCharType="begin" w:fldLock="1"/>
      </w:r>
      <w:r w:rsidR="00BC6763">
        <w:rPr>
          <w:rFonts w:eastAsia="Calibri" w:cs="Times New Roman"/>
        </w:rPr>
        <w:instrText>ADDIN CSL_CITATION {"citationItems":[{"id":"ITEM-1","itemData":{"DOI":"10.1016/j.rser.2018.11.001","ISSN":"13640321","abstract":"Nowadays, solar energy is harvested in two different ways including the extraction of thermal energy in solar collectors and electrical energy generation in photovoltaic panels. The Photovoltaic panels convert a small fraction of absorbed solar radiation into electrical energy and waste the rest in the form of thermal energy that results in increasing the panel temperature and decreasing the electrical efficiency. Photovoltaic thermal systems (PVT) equipped with phase-change materials (PCM) are capable of benefiting from the storage when phase change happens. In this manuscript, the effect of PCMs deployment on the performance of an air-cooled photovoltaic system is investigated, experimentally. As such, the effect of PCM is deliberated in a setup provided in which the PVT is equipped with a sheet of PCM. Herein, the first case considers a natural convection and the other three cases regard three different forced air convection. The experimental results indicate that using PCM sheets of six millimeters thick leads to reducing the panel temperature to 4.3, 3.4, 3.6 and 3.7 °C in average in a natural flow mode, forced high-velocity, medium and low velocity, respectively. Moreover, decreasing the temperature results in increasing the outlet power and electrical efficiency. Accordingly, it is concluded that using PCMs leads to a significant increase in natural and forced convection situations.","author":[{"dropping-particle":"","family":"Choubineh","given":"Negin","non-dropping-particle":"","parse-names":false,"suffix":""},{"dropping-particle":"","family":"Jannesari","given":"Hamid","non-dropping-particle":"","parse-names":false,"suffix":""},{"dropping-particle":"","family":"Kasaeian","given":"Alibakhsh","non-dropping-particle":"","parse-names":false,"suffix":""}],"container-title":"Renewable and Sustainable Energy Reviews","id":"ITEM-1","issue":"October 2018","issued":{"date-parts":[["2019","3"]]},"page":"103-111","publisher":"Elsevier Ltd","title":"Experimental study of the effect of using phase change materials on the performance of an air-cooled photovoltaic system","type":"article-journal","volume":"101"},"uris":["http://www.mendeley.com/documents/?uuid=9f015301-180e-4120-8540-a28b3624c299"]}],"mendeley":{"formattedCitation":"[43]","plainTextFormattedCitation":"[43]","previouslyFormattedCitation":"[43]"},"properties":{"noteIndex":0},"schema":"https://github.com/citation-style-language/schema/raw/master/csl-citation.json"}</w:instrText>
      </w:r>
      <w:r w:rsidRPr="00DF388C">
        <w:rPr>
          <w:rFonts w:eastAsia="Calibri" w:cs="Times New Roman"/>
        </w:rPr>
        <w:fldChar w:fldCharType="separate"/>
      </w:r>
      <w:r w:rsidR="00E02C3A" w:rsidRPr="00E02C3A">
        <w:rPr>
          <w:rFonts w:eastAsia="Calibri" w:cs="Times New Roman"/>
          <w:noProof/>
        </w:rPr>
        <w:t>[43]</w:t>
      </w:r>
      <w:r w:rsidRPr="00DF388C">
        <w:rPr>
          <w:rFonts w:eastAsia="Calibri" w:cs="Times New Roman"/>
        </w:rPr>
        <w:fldChar w:fldCharType="end"/>
      </w:r>
      <w:r w:rsidRPr="00DF388C">
        <w:rPr>
          <w:rFonts w:eastAsia="Calibri" w:cs="Times New Roman"/>
        </w:rPr>
        <w:t xml:space="preserve">. However, a majority of salt hydrate PCMs suffer from phase separation after successive melt-freeze cycle and supercooling that reduces the energy storage capacity. Several methods have been adopted to solve the phase separation problem, such as, mechanical agitation of the PCM container </w:t>
      </w:r>
      <w:r w:rsidRPr="00DF388C">
        <w:rPr>
          <w:rFonts w:eastAsia="Calibri" w:cs="Times New Roman"/>
        </w:rPr>
        <w:fldChar w:fldCharType="begin" w:fldLock="1"/>
      </w:r>
      <w:r w:rsidR="00BC6763">
        <w:rPr>
          <w:rFonts w:eastAsia="Calibri" w:cs="Times New Roman"/>
        </w:rPr>
        <w:instrText>ADDIN CSL_CITATION {"citationItems":[{"id":"ITEM-1","itemData":{"DOI":"10.1016/0038-092X(82)90288-2","ISSN":"0038092X","abstract":"In three separate tests Glauber's salt in a rolling cylinder was subjected to 126, 203 and 198 melt-freeze cycles. At about 10 cycle intervals the freeze 1 2 cycle was observed quantitatively in a rate calorimeter. All three tests gave the same results: 100 per cent of the theoretical latent heat was recovered within experimental error (± 5 per cent), and no degradation of performance occurred with repeated cycling, 67% of the latent heat was recovered isothermally (within 1.5°C of the phase change temperature) when measured under a load of 313 W/m2 (100 Btu/hr/sq ft). Errors appeared to be randomly distributed about the average and to be trendless with cycle number. Sodium sulfate particles increased in size during each cycle. This hysteresis was too slight to affect cycle 203 but it has the potential to limit satisfactory longer term performance. Sodium sulfate particles decreased in size as the cylinder rolled in the absence of cycling. It therefore appears possible that a heat storage design with balanced particle size influences will permit the theoretical quantity of heat to be stored and retrieved at a useful rate for a very large number of cycles. © 1982.","author":[{"dropping-particle":"","family":"Herrick","given":"C. S.","non-dropping-particle":"","parse-names":false,"suffix":""}],"container-title":"Solar Energy","id":"ITEM-1","issue":"2","issued":{"date-parts":[["1982"]]},"page":"99-104","title":"Melt-freeze-cycle life-testing of Glauber's salt in a rolling cylinder heat store","type":"article-journal","volume":"28"},"uris":["http://www.mendeley.com/documents/?uuid=bb1cfead-4f6b-4889-95fa-0d96577b1761"]}],"mendeley":{"formattedCitation":"[44]","plainTextFormattedCitation":"[44]","previouslyFormattedCitation":"[44]"},"properties":{"noteIndex":0},"schema":"https://github.com/citation-style-language/schema/raw/master/csl-citation.json"}</w:instrText>
      </w:r>
      <w:r w:rsidRPr="00DF388C">
        <w:rPr>
          <w:rFonts w:eastAsia="Calibri" w:cs="Times New Roman"/>
        </w:rPr>
        <w:fldChar w:fldCharType="separate"/>
      </w:r>
      <w:r w:rsidR="00E02C3A" w:rsidRPr="00E02C3A">
        <w:rPr>
          <w:rFonts w:eastAsia="Calibri" w:cs="Times New Roman"/>
          <w:noProof/>
        </w:rPr>
        <w:t>[44]</w:t>
      </w:r>
      <w:r w:rsidRPr="00DF388C">
        <w:rPr>
          <w:rFonts w:eastAsia="Calibri" w:cs="Times New Roman"/>
        </w:rPr>
        <w:fldChar w:fldCharType="end"/>
      </w:r>
      <w:r w:rsidRPr="00DF388C">
        <w:rPr>
          <w:rFonts w:eastAsia="Calibri" w:cs="Times New Roman"/>
        </w:rPr>
        <w:t xml:space="preserve">, physical and/or chemical micro encapsulation of PCM, and addition of polymeric or other highly viscous materials as stabilizer. These additives have shown promise to prevent phase separation in PCM by limiting the diffusion rate and distance between the salt and water molecules during incongruent melting </w:t>
      </w:r>
      <w:r w:rsidRPr="00DF388C">
        <w:rPr>
          <w:rFonts w:eastAsia="Calibri" w:cs="Times New Roman"/>
        </w:rPr>
        <w:fldChar w:fldCharType="begin" w:fldLock="1"/>
      </w:r>
      <w:r w:rsidR="00BC6763">
        <w:rPr>
          <w:rFonts w:eastAsia="Calibri" w:cs="Times New Roman"/>
        </w:rPr>
        <w:instrText>ADDIN CSL_CITATION {"citationItems":[{"id":"ITEM-1","itemData":{"DOI":"10.1016/0927-0248(92)90117-8","ISSN":"09270248","abstract":"Various inorganic salt hydrates have been studied as a latent heat storage medium. A super-absorbent polymer (SAP) made from an acrylic acid copolymer is proposed as an effective thickener to prevent undesirable phase separation of the high hydrate inorganic salts (Na2SO4· 10H2O, Na2HPO4·12H2O, Na2CO3·10H2O). Most of these materials can be stabilize by the addition of 3 to 5 wt% SAP as a thickener. For the low hydrate inorganic salts (CH3COONa· 3H2O, Na2S2O3·5H2O), carboxymethyl cellulose (CMC) is found to be an effective thickener. Similarly, the phase separation of the low hydrate salts can be prevented by the addition of 2 to 4 wt% thickener. To overcome the supercooling of the thickened phase change materials, various potential nucleators have been evaluated. For the thickened Glauber's salt, borax reduces supercooling of the salt from 15 to 3-4°C. Three different powders of carbon (1.5-6.7 μm), copper (1.5-2.5 μm) and titanum oxide (2-200 μm) are found to reduce the supercooling of thickened Na2HPO4·12H2O. Also, the supercooling of thickened CH3COONa·3H2O is reduced from 20 to 2-3°C by adding 2 wt% potassium sulfate. New compositions for preventing supercooling and phase separation of PCMs are developed in the temperature range 30-60°C: Glauber's salt/SAP/borax (94/3/3 wt%, Tm = 35°C), Na2CO3·10H2/SAP/Sr(OH)2 (93/3/4 wt%, Tm = 32°C), Na2HPO4·12H2O (92.8/3.5/3.7 wt%, Tm = 35°C), Na2S2O3·5H2O/CMC/ SrSO4 (92/3/5 wt%, Tm = 48°C), CH3COONa·3H2O/CMC/K2SO4 (95/3/2 wt%, Tm = 58°C). © 1992.","author":[{"dropping-particle":"","family":"Ryu","given":"Hee W.","non-dropping-particle":"","parse-names":false,"suffix":""},{"dropping-particle":"","family":"Woo","given":"Sung W.","non-dropping-particle":"","parse-names":false,"suffix":""},{"dropping-particle":"","family":"Shin","given":"Byung C.","non-dropping-particle":"","parse-names":false,"suffix":""},{"dropping-particle":"","family":"Kim","given":"Sang D.","non-dropping-particle":"","parse-names":false,"suffix":""}],"container-title":"Solar Energy Materials and Solar Cells","id":"ITEM-1","issue":"2","issued":{"date-parts":[["1992"]]},"page":"161-172","title":"Prevention of supercooling and stabilization of inorganic salt hydrates as latent heat storage materials","type":"article-journal","volume":"27"},"uris":["http://www.mendeley.com/documents/?uuid=cc0b5602-baec-45e8-8dfe-20e32eaf2bde"]}],"mendeley":{"formattedCitation":"[45]","plainTextFormattedCitation":"[45]","previouslyFormattedCitation":"[45]"},"properties":{"noteIndex":0},"schema":"https://github.com/citation-style-language/schema/raw/master/csl-citation.json"}</w:instrText>
      </w:r>
      <w:r w:rsidRPr="00DF388C">
        <w:rPr>
          <w:rFonts w:eastAsia="Calibri" w:cs="Times New Roman"/>
        </w:rPr>
        <w:fldChar w:fldCharType="separate"/>
      </w:r>
      <w:r w:rsidR="00E02C3A" w:rsidRPr="00E02C3A">
        <w:rPr>
          <w:rFonts w:eastAsia="Calibri" w:cs="Times New Roman"/>
          <w:noProof/>
        </w:rPr>
        <w:t>[45]</w:t>
      </w:r>
      <w:r w:rsidRPr="00DF388C">
        <w:rPr>
          <w:rFonts w:eastAsia="Calibri" w:cs="Times New Roman"/>
        </w:rPr>
        <w:fldChar w:fldCharType="end"/>
      </w:r>
      <w:r w:rsidRPr="00DF388C">
        <w:rPr>
          <w:rFonts w:eastAsia="Calibri" w:cs="Times New Roman"/>
        </w:rPr>
        <w:t xml:space="preserve">. </w:t>
      </w:r>
    </w:p>
    <w:p w14:paraId="4954F25E" w14:textId="2141D705" w:rsidR="007C6A58" w:rsidRPr="00DF388C" w:rsidRDefault="007C6A58" w:rsidP="00A80250">
      <w:pPr>
        <w:spacing w:before="120" w:after="120" w:line="360" w:lineRule="auto"/>
        <w:ind w:firstLine="720"/>
        <w:contextualSpacing/>
        <w:jc w:val="both"/>
        <w:rPr>
          <w:rFonts w:eastAsia="Calibri" w:cs="Times New Roman"/>
        </w:rPr>
      </w:pPr>
      <w:r w:rsidRPr="00DF388C">
        <w:rPr>
          <w:rFonts w:eastAsia="Calibri" w:cs="Times New Roman"/>
        </w:rPr>
        <w:t xml:space="preserve">In thermal energy storage (TES) applications, sodium sulfate decahydrate (SSD), </w:t>
      </w:r>
      <w:r w:rsidRPr="00DF388C">
        <w:rPr>
          <w:rFonts w:eastAsia="SimSun" w:cs="Times New Roman"/>
        </w:rPr>
        <w:t>Na</w:t>
      </w:r>
      <w:r w:rsidRPr="00DF388C">
        <w:rPr>
          <w:rFonts w:eastAsia="SimSun" w:cs="Times New Roman"/>
          <w:vertAlign w:val="subscript"/>
        </w:rPr>
        <w:t>2</w:t>
      </w:r>
      <w:r w:rsidRPr="00DF388C">
        <w:rPr>
          <w:rFonts w:eastAsia="SimSun" w:cs="Times New Roman"/>
        </w:rPr>
        <w:t>SO</w:t>
      </w:r>
      <w:r w:rsidRPr="00DF388C">
        <w:rPr>
          <w:rFonts w:eastAsia="SimSun" w:cs="Times New Roman"/>
          <w:vertAlign w:val="subscript"/>
        </w:rPr>
        <w:t>4</w:t>
      </w:r>
      <w:r w:rsidR="009A5976">
        <w:rPr>
          <w:rFonts w:eastAsia="SimSun" w:cs="Times New Roman"/>
        </w:rPr>
        <w:t xml:space="preserve"> </w:t>
      </w:r>
      <m:oMath>
        <m:r>
          <w:rPr>
            <w:rFonts w:ascii="Cambria Math" w:hAnsi="Cambria Math" w:cs="Calibri"/>
          </w:rPr>
          <m:t xml:space="preserve">· </m:t>
        </m:r>
      </m:oMath>
      <w:r w:rsidRPr="00DF388C">
        <w:rPr>
          <w:rFonts w:eastAsia="SimSun" w:cs="Times New Roman"/>
        </w:rPr>
        <w:t>10H</w:t>
      </w:r>
      <w:r w:rsidRPr="00DF388C">
        <w:rPr>
          <w:rFonts w:eastAsia="SimSun" w:cs="Times New Roman"/>
          <w:vertAlign w:val="subscript"/>
        </w:rPr>
        <w:t>2</w:t>
      </w:r>
      <w:r w:rsidRPr="00DF388C">
        <w:rPr>
          <w:rFonts w:eastAsia="SimSun" w:cs="Times New Roman"/>
        </w:rPr>
        <w:t>O</w:t>
      </w:r>
      <w:r w:rsidRPr="00DF388C">
        <w:rPr>
          <w:rFonts w:eastAsia="Calibri" w:cs="Times New Roman"/>
        </w:rPr>
        <w:t xml:space="preserve"> (Glauber’s salt) is of particular interest due to its low cost and non-flammability. However, SSD suffers from severe phase separation</w:t>
      </w:r>
      <w:r w:rsidR="00554D18">
        <w:rPr>
          <w:rFonts w:eastAsia="Calibri" w:cs="Times New Roman"/>
        </w:rPr>
        <w:t xml:space="preserve"> (dissociation of anhydrous salt from water during melting and difficulty in recombining during freezing)</w:t>
      </w:r>
      <w:r w:rsidR="006A777E">
        <w:rPr>
          <w:rFonts w:eastAsia="Calibri" w:cs="Times New Roman"/>
        </w:rPr>
        <w:t>,</w:t>
      </w:r>
      <w:r w:rsidRPr="00DF388C">
        <w:rPr>
          <w:rFonts w:eastAsia="Calibri" w:cs="Times New Roman"/>
        </w:rPr>
        <w:t xml:space="preserve"> and supercooling</w:t>
      </w:r>
      <w:r w:rsidR="006A777E">
        <w:rPr>
          <w:rFonts w:eastAsia="Calibri" w:cs="Times New Roman"/>
        </w:rPr>
        <w:t xml:space="preserve"> (unpredictable freezing)</w:t>
      </w:r>
      <w:r w:rsidR="00554D18">
        <w:rPr>
          <w:rFonts w:eastAsia="Calibri" w:cs="Times New Roman"/>
        </w:rPr>
        <w:t xml:space="preserve"> which reduces its thermal storage capacity after successive melt/freeze cycles</w:t>
      </w:r>
      <w:r w:rsidRPr="00DF388C">
        <w:rPr>
          <w:rFonts w:eastAsia="Calibri" w:cs="Times New Roman"/>
        </w:rPr>
        <w:t xml:space="preserve"> </w:t>
      </w:r>
      <w:r w:rsidRPr="00DF388C">
        <w:rPr>
          <w:rFonts w:eastAsia="Calibri" w:cs="Times New Roman"/>
        </w:rPr>
        <w:fldChar w:fldCharType="begin" w:fldLock="1"/>
      </w:r>
      <w:r w:rsidR="00BC6763">
        <w:rPr>
          <w:rFonts w:eastAsia="Calibri" w:cs="Times New Roman"/>
        </w:rPr>
        <w:instrText>ADDIN CSL_CITATION {"citationItems":[{"id":"ITEM-1","itemData":{"DOI":"10.1063/5.0049512","ISSN":"0021-8979","abstract":"Salt hydrate-based phase-change materials are considered promising for future heat storage applications in residential heating/cooling systems. Smooth phase transition from the liquid to solid phas...","author":[{"dropping-particle":"","family":"Goswami","given":"Monojoy","non-dropping-particle":"","parse-names":false,"suffix":""},{"dropping-particle":"","family":"Kumar","given":"Navin","non-dropping-particle":"","parse-names":false,"suffix":""},{"dropping-particle":"","family":"Li","given":"Yuzhan","non-dropping-particle":"","parse-names":false,"suffix":""},{"dropping-particle":"","family":"Hirschey","given":"Jason","non-dropping-particle":"","parse-names":false,"suffix":""},{"dropping-particle":"","family":"LaClair","given":"Tim J.","non-dropping-particle":"","parse-names":false,"suffix":""},{"dropping-particle":"","family":"Akamo","given":"Damilola O.","non-dropping-particle":"","parse-names":false,"suffix":""},{"dropping-particle":"","family":"Sultan","given":"Sara","non-dropping-particle":"","parse-names":false,"suffix":""},{"dropping-particle":"","family":"Rios","given":"Orlando","non-dropping-particle":"","parse-names":false,"suffix":""},{"dropping-particle":"","family":"Gluesenkamp","given":"Kyle R.","non-dropping-particle":"","parse-names":false,"suffix":""},{"dropping-particle":"","family":"Graham","given":"Samuel","non-dropping-particle":"","parse-names":false,"suffix":""}],"container-title":"Journal of Applied Physics","id":"ITEM-1","issue":"24","issued":{"date-parts":[["2021","6","28"]]},"page":"245109","publisher":"AIP Publishing LLCAIP Publishing","title":"Understanding supercooling mechanism in sodium sulfate decahydrate phase-change material","type":"article-journal","volume":"129"},"uris":["http://www.mendeley.com/documents/?uuid=d3182fd4-f64f-3140-91b3-70230b2945a6"]}],"mendeley":{"formattedCitation":"[46]","plainTextFormattedCitation":"[46]","previouslyFormattedCitation":"[46]"},"properties":{"noteIndex":0},"schema":"https://github.com/citation-style-language/schema/raw/master/csl-citation.json"}</w:instrText>
      </w:r>
      <w:r w:rsidRPr="00DF388C">
        <w:rPr>
          <w:rFonts w:eastAsia="Calibri" w:cs="Times New Roman"/>
        </w:rPr>
        <w:fldChar w:fldCharType="separate"/>
      </w:r>
      <w:r w:rsidR="00E02C3A" w:rsidRPr="00E02C3A">
        <w:rPr>
          <w:rFonts w:eastAsia="Calibri" w:cs="Times New Roman"/>
          <w:noProof/>
        </w:rPr>
        <w:t>[46]</w:t>
      </w:r>
      <w:r w:rsidRPr="00DF388C">
        <w:rPr>
          <w:rFonts w:eastAsia="Calibri" w:cs="Times New Roman"/>
        </w:rPr>
        <w:fldChar w:fldCharType="end"/>
      </w:r>
      <w:r w:rsidRPr="00DF388C">
        <w:rPr>
          <w:rFonts w:eastAsia="Calibri" w:cs="Times New Roman"/>
        </w:rPr>
        <w:t xml:space="preserve">. Supercooling in SSD can be reduced through the addition of </w:t>
      </w:r>
      <w:r w:rsidR="00554D18">
        <w:rPr>
          <w:rFonts w:eastAsia="Calibri" w:cs="Times New Roman"/>
        </w:rPr>
        <w:t xml:space="preserve">nucleators such as </w:t>
      </w:r>
      <w:r w:rsidRPr="00DF388C">
        <w:rPr>
          <w:rFonts w:eastAsia="Calibri" w:cs="Times New Roman"/>
        </w:rPr>
        <w:t>sodium tetraborate (borax) in varying concentrations</w:t>
      </w:r>
      <w:r w:rsidR="00554D18">
        <w:rPr>
          <w:rFonts w:eastAsia="Calibri" w:cs="Times New Roman"/>
        </w:rPr>
        <w:t xml:space="preserve"> to trigger the crystallization of SSD in a timely and consistent manner </w:t>
      </w:r>
      <w:r w:rsidRPr="00DF388C">
        <w:rPr>
          <w:rFonts w:eastAsia="Calibri" w:cs="Times New Roman"/>
        </w:rPr>
        <w:t xml:space="preserve"> </w:t>
      </w:r>
      <w:r w:rsidRPr="00DF388C">
        <w:rPr>
          <w:rFonts w:eastAsia="Calibri" w:cs="Times New Roman"/>
        </w:rPr>
        <w:fldChar w:fldCharType="begin" w:fldLock="1"/>
      </w:r>
      <w:r w:rsidR="00AC0B8A" w:rsidRPr="00DF388C">
        <w:rPr>
          <w:rFonts w:eastAsia="Calibri" w:cs="Times New Roman"/>
        </w:rPr>
        <w:instrText>ADDIN CSL_CITATION {"citationItems":[{"id":"ITEM-1","itemData":{"DOI":"10.1002/est2.212","ISSN":"2578-4862","abstract":"Salt hydrates are one of the most common inorganic compounds that are used as phase change material (PCM). These are available for a wide range of phase transition temperature for thermal energy storage (TES) application. They have some most desired properties for TES applications like high latent heat value, good thermal conductivity, nonexpensive, and were nonflammable. Besides these, due to the undesirable properties like phase segregation, super-cooling, and corrosion to the containers, this PCM not recommended for TES application. To mitigate these issues and to make salt hydrates suitable in TES application, much research has been carried out in past years. This main highlight of this article is to provide a comprehensive overview of the use of salt hydrates, their applications and summarize the research outcomes reported by various researchers to every issue for its TES application. This summarized information will be useful to those who are interested to work on this research area. Along with this literature focuses on the advantages, disadvantages, and mechanism of salt hydrates for TES system during its thermal cycle process. K E Y W O R D S application of salt hydrates, inorganic salt hydrates, mechanism of salt hydrates, phase change material, review, thermal energy storage 1 | INTRODUCTION Energy storage techniques have been applied to enhance the efficiency of renewable energy and to reduce the usage of fossil fuels. 1,2,3 Thermal energy storage (TES) methods are considered to be one of the widely used technique for thermal storage in buildings and industrial applications. Solar thermal energy and excess/waste industrial heat were the main sources of thermal energy that requires to be stored using the TES system. 4,5 These stored/reserved energies will be useful, during non-availability of primary energy source. It will shrink the mismatch between demand and supply of energy and therefore it is one of the most attractive technologies. 6,7 A storage system with high storage density (energy units per unit volume), superior charging and discharging capability of thermal energy are highly desirable. 8 Thermochemical, sensible, and latent heat storage (LHS) techniques are the known methods for TES systems. The classification of available materials for TES reported in various literature. 7,9,10 Out of these, sensible heat storage (SHS) and LHS were mostly applied to TES applications. 6,7,11 In thermochemical heat storage (THS) Energy Storage. 20…","author":[{"dropping-particle":"","family":"Purohit","given":"B. K.","non-dropping-particle":"","parse-names":false,"suffix":""},{"dropping-particle":"","family":"Sistla","given":"V. S.","non-dropping-particle":"","parse-names":false,"suffix":""}],"container-title":"Energy Storage","id":"ITEM-1","issue":"2","issued":{"date-parts":[["2021"]]},"page":"1-26","title":"Inorganic salt hydrate for thermal energy storage application: A review","type":"article-journal","volume":"3"},"uris":["http://www.mendeley.com/documents/?uuid=1569cb0d-40fe-4409-bfd5-92ac191678fd"]}],"mendeley":{"formattedCitation":"[11]","plainTextFormattedCitation":"[11]","previouslyFormattedCitation":"[11]"},"properties":{"noteIndex":0},"schema":"https://github.com/citation-style-language/schema/raw/master/csl-citation.json"}</w:instrText>
      </w:r>
      <w:r w:rsidRPr="00DF388C">
        <w:rPr>
          <w:rFonts w:eastAsia="Calibri" w:cs="Times New Roman"/>
        </w:rPr>
        <w:fldChar w:fldCharType="separate"/>
      </w:r>
      <w:r w:rsidR="00AC0B8A" w:rsidRPr="00DF388C">
        <w:rPr>
          <w:rFonts w:eastAsia="Calibri" w:cs="Times New Roman"/>
          <w:noProof/>
        </w:rPr>
        <w:t>[11]</w:t>
      </w:r>
      <w:r w:rsidRPr="00DF388C">
        <w:rPr>
          <w:rFonts w:eastAsia="Calibri" w:cs="Times New Roman"/>
        </w:rPr>
        <w:fldChar w:fldCharType="end"/>
      </w:r>
      <w:r w:rsidRPr="00DF388C">
        <w:rPr>
          <w:rFonts w:eastAsia="Calibri" w:cs="Times New Roman"/>
        </w:rPr>
        <w:t>.</w:t>
      </w:r>
      <w:r w:rsidR="00554D18">
        <w:rPr>
          <w:rFonts w:eastAsia="Calibri" w:cs="Times New Roman"/>
        </w:rPr>
        <w:t xml:space="preserve"> To prevent phase separation, it is important to constrain water and the anhydrous salt to appropriate positions to enable easy dissociation and combination after phase change </w:t>
      </w:r>
      <w:r w:rsidR="00554D18">
        <w:rPr>
          <w:rFonts w:eastAsia="Calibri" w:cs="Times New Roman"/>
        </w:rPr>
        <w:lastRenderedPageBreak/>
        <w:t>processes</w:t>
      </w:r>
      <w:r w:rsidR="006A777E">
        <w:rPr>
          <w:rFonts w:eastAsia="Calibri" w:cs="Times New Roman"/>
        </w:rPr>
        <w:t>. Several studies have utilized high absorbent materials which increase the viscosity of salt hydrate and reduces phase separation.</w:t>
      </w:r>
      <w:r w:rsidRPr="00DF388C">
        <w:rPr>
          <w:rFonts w:eastAsia="Calibri" w:cs="Times New Roman"/>
        </w:rPr>
        <w:t xml:space="preserve"> Early investigations by Marks et al. [12] on the thermal stability of attapulgite clay thickened SSD exhibited 320 thermal cycles. Calorimetric measurement have shown a decline in energy storage capacity of neat SSD from 238 </w:t>
      </w:r>
      <w:r w:rsidR="007E6F62" w:rsidRPr="00DF388C">
        <w:rPr>
          <w:rFonts w:eastAsia="Calibri" w:cs="Times New Roman"/>
        </w:rPr>
        <w:t>J/g</w:t>
      </w:r>
      <w:r w:rsidRPr="00DF388C">
        <w:rPr>
          <w:rFonts w:eastAsia="Calibri" w:cs="Times New Roman"/>
          <w:vertAlign w:val="superscript"/>
        </w:rPr>
        <w:t xml:space="preserve"> </w:t>
      </w:r>
      <w:r w:rsidRPr="00DF388C">
        <w:rPr>
          <w:rFonts w:eastAsia="Calibri" w:cs="Times New Roman"/>
        </w:rPr>
        <w:t xml:space="preserve">to ~63 </w:t>
      </w:r>
      <w:r w:rsidR="007E6F62" w:rsidRPr="00DF388C">
        <w:rPr>
          <w:rFonts w:eastAsia="Calibri" w:cs="Times New Roman"/>
        </w:rPr>
        <w:t>J/g</w:t>
      </w:r>
      <w:r w:rsidRPr="00DF388C">
        <w:rPr>
          <w:rFonts w:eastAsia="Calibri" w:cs="Times New Roman"/>
          <w:vertAlign w:val="superscript"/>
        </w:rPr>
        <w:t xml:space="preserve"> </w:t>
      </w:r>
      <w:r w:rsidRPr="00DF388C">
        <w:rPr>
          <w:rFonts w:eastAsia="Calibri" w:cs="Times New Roman"/>
        </w:rPr>
        <w:t xml:space="preserve">after 40 cycles, while the thickened SSD showed a decline from 202 </w:t>
      </w:r>
      <w:r w:rsidR="007E6F62" w:rsidRPr="00DF388C">
        <w:rPr>
          <w:rFonts w:eastAsia="Calibri" w:cs="Times New Roman"/>
        </w:rPr>
        <w:t>J/g</w:t>
      </w:r>
      <w:r w:rsidRPr="00DF388C">
        <w:rPr>
          <w:rFonts w:eastAsia="Calibri" w:cs="Times New Roman"/>
          <w:vertAlign w:val="superscript"/>
        </w:rPr>
        <w:t xml:space="preserve"> </w:t>
      </w:r>
      <w:r w:rsidRPr="00DF388C">
        <w:rPr>
          <w:rFonts w:eastAsia="Calibri" w:cs="Times New Roman"/>
        </w:rPr>
        <w:t xml:space="preserve">to 105 </w:t>
      </w:r>
      <w:r w:rsidR="007E6F62" w:rsidRPr="00DF388C">
        <w:rPr>
          <w:rFonts w:eastAsia="Calibri" w:cs="Times New Roman"/>
        </w:rPr>
        <w:t>J/g</w:t>
      </w:r>
      <w:r w:rsidRPr="00DF388C">
        <w:rPr>
          <w:rFonts w:eastAsia="Calibri" w:cs="Times New Roman"/>
          <w:vertAlign w:val="superscript"/>
        </w:rPr>
        <w:t xml:space="preserve"> </w:t>
      </w:r>
      <w:r w:rsidRPr="00DF388C">
        <w:rPr>
          <w:rFonts w:eastAsia="Calibri" w:cs="Times New Roman"/>
        </w:rPr>
        <w:t>after the 200</w:t>
      </w:r>
      <w:r w:rsidRPr="00DF388C">
        <w:rPr>
          <w:rFonts w:eastAsia="Calibri" w:cs="Times New Roman"/>
          <w:vertAlign w:val="superscript"/>
        </w:rPr>
        <w:t>th</w:t>
      </w:r>
      <w:r w:rsidRPr="00DF388C">
        <w:rPr>
          <w:rFonts w:eastAsia="Calibri" w:cs="Times New Roman"/>
        </w:rPr>
        <w:t xml:space="preserve"> cycle </w:t>
      </w:r>
      <w:r w:rsidRPr="00DF388C">
        <w:rPr>
          <w:rFonts w:eastAsia="Calibri" w:cs="Times New Roman"/>
        </w:rPr>
        <w:fldChar w:fldCharType="begin" w:fldLock="1"/>
      </w:r>
      <w:r w:rsidR="00BC6763">
        <w:rPr>
          <w:rFonts w:eastAsia="Calibri" w:cs="Times New Roman"/>
        </w:rPr>
        <w:instrText>ADDIN CSL_CITATION {"citationItems":[{"id":"ITEM-1","itemData":{"DOI":"10.1016/0038-092X(80)90332-1","ISSN":"0038092X","abstract":"Calorimetric measurements have been performed on mixtures of Glauber's salt and borax and Glauber's salt, borax and attapulgite clay (the last serves as a thickener) in order to compare the thermal energy storage capacity of the unthickened mixture to the thickened as a function of thermal cycling. The results show a significant improvement in performance of the thickened mixture over that of the Glauber's salt and borax mixture. However, the thickened mixture shows a decline in performance with thermal cycling; several hypotheses to rationalize the decline are presented, tested and discussed. © 1980.","author":[{"dropping-particle":"","family":"Marks","given":"Stephen","non-dropping-particle":"","parse-names":false,"suffix":""}],"container-title":"Solar Energy","id":"ITEM-1","issue":"3","issued":{"date-parts":[["1980"]]},"page":"255-258","title":"An investigation of the thermal energy storage capacity of Glauber's salt with respect to thermal cycling","type":"article-journal","volume":"25"},"uris":["http://www.mendeley.com/documents/?uuid=42d43cfa-dc27-40a3-a603-55d3e9166cf9"]}],"mendeley":{"formattedCitation":"[47]","plainTextFormattedCitation":"[47]","previouslyFormattedCitation":"[47]"},"properties":{"noteIndex":0},"schema":"https://github.com/citation-style-language/schema/raw/master/csl-citation.json"}</w:instrText>
      </w:r>
      <w:r w:rsidRPr="00DF388C">
        <w:rPr>
          <w:rFonts w:eastAsia="Calibri" w:cs="Times New Roman"/>
        </w:rPr>
        <w:fldChar w:fldCharType="separate"/>
      </w:r>
      <w:r w:rsidR="00E02C3A" w:rsidRPr="00E02C3A">
        <w:rPr>
          <w:rFonts w:eastAsia="Calibri" w:cs="Times New Roman"/>
          <w:noProof/>
        </w:rPr>
        <w:t>[47]</w:t>
      </w:r>
      <w:r w:rsidRPr="00DF388C">
        <w:rPr>
          <w:rFonts w:eastAsia="Calibri" w:cs="Times New Roman"/>
        </w:rPr>
        <w:fldChar w:fldCharType="end"/>
      </w:r>
      <w:r w:rsidRPr="00DF388C">
        <w:rPr>
          <w:rFonts w:eastAsia="Calibri" w:cs="Times New Roman"/>
        </w:rPr>
        <w:t xml:space="preserve">. Ryu et al </w:t>
      </w:r>
      <w:r w:rsidRPr="00DF388C">
        <w:rPr>
          <w:rFonts w:eastAsia="Calibri" w:cs="Times New Roman"/>
        </w:rPr>
        <w:fldChar w:fldCharType="begin" w:fldLock="1"/>
      </w:r>
      <w:r w:rsidR="00BC6763">
        <w:rPr>
          <w:rFonts w:eastAsia="Calibri" w:cs="Times New Roman"/>
        </w:rPr>
        <w:instrText>ADDIN CSL_CITATION {"citationItems":[{"id":"ITEM-1","itemData":{"DOI":"10.1016/0927-0248(92)90117-8","ISSN":"09270248","abstract":"Various inorganic salt hydrates have been studied as a latent heat storage medium. A super-absorbent polymer (SAP) made from an acrylic acid copolymer is proposed as an effective thickener to prevent undesirable phase separation of the high hydrate inorganic salts (Na2SO4· 10H2O, Na2HPO4·12H2O, Na2CO3·10H2O). Most of these materials can be stabilize by the addition of 3 to 5 wt% SAP as a thickener. For the low hydrate inorganic salts (CH3COONa· 3H2O, Na2S2O3·5H2O), carboxymethyl cellulose (CMC) is found to be an effective thickener. Similarly, the phase separation of the low hydrate salts can be prevented by the addition of 2 to 4 wt% thickener. To overcome the supercooling of the thickened phase change materials, various potential nucleators have been evaluated. For the thickened Glauber's salt, borax reduces supercooling of the salt from 15 to 3-4°C. Three different powders of carbon (1.5-6.7 μm), copper (1.5-2.5 μm) and titanum oxide (2-200 μm) are found to reduce the supercooling of thickened Na2HPO4·12H2O. Also, the supercooling of thickened CH3COONa·3H2O is reduced from 20 to 2-3°C by adding 2 wt% potassium sulfate. New compositions for preventing supercooling and phase separation of PCMs are developed in the temperature range 30-60°C: Glauber's salt/SAP/borax (94/3/3 wt%, Tm = 35°C), Na2CO3·10H2/SAP/Sr(OH)2 (93/3/4 wt%, Tm = 32°C), Na2HPO4·12H2O (92.8/3.5/3.7 wt%, Tm = 35°C), Na2S2O3·5H2O/CMC/ SrSO4 (92/3/5 wt%, Tm = 48°C), CH3COONa·3H2O/CMC/K2SO4 (95/3/2 wt%, Tm = 58°C). © 1992.","author":[{"dropping-particle":"","family":"Ryu","given":"Hee W.","non-dropping-particle":"","parse-names":false,"suffix":""},{"dropping-particle":"","family":"Woo","given":"Sung W.","non-dropping-particle":"","parse-names":false,"suffix":""},{"dropping-particle":"","family":"Shin","given":"Byung C.","non-dropping-particle":"","parse-names":false,"suffix":""},{"dropping-particle":"","family":"Kim","given":"Sang D.","non-dropping-particle":"","parse-names":false,"suffix":""}],"container-title":"Solar Energy Materials and Solar Cells","id":"ITEM-1","issue":"2","issued":{"date-parts":[["1992"]]},"page":"161-172","title":"Prevention of supercooling and stabilization of inorganic salt hydrates as latent heat storage materials","type":"article-journal","volume":"27"},"uris":["http://www.mendeley.com/documents/?uuid=cc0b5602-baec-45e8-8dfe-20e32eaf2bde"]}],"mendeley":{"formattedCitation":"[45]","plainTextFormattedCitation":"[45]","previouslyFormattedCitation":"[45]"},"properties":{"noteIndex":0},"schema":"https://github.com/citation-style-language/schema/raw/master/csl-citation.json"}</w:instrText>
      </w:r>
      <w:r w:rsidRPr="00DF388C">
        <w:rPr>
          <w:rFonts w:eastAsia="Calibri" w:cs="Times New Roman"/>
        </w:rPr>
        <w:fldChar w:fldCharType="separate"/>
      </w:r>
      <w:r w:rsidR="00E02C3A" w:rsidRPr="00E02C3A">
        <w:rPr>
          <w:rFonts w:eastAsia="Calibri" w:cs="Times New Roman"/>
          <w:noProof/>
        </w:rPr>
        <w:t>[45]</w:t>
      </w:r>
      <w:r w:rsidRPr="00DF388C">
        <w:rPr>
          <w:rFonts w:eastAsia="Calibri" w:cs="Times New Roman"/>
        </w:rPr>
        <w:fldChar w:fldCharType="end"/>
      </w:r>
      <w:r w:rsidRPr="00DF388C">
        <w:rPr>
          <w:rFonts w:eastAsia="Calibri" w:cs="Times New Roman"/>
        </w:rPr>
        <w:t xml:space="preserve"> observed that 2.9 wt% super-absorbent polymer (SAP) thickeners on SSD prevented phase separation for more than 300 cycles at energy storage capacity of 227</w:t>
      </w:r>
      <w:r w:rsidRPr="00DF388C">
        <w:rPr>
          <w:rFonts w:eastAsia="SimSun" w:cs="Times New Roman"/>
          <w:sz w:val="22"/>
          <w:szCs w:val="22"/>
        </w:rPr>
        <w:t xml:space="preserve"> </w:t>
      </w:r>
      <w:r w:rsidR="007E6F62" w:rsidRPr="00DF388C">
        <w:rPr>
          <w:rFonts w:eastAsia="SimSun" w:cs="Times New Roman"/>
          <w:sz w:val="22"/>
          <w:szCs w:val="22"/>
        </w:rPr>
        <w:t>J/g</w:t>
      </w:r>
      <w:r w:rsidRPr="00DF388C">
        <w:rPr>
          <w:rFonts w:eastAsia="SimSun" w:cs="Times New Roman"/>
          <w:sz w:val="22"/>
          <w:szCs w:val="22"/>
        </w:rPr>
        <w:t xml:space="preserve"> </w:t>
      </w:r>
      <w:r w:rsidRPr="00DF388C">
        <w:rPr>
          <w:rFonts w:eastAsia="Calibri" w:cs="Times New Roman"/>
        </w:rPr>
        <w:t xml:space="preserve">on the first cycle. Gok and Paksoy </w:t>
      </w:r>
      <w:r w:rsidRPr="00DF388C">
        <w:rPr>
          <w:rFonts w:eastAsia="Calibri" w:cs="Times New Roman"/>
        </w:rPr>
        <w:fldChar w:fldCharType="begin" w:fldLock="1"/>
      </w:r>
      <w:r w:rsidR="00BC6763">
        <w:rPr>
          <w:rFonts w:eastAsia="Calibri" w:cs="Times New Roman"/>
        </w:rPr>
        <w:instrText>ADDIN CSL_CITATION {"citationItems":[{"id":"ITEM-1","itemData":{"author":[{"dropping-particle":"","family":"Gök","given":"Özgül","non-dropping-particle":"","parse-names":false,"suffix":""},{"dropping-particle":"","family":"Yilmaz","given":"Metin Ö","non-dropping-particle":"","parse-names":false,"suffix":""},{"dropping-particle":"","family":"Paksoy","given":"Halime Ö","non-dropping-particle":"","parse-names":false,"suffix":""}],"id":"ITEM-1","issued":{"date-parts":[["2004"]]},"page":"1-10","title":"Stabilization of Glauber's salt for latent heat storage","type":"article-journal"},"uris":["http://www.mendeley.com/documents/?uuid=e0994c7a-b19d-43b3-849d-0582e1e63cce","http://www.mendeley.com/documents/?uuid=8e7afbbd-19f1-4d69-9cc3-3402f7957085"]}],"mendeley":{"formattedCitation":"[48]","plainTextFormattedCitation":"[48]","previouslyFormattedCitation":"[48]"},"properties":{"noteIndex":0},"schema":"https://github.com/citation-style-language/schema/raw/master/csl-citation.json"}</w:instrText>
      </w:r>
      <w:r w:rsidRPr="00DF388C">
        <w:rPr>
          <w:rFonts w:eastAsia="Calibri" w:cs="Times New Roman"/>
        </w:rPr>
        <w:fldChar w:fldCharType="separate"/>
      </w:r>
      <w:r w:rsidR="00E02C3A" w:rsidRPr="00E02C3A">
        <w:rPr>
          <w:rFonts w:eastAsia="Calibri" w:cs="Times New Roman"/>
          <w:noProof/>
        </w:rPr>
        <w:t>[48]</w:t>
      </w:r>
      <w:r w:rsidRPr="00DF388C">
        <w:rPr>
          <w:rFonts w:eastAsia="Calibri" w:cs="Times New Roman"/>
        </w:rPr>
        <w:fldChar w:fldCharType="end"/>
      </w:r>
      <w:r w:rsidRPr="00DF388C">
        <w:rPr>
          <w:rFonts w:eastAsia="Calibri" w:cs="Times New Roman"/>
        </w:rPr>
        <w:t xml:space="preserve"> investigated the effect of gelation on SSD with polyacrylamide and gelatin gels and showed that with 10 wt% gelatin and polyacrylamide 113 </w:t>
      </w:r>
      <w:r w:rsidR="007E6F62" w:rsidRPr="00DF388C">
        <w:rPr>
          <w:rFonts w:eastAsia="Calibri" w:cs="Times New Roman"/>
        </w:rPr>
        <w:t>J/g</w:t>
      </w:r>
      <w:r w:rsidRPr="00DF388C">
        <w:rPr>
          <w:rFonts w:eastAsia="Calibri" w:cs="Times New Roman"/>
          <w:vertAlign w:val="superscript"/>
        </w:rPr>
        <w:t xml:space="preserve"> </w:t>
      </w:r>
      <w:r w:rsidRPr="00DF388C">
        <w:rPr>
          <w:rFonts w:eastAsia="Calibri" w:cs="Times New Roman"/>
        </w:rPr>
        <w:t xml:space="preserve">and 180 </w:t>
      </w:r>
      <w:r w:rsidR="007E6F62" w:rsidRPr="00DF388C">
        <w:rPr>
          <w:rFonts w:eastAsia="Calibri" w:cs="Times New Roman"/>
        </w:rPr>
        <w:t>J/g</w:t>
      </w:r>
      <w:r w:rsidRPr="00DF388C">
        <w:rPr>
          <w:rFonts w:eastAsia="Calibri" w:cs="Times New Roman"/>
          <w:vertAlign w:val="superscript"/>
        </w:rPr>
        <w:t xml:space="preserve"> </w:t>
      </w:r>
      <w:r w:rsidRPr="00DF388C">
        <w:rPr>
          <w:rFonts w:eastAsia="Calibri" w:cs="Times New Roman"/>
        </w:rPr>
        <w:t xml:space="preserve">of energy storage capacity can be achieved respectively. </w:t>
      </w:r>
    </w:p>
    <w:p w14:paraId="494DAD8D" w14:textId="7996636D" w:rsidR="007C6A58" w:rsidRPr="00DF388C" w:rsidRDefault="007C6A58" w:rsidP="00A80250">
      <w:pPr>
        <w:spacing w:before="120" w:after="120" w:line="360" w:lineRule="auto"/>
        <w:ind w:firstLine="720"/>
        <w:contextualSpacing/>
        <w:jc w:val="both"/>
        <w:rPr>
          <w:rFonts w:eastAsia="Calibri" w:cs="Times New Roman"/>
        </w:rPr>
      </w:pPr>
      <w:r w:rsidRPr="00DF388C">
        <w:rPr>
          <w:rFonts w:eastAsia="Calibri" w:cs="Times New Roman"/>
        </w:rPr>
        <w:t xml:space="preserve">Several other thickening mechanisms have also been reported in earlier studies. Li et al </w:t>
      </w:r>
      <w:r w:rsidRPr="00DF388C">
        <w:rPr>
          <w:rFonts w:eastAsia="Calibri" w:cs="Times New Roman"/>
        </w:rPr>
        <w:fldChar w:fldCharType="begin" w:fldLock="1"/>
      </w:r>
      <w:r w:rsidR="00BC6763">
        <w:rPr>
          <w:rFonts w:eastAsia="Calibri" w:cs="Times New Roman"/>
        </w:rPr>
        <w:instrText>ADDIN CSL_CITATION {"citationItems":[{"id":"ITEM-1","itemData":{"DOI":"10.1016/j.enconman.2020.112586","ISSN":"01968904","author":[{"dropping-particle":"","family":"Li","given":"Chuanchang","non-dropping-particle":"","parse-names":false,"suffix":""},{"dropping-particle":"","family":"Zhang","given":"Bo","non-dropping-particle":"","parse-names":false,"suffix":""},{"dropping-particle":"","family":"Xie","given":"Baoshan","non-dropping-particle":"","parse-names":false,"suffix":""},{"dropping-particle":"","family":"Zhao","given":"Xinbo","non-dropping-particle":"","parse-names":false,"suffix":""},{"dropping-particle":"","family":"Chen","given":"Jian","non-dropping-particle":"","parse-names":false,"suffix":""}],"container-title":"Energy Conversion and Management","id":"ITEM-1","issued":{"date-parts":[["2020","3"]]},"page":"112586","title":"Tailored phase change behavior of Na2SO4·10H2O/expanded graphite composite for thermal energy storage","type":"article-journal","volume":"208"},"uris":["http://www.mendeley.com/documents/?uuid=f200d4dc-d199-4d77-b8b5-7695945a0405","http://www.mendeley.com/documents/?uuid=881ab6d3-91e8-49fb-9bd4-56351c32c464"]}],"mendeley":{"formattedCitation":"[49]","plainTextFormattedCitation":"[49]","previouslyFormattedCitation":"[49]"},"properties":{"noteIndex":0},"schema":"https://github.com/citation-style-language/schema/raw/master/csl-citation.json"}</w:instrText>
      </w:r>
      <w:r w:rsidRPr="00DF388C">
        <w:rPr>
          <w:rFonts w:eastAsia="Calibri" w:cs="Times New Roman"/>
        </w:rPr>
        <w:fldChar w:fldCharType="separate"/>
      </w:r>
      <w:r w:rsidR="00E02C3A" w:rsidRPr="00E02C3A">
        <w:rPr>
          <w:rFonts w:eastAsia="Calibri" w:cs="Times New Roman"/>
          <w:noProof/>
        </w:rPr>
        <w:t>[49]</w:t>
      </w:r>
      <w:r w:rsidRPr="00DF388C">
        <w:rPr>
          <w:rFonts w:eastAsia="Calibri" w:cs="Times New Roman"/>
        </w:rPr>
        <w:fldChar w:fldCharType="end"/>
      </w:r>
      <w:r w:rsidRPr="00DF388C">
        <w:rPr>
          <w:rFonts w:eastAsia="Calibri" w:cs="Times New Roman"/>
        </w:rPr>
        <w:t xml:space="preserve"> investigated the effect of 2 wt% carboxyl methyl cellulose (CMC) and 5 wt% octyl phenol polyoxyethylene ether (OP-10) thickened SSD in 7 wt% expanded graphite (EG). They reported the initial energy storage capacity of 114 </w:t>
      </w:r>
      <w:r w:rsidR="007E6F62" w:rsidRPr="00DF388C">
        <w:rPr>
          <w:rFonts w:eastAsia="SimSun" w:cs="Times New Roman"/>
          <w:sz w:val="22"/>
          <w:szCs w:val="22"/>
        </w:rPr>
        <w:t>J/g</w:t>
      </w:r>
      <w:r w:rsidRPr="00DF388C">
        <w:rPr>
          <w:rFonts w:eastAsia="SimSun" w:cs="Times New Roman"/>
          <w:sz w:val="22"/>
          <w:szCs w:val="22"/>
        </w:rPr>
        <w:t xml:space="preserve"> </w:t>
      </w:r>
      <w:r w:rsidRPr="00DF388C">
        <w:rPr>
          <w:rFonts w:eastAsia="Calibri" w:cs="Times New Roman"/>
        </w:rPr>
        <w:t xml:space="preserve">with less than 9.16% degradation over 50 cycles using DSC analysis. Dong et al </w:t>
      </w:r>
      <w:r w:rsidRPr="00DF388C">
        <w:rPr>
          <w:rFonts w:eastAsia="Calibri" w:cs="Times New Roman"/>
        </w:rPr>
        <w:fldChar w:fldCharType="begin" w:fldLock="1"/>
      </w:r>
      <w:r w:rsidR="00BC6763">
        <w:rPr>
          <w:rFonts w:eastAsia="Calibri" w:cs="Times New Roman"/>
        </w:rPr>
        <w:instrText>ADDIN CSL_CITATION {"citationItems":[{"id":"ITEM-1","itemData":{"DOI":"10.1007/s10973-020-09306-6","ISSN":"1388-6150","author":[{"dropping-particle":"","family":"Dong","given":"Xian","non-dropping-particle":"","parse-names":false,"suffix":""},{"dropping-particle":"","family":"Mao","given":"Jinfeng","non-dropping-particle":"","parse-names":false,"suffix":""},{"dropping-particle":"","family":"Geng","given":"Shibin","non-dropping-particle":"","parse-names":false,"suffix":""},{"dropping-particle":"","family":"Li","given":"Yong","non-dropping-particle":"","parse-names":false,"suffix":""},{"dropping-particle":"","family":"Hou","given":"Pumin","non-dropping-particle":"","parse-names":false,"suffix":""},{"dropping-particle":"","family":"Lian","given":"Huiliang","non-dropping-particle":"","parse-names":false,"suffix":""}],"container-title":"Journal of Thermal Analysis and Calorimetry","id":"ITEM-1","issue":"6","issued":{"date-parts":[["2021","3","4"]]},"page":"3923-3934","title":"Study on performance optimization of sodium sulfate decahydrate phase change energy storage materials","type":"article-journal","volume":"143"},"uris":["http://www.mendeley.com/documents/?uuid=1a01bafc-99ee-4d3a-9947-9c43b7c75f58","http://www.mendeley.com/documents/?uuid=93a1f6ec-de09-4a6b-8bd3-1f7f0fc26093"]}],"mendeley":{"formattedCitation":"[50]","plainTextFormattedCitation":"[50]","previouslyFormattedCitation":"[50]"},"properties":{"noteIndex":0},"schema":"https://github.com/citation-style-language/schema/raw/master/csl-citation.json"}</w:instrText>
      </w:r>
      <w:r w:rsidRPr="00DF388C">
        <w:rPr>
          <w:rFonts w:eastAsia="Calibri" w:cs="Times New Roman"/>
        </w:rPr>
        <w:fldChar w:fldCharType="separate"/>
      </w:r>
      <w:r w:rsidR="00E02C3A" w:rsidRPr="00E02C3A">
        <w:rPr>
          <w:rFonts w:eastAsia="Calibri" w:cs="Times New Roman"/>
          <w:noProof/>
        </w:rPr>
        <w:t>[50]</w:t>
      </w:r>
      <w:r w:rsidRPr="00DF388C">
        <w:rPr>
          <w:rFonts w:eastAsia="Calibri" w:cs="Times New Roman"/>
        </w:rPr>
        <w:fldChar w:fldCharType="end"/>
      </w:r>
      <w:r w:rsidRPr="00DF388C">
        <w:rPr>
          <w:rFonts w:eastAsia="Calibri" w:cs="Times New Roman"/>
        </w:rPr>
        <w:t xml:space="preserve"> reported that SSD with 9 wt% EG was able to achieve an energy storage capacity of 230 </w:t>
      </w:r>
      <w:r w:rsidR="007E6F62" w:rsidRPr="00DF388C">
        <w:rPr>
          <w:rFonts w:eastAsia="Calibri" w:cs="Times New Roman"/>
        </w:rPr>
        <w:t>J/g</w:t>
      </w:r>
      <w:r w:rsidRPr="00DF388C">
        <w:rPr>
          <w:rFonts w:eastAsia="Calibri" w:cs="Times New Roman"/>
          <w:vertAlign w:val="superscript"/>
        </w:rPr>
        <w:t xml:space="preserve"> </w:t>
      </w:r>
      <w:r w:rsidRPr="00DF388C">
        <w:rPr>
          <w:rFonts w:eastAsia="Calibri" w:cs="Times New Roman"/>
        </w:rPr>
        <w:t xml:space="preserve"> in the initial cycle but reduced to 186 </w:t>
      </w:r>
      <w:r w:rsidR="007E6F62" w:rsidRPr="00DF388C">
        <w:rPr>
          <w:rFonts w:eastAsia="Calibri" w:cs="Times New Roman"/>
        </w:rPr>
        <w:t>J/g</w:t>
      </w:r>
      <w:r w:rsidRPr="00DF388C">
        <w:rPr>
          <w:rFonts w:eastAsia="Calibri" w:cs="Times New Roman"/>
          <w:vertAlign w:val="superscript"/>
        </w:rPr>
        <w:t xml:space="preserve"> </w:t>
      </w:r>
      <w:r w:rsidRPr="00DF388C">
        <w:rPr>
          <w:rFonts w:eastAsia="Calibri" w:cs="Times New Roman"/>
        </w:rPr>
        <w:t xml:space="preserve">after 500 cycles. Alkan et al </w:t>
      </w:r>
      <w:r w:rsidRPr="00DF388C">
        <w:rPr>
          <w:rFonts w:eastAsia="Calibri" w:cs="Times New Roman"/>
        </w:rPr>
        <w:fldChar w:fldCharType="begin" w:fldLock="1"/>
      </w:r>
      <w:r w:rsidR="00BC6763">
        <w:rPr>
          <w:rFonts w:eastAsia="Calibri" w:cs="Times New Roman"/>
        </w:rPr>
        <w:instrText>ADDIN CSL_CITATION {"citationItems":[{"id":"ITEM-1","itemData":{"DOI":"10.1016/j.egypro.2016.06.269","ISSN":"18766102","author":[{"dropping-particle":"","family":"Alkan","given":"Cemil","non-dropping-particle":"","parse-names":false,"suffix":""},{"dropping-particle":"","family":"Döğüşcü","given":"Derya Kahraman","non-dropping-particle":"","parse-names":false,"suffix":""},{"dropping-particle":"","family":"Gottschalk","given":"Axel","non-dropping-particle":"","parse-names":false,"suffix":""},{"dropping-particle":"","family":"Ramamoorthi","given":"Umesh","non-dropping-particle":"","parse-names":false,"suffix":""},{"dropping-particle":"","family":"Kumar","given":"Arvind","non-dropping-particle":"","parse-names":false,"suffix":""},{"dropping-particle":"","family":"Yadav","given":"Sateesh Kumar","non-dropping-particle":"","parse-names":false,"suffix":""},{"dropping-particle":"","family":"Yadav","given":"Anurag Singh","non-dropping-particle":"","parse-names":false,"suffix":""},{"dropping-particle":"","family":"Adıgüzel","given":"Elif","non-dropping-particle":"","parse-names":false,"suffix":""},{"dropping-particle":"","family":"Altıntaş","given":"Ayşe","non-dropping-particle":"","parse-names":false,"suffix":""},{"dropping-particle":"","family":"Damlıoğlu","given":"Yasemin","non-dropping-particle":"","parse-names":false,"suffix":""},{"dropping-particle":"","family":"Çetin","given":"Aylin","non-dropping-particle":"","parse-names":false,"suffix":""}],"container-title":"Energy Procedia","id":"ITEM-1","issued":{"date-parts":[["2016","6"]]},"page":"1012-1017","title":"Polyvinyl Alcohol-salt Hydrate Mixtures as Passive Thermal Energy Storage Systems","type":"article-journal","volume":"91"},"uris":["http://www.mendeley.com/documents/?uuid=ab6035bc-fcfd-458b-a528-78564904b4b2","http://www.mendeley.com/documents/?uuid=9d2c86b1-bfb2-4d58-9d63-4eb18ec37d14"]}],"mendeley":{"formattedCitation":"[51]","plainTextFormattedCitation":"[51]","previouslyFormattedCitation":"[51]"},"properties":{"noteIndex":0},"schema":"https://github.com/citation-style-language/schema/raw/master/csl-citation.json"}</w:instrText>
      </w:r>
      <w:r w:rsidRPr="00DF388C">
        <w:rPr>
          <w:rFonts w:eastAsia="Calibri" w:cs="Times New Roman"/>
        </w:rPr>
        <w:fldChar w:fldCharType="separate"/>
      </w:r>
      <w:r w:rsidR="00E02C3A" w:rsidRPr="00E02C3A">
        <w:rPr>
          <w:rFonts w:eastAsia="Calibri" w:cs="Times New Roman"/>
          <w:noProof/>
        </w:rPr>
        <w:t>[51]</w:t>
      </w:r>
      <w:r w:rsidRPr="00DF388C">
        <w:rPr>
          <w:rFonts w:eastAsia="Calibri" w:cs="Times New Roman"/>
        </w:rPr>
        <w:fldChar w:fldCharType="end"/>
      </w:r>
      <w:r w:rsidRPr="00DF388C">
        <w:rPr>
          <w:rFonts w:eastAsia="Calibri" w:cs="Times New Roman"/>
        </w:rPr>
        <w:t xml:space="preserve"> investigated the encapsulation of SSD in hydrophilic polyvinyl alcohol (PVA) to reduce phase separation, and reported an energy storage capacity of 248.7 </w:t>
      </w:r>
      <w:r w:rsidR="007E6F62" w:rsidRPr="00DF388C">
        <w:rPr>
          <w:rFonts w:eastAsia="Calibri" w:cs="Times New Roman"/>
        </w:rPr>
        <w:t>J/g</w:t>
      </w:r>
      <w:r w:rsidRPr="00DF388C">
        <w:rPr>
          <w:rFonts w:eastAsia="Calibri" w:cs="Times New Roman"/>
          <w:vertAlign w:val="superscript"/>
        </w:rPr>
        <w:t xml:space="preserve"> </w:t>
      </w:r>
      <w:r w:rsidRPr="00DF388C">
        <w:rPr>
          <w:rFonts w:eastAsia="Calibri" w:cs="Times New Roman"/>
        </w:rPr>
        <w:t xml:space="preserve">with 9 wt% PVA. Similarly, Zhang et al </w:t>
      </w:r>
      <w:r w:rsidRPr="00DF388C">
        <w:rPr>
          <w:rFonts w:eastAsia="Calibri" w:cs="Times New Roman"/>
        </w:rPr>
        <w:fldChar w:fldCharType="begin" w:fldLock="1"/>
      </w:r>
      <w:r w:rsidR="00BC6763">
        <w:rPr>
          <w:rFonts w:eastAsia="Calibri" w:cs="Times New Roman"/>
        </w:rPr>
        <w:instrText>ADDIN CSL_CITATION {"citationItems":[{"id":"ITEM-1","itemData":{"DOI":"10.1016/j.apenergy.2019.113830","ISSN":"03062619","author":[{"dropping-particle":"","family":"Zhang","given":"Zhishan","non-dropping-particle":"","parse-names":false,"suffix":""},{"dropping-particle":"","family":"Lian","given":"Yadong","non-dropping-particle":"","parse-names":false,"suffix":""},{"dropping-particle":"","family":"Xu","given":"Xibin","non-dropping-particle":"","parse-names":false,"suffix":""},{"dropping-particle":"","family":"Xu","given":"Xiaonong","non-dropping-particle":"","parse-names":false,"suffix":""},{"dropping-particle":"","family":"Fang","given":"Guiyin","non-dropping-particle":"","parse-names":false,"suffix":""},{"dropping-particle":"","family":"Gu","given":"Min","non-dropping-particle":"","parse-names":false,"suffix":""}],"container-title":"Applied Energy","id":"ITEM-1","issued":{"date-parts":[["2019","12"]]},"page":"113830","title":"Synthesis and characterization of microencapsulated sodium sulfate decahydrate as phase change energy storage materials","type":"article-journal","volume":"255"},"uris":["http://www.mendeley.com/documents/?uuid=fd2b8d9a-4d07-4c61-8fa0-7033590c19eb","http://www.mendeley.com/documents/?uuid=0e494fdd-00dd-409e-90df-cbc545845a0a"]}],"mendeley":{"formattedCitation":"[52]","plainTextFormattedCitation":"[52]","previouslyFormattedCitation":"[52]"},"properties":{"noteIndex":0},"schema":"https://github.com/citation-style-language/schema/raw/master/csl-citation.json"}</w:instrText>
      </w:r>
      <w:r w:rsidRPr="00DF388C">
        <w:rPr>
          <w:rFonts w:eastAsia="Calibri" w:cs="Times New Roman"/>
        </w:rPr>
        <w:fldChar w:fldCharType="separate"/>
      </w:r>
      <w:r w:rsidR="00E02C3A" w:rsidRPr="00E02C3A">
        <w:rPr>
          <w:rFonts w:eastAsia="Calibri" w:cs="Times New Roman"/>
          <w:noProof/>
        </w:rPr>
        <w:t>[52]</w:t>
      </w:r>
      <w:r w:rsidRPr="00DF388C">
        <w:rPr>
          <w:rFonts w:eastAsia="Calibri" w:cs="Times New Roman"/>
        </w:rPr>
        <w:fldChar w:fldCharType="end"/>
      </w:r>
      <w:r w:rsidRPr="00DF388C">
        <w:rPr>
          <w:rFonts w:eastAsia="Calibri" w:cs="Times New Roman"/>
        </w:rPr>
        <w:t xml:space="preserve"> showed that microencapsulated SSD in a silicon dioxide shell could achieve energy storage capacity of 125.6 </w:t>
      </w:r>
      <w:r w:rsidR="007E6F62" w:rsidRPr="00DF388C">
        <w:rPr>
          <w:rFonts w:eastAsia="Calibri" w:cs="Times New Roman"/>
        </w:rPr>
        <w:t>J/g</w:t>
      </w:r>
      <w:r w:rsidRPr="00DF388C">
        <w:rPr>
          <w:rFonts w:eastAsia="Calibri" w:cs="Times New Roman"/>
          <w:vertAlign w:val="superscript"/>
        </w:rPr>
        <w:t xml:space="preserve"> </w:t>
      </w:r>
      <w:r w:rsidRPr="00DF388C">
        <w:rPr>
          <w:rFonts w:eastAsia="Calibri" w:cs="Times New Roman"/>
        </w:rPr>
        <w:t xml:space="preserve">the initial cycle and then reduced to 100.9 </w:t>
      </w:r>
      <w:r w:rsidR="007E6F62" w:rsidRPr="00DF388C">
        <w:rPr>
          <w:rFonts w:eastAsia="SimSun" w:cs="Times New Roman"/>
          <w:sz w:val="22"/>
          <w:szCs w:val="22"/>
        </w:rPr>
        <w:t>J/g</w:t>
      </w:r>
      <w:r w:rsidRPr="00DF388C">
        <w:rPr>
          <w:rFonts w:eastAsia="SimSun" w:cs="Times New Roman"/>
          <w:sz w:val="22"/>
          <w:szCs w:val="22"/>
        </w:rPr>
        <w:t xml:space="preserve"> </w:t>
      </w:r>
      <w:r w:rsidRPr="00DF388C">
        <w:rPr>
          <w:rFonts w:eastAsia="Calibri" w:cs="Times New Roman"/>
        </w:rPr>
        <w:t xml:space="preserve">after 100 cycles. From this discussion, it is evident that most of the literature on thickening agents on salt hydrate composites were focused on preventing phase separation, either by addition of thickeners or by encapsulating the salt with polymers. There has been </w:t>
      </w:r>
      <w:r w:rsidR="00044AB1">
        <w:rPr>
          <w:rFonts w:eastAsia="Calibri" w:cs="Times New Roman"/>
        </w:rPr>
        <w:t xml:space="preserve">little or </w:t>
      </w:r>
      <w:r w:rsidRPr="00DF388C">
        <w:rPr>
          <w:rFonts w:eastAsia="Calibri" w:cs="Times New Roman"/>
        </w:rPr>
        <w:t>no discussion on rheological properties that can have profound impact on the thermodynamical behavior of the thickened salt hydrate PCMs. Rheological properties, such as viscosity, storage, and loss moduli, of PCM composites can drastically alter the stabilization, phase separation and supercooling</w:t>
      </w:r>
      <w:r w:rsidR="00044AB1">
        <w:rPr>
          <w:rFonts w:eastAsia="Calibri" w:cs="Times New Roman"/>
        </w:rPr>
        <w:t xml:space="preserve"> in salt hydrates PCMs</w:t>
      </w:r>
      <w:r w:rsidRPr="00DF388C">
        <w:rPr>
          <w:rFonts w:eastAsia="Calibri" w:cs="Times New Roman"/>
        </w:rPr>
        <w:t xml:space="preserve">. Hence, there is an immediate need to fully understand the correlation between rheological properties to the fundamental mechanism of long-term stability and reliability of thickeners and stabilizers used in salt hydrate systems </w:t>
      </w:r>
      <w:r w:rsidRPr="00DF388C">
        <w:rPr>
          <w:rFonts w:eastAsia="Calibri" w:cs="Times New Roman"/>
        </w:rPr>
        <w:fldChar w:fldCharType="begin" w:fldLock="1"/>
      </w:r>
      <w:r w:rsidR="00BC6763">
        <w:rPr>
          <w:rFonts w:eastAsia="Calibri" w:cs="Times New Roman"/>
        </w:rPr>
        <w:instrText>ADDIN CSL_CITATION {"citationItems":[{"id":"ITEM-1","itemData":{"DOI":"10.1016/j.est.2019.100794","ISSN":"2352152X","abstract":"Salt hydrates can be used as phase change materials for thermal energy storage. Critical technical challenges for their widespread deployment include poor cycling stability, large supercooling, and low thermal conductivity. In this work, numerous enhancement techniques are reviewed. Related to stability, numerous existing methods to characterize the number of thermal cycles are summarized. Following this, 11 techniques to mitigate phase separation (plus 9 studies on macro-, micro-, and nano-encapsulation types) are reviewed. For supercooling, 38 nucleator-salt hydrate combinations to minimize subcooling are reviewed. The empirically observed effect of isomorphism in minimizing subcooling is explored and discussed, with cross-study trends depicted for 38 nucleators across 9 salt hydrates. In addition, several studies reporting combined effects on stability and supercooling are presented. Related to thermal conductivity, 32 combinations of conductivity enhancement material and salt hydrate are reviewed. For those using graphite, the dependence of conductivity enhancement on graphite mass fraction is shown across numerous studies for different graphite types. The performance and stability of calcium chloride hexahydrate, sodium sulfate decahydrate, and sodium acetate were explored and are discussed in-depth. Finally, the status of enhancement to salt hydrates is summarized, and remaining challenges are identified.","author":[{"dropping-particle":"","family":"Kumar","given":"Navin","non-dropping-particle":"","parse-names":false,"suffix":""},{"dropping-particle":"","family":"Hirschey","given":"Jason","non-dropping-particle":"","parse-names":false,"suffix":""},{"dropping-particle":"","family":"LaClair","given":"Tim J.","non-dropping-particle":"","parse-names":false,"suffix":""},{"dropping-particle":"","family":"Gluesenkamp","given":"Kyle R.","non-dropping-particle":"","parse-names":false,"suffix":""},{"dropping-particle":"","family":"Graham","given":"Samuel","non-dropping-particle":"","parse-names":false,"suffix":""}],"container-title":"Journal of Energy Storage","id":"ITEM-1","issued":{"date-parts":[["2019","8"]]},"page":"100794","publisher":"Elsevier","title":"Review of stability and thermal conductivity enhancements for salt hydrates","type":"article-journal","volume":"24"},"uris":["http://www.mendeley.com/documents/?uuid=48e9d5c4-3af5-4f37-ac59-814702cbb49d","http://www.mendeley.com/documents/?uuid=60f25cc1-5f72-40ad-aa46-cb7765418237"]}],"mendeley":{"formattedCitation":"[41]","plainTextFormattedCitation":"[41]","previouslyFormattedCitation":"[41]"},"properties":{"noteIndex":0},"schema":"https://github.com/citation-style-language/schema/raw/master/csl-citation.json"}</w:instrText>
      </w:r>
      <w:r w:rsidRPr="00DF388C">
        <w:rPr>
          <w:rFonts w:eastAsia="Calibri" w:cs="Times New Roman"/>
        </w:rPr>
        <w:fldChar w:fldCharType="separate"/>
      </w:r>
      <w:r w:rsidR="00E02C3A" w:rsidRPr="00E02C3A">
        <w:rPr>
          <w:rFonts w:eastAsia="Calibri" w:cs="Times New Roman"/>
          <w:noProof/>
        </w:rPr>
        <w:t>[41]</w:t>
      </w:r>
      <w:r w:rsidRPr="00DF388C">
        <w:rPr>
          <w:rFonts w:eastAsia="Calibri" w:cs="Times New Roman"/>
        </w:rPr>
        <w:fldChar w:fldCharType="end"/>
      </w:r>
      <w:r w:rsidRPr="00DF388C">
        <w:rPr>
          <w:rFonts w:eastAsia="Calibri" w:cs="Times New Roman"/>
        </w:rPr>
        <w:t xml:space="preserve">. This will enable better PCM design, tunability, and performance enhancement.  </w:t>
      </w:r>
    </w:p>
    <w:p w14:paraId="4F631137" w14:textId="600E2026" w:rsidR="00DE394B" w:rsidRPr="00DF388C" w:rsidRDefault="007C6A58" w:rsidP="00A80250">
      <w:pPr>
        <w:spacing w:before="120" w:line="360" w:lineRule="auto"/>
        <w:ind w:firstLine="720"/>
        <w:contextualSpacing/>
        <w:jc w:val="both"/>
        <w:rPr>
          <w:rFonts w:eastAsia="Calibri" w:cs="Times New Roman"/>
        </w:rPr>
      </w:pPr>
      <w:r w:rsidRPr="00DF388C">
        <w:rPr>
          <w:rFonts w:eastAsia="Calibri" w:cs="Times New Roman"/>
        </w:rPr>
        <w:lastRenderedPageBreak/>
        <w:t xml:space="preserve">For long term SSD performance, a superior stabilizing agent may be polyelectrolytes which stabilize particles in aqueous solutions via steric and/or electrostatic interactions. Low-cost polyelectrolytes are ubiquitous as additives in nanotechnology applications to stabilize nanoparticles in aqueous or organic solvents </w:t>
      </w:r>
      <w:r w:rsidRPr="00DF388C">
        <w:rPr>
          <w:rFonts w:eastAsia="Calibri" w:cs="Times New Roman"/>
        </w:rPr>
        <w:fldChar w:fldCharType="begin" w:fldLock="1"/>
      </w:r>
      <w:r w:rsidR="00BC6763">
        <w:rPr>
          <w:rFonts w:eastAsia="Calibri" w:cs="Times New Roman"/>
        </w:rPr>
        <w:instrText>ADDIN CSL_CITATION {"citationItems":[{"id":"ITEM-1","itemData":{"DOI":"10.1039/c3gc36831a","ISSN":"14639270","abstract":"A simple, environmentally friendly and cost-effective synthetic method has been developed to prepare highly stable aqueous colloidal solutions of small (2-14 nm) silver nanoparticles using aminocellulose (AMC) as a combined reducing and capping reagent. The effects of temperature, reaction time, the concentration of silver nitrate and AMC are systematically investigated and the reaction conditions optimised. The AMC-stabilized silver nanoparticles can be deposited on the surfaces of cotton fibres and microporous cellulose acetate (CA) filters, without affecting the permeability of the filters. The AMC-stabilized aqueous silver colloidal solutions and silver nanoparticle coated CA filters and cotton fibres all show significant antibacterial action against all the bacterial isolates tested, with the antibacterial levels between \"Sufficient\" and \"Good\", although some of solutions have been stored at room temperature for 18 months. © 2013 The Royal Society of Chemistry.","author":[{"dropping-particle":"","family":"Cheng","given":"Fei","non-dropping-particle":"","parse-names":false,"suffix":""},{"dropping-particle":"","family":"Betts","given":"Jonathan W.","non-dropping-particle":"","parse-names":false,"suffix":""},{"dropping-particle":"","family":"Kelly","given":"Stephen M.","non-dropping-particle":"","parse-names":false,"suffix":""},{"dropping-particle":"","family":"Schaller","given":"Jens","non-dropping-particle":"","parse-names":false,"suffix":""},{"dropping-particle":"","family":"Heinze","given":"Thomas","non-dropping-particle":"","parse-names":false,"suffix":""}],"container-title":"Green Chemistry","id":"ITEM-1","issue":"4","issued":{"date-parts":[["2013"]]},"page":"989-998","title":"Synthesis and antibacterial effects of aqueous colloidal solutions of silver nanoparticles using aminocellulose as a combined reducing and capping reagent","type":"article-journal","volume":"15"},"uris":["http://www.mendeley.com/documents/?uuid=c334474d-742d-4ab3-82de-c1d03318fcba"]}],"mendeley":{"formattedCitation":"[53]","plainTextFormattedCitation":"[53]","previouslyFormattedCitation":"[53]"},"properties":{"noteIndex":0},"schema":"https://github.com/citation-style-language/schema/raw/master/csl-citation.json"}</w:instrText>
      </w:r>
      <w:r w:rsidRPr="00DF388C">
        <w:rPr>
          <w:rFonts w:eastAsia="Calibri" w:cs="Times New Roman"/>
        </w:rPr>
        <w:fldChar w:fldCharType="separate"/>
      </w:r>
      <w:r w:rsidR="00E02C3A" w:rsidRPr="00E02C3A">
        <w:rPr>
          <w:rFonts w:eastAsia="Calibri" w:cs="Times New Roman"/>
          <w:noProof/>
        </w:rPr>
        <w:t>[53]</w:t>
      </w:r>
      <w:r w:rsidRPr="00DF388C">
        <w:rPr>
          <w:rFonts w:eastAsia="Calibri" w:cs="Times New Roman"/>
        </w:rPr>
        <w:fldChar w:fldCharType="end"/>
      </w:r>
      <w:r w:rsidRPr="00DF388C" w:rsidDel="009C3A98">
        <w:rPr>
          <w:rFonts w:eastAsia="Calibri" w:cs="Times New Roman"/>
        </w:rPr>
        <w:t xml:space="preserve"> </w:t>
      </w:r>
      <w:r w:rsidRPr="00DF388C">
        <w:rPr>
          <w:rFonts w:eastAsia="Calibri" w:cs="Times New Roman"/>
        </w:rPr>
        <w:t xml:space="preserve">. However, little research has been done on using this approach to obtain stability in salt hydrate PCMs including SSD. Recently, Li et al. </w:t>
      </w:r>
      <w:r w:rsidRPr="00DF388C">
        <w:rPr>
          <w:rFonts w:eastAsia="Calibri" w:cs="Times New Roman"/>
        </w:rPr>
        <w:fldChar w:fldCharType="begin" w:fldLock="1"/>
      </w:r>
      <w:r w:rsidR="00AC0B8A" w:rsidRPr="00DF388C">
        <w:rPr>
          <w:rFonts w:eastAsia="Calibri" w:cs="Times New Roman"/>
        </w:rPr>
        <w:instrText>ADDIN CSL_CITATION {"citationItems":[{"id":"ITEM-1","itemData":{"DOI":"10.1016/J.COMPOSITESB.2022.109621","ISSN":"1359-8368","abstract":"Heating and cooling systems in building infrastructure utilize conventional materials that account for a considerable amount of energy usage and waste. Phase change material (PCM) is considered a promising candidate for thermal energy storage that can improve energy efficiency in building systems. Here, a novel salt hydrate-based PCM composite with high energy storage capacity, relatively higher thermal conductivity, and excellent thermal cycling stability was designed and developed. The thermal cycling stability of the PCM composite was enhanced by using dextran sulfate sodium (DSS) salt as a polyelectrolyte additive, which significantly reduced the phase segregation of salt hydrate. The energy storage capacity and the thermal conductivity of the composite were enhanced by the addition of various graphitic materials along with Borax nucleator. A significant increase in thermal cycling stability was observed for the DSS-modified composite, with over 100 thermal cycles without degradation. The final PCM composite exhibited as much as 290% increase in energy storage capacity relative to the pure salt hydrate, and approximately 20% increase in thermal conductivity. In addition, the PCM composite developed can be produced at larger scale, and can potentially change the future of heating/cooling system in building infrastructure.","author":[{"dropping-particle":"","family":"Li","given":"Yuzhan","non-dropping-particle":"","parse-names":false,"suffix":""},{"dropping-particle":"","family":"Kumar","given":"Navin","non-dropping-particle":"","parse-names":false,"suffix":""},{"dropping-particle":"","family":"Hirschey","given":"Jason","non-dropping-particle":"","parse-names":false,"suffix":""},{"dropping-particle":"","family":"Akamo","given":"Damilola O.","non-dropping-particle":"","parse-names":false,"suffix":""},{"dropping-particle":"","family":"Li","given":"Kai","non-dropping-particle":"","parse-names":false,"suffix":""},{"dropping-particle":"","family":"Tugba","given":"Turnaoglu","non-dropping-particle":"","parse-names":false,"suffix":""},{"dropping-particle":"","family":"Goswami","given":"Monojoy","non-dropping-particle":"","parse-names":false,"suffix":""},{"dropping-particle":"","family":"Orlando","given":"Rios","non-dropping-particle":"","parse-names":false,"suffix":""},{"dropping-particle":"","family":"LaClair","given":"Tim J.","non-dropping-particle":"","parse-names":false,"suffix":""},{"dropping-particle":"","family":"Graham","given":"Samuel","non-dropping-particle":"","parse-names":false,"suffix":""},{"dropping-particle":"","family":"Gluesenkamp","given":"Kyle R.","non-dropping-particle":"","parse-names":false,"suffix":""}],"container-title":"Composites Part B: Engineering","id":"ITEM-1","issued":{"date-parts":[["2022","3","15"]]},"page":"109621","publisher":"Elsevier","title":"Stable salt hydrate-based thermal energy storage materials","type":"article-journal","volume":"233"},"uris":["http://www.mendeley.com/documents/?uuid=d9669032-16ba-328e-a326-b4c4a9d103b5"]}],"mendeley":{"formattedCitation":"[34]","plainTextFormattedCitation":"[34]","previouslyFormattedCitation":"[34]"},"properties":{"noteIndex":0},"schema":"https://github.com/citation-style-language/schema/raw/master/csl-citation.json"}</w:instrText>
      </w:r>
      <w:r w:rsidRPr="00DF388C">
        <w:rPr>
          <w:rFonts w:eastAsia="Calibri" w:cs="Times New Roman"/>
        </w:rPr>
        <w:fldChar w:fldCharType="separate"/>
      </w:r>
      <w:r w:rsidR="00AC0B8A" w:rsidRPr="00DF388C">
        <w:rPr>
          <w:rFonts w:eastAsia="Calibri" w:cs="Times New Roman"/>
          <w:noProof/>
        </w:rPr>
        <w:t>[34]</w:t>
      </w:r>
      <w:r w:rsidRPr="00DF388C">
        <w:rPr>
          <w:rFonts w:eastAsia="Calibri" w:cs="Times New Roman"/>
        </w:rPr>
        <w:fldChar w:fldCharType="end"/>
      </w:r>
      <w:r w:rsidRPr="00DF388C">
        <w:rPr>
          <w:rFonts w:eastAsia="Calibri" w:cs="Times New Roman"/>
        </w:rPr>
        <w:t xml:space="preserve"> reported the stabilization of SSD using dextran sulfate sodium (DSS), a </w:t>
      </w:r>
      <w:r w:rsidR="008F3AE3">
        <w:rPr>
          <w:rFonts w:eastAsia="Calibri" w:cs="Times New Roman"/>
        </w:rPr>
        <w:t>sulfonated</w:t>
      </w:r>
      <w:r w:rsidRPr="00DF388C">
        <w:rPr>
          <w:rFonts w:eastAsia="Calibri" w:cs="Times New Roman"/>
        </w:rPr>
        <w:t xml:space="preserve"> polyelectrolyte which provided stability enhancement of the thermal properties of SSD up to 150 cycles. In the present work, we tested </w:t>
      </w:r>
      <w:r w:rsidR="00044AB1">
        <w:rPr>
          <w:rFonts w:eastAsia="Calibri" w:cs="Times New Roman"/>
        </w:rPr>
        <w:t>eight</w:t>
      </w:r>
      <w:r w:rsidR="00044AB1" w:rsidRPr="00DF388C">
        <w:rPr>
          <w:rFonts w:eastAsia="Calibri" w:cs="Times New Roman"/>
        </w:rPr>
        <w:t xml:space="preserve"> </w:t>
      </w:r>
      <w:r w:rsidRPr="00DF388C">
        <w:rPr>
          <w:rFonts w:eastAsia="Calibri" w:cs="Times New Roman"/>
        </w:rPr>
        <w:t xml:space="preserve">different additives as stabilizing materials to improve the long-term thermal energy storage stability of SSD. We develop a thorough understanding of the thickening and stabilization mechanisms by investigating the thermodynamic properties of the PCM mixtures containing SSD and one of the </w:t>
      </w:r>
      <w:r w:rsidR="00044AB1">
        <w:rPr>
          <w:rFonts w:eastAsia="Calibri" w:cs="Times New Roman"/>
        </w:rPr>
        <w:t>eight</w:t>
      </w:r>
      <w:r w:rsidR="00044AB1" w:rsidRPr="00DF388C">
        <w:rPr>
          <w:rFonts w:eastAsia="Calibri" w:cs="Times New Roman"/>
        </w:rPr>
        <w:t xml:space="preserve"> </w:t>
      </w:r>
      <w:r w:rsidRPr="00DF388C">
        <w:rPr>
          <w:rFonts w:eastAsia="Calibri" w:cs="Times New Roman"/>
        </w:rPr>
        <w:t xml:space="preserve">stabilizing agents.  The thickeners investigated in this study are sodium polyacrylate (SPA) </w:t>
      </w:r>
      <w:r w:rsidRPr="00DF388C">
        <w:rPr>
          <w:rFonts w:eastAsia="Calibri" w:cs="Times New Roman"/>
        </w:rPr>
        <w:fldChar w:fldCharType="begin" w:fldLock="1"/>
      </w:r>
      <w:r w:rsidR="00BC6763">
        <w:rPr>
          <w:rFonts w:eastAsia="Calibri" w:cs="Times New Roman"/>
        </w:rPr>
        <w:instrText>ADDIN CSL_CITATION {"citationItems":[{"id":"ITEM-1","itemData":{"DOI":"10.1007/s10973-021-11113-6","ISBN":"1097302111113","ISSN":"15882926","abstract":"In order to solve the phase separation problem of Na2S2O3·5H2O–CH3COONa·3H2O PCM (phase change material), sodium carboxymethyl cellulose (CMC), hydroxyethyl cellulose (HEC), xanthan gum (XG), sodium polyacrylate (PAAS) and polyacrylamide (PAM) were selected as additives. The effects of different proportions of the above thickeners on the supercooling degree, phase separation, phase change temperature and latent heat of Na2S2O3·5H2O–CH3COONa·3H2O system were studied by using the cooling curve and DSC, so as to screen the best thickener for eutectic PCM. The experimental results show that CMC, XG and PAAS can eliminate the phase separation of Na2S2O3·5H2O–CH3COONa·3H2O. Among them, the optimal ratio of CMC, XG and PAAS is 3 mass%, 3 mass% and 1 mass%, respectively. From the perspective of heat storage performance, PAAS is the optimal thickener for Na2S2O3·5H2O–CH3COONa·3H2O. The phase change temperature is 40.5 °C. The subcooling degree is about 14.7 °C, and the latent heat is about 221 J g−1. The melting time is 15 min. Only PAAS can make Na2S2O3·5H2O–CH3COONa·3H2O eutectic PCM completely exothermic at room temperature, which can not only play the role of thickener to eliminate phase separation, but also is a nucleating agent. After 100 melting-solidification cycles, the change rate of latent heat value was only 5%, and the change rate of phase transition temperature was less than 1%. Considering heat storage performance and cyclic stability, PAAS is the optimal thickener for Na2S2O3·5H2O–CH3COONa·3H2O PCM.","author":[{"dropping-particle":"","family":"Fang","given":"Manting","non-dropping-particle":"","parse-names":false,"suffix":""},{"dropping-particle":"","family":"Zhang","given":"Xuelai","non-dropping-particle":"","parse-names":false,"suffix":""},{"dropping-particle":"","family":"Ji","given":"Jun","non-dropping-particle":"","parse-names":false,"suffix":""},{"dropping-particle":"","family":"Hua","given":"Weisan","non-dropping-particle":"","parse-names":false,"suffix":""},{"dropping-particle":"","family":"Zhao","given":"Yi","non-dropping-particle":"","parse-names":false,"suffix":""},{"dropping-particle":"","family":"Liang","given":"Jiyuan","non-dropping-particle":"","parse-names":false,"suffix":""}],"container-title":"Journal of Thermal Analysis and Calorimetry","id":"ITEM-1","issue":"0123456789","issued":{"date-parts":[["2021"]]},"publisher":"Springer International Publishing","title":"Optimal selection of thickeners for the phase change material of Na2S2O3·5H2O–CH3COONa·3H2O","type":"article-journal"},"uris":["http://www.mendeley.com/documents/?uuid=e90c1045-d6a9-4a85-9fd5-51347b267c00"]}],"mendeley":{"formattedCitation":"[54]","plainTextFormattedCitation":"[54]","previouslyFormattedCitation":"[54]"},"properties":{"noteIndex":0},"schema":"https://github.com/citation-style-language/schema/raw/master/csl-citation.json"}</w:instrText>
      </w:r>
      <w:r w:rsidRPr="00DF388C">
        <w:rPr>
          <w:rFonts w:eastAsia="Calibri" w:cs="Times New Roman"/>
        </w:rPr>
        <w:fldChar w:fldCharType="separate"/>
      </w:r>
      <w:r w:rsidR="00E02C3A" w:rsidRPr="00E02C3A">
        <w:rPr>
          <w:rFonts w:eastAsia="Calibri" w:cs="Times New Roman"/>
          <w:noProof/>
        </w:rPr>
        <w:t>[54]</w:t>
      </w:r>
      <w:r w:rsidRPr="00DF388C">
        <w:rPr>
          <w:rFonts w:eastAsia="Calibri" w:cs="Times New Roman"/>
        </w:rPr>
        <w:fldChar w:fldCharType="end"/>
      </w:r>
      <w:r w:rsidRPr="00DF388C">
        <w:rPr>
          <w:rFonts w:eastAsia="Calibri" w:cs="Times New Roman"/>
        </w:rPr>
        <w:t xml:space="preserve">, cellulose nanofiber (CNF) </w:t>
      </w:r>
      <w:r w:rsidRPr="00DF388C">
        <w:rPr>
          <w:rFonts w:eastAsia="Calibri" w:cs="Times New Roman"/>
        </w:rPr>
        <w:fldChar w:fldCharType="begin" w:fldLock="1"/>
      </w:r>
      <w:r w:rsidR="00BC6763">
        <w:rPr>
          <w:rFonts w:eastAsia="Calibri" w:cs="Times New Roman"/>
        </w:rPr>
        <w:instrText>ADDIN CSL_CITATION {"citationItems":[{"id":"ITEM-1","itemData":{"DOI":"10.1007/s10570-020-03121-w","ISBN":"1057002003","ISSN":"1572882X","abstract":"Abstract: Fibrillated cellulose can be used as a gelation agent to thicken and improve phase stability of sodium sulfate decahydrate (SSD, Na2SO4·10H2O), a promising salt hydrate for storing thermal energy. It is expected that dissolved SSD influences the thickening action by changing the colloid interactions between the cellulose fibrils. The fibrillation degree and surface charge of the cellulose are hypothesized to control the thickening effect. Phase stability of dissolved SSD was evaluated by sedimentation. Viscoelastic behaviors were characterized to understand microstructural and thickening mechanism created by fibrillated cellulose. Effect of fibrillated cellulose on heat release of SSD was measured during phase change. Dissolved SSD reduced the electrostatic repulsion between the cellulose fibrils by compressing the electric double layer due to charge screening. This resulted in denser aggregates for the mechanically fibrillated cellulose, assisted by increased attraction force. Viscosity and storage modulus of SSD increased and stable phase was formed without sedimentation. Higher fibrillation degree of the mechanically produced cellulose eliminated phase separation due to the increased specific surface area. The phase stabilization of SSD resulted in higher and longer heat release caused by bonding between water and anhydrous sodium sulfate. Graphic abstract: [Figure not available: see fulltext.].","author":[{"dropping-particle":"","family":"Oh","given":"Kyudeok","non-dropping-particle":"","parse-names":false,"suffix":""},{"dropping-particle":"","family":"Kwon","given":"Soojin","non-dropping-particle":"","parse-names":false,"suffix":""},{"dropping-particle":"","family":"Xu","given":"Wenyang","non-dropping-particle":"","parse-names":false,"suffix":""},{"dropping-particle":"","family":"Wang","given":"Xiaoju","non-dropping-particle":"","parse-names":false,"suffix":""},{"dropping-particle":"","family":"Toivakka","given":"Martti","non-dropping-particle":"","parse-names":false,"suffix":""}],"container-title":"Cellulose","id":"ITEM-1","issue":"9","issued":{"date-parts":[["2020"]]},"page":"5003-5016","publisher":"Springer Netherlands","title":"Effect of micro- and nanofibrillated cellulose on the phase stability of sodium sulfate decahydrate based phase change material","type":"article-journal","volume":"27"},"uris":["http://www.mendeley.com/documents/?uuid=274df2dd-1cf9-4319-82e0-59167cc36068"]}],"mendeley":{"formattedCitation":"[55]","plainTextFormattedCitation":"[55]","previouslyFormattedCitation":"[55]"},"properties":{"noteIndex":0},"schema":"https://github.com/citation-style-language/schema/raw/master/csl-citation.json"}</w:instrText>
      </w:r>
      <w:r w:rsidRPr="00DF388C">
        <w:rPr>
          <w:rFonts w:eastAsia="Calibri" w:cs="Times New Roman"/>
        </w:rPr>
        <w:fldChar w:fldCharType="separate"/>
      </w:r>
      <w:r w:rsidR="00E02C3A" w:rsidRPr="00E02C3A">
        <w:rPr>
          <w:rFonts w:eastAsia="Calibri" w:cs="Times New Roman"/>
          <w:noProof/>
        </w:rPr>
        <w:t>[55]</w:t>
      </w:r>
      <w:r w:rsidRPr="00DF388C">
        <w:rPr>
          <w:rFonts w:eastAsia="Calibri" w:cs="Times New Roman"/>
        </w:rPr>
        <w:fldChar w:fldCharType="end"/>
      </w:r>
      <w:r w:rsidRPr="00DF388C">
        <w:rPr>
          <w:rFonts w:eastAsia="Calibri" w:cs="Times New Roman"/>
        </w:rPr>
        <w:t xml:space="preserve">, potassium polyacrylate (PPA) </w:t>
      </w:r>
      <w:r w:rsidRPr="00DF388C">
        <w:rPr>
          <w:rFonts w:eastAsia="Calibri" w:cs="Times New Roman"/>
        </w:rPr>
        <w:fldChar w:fldCharType="begin" w:fldLock="1"/>
      </w:r>
      <w:r w:rsidR="00BC6763">
        <w:rPr>
          <w:rFonts w:eastAsia="Calibri" w:cs="Times New Roman"/>
        </w:rPr>
        <w:instrText>ADDIN CSL_CITATION {"citationItems":[{"id":"ITEM-1","itemData":{"DOI":"10.1134/S1070427210110212","ISSN":"10704272","abstract":"Swelling and contraction of polyelectrolytic gels based on polyacrylamide/potassium polyacrylate in aqueous solutions of salts of metals in various oxidation states were studied. © 2010 Pleiades Publishing, Ltd.","author":[{"dropping-particle":"","family":"Vesnebolotskaya","given":"S. A.","non-dropping-particle":"","parse-names":false,"suffix":""},{"dropping-particle":"","family":"Bel'Nikevich","given":"N. G.","non-dropping-particle":"","parse-names":false,"suffix":""},{"dropping-particle":"V.","family":"Budtova","given":"T.","non-dropping-particle":"","parse-names":false,"suffix":""}],"container-title":"Russian Journal of Applied Chemistry","id":"ITEM-1","issue":"11","issued":{"date-parts":[["2010"]]},"page":"2006-2010","title":"Influence of surface layer formation on swelling of polyelectrolytic hydrogels in aqueous salt solutions","type":"article-journal","volume":"83"},"uris":["http://www.mendeley.com/documents/?uuid=dc73cf4f-1507-4c53-997a-b4b5b200eb44"]}],"mendeley":{"formattedCitation":"[56]","plainTextFormattedCitation":"[56]","previouslyFormattedCitation":"[56]"},"properties":{"noteIndex":0},"schema":"https://github.com/citation-style-language/schema/raw/master/csl-citation.json"}</w:instrText>
      </w:r>
      <w:r w:rsidRPr="00DF388C">
        <w:rPr>
          <w:rFonts w:eastAsia="Calibri" w:cs="Times New Roman"/>
        </w:rPr>
        <w:fldChar w:fldCharType="separate"/>
      </w:r>
      <w:r w:rsidR="00E02C3A" w:rsidRPr="00E02C3A">
        <w:rPr>
          <w:rFonts w:eastAsia="Calibri" w:cs="Times New Roman"/>
          <w:noProof/>
        </w:rPr>
        <w:t>[56]</w:t>
      </w:r>
      <w:r w:rsidRPr="00DF388C">
        <w:rPr>
          <w:rFonts w:eastAsia="Calibri" w:cs="Times New Roman"/>
        </w:rPr>
        <w:fldChar w:fldCharType="end"/>
      </w:r>
      <w:r w:rsidRPr="00DF388C">
        <w:rPr>
          <w:rFonts w:eastAsia="Calibri" w:cs="Times New Roman"/>
        </w:rPr>
        <w:t xml:space="preserve">, </w:t>
      </w:r>
      <w:bookmarkStart w:id="165" w:name="_Hlk100593079"/>
      <w:r w:rsidRPr="00DF388C">
        <w:rPr>
          <w:rFonts w:eastAsia="Calibri" w:cs="Times New Roman"/>
        </w:rPr>
        <w:t xml:space="preserve">hydroxyl ethyl cellulose (HEC) </w:t>
      </w:r>
      <w:r w:rsidRPr="00DF388C">
        <w:rPr>
          <w:rFonts w:eastAsia="Calibri" w:cs="Times New Roman"/>
        </w:rPr>
        <w:fldChar w:fldCharType="begin" w:fldLock="1"/>
      </w:r>
      <w:r w:rsidR="00BC6763">
        <w:rPr>
          <w:rFonts w:eastAsia="Calibri" w:cs="Times New Roman"/>
        </w:rPr>
        <w:instrText>ADDIN CSL_CITATION {"citationItems":[{"id":"ITEM-1","itemData":{"DOI":"10.1016/j.solmat.2014.03.031","ISSN":"09270248","abstract":"The preparation, characterization and modification of eutectic hydrate salt (CaCl2·6H2O-MgCl2·6H 2O) as a new phase change material (PCM) were investigated in this paper. CaCl2·6H2O was prepared using industrial grade calcium chloride (CaCl2), and then 10, 15, 20 and 25 wt% MgCl2·6H2O was added into CaCl2· 6H2O respectively in order to obtain CaCl2·6H 2O-MgCl2·6H2O eutectic hydrate salt PCM. The modification of CaCl2·6H2O-25 wt% MgCl 2·6H2O material was designed by a uniform experimental method to select the efficient nucleating and thickening agents. The results show that SrCl2·6H2O and SrCO 3 can be effective nucleating agents, and hydroxyethyl cellulose (HEC) is an excellent thickener. For CaCl2·6H2O-25 wt% MgCl2·6H2O material with 3 wt% SrCl 2·6H2O, 1 wt% SrCO3 and 0.5 wt% HEC, the supercooling is reduced to 2 °C, and its phase change temperature and latent heat are 21.4°C and 102.3 J/g, respectively. © 2014 Elsevier B.V.","author":[{"dropping-particle":"","family":"Li","given":"Gang","non-dropping-particle":"","parse-names":false,"suffix":""},{"dropping-particle":"","family":"Zhang","given":"Binbin","non-dropping-particle":"","parse-names":false,"suffix":""},{"dropping-particle":"","family":"Li","given":"Xiang","non-dropping-particle":"","parse-names":false,"suffix":""},{"dropping-particle":"","family":"Zhou","given":"Yuan","non-dropping-particle":"","parse-names":false,"suffix":""},{"dropping-particle":"","family":"Sun","given":"Qingguo","non-dropping-particle":"","parse-names":false,"suffix":""},{"dropping-particle":"","family":"Yun","given":"Qiang","non-dropping-particle":"","parse-names":false,"suffix":""}],"container-title":"Solar Energy Materials and Solar Cells","id":"ITEM-1","issued":{"date-parts":[["2014"]]},"page":"51-55","title":"The preparation, characterization and modification of a new phase change material: CaCl2·6H2O-MgCl2· 6H2O eutectic hydrate salt","type":"article-journal","volume":"126"},"uris":["http://www.mendeley.com/documents/?uuid=dd50fcd9-1b56-45c2-ad6a-1d2eda4bd018"]}],"mendeley":{"formattedCitation":"[57]","plainTextFormattedCitation":"[57]","previouslyFormattedCitation":"[57]"},"properties":{"noteIndex":0},"schema":"https://github.com/citation-style-language/schema/raw/master/csl-citation.json"}</w:instrText>
      </w:r>
      <w:r w:rsidRPr="00DF388C">
        <w:rPr>
          <w:rFonts w:eastAsia="Calibri" w:cs="Times New Roman"/>
        </w:rPr>
        <w:fldChar w:fldCharType="separate"/>
      </w:r>
      <w:r w:rsidR="00E02C3A" w:rsidRPr="00E02C3A">
        <w:rPr>
          <w:rFonts w:eastAsia="Calibri" w:cs="Times New Roman"/>
          <w:noProof/>
        </w:rPr>
        <w:t>[57]</w:t>
      </w:r>
      <w:r w:rsidRPr="00DF388C">
        <w:rPr>
          <w:rFonts w:eastAsia="Calibri" w:cs="Times New Roman"/>
        </w:rPr>
        <w:fldChar w:fldCharType="end"/>
      </w:r>
      <w:r w:rsidRPr="00DF388C">
        <w:rPr>
          <w:rFonts w:eastAsia="SimSun" w:cs="Times New Roman"/>
        </w:rPr>
        <w:t xml:space="preserve">, carboxyl methyl cellulose (CMC) </w:t>
      </w:r>
      <w:r w:rsidRPr="00DF388C">
        <w:rPr>
          <w:rFonts w:eastAsia="SimSun" w:cs="Times New Roman"/>
        </w:rPr>
        <w:fldChar w:fldCharType="begin" w:fldLock="1"/>
      </w:r>
      <w:r w:rsidR="00BC6763">
        <w:rPr>
          <w:rFonts w:eastAsia="SimSun" w:cs="Times New Roman"/>
        </w:rPr>
        <w:instrText>ADDIN CSL_CITATION {"citationItems":[{"id":"ITEM-1","itemData":{"DOI":"10.1016/j.renene.2017.06.097","ISSN":"18790682","abstract":"Energy and exergy-based performances of a natural-convective solar dryer (NCSDR) integrated with sodium sulfate decahydrate (Na2SO4·10H2O) and sodium chloride (NaCl) as thermal storage medium are presented. The NCSDR was operational in Nigerian climate and applied for red chilli. The objectives of this study were to evaluate the thermal storage potential of Na2SO4·10H2O and NaCl with focus on energy consumption and exergy-sustainability indicators. The performances were compared to control-experiment conditions. The results showed that NCSDR integrated with Na2SO4·10H2O, NaCl, and the control-experiment reduced the moisture content of red chilli from 72.27% to 7.6, 10.1 and 10.3% respectively. While, the overall drying efficiency and energy consumption of the three scenarios varied from 10.61 to 18.79% and 7.54–12.98 MJ respectively. The exergy efficiency for the drying system during sunshine-hours ranged from 66.79 to 96.09%. The exergy efficiency of drying using Na2SO4·10H2O thru off-sunshine hours and overall exergy-efficiency of the entire drying process were 81.19 and 66.82% respectively. Furthermore, the exergy-based sustainability indicators, waste-exergy ratio, sustainability index and improvement potential for sunshine-hours ranged from 0.166 to 0.174, 3.01 to 8.15 and 1.285–1.295 W respectively. Approximately 602 tonnes/year of CO2 could be limited from entering the air using Na2SO4·10H2O as thermal storage medium compared to diesel powered dryer.","author":[{"dropping-particle":"","family":"Ndukwu","given":"M. C.","non-dropping-particle":"","parse-names":false,"suffix":""},{"dropping-particle":"","family":"Bennamoun","given":"L.","non-dropping-particle":"","parse-names":false,"suffix":""},{"dropping-particle":"","family":"Abam","given":"F. I.","non-dropping-particle":"","parse-names":false,"suffix":""},{"dropping-particle":"","family":"Eke","given":"A. B.","non-dropping-particle":"","parse-names":false,"suffix":""},{"dropping-particle":"","family":"Ukoha","given":"D.","non-dropping-particle":"","parse-names":false,"suffix":""}],"container-title":"Renewable Energy","id":"ITEM-1","issued":{"date-parts":[["2017"]]},"page":"1182-1192","publisher":"Elsevier Ltd","title":"Energy and exergy analysis of a solar dryer integrated with sodium sulfate decahydrate and sodium chloride as thermal storage medium","type":"article-journal","volume":"113"},"uris":["http://www.mendeley.com/documents/?uuid=6f614427-6744-48c2-be4a-496e17188496"]}],"mendeley":{"formattedCitation":"[58]","plainTextFormattedCitation":"[58]","previouslyFormattedCitation":"[58]"},"properties":{"noteIndex":0},"schema":"https://github.com/citation-style-language/schema/raw/master/csl-citation.json"}</w:instrText>
      </w:r>
      <w:r w:rsidRPr="00DF388C">
        <w:rPr>
          <w:rFonts w:eastAsia="SimSun" w:cs="Times New Roman"/>
        </w:rPr>
        <w:fldChar w:fldCharType="separate"/>
      </w:r>
      <w:r w:rsidR="00E02C3A" w:rsidRPr="00E02C3A">
        <w:rPr>
          <w:rFonts w:eastAsia="SimSun" w:cs="Times New Roman"/>
          <w:noProof/>
        </w:rPr>
        <w:t>[58]</w:t>
      </w:r>
      <w:r w:rsidRPr="00DF388C">
        <w:rPr>
          <w:rFonts w:eastAsia="SimSun" w:cs="Times New Roman"/>
        </w:rPr>
        <w:fldChar w:fldCharType="end"/>
      </w:r>
      <w:r w:rsidRPr="00DF388C">
        <w:rPr>
          <w:rFonts w:eastAsia="SimSun" w:cs="Times New Roman"/>
        </w:rPr>
        <w:t xml:space="preserve">; </w:t>
      </w:r>
      <w:bookmarkEnd w:id="165"/>
      <w:r w:rsidR="00044AB1">
        <w:rPr>
          <w:rFonts w:eastAsia="SimSun" w:cs="Times New Roman"/>
        </w:rPr>
        <w:t xml:space="preserve">fumed silica </w:t>
      </w:r>
      <w:r w:rsidR="00BC6763">
        <w:rPr>
          <w:rFonts w:eastAsia="SimSun" w:cs="Times New Roman"/>
        </w:rPr>
        <w:fldChar w:fldCharType="begin" w:fldLock="1"/>
      </w:r>
      <w:r w:rsidR="00715A8B">
        <w:rPr>
          <w:rFonts w:eastAsia="SimSun" w:cs="Times New Roman"/>
        </w:rPr>
        <w:instrText>ADDIN CSL_CITATION {"citationItems":[{"id":"ITEM-1","itemData":{"DOI":"10.1016/j.tca.2019.02.013","ISSN":"00406031","abstract":"Novel composites phase change material (PCM) formed by immersing disodium hydrogen phosphate dodecahydrate (DHPD) in fumed silica (FS) is developed. The influences of porous media structure, distribution uniformity and thermal conductivity of heat transfer medium that affect the supercooling of DHPD were experimentally investigated. The results revealed that the equally distributed FS in the composites PCM was helpful to prevent dehydration of DHPD. The addition of FS with porous structure in DHPD could reduce its supercooling degree from 14.4 °C to 4.1 °C. Moreover, the phase change temperature of DHPD/FS composites PCM basically remain the same after 50 times heating-cooling cycle test, showing excellent thermal stability of the as-prepared PCM. The phase change temperature of DHPD/FS composites PCM is 33.99 °C and phase change latent heat of 211.8 J/g were obtained with 2 wt% FS added in DHPD, with perfect thermal stability, which proved DHPD/FS a promising PCM for thermal energy storage.","author":[{"dropping-particle":"","family":"Peng","given":"Shuaiqiao","non-dropping-particle":"","parse-names":false,"suffix":""},{"dropping-particle":"","family":"Huang","given":"Jin","non-dropping-particle":"","parse-names":false,"suffix":""},{"dropping-particle":"","family":"Wang","given":"Tingyu","non-dropping-particle":"","parse-names":false,"suffix":""},{"dropping-particle":"","family":"Zhu","given":"Panpan","non-dropping-particle":"","parse-names":false,"suffix":""}],"container-title":"Thermochimica Acta","id":"ITEM-1","issue":"July 2018","issued":{"date-parts":[["2019"]]},"page":"1-8","publisher":"Elsevier","title":"Effect of fumed silica additive on supercooling, thermal reliability and thermal stability of Na 2 HPO 4 ·12H 2 O as inorganic PCM","type":"article-journal","volume":"675"},"uris":["http://www.mendeley.com/documents/?uuid=530e4d33-56a8-4b70-b974-6308d9059941"]}],"mendeley":{"formattedCitation":"[59]","plainTextFormattedCitation":"[59]","previouslyFormattedCitation":"[59]"},"properties":{"noteIndex":0},"schema":"https://github.com/citation-style-language/schema/raw/master/csl-citation.json"}</w:instrText>
      </w:r>
      <w:r w:rsidR="00BC6763">
        <w:rPr>
          <w:rFonts w:eastAsia="SimSun" w:cs="Times New Roman"/>
        </w:rPr>
        <w:fldChar w:fldCharType="separate"/>
      </w:r>
      <w:r w:rsidR="00BC6763" w:rsidRPr="00BC6763">
        <w:rPr>
          <w:rFonts w:eastAsia="SimSun" w:cs="Times New Roman"/>
          <w:noProof/>
        </w:rPr>
        <w:t>[59]</w:t>
      </w:r>
      <w:r w:rsidR="00BC6763">
        <w:rPr>
          <w:rFonts w:eastAsia="SimSun" w:cs="Times New Roman"/>
        </w:rPr>
        <w:fldChar w:fldCharType="end"/>
      </w:r>
      <w:r w:rsidR="00044AB1">
        <w:rPr>
          <w:rFonts w:eastAsia="SimSun" w:cs="Times New Roman"/>
        </w:rPr>
        <w:t xml:space="preserve">, </w:t>
      </w:r>
      <w:r w:rsidRPr="00DF388C">
        <w:rPr>
          <w:rFonts w:eastAsia="Calibri" w:cs="Times New Roman"/>
        </w:rPr>
        <w:t xml:space="preserve">dextran sulfate sodium (DSS) </w:t>
      </w:r>
      <w:r w:rsidRPr="00DF388C">
        <w:rPr>
          <w:rFonts w:eastAsia="Calibri" w:cs="Times New Roman"/>
        </w:rPr>
        <w:fldChar w:fldCharType="begin" w:fldLock="1"/>
      </w:r>
      <w:r w:rsidR="00AC0B8A" w:rsidRPr="00DF388C">
        <w:rPr>
          <w:rFonts w:eastAsia="Calibri" w:cs="Times New Roman"/>
        </w:rPr>
        <w:instrText>ADDIN CSL_CITATION {"citationItems":[{"id":"ITEM-1","itemData":{"DOI":"10.1016/J.COMPOSITESB.2022.109621","ISSN":"1359-8368","abstract":"Heating and cooling systems in building infrastructure utilize conventional materials that account for a considerable amount of energy usage and waste. Phase change material (PCM) is considered a promising candidate for thermal energy storage that can improve energy efficiency in building systems. Here, a novel salt hydrate-based PCM composite with high energy storage capacity, relatively higher thermal conductivity, and excellent thermal cycling stability was designed and developed. The thermal cycling stability of the PCM composite was enhanced by using dextran sulfate sodium (DSS) salt as a polyelectrolyte additive, which significantly reduced the phase segregation of salt hydrate. The energy storage capacity and the thermal conductivity of the composite were enhanced by the addition of various graphitic materials along with Borax nucleator. A significant increase in thermal cycling stability was observed for the DSS-modified composite, with over 100 thermal cycles without degradation. The final PCM composite exhibited as much as 290% increase in energy storage capacity relative to the pure salt hydrate, and approximately 20% increase in thermal conductivity. In addition, the PCM composite developed can be produced at larger scale, and can potentially change the future of heating/cooling system in building infrastructure.","author":[{"dropping-particle":"","family":"Li","given":"Yuzhan","non-dropping-particle":"","parse-names":false,"suffix":""},{"dropping-particle":"","family":"Kumar","given":"Navin","non-dropping-particle":"","parse-names":false,"suffix":""},{"dropping-particle":"","family":"Hirschey","given":"Jason","non-dropping-particle":"","parse-names":false,"suffix":""},{"dropping-particle":"","family":"Akamo","given":"Damilola O.","non-dropping-particle":"","parse-names":false,"suffix":""},{"dropping-particle":"","family":"Li","given":"Kai","non-dropping-particle":"","parse-names":false,"suffix":""},{"dropping-particle":"","family":"Tugba","given":"Turnaoglu","non-dropping-particle":"","parse-names":false,"suffix":""},{"dropping-particle":"","family":"Goswami","given":"Monojoy","non-dropping-particle":"","parse-names":false,"suffix":""},{"dropping-particle":"","family":"Orlando","given":"Rios","non-dropping-particle":"","parse-names":false,"suffix":""},{"dropping-particle":"","family":"LaClair","given":"Tim J.","non-dropping-particle":"","parse-names":false,"suffix":""},{"dropping-particle":"","family":"Graham","given":"Samuel","non-dropping-particle":"","parse-names":false,"suffix":""},{"dropping-particle":"","family":"Gluesenkamp","given":"Kyle R.","non-dropping-particle":"","parse-names":false,"suffix":""}],"container-title":"Composites Part B: Engineering","id":"ITEM-1","issued":{"date-parts":[["2022","3","15"]]},"page":"109621","publisher":"Elsevier","title":"Stable salt hydrate-based thermal energy storage materials","type":"article-journal","volume":"233"},"uris":["http://www.mendeley.com/documents/?uuid=d9669032-16ba-328e-a326-b4c4a9d103b5"]}],"mendeley":{"formattedCitation":"[34]","plainTextFormattedCitation":"[34]","previouslyFormattedCitation":"[34]"},"properties":{"noteIndex":0},"schema":"https://github.com/citation-style-language/schema/raw/master/csl-citation.json"}</w:instrText>
      </w:r>
      <w:r w:rsidRPr="00DF388C">
        <w:rPr>
          <w:rFonts w:eastAsia="Calibri" w:cs="Times New Roman"/>
        </w:rPr>
        <w:fldChar w:fldCharType="separate"/>
      </w:r>
      <w:r w:rsidR="00AC0B8A" w:rsidRPr="00DF388C">
        <w:rPr>
          <w:rFonts w:eastAsia="Calibri" w:cs="Times New Roman"/>
          <w:noProof/>
        </w:rPr>
        <w:t>[34]</w:t>
      </w:r>
      <w:r w:rsidRPr="00DF388C">
        <w:rPr>
          <w:rFonts w:eastAsia="Calibri" w:cs="Times New Roman"/>
        </w:rPr>
        <w:fldChar w:fldCharType="end"/>
      </w:r>
      <w:r w:rsidRPr="00DF388C">
        <w:rPr>
          <w:rFonts w:eastAsia="Calibri" w:cs="Times New Roman"/>
        </w:rPr>
        <w:t xml:space="preserve"> and poly(sodium 4-styrenesulfonate) (PSS) </w:t>
      </w:r>
      <w:r w:rsidRPr="00DF388C">
        <w:rPr>
          <w:rFonts w:eastAsia="Calibri" w:cs="Times New Roman"/>
        </w:rPr>
        <w:fldChar w:fldCharType="begin" w:fldLock="1"/>
      </w:r>
      <w:r w:rsidR="00715A8B">
        <w:rPr>
          <w:rFonts w:eastAsia="Calibri" w:cs="Times New Roman"/>
        </w:rPr>
        <w:instrText>ADDIN CSL_CITATION {"citationItems":[{"id":"ITEM-1","itemData":{"DOI":"10.1039/C4NR00328D","ISSN":"2040-3364","abstract":"Gold nanoparticles were stabilized by a polyaniline:poly(sodium 4-styrenesulfonate) (PANI:PSS) matrix and readily dispersed in water over a wide range of pH.","author":[{"dropping-particle":"","family":"Liu","given":"Xiaojun","non-dropping-particle":"","parse-names":false,"suffix":""},{"dropping-particle":"","family":"Li","given":"Ligui","non-dropping-particle":"","parse-names":false,"suffix":""},{"dropping-particle":"","family":"Ye","given":"Meixia","non-dropping-particle":"","parse-names":false,"suffix":""},{"dropping-particle":"","family":"Xue","given":"Yang","non-dropping-particle":"","parse-names":false,"suffix":""},{"dropping-particle":"","family":"Chen","given":"Shaowei","non-dropping-particle":"","parse-names":false,"suffix":""}],"container-title":"Nanoscale","id":"ITEM-1","issue":"10","issued":{"date-parts":[["2014"]]},"page":"5223-5229","title":"Polyaniline:poly(sodium 4-styrenesulfonate)-stabilized gold nanoparticles as efficient, versatile catalysts","type":"article-journal","volume":"6"},"uris":["http://www.mendeley.com/documents/?uuid=1904f4f3-8429-358d-9e3b-7f24461cfcb9"]}],"mendeley":{"formattedCitation":"[60]","plainTextFormattedCitation":"[60]","previouslyFormattedCitation":"[60]"},"properties":{"noteIndex":0},"schema":"https://github.com/citation-style-language/schema/raw/master/csl-citation.json"}</w:instrText>
      </w:r>
      <w:r w:rsidRPr="00DF388C">
        <w:rPr>
          <w:rFonts w:eastAsia="Calibri" w:cs="Times New Roman"/>
        </w:rPr>
        <w:fldChar w:fldCharType="separate"/>
      </w:r>
      <w:r w:rsidR="00BC6763" w:rsidRPr="00BC6763">
        <w:rPr>
          <w:rFonts w:eastAsia="Calibri" w:cs="Times New Roman"/>
          <w:noProof/>
        </w:rPr>
        <w:t>[60]</w:t>
      </w:r>
      <w:r w:rsidRPr="00DF388C">
        <w:rPr>
          <w:rFonts w:eastAsia="Calibri" w:cs="Times New Roman"/>
        </w:rPr>
        <w:fldChar w:fldCharType="end"/>
      </w:r>
      <w:r w:rsidRPr="00DF388C">
        <w:rPr>
          <w:rFonts w:eastAsia="Calibri" w:cs="Times New Roman"/>
        </w:rPr>
        <w:t>. The structural and rheological properties of SSD with each thickener are investigated in detail. The correlation between rheological properties with the stabilization mechanisms are examined as a function of different thickening agents. It is observed that the rheological property changes due to the addition of additives affects the key thermodynamical characteristics of SSD, including cyclic stability, phase change temperature, and latent heat. This work provides a pathway to the design and selection of additives for improving the performance of salt hydrate PCMs in thermal energy storage applications.</w:t>
      </w:r>
    </w:p>
    <w:p w14:paraId="5E1619F9" w14:textId="1912F0A5" w:rsidR="008C7420" w:rsidRPr="00DF388C" w:rsidRDefault="008C7420" w:rsidP="00183181">
      <w:pPr>
        <w:pStyle w:val="Heading2"/>
      </w:pPr>
      <w:bookmarkStart w:id="166" w:name="_Toc133424403"/>
      <w:r w:rsidRPr="00DF388C">
        <w:t>Materials and Methods</w:t>
      </w:r>
      <w:bookmarkEnd w:id="166"/>
    </w:p>
    <w:p w14:paraId="47567341" w14:textId="66989E7B" w:rsidR="00526D6B" w:rsidRPr="00DF388C" w:rsidRDefault="00526D6B" w:rsidP="00DE394B">
      <w:pPr>
        <w:pStyle w:val="Abstractheading"/>
        <w:spacing w:before="0" w:after="0" w:line="360" w:lineRule="auto"/>
        <w:contextualSpacing/>
        <w:jc w:val="left"/>
        <w:rPr>
          <w:rFonts w:cs="Times New Roman"/>
          <w:b w:val="0"/>
          <w:caps w:val="0"/>
          <w:szCs w:val="24"/>
        </w:rPr>
      </w:pPr>
      <w:r w:rsidRPr="00DF388C">
        <w:rPr>
          <w:rFonts w:cs="Times New Roman"/>
          <w:b w:val="0"/>
          <w:caps w:val="0"/>
          <w:szCs w:val="24"/>
        </w:rPr>
        <w:t>The ACS reagent sodium sulfate decahydrate (Na</w:t>
      </w:r>
      <w:r w:rsidRPr="00DF388C">
        <w:rPr>
          <w:rFonts w:cs="Times New Roman"/>
          <w:b w:val="0"/>
          <w:caps w:val="0"/>
          <w:szCs w:val="24"/>
          <w:vertAlign w:val="subscript"/>
        </w:rPr>
        <w:t>2</w:t>
      </w:r>
      <w:r w:rsidRPr="00DF388C">
        <w:rPr>
          <w:rFonts w:cs="Times New Roman"/>
          <w:b w:val="0"/>
          <w:caps w:val="0"/>
          <w:szCs w:val="24"/>
        </w:rPr>
        <w:t>SO</w:t>
      </w:r>
      <w:r w:rsidRPr="00DF388C">
        <w:rPr>
          <w:rFonts w:cs="Times New Roman"/>
          <w:b w:val="0"/>
          <w:caps w:val="0"/>
          <w:szCs w:val="24"/>
          <w:vertAlign w:val="subscript"/>
        </w:rPr>
        <w:t>4</w:t>
      </w:r>
      <m:oMath>
        <m:r>
          <m:rPr>
            <m:sty m:val="bi"/>
          </m:rPr>
          <w:rPr>
            <w:rFonts w:ascii="Cambria Math" w:hAnsi="Cambria Math" w:cs="Calibri"/>
          </w:rPr>
          <m:t>·</m:t>
        </m:r>
      </m:oMath>
      <w:r w:rsidRPr="00DF388C">
        <w:rPr>
          <w:rFonts w:cs="Times New Roman"/>
          <w:b w:val="0"/>
          <w:caps w:val="0"/>
          <w:szCs w:val="24"/>
        </w:rPr>
        <w:t>10H</w:t>
      </w:r>
      <w:r w:rsidRPr="00DF388C">
        <w:rPr>
          <w:rFonts w:cs="Times New Roman"/>
          <w:b w:val="0"/>
          <w:caps w:val="0"/>
          <w:szCs w:val="24"/>
          <w:vertAlign w:val="subscript"/>
        </w:rPr>
        <w:t>2</w:t>
      </w:r>
      <w:r w:rsidRPr="00DF388C">
        <w:rPr>
          <w:rFonts w:cs="Times New Roman"/>
          <w:b w:val="0"/>
          <w:caps w:val="0"/>
          <w:szCs w:val="24"/>
        </w:rPr>
        <w:t xml:space="preserve">O, SSD), was obtained from Sigma Aldrich. </w:t>
      </w:r>
      <w:r w:rsidR="003C7747" w:rsidRPr="00DF388C">
        <w:rPr>
          <w:rFonts w:cs="Times New Roman"/>
          <w:b w:val="0"/>
          <w:caps w:val="0"/>
          <w:szCs w:val="24"/>
        </w:rPr>
        <w:fldChar w:fldCharType="begin"/>
      </w:r>
      <w:r w:rsidR="003C7747" w:rsidRPr="00DF388C">
        <w:rPr>
          <w:rFonts w:cs="Times New Roman"/>
          <w:b w:val="0"/>
          <w:caps w:val="0"/>
          <w:szCs w:val="24"/>
        </w:rPr>
        <w:instrText xml:space="preserve"> REF _Ref127308590 \h  \* MERGEFORMAT </w:instrText>
      </w:r>
      <w:r w:rsidR="003C7747" w:rsidRPr="00DF388C">
        <w:rPr>
          <w:rFonts w:cs="Times New Roman"/>
          <w:b w:val="0"/>
          <w:caps w:val="0"/>
          <w:szCs w:val="24"/>
        </w:rPr>
      </w:r>
      <w:r w:rsidR="003C7747" w:rsidRPr="00DF388C">
        <w:rPr>
          <w:rFonts w:cs="Times New Roman"/>
          <w:b w:val="0"/>
          <w:caps w:val="0"/>
          <w:szCs w:val="24"/>
        </w:rPr>
        <w:fldChar w:fldCharType="separate"/>
      </w:r>
      <w:ins w:id="167" w:author="Akamo, Damilola" w:date="2023-04-26T22:43:00Z">
        <w:r w:rsidR="00622C5D" w:rsidRPr="00622C5D">
          <w:rPr>
            <w:rFonts w:cs="Times New Roman"/>
            <w:b w:val="0"/>
            <w:caps w:val="0"/>
          </w:rPr>
          <w:t xml:space="preserve">Table </w:t>
        </w:r>
        <w:r w:rsidR="00622C5D" w:rsidRPr="00622C5D">
          <w:rPr>
            <w:rFonts w:cs="Times New Roman"/>
            <w:b w:val="0"/>
            <w:caps w:val="0"/>
            <w:noProof/>
          </w:rPr>
          <w:t>2</w:t>
        </w:r>
        <w:r w:rsidR="00622C5D" w:rsidRPr="00622C5D">
          <w:rPr>
            <w:rFonts w:cs="Times New Roman"/>
            <w:b w:val="0"/>
            <w:caps w:val="0"/>
            <w:noProof/>
          </w:rPr>
          <w:t>.</w:t>
        </w:r>
        <w:r w:rsidR="00622C5D" w:rsidRPr="00622C5D">
          <w:rPr>
            <w:rFonts w:cs="Times New Roman"/>
            <w:b w:val="0"/>
            <w:caps w:val="0"/>
            <w:noProof/>
          </w:rPr>
          <w:t>1</w:t>
        </w:r>
      </w:ins>
      <w:r w:rsidR="003C7747" w:rsidRPr="00DF388C">
        <w:rPr>
          <w:rFonts w:cs="Times New Roman"/>
          <w:b w:val="0"/>
          <w:caps w:val="0"/>
          <w:szCs w:val="24"/>
        </w:rPr>
        <w:fldChar w:fldCharType="end"/>
      </w:r>
      <w:r w:rsidR="003C7747" w:rsidRPr="00DF388C">
        <w:rPr>
          <w:rFonts w:cs="Times New Roman"/>
          <w:b w:val="0"/>
          <w:caps w:val="0"/>
          <w:szCs w:val="24"/>
        </w:rPr>
        <w:t xml:space="preserve"> </w:t>
      </w:r>
      <w:r w:rsidRPr="00DF388C">
        <w:rPr>
          <w:rFonts w:cs="Times New Roman"/>
          <w:b w:val="0"/>
          <w:caps w:val="0"/>
          <w:szCs w:val="24"/>
        </w:rPr>
        <w:t>illustrates all the different additives used in this study. All materials were utilized as received.</w:t>
      </w:r>
    </w:p>
    <w:p w14:paraId="5587D1B0" w14:textId="65FD7E96" w:rsidR="00F867C8" w:rsidRPr="00DF388C" w:rsidRDefault="00F867C8" w:rsidP="002428C5">
      <w:pPr>
        <w:pStyle w:val="Heading3"/>
      </w:pPr>
      <w:bookmarkStart w:id="168" w:name="_Toc133424404"/>
      <w:r w:rsidRPr="00DF388C">
        <w:t>Sample Synthesis</w:t>
      </w:r>
      <w:bookmarkEnd w:id="168"/>
    </w:p>
    <w:p w14:paraId="5684274D" w14:textId="633C875D" w:rsidR="00F867C8" w:rsidRPr="00DF388C" w:rsidRDefault="00F867C8" w:rsidP="00A80250">
      <w:pPr>
        <w:pStyle w:val="Abstractheading"/>
        <w:spacing w:before="0" w:line="360" w:lineRule="auto"/>
        <w:ind w:firstLine="720"/>
        <w:jc w:val="both"/>
        <w:rPr>
          <w:rFonts w:cs="Times New Roman"/>
          <w:b w:val="0"/>
          <w:bCs/>
          <w:caps w:val="0"/>
          <w:szCs w:val="24"/>
        </w:rPr>
      </w:pPr>
      <w:r w:rsidRPr="00DF388C">
        <w:rPr>
          <w:rFonts w:cs="Times New Roman"/>
          <w:b w:val="0"/>
          <w:bCs/>
          <w:caps w:val="0"/>
          <w:szCs w:val="24"/>
        </w:rPr>
        <w:t xml:space="preserve">To overcome the difficulties of phase separation in SSD, various mixtures were prepared by mixing SSD with the additives in a mass ratio 95.2:4.8 respectively. Due to the high sensitivity of SSD to relative humidity (RH), the samples were synthesized in a glove box with controlled </w:t>
      </w:r>
      <w:r w:rsidRPr="00DF388C">
        <w:rPr>
          <w:rFonts w:cs="Times New Roman"/>
          <w:b w:val="0"/>
          <w:bCs/>
          <w:caps w:val="0"/>
          <w:szCs w:val="24"/>
        </w:rPr>
        <w:lastRenderedPageBreak/>
        <w:t>temperature (22</w:t>
      </w:r>
      <w:r w:rsidR="007E6F62" w:rsidRPr="00DF388C">
        <w:rPr>
          <w:rFonts w:cs="Times New Roman"/>
          <w:b w:val="0"/>
          <w:bCs/>
          <w:caps w:val="0"/>
          <w:szCs w:val="24"/>
        </w:rPr>
        <w:t xml:space="preserve"> </w:t>
      </w:r>
      <w:r w:rsidRPr="00DF388C">
        <w:rPr>
          <w:rFonts w:cs="Times New Roman"/>
          <w:b w:val="0"/>
          <w:bCs/>
          <w:caps w:val="0"/>
          <w:szCs w:val="24"/>
          <w:vertAlign w:val="superscript"/>
        </w:rPr>
        <w:t>o</w:t>
      </w:r>
      <w:r w:rsidRPr="00DF388C">
        <w:rPr>
          <w:rFonts w:cs="Times New Roman"/>
          <w:b w:val="0"/>
          <w:bCs/>
          <w:caps w:val="0"/>
          <w:szCs w:val="24"/>
        </w:rPr>
        <w:t>C) and relative humidity (RH &gt;</w:t>
      </w:r>
      <w:r w:rsidR="00491649" w:rsidRPr="00DF388C">
        <w:rPr>
          <w:rFonts w:cs="Times New Roman"/>
          <w:b w:val="0"/>
          <w:bCs/>
          <w:caps w:val="0"/>
          <w:szCs w:val="24"/>
        </w:rPr>
        <w:t xml:space="preserve"> </w:t>
      </w:r>
      <w:r w:rsidRPr="00DF388C">
        <w:rPr>
          <w:rFonts w:cs="Times New Roman"/>
          <w:b w:val="0"/>
          <w:bCs/>
          <w:caps w:val="0"/>
          <w:szCs w:val="24"/>
        </w:rPr>
        <w:t>85%). Afterwards, the mixtures with thickeners were stirred vigorously to achieve miscibility at high viscosity and those containing polyelectrolyte additions were ultrasonicated (thin solution) while they were kept in a thermostatic water bath at 50</w:t>
      </w:r>
      <w:r w:rsidR="00C8302E" w:rsidRPr="00DF388C">
        <w:rPr>
          <w:rFonts w:cs="Times New Roman"/>
          <w:b w:val="0"/>
          <w:bCs/>
          <w:caps w:val="0"/>
          <w:szCs w:val="24"/>
        </w:rPr>
        <w:t xml:space="preserve"> °C</w:t>
      </w:r>
      <w:r w:rsidRPr="00DF388C">
        <w:rPr>
          <w:rFonts w:cs="Times New Roman"/>
          <w:b w:val="0"/>
          <w:bCs/>
          <w:caps w:val="0"/>
          <w:szCs w:val="24"/>
        </w:rPr>
        <w:t xml:space="preserve"> for 1 hour, until the SSD melted completely. The mixture was allowed to cool naturally to room temperature and stored in a sealed glass vial.</w:t>
      </w:r>
    </w:p>
    <w:p w14:paraId="1464D5C7" w14:textId="1BAD94ED" w:rsidR="00DE394B" w:rsidRPr="00DF388C" w:rsidRDefault="00DE394B" w:rsidP="002428C5">
      <w:pPr>
        <w:pStyle w:val="Heading3"/>
      </w:pPr>
      <w:bookmarkStart w:id="169" w:name="_Toc133424405"/>
      <w:r w:rsidRPr="00DF388C">
        <w:t>Characterization</w:t>
      </w:r>
      <w:bookmarkEnd w:id="169"/>
    </w:p>
    <w:p w14:paraId="7B6A00C4" w14:textId="77777777" w:rsidR="00DE394B" w:rsidRPr="00DF388C" w:rsidRDefault="00DE394B" w:rsidP="00DE394B">
      <w:pPr>
        <w:pStyle w:val="Heading4"/>
        <w:rPr>
          <w:rFonts w:cs="Times New Roman"/>
        </w:rPr>
      </w:pPr>
      <w:r w:rsidRPr="00DF388C">
        <w:rPr>
          <w:rFonts w:cs="Times New Roman"/>
        </w:rPr>
        <w:t>Structural properties</w:t>
      </w:r>
    </w:p>
    <w:p w14:paraId="76C88D45" w14:textId="0BA473E6" w:rsidR="00DE394B" w:rsidRPr="00DF388C" w:rsidRDefault="00DE394B" w:rsidP="004A44FE">
      <w:pPr>
        <w:spacing w:line="360" w:lineRule="auto"/>
        <w:jc w:val="both"/>
        <w:rPr>
          <w:rFonts w:cs="Times New Roman"/>
        </w:rPr>
      </w:pPr>
      <w:r w:rsidRPr="00DF388C">
        <w:rPr>
          <w:rFonts w:cs="Times New Roman"/>
          <w:i/>
          <w:iCs/>
        </w:rPr>
        <w:t>X-Ray Diffraction Characterization</w:t>
      </w:r>
      <w:r w:rsidRPr="00DF388C">
        <w:rPr>
          <w:rFonts w:cs="Times New Roman"/>
        </w:rPr>
        <w:t>: To determine the structure of the SSD-based mixtures, X-ray diffraction (XRD) was used.  The XRD patterns of the SSD-based mixtures were studied using the PANalytical Empyrean XRD diffractometer to identify the crystal structure of the samples. The X-ray voltage was 45</w:t>
      </w:r>
      <w:r w:rsidR="00C8302E" w:rsidRPr="00DF388C">
        <w:rPr>
          <w:rFonts w:cs="Times New Roman"/>
        </w:rPr>
        <w:t xml:space="preserve"> </w:t>
      </w:r>
      <w:r w:rsidRPr="00DF388C">
        <w:rPr>
          <w:rFonts w:cs="Times New Roman"/>
        </w:rPr>
        <w:t>kV and the tube current was 40 mA, with a Cu anode with a Kα of 1.54</w:t>
      </w:r>
      <w:r w:rsidR="00C8302E" w:rsidRPr="00DF388C">
        <w:rPr>
          <w:rFonts w:cs="Times New Roman"/>
        </w:rPr>
        <w:t xml:space="preserve"> </w:t>
      </w:r>
      <w:r w:rsidRPr="00DF388C">
        <w:rPr>
          <w:rFonts w:cs="Times New Roman"/>
        </w:rPr>
        <w:t>Å. XRD data were collected at a scan rate of 1</w:t>
      </w:r>
      <w:r w:rsidR="00C8302E" w:rsidRPr="00DF388C">
        <w:rPr>
          <w:rFonts w:cs="Times New Roman"/>
        </w:rPr>
        <w:t>°</w:t>
      </w:r>
      <w:r w:rsidRPr="00DF388C">
        <w:rPr>
          <w:rFonts w:cs="Times New Roman"/>
        </w:rPr>
        <w:t>/min over a 2θ range of 5</w:t>
      </w:r>
      <w:r w:rsidR="00C8302E" w:rsidRPr="00DF388C">
        <w:rPr>
          <w:rFonts w:cs="Times New Roman"/>
        </w:rPr>
        <w:t>°</w:t>
      </w:r>
      <w:r w:rsidRPr="00DF388C">
        <w:rPr>
          <w:rFonts w:cs="Times New Roman"/>
        </w:rPr>
        <w:t xml:space="preserve"> to 90</w:t>
      </w:r>
      <w:r w:rsidR="00C8302E" w:rsidRPr="00DF388C">
        <w:rPr>
          <w:rFonts w:cs="Times New Roman"/>
        </w:rPr>
        <w:t>°</w:t>
      </w:r>
      <w:r w:rsidRPr="00DF388C">
        <w:rPr>
          <w:rFonts w:cs="Times New Roman"/>
        </w:rPr>
        <w:t xml:space="preserve">. </w:t>
      </w:r>
    </w:p>
    <w:p w14:paraId="6C9340D9" w14:textId="77777777" w:rsidR="004A44FE" w:rsidRPr="00DF388C" w:rsidRDefault="004A44FE" w:rsidP="004A44FE">
      <w:pPr>
        <w:spacing w:line="360" w:lineRule="auto"/>
        <w:jc w:val="both"/>
        <w:rPr>
          <w:rFonts w:cs="Times New Roman"/>
        </w:rPr>
      </w:pPr>
    </w:p>
    <w:p w14:paraId="682BB393" w14:textId="77777777" w:rsidR="004A44FE" w:rsidRPr="00DF388C" w:rsidRDefault="004A44FE" w:rsidP="004A44FE">
      <w:pPr>
        <w:spacing w:line="360" w:lineRule="auto"/>
        <w:jc w:val="both"/>
        <w:rPr>
          <w:rFonts w:cs="Times New Roman"/>
        </w:rPr>
      </w:pPr>
      <w:r w:rsidRPr="00DF388C">
        <w:rPr>
          <w:rFonts w:cs="Times New Roman"/>
          <w:i/>
          <w:iCs/>
        </w:rPr>
        <w:t>Attenuated total reflectance infrared spectroscopy (ATR-IR)</w:t>
      </w:r>
      <w:r w:rsidRPr="00DF388C">
        <w:rPr>
          <w:rFonts w:cs="Times New Roman"/>
        </w:rPr>
        <w:t xml:space="preserve">: To determine the chemical structure of the salt hydrate samples, their respective ATR-IR spectra were acquired with a PerkinElmer Frontier Fourier transform infrared (FTIR)/near-infrared (NIR) spectrometer equipped with a diamond ATR attachment and a spectral resolution of </w:t>
      </w:r>
    </w:p>
    <w:p w14:paraId="6F94FA39" w14:textId="44312537" w:rsidR="004A44FE" w:rsidRPr="00DF388C" w:rsidRDefault="004A44FE" w:rsidP="004A44FE">
      <w:pPr>
        <w:spacing w:line="360" w:lineRule="auto"/>
        <w:jc w:val="both"/>
        <w:rPr>
          <w:rFonts w:cs="Times New Roman"/>
        </w:rPr>
      </w:pPr>
      <w:r w:rsidRPr="00DF388C">
        <w:rPr>
          <w:rFonts w:cs="Times New Roman"/>
        </w:rPr>
        <w:t>2 cm</w:t>
      </w:r>
      <w:r w:rsidRPr="00DF388C">
        <w:rPr>
          <w:rFonts w:cs="Times New Roman"/>
          <w:vertAlign w:val="superscript"/>
        </w:rPr>
        <w:t xml:space="preserve">-1 </w:t>
      </w:r>
      <w:r w:rsidRPr="00DF388C">
        <w:rPr>
          <w:rFonts w:cs="Times New Roman"/>
        </w:rPr>
        <w:t>in the 4000–600 cm</w:t>
      </w:r>
      <w:r w:rsidRPr="00DF388C">
        <w:rPr>
          <w:rFonts w:cs="Times New Roman"/>
          <w:vertAlign w:val="superscript"/>
        </w:rPr>
        <w:t>-1</w:t>
      </w:r>
      <w:r w:rsidRPr="00DF388C">
        <w:rPr>
          <w:rFonts w:cs="Times New Roman"/>
        </w:rPr>
        <w:t xml:space="preserve"> range.</w:t>
      </w:r>
    </w:p>
    <w:p w14:paraId="2C6D97A8" w14:textId="77777777" w:rsidR="004A44FE" w:rsidRPr="00DF388C" w:rsidRDefault="004A44FE" w:rsidP="004A44FE">
      <w:pPr>
        <w:spacing w:line="360" w:lineRule="auto"/>
        <w:jc w:val="both"/>
        <w:rPr>
          <w:rFonts w:cs="Times New Roman"/>
        </w:rPr>
      </w:pPr>
    </w:p>
    <w:p w14:paraId="41504528" w14:textId="77777777" w:rsidR="004A44FE" w:rsidRPr="00DF388C" w:rsidRDefault="004A44FE" w:rsidP="004A44FE">
      <w:pPr>
        <w:pStyle w:val="Heading4"/>
        <w:spacing w:line="360" w:lineRule="auto"/>
        <w:rPr>
          <w:rFonts w:cs="Times New Roman"/>
          <w:bCs/>
        </w:rPr>
      </w:pPr>
      <w:r w:rsidRPr="00DF388C">
        <w:rPr>
          <w:rFonts w:cs="Times New Roman"/>
        </w:rPr>
        <w:t>Thermal Properties</w:t>
      </w:r>
    </w:p>
    <w:p w14:paraId="3F79F176" w14:textId="77CF3357" w:rsidR="004A44FE" w:rsidRPr="00DF388C" w:rsidRDefault="004A44FE" w:rsidP="00A80250">
      <w:pPr>
        <w:pStyle w:val="Abstractheading"/>
        <w:spacing w:before="0" w:after="120" w:line="360" w:lineRule="auto"/>
        <w:ind w:firstLine="720"/>
        <w:jc w:val="both"/>
        <w:rPr>
          <w:rFonts w:cs="Times New Roman"/>
          <w:b w:val="0"/>
          <w:bCs/>
          <w:caps w:val="0"/>
          <w:szCs w:val="24"/>
        </w:rPr>
      </w:pPr>
      <w:r w:rsidRPr="00DF388C">
        <w:rPr>
          <w:rFonts w:cs="Times New Roman"/>
          <w:b w:val="0"/>
          <w:bCs/>
          <w:caps w:val="0"/>
          <w:szCs w:val="24"/>
        </w:rPr>
        <w:t>The thermophysical properties of the samples, including phase change temperature, latent heat, and supercooling were analyzed using a differential scanning calorimeter (DSC 2500, TA Instruments) with a 50 mL/min nitrogen purge. 10–20 mg of each sample was hermetically sealed in an aluminum DSC pan and thermally cycled between -40 and 50</w:t>
      </w:r>
      <w:r w:rsidR="00C8302E" w:rsidRPr="00DF388C">
        <w:rPr>
          <w:rFonts w:cs="Times New Roman"/>
          <w:b w:val="0"/>
          <w:bCs/>
          <w:caps w:val="0"/>
          <w:szCs w:val="24"/>
        </w:rPr>
        <w:t xml:space="preserve"> °C</w:t>
      </w:r>
      <w:r w:rsidRPr="00DF388C">
        <w:rPr>
          <w:rFonts w:cs="Times New Roman"/>
          <w:b w:val="0"/>
          <w:bCs/>
          <w:caps w:val="0"/>
          <w:szCs w:val="24"/>
        </w:rPr>
        <w:t xml:space="preserve"> at a ramp rate of 5</w:t>
      </w:r>
      <w:r w:rsidR="00C8302E" w:rsidRPr="00DF388C">
        <w:rPr>
          <w:rFonts w:cs="Times New Roman"/>
          <w:b w:val="0"/>
          <w:bCs/>
          <w:caps w:val="0"/>
          <w:szCs w:val="24"/>
        </w:rPr>
        <w:t xml:space="preserve"> °C</w:t>
      </w:r>
      <w:r w:rsidRPr="00DF388C">
        <w:rPr>
          <w:rFonts w:cs="Times New Roman"/>
          <w:b w:val="0"/>
          <w:bCs/>
          <w:caps w:val="0"/>
          <w:szCs w:val="24"/>
        </w:rPr>
        <w:t>/min. The melting temperature and phase change enthalpy of the PCM samples were determined using the heating scans. Supercooling was determined by comparing the temperature at which freezing initiated during a cooling scan with the melting temperature determined from the preceding melting scan.</w:t>
      </w:r>
    </w:p>
    <w:p w14:paraId="11D11C24" w14:textId="06E0791F" w:rsidR="004A44FE" w:rsidRPr="00DF388C" w:rsidRDefault="004A44FE" w:rsidP="004A44FE">
      <w:pPr>
        <w:spacing w:line="360" w:lineRule="auto"/>
        <w:jc w:val="both"/>
        <w:rPr>
          <w:rFonts w:cs="Times New Roman"/>
        </w:rPr>
        <w:sectPr w:rsidR="004A44FE" w:rsidRPr="00DF388C" w:rsidSect="00F402B1">
          <w:pgSz w:w="12240" w:h="15840" w:code="1"/>
          <w:pgMar w:top="1440" w:right="1440" w:bottom="1440" w:left="1440" w:header="720" w:footer="720" w:gutter="0"/>
          <w:cols w:space="720"/>
          <w:noEndnote/>
          <w:docGrid w:linePitch="360"/>
        </w:sectPr>
      </w:pPr>
    </w:p>
    <w:p w14:paraId="295DA51E" w14:textId="1A9403C9" w:rsidR="00424716" w:rsidRPr="00DF388C" w:rsidRDefault="00DE394B" w:rsidP="003C6364">
      <w:pPr>
        <w:pStyle w:val="Caption"/>
      </w:pPr>
      <w:bookmarkStart w:id="170" w:name="_Ref127308590"/>
      <w:bookmarkStart w:id="171" w:name="_Toc133434880"/>
      <w:r w:rsidRPr="00DF388C">
        <w:lastRenderedPageBreak/>
        <w:t xml:space="preserve">Table </w:t>
      </w:r>
      <w:r w:rsidR="00A228E8">
        <w:fldChar w:fldCharType="begin"/>
      </w:r>
      <w:r w:rsidR="00A228E8">
        <w:instrText xml:space="preserve"> STYLEREF 1 \s </w:instrText>
      </w:r>
      <w:r w:rsidR="00A228E8">
        <w:fldChar w:fldCharType="separate"/>
      </w:r>
      <w:r w:rsidR="00622C5D">
        <w:rPr>
          <w:noProof/>
        </w:rPr>
        <w:t>2</w:t>
      </w:r>
      <w:r w:rsidR="00A228E8">
        <w:fldChar w:fldCharType="end"/>
      </w:r>
      <w:r w:rsidR="00A228E8">
        <w:t>.</w:t>
      </w:r>
      <w:r w:rsidR="00A228E8">
        <w:fldChar w:fldCharType="begin"/>
      </w:r>
      <w:r w:rsidR="00A228E8">
        <w:instrText xml:space="preserve"> SEQ Table \* ARABIC \s 1 </w:instrText>
      </w:r>
      <w:r w:rsidR="00A228E8">
        <w:fldChar w:fldCharType="separate"/>
      </w:r>
      <w:r w:rsidR="00622C5D">
        <w:rPr>
          <w:noProof/>
        </w:rPr>
        <w:t>1</w:t>
      </w:r>
      <w:r w:rsidR="00A228E8">
        <w:fldChar w:fldCharType="end"/>
      </w:r>
      <w:bookmarkEnd w:id="170"/>
      <w:r w:rsidRPr="00DF388C">
        <w:t>. Additives evaluated in this study for long-term stability enhancement of sodium sulfate decahydrate</w:t>
      </w:r>
      <w:bookmarkEnd w:id="171"/>
    </w:p>
    <w:tbl>
      <w:tblPr>
        <w:tblStyle w:val="TableGrid"/>
        <w:tblW w:w="976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07"/>
        <w:gridCol w:w="2579"/>
        <w:gridCol w:w="1432"/>
        <w:gridCol w:w="2044"/>
      </w:tblGrid>
      <w:tr w:rsidR="00526D6B" w:rsidRPr="00DF388C" w14:paraId="5F8FA383" w14:textId="77777777" w:rsidTr="00DE394B">
        <w:trPr>
          <w:trHeight w:val="296"/>
          <w:jc w:val="center"/>
        </w:trPr>
        <w:tc>
          <w:tcPr>
            <w:tcW w:w="3707" w:type="dxa"/>
            <w:tcBorders>
              <w:top w:val="single" w:sz="4" w:space="0" w:color="auto"/>
              <w:bottom w:val="single" w:sz="4" w:space="0" w:color="auto"/>
            </w:tcBorders>
          </w:tcPr>
          <w:p w14:paraId="6E2B6954" w14:textId="77777777" w:rsidR="00526D6B" w:rsidRPr="00140713" w:rsidRDefault="00526D6B" w:rsidP="00D06AFA">
            <w:pPr>
              <w:pStyle w:val="Abstractheading"/>
              <w:spacing w:before="0" w:line="276" w:lineRule="auto"/>
              <w:jc w:val="both"/>
              <w:rPr>
                <w:rFonts w:cs="Times New Roman"/>
                <w:b w:val="0"/>
                <w:bCs/>
                <w:sz w:val="22"/>
                <w:szCs w:val="22"/>
              </w:rPr>
            </w:pPr>
            <w:r w:rsidRPr="00140713">
              <w:rPr>
                <w:rFonts w:cs="Times New Roman"/>
                <w:b w:val="0"/>
                <w:bCs/>
                <w:caps w:val="0"/>
                <w:sz w:val="22"/>
                <w:szCs w:val="22"/>
              </w:rPr>
              <w:t>Additive</w:t>
            </w:r>
          </w:p>
        </w:tc>
        <w:tc>
          <w:tcPr>
            <w:tcW w:w="2579" w:type="dxa"/>
            <w:tcBorders>
              <w:top w:val="single" w:sz="4" w:space="0" w:color="auto"/>
              <w:bottom w:val="single" w:sz="4" w:space="0" w:color="auto"/>
            </w:tcBorders>
          </w:tcPr>
          <w:p w14:paraId="1274B713" w14:textId="77777777" w:rsidR="00526D6B" w:rsidRPr="00140713" w:rsidRDefault="00526D6B" w:rsidP="00D06AFA">
            <w:pPr>
              <w:pStyle w:val="Abstractheading"/>
              <w:spacing w:before="0" w:line="276" w:lineRule="auto"/>
              <w:jc w:val="both"/>
              <w:rPr>
                <w:rFonts w:cs="Times New Roman"/>
                <w:b w:val="0"/>
                <w:bCs/>
                <w:sz w:val="22"/>
                <w:szCs w:val="22"/>
              </w:rPr>
            </w:pPr>
            <w:r w:rsidRPr="00140713">
              <w:rPr>
                <w:rFonts w:cs="Times New Roman"/>
                <w:b w:val="0"/>
                <w:bCs/>
                <w:caps w:val="0"/>
                <w:sz w:val="22"/>
                <w:szCs w:val="22"/>
              </w:rPr>
              <w:t>Feature</w:t>
            </w:r>
          </w:p>
        </w:tc>
        <w:tc>
          <w:tcPr>
            <w:tcW w:w="1432" w:type="dxa"/>
            <w:tcBorders>
              <w:top w:val="single" w:sz="4" w:space="0" w:color="auto"/>
              <w:bottom w:val="single" w:sz="4" w:space="0" w:color="auto"/>
            </w:tcBorders>
          </w:tcPr>
          <w:p w14:paraId="22A01B9C" w14:textId="77777777" w:rsidR="00526D6B" w:rsidRPr="00140713" w:rsidRDefault="00526D6B" w:rsidP="00D06AFA">
            <w:pPr>
              <w:pStyle w:val="Abstractheading"/>
              <w:spacing w:before="0" w:line="276" w:lineRule="auto"/>
              <w:jc w:val="both"/>
              <w:rPr>
                <w:rFonts w:cs="Times New Roman"/>
                <w:b w:val="0"/>
                <w:bCs/>
                <w:sz w:val="22"/>
                <w:szCs w:val="22"/>
              </w:rPr>
            </w:pPr>
            <w:r w:rsidRPr="00140713">
              <w:rPr>
                <w:rFonts w:cs="Times New Roman"/>
                <w:b w:val="0"/>
                <w:bCs/>
                <w:caps w:val="0"/>
                <w:sz w:val="22"/>
                <w:szCs w:val="22"/>
              </w:rPr>
              <w:t>Product</w:t>
            </w:r>
          </w:p>
        </w:tc>
        <w:tc>
          <w:tcPr>
            <w:tcW w:w="2044" w:type="dxa"/>
            <w:tcBorders>
              <w:top w:val="single" w:sz="4" w:space="0" w:color="auto"/>
              <w:bottom w:val="single" w:sz="4" w:space="0" w:color="auto"/>
            </w:tcBorders>
          </w:tcPr>
          <w:p w14:paraId="735002FD" w14:textId="77777777" w:rsidR="00526D6B" w:rsidRPr="00140713" w:rsidRDefault="00526D6B" w:rsidP="00D06AFA">
            <w:pPr>
              <w:pStyle w:val="Abstractheading"/>
              <w:spacing w:before="0" w:line="276" w:lineRule="auto"/>
              <w:jc w:val="both"/>
              <w:rPr>
                <w:rFonts w:cs="Times New Roman"/>
                <w:b w:val="0"/>
                <w:bCs/>
                <w:caps w:val="0"/>
                <w:sz w:val="22"/>
                <w:szCs w:val="22"/>
              </w:rPr>
            </w:pPr>
            <w:r w:rsidRPr="00140713">
              <w:rPr>
                <w:rFonts w:cs="Times New Roman"/>
                <w:b w:val="0"/>
                <w:bCs/>
                <w:caps w:val="0"/>
                <w:sz w:val="22"/>
                <w:szCs w:val="22"/>
              </w:rPr>
              <w:t>Manufacturer</w:t>
            </w:r>
          </w:p>
        </w:tc>
      </w:tr>
      <w:tr w:rsidR="00526D6B" w:rsidRPr="00DF388C" w14:paraId="7E03CFD6" w14:textId="77777777" w:rsidTr="00DE394B">
        <w:trPr>
          <w:trHeight w:val="296"/>
          <w:jc w:val="center"/>
        </w:trPr>
        <w:tc>
          <w:tcPr>
            <w:tcW w:w="3707" w:type="dxa"/>
            <w:tcBorders>
              <w:top w:val="single" w:sz="4" w:space="0" w:color="auto"/>
            </w:tcBorders>
          </w:tcPr>
          <w:p w14:paraId="2480BF52" w14:textId="77777777" w:rsidR="00526D6B" w:rsidRPr="00DF388C" w:rsidRDefault="00526D6B" w:rsidP="0008216F">
            <w:pPr>
              <w:pStyle w:val="Abstractheading"/>
              <w:spacing w:before="0" w:line="360" w:lineRule="auto"/>
              <w:jc w:val="both"/>
              <w:rPr>
                <w:rFonts w:cs="Times New Roman"/>
                <w:b w:val="0"/>
                <w:bCs/>
                <w:sz w:val="22"/>
                <w:szCs w:val="22"/>
              </w:rPr>
            </w:pPr>
            <w:r w:rsidRPr="00DF388C">
              <w:rPr>
                <w:rFonts w:cs="Times New Roman"/>
                <w:b w:val="0"/>
                <w:bCs/>
                <w:caps w:val="0"/>
                <w:sz w:val="22"/>
                <w:szCs w:val="22"/>
              </w:rPr>
              <w:t>Fumed silica (Si 200)</w:t>
            </w:r>
          </w:p>
        </w:tc>
        <w:tc>
          <w:tcPr>
            <w:tcW w:w="2579" w:type="dxa"/>
            <w:tcBorders>
              <w:top w:val="single" w:sz="4" w:space="0" w:color="auto"/>
            </w:tcBorders>
          </w:tcPr>
          <w:p w14:paraId="7A386163" w14:textId="77777777" w:rsidR="00526D6B" w:rsidRPr="00DF388C" w:rsidRDefault="00526D6B" w:rsidP="0008216F">
            <w:pPr>
              <w:pStyle w:val="Abstractheading"/>
              <w:spacing w:before="0" w:line="360" w:lineRule="auto"/>
              <w:jc w:val="both"/>
              <w:rPr>
                <w:rFonts w:cs="Times New Roman"/>
                <w:b w:val="0"/>
                <w:bCs/>
                <w:sz w:val="22"/>
                <w:szCs w:val="22"/>
              </w:rPr>
            </w:pPr>
            <w:r w:rsidRPr="00DF388C">
              <w:rPr>
                <w:rFonts w:cs="Times New Roman"/>
                <w:b w:val="0"/>
                <w:bCs/>
                <w:caps w:val="0"/>
                <w:sz w:val="22"/>
                <w:szCs w:val="22"/>
              </w:rPr>
              <w:t>Particle size ~ 12 nm</w:t>
            </w:r>
            <w:r w:rsidRPr="00DF388C" w:rsidDel="007D0224">
              <w:rPr>
                <w:rFonts w:cs="Times New Roman"/>
                <w:b w:val="0"/>
                <w:bCs/>
                <w:caps w:val="0"/>
                <w:sz w:val="22"/>
                <w:szCs w:val="22"/>
              </w:rPr>
              <w:t xml:space="preserve"> </w:t>
            </w:r>
          </w:p>
        </w:tc>
        <w:tc>
          <w:tcPr>
            <w:tcW w:w="1432" w:type="dxa"/>
            <w:tcBorders>
              <w:top w:val="single" w:sz="4" w:space="0" w:color="auto"/>
            </w:tcBorders>
          </w:tcPr>
          <w:p w14:paraId="5FFD006F" w14:textId="77777777" w:rsidR="00526D6B" w:rsidRPr="00DF388C" w:rsidRDefault="00526D6B" w:rsidP="0008216F">
            <w:pPr>
              <w:pStyle w:val="Abstractheading"/>
              <w:spacing w:before="0" w:line="360" w:lineRule="auto"/>
              <w:jc w:val="both"/>
              <w:rPr>
                <w:rFonts w:cs="Times New Roman"/>
                <w:b w:val="0"/>
                <w:bCs/>
                <w:sz w:val="22"/>
                <w:szCs w:val="22"/>
              </w:rPr>
            </w:pPr>
            <w:r w:rsidRPr="00DF388C">
              <w:rPr>
                <w:rFonts w:cs="Times New Roman"/>
                <w:b w:val="0"/>
                <w:bCs/>
                <w:caps w:val="0"/>
                <w:sz w:val="22"/>
                <w:szCs w:val="22"/>
              </w:rPr>
              <w:t>Aerosil® 200</w:t>
            </w:r>
          </w:p>
        </w:tc>
        <w:tc>
          <w:tcPr>
            <w:tcW w:w="2044" w:type="dxa"/>
            <w:tcBorders>
              <w:top w:val="single" w:sz="4" w:space="0" w:color="auto"/>
            </w:tcBorders>
          </w:tcPr>
          <w:p w14:paraId="08068AB4" w14:textId="77777777" w:rsidR="00526D6B" w:rsidRPr="00DF388C" w:rsidRDefault="00526D6B" w:rsidP="0008216F">
            <w:pPr>
              <w:pStyle w:val="Abstractheading"/>
              <w:spacing w:before="0" w:line="360" w:lineRule="auto"/>
              <w:jc w:val="both"/>
              <w:rPr>
                <w:rFonts w:cs="Times New Roman"/>
                <w:b w:val="0"/>
                <w:bCs/>
                <w:caps w:val="0"/>
                <w:sz w:val="22"/>
                <w:szCs w:val="22"/>
              </w:rPr>
            </w:pPr>
            <w:r w:rsidRPr="00DF388C">
              <w:rPr>
                <w:rFonts w:cs="Times New Roman"/>
                <w:b w:val="0"/>
                <w:bCs/>
                <w:caps w:val="0"/>
                <w:sz w:val="22"/>
                <w:szCs w:val="22"/>
              </w:rPr>
              <w:t>Evonik</w:t>
            </w:r>
          </w:p>
        </w:tc>
      </w:tr>
      <w:tr w:rsidR="00526D6B" w:rsidRPr="00DF388C" w14:paraId="6A75A067" w14:textId="77777777" w:rsidTr="00DE394B">
        <w:trPr>
          <w:trHeight w:val="307"/>
          <w:jc w:val="center"/>
        </w:trPr>
        <w:tc>
          <w:tcPr>
            <w:tcW w:w="3707" w:type="dxa"/>
          </w:tcPr>
          <w:p w14:paraId="73494AA3" w14:textId="77777777" w:rsidR="00526D6B" w:rsidRPr="00DF388C" w:rsidRDefault="00526D6B" w:rsidP="0008216F">
            <w:pPr>
              <w:pStyle w:val="Abstractheading"/>
              <w:spacing w:before="0" w:line="360" w:lineRule="auto"/>
              <w:jc w:val="both"/>
              <w:rPr>
                <w:rFonts w:cs="Times New Roman"/>
                <w:b w:val="0"/>
                <w:bCs/>
                <w:sz w:val="22"/>
                <w:szCs w:val="22"/>
              </w:rPr>
            </w:pPr>
            <w:r w:rsidRPr="00DF388C">
              <w:rPr>
                <w:rFonts w:cs="Times New Roman"/>
                <w:b w:val="0"/>
                <w:bCs/>
                <w:caps w:val="0"/>
                <w:sz w:val="22"/>
                <w:szCs w:val="22"/>
              </w:rPr>
              <w:t>Sodium polyacrylate (SPA)</w:t>
            </w:r>
          </w:p>
        </w:tc>
        <w:tc>
          <w:tcPr>
            <w:tcW w:w="2579" w:type="dxa"/>
          </w:tcPr>
          <w:p w14:paraId="5DC13FD5" w14:textId="77777777" w:rsidR="00526D6B" w:rsidRPr="00DF388C" w:rsidRDefault="00526D6B" w:rsidP="0008216F">
            <w:pPr>
              <w:pStyle w:val="Abstractheading"/>
              <w:spacing w:before="0" w:line="360" w:lineRule="auto"/>
              <w:jc w:val="both"/>
              <w:rPr>
                <w:rFonts w:cs="Times New Roman"/>
                <w:b w:val="0"/>
                <w:bCs/>
                <w:sz w:val="22"/>
                <w:szCs w:val="22"/>
              </w:rPr>
            </w:pPr>
            <w:r w:rsidRPr="00DF388C">
              <w:rPr>
                <w:rFonts w:cs="Times New Roman"/>
                <w:b w:val="0"/>
                <w:bCs/>
                <w:caps w:val="0"/>
                <w:sz w:val="22"/>
                <w:szCs w:val="22"/>
              </w:rPr>
              <w:t>Particle size ~ 90-850 μm</w:t>
            </w:r>
          </w:p>
        </w:tc>
        <w:tc>
          <w:tcPr>
            <w:tcW w:w="1432" w:type="dxa"/>
          </w:tcPr>
          <w:p w14:paraId="59BAA884" w14:textId="77777777" w:rsidR="00526D6B" w:rsidRPr="00DF388C" w:rsidRDefault="00526D6B" w:rsidP="0008216F">
            <w:pPr>
              <w:pStyle w:val="Abstractheading"/>
              <w:spacing w:before="0" w:line="360" w:lineRule="auto"/>
              <w:jc w:val="both"/>
              <w:rPr>
                <w:rFonts w:cs="Times New Roman"/>
                <w:b w:val="0"/>
                <w:bCs/>
                <w:sz w:val="22"/>
                <w:szCs w:val="22"/>
              </w:rPr>
            </w:pPr>
            <w:r w:rsidRPr="00DF388C">
              <w:rPr>
                <w:rFonts w:cs="Times New Roman"/>
                <w:b w:val="0"/>
                <w:bCs/>
                <w:caps w:val="0"/>
                <w:sz w:val="22"/>
                <w:szCs w:val="22"/>
              </w:rPr>
              <w:t>432784</w:t>
            </w:r>
          </w:p>
        </w:tc>
        <w:tc>
          <w:tcPr>
            <w:tcW w:w="2044" w:type="dxa"/>
          </w:tcPr>
          <w:p w14:paraId="68DFBD7F" w14:textId="77777777" w:rsidR="00526D6B" w:rsidRPr="00DF388C" w:rsidRDefault="00526D6B" w:rsidP="0008216F">
            <w:pPr>
              <w:pStyle w:val="Abstractheading"/>
              <w:spacing w:before="0" w:line="360" w:lineRule="auto"/>
              <w:jc w:val="both"/>
              <w:rPr>
                <w:rFonts w:cs="Times New Roman"/>
                <w:b w:val="0"/>
                <w:bCs/>
                <w:caps w:val="0"/>
                <w:sz w:val="22"/>
                <w:szCs w:val="22"/>
              </w:rPr>
            </w:pPr>
            <w:r w:rsidRPr="00DF388C">
              <w:rPr>
                <w:rFonts w:cs="Times New Roman"/>
                <w:b w:val="0"/>
                <w:bCs/>
                <w:caps w:val="0"/>
                <w:sz w:val="22"/>
                <w:szCs w:val="22"/>
              </w:rPr>
              <w:t>Sigma Aldrich</w:t>
            </w:r>
          </w:p>
        </w:tc>
      </w:tr>
      <w:tr w:rsidR="00526D6B" w:rsidRPr="00DF388C" w14:paraId="106DB570" w14:textId="77777777" w:rsidTr="00DE394B">
        <w:trPr>
          <w:trHeight w:val="296"/>
          <w:jc w:val="center"/>
        </w:trPr>
        <w:tc>
          <w:tcPr>
            <w:tcW w:w="3707" w:type="dxa"/>
          </w:tcPr>
          <w:p w14:paraId="3D978581" w14:textId="77777777" w:rsidR="00526D6B" w:rsidRPr="00DF388C" w:rsidRDefault="00526D6B" w:rsidP="0008216F">
            <w:pPr>
              <w:pStyle w:val="Abstractheading"/>
              <w:spacing w:before="0" w:line="360" w:lineRule="auto"/>
              <w:jc w:val="both"/>
              <w:rPr>
                <w:rFonts w:cs="Times New Roman"/>
                <w:b w:val="0"/>
                <w:bCs/>
                <w:sz w:val="22"/>
                <w:szCs w:val="22"/>
              </w:rPr>
            </w:pPr>
            <w:r w:rsidRPr="00DF388C">
              <w:rPr>
                <w:rFonts w:cs="Times New Roman"/>
                <w:b w:val="0"/>
                <w:bCs/>
                <w:caps w:val="0"/>
                <w:sz w:val="22"/>
                <w:szCs w:val="22"/>
              </w:rPr>
              <w:t>Potassium polyacrylate (PPA)</w:t>
            </w:r>
          </w:p>
        </w:tc>
        <w:tc>
          <w:tcPr>
            <w:tcW w:w="2579" w:type="dxa"/>
          </w:tcPr>
          <w:p w14:paraId="78E989E4" w14:textId="77777777" w:rsidR="00526D6B" w:rsidRPr="00DF388C" w:rsidRDefault="00526D6B" w:rsidP="0008216F">
            <w:pPr>
              <w:pStyle w:val="Abstractheading"/>
              <w:spacing w:before="0" w:line="360" w:lineRule="auto"/>
              <w:jc w:val="both"/>
              <w:rPr>
                <w:rFonts w:cs="Times New Roman"/>
                <w:b w:val="0"/>
                <w:bCs/>
                <w:sz w:val="22"/>
                <w:szCs w:val="22"/>
              </w:rPr>
            </w:pPr>
            <m:oMath>
              <m:r>
                <m:rPr>
                  <m:sty m:val="bi"/>
                </m:rPr>
                <w:rPr>
                  <w:rFonts w:ascii="Cambria Math" w:hAnsi="Cambria Math" w:cs="Times New Roman"/>
                  <w:sz w:val="22"/>
                  <w:szCs w:val="22"/>
                </w:rPr>
                <m:t>≥</m:t>
              </m:r>
            </m:oMath>
            <w:r w:rsidRPr="00DF388C">
              <w:rPr>
                <w:rFonts w:cs="Times New Roman"/>
                <w:b w:val="0"/>
                <w:bCs/>
                <w:sz w:val="22"/>
                <w:szCs w:val="22"/>
              </w:rPr>
              <w:t xml:space="preserve">99.5 </w:t>
            </w:r>
            <w:r w:rsidRPr="00DF388C">
              <w:rPr>
                <w:rFonts w:cs="Times New Roman"/>
                <w:b w:val="0"/>
                <w:bCs/>
                <w:caps w:val="0"/>
                <w:sz w:val="22"/>
                <w:szCs w:val="22"/>
              </w:rPr>
              <w:t>purity</w:t>
            </w:r>
            <w:r w:rsidRPr="00DF388C" w:rsidDel="007D0224">
              <w:rPr>
                <w:rFonts w:cs="Times New Roman"/>
                <w:b w:val="0"/>
                <w:bCs/>
                <w:caps w:val="0"/>
                <w:sz w:val="22"/>
                <w:szCs w:val="22"/>
              </w:rPr>
              <w:t xml:space="preserve"> </w:t>
            </w:r>
          </w:p>
        </w:tc>
        <w:tc>
          <w:tcPr>
            <w:tcW w:w="1432" w:type="dxa"/>
          </w:tcPr>
          <w:p w14:paraId="325BDC7A" w14:textId="77777777" w:rsidR="00526D6B" w:rsidRPr="00DF388C" w:rsidRDefault="00526D6B" w:rsidP="0008216F">
            <w:pPr>
              <w:pStyle w:val="Abstractheading"/>
              <w:spacing w:before="0" w:line="360" w:lineRule="auto"/>
              <w:jc w:val="both"/>
              <w:rPr>
                <w:rFonts w:cs="Times New Roman"/>
                <w:b w:val="0"/>
                <w:bCs/>
                <w:sz w:val="22"/>
                <w:szCs w:val="22"/>
              </w:rPr>
            </w:pPr>
            <w:r w:rsidRPr="00DF388C">
              <w:rPr>
                <w:rFonts w:cs="Times New Roman"/>
                <w:b w:val="0"/>
                <w:bCs/>
                <w:caps w:val="0"/>
                <w:sz w:val="22"/>
                <w:szCs w:val="22"/>
              </w:rPr>
              <w:t>470302</w:t>
            </w:r>
          </w:p>
        </w:tc>
        <w:tc>
          <w:tcPr>
            <w:tcW w:w="2044" w:type="dxa"/>
          </w:tcPr>
          <w:p w14:paraId="0925F67C" w14:textId="77777777" w:rsidR="00526D6B" w:rsidRPr="00DF388C" w:rsidRDefault="00526D6B" w:rsidP="0008216F">
            <w:pPr>
              <w:pStyle w:val="Abstractheading"/>
              <w:spacing w:before="0" w:line="360" w:lineRule="auto"/>
              <w:jc w:val="both"/>
              <w:rPr>
                <w:rFonts w:cs="Times New Roman"/>
                <w:b w:val="0"/>
                <w:bCs/>
                <w:caps w:val="0"/>
                <w:sz w:val="22"/>
                <w:szCs w:val="22"/>
              </w:rPr>
            </w:pPr>
            <w:r w:rsidRPr="00DF388C">
              <w:rPr>
                <w:rFonts w:cs="Times New Roman"/>
                <w:b w:val="0"/>
                <w:bCs/>
                <w:caps w:val="0"/>
                <w:sz w:val="22"/>
                <w:szCs w:val="22"/>
              </w:rPr>
              <w:t>Ward’s Chemical</w:t>
            </w:r>
          </w:p>
        </w:tc>
      </w:tr>
      <w:tr w:rsidR="00526D6B" w:rsidRPr="00DF388C" w14:paraId="15BB8998" w14:textId="77777777" w:rsidTr="00DE394B">
        <w:trPr>
          <w:trHeight w:val="296"/>
          <w:jc w:val="center"/>
        </w:trPr>
        <w:tc>
          <w:tcPr>
            <w:tcW w:w="3707" w:type="dxa"/>
          </w:tcPr>
          <w:p w14:paraId="5BD63A9D" w14:textId="77777777" w:rsidR="00526D6B" w:rsidRPr="00DF388C" w:rsidRDefault="00526D6B" w:rsidP="0008216F">
            <w:pPr>
              <w:pStyle w:val="Abstractheading"/>
              <w:spacing w:before="0" w:line="360" w:lineRule="auto"/>
              <w:jc w:val="both"/>
              <w:rPr>
                <w:rFonts w:cs="Times New Roman"/>
                <w:b w:val="0"/>
                <w:bCs/>
                <w:sz w:val="22"/>
                <w:szCs w:val="22"/>
              </w:rPr>
            </w:pPr>
            <w:r w:rsidRPr="00DF388C">
              <w:rPr>
                <w:rFonts w:cs="Times New Roman"/>
                <w:b w:val="0"/>
                <w:bCs/>
                <w:caps w:val="0"/>
                <w:sz w:val="22"/>
                <w:szCs w:val="22"/>
              </w:rPr>
              <w:t>Carboxymethyl cellulose (CMC)</w:t>
            </w:r>
          </w:p>
        </w:tc>
        <w:tc>
          <w:tcPr>
            <w:tcW w:w="2579" w:type="dxa"/>
          </w:tcPr>
          <w:p w14:paraId="44938A54" w14:textId="77777777" w:rsidR="00526D6B" w:rsidRPr="00DF388C" w:rsidRDefault="00526D6B" w:rsidP="0008216F">
            <w:pPr>
              <w:pStyle w:val="Abstractheading"/>
              <w:spacing w:before="0" w:line="360" w:lineRule="auto"/>
              <w:jc w:val="both"/>
              <w:rPr>
                <w:rFonts w:cs="Times New Roman"/>
                <w:b w:val="0"/>
                <w:bCs/>
                <w:sz w:val="22"/>
                <w:szCs w:val="22"/>
              </w:rPr>
            </w:pPr>
            <m:oMath>
              <m:r>
                <m:rPr>
                  <m:sty m:val="bi"/>
                </m:rPr>
                <w:rPr>
                  <w:rFonts w:ascii="Cambria Math" w:hAnsi="Cambria Math" w:cs="Times New Roman"/>
                  <w:sz w:val="22"/>
                  <w:szCs w:val="22"/>
                </w:rPr>
                <m:t>≥</m:t>
              </m:r>
            </m:oMath>
            <w:r w:rsidRPr="00DF388C">
              <w:rPr>
                <w:rFonts w:cs="Times New Roman"/>
                <w:b w:val="0"/>
                <w:bCs/>
                <w:sz w:val="22"/>
                <w:szCs w:val="22"/>
              </w:rPr>
              <w:t xml:space="preserve">99.5 </w:t>
            </w:r>
            <w:r w:rsidRPr="00DF388C">
              <w:rPr>
                <w:rFonts w:cs="Times New Roman"/>
                <w:b w:val="0"/>
                <w:bCs/>
                <w:caps w:val="0"/>
                <w:sz w:val="22"/>
                <w:szCs w:val="22"/>
              </w:rPr>
              <w:t>purity</w:t>
            </w:r>
            <w:r w:rsidRPr="00DF388C" w:rsidDel="007D0224">
              <w:rPr>
                <w:rFonts w:cs="Times New Roman"/>
                <w:b w:val="0"/>
                <w:bCs/>
                <w:caps w:val="0"/>
                <w:sz w:val="22"/>
                <w:szCs w:val="22"/>
              </w:rPr>
              <w:t xml:space="preserve"> </w:t>
            </w:r>
          </w:p>
        </w:tc>
        <w:tc>
          <w:tcPr>
            <w:tcW w:w="1432" w:type="dxa"/>
          </w:tcPr>
          <w:p w14:paraId="6B2E8491" w14:textId="77777777" w:rsidR="00526D6B" w:rsidRPr="00DF388C" w:rsidRDefault="00526D6B" w:rsidP="0008216F">
            <w:pPr>
              <w:pStyle w:val="Abstractheading"/>
              <w:spacing w:before="0" w:line="360" w:lineRule="auto"/>
              <w:jc w:val="both"/>
              <w:rPr>
                <w:rFonts w:cs="Times New Roman"/>
                <w:b w:val="0"/>
                <w:bCs/>
                <w:sz w:val="22"/>
                <w:szCs w:val="22"/>
              </w:rPr>
            </w:pPr>
            <w:r w:rsidRPr="00DF388C">
              <w:rPr>
                <w:rFonts w:cs="Times New Roman"/>
                <w:b w:val="0"/>
                <w:bCs/>
                <w:caps w:val="0"/>
                <w:sz w:val="22"/>
                <w:szCs w:val="22"/>
              </w:rPr>
              <w:t>Walocel</w:t>
            </w:r>
          </w:p>
        </w:tc>
        <w:tc>
          <w:tcPr>
            <w:tcW w:w="2044" w:type="dxa"/>
          </w:tcPr>
          <w:p w14:paraId="72A09686" w14:textId="77777777" w:rsidR="00526D6B" w:rsidRPr="00DF388C" w:rsidRDefault="00526D6B" w:rsidP="0008216F">
            <w:pPr>
              <w:pStyle w:val="Abstractheading"/>
              <w:spacing w:before="0" w:line="360" w:lineRule="auto"/>
              <w:jc w:val="both"/>
              <w:rPr>
                <w:rFonts w:cs="Times New Roman"/>
                <w:b w:val="0"/>
                <w:bCs/>
                <w:caps w:val="0"/>
                <w:sz w:val="22"/>
                <w:szCs w:val="22"/>
              </w:rPr>
            </w:pPr>
            <w:r w:rsidRPr="00DF388C">
              <w:rPr>
                <w:rFonts w:cs="Times New Roman"/>
                <w:b w:val="0"/>
                <w:bCs/>
                <w:caps w:val="0"/>
                <w:sz w:val="22"/>
                <w:szCs w:val="22"/>
              </w:rPr>
              <w:t>Dow Chemicals</w:t>
            </w:r>
          </w:p>
        </w:tc>
      </w:tr>
      <w:tr w:rsidR="00526D6B" w:rsidRPr="00DF388C" w14:paraId="68983712" w14:textId="77777777" w:rsidTr="00DE394B">
        <w:trPr>
          <w:trHeight w:val="296"/>
          <w:jc w:val="center"/>
        </w:trPr>
        <w:tc>
          <w:tcPr>
            <w:tcW w:w="3707" w:type="dxa"/>
          </w:tcPr>
          <w:p w14:paraId="569A49E2" w14:textId="77777777" w:rsidR="00526D6B" w:rsidRPr="00DF388C" w:rsidRDefault="00526D6B" w:rsidP="0008216F">
            <w:pPr>
              <w:pStyle w:val="Abstractheading"/>
              <w:spacing w:before="0" w:line="360" w:lineRule="auto"/>
              <w:jc w:val="both"/>
              <w:rPr>
                <w:rFonts w:cs="Times New Roman"/>
                <w:b w:val="0"/>
                <w:bCs/>
                <w:sz w:val="22"/>
                <w:szCs w:val="22"/>
              </w:rPr>
            </w:pPr>
            <w:r w:rsidRPr="00DF388C">
              <w:rPr>
                <w:rFonts w:cs="Times New Roman"/>
                <w:b w:val="0"/>
                <w:bCs/>
                <w:caps w:val="0"/>
                <w:sz w:val="22"/>
                <w:szCs w:val="22"/>
              </w:rPr>
              <w:t>Hydroxyethyl cellulose (HEC)</w:t>
            </w:r>
          </w:p>
        </w:tc>
        <w:tc>
          <w:tcPr>
            <w:tcW w:w="2579" w:type="dxa"/>
          </w:tcPr>
          <w:p w14:paraId="78114FBF" w14:textId="77777777" w:rsidR="00526D6B" w:rsidRPr="00DF388C" w:rsidRDefault="00526D6B" w:rsidP="0008216F">
            <w:pPr>
              <w:pStyle w:val="Abstractheading"/>
              <w:spacing w:before="0" w:line="360" w:lineRule="auto"/>
              <w:jc w:val="left"/>
              <w:rPr>
                <w:rFonts w:cs="Times New Roman"/>
                <w:b w:val="0"/>
                <w:bCs/>
                <w:sz w:val="22"/>
                <w:szCs w:val="22"/>
              </w:rPr>
            </w:pPr>
            <w:r w:rsidRPr="00DF388C">
              <w:rPr>
                <w:rFonts w:cs="Times New Roman"/>
                <w:b w:val="0"/>
                <w:bCs/>
                <w:caps w:val="0"/>
                <w:sz w:val="22"/>
                <w:szCs w:val="22"/>
              </w:rPr>
              <w:t>60% bio-based carbon</w:t>
            </w:r>
          </w:p>
        </w:tc>
        <w:tc>
          <w:tcPr>
            <w:tcW w:w="1432" w:type="dxa"/>
          </w:tcPr>
          <w:p w14:paraId="4B2D3AC3" w14:textId="77777777" w:rsidR="00526D6B" w:rsidRPr="00DF388C" w:rsidRDefault="00526D6B" w:rsidP="0008216F">
            <w:pPr>
              <w:pStyle w:val="Abstractheading"/>
              <w:spacing w:before="0" w:line="360" w:lineRule="auto"/>
              <w:jc w:val="both"/>
              <w:rPr>
                <w:rFonts w:cs="Times New Roman"/>
                <w:b w:val="0"/>
                <w:bCs/>
                <w:sz w:val="22"/>
                <w:szCs w:val="22"/>
              </w:rPr>
            </w:pPr>
            <w:r w:rsidRPr="00DF388C">
              <w:rPr>
                <w:rFonts w:cs="Times New Roman"/>
                <w:b w:val="0"/>
                <w:bCs/>
                <w:caps w:val="0"/>
                <w:sz w:val="22"/>
                <w:szCs w:val="22"/>
              </w:rPr>
              <w:t>Cellosize</w:t>
            </w:r>
          </w:p>
        </w:tc>
        <w:tc>
          <w:tcPr>
            <w:tcW w:w="2044" w:type="dxa"/>
          </w:tcPr>
          <w:p w14:paraId="213425BB" w14:textId="77777777" w:rsidR="00526D6B" w:rsidRPr="00DF388C" w:rsidRDefault="00526D6B" w:rsidP="0008216F">
            <w:pPr>
              <w:pStyle w:val="Abstractheading"/>
              <w:spacing w:before="0" w:line="360" w:lineRule="auto"/>
              <w:jc w:val="both"/>
              <w:rPr>
                <w:rFonts w:cs="Times New Roman"/>
                <w:b w:val="0"/>
                <w:bCs/>
                <w:caps w:val="0"/>
                <w:sz w:val="22"/>
                <w:szCs w:val="22"/>
              </w:rPr>
            </w:pPr>
            <w:r w:rsidRPr="00DF388C">
              <w:rPr>
                <w:rFonts w:cs="Times New Roman"/>
                <w:b w:val="0"/>
                <w:bCs/>
                <w:caps w:val="0"/>
                <w:sz w:val="22"/>
                <w:szCs w:val="22"/>
              </w:rPr>
              <w:t>Dow Chemicals</w:t>
            </w:r>
          </w:p>
        </w:tc>
      </w:tr>
      <w:tr w:rsidR="00526D6B" w:rsidRPr="00DF388C" w14:paraId="39407F67" w14:textId="77777777" w:rsidTr="00DE394B">
        <w:trPr>
          <w:trHeight w:val="307"/>
          <w:jc w:val="center"/>
        </w:trPr>
        <w:tc>
          <w:tcPr>
            <w:tcW w:w="3707" w:type="dxa"/>
          </w:tcPr>
          <w:p w14:paraId="328599F6" w14:textId="77777777" w:rsidR="00526D6B" w:rsidRPr="00DF388C" w:rsidRDefault="00526D6B" w:rsidP="0008216F">
            <w:pPr>
              <w:pStyle w:val="Abstractheading"/>
              <w:spacing w:before="0" w:line="360" w:lineRule="auto"/>
              <w:jc w:val="both"/>
              <w:rPr>
                <w:rFonts w:cs="Times New Roman"/>
                <w:b w:val="0"/>
                <w:bCs/>
                <w:sz w:val="22"/>
                <w:szCs w:val="22"/>
              </w:rPr>
            </w:pPr>
            <w:r w:rsidRPr="00DF388C">
              <w:rPr>
                <w:rFonts w:cs="Times New Roman"/>
                <w:b w:val="0"/>
                <w:bCs/>
                <w:caps w:val="0"/>
                <w:sz w:val="22"/>
                <w:szCs w:val="22"/>
              </w:rPr>
              <w:t>Cellulose nanofiber (CNF)</w:t>
            </w:r>
          </w:p>
        </w:tc>
        <w:tc>
          <w:tcPr>
            <w:tcW w:w="2579" w:type="dxa"/>
          </w:tcPr>
          <w:p w14:paraId="4A7045D6" w14:textId="77777777" w:rsidR="00526D6B" w:rsidRPr="00DF388C" w:rsidRDefault="00526D6B" w:rsidP="0008216F">
            <w:pPr>
              <w:pStyle w:val="Abstractheading"/>
              <w:spacing w:before="0" w:line="360" w:lineRule="auto"/>
              <w:jc w:val="both"/>
              <w:rPr>
                <w:rFonts w:cs="Times New Roman"/>
                <w:b w:val="0"/>
                <w:bCs/>
                <w:sz w:val="22"/>
                <w:szCs w:val="22"/>
              </w:rPr>
            </w:pPr>
            <w:r w:rsidRPr="00DF388C">
              <w:rPr>
                <w:rFonts w:cs="Times New Roman"/>
                <w:b w:val="0"/>
                <w:bCs/>
                <w:caps w:val="0"/>
                <w:sz w:val="22"/>
                <w:szCs w:val="22"/>
              </w:rPr>
              <w:t>Fiber width ~50nm</w:t>
            </w:r>
          </w:p>
        </w:tc>
        <w:tc>
          <w:tcPr>
            <w:tcW w:w="1432" w:type="dxa"/>
          </w:tcPr>
          <w:p w14:paraId="503409EB" w14:textId="77777777" w:rsidR="00526D6B" w:rsidRPr="00DF388C" w:rsidRDefault="00526D6B" w:rsidP="0008216F">
            <w:pPr>
              <w:pStyle w:val="Abstractheading"/>
              <w:spacing w:before="0" w:line="360" w:lineRule="auto"/>
              <w:jc w:val="both"/>
              <w:rPr>
                <w:rFonts w:cs="Times New Roman"/>
                <w:b w:val="0"/>
                <w:bCs/>
                <w:sz w:val="22"/>
                <w:szCs w:val="22"/>
              </w:rPr>
            </w:pPr>
            <w:r w:rsidRPr="00DF388C">
              <w:rPr>
                <w:rFonts w:cs="Times New Roman"/>
                <w:b w:val="0"/>
                <w:bCs/>
                <w:caps w:val="0"/>
                <w:sz w:val="22"/>
                <w:szCs w:val="22"/>
              </w:rPr>
              <w:t>Freeze Dried</w:t>
            </w:r>
          </w:p>
        </w:tc>
        <w:tc>
          <w:tcPr>
            <w:tcW w:w="2044" w:type="dxa"/>
          </w:tcPr>
          <w:p w14:paraId="776D5AC7" w14:textId="77777777" w:rsidR="00526D6B" w:rsidRPr="00DF388C" w:rsidRDefault="00526D6B" w:rsidP="0008216F">
            <w:pPr>
              <w:pStyle w:val="Abstractheading"/>
              <w:spacing w:before="0" w:line="360" w:lineRule="auto"/>
              <w:jc w:val="both"/>
              <w:rPr>
                <w:rFonts w:cs="Times New Roman"/>
                <w:b w:val="0"/>
                <w:bCs/>
                <w:caps w:val="0"/>
                <w:sz w:val="22"/>
                <w:szCs w:val="22"/>
              </w:rPr>
            </w:pPr>
            <w:r w:rsidRPr="00DF388C">
              <w:rPr>
                <w:rFonts w:cs="Times New Roman"/>
                <w:b w:val="0"/>
                <w:bCs/>
                <w:caps w:val="0"/>
                <w:sz w:val="22"/>
                <w:szCs w:val="22"/>
              </w:rPr>
              <w:t>University of Maine</w:t>
            </w:r>
          </w:p>
        </w:tc>
      </w:tr>
      <w:tr w:rsidR="00526D6B" w:rsidRPr="00DF388C" w14:paraId="34BCA7F7" w14:textId="77777777" w:rsidTr="00DE394B">
        <w:trPr>
          <w:trHeight w:val="296"/>
          <w:jc w:val="center"/>
        </w:trPr>
        <w:tc>
          <w:tcPr>
            <w:tcW w:w="3707" w:type="dxa"/>
          </w:tcPr>
          <w:p w14:paraId="7A6456AD" w14:textId="77777777" w:rsidR="00526D6B" w:rsidRPr="00DF388C" w:rsidRDefault="00526D6B" w:rsidP="0008216F">
            <w:pPr>
              <w:pStyle w:val="Abstractheading"/>
              <w:spacing w:before="0" w:line="360" w:lineRule="auto"/>
              <w:jc w:val="both"/>
              <w:rPr>
                <w:rFonts w:cs="Times New Roman"/>
                <w:b w:val="0"/>
                <w:bCs/>
                <w:sz w:val="22"/>
                <w:szCs w:val="22"/>
              </w:rPr>
            </w:pPr>
            <w:r w:rsidRPr="00DF388C">
              <w:rPr>
                <w:rFonts w:cs="Times New Roman"/>
                <w:b w:val="0"/>
                <w:bCs/>
                <w:caps w:val="0"/>
                <w:sz w:val="22"/>
                <w:szCs w:val="22"/>
              </w:rPr>
              <w:t>Dextran Sodium Sulfate (DSS)</w:t>
            </w:r>
          </w:p>
        </w:tc>
        <w:tc>
          <w:tcPr>
            <w:tcW w:w="2579" w:type="dxa"/>
          </w:tcPr>
          <w:p w14:paraId="765E16E4" w14:textId="77777777" w:rsidR="00526D6B" w:rsidRPr="00DF388C" w:rsidRDefault="00526D6B" w:rsidP="0008216F">
            <w:pPr>
              <w:pStyle w:val="Abstractheading"/>
              <w:spacing w:before="0" w:line="360" w:lineRule="auto"/>
              <w:jc w:val="left"/>
              <w:rPr>
                <w:rFonts w:cs="Times New Roman"/>
                <w:b w:val="0"/>
                <w:bCs/>
                <w:sz w:val="22"/>
                <w:szCs w:val="22"/>
              </w:rPr>
            </w:pPr>
            <w:r w:rsidRPr="00DF388C">
              <w:rPr>
                <w:rFonts w:cs="Times New Roman"/>
                <w:b w:val="0"/>
                <w:bCs/>
                <w:sz w:val="22"/>
                <w:szCs w:val="22"/>
              </w:rPr>
              <w:t>M</w:t>
            </w:r>
            <w:r w:rsidRPr="00DF388C">
              <w:rPr>
                <w:rFonts w:cs="Times New Roman"/>
                <w:b w:val="0"/>
                <w:bCs/>
                <w:sz w:val="22"/>
                <w:szCs w:val="22"/>
                <w:vertAlign w:val="subscript"/>
              </w:rPr>
              <w:t>w</w:t>
            </w:r>
            <w:r w:rsidRPr="00DF388C">
              <w:rPr>
                <w:rFonts w:cs="Times New Roman"/>
                <w:b w:val="0"/>
                <w:bCs/>
                <w:sz w:val="22"/>
                <w:szCs w:val="22"/>
              </w:rPr>
              <w:t xml:space="preserve"> ~500,000; </w:t>
            </w:r>
            <m:oMath>
              <m:r>
                <m:rPr>
                  <m:sty m:val="bi"/>
                </m:rPr>
                <w:rPr>
                  <w:rFonts w:ascii="Cambria Math" w:hAnsi="Cambria Math" w:cs="Times New Roman"/>
                  <w:sz w:val="22"/>
                  <w:szCs w:val="22"/>
                </w:rPr>
                <m:t>≥</m:t>
              </m:r>
            </m:oMath>
            <w:r w:rsidRPr="00DF388C">
              <w:rPr>
                <w:rFonts w:cs="Times New Roman"/>
                <w:b w:val="0"/>
                <w:bCs/>
                <w:sz w:val="22"/>
                <w:szCs w:val="22"/>
              </w:rPr>
              <w:t xml:space="preserve">98 </w:t>
            </w:r>
            <w:r w:rsidRPr="00DF388C">
              <w:rPr>
                <w:rFonts w:cs="Times New Roman"/>
                <w:b w:val="0"/>
                <w:bCs/>
                <w:caps w:val="0"/>
                <w:sz w:val="22"/>
                <w:szCs w:val="22"/>
              </w:rPr>
              <w:t>purity</w:t>
            </w:r>
          </w:p>
        </w:tc>
        <w:tc>
          <w:tcPr>
            <w:tcW w:w="1432" w:type="dxa"/>
          </w:tcPr>
          <w:p w14:paraId="12A12656" w14:textId="77777777" w:rsidR="00526D6B" w:rsidRPr="00DF388C" w:rsidRDefault="00526D6B" w:rsidP="0008216F">
            <w:pPr>
              <w:pStyle w:val="Abstractheading"/>
              <w:spacing w:before="0" w:line="360" w:lineRule="auto"/>
              <w:jc w:val="both"/>
              <w:rPr>
                <w:rFonts w:cs="Times New Roman"/>
                <w:b w:val="0"/>
                <w:bCs/>
                <w:sz w:val="22"/>
                <w:szCs w:val="22"/>
              </w:rPr>
            </w:pPr>
            <w:r w:rsidRPr="00DF388C">
              <w:rPr>
                <w:rFonts w:cs="Times New Roman"/>
                <w:b w:val="0"/>
                <w:bCs/>
                <w:sz w:val="22"/>
                <w:szCs w:val="22"/>
              </w:rPr>
              <w:t>0198</w:t>
            </w:r>
          </w:p>
        </w:tc>
        <w:tc>
          <w:tcPr>
            <w:tcW w:w="2044" w:type="dxa"/>
          </w:tcPr>
          <w:p w14:paraId="4B486E4F" w14:textId="77777777" w:rsidR="00526D6B" w:rsidRPr="00DF388C" w:rsidRDefault="00526D6B" w:rsidP="0008216F">
            <w:pPr>
              <w:pStyle w:val="Abstractheading"/>
              <w:spacing w:before="0" w:line="360" w:lineRule="auto"/>
              <w:jc w:val="both"/>
              <w:rPr>
                <w:rFonts w:cs="Times New Roman"/>
                <w:b w:val="0"/>
                <w:bCs/>
                <w:caps w:val="0"/>
                <w:sz w:val="22"/>
                <w:szCs w:val="22"/>
              </w:rPr>
            </w:pPr>
            <w:r w:rsidRPr="00DF388C">
              <w:rPr>
                <w:rFonts w:cs="Times New Roman"/>
                <w:b w:val="0"/>
                <w:bCs/>
                <w:caps w:val="0"/>
                <w:sz w:val="22"/>
                <w:szCs w:val="22"/>
              </w:rPr>
              <w:t>VWR Chemicals</w:t>
            </w:r>
          </w:p>
        </w:tc>
      </w:tr>
      <w:tr w:rsidR="00526D6B" w:rsidRPr="00DF388C" w14:paraId="55B271FC" w14:textId="77777777" w:rsidTr="00DE394B">
        <w:trPr>
          <w:trHeight w:val="296"/>
          <w:jc w:val="center"/>
        </w:trPr>
        <w:tc>
          <w:tcPr>
            <w:tcW w:w="3707" w:type="dxa"/>
            <w:tcBorders>
              <w:bottom w:val="single" w:sz="4" w:space="0" w:color="auto"/>
            </w:tcBorders>
          </w:tcPr>
          <w:p w14:paraId="44846B59" w14:textId="77777777" w:rsidR="00526D6B" w:rsidRPr="00DF388C" w:rsidRDefault="00526D6B" w:rsidP="0008216F">
            <w:pPr>
              <w:pStyle w:val="Abstractheading"/>
              <w:spacing w:before="0" w:line="360" w:lineRule="auto"/>
              <w:jc w:val="both"/>
              <w:rPr>
                <w:rFonts w:cs="Times New Roman"/>
                <w:b w:val="0"/>
                <w:bCs/>
                <w:caps w:val="0"/>
                <w:sz w:val="22"/>
                <w:szCs w:val="22"/>
              </w:rPr>
            </w:pPr>
            <w:r w:rsidRPr="00DF388C">
              <w:rPr>
                <w:rFonts w:cs="Times New Roman"/>
                <w:b w:val="0"/>
                <w:bCs/>
                <w:caps w:val="0"/>
                <w:sz w:val="22"/>
                <w:szCs w:val="22"/>
              </w:rPr>
              <w:t>Poly(sodium 4-styrenesulfonate)</w:t>
            </w:r>
            <w:r w:rsidRPr="00DF388C" w:rsidDel="007A71C0">
              <w:rPr>
                <w:rFonts w:cs="Times New Roman"/>
                <w:b w:val="0"/>
                <w:bCs/>
                <w:caps w:val="0"/>
                <w:sz w:val="22"/>
                <w:szCs w:val="22"/>
              </w:rPr>
              <w:t xml:space="preserve"> </w:t>
            </w:r>
            <w:r w:rsidRPr="00DF388C">
              <w:rPr>
                <w:rFonts w:cs="Times New Roman"/>
                <w:b w:val="0"/>
                <w:bCs/>
                <w:caps w:val="0"/>
                <w:sz w:val="22"/>
                <w:szCs w:val="22"/>
              </w:rPr>
              <w:t>(PSS)</w:t>
            </w:r>
          </w:p>
        </w:tc>
        <w:tc>
          <w:tcPr>
            <w:tcW w:w="2579" w:type="dxa"/>
            <w:tcBorders>
              <w:bottom w:val="single" w:sz="4" w:space="0" w:color="auto"/>
            </w:tcBorders>
          </w:tcPr>
          <w:p w14:paraId="27170D26" w14:textId="77777777" w:rsidR="00526D6B" w:rsidRPr="00DF388C" w:rsidDel="007A71C0" w:rsidRDefault="00526D6B" w:rsidP="0008216F">
            <w:pPr>
              <w:pStyle w:val="Abstractheading"/>
              <w:spacing w:before="0" w:line="360" w:lineRule="auto"/>
              <w:jc w:val="left"/>
              <w:rPr>
                <w:rFonts w:cs="Times New Roman"/>
                <w:b w:val="0"/>
                <w:bCs/>
                <w:sz w:val="22"/>
                <w:szCs w:val="22"/>
              </w:rPr>
            </w:pPr>
            <w:r w:rsidRPr="00DF388C">
              <w:rPr>
                <w:rFonts w:cs="Times New Roman"/>
                <w:b w:val="0"/>
                <w:bCs/>
                <w:sz w:val="22"/>
                <w:szCs w:val="22"/>
              </w:rPr>
              <w:t xml:space="preserve"> M</w:t>
            </w:r>
            <w:r w:rsidRPr="00DF388C">
              <w:rPr>
                <w:rFonts w:cs="Times New Roman"/>
                <w:b w:val="0"/>
                <w:bCs/>
                <w:sz w:val="22"/>
                <w:szCs w:val="22"/>
                <w:vertAlign w:val="subscript"/>
              </w:rPr>
              <w:t>w</w:t>
            </w:r>
            <w:r w:rsidRPr="00DF388C">
              <w:rPr>
                <w:rFonts w:cs="Times New Roman"/>
                <w:b w:val="0"/>
                <w:bCs/>
                <w:sz w:val="22"/>
                <w:szCs w:val="22"/>
              </w:rPr>
              <w:t xml:space="preserve"> ~70000</w:t>
            </w:r>
          </w:p>
        </w:tc>
        <w:tc>
          <w:tcPr>
            <w:tcW w:w="1432" w:type="dxa"/>
            <w:tcBorders>
              <w:bottom w:val="single" w:sz="4" w:space="0" w:color="auto"/>
            </w:tcBorders>
          </w:tcPr>
          <w:p w14:paraId="3A604026" w14:textId="77777777" w:rsidR="00526D6B" w:rsidRPr="00DF388C" w:rsidRDefault="00526D6B" w:rsidP="0008216F">
            <w:pPr>
              <w:pStyle w:val="Abstractheading"/>
              <w:spacing w:before="0" w:line="360" w:lineRule="auto"/>
              <w:jc w:val="both"/>
              <w:rPr>
                <w:rFonts w:cs="Times New Roman"/>
                <w:b w:val="0"/>
                <w:bCs/>
                <w:sz w:val="22"/>
                <w:szCs w:val="22"/>
              </w:rPr>
            </w:pPr>
            <w:r w:rsidRPr="00DF388C">
              <w:rPr>
                <w:rFonts w:cs="Times New Roman"/>
                <w:b w:val="0"/>
                <w:bCs/>
                <w:sz w:val="22"/>
                <w:szCs w:val="22"/>
              </w:rPr>
              <w:t>243051</w:t>
            </w:r>
          </w:p>
        </w:tc>
        <w:tc>
          <w:tcPr>
            <w:tcW w:w="2044" w:type="dxa"/>
            <w:tcBorders>
              <w:bottom w:val="single" w:sz="4" w:space="0" w:color="auto"/>
            </w:tcBorders>
          </w:tcPr>
          <w:p w14:paraId="1989C760" w14:textId="77777777" w:rsidR="00526D6B" w:rsidRPr="00DF388C" w:rsidRDefault="00526D6B" w:rsidP="0008216F">
            <w:pPr>
              <w:pStyle w:val="Abstractheading"/>
              <w:spacing w:before="0" w:line="360" w:lineRule="auto"/>
              <w:jc w:val="both"/>
              <w:rPr>
                <w:rFonts w:cs="Times New Roman"/>
                <w:b w:val="0"/>
                <w:bCs/>
                <w:caps w:val="0"/>
                <w:sz w:val="22"/>
                <w:szCs w:val="22"/>
              </w:rPr>
            </w:pPr>
            <w:r w:rsidRPr="00DF388C">
              <w:rPr>
                <w:rFonts w:cs="Times New Roman"/>
                <w:b w:val="0"/>
                <w:bCs/>
                <w:caps w:val="0"/>
                <w:sz w:val="22"/>
                <w:szCs w:val="22"/>
              </w:rPr>
              <w:t>Sigma Aldrich</w:t>
            </w:r>
          </w:p>
        </w:tc>
      </w:tr>
    </w:tbl>
    <w:p w14:paraId="39CBAEA8" w14:textId="77777777" w:rsidR="00526D6B" w:rsidRPr="00DF388C" w:rsidRDefault="00526D6B" w:rsidP="00DE394B">
      <w:pPr>
        <w:ind w:left="720" w:firstLine="720"/>
        <w:rPr>
          <w:rFonts w:cs="Times New Roman"/>
        </w:rPr>
      </w:pPr>
      <w:r w:rsidRPr="00DF388C">
        <w:rPr>
          <w:rFonts w:cs="Times New Roman"/>
        </w:rPr>
        <w:t>M</w:t>
      </w:r>
      <w:r w:rsidRPr="00DF388C">
        <w:rPr>
          <w:rFonts w:cs="Times New Roman"/>
          <w:vertAlign w:val="subscript"/>
        </w:rPr>
        <w:t>w</w:t>
      </w:r>
      <w:r w:rsidRPr="00DF388C">
        <w:rPr>
          <w:rFonts w:cs="Times New Roman"/>
        </w:rPr>
        <w:t xml:space="preserve"> – Molecular weight</w:t>
      </w:r>
    </w:p>
    <w:p w14:paraId="3E16A36A" w14:textId="17D1C37C" w:rsidR="00526D6B" w:rsidRPr="00DF388C" w:rsidRDefault="00526D6B" w:rsidP="00526D6B">
      <w:pPr>
        <w:rPr>
          <w:rFonts w:cs="Times New Roman"/>
        </w:rPr>
      </w:pPr>
    </w:p>
    <w:p w14:paraId="1E315BDC" w14:textId="77777777" w:rsidR="00DE394B" w:rsidRPr="00DF388C" w:rsidRDefault="00DE394B" w:rsidP="00526D6B">
      <w:pPr>
        <w:rPr>
          <w:rFonts w:cs="Times New Roman"/>
        </w:rPr>
        <w:sectPr w:rsidR="00DE394B" w:rsidRPr="00DF388C" w:rsidSect="00A1469A">
          <w:pgSz w:w="15840" w:h="12240" w:orient="landscape" w:code="1"/>
          <w:pgMar w:top="1440" w:right="1440" w:bottom="1440" w:left="1440" w:header="720" w:footer="720" w:gutter="0"/>
          <w:cols w:space="720"/>
          <w:noEndnote/>
          <w:docGrid w:linePitch="360"/>
        </w:sectPr>
      </w:pPr>
    </w:p>
    <w:p w14:paraId="481B1D46" w14:textId="571A6388" w:rsidR="00174E9A" w:rsidRPr="00DF388C" w:rsidRDefault="00174E9A" w:rsidP="0008216F">
      <w:pPr>
        <w:pStyle w:val="Heading4"/>
        <w:spacing w:line="360" w:lineRule="auto"/>
        <w:rPr>
          <w:rFonts w:cs="Times New Roman"/>
        </w:rPr>
      </w:pPr>
      <w:r w:rsidRPr="00DF388C">
        <w:rPr>
          <w:rFonts w:cs="Times New Roman"/>
        </w:rPr>
        <w:lastRenderedPageBreak/>
        <w:t xml:space="preserve">Rheological properties </w:t>
      </w:r>
      <w:bookmarkStart w:id="172" w:name="_Toc100703780"/>
      <w:bookmarkStart w:id="173" w:name="_Toc101889483"/>
      <w:bookmarkStart w:id="174" w:name="_Toc100703782"/>
      <w:bookmarkStart w:id="175" w:name="_Toc101889485"/>
      <w:bookmarkStart w:id="176" w:name="_Toc71633155"/>
      <w:bookmarkStart w:id="177" w:name="_Toc71647986"/>
      <w:bookmarkStart w:id="178" w:name="_Toc71648265"/>
      <w:bookmarkStart w:id="179" w:name="_Toc100183076"/>
      <w:bookmarkStart w:id="180" w:name="_Toc100183456"/>
      <w:bookmarkStart w:id="181" w:name="_Toc100183494"/>
      <w:bookmarkStart w:id="182" w:name="_Toc100187778"/>
      <w:bookmarkStart w:id="183" w:name="_Toc100187976"/>
      <w:bookmarkStart w:id="184" w:name="_Toc100188455"/>
      <w:bookmarkStart w:id="185" w:name="_Toc100447231"/>
      <w:bookmarkStart w:id="186" w:name="_Toc100703783"/>
      <w:bookmarkStart w:id="187" w:name="_Toc101889486"/>
      <w:bookmarkStart w:id="188" w:name="_Toc71633156"/>
      <w:bookmarkStart w:id="189" w:name="_Toc71647987"/>
      <w:bookmarkStart w:id="190" w:name="_Toc71648266"/>
      <w:bookmarkStart w:id="191" w:name="_Toc100183077"/>
      <w:bookmarkStart w:id="192" w:name="_Toc100183457"/>
      <w:bookmarkStart w:id="193" w:name="_Toc100183495"/>
      <w:bookmarkStart w:id="194" w:name="_Toc100187779"/>
      <w:bookmarkStart w:id="195" w:name="_Toc100187977"/>
      <w:bookmarkStart w:id="196" w:name="_Toc100188456"/>
      <w:bookmarkStart w:id="197" w:name="_Toc100447232"/>
      <w:bookmarkStart w:id="198" w:name="_Toc100703784"/>
      <w:bookmarkStart w:id="199" w:name="_Toc101889487"/>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14:paraId="627BE421" w14:textId="72EEF957" w:rsidR="00174E9A" w:rsidRPr="00DF388C" w:rsidRDefault="00174E9A" w:rsidP="00A80250">
      <w:pPr>
        <w:spacing w:line="360" w:lineRule="auto"/>
        <w:ind w:firstLine="720"/>
        <w:jc w:val="both"/>
        <w:rPr>
          <w:rFonts w:cs="Times New Roman"/>
        </w:rPr>
      </w:pPr>
      <w:r w:rsidRPr="00DF388C">
        <w:rPr>
          <w:rFonts w:cs="Times New Roman"/>
        </w:rPr>
        <w:t>The rheological properties of the PCM were measured using a rotational rheometer (ARES-G2; TA Instruments), with a parallel plate geometry of 40 mm diameter. The molten PCM samples were loaded in between the plates with a gap of 1 mm. To avoid water evaporation from the samples, a solvent trap was used. The viscosity was measured as a function of shear rate from 0.1 to 100 s</w:t>
      </w:r>
      <w:r w:rsidRPr="00DF388C">
        <w:rPr>
          <w:rFonts w:cs="Times New Roman"/>
          <w:vertAlign w:val="superscript"/>
        </w:rPr>
        <w:t>-1</w:t>
      </w:r>
      <w:r w:rsidRPr="00DF388C">
        <w:rPr>
          <w:rFonts w:cs="Times New Roman"/>
        </w:rPr>
        <w:t xml:space="preserve"> and the samples were tested in shear rate-controlled mode at 40</w:t>
      </w:r>
      <w:r w:rsidR="00C8302E" w:rsidRPr="00DF388C">
        <w:rPr>
          <w:rFonts w:cs="Times New Roman"/>
        </w:rPr>
        <w:t xml:space="preserve"> °C</w:t>
      </w:r>
      <w:r w:rsidRPr="00DF388C">
        <w:rPr>
          <w:rFonts w:cs="Times New Roman"/>
        </w:rPr>
        <w:t>. Amplitude sweep test was conducted to confirm the linear viscoelastic region at a constant angular frequency (1 Hz) and the range of strain was from 0.005% to 100%. The neat SSD and SSD-based mixtures were investigated with oscillatory tests, by measuring the storage (G') and loss (G'') moduli as a function of the frequency (0.1–10 Hz) at an applied fixed strain of 1%. During the measurement, the temperature was held constant at 40</w:t>
      </w:r>
      <w:r w:rsidR="00751A8E" w:rsidRPr="00DF388C">
        <w:rPr>
          <w:rFonts w:cs="Times New Roman"/>
        </w:rPr>
        <w:t xml:space="preserve"> </w:t>
      </w:r>
      <w:r w:rsidRPr="00DF388C">
        <w:rPr>
          <w:rFonts w:cs="Times New Roman"/>
          <w:vertAlign w:val="superscript"/>
        </w:rPr>
        <w:t>o</w:t>
      </w:r>
      <w:r w:rsidRPr="00DF388C">
        <w:rPr>
          <w:rFonts w:cs="Times New Roman"/>
        </w:rPr>
        <w:t>C to ensure the SSD remained melted. Also, a temperature ramp test was done in situ as the samples were subjected to a temperature ramp from 40</w:t>
      </w:r>
      <w:r w:rsidR="00C8302E" w:rsidRPr="00DF388C">
        <w:rPr>
          <w:rFonts w:cs="Times New Roman"/>
        </w:rPr>
        <w:t xml:space="preserve"> °C</w:t>
      </w:r>
      <w:r w:rsidRPr="00DF388C">
        <w:rPr>
          <w:rFonts w:cs="Times New Roman"/>
        </w:rPr>
        <w:t xml:space="preserve"> to 8</w:t>
      </w:r>
      <w:r w:rsidR="00C8302E" w:rsidRPr="00DF388C">
        <w:rPr>
          <w:rFonts w:cs="Times New Roman"/>
        </w:rPr>
        <w:t xml:space="preserve"> °C</w:t>
      </w:r>
      <w:r w:rsidRPr="00DF388C">
        <w:rPr>
          <w:rFonts w:cs="Times New Roman"/>
        </w:rPr>
        <w:t xml:space="preserve"> for two successive cycles to observe the change in the rheological properties of the samples during the thermal cycling test.</w:t>
      </w:r>
    </w:p>
    <w:p w14:paraId="1882948F" w14:textId="77777777" w:rsidR="00597034" w:rsidRPr="00DF388C" w:rsidRDefault="00597034" w:rsidP="0008216F">
      <w:pPr>
        <w:spacing w:line="360" w:lineRule="auto"/>
        <w:jc w:val="both"/>
        <w:rPr>
          <w:rFonts w:cs="Times New Roman"/>
        </w:rPr>
      </w:pPr>
    </w:p>
    <w:p w14:paraId="75A3BBE0" w14:textId="315E4DF4" w:rsidR="0008216F" w:rsidRPr="00DF388C" w:rsidRDefault="0008216F" w:rsidP="00183181">
      <w:pPr>
        <w:pStyle w:val="Heading2"/>
      </w:pPr>
      <w:bookmarkStart w:id="200" w:name="_Toc133424406"/>
      <w:r w:rsidRPr="00DF388C">
        <w:t>Results and Discussions</w:t>
      </w:r>
      <w:bookmarkEnd w:id="200"/>
      <w:r w:rsidRPr="00DF388C">
        <w:t xml:space="preserve"> </w:t>
      </w:r>
    </w:p>
    <w:p w14:paraId="7403D558" w14:textId="0444A42D" w:rsidR="0008216F" w:rsidRPr="00DF388C" w:rsidRDefault="0008216F" w:rsidP="002428C5">
      <w:pPr>
        <w:pStyle w:val="Heading3"/>
      </w:pPr>
      <w:bookmarkStart w:id="201" w:name="_Toc133424407"/>
      <w:r w:rsidRPr="00DF388C">
        <w:t>Phase stability of the modified PCMs</w:t>
      </w:r>
      <w:bookmarkEnd w:id="201"/>
    </w:p>
    <w:p w14:paraId="144F4AC8" w14:textId="3C3D7479" w:rsidR="00BC2B00" w:rsidRPr="00DF388C" w:rsidRDefault="00337B64" w:rsidP="00A80250">
      <w:pPr>
        <w:pStyle w:val="Abstractheading"/>
        <w:spacing w:before="0" w:line="360" w:lineRule="auto"/>
        <w:ind w:firstLine="720"/>
        <w:contextualSpacing/>
        <w:jc w:val="both"/>
        <w:rPr>
          <w:rFonts w:cs="Times New Roman"/>
          <w:b w:val="0"/>
          <w:bCs/>
          <w:caps w:val="0"/>
          <w:szCs w:val="24"/>
        </w:rPr>
      </w:pPr>
      <w:bookmarkStart w:id="202" w:name="_Hlk100580618"/>
      <w:r w:rsidRPr="00DF388C">
        <w:rPr>
          <w:rFonts w:cs="Times New Roman"/>
          <w:b w:val="0"/>
          <w:bCs/>
          <w:caps w:val="0"/>
          <w:szCs w:val="24"/>
        </w:rPr>
        <w:t xml:space="preserve">The effectiveness of the 8 different additives on the viscosity and miscibility of sodium sulfate decahydrate was visually inspected first as presented in </w:t>
      </w:r>
      <w:r w:rsidR="003C6364" w:rsidRPr="003C6364">
        <w:rPr>
          <w:rFonts w:cs="Times New Roman"/>
          <w:b w:val="0"/>
          <w:bCs/>
          <w:caps w:val="0"/>
          <w:szCs w:val="24"/>
        </w:rPr>
        <w:fldChar w:fldCharType="begin"/>
      </w:r>
      <w:r w:rsidR="003C6364" w:rsidRPr="003C6364">
        <w:rPr>
          <w:rFonts w:cs="Times New Roman"/>
          <w:b w:val="0"/>
          <w:bCs/>
          <w:caps w:val="0"/>
          <w:szCs w:val="24"/>
        </w:rPr>
        <w:instrText xml:space="preserve"> REF _Ref127308747 \h </w:instrText>
      </w:r>
      <w:r w:rsidR="003C6364" w:rsidRPr="003C6364">
        <w:rPr>
          <w:rFonts w:cs="Times New Roman"/>
          <w:b w:val="0"/>
          <w:bCs/>
          <w:caps w:val="0"/>
          <w:szCs w:val="24"/>
        </w:rPr>
      </w:r>
      <w:r w:rsidR="003C6364" w:rsidRPr="003C6364">
        <w:rPr>
          <w:rFonts w:cs="Times New Roman"/>
          <w:b w:val="0"/>
          <w:bCs/>
          <w:caps w:val="0"/>
          <w:szCs w:val="24"/>
        </w:rPr>
        <w:instrText xml:space="preserve"> \* MERGEFORMAT </w:instrText>
      </w:r>
      <w:r w:rsidR="003C6364" w:rsidRPr="003C6364">
        <w:rPr>
          <w:rFonts w:cs="Times New Roman"/>
          <w:b w:val="0"/>
          <w:bCs/>
          <w:caps w:val="0"/>
          <w:szCs w:val="24"/>
        </w:rPr>
        <w:fldChar w:fldCharType="separate"/>
      </w:r>
      <w:ins w:id="203" w:author="Akamo, Damilola" w:date="2023-04-26T22:43:00Z">
        <w:r w:rsidR="00622C5D" w:rsidRPr="00622C5D">
          <w:rPr>
            <w:b w:val="0"/>
            <w:bCs/>
            <w:caps w:val="0"/>
          </w:rPr>
          <w:t xml:space="preserve">Figure </w:t>
        </w:r>
        <w:r w:rsidR="00622C5D" w:rsidRPr="00622C5D">
          <w:rPr>
            <w:b w:val="0"/>
            <w:bCs/>
            <w:caps w:val="0"/>
            <w:noProof/>
          </w:rPr>
          <w:t>2</w:t>
        </w:r>
        <w:r w:rsidR="00622C5D" w:rsidRPr="00622C5D">
          <w:rPr>
            <w:b w:val="0"/>
            <w:bCs/>
            <w:caps w:val="0"/>
            <w:noProof/>
          </w:rPr>
          <w:t>.</w:t>
        </w:r>
        <w:r w:rsidR="00622C5D" w:rsidRPr="00622C5D">
          <w:rPr>
            <w:b w:val="0"/>
            <w:bCs/>
            <w:caps w:val="0"/>
            <w:noProof/>
          </w:rPr>
          <w:t>1</w:t>
        </w:r>
      </w:ins>
      <w:r w:rsidR="003C6364" w:rsidRPr="003C6364">
        <w:rPr>
          <w:rFonts w:cs="Times New Roman"/>
          <w:b w:val="0"/>
          <w:bCs/>
          <w:caps w:val="0"/>
          <w:szCs w:val="24"/>
        </w:rPr>
        <w:fldChar w:fldCharType="end"/>
      </w:r>
      <w:r w:rsidRPr="00DF388C">
        <w:rPr>
          <w:rFonts w:cs="Times New Roman"/>
          <w:b w:val="0"/>
          <w:bCs/>
          <w:caps w:val="0"/>
          <w:szCs w:val="24"/>
        </w:rPr>
        <w:t xml:space="preserve">. Different thickeners exhibited different thickening efficiency (thin or thick) and compatibility with sodium and sulfate ions from the molten SSD (homogeneous or inhomogeneous). </w:t>
      </w:r>
      <w:r w:rsidR="00BC2B00" w:rsidRPr="00DF388C">
        <w:rPr>
          <w:rFonts w:cs="Times New Roman"/>
          <w:b w:val="0"/>
          <w:bCs/>
          <w:caps w:val="0"/>
          <w:szCs w:val="24"/>
        </w:rPr>
        <w:t xml:space="preserve">Based on visual observations, only samples with SPA, PPA, CNF, and DSS and PSS showed miscibility and resulted in a homogenous mixture.  Therefore, we investigated only these 5 samples and pure SSD were further evaluated for the energy storage capacity, melting and freezing behavior in a DSC set-up. </w:t>
      </w:r>
    </w:p>
    <w:p w14:paraId="6A26A573" w14:textId="67A61D78" w:rsidR="00597034" w:rsidRPr="00DF388C" w:rsidRDefault="00597034" w:rsidP="00BC2B00">
      <w:pPr>
        <w:pStyle w:val="Abstractheading"/>
        <w:spacing w:before="0" w:line="360" w:lineRule="auto"/>
        <w:contextualSpacing/>
        <w:jc w:val="both"/>
        <w:rPr>
          <w:rFonts w:cs="Times New Roman"/>
          <w:b w:val="0"/>
          <w:bCs/>
          <w:caps w:val="0"/>
          <w:szCs w:val="24"/>
        </w:rPr>
      </w:pPr>
    </w:p>
    <w:p w14:paraId="6AC565A0" w14:textId="31D88D95" w:rsidR="00597034" w:rsidRPr="00DF388C" w:rsidRDefault="00597034" w:rsidP="00BC2B00">
      <w:pPr>
        <w:pStyle w:val="Abstractheading"/>
        <w:spacing w:before="0" w:line="360" w:lineRule="auto"/>
        <w:contextualSpacing/>
        <w:jc w:val="both"/>
        <w:rPr>
          <w:rFonts w:cs="Times New Roman"/>
          <w:b w:val="0"/>
          <w:bCs/>
          <w:caps w:val="0"/>
          <w:szCs w:val="24"/>
        </w:rPr>
      </w:pPr>
    </w:p>
    <w:p w14:paraId="5BBC5AAE" w14:textId="63EF9EF9" w:rsidR="00597034" w:rsidRPr="00DF388C" w:rsidRDefault="00597034" w:rsidP="00BC2B00">
      <w:pPr>
        <w:pStyle w:val="Abstractheading"/>
        <w:spacing w:before="0" w:line="360" w:lineRule="auto"/>
        <w:contextualSpacing/>
        <w:jc w:val="both"/>
        <w:rPr>
          <w:rFonts w:cs="Times New Roman"/>
          <w:b w:val="0"/>
          <w:bCs/>
          <w:caps w:val="0"/>
          <w:szCs w:val="24"/>
        </w:rPr>
      </w:pPr>
    </w:p>
    <w:p w14:paraId="7AB2A785" w14:textId="32D19D31" w:rsidR="00597034" w:rsidRPr="00DF388C" w:rsidRDefault="00597034" w:rsidP="00BC2B00">
      <w:pPr>
        <w:pStyle w:val="Abstractheading"/>
        <w:spacing w:before="0" w:line="360" w:lineRule="auto"/>
        <w:contextualSpacing/>
        <w:jc w:val="both"/>
        <w:rPr>
          <w:rFonts w:cs="Times New Roman"/>
          <w:b w:val="0"/>
          <w:bCs/>
          <w:caps w:val="0"/>
          <w:szCs w:val="24"/>
        </w:rPr>
      </w:pPr>
    </w:p>
    <w:p w14:paraId="2E882EA7" w14:textId="39728BF1" w:rsidR="00597034" w:rsidRPr="00DF388C" w:rsidRDefault="00597034" w:rsidP="00BC2B00">
      <w:pPr>
        <w:pStyle w:val="Abstractheading"/>
        <w:spacing w:before="0" w:line="360" w:lineRule="auto"/>
        <w:contextualSpacing/>
        <w:jc w:val="both"/>
        <w:rPr>
          <w:rFonts w:cs="Times New Roman"/>
          <w:b w:val="0"/>
          <w:bCs/>
          <w:caps w:val="0"/>
          <w:szCs w:val="24"/>
        </w:rPr>
      </w:pPr>
    </w:p>
    <w:p w14:paraId="7A6F7D21" w14:textId="2220605D" w:rsidR="00597034" w:rsidRPr="00DF388C" w:rsidRDefault="00597034" w:rsidP="00BC2B00">
      <w:pPr>
        <w:pStyle w:val="Abstractheading"/>
        <w:spacing w:before="0" w:line="360" w:lineRule="auto"/>
        <w:contextualSpacing/>
        <w:jc w:val="both"/>
        <w:rPr>
          <w:rFonts w:cs="Times New Roman"/>
          <w:b w:val="0"/>
          <w:bCs/>
          <w:caps w:val="0"/>
          <w:szCs w:val="24"/>
        </w:rPr>
      </w:pPr>
    </w:p>
    <w:p w14:paraId="4F1D8F8C" w14:textId="3C18DDCE" w:rsidR="00597034" w:rsidRPr="00DF388C" w:rsidRDefault="00597034" w:rsidP="00BC2B00">
      <w:pPr>
        <w:pStyle w:val="Abstractheading"/>
        <w:spacing w:before="0" w:line="360" w:lineRule="auto"/>
        <w:contextualSpacing/>
        <w:jc w:val="both"/>
        <w:rPr>
          <w:rFonts w:cs="Times New Roman"/>
          <w:b w:val="0"/>
          <w:bCs/>
          <w:caps w:val="0"/>
          <w:szCs w:val="24"/>
        </w:rPr>
      </w:pPr>
    </w:p>
    <w:p w14:paraId="2101E98D" w14:textId="5FA01CCE" w:rsidR="00597034" w:rsidRPr="00DF388C" w:rsidRDefault="00597034" w:rsidP="00BC2B00">
      <w:pPr>
        <w:pStyle w:val="Abstractheading"/>
        <w:spacing w:before="0" w:line="360" w:lineRule="auto"/>
        <w:contextualSpacing/>
        <w:jc w:val="both"/>
        <w:rPr>
          <w:rFonts w:cs="Times New Roman"/>
          <w:b w:val="0"/>
          <w:bCs/>
          <w:caps w:val="0"/>
          <w:szCs w:val="24"/>
        </w:rPr>
      </w:pPr>
    </w:p>
    <w:p w14:paraId="1C7DECEB" w14:textId="25F6C44C" w:rsidR="0093508B" w:rsidRPr="00DF388C" w:rsidRDefault="0093508B" w:rsidP="00BC2B00">
      <w:pPr>
        <w:pStyle w:val="Abstractheading"/>
        <w:spacing w:before="0" w:line="360" w:lineRule="auto"/>
        <w:contextualSpacing/>
        <w:jc w:val="both"/>
        <w:rPr>
          <w:rFonts w:cs="Times New Roman"/>
          <w:b w:val="0"/>
          <w:bCs/>
          <w:caps w:val="0"/>
          <w:szCs w:val="24"/>
        </w:rPr>
      </w:pPr>
    </w:p>
    <w:p w14:paraId="06D551AF" w14:textId="40AB5149" w:rsidR="0093508B" w:rsidRPr="00DF388C" w:rsidRDefault="0093508B" w:rsidP="00BC2B00">
      <w:pPr>
        <w:pStyle w:val="Abstractheading"/>
        <w:spacing w:before="0" w:line="360" w:lineRule="auto"/>
        <w:contextualSpacing/>
        <w:jc w:val="both"/>
        <w:rPr>
          <w:rFonts w:cs="Times New Roman"/>
          <w:b w:val="0"/>
          <w:bCs/>
          <w:caps w:val="0"/>
          <w:szCs w:val="24"/>
        </w:rPr>
      </w:pPr>
    </w:p>
    <w:p w14:paraId="075A2588" w14:textId="77777777" w:rsidR="0093508B" w:rsidRPr="00DF388C" w:rsidRDefault="0093508B" w:rsidP="00BC2B00">
      <w:pPr>
        <w:pStyle w:val="Abstractheading"/>
        <w:spacing w:before="0" w:line="360" w:lineRule="auto"/>
        <w:contextualSpacing/>
        <w:jc w:val="both"/>
        <w:rPr>
          <w:rFonts w:cs="Times New Roman"/>
          <w:b w:val="0"/>
          <w:bCs/>
          <w:caps w:val="0"/>
          <w:szCs w:val="24"/>
        </w:rPr>
      </w:pPr>
    </w:p>
    <w:p w14:paraId="282665EA" w14:textId="77777777" w:rsidR="00597034" w:rsidRPr="00DF388C" w:rsidRDefault="00597034" w:rsidP="00BC2B00">
      <w:pPr>
        <w:pStyle w:val="Abstractheading"/>
        <w:spacing w:before="0" w:line="360" w:lineRule="auto"/>
        <w:contextualSpacing/>
        <w:jc w:val="both"/>
        <w:rPr>
          <w:rFonts w:cs="Times New Roman"/>
          <w:b w:val="0"/>
          <w:bCs/>
          <w:caps w:val="0"/>
          <w:szCs w:val="24"/>
        </w:rPr>
      </w:pPr>
    </w:p>
    <w:p w14:paraId="43CC5360" w14:textId="77777777" w:rsidR="00597034" w:rsidRPr="00DF388C" w:rsidRDefault="00597034" w:rsidP="00597034">
      <w:pPr>
        <w:pStyle w:val="Abstractheading"/>
        <w:spacing w:before="0" w:line="360" w:lineRule="auto"/>
        <w:contextualSpacing/>
        <w:jc w:val="both"/>
        <w:rPr>
          <w:rFonts w:cs="Times New Roman"/>
          <w:b w:val="0"/>
          <w:bCs/>
          <w:caps w:val="0"/>
          <w:szCs w:val="24"/>
        </w:rPr>
      </w:pPr>
      <w:r w:rsidRPr="00DF388C">
        <w:rPr>
          <w:rFonts w:cs="Times New Roman"/>
          <w:b w:val="0"/>
          <w:bCs/>
          <w:caps w:val="0"/>
          <w:noProof/>
          <w:szCs w:val="24"/>
        </w:rPr>
        <w:drawing>
          <wp:inline distT="0" distB="0" distL="0" distR="0" wp14:anchorId="53723AC4" wp14:editId="604551EF">
            <wp:extent cx="5968365" cy="21945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68365" cy="2194560"/>
                    </a:xfrm>
                    <a:prstGeom prst="rect">
                      <a:avLst/>
                    </a:prstGeom>
                    <a:noFill/>
                  </pic:spPr>
                </pic:pic>
              </a:graphicData>
            </a:graphic>
          </wp:inline>
        </w:drawing>
      </w:r>
    </w:p>
    <w:p w14:paraId="10A75063" w14:textId="77777777" w:rsidR="00597034" w:rsidRPr="00DF388C" w:rsidRDefault="00597034" w:rsidP="00597034">
      <w:pPr>
        <w:pStyle w:val="Abstractheading"/>
        <w:spacing w:before="0" w:line="360" w:lineRule="auto"/>
        <w:contextualSpacing/>
        <w:jc w:val="both"/>
        <w:rPr>
          <w:rFonts w:cs="Times New Roman"/>
          <w:b w:val="0"/>
          <w:bCs/>
          <w:caps w:val="0"/>
          <w:szCs w:val="24"/>
        </w:rPr>
      </w:pPr>
    </w:p>
    <w:p w14:paraId="7DC39684" w14:textId="1F1F06F1" w:rsidR="00597034" w:rsidRPr="00DF388C" w:rsidRDefault="00597034" w:rsidP="003C6364">
      <w:pPr>
        <w:pStyle w:val="Caption"/>
        <w:rPr>
          <w:b/>
          <w:bCs/>
          <w:caps/>
        </w:rPr>
      </w:pPr>
      <w:bookmarkStart w:id="204" w:name="_Ref127308747"/>
      <w:bookmarkStart w:id="205" w:name="_Toc133434827"/>
      <w:r w:rsidRPr="00DF388C">
        <w:t xml:space="preserve">Figure </w:t>
      </w:r>
      <w:r w:rsidR="00A228E8">
        <w:fldChar w:fldCharType="begin"/>
      </w:r>
      <w:r w:rsidR="00A228E8">
        <w:instrText xml:space="preserve"> STYLEREF 1 \s </w:instrText>
      </w:r>
      <w:r w:rsidR="00A228E8">
        <w:fldChar w:fldCharType="separate"/>
      </w:r>
      <w:r w:rsidR="00622C5D">
        <w:rPr>
          <w:noProof/>
        </w:rPr>
        <w:t>2</w:t>
      </w:r>
      <w:r w:rsidR="00A228E8">
        <w:fldChar w:fldCharType="end"/>
      </w:r>
      <w:r w:rsidR="00A228E8">
        <w:t>.</w:t>
      </w:r>
      <w:r w:rsidR="00A228E8">
        <w:fldChar w:fldCharType="begin"/>
      </w:r>
      <w:r w:rsidR="00A228E8">
        <w:instrText xml:space="preserve"> SEQ Figure \* ARABIC \s 1 </w:instrText>
      </w:r>
      <w:r w:rsidR="00A228E8">
        <w:fldChar w:fldCharType="separate"/>
      </w:r>
      <w:r w:rsidR="00622C5D">
        <w:rPr>
          <w:noProof/>
        </w:rPr>
        <w:t>1</w:t>
      </w:r>
      <w:r w:rsidR="00A228E8">
        <w:fldChar w:fldCharType="end"/>
      </w:r>
      <w:bookmarkEnd w:id="204"/>
      <w:r w:rsidRPr="00DF388C">
        <w:t>. Visual inspection of viscosity and miscibility of sodium sulfate decahydrate with different thickeners and stabilizers.</w:t>
      </w:r>
      <w:bookmarkEnd w:id="205"/>
    </w:p>
    <w:p w14:paraId="6D006916" w14:textId="77777777" w:rsidR="00597034" w:rsidRPr="00DF388C" w:rsidRDefault="00597034" w:rsidP="00BC2B00">
      <w:pPr>
        <w:pStyle w:val="Abstractheading"/>
        <w:spacing w:before="0" w:line="360" w:lineRule="auto"/>
        <w:contextualSpacing/>
        <w:jc w:val="both"/>
        <w:rPr>
          <w:rFonts w:cs="Times New Roman"/>
          <w:b w:val="0"/>
          <w:bCs/>
          <w:caps w:val="0"/>
          <w:szCs w:val="24"/>
        </w:rPr>
      </w:pPr>
    </w:p>
    <w:p w14:paraId="5DC42CC5" w14:textId="64208AB0" w:rsidR="00591767" w:rsidRPr="00DF388C" w:rsidRDefault="00591767" w:rsidP="00BC2B00">
      <w:pPr>
        <w:pStyle w:val="Abstractheading"/>
        <w:spacing w:before="0" w:line="360" w:lineRule="auto"/>
        <w:contextualSpacing/>
        <w:jc w:val="both"/>
        <w:rPr>
          <w:rFonts w:cs="Times New Roman"/>
          <w:b w:val="0"/>
          <w:bCs/>
          <w:caps w:val="0"/>
          <w:szCs w:val="24"/>
        </w:rPr>
      </w:pPr>
    </w:p>
    <w:p w14:paraId="4F75631E" w14:textId="6568664A" w:rsidR="00597034" w:rsidRPr="00DF388C" w:rsidRDefault="00597034" w:rsidP="00BC2B00">
      <w:pPr>
        <w:pStyle w:val="Abstractheading"/>
        <w:spacing w:before="0" w:line="360" w:lineRule="auto"/>
        <w:contextualSpacing/>
        <w:jc w:val="both"/>
        <w:rPr>
          <w:rFonts w:cs="Times New Roman"/>
          <w:b w:val="0"/>
          <w:bCs/>
          <w:caps w:val="0"/>
          <w:szCs w:val="24"/>
        </w:rPr>
      </w:pPr>
    </w:p>
    <w:p w14:paraId="71291067" w14:textId="3BD56CCF" w:rsidR="00597034" w:rsidRPr="00DF388C" w:rsidRDefault="00597034" w:rsidP="00BC2B00">
      <w:pPr>
        <w:pStyle w:val="Abstractheading"/>
        <w:spacing w:before="0" w:line="360" w:lineRule="auto"/>
        <w:contextualSpacing/>
        <w:jc w:val="both"/>
        <w:rPr>
          <w:rFonts w:cs="Times New Roman"/>
          <w:b w:val="0"/>
          <w:bCs/>
          <w:caps w:val="0"/>
          <w:szCs w:val="24"/>
        </w:rPr>
      </w:pPr>
    </w:p>
    <w:p w14:paraId="05BC119A" w14:textId="09A81940" w:rsidR="00597034" w:rsidRPr="00DF388C" w:rsidRDefault="00597034" w:rsidP="00BC2B00">
      <w:pPr>
        <w:pStyle w:val="Abstractheading"/>
        <w:spacing w:before="0" w:line="360" w:lineRule="auto"/>
        <w:contextualSpacing/>
        <w:jc w:val="both"/>
        <w:rPr>
          <w:rFonts w:cs="Times New Roman"/>
          <w:b w:val="0"/>
          <w:bCs/>
          <w:caps w:val="0"/>
          <w:szCs w:val="24"/>
        </w:rPr>
      </w:pPr>
    </w:p>
    <w:p w14:paraId="10DD675F" w14:textId="44E8825D" w:rsidR="00597034" w:rsidRDefault="00597034" w:rsidP="00BC2B00">
      <w:pPr>
        <w:pStyle w:val="Abstractheading"/>
        <w:spacing w:before="0" w:line="360" w:lineRule="auto"/>
        <w:contextualSpacing/>
        <w:jc w:val="both"/>
        <w:rPr>
          <w:rFonts w:cs="Times New Roman"/>
          <w:b w:val="0"/>
          <w:bCs/>
          <w:caps w:val="0"/>
          <w:szCs w:val="24"/>
        </w:rPr>
      </w:pPr>
    </w:p>
    <w:p w14:paraId="26DE1143" w14:textId="77777777" w:rsidR="00C8548A" w:rsidRPr="00DF388C" w:rsidRDefault="00C8548A" w:rsidP="00BC2B00">
      <w:pPr>
        <w:pStyle w:val="Abstractheading"/>
        <w:spacing w:before="0" w:line="360" w:lineRule="auto"/>
        <w:contextualSpacing/>
        <w:jc w:val="both"/>
        <w:rPr>
          <w:rFonts w:cs="Times New Roman"/>
          <w:b w:val="0"/>
          <w:bCs/>
          <w:caps w:val="0"/>
          <w:szCs w:val="24"/>
        </w:rPr>
      </w:pPr>
    </w:p>
    <w:p w14:paraId="40F487B0" w14:textId="77777777" w:rsidR="00BC2B00" w:rsidRPr="00DF388C" w:rsidRDefault="00BC2B00" w:rsidP="002428C5">
      <w:pPr>
        <w:pStyle w:val="Heading3"/>
      </w:pPr>
      <w:bookmarkStart w:id="206" w:name="_Toc133424408"/>
      <w:r w:rsidRPr="00DF388C">
        <w:lastRenderedPageBreak/>
        <w:t>Structural properties of the modified PCMs</w:t>
      </w:r>
      <w:bookmarkEnd w:id="206"/>
    </w:p>
    <w:p w14:paraId="1D393D19" w14:textId="77777777" w:rsidR="006308B0" w:rsidRPr="00DF388C" w:rsidRDefault="006308B0" w:rsidP="006308B0">
      <w:pPr>
        <w:pStyle w:val="ListParagraph"/>
        <w:keepNext/>
        <w:keepLines/>
        <w:numPr>
          <w:ilvl w:val="1"/>
          <w:numId w:val="13"/>
        </w:numPr>
        <w:spacing w:before="40"/>
        <w:contextualSpacing w:val="0"/>
        <w:outlineLvl w:val="3"/>
        <w:rPr>
          <w:rFonts w:eastAsiaTheme="majorEastAsia" w:cs="Times New Roman"/>
          <w:i/>
          <w:iCs/>
          <w:vanish/>
        </w:rPr>
      </w:pPr>
    </w:p>
    <w:p w14:paraId="1A1B1671" w14:textId="77777777" w:rsidR="006308B0" w:rsidRPr="00DF388C" w:rsidRDefault="006308B0" w:rsidP="006308B0">
      <w:pPr>
        <w:pStyle w:val="ListParagraph"/>
        <w:keepNext/>
        <w:keepLines/>
        <w:numPr>
          <w:ilvl w:val="1"/>
          <w:numId w:val="13"/>
        </w:numPr>
        <w:spacing w:before="40"/>
        <w:contextualSpacing w:val="0"/>
        <w:outlineLvl w:val="3"/>
        <w:rPr>
          <w:rFonts w:eastAsiaTheme="majorEastAsia" w:cs="Times New Roman"/>
          <w:i/>
          <w:iCs/>
          <w:vanish/>
        </w:rPr>
      </w:pPr>
    </w:p>
    <w:p w14:paraId="42E09350" w14:textId="77777777" w:rsidR="006308B0" w:rsidRPr="00DF388C" w:rsidRDefault="006308B0" w:rsidP="006308B0">
      <w:pPr>
        <w:pStyle w:val="ListParagraph"/>
        <w:keepNext/>
        <w:keepLines/>
        <w:numPr>
          <w:ilvl w:val="2"/>
          <w:numId w:val="13"/>
        </w:numPr>
        <w:spacing w:before="40"/>
        <w:contextualSpacing w:val="0"/>
        <w:outlineLvl w:val="3"/>
        <w:rPr>
          <w:rFonts w:eastAsiaTheme="majorEastAsia" w:cs="Times New Roman"/>
          <w:i/>
          <w:iCs/>
          <w:vanish/>
        </w:rPr>
      </w:pPr>
    </w:p>
    <w:p w14:paraId="1BC2DBE6" w14:textId="77777777" w:rsidR="006308B0" w:rsidRPr="00DF388C" w:rsidRDefault="006308B0" w:rsidP="006308B0">
      <w:pPr>
        <w:pStyle w:val="ListParagraph"/>
        <w:keepNext/>
        <w:keepLines/>
        <w:numPr>
          <w:ilvl w:val="2"/>
          <w:numId w:val="13"/>
        </w:numPr>
        <w:spacing w:before="40"/>
        <w:contextualSpacing w:val="0"/>
        <w:outlineLvl w:val="3"/>
        <w:rPr>
          <w:rFonts w:eastAsiaTheme="majorEastAsia" w:cs="Times New Roman"/>
          <w:i/>
          <w:iCs/>
          <w:vanish/>
        </w:rPr>
      </w:pPr>
    </w:p>
    <w:p w14:paraId="00064B26" w14:textId="3C802972" w:rsidR="00BC2B00" w:rsidRPr="00DF388C" w:rsidRDefault="00BC2B00" w:rsidP="006308B0">
      <w:pPr>
        <w:pStyle w:val="Heading4"/>
        <w:rPr>
          <w:rFonts w:cs="Times New Roman"/>
        </w:rPr>
      </w:pPr>
      <w:r w:rsidRPr="00DF388C">
        <w:rPr>
          <w:rFonts w:cs="Times New Roman"/>
        </w:rPr>
        <w:t>XRD Characterization</w:t>
      </w:r>
    </w:p>
    <w:p w14:paraId="3823E538" w14:textId="0A5C222A" w:rsidR="008F3963" w:rsidRPr="00DF388C" w:rsidRDefault="00BC2B00" w:rsidP="00A80250">
      <w:pPr>
        <w:spacing w:line="360" w:lineRule="auto"/>
        <w:ind w:firstLine="720"/>
        <w:jc w:val="both"/>
        <w:rPr>
          <w:rFonts w:cs="Times New Roman"/>
        </w:rPr>
      </w:pPr>
      <w:r w:rsidRPr="00DF388C">
        <w:rPr>
          <w:rFonts w:eastAsia="SimSun" w:cs="Times New Roman"/>
        </w:rPr>
        <w:t xml:space="preserve">The XRD patterns in </w:t>
      </w:r>
      <w:r w:rsidR="007B656D" w:rsidRPr="00DF388C">
        <w:rPr>
          <w:rFonts w:eastAsia="SimSun" w:cs="Times New Roman"/>
        </w:rPr>
        <w:fldChar w:fldCharType="begin"/>
      </w:r>
      <w:r w:rsidR="007B656D" w:rsidRPr="00DF388C">
        <w:rPr>
          <w:rFonts w:eastAsia="SimSun" w:cs="Times New Roman"/>
        </w:rPr>
        <w:instrText xml:space="preserve"> REF _Ref127308798 \h </w:instrText>
      </w:r>
      <w:r w:rsidR="00875728" w:rsidRPr="00DF388C">
        <w:rPr>
          <w:rFonts w:eastAsia="SimSun" w:cs="Times New Roman"/>
        </w:rPr>
        <w:instrText xml:space="preserve"> \* MERGEFORMAT </w:instrText>
      </w:r>
      <w:r w:rsidR="007B656D" w:rsidRPr="00DF388C">
        <w:rPr>
          <w:rFonts w:eastAsia="SimSun" w:cs="Times New Roman"/>
        </w:rPr>
      </w:r>
      <w:r w:rsidR="007B656D" w:rsidRPr="00DF388C">
        <w:rPr>
          <w:rFonts w:eastAsia="SimSun" w:cs="Times New Roman"/>
        </w:rPr>
        <w:fldChar w:fldCharType="separate"/>
      </w:r>
      <w:ins w:id="207" w:author="Akamo, Damilola" w:date="2023-04-26T22:43:00Z">
        <w:r w:rsidR="00622C5D" w:rsidRPr="00622C5D">
          <w:rPr>
            <w:rFonts w:cs="Times New Roman"/>
          </w:rPr>
          <w:t xml:space="preserve">Figure </w:t>
        </w:r>
        <w:r w:rsidR="00622C5D" w:rsidRPr="00622C5D">
          <w:rPr>
            <w:rFonts w:cs="Times New Roman"/>
            <w:noProof/>
          </w:rPr>
          <w:t>2</w:t>
        </w:r>
        <w:r w:rsidR="00622C5D" w:rsidRPr="00622C5D">
          <w:rPr>
            <w:rFonts w:cs="Times New Roman"/>
            <w:noProof/>
          </w:rPr>
          <w:t>.</w:t>
        </w:r>
        <w:r w:rsidR="00622C5D" w:rsidRPr="00622C5D">
          <w:rPr>
            <w:rFonts w:cs="Times New Roman"/>
            <w:noProof/>
          </w:rPr>
          <w:t>2</w:t>
        </w:r>
      </w:ins>
      <w:r w:rsidR="007B656D" w:rsidRPr="00DF388C">
        <w:rPr>
          <w:rFonts w:eastAsia="SimSun" w:cs="Times New Roman"/>
        </w:rPr>
        <w:fldChar w:fldCharType="end"/>
      </w:r>
      <w:r w:rsidR="007B656D" w:rsidRPr="00DF388C">
        <w:rPr>
          <w:rFonts w:eastAsia="SimSun" w:cs="Times New Roman"/>
        </w:rPr>
        <w:t xml:space="preserve"> </w:t>
      </w:r>
      <w:r w:rsidRPr="00DF388C">
        <w:rPr>
          <w:rFonts w:eastAsia="SimSun" w:cs="Times New Roman"/>
        </w:rPr>
        <w:t>show the crystalline structures of six different PCM samples. The pure SSD showed characteristic peaks at 2θ = 16.2</w:t>
      </w:r>
      <w:r w:rsidR="00C8302E" w:rsidRPr="00DF388C">
        <w:rPr>
          <w:rFonts w:eastAsia="SimSun" w:cs="Times New Roman"/>
        </w:rPr>
        <w:t>°</w:t>
      </w:r>
      <w:r w:rsidRPr="00DF388C">
        <w:rPr>
          <w:rFonts w:eastAsia="SimSun" w:cs="Times New Roman"/>
        </w:rPr>
        <w:t>, 18.6</w:t>
      </w:r>
      <w:r w:rsidR="00C8302E" w:rsidRPr="00DF388C">
        <w:rPr>
          <w:rFonts w:eastAsia="SimSun" w:cs="Times New Roman"/>
        </w:rPr>
        <w:t>°</w:t>
      </w:r>
      <w:r w:rsidRPr="00DF388C">
        <w:rPr>
          <w:rFonts w:eastAsia="SimSun" w:cs="Times New Roman"/>
        </w:rPr>
        <w:t>, 23.2</w:t>
      </w:r>
      <w:r w:rsidR="00C8302E" w:rsidRPr="00DF388C">
        <w:rPr>
          <w:rFonts w:eastAsia="SimSun" w:cs="Times New Roman"/>
        </w:rPr>
        <w:t>°</w:t>
      </w:r>
      <w:r w:rsidRPr="00DF388C">
        <w:rPr>
          <w:rFonts w:eastAsia="SimSun" w:cs="Times New Roman"/>
        </w:rPr>
        <w:t>, 26.2</w:t>
      </w:r>
      <w:r w:rsidR="00C8302E" w:rsidRPr="00DF388C">
        <w:rPr>
          <w:rFonts w:eastAsia="SimSun" w:cs="Times New Roman"/>
        </w:rPr>
        <w:t>°</w:t>
      </w:r>
      <w:r w:rsidRPr="00DF388C">
        <w:rPr>
          <w:rFonts w:eastAsia="SimSun" w:cs="Times New Roman"/>
        </w:rPr>
        <w:t>, 27.32º, 27.9</w:t>
      </w:r>
      <w:r w:rsidR="00C8302E" w:rsidRPr="00DF388C">
        <w:rPr>
          <w:rFonts w:eastAsia="SimSun" w:cs="Times New Roman"/>
        </w:rPr>
        <w:t>°</w:t>
      </w:r>
      <w:r w:rsidRPr="00DF388C">
        <w:rPr>
          <w:rFonts w:eastAsia="SimSun" w:cs="Times New Roman"/>
        </w:rPr>
        <w:t>, 31.5</w:t>
      </w:r>
      <w:r w:rsidR="00C8302E" w:rsidRPr="00DF388C">
        <w:rPr>
          <w:rFonts w:eastAsia="SimSun" w:cs="Times New Roman"/>
        </w:rPr>
        <w:t>°</w:t>
      </w:r>
      <w:r w:rsidRPr="00DF388C">
        <w:rPr>
          <w:rFonts w:eastAsia="SimSun" w:cs="Times New Roman"/>
        </w:rPr>
        <w:t>, 35.7</w:t>
      </w:r>
      <w:r w:rsidR="00C8302E" w:rsidRPr="00DF388C">
        <w:rPr>
          <w:rFonts w:eastAsia="SimSun" w:cs="Times New Roman"/>
        </w:rPr>
        <w:t>°</w:t>
      </w:r>
      <w:r w:rsidRPr="00DF388C">
        <w:rPr>
          <w:rFonts w:eastAsia="SimSun" w:cs="Times New Roman"/>
        </w:rPr>
        <w:t>, and 43.1</w:t>
      </w:r>
      <w:r w:rsidR="00C8302E" w:rsidRPr="00DF388C">
        <w:rPr>
          <w:rFonts w:eastAsia="SimSun" w:cs="Times New Roman"/>
        </w:rPr>
        <w:t>°</w:t>
      </w:r>
      <w:r w:rsidRPr="00DF388C">
        <w:rPr>
          <w:rFonts w:eastAsia="SimSun" w:cs="Times New Roman"/>
        </w:rPr>
        <w:t xml:space="preserve"> </w:t>
      </w:r>
      <w:r w:rsidRPr="00DF388C">
        <w:rPr>
          <w:rFonts w:eastAsia="SimSun" w:cs="Times New Roman"/>
        </w:rPr>
        <w:fldChar w:fldCharType="begin" w:fldLock="1"/>
      </w:r>
      <w:r w:rsidR="00715A8B">
        <w:rPr>
          <w:rFonts w:eastAsia="SimSun" w:cs="Times New Roman"/>
        </w:rPr>
        <w:instrText>ADDIN CSL_CITATION {"citationItems":[{"id":"ITEM-1","itemData":{"DOI":"10.1107/S0567740878011504","ISSN":"0567-7408","author":[{"dropping-particle":"","family":"Levy","given":"H. A.","non-dropping-particle":"","parse-names":false,"suffix":""},{"dropping-particle":"","family":"Lisensky","given":"G. C.","non-dropping-particle":"","parse-names":false,"suffix":""}],"container-title":"Acta Crystallographica Section B Structural Crystallography and Crystal Chemistry","id":"ITEM-1","issue":"12","issued":{"date-parts":[["1978","12","1"]]},"page":"3502-3510","publisher":"International Union of Crystallography","title":"Crystal structures of sodium sulfate decahydrate (Glauber's salt) and sodium tetraborate decahydrate (borax). Redetermination by neutron diffraction","type":"article-journal","volume":"34"},"uris":["http://www.mendeley.com/documents/?uuid=79beea55-93f2-3172-9993-50c65c0f9471"]}],"mendeley":{"formattedCitation":"[61]","plainTextFormattedCitation":"[61]","previouslyFormattedCitation":"[61]"},"properties":{"noteIndex":0},"schema":"https://github.com/citation-style-language/schema/raw/master/csl-citation.json"}</w:instrText>
      </w:r>
      <w:r w:rsidRPr="00DF388C">
        <w:rPr>
          <w:rFonts w:eastAsia="SimSun" w:cs="Times New Roman"/>
        </w:rPr>
        <w:fldChar w:fldCharType="separate"/>
      </w:r>
      <w:r w:rsidR="00BC6763" w:rsidRPr="00BC6763">
        <w:rPr>
          <w:rFonts w:eastAsia="SimSun" w:cs="Times New Roman"/>
          <w:noProof/>
        </w:rPr>
        <w:t>[61]</w:t>
      </w:r>
      <w:r w:rsidRPr="00DF388C">
        <w:rPr>
          <w:rFonts w:eastAsia="SimSun" w:cs="Times New Roman"/>
        </w:rPr>
        <w:fldChar w:fldCharType="end"/>
      </w:r>
      <w:r w:rsidRPr="00DF388C">
        <w:rPr>
          <w:rFonts w:eastAsia="SimSun" w:cs="Times New Roman"/>
        </w:rPr>
        <w:t xml:space="preserve">. The diffraction peaks of SSD at 16.2, 18.6, 27.32, and 27.9 degrees correlate to the crystal planes (200), (021), (131), and (104), respectively </w:t>
      </w:r>
      <w:r w:rsidRPr="00DF388C">
        <w:rPr>
          <w:rFonts w:eastAsia="SimSun" w:cs="Times New Roman"/>
        </w:rPr>
        <w:fldChar w:fldCharType="begin" w:fldLock="1"/>
      </w:r>
      <w:r w:rsidR="00715A8B">
        <w:rPr>
          <w:rFonts w:eastAsia="SimSun" w:cs="Times New Roman"/>
        </w:rPr>
        <w:instrText>ADDIN CSL_CITATION {"citationItems":[{"id":"ITEM-1","itemData":{"DOI":"10.1016/j.apenergy.2019.113830","ISSN":"03062619","abstract":"• Microencapsulation of Na 2 SO 4 ·10H 2 O were fabricated by emulsion polymerization. • The size of microcapsules was tunable by reducing amount of Triton X-100. • Microstructure and chemical structure of microcapsules were presented and analyzed. • Phase segregation of Na 2 SO 4 ·10H 2 O has been inhibited by microencapsulation. • Microcapsule by using 1.0 mL of Triton X-100 has a high latent heat of 125.57 J/g. A R T I C L E I N F O Keywords: Sodium sulfate decahydrate Silica shell Reverse micelle and emulsion polymerization Microcapsule Thermal energy storage A B S T R A C T Sodium sulfate decahydrate has been microencapsulated within a silica shell through a novel method of reverse micellization and emulsion polymerization. Tetraethoxysilane and 3-aminopropyl-triethoxysilane were used in conjunction as silicon precursors to form the silica shell, which encapsulated sodium sulfate decahydrate as a phase change material for thermal energy storage. The melting and solidifying temperatures of the micro-capsules were measured as 33.6 °C and 6.0 °C, respectively, with associated latent heats of 125.6 kJ/kg and 74.0 kJ/kg. The phase segregation of various hydrate salts was inhibited by the confining effect of the silica mesopores. The size of the microcapsules could be regulated from 500 nm to 28 μm simply by reducing the amount of surfactant (Triton X-100) deployed as a stabilizer. Confined by SiO 2 matrix, heat storage properties of the hydrate salts were greatly improved. Sodium sulfate decahydrate microencapsulated within a silica shell is shown to be suitable for application in thermal energy storage.","author":[{"dropping-particle":"","family":"Zhang","given":"Zhishan","non-dropping-particle":"","parse-names":false,"suffix":""},{"dropping-particle":"","family":"Lian","given":"Yadong","non-dropping-particle":"","parse-names":false,"suffix":""},{"dropping-particle":"","family":"Xu","given":"Xibin","non-dropping-particle":"","parse-names":false,"suffix":""},{"dropping-particle":"","family":"Xu","given":"Xiaonong","non-dropping-particle":"","parse-names":false,"suffix":""},{"dropping-particle":"","family":"Fang","given":"Guiyin","non-dropping-particle":"","parse-names":false,"suffix":""},{"dropping-particle":"","family":"Gu","given":"Min","non-dropping-particle":"","parse-names":false,"suffix":""}],"container-title":"Applied Energy","id":"ITEM-1","issued":{"date-parts":[["2019","12"]]},"page":"113830","title":"Synthesis and characterization of microencapsulated sodium sulfate decahydrate as phase change energy storage materials","type":"article-journal","volume":"255"},"uris":["http://www.mendeley.com/documents/?uuid=2b56b235-a843-361e-816e-6be056800ead"]}],"mendeley":{"formattedCitation":"[62]","plainTextFormattedCitation":"[62]","previouslyFormattedCitation":"[62]"},"properties":{"noteIndex":0},"schema":"https://github.com/citation-style-language/schema/raw/master/csl-citation.json"}</w:instrText>
      </w:r>
      <w:r w:rsidRPr="00DF388C">
        <w:rPr>
          <w:rFonts w:eastAsia="SimSun" w:cs="Times New Roman"/>
        </w:rPr>
        <w:fldChar w:fldCharType="separate"/>
      </w:r>
      <w:r w:rsidR="00BC6763" w:rsidRPr="00BC6763">
        <w:rPr>
          <w:rFonts w:eastAsia="SimSun" w:cs="Times New Roman"/>
          <w:noProof/>
        </w:rPr>
        <w:t>[62]</w:t>
      </w:r>
      <w:r w:rsidRPr="00DF388C">
        <w:rPr>
          <w:rFonts w:eastAsia="SimSun" w:cs="Times New Roman"/>
        </w:rPr>
        <w:fldChar w:fldCharType="end"/>
      </w:r>
      <w:r w:rsidRPr="00DF388C">
        <w:rPr>
          <w:rFonts w:eastAsia="SimSun" w:cs="Times New Roman"/>
        </w:rPr>
        <w:t>. Furthermore, in all the diffractograms of the composite samples (</w:t>
      </w:r>
      <w:r w:rsidR="007B656D" w:rsidRPr="00DF388C">
        <w:rPr>
          <w:rFonts w:eastAsia="SimSun" w:cs="Times New Roman"/>
        </w:rPr>
        <w:fldChar w:fldCharType="begin"/>
      </w:r>
      <w:r w:rsidR="007B656D" w:rsidRPr="00DF388C">
        <w:rPr>
          <w:rFonts w:eastAsia="SimSun" w:cs="Times New Roman"/>
        </w:rPr>
        <w:instrText xml:space="preserve"> REF _Ref127308798 \h </w:instrText>
      </w:r>
      <w:r w:rsidR="006D6AC2" w:rsidRPr="00DF388C">
        <w:rPr>
          <w:rFonts w:eastAsia="SimSun" w:cs="Times New Roman"/>
        </w:rPr>
        <w:instrText xml:space="preserve"> \* MERGEFORMAT </w:instrText>
      </w:r>
      <w:r w:rsidR="007B656D" w:rsidRPr="00DF388C">
        <w:rPr>
          <w:rFonts w:eastAsia="SimSun" w:cs="Times New Roman"/>
        </w:rPr>
      </w:r>
      <w:r w:rsidR="007B656D" w:rsidRPr="00DF388C">
        <w:rPr>
          <w:rFonts w:eastAsia="SimSun" w:cs="Times New Roman"/>
        </w:rPr>
        <w:fldChar w:fldCharType="separate"/>
      </w:r>
      <w:ins w:id="208" w:author="Akamo, Damilola" w:date="2023-04-26T22:43:00Z">
        <w:r w:rsidR="00622C5D" w:rsidRPr="00622C5D">
          <w:rPr>
            <w:rFonts w:cs="Times New Roman"/>
          </w:rPr>
          <w:t xml:space="preserve">Figure </w:t>
        </w:r>
        <w:r w:rsidR="00622C5D" w:rsidRPr="00622C5D">
          <w:rPr>
            <w:rFonts w:cs="Times New Roman"/>
            <w:noProof/>
          </w:rPr>
          <w:t>2</w:t>
        </w:r>
        <w:r w:rsidR="00622C5D" w:rsidRPr="00622C5D">
          <w:rPr>
            <w:rFonts w:cs="Times New Roman"/>
            <w:noProof/>
          </w:rPr>
          <w:t>.</w:t>
        </w:r>
        <w:r w:rsidR="00622C5D" w:rsidRPr="00622C5D">
          <w:rPr>
            <w:rFonts w:cs="Times New Roman"/>
            <w:noProof/>
          </w:rPr>
          <w:t>2</w:t>
        </w:r>
      </w:ins>
      <w:r w:rsidR="007B656D" w:rsidRPr="00DF388C">
        <w:rPr>
          <w:rFonts w:eastAsia="SimSun" w:cs="Times New Roman"/>
        </w:rPr>
        <w:fldChar w:fldCharType="end"/>
      </w:r>
      <w:r w:rsidRPr="00DF388C">
        <w:rPr>
          <w:rFonts w:eastAsia="SimSun" w:cs="Times New Roman"/>
        </w:rPr>
        <w:t xml:space="preserve">b-f), the peak intensities were lower than the intensity of pure SSD, this is due to the coating of the crystalline SSD by the negatively charged hydrogel films of SPA, and PPA, DSS, and PSS. The presence of crystalline peaks of pure SSD in the samples signifies that the interaction between SSD and the additives is a physical interaction, in particular electrostatic interactions, i.e., no chemical reaction occurs. The reduced intensity, broad peak in </w:t>
      </w:r>
      <w:r w:rsidR="006D6AC2" w:rsidRPr="00DF388C">
        <w:rPr>
          <w:rFonts w:eastAsia="SimSun" w:cs="Times New Roman"/>
        </w:rPr>
        <w:fldChar w:fldCharType="begin"/>
      </w:r>
      <w:r w:rsidR="006D6AC2" w:rsidRPr="00DF388C">
        <w:rPr>
          <w:rFonts w:eastAsia="SimSun" w:cs="Times New Roman"/>
        </w:rPr>
        <w:instrText xml:space="preserve"> REF _Ref127308798 \h  \* MERGEFORMAT </w:instrText>
      </w:r>
      <w:r w:rsidR="006D6AC2" w:rsidRPr="00DF388C">
        <w:rPr>
          <w:rFonts w:eastAsia="SimSun" w:cs="Times New Roman"/>
        </w:rPr>
      </w:r>
      <w:r w:rsidR="006D6AC2" w:rsidRPr="00DF388C">
        <w:rPr>
          <w:rFonts w:eastAsia="SimSun" w:cs="Times New Roman"/>
        </w:rPr>
        <w:fldChar w:fldCharType="separate"/>
      </w:r>
      <w:ins w:id="209" w:author="Akamo, Damilola" w:date="2023-04-26T22:43:00Z">
        <w:r w:rsidR="00622C5D" w:rsidRPr="00622C5D">
          <w:rPr>
            <w:rFonts w:cs="Times New Roman"/>
          </w:rPr>
          <w:t xml:space="preserve">Figure </w:t>
        </w:r>
        <w:r w:rsidR="00622C5D" w:rsidRPr="00622C5D">
          <w:rPr>
            <w:rFonts w:cs="Times New Roman"/>
            <w:noProof/>
          </w:rPr>
          <w:t>2</w:t>
        </w:r>
        <w:r w:rsidR="00622C5D" w:rsidRPr="00622C5D">
          <w:rPr>
            <w:rFonts w:cs="Times New Roman"/>
            <w:noProof/>
          </w:rPr>
          <w:t>.</w:t>
        </w:r>
        <w:r w:rsidR="00622C5D" w:rsidRPr="00622C5D">
          <w:rPr>
            <w:rFonts w:cs="Times New Roman"/>
            <w:noProof/>
          </w:rPr>
          <w:t>2</w:t>
        </w:r>
      </w:ins>
      <w:r w:rsidR="006D6AC2" w:rsidRPr="00DF388C">
        <w:rPr>
          <w:rFonts w:eastAsia="SimSun" w:cs="Times New Roman"/>
        </w:rPr>
        <w:fldChar w:fldCharType="end"/>
      </w:r>
      <w:r w:rsidRPr="00DF388C">
        <w:rPr>
          <w:rFonts w:eastAsia="SimSun" w:cs="Times New Roman"/>
        </w:rPr>
        <w:t>d of SSD-CNF sample at 16.5</w:t>
      </w:r>
      <w:r w:rsidR="00C8302E" w:rsidRPr="00DF388C">
        <w:rPr>
          <w:rFonts w:eastAsia="SimSun" w:cs="Times New Roman"/>
        </w:rPr>
        <w:t>°</w:t>
      </w:r>
      <w:r w:rsidRPr="00DF388C">
        <w:rPr>
          <w:rFonts w:eastAsia="SimSun" w:cs="Times New Roman"/>
        </w:rPr>
        <w:t>, and 22.6</w:t>
      </w:r>
      <w:r w:rsidR="00C8302E" w:rsidRPr="00DF388C">
        <w:rPr>
          <w:rFonts w:eastAsia="SimSun" w:cs="Times New Roman"/>
        </w:rPr>
        <w:t>°</w:t>
      </w:r>
      <w:r w:rsidRPr="00DF388C">
        <w:rPr>
          <w:rFonts w:eastAsia="SimSun" w:cs="Times New Roman"/>
        </w:rPr>
        <w:t xml:space="preserve"> suggests the appearance of reduced crystallinity and possible preferential crystal orientation of the mixture due to the </w:t>
      </w:r>
      <w:r w:rsidR="008F3963" w:rsidRPr="00DF388C">
        <w:rPr>
          <w:rFonts w:eastAsia="SimSun" w:cs="Times New Roman"/>
        </w:rPr>
        <w:t xml:space="preserve">long aspect ratio of CNF </w:t>
      </w:r>
      <w:r w:rsidR="008F3963" w:rsidRPr="00DF388C">
        <w:rPr>
          <w:rFonts w:eastAsia="SimSun" w:cs="Times New Roman"/>
        </w:rPr>
        <w:fldChar w:fldCharType="begin" w:fldLock="1"/>
      </w:r>
      <w:r w:rsidR="00715A8B">
        <w:rPr>
          <w:rFonts w:eastAsia="SimSun" w:cs="Times New Roman"/>
        </w:rPr>
        <w:instrText>ADDIN CSL_CITATION {"citationItems":[{"id":"ITEM-1","itemData":{"DOI":"10.1007/s10570-021-03936-1","ISBN":"0123456789","ISSN":"1572882X","abstract":"Thermal energy storage (TES) systems using phase change materials (PCMs) are of increasing interest for more efficient energy utilization. Herein, sodium sulfate decahydrate (Na2SO4·10H2O; SSD)/nanofibrillated cellulose (NFC)/graphite PCM composites were prepared by a simple blending method. NFC and graphite were used to improve the performance of SSD-based PCMs by mitigating the phase separation and low thermal conductivity issues. The phase stability, thermal, and structural properties of the prepared PCM composites were investigated. The role of NFC was to thicken and thereby improve phase stability, and to assist dispersion of hydrophobic graphite without aggregation by leveraging its amphiphilic characteristics. The supercooling degree, melting temperature, and enthalpy of 4.2 °C, 31.1 °C, and 121.7 J/g, respectively, were measured for the PCM containing 5 wt% of graphite. Fourier transform-infrared spectroscopy and X-ray diffraction studies indicated that no chemical reactions occurred between the PCM components. The thermal conductivity was enhanced by 250 % when 5 wt% of graphite was added, which improved heat charging during the melting process. Increased hydrogen bonding between fibrils and water molecules enhanced the thermal stability by suppressing water evaporation. Our results indicate that the composite would be an efficient TES system.","author":[{"dropping-particle":"","family":"Oh","given":"Kyudeok","non-dropping-particle":"","parse-names":false,"suffix":""},{"dropping-particle":"","family":"Shen","given":"Zhenghui","non-dropping-particle":"","parse-names":false,"suffix":""},{"dropping-particle":"","family":"Kwon","given":"Soojin","non-dropping-particle":"","parse-names":false,"suffix":""},{"dropping-particle":"","family":"Toivakka","given":"Martti","non-dropping-particle":"","parse-names":false,"suffix":""}],"container-title":"Cellulose","id":"ITEM-1","issue":"11","issued":{"date-parts":[["2021"]]},"page":"6845-6856","publisher":"Springer Netherlands","title":"Thermal properties of graphite/salt hydrate phase change material stabilized by nanofibrillated cellulose","type":"article-journal","volume":"28"},"uris":["http://www.mendeley.com/documents/?uuid=2166ddde-5380-4d53-81b7-d05172cd0b85"]}],"mendeley":{"formattedCitation":"[63]","plainTextFormattedCitation":"[63]","previouslyFormattedCitation":"[63]"},"properties":{"noteIndex":0},"schema":"https://github.com/citation-style-language/schema/raw/master/csl-citation.json"}</w:instrText>
      </w:r>
      <w:r w:rsidR="008F3963" w:rsidRPr="00DF388C">
        <w:rPr>
          <w:rFonts w:eastAsia="SimSun" w:cs="Times New Roman"/>
        </w:rPr>
        <w:fldChar w:fldCharType="separate"/>
      </w:r>
      <w:r w:rsidR="00BC6763" w:rsidRPr="00BC6763">
        <w:rPr>
          <w:rFonts w:eastAsia="SimSun" w:cs="Times New Roman"/>
          <w:noProof/>
        </w:rPr>
        <w:t>[63]</w:t>
      </w:r>
      <w:r w:rsidR="008F3963" w:rsidRPr="00DF388C">
        <w:rPr>
          <w:rFonts w:eastAsia="SimSun" w:cs="Times New Roman"/>
        </w:rPr>
        <w:fldChar w:fldCharType="end"/>
      </w:r>
      <w:r w:rsidR="008F3963" w:rsidRPr="00DF388C">
        <w:rPr>
          <w:rFonts w:eastAsia="SimSun" w:cs="Times New Roman"/>
        </w:rPr>
        <w:t xml:space="preserve">. These peaks correspond to the (110), and (200) crystal planes, which were typical of cellulose type I structure </w:t>
      </w:r>
      <w:r w:rsidR="008F3963" w:rsidRPr="00DF388C">
        <w:rPr>
          <w:rFonts w:eastAsia="SimSun" w:cs="Times New Roman"/>
        </w:rPr>
        <w:fldChar w:fldCharType="begin" w:fldLock="1"/>
      </w:r>
      <w:r w:rsidR="00715A8B">
        <w:rPr>
          <w:rFonts w:eastAsia="SimSun" w:cs="Times New Roman"/>
        </w:rPr>
        <w:instrText>ADDIN CSL_CITATION {"citationItems":[{"id":"ITEM-1","itemData":{"DOI":"10.15376/biores.8.4.5678-5689","ISSN":"19302126","abstract":"Alpha cellulose was extracted from Bambusa rigida fibers by carrying out Soxhlet extraction and bleaching and alkali treatments with acidified sodium chlorite solution and sodium hydrate solution. Then, cellulose nanofibers were isolated from a-cellulose with the combination of (33 wt%) sulfuric acid and ultrasonic treatment. The nano-sized fibers were successfully isolated, and the average diameters were about 10 to 30 nm. FTIR showed that a majority of the hemicelluloses and lignin were removed from the raw fiber and that the chemical constituents of a-cellulose and cellulose nanofibers were similar. XRD showed that the obtained nano-fibers presented a cellulose I structure, and thus the crystallinity of cellulose nanofibers was significantly increased. TGA showed that the thermal stability of the cellulose nanofibers was significantly improved. The relative crystallinity and thermal degradation temperature of the cellulose nanofibers reached 61.21% and 315.2 oC, respectively.","author":[{"dropping-particle":"","family":"He","given":"Wen","non-dropping-particle":"","parse-names":false,"suffix":""},{"dropping-particle":"","family":"Jiang","given":"Shenxue","non-dropping-particle":"","parse-names":false,"suffix":""},{"dropping-particle":"","family":"Zhang","given":"Qisheng","non-dropping-particle":"","parse-names":false,"suffix":""},{"dropping-particle":"","family":"Pan","given":"Minzhu","non-dropping-particle":"","parse-names":false,"suffix":""}],"container-title":"BioResources","id":"ITEM-1","issue":"4","issued":{"date-parts":[["2013"]]},"page":"5678-5689","title":"Isolation and characterization of cellulose nanofibers from Bambusa rigida","type":"article-journal","volume":"8"},"uris":["http://www.mendeley.com/documents/?uuid=58ba7029-aa9d-4152-a5fb-6e05a504a23c"]}],"mendeley":{"formattedCitation":"[64]","plainTextFormattedCitation":"[64]","previouslyFormattedCitation":"[64]"},"properties":{"noteIndex":0},"schema":"https://github.com/citation-style-language/schema/raw/master/csl-citation.json"}</w:instrText>
      </w:r>
      <w:r w:rsidR="008F3963" w:rsidRPr="00DF388C">
        <w:rPr>
          <w:rFonts w:eastAsia="SimSun" w:cs="Times New Roman"/>
        </w:rPr>
        <w:fldChar w:fldCharType="separate"/>
      </w:r>
      <w:r w:rsidR="00BC6763" w:rsidRPr="00BC6763">
        <w:rPr>
          <w:rFonts w:eastAsia="SimSun" w:cs="Times New Roman"/>
          <w:noProof/>
        </w:rPr>
        <w:t>[64]</w:t>
      </w:r>
      <w:r w:rsidR="008F3963" w:rsidRPr="00DF388C">
        <w:rPr>
          <w:rFonts w:eastAsia="SimSun" w:cs="Times New Roman"/>
        </w:rPr>
        <w:fldChar w:fldCharType="end"/>
      </w:r>
      <w:r w:rsidR="008F3963" w:rsidRPr="00DF388C">
        <w:rPr>
          <w:rFonts w:eastAsia="SimSun" w:cs="Times New Roman"/>
        </w:rPr>
        <w:t xml:space="preserve">. The (110) and (200) crystal planes also represent the presence of both hydrophilic and hydrophobic surfaces in CNF </w:t>
      </w:r>
      <w:r w:rsidR="008F3963" w:rsidRPr="00DF388C">
        <w:rPr>
          <w:rFonts w:eastAsia="SimSun" w:cs="Times New Roman"/>
        </w:rPr>
        <w:fldChar w:fldCharType="begin" w:fldLock="1"/>
      </w:r>
      <w:r w:rsidR="00715A8B">
        <w:rPr>
          <w:rFonts w:eastAsia="SimSun" w:cs="Times New Roman"/>
        </w:rPr>
        <w:instrText>ADDIN CSL_CITATION {"citationItems":[{"id":"ITEM-1","itemData":{"DOI":"10.1007/s10570-021-03936-1","ISBN":"0123456789","ISSN":"1572882X","abstract":"Thermal energy storage (TES) systems using phase change materials (PCMs) are of increasing interest for more efficient energy utilization. Herein, sodium sulfate decahydrate (Na2SO4·10H2O; SSD)/nanofibrillated cellulose (NFC)/graphite PCM composites were prepared by a simple blending method. NFC and graphite were used to improve the performance of SSD-based PCMs by mitigating the phase separation and low thermal conductivity issues. The phase stability, thermal, and structural properties of the prepared PCM composites were investigated. The role of NFC was to thicken and thereby improve phase stability, and to assist dispersion of hydrophobic graphite without aggregation by leveraging its amphiphilic characteristics. The supercooling degree, melting temperature, and enthalpy of 4.2 °C, 31.1 °C, and 121.7 J/g, respectively, were measured for the PCM containing 5 wt% of graphite. Fourier transform-infrared spectroscopy and X-ray diffraction studies indicated that no chemical reactions occurred between the PCM components. The thermal conductivity was enhanced by 250 % when 5 wt% of graphite was added, which improved heat charging during the melting process. Increased hydrogen bonding between fibrils and water molecules enhanced the thermal stability by suppressing water evaporation. Our results indicate that the composite would be an efficient TES system.","author":[{"dropping-particle":"","family":"Oh","given":"Kyudeok","non-dropping-particle":"","parse-names":false,"suffix":""},{"dropping-particle":"","family":"Shen","given":"Zhenghui","non-dropping-particle":"","parse-names":false,"suffix":""},{"dropping-particle":"","family":"Kwon","given":"Soojin","non-dropping-particle":"","parse-names":false,"suffix":""},{"dropping-particle":"","family":"Toivakka","given":"Martti","non-dropping-particle":"","parse-names":false,"suffix":""}],"container-title":"Cellulose","id":"ITEM-1","issue":"11","issued":{"date-parts":[["2021"]]},"page":"6845-6856","publisher":"Springer Netherlands","title":"Thermal properties of graphite/salt hydrate phase change material stabilized by nanofibrillated cellulose","type":"article-journal","volume":"28"},"uris":["http://www.mendeley.com/documents/?uuid=2166ddde-5380-4d53-81b7-d05172cd0b85"]}],"mendeley":{"formattedCitation":"[63]","plainTextFormattedCitation":"[63]","previouslyFormattedCitation":"[63]"},"properties":{"noteIndex":0},"schema":"https://github.com/citation-style-language/schema/raw/master/csl-citation.json"}</w:instrText>
      </w:r>
      <w:r w:rsidR="008F3963" w:rsidRPr="00DF388C">
        <w:rPr>
          <w:rFonts w:eastAsia="SimSun" w:cs="Times New Roman"/>
        </w:rPr>
        <w:fldChar w:fldCharType="separate"/>
      </w:r>
      <w:r w:rsidR="00BC6763" w:rsidRPr="00BC6763">
        <w:rPr>
          <w:rFonts w:eastAsia="SimSun" w:cs="Times New Roman"/>
          <w:noProof/>
        </w:rPr>
        <w:t>[63]</w:t>
      </w:r>
      <w:r w:rsidR="008F3963" w:rsidRPr="00DF388C">
        <w:rPr>
          <w:rFonts w:eastAsia="SimSun" w:cs="Times New Roman"/>
        </w:rPr>
        <w:fldChar w:fldCharType="end"/>
      </w:r>
      <w:r w:rsidR="008F3963" w:rsidRPr="00DF388C">
        <w:rPr>
          <w:rFonts w:eastAsia="SimSun" w:cs="Times New Roman"/>
        </w:rPr>
        <w:t>.</w:t>
      </w:r>
    </w:p>
    <w:p w14:paraId="02CC7E81" w14:textId="77777777" w:rsidR="00597034" w:rsidRPr="00DF388C" w:rsidRDefault="00597034" w:rsidP="00597034">
      <w:pPr>
        <w:spacing w:line="360" w:lineRule="auto"/>
        <w:jc w:val="both"/>
        <w:rPr>
          <w:rFonts w:cs="Times New Roman"/>
        </w:rPr>
      </w:pPr>
    </w:p>
    <w:p w14:paraId="7A1DDE25" w14:textId="77777777" w:rsidR="00597034" w:rsidRPr="00DF388C" w:rsidRDefault="00597034" w:rsidP="00597034">
      <w:pPr>
        <w:pStyle w:val="Heading4"/>
        <w:spacing w:after="240" w:line="240" w:lineRule="auto"/>
        <w:rPr>
          <w:rFonts w:cs="Times New Roman"/>
        </w:rPr>
      </w:pPr>
      <w:r w:rsidRPr="00DF388C">
        <w:rPr>
          <w:rFonts w:cs="Times New Roman"/>
        </w:rPr>
        <w:t>ATR-IR Analysis</w:t>
      </w:r>
    </w:p>
    <w:p w14:paraId="4C61A0D4" w14:textId="2DDFEDD2" w:rsidR="00BC2B00" w:rsidRPr="00DF388C" w:rsidRDefault="00597034" w:rsidP="00A80250">
      <w:pPr>
        <w:spacing w:after="240" w:line="360" w:lineRule="auto"/>
        <w:ind w:firstLine="720"/>
        <w:jc w:val="both"/>
        <w:rPr>
          <w:rFonts w:eastAsia="SimSun" w:cs="Times New Roman"/>
        </w:rPr>
      </w:pPr>
      <w:r w:rsidRPr="00DF388C">
        <w:rPr>
          <w:rFonts w:eastAsia="SimSun" w:cs="Times New Roman"/>
        </w:rPr>
        <w:fldChar w:fldCharType="begin"/>
      </w:r>
      <w:r w:rsidRPr="00DF388C">
        <w:rPr>
          <w:rFonts w:eastAsia="SimSun" w:cs="Times New Roman"/>
        </w:rPr>
        <w:instrText xml:space="preserve"> REF _Ref127309065 \h  \* MERGEFORMAT </w:instrText>
      </w:r>
      <w:r w:rsidRPr="00DF388C">
        <w:rPr>
          <w:rFonts w:eastAsia="SimSun" w:cs="Times New Roman"/>
        </w:rPr>
      </w:r>
      <w:r w:rsidRPr="00DF388C">
        <w:rPr>
          <w:rFonts w:eastAsia="SimSun" w:cs="Times New Roman"/>
        </w:rPr>
        <w:fldChar w:fldCharType="separate"/>
      </w:r>
      <w:ins w:id="210" w:author="Akamo, Damilola" w:date="2023-04-26T22:43:00Z">
        <w:r w:rsidR="00622C5D" w:rsidRPr="00622C5D">
          <w:rPr>
            <w:rFonts w:cs="Times New Roman"/>
          </w:rPr>
          <w:t xml:space="preserve">Figure </w:t>
        </w:r>
        <w:r w:rsidR="00622C5D" w:rsidRPr="00622C5D">
          <w:rPr>
            <w:rFonts w:cs="Times New Roman"/>
            <w:noProof/>
          </w:rPr>
          <w:t>2</w:t>
        </w:r>
        <w:r w:rsidR="00622C5D" w:rsidRPr="00622C5D">
          <w:rPr>
            <w:rFonts w:cs="Times New Roman"/>
            <w:noProof/>
          </w:rPr>
          <w:t>.</w:t>
        </w:r>
        <w:r w:rsidR="00622C5D" w:rsidRPr="00622C5D">
          <w:rPr>
            <w:rFonts w:cs="Times New Roman"/>
            <w:noProof/>
          </w:rPr>
          <w:t>3</w:t>
        </w:r>
      </w:ins>
      <w:r w:rsidRPr="00DF388C">
        <w:rPr>
          <w:rFonts w:eastAsia="SimSun" w:cs="Times New Roman"/>
        </w:rPr>
        <w:fldChar w:fldCharType="end"/>
      </w:r>
      <w:r w:rsidRPr="00DF388C">
        <w:rPr>
          <w:rFonts w:eastAsia="SimSun" w:cs="Times New Roman"/>
        </w:rPr>
        <w:t xml:space="preserve"> shows the ATR-IR spectra used to characterize the base material and PCM mixtures. </w:t>
      </w:r>
      <w:r w:rsidRPr="00DF388C">
        <w:rPr>
          <w:rFonts w:eastAsia="SimSun" w:cs="Times New Roman"/>
        </w:rPr>
        <w:fldChar w:fldCharType="begin"/>
      </w:r>
      <w:r w:rsidRPr="00DF388C">
        <w:rPr>
          <w:rFonts w:eastAsia="SimSun" w:cs="Times New Roman"/>
        </w:rPr>
        <w:instrText xml:space="preserve"> REF _Ref127309065 \h  \* MERGEFORMAT </w:instrText>
      </w:r>
      <w:r w:rsidRPr="00DF388C">
        <w:rPr>
          <w:rFonts w:eastAsia="SimSun" w:cs="Times New Roman"/>
        </w:rPr>
      </w:r>
      <w:r w:rsidRPr="00DF388C">
        <w:rPr>
          <w:rFonts w:eastAsia="SimSun" w:cs="Times New Roman"/>
        </w:rPr>
        <w:fldChar w:fldCharType="separate"/>
      </w:r>
      <w:ins w:id="211" w:author="Akamo, Damilola" w:date="2023-04-26T22:43:00Z">
        <w:r w:rsidR="00622C5D" w:rsidRPr="00622C5D">
          <w:rPr>
            <w:rFonts w:cs="Times New Roman"/>
          </w:rPr>
          <w:t xml:space="preserve">Figure </w:t>
        </w:r>
        <w:r w:rsidR="00622C5D" w:rsidRPr="00622C5D">
          <w:rPr>
            <w:rFonts w:cs="Times New Roman"/>
            <w:noProof/>
          </w:rPr>
          <w:t>2</w:t>
        </w:r>
        <w:r w:rsidR="00622C5D" w:rsidRPr="00622C5D">
          <w:rPr>
            <w:rFonts w:cs="Times New Roman"/>
            <w:noProof/>
          </w:rPr>
          <w:t>.</w:t>
        </w:r>
        <w:r w:rsidR="00622C5D" w:rsidRPr="00622C5D">
          <w:rPr>
            <w:rFonts w:cs="Times New Roman"/>
            <w:noProof/>
          </w:rPr>
          <w:t>3</w:t>
        </w:r>
      </w:ins>
      <w:r w:rsidRPr="00DF388C">
        <w:rPr>
          <w:rFonts w:eastAsia="SimSun" w:cs="Times New Roman"/>
        </w:rPr>
        <w:fldChar w:fldCharType="end"/>
      </w:r>
      <w:r w:rsidRPr="00DF388C">
        <w:rPr>
          <w:rFonts w:eastAsia="SimSun" w:cs="Times New Roman"/>
        </w:rPr>
        <w:t>a displays the ATR-IR spectra of SPA polymer. The peak at 1170 cm</w:t>
      </w:r>
      <w:r w:rsidRPr="00DF388C">
        <w:rPr>
          <w:rFonts w:eastAsia="SimSun" w:cs="Times New Roman"/>
          <w:vertAlign w:val="superscript"/>
        </w:rPr>
        <w:t>-1</w:t>
      </w:r>
      <w:r w:rsidRPr="00DF388C">
        <w:rPr>
          <w:rFonts w:eastAsia="SimSun" w:cs="Times New Roman"/>
        </w:rPr>
        <w:t xml:space="preserve"> indicates the carboxylic stretching. C=O symmetric vibration and the -CH bending vibration is represented by 1404 and 1451 cm</w:t>
      </w:r>
      <w:r w:rsidRPr="00DF388C">
        <w:rPr>
          <w:rFonts w:eastAsia="SimSun" w:cs="Times New Roman"/>
          <w:vertAlign w:val="superscript"/>
        </w:rPr>
        <w:t>-1</w:t>
      </w:r>
      <w:r w:rsidRPr="00DF388C">
        <w:rPr>
          <w:rFonts w:eastAsia="SimSun" w:cs="Times New Roman"/>
        </w:rPr>
        <w:t xml:space="preserve"> peaks </w:t>
      </w:r>
      <w:r w:rsidRPr="00DF388C">
        <w:rPr>
          <w:rFonts w:eastAsia="SimSun" w:cs="Times New Roman"/>
        </w:rPr>
        <w:fldChar w:fldCharType="begin" w:fldLock="1"/>
      </w:r>
      <w:r w:rsidR="00715A8B">
        <w:rPr>
          <w:rFonts w:eastAsia="SimSun" w:cs="Times New Roman"/>
        </w:rPr>
        <w:instrText>ADDIN CSL_CITATION {"citationItems":[{"id":"ITEM-1","itemData":{"DOI":"10.1016/j.colsurfa.2006.06.027","ISSN":"09277757","abstract":"A supramolecular association between the sodium salt of a low molecular weight polyacrylic acid (PAA, Mw = 1200) and Fe(III) is described and characterized using ultrafiltration (UF), gel permeation chromatography (GPC), dynamic light scattering (DLS), and infrared spectrometry (FTIR). The GPC and DLS experiments indicate the presence of massive and polydisperse aggregates of PAA linked by Fe(III) of ca. 100 nm in size. FTIR analysis of the symmetric and asymmetric carboxylate stretches for the polyacrylate and the different fractions indicate the bridging effect of the metal in the formation of the clusters, which incorporate practically all the iron present in solution. © 2006 Elsevier B.V. All rights reserved.","author":[{"dropping-particle":"","family":"Baigorri","given":"Roberto","non-dropping-particle":"","parse-names":false,"suffix":""},{"dropping-particle":"","family":"García-Mina","given":"José María","non-dropping-particle":"","parse-names":false,"suffix":""},{"dropping-particle":"","family":"González-Gaitano","given":"Gustavo","non-dropping-particle":"","parse-names":false,"suffix":""}],"container-title":"Colloids and Surfaces A: Physicochemical and Engineering Aspects","id":"ITEM-1","issue":"2-3","issued":{"date-parts":[["2007"]]},"page":"212-216","title":"Supramolecular association induced by Fe(III) in low molecular weight sodium polyacrylate","type":"article-journal","volume":"292"},"uris":["http://www.mendeley.com/documents/?uuid=7e111955-f4f9-4ef8-980d-299f01900f41"]}],"mendeley":{"formattedCitation":"[65]","plainTextFormattedCitation":"[65]","previouslyFormattedCitation":"[65]"},"properties":{"noteIndex":0},"schema":"https://github.com/citation-style-language/schema/raw/master/csl-citation.json"}</w:instrText>
      </w:r>
      <w:r w:rsidRPr="00DF388C">
        <w:rPr>
          <w:rFonts w:eastAsia="SimSun" w:cs="Times New Roman"/>
        </w:rPr>
        <w:fldChar w:fldCharType="separate"/>
      </w:r>
      <w:r w:rsidR="00BC6763" w:rsidRPr="00BC6763">
        <w:rPr>
          <w:rFonts w:eastAsia="SimSun" w:cs="Times New Roman"/>
          <w:noProof/>
        </w:rPr>
        <w:t>[65]</w:t>
      </w:r>
      <w:r w:rsidRPr="00DF388C">
        <w:rPr>
          <w:rFonts w:eastAsia="SimSun" w:cs="Times New Roman"/>
        </w:rPr>
        <w:fldChar w:fldCharType="end"/>
      </w:r>
      <w:r w:rsidRPr="00DF388C">
        <w:rPr>
          <w:rFonts w:eastAsia="SimSun" w:cs="Times New Roman"/>
        </w:rPr>
        <w:t>. The peak at 1559 cm</w:t>
      </w:r>
      <w:r w:rsidRPr="00DF388C">
        <w:rPr>
          <w:rFonts w:eastAsia="SimSun" w:cs="Times New Roman"/>
          <w:vertAlign w:val="superscript"/>
        </w:rPr>
        <w:t>-1</w:t>
      </w:r>
      <w:r w:rsidRPr="00DF388C">
        <w:rPr>
          <w:rFonts w:eastAsia="SimSun" w:cs="Times New Roman"/>
        </w:rPr>
        <w:t xml:space="preserve"> corresponds to C=O anti-symmetric stretching, whereas the peak at 1702 cm</w:t>
      </w:r>
      <w:r w:rsidRPr="00DF388C">
        <w:rPr>
          <w:rFonts w:eastAsia="SimSun" w:cs="Times New Roman"/>
          <w:vertAlign w:val="superscript"/>
        </w:rPr>
        <w:t>-1</w:t>
      </w:r>
      <w:r w:rsidRPr="00DF388C">
        <w:rPr>
          <w:rFonts w:eastAsia="SimSun" w:cs="Times New Roman"/>
        </w:rPr>
        <w:t xml:space="preserve"> is C=O stretching. 2935 cm</w:t>
      </w:r>
      <w:r w:rsidRPr="00DF388C">
        <w:rPr>
          <w:rFonts w:eastAsia="SimSun" w:cs="Times New Roman"/>
          <w:vertAlign w:val="superscript"/>
        </w:rPr>
        <w:t>-1</w:t>
      </w:r>
      <w:r w:rsidRPr="00DF388C">
        <w:rPr>
          <w:rFonts w:eastAsia="SimSun" w:cs="Times New Roman"/>
        </w:rPr>
        <w:t xml:space="preserve"> is asymmetric -CH</w:t>
      </w:r>
      <w:r w:rsidRPr="00DF388C">
        <w:rPr>
          <w:rFonts w:eastAsia="SimSun" w:cs="Times New Roman"/>
          <w:vertAlign w:val="subscript"/>
        </w:rPr>
        <w:t>2</w:t>
      </w:r>
      <w:r w:rsidRPr="00DF388C">
        <w:rPr>
          <w:rFonts w:eastAsia="SimSun" w:cs="Times New Roman"/>
        </w:rPr>
        <w:t xml:space="preserve"> bond stretching, whereas 3256 cm</w:t>
      </w:r>
      <w:r w:rsidRPr="00DF388C">
        <w:rPr>
          <w:rFonts w:eastAsia="SimSun" w:cs="Times New Roman"/>
          <w:vertAlign w:val="superscript"/>
        </w:rPr>
        <w:t>-1</w:t>
      </w:r>
      <w:r w:rsidRPr="00DF388C">
        <w:rPr>
          <w:rFonts w:eastAsia="SimSun" w:cs="Times New Roman"/>
        </w:rPr>
        <w:t xml:space="preserve"> is OH stretching </w:t>
      </w:r>
      <w:r w:rsidRPr="00DF388C">
        <w:rPr>
          <w:rFonts w:eastAsia="SimSun" w:cs="Times New Roman"/>
        </w:rPr>
        <w:fldChar w:fldCharType="begin" w:fldLock="1"/>
      </w:r>
      <w:r w:rsidR="00715A8B">
        <w:rPr>
          <w:rFonts w:eastAsia="SimSun" w:cs="Times New Roman"/>
        </w:rPr>
        <w:instrText>ADDIN CSL_CITATION {"citationItems":[{"id":"ITEM-1","itemData":{"DOI":"10.1016/j.solmat.2019.110387","ISSN":"09270248","abstract":"The collecting energy from solar radiation using phase change materials is significant in the field of thermal storage. In the current work, a novel MWCNT-modified hydrate salt/poly (acrylate sodium) copolymer hydrogel (MWCNT-GS/PAAS) form-stable composite PCM was well prepared using mechanical mixing method. The form-stable ability, microstructure, heat storage capacity, thermal stability and thermal-cycling reliability of the prepared MWCNT-GS/PAAS were investigated. The leakage experiment exhibited that the MWCNT-GS/PAAS containing 7 wt% PAAS can maintain original gel-structure without leakage in melting state of hydrate salt. Moreover, scanning electron microscopy was used to demonstrate that the hydrate salt PCM was coated with densified hydrogel film. ATR-FTIR and Raman spectra results indicated that the hydrate salt PCM was encapsulated successfully within the network gel-structure. Differential scanning calorimetry (DSC) suggested that the MWCNT-GS/PAAS composite possessed good thermal storage capacity, of which the latent heat reached up to 187.2 J/g. Thermal gravimetric analysis (TGA) indicated that the retention ratio of the crystal water in MWCNT-GS/PAAS is as high as 64.8 wt% at the temperature where the Glauber's salt completely dehydrated. The heat transfer performance suggested that the thermal conductivity and thermal diffusivity of the MWCNT-GS/PAAS composite increased by 141.7% and 167.1% compared with those of the pure GS. Furthermore, being subjected to 500 thermal cycles, the prepared composite maintained favorable thermal and chemical stability. The obtained results indicated MWCNT-GS/PAAS composite was an outstanding candidate used for solar energy storage systems.","author":[{"dropping-particle":"","family":"Liu","given":"Yushi","non-dropping-particle":"","parse-names":false,"suffix":""},{"dropping-particle":"","family":"Yu","given":"Kunyang","non-dropping-particle":"","parse-names":false,"suffix":""},{"dropping-particle":"","family":"Gao","given":"Xiaojian","non-dropping-particle":"","parse-names":false,"suffix":""},{"dropping-particle":"","family":"Ren","given":"Miao","non-dropping-particle":"","parse-names":false,"suffix":""},{"dropping-particle":"","family":"Jia","given":"Minjie","non-dropping-particle":"","parse-names":false,"suffix":""},{"dropping-particle":"","family":"Yang","given":"Yingzi","non-dropping-particle":"","parse-names":false,"suffix":""}],"container-title":"Solar Energy Materials and Solar Cells","id":"ITEM-1","issued":{"date-parts":[["2020","5"]]},"page":"110387","title":"Enhanced thermal properties of hydrate salt/poly (acrylate sodium) copolymer hydrogel as form-stable phase change material via incorporation of hydroxyl carbon nanotubes","type":"article-journal","volume":"208"},"uris":["http://www.mendeley.com/documents/?uuid=9ec5efb8-c07f-4236-be05-014e24d34ebc"]}],"mendeley":{"formattedCitation":"[66]","plainTextFormattedCitation":"[66]","previouslyFormattedCitation":"[66]"},"properties":{"noteIndex":0},"schema":"https://github.com/citation-style-language/schema/raw/master/csl-citation.json"}</w:instrText>
      </w:r>
      <w:r w:rsidRPr="00DF388C">
        <w:rPr>
          <w:rFonts w:eastAsia="SimSun" w:cs="Times New Roman"/>
        </w:rPr>
        <w:fldChar w:fldCharType="separate"/>
      </w:r>
      <w:r w:rsidR="00BC6763" w:rsidRPr="00BC6763">
        <w:rPr>
          <w:rFonts w:eastAsia="SimSun" w:cs="Times New Roman"/>
          <w:noProof/>
        </w:rPr>
        <w:t>[66]</w:t>
      </w:r>
      <w:r w:rsidRPr="00DF388C">
        <w:rPr>
          <w:rFonts w:eastAsia="SimSun" w:cs="Times New Roman"/>
        </w:rPr>
        <w:fldChar w:fldCharType="end"/>
      </w:r>
      <w:r w:rsidRPr="00DF388C">
        <w:rPr>
          <w:rFonts w:eastAsia="SimSun" w:cs="Times New Roman"/>
        </w:rPr>
        <w:t xml:space="preserve">. </w:t>
      </w:r>
      <w:r w:rsidRPr="00DF388C">
        <w:rPr>
          <w:rFonts w:eastAsia="SimSun" w:cs="Times New Roman"/>
        </w:rPr>
        <w:fldChar w:fldCharType="begin"/>
      </w:r>
      <w:r w:rsidRPr="00DF388C">
        <w:rPr>
          <w:rFonts w:eastAsia="SimSun" w:cs="Times New Roman"/>
        </w:rPr>
        <w:instrText xml:space="preserve"> REF _Ref127309065 \h  \* MERGEFORMAT </w:instrText>
      </w:r>
      <w:r w:rsidRPr="00DF388C">
        <w:rPr>
          <w:rFonts w:eastAsia="SimSun" w:cs="Times New Roman"/>
        </w:rPr>
      </w:r>
      <w:r w:rsidRPr="00DF388C">
        <w:rPr>
          <w:rFonts w:eastAsia="SimSun" w:cs="Times New Roman"/>
        </w:rPr>
        <w:fldChar w:fldCharType="separate"/>
      </w:r>
      <w:ins w:id="212" w:author="Akamo, Damilola" w:date="2023-04-26T22:43:00Z">
        <w:r w:rsidR="00622C5D" w:rsidRPr="00622C5D">
          <w:rPr>
            <w:rFonts w:cs="Times New Roman"/>
          </w:rPr>
          <w:t xml:space="preserve">Figure </w:t>
        </w:r>
        <w:r w:rsidR="00622C5D" w:rsidRPr="00622C5D">
          <w:rPr>
            <w:rFonts w:cs="Times New Roman"/>
            <w:noProof/>
          </w:rPr>
          <w:t>2</w:t>
        </w:r>
        <w:r w:rsidR="00622C5D" w:rsidRPr="00622C5D">
          <w:rPr>
            <w:rFonts w:cs="Times New Roman"/>
            <w:noProof/>
          </w:rPr>
          <w:t>.</w:t>
        </w:r>
        <w:r w:rsidR="00622C5D" w:rsidRPr="00622C5D">
          <w:rPr>
            <w:rFonts w:cs="Times New Roman"/>
            <w:noProof/>
          </w:rPr>
          <w:t>3</w:t>
        </w:r>
      </w:ins>
      <w:r w:rsidRPr="00DF388C">
        <w:rPr>
          <w:rFonts w:eastAsia="SimSun" w:cs="Times New Roman"/>
        </w:rPr>
        <w:fldChar w:fldCharType="end"/>
      </w:r>
      <w:r w:rsidRPr="00DF388C">
        <w:rPr>
          <w:rFonts w:eastAsia="SimSun" w:cs="Times New Roman"/>
        </w:rPr>
        <w:t>b</w:t>
      </w:r>
      <w:r w:rsidRPr="00DF388C">
        <w:rPr>
          <w:rFonts w:eastAsia="SimSun" w:cs="Times New Roman"/>
          <w:color w:val="FF0000"/>
        </w:rPr>
        <w:t xml:space="preserve"> </w:t>
      </w:r>
      <w:r w:rsidRPr="00DF388C">
        <w:rPr>
          <w:rFonts w:eastAsia="SimSun" w:cs="Times New Roman"/>
        </w:rPr>
        <w:t>shows the ATR-IR spectra of PPA polymer. The peaks at 1323 cm</w:t>
      </w:r>
      <w:r w:rsidRPr="00DF388C">
        <w:rPr>
          <w:rFonts w:eastAsia="SimSun" w:cs="Times New Roman"/>
          <w:vertAlign w:val="superscript"/>
        </w:rPr>
        <w:t>-1</w:t>
      </w:r>
      <w:r w:rsidRPr="00DF388C">
        <w:rPr>
          <w:rFonts w:eastAsia="SimSun" w:cs="Times New Roman"/>
        </w:rPr>
        <w:t xml:space="preserve"> and 3346 cm</w:t>
      </w:r>
      <w:r w:rsidRPr="00DF388C">
        <w:rPr>
          <w:rFonts w:eastAsia="SimSun" w:cs="Times New Roman"/>
          <w:vertAlign w:val="superscript"/>
        </w:rPr>
        <w:t>-1</w:t>
      </w:r>
      <w:r w:rsidRPr="00DF388C">
        <w:rPr>
          <w:rFonts w:eastAsia="SimSun" w:cs="Times New Roman"/>
        </w:rPr>
        <w:t xml:space="preserve"> are OH stretching vibrations, while the peaks at 1398 cm</w:t>
      </w:r>
      <w:r w:rsidRPr="00DF388C">
        <w:rPr>
          <w:rFonts w:eastAsia="SimSun" w:cs="Times New Roman"/>
          <w:vertAlign w:val="superscript"/>
        </w:rPr>
        <w:t>-1</w:t>
      </w:r>
      <w:r w:rsidRPr="00DF388C">
        <w:rPr>
          <w:rFonts w:eastAsia="SimSun" w:cs="Times New Roman"/>
        </w:rPr>
        <w:t xml:space="preserve"> and 1541 cm</w:t>
      </w:r>
      <w:r w:rsidRPr="00DF388C">
        <w:rPr>
          <w:rFonts w:eastAsia="SimSun" w:cs="Times New Roman"/>
          <w:vertAlign w:val="superscript"/>
        </w:rPr>
        <w:t>-1</w:t>
      </w:r>
      <w:r w:rsidRPr="00DF388C">
        <w:rPr>
          <w:rFonts w:eastAsia="SimSun" w:cs="Times New Roman"/>
        </w:rPr>
        <w:t xml:space="preserve"> are COO- radicals, showing the presence of an acrylate group </w:t>
      </w:r>
      <w:r w:rsidRPr="00DF388C">
        <w:rPr>
          <w:rFonts w:eastAsia="SimSun" w:cs="Times New Roman"/>
        </w:rPr>
        <w:fldChar w:fldCharType="begin" w:fldLock="1"/>
      </w:r>
      <w:r w:rsidR="00715A8B">
        <w:rPr>
          <w:rFonts w:eastAsia="SimSun" w:cs="Times New Roman"/>
        </w:rPr>
        <w:instrText>ADDIN CSL_CITATION {"citationItems":[{"id":"ITEM-1","itemData":{"DOI":"10.1021/acsami.1c20999","ISSN":"19448252","abstract":"Because of their high theoretical value of volumetric energy density, excellent rate performance, and high level of safety, zinc-nickel batteries (ZNBs) show potential applications for uninterrupted power supply (UPS) systems. However, despite all the advantages of ZNBs, the commercial application of ZNBs has been prevented by their short lifetime caused by the shape change, the corrosion, and the dendrite formation of the Zn anode. In this work, we proposed a flexible and durable potassium polyacrylate (PAAK)-KOH gel polymer electrolyte (GPE) prepared in a very simple way to solve the above problems of the Zn anode. The obtained highly porous gel electrolyte showed higher water retention, satisfying ionic conductivity (0.918 S cm-1), and a broad electrochemical stable voltage window. By providing a stable and homogeneous electrode/electrolyte interface for the Zn anode, the gel electrolyte can inhibit the uneven deposition and dendrite formation. As a result, the gel electrolyte greatly prolonged the cycling life to 776 h. In addition, because of the considerably batter corrosion resistance of the Zn anode in the PAAK-KOH GPE, the ZNB with gel electrolyte also exhibited a superior shelf life of more than 431 h and a superior cycling performance under float charge for more than 400 h at 60 °C. This work demonstrates that the gel electrolyte with a simple preparation method is suitable for large-scale practical production and can be successfully used in Zn-Ni batteries as an electrolyte exhibiting excellent performance.","author":[{"dropping-particle":"","family":"Li","given":"Siwen","non-dropping-particle":"","parse-names":false,"suffix":""},{"dropping-particle":"","family":"Fan","given":"Xiayue","non-dropping-particle":"","parse-names":false,"suffix":""},{"dropping-particle":"","family":"Liu","given":"Xiaorui","non-dropping-particle":"","parse-names":false,"suffix":""},{"dropping-particle":"","family":"Zhao","given":"Zequan","non-dropping-particle":"","parse-names":false,"suffix":""},{"dropping-particle":"","family":"Xu","given":"Wen","non-dropping-particle":"","parse-names":false,"suffix":""},{"dropping-particle":"","family":"Wu","given":"Zhanyao","non-dropping-particle":"","parse-names":false,"suffix":""},{"dropping-particle":"","family":"Feng","given":"Zhonghou","non-dropping-particle":"","parse-names":false,"suffix":""},{"dropping-particle":"","family":"Zhong","given":"Cheng","non-dropping-particle":"","parse-names":false,"suffix":""},{"dropping-particle":"","family":"Hu","given":"Wenbin","non-dropping-particle":"","parse-names":false,"suffix":""}],"container-title":"ACS Applied Materials and Interfaces","id":"ITEM-1","issue":"20","issued":{"date-parts":[["2022"]]},"page":"22847-22857","title":"Potassium Polyacrylate-Based Gel Polymer Electrolyte for Practical Zn-Ni Batteries","type":"article-journal","volume":"14"},"uris":["http://www.mendeley.com/documents/?uuid=2afdb84f-67da-4a3a-845b-8abbf1340533"]}],"mendeley":{"formattedCitation":"[67]","plainTextFormattedCitation":"[67]","previouslyFormattedCitation":"[67]"},"properties":{"noteIndex":0},"schema":"https://github.com/citation-style-language/schema/raw/master/csl-citation.json"}</w:instrText>
      </w:r>
      <w:r w:rsidRPr="00DF388C">
        <w:rPr>
          <w:rFonts w:eastAsia="SimSun" w:cs="Times New Roman"/>
        </w:rPr>
        <w:fldChar w:fldCharType="separate"/>
      </w:r>
      <w:r w:rsidR="00BC6763" w:rsidRPr="00BC6763">
        <w:rPr>
          <w:rFonts w:eastAsia="SimSun" w:cs="Times New Roman"/>
          <w:noProof/>
        </w:rPr>
        <w:t>[67]</w:t>
      </w:r>
      <w:r w:rsidRPr="00DF388C">
        <w:rPr>
          <w:rFonts w:eastAsia="SimSun" w:cs="Times New Roman"/>
        </w:rPr>
        <w:fldChar w:fldCharType="end"/>
      </w:r>
      <w:r w:rsidRPr="00DF388C">
        <w:rPr>
          <w:rFonts w:eastAsia="SimSun" w:cs="Times New Roman"/>
        </w:rPr>
        <w:t>. The C=O and -CH</w:t>
      </w:r>
      <w:r w:rsidRPr="00DF388C">
        <w:rPr>
          <w:rFonts w:eastAsia="SimSun" w:cs="Times New Roman"/>
          <w:vertAlign w:val="subscript"/>
        </w:rPr>
        <w:t>2</w:t>
      </w:r>
      <w:r w:rsidRPr="00DF388C">
        <w:rPr>
          <w:rFonts w:eastAsia="SimSun" w:cs="Times New Roman"/>
        </w:rPr>
        <w:t xml:space="preserve"> asymmetric stretching peaks occur at 1660 and 2941 cm</w:t>
      </w:r>
      <w:r w:rsidRPr="00DF388C">
        <w:rPr>
          <w:rFonts w:eastAsia="SimSun" w:cs="Times New Roman"/>
          <w:vertAlign w:val="superscript"/>
        </w:rPr>
        <w:t>-1</w:t>
      </w:r>
      <w:r w:rsidRPr="00DF388C">
        <w:rPr>
          <w:rFonts w:eastAsia="SimSun" w:cs="Times New Roman"/>
        </w:rPr>
        <w:t>. Also, the multi-molecular interaction of H</w:t>
      </w:r>
      <w:r w:rsidRPr="00DF388C">
        <w:rPr>
          <w:rFonts w:eastAsia="SimSun" w:cs="Times New Roman"/>
          <w:vertAlign w:val="subscript"/>
        </w:rPr>
        <w:t>2</w:t>
      </w:r>
      <w:r w:rsidRPr="00DF388C">
        <w:rPr>
          <w:rFonts w:eastAsia="SimSun" w:cs="Times New Roman"/>
        </w:rPr>
        <w:t>O causes the 3184 cm</w:t>
      </w:r>
      <w:r w:rsidRPr="00DF388C">
        <w:rPr>
          <w:rFonts w:eastAsia="SimSun" w:cs="Times New Roman"/>
          <w:vertAlign w:val="superscript"/>
        </w:rPr>
        <w:t>-1</w:t>
      </w:r>
      <w:r w:rsidRPr="00DF388C">
        <w:rPr>
          <w:rFonts w:eastAsia="SimSun" w:cs="Times New Roman"/>
        </w:rPr>
        <w:t xml:space="preserve"> absorption </w:t>
      </w:r>
      <w:r w:rsidRPr="00DF388C">
        <w:rPr>
          <w:rFonts w:eastAsia="SimSun" w:cs="Times New Roman"/>
        </w:rPr>
        <w:fldChar w:fldCharType="begin" w:fldLock="1"/>
      </w:r>
      <w:r w:rsidR="00715A8B">
        <w:rPr>
          <w:rFonts w:eastAsia="SimSun" w:cs="Times New Roman"/>
        </w:rPr>
        <w:instrText>ADDIN CSL_CITATION {"citationItems":[{"id":"ITEM-1","itemData":{"DOI":"10.1016/j.jlp.2022.104735","ISSN":"09504230","abstract":"Thermal protection of adjacent equipment such as chemical storage tanks is very important when a fire accident occurs. In this paper, a new intumescent insulation emergency material, potassium polyacrylate &amp; organically modified hectorite &amp; intumescent flame retardant (PPHI), was prepared successfully. The material was characterized by Fourier Transform Infra-Red (FTIR) and X-ray photoelectron spectroscopy(XPS). Thermal insulation performance and thermal stability of the material were studied by cone calorimeter, fire resistance test, scanning electron microscope and energy dispersive spectroscopy (SEM/EDS), and thermogravimetric analysis (TGA), respectively. The results showed that thermal insulation performance of PPHI was the best when the addition content of intumescent flame retardant (IFR) reached 0.54 wt%. The morphology and structures by SEM gave positive evidence that char layers formed from the PPHI composites were improved greatly due to the addition of intumescent flame retardant. Finally, a possible thermal insulation mechanism of PPHI was presented.","author":[{"dropping-particle":"","family":"Xie","given":"Weilun","non-dropping-particle":"","parse-names":false,"suffix":""},{"dropping-particle":"","family":"Zhang","given":"Feng","non-dropping-particle":"","parse-names":false,"suffix":""},{"dropping-particle":"","family":"Li","given":"Shuang","non-dropping-particle":"","parse-names":false,"suffix":""},{"dropping-particle":"","family":"Xing","given":"Liping","non-dropping-particle":"","parse-names":false,"suffix":""},{"dropping-particle":"","family":"Zhu","given":"Yulong","non-dropping-particle":"","parse-names":false,"suffix":""},{"dropping-particle":"","family":"Cheng","given":"Jiaji","non-dropping-particle":"","parse-names":false,"suffix":""},{"dropping-particle":"","family":"Cheng","given":"Yunfei","non-dropping-particle":"","parse-names":false,"suffix":""},{"dropping-particle":"","family":"Gao","given":"Zhenrui","non-dropping-particle":"","parse-names":false,"suffix":""}],"container-title":"Journal of Loss Prevention in the Process Industries","id":"ITEM-1","issue":"December 2021","issued":{"date-parts":[["2022"]]},"page":"104735","publisher":"Elsevier Ltd","title":"A new intumescent insulation emergency material for thermal protection of storage tanks –potassium polyacrylate &amp; organic modified hectorite &amp; intumescent flame retardant","type":"article-journal","volume":"76"},"uris":["http://www.mendeley.com/documents/?uuid=81c44f81-4495-4ead-8728-74c5df79cdc0"]}],"mendeley":{"formattedCitation":"[68]","plainTextFormattedCitation":"[68]","previouslyFormattedCitation":"[68]"},"properties":{"noteIndex":0},"schema":"https://github.com/citation-style-language/schema/raw/master/csl-citation.json"}</w:instrText>
      </w:r>
      <w:r w:rsidRPr="00DF388C">
        <w:rPr>
          <w:rFonts w:eastAsia="SimSun" w:cs="Times New Roman"/>
        </w:rPr>
        <w:fldChar w:fldCharType="separate"/>
      </w:r>
      <w:r w:rsidR="00BC6763" w:rsidRPr="00BC6763">
        <w:rPr>
          <w:rFonts w:eastAsia="SimSun" w:cs="Times New Roman"/>
          <w:noProof/>
        </w:rPr>
        <w:t>[68]</w:t>
      </w:r>
      <w:r w:rsidRPr="00DF388C">
        <w:rPr>
          <w:rFonts w:eastAsia="SimSun" w:cs="Times New Roman"/>
        </w:rPr>
        <w:fldChar w:fldCharType="end"/>
      </w:r>
      <w:r w:rsidRPr="00DF388C">
        <w:rPr>
          <w:rFonts w:eastAsia="SimSun" w:cs="Times New Roman"/>
        </w:rPr>
        <w:t>.</w:t>
      </w:r>
    </w:p>
    <w:p w14:paraId="24E83B2F" w14:textId="77777777" w:rsidR="0008216F" w:rsidRPr="00DF388C" w:rsidRDefault="0008216F" w:rsidP="0008216F">
      <w:pPr>
        <w:pStyle w:val="Abstractheading"/>
        <w:spacing w:before="0" w:line="360" w:lineRule="auto"/>
        <w:contextualSpacing/>
        <w:jc w:val="both"/>
        <w:rPr>
          <w:rFonts w:cs="Times New Roman"/>
          <w:b w:val="0"/>
          <w:bCs/>
          <w:caps w:val="0"/>
          <w:szCs w:val="24"/>
        </w:rPr>
      </w:pPr>
    </w:p>
    <w:bookmarkEnd w:id="202"/>
    <w:p w14:paraId="76E06632" w14:textId="19BD8FAA" w:rsidR="008F3963" w:rsidRPr="00DF388C" w:rsidRDefault="008F3963" w:rsidP="00582391">
      <w:pPr>
        <w:spacing w:line="360" w:lineRule="auto"/>
        <w:jc w:val="both"/>
        <w:rPr>
          <w:rFonts w:eastAsia="SimSun" w:cs="Times New Roman"/>
        </w:rPr>
      </w:pPr>
    </w:p>
    <w:p w14:paraId="183D3E35" w14:textId="77777777" w:rsidR="008F3963" w:rsidRPr="00DF388C" w:rsidRDefault="008F3963" w:rsidP="00582391">
      <w:pPr>
        <w:spacing w:line="360" w:lineRule="auto"/>
        <w:jc w:val="both"/>
        <w:rPr>
          <w:rFonts w:eastAsia="SimSun" w:cs="Times New Roman"/>
        </w:rPr>
      </w:pPr>
    </w:p>
    <w:p w14:paraId="2D4E5EB7" w14:textId="77777777" w:rsidR="00591767" w:rsidRPr="00DF388C" w:rsidRDefault="00591767" w:rsidP="00582391">
      <w:pPr>
        <w:spacing w:line="360" w:lineRule="auto"/>
        <w:jc w:val="both"/>
        <w:rPr>
          <w:rFonts w:eastAsia="SimSun" w:cs="Times New Roman"/>
        </w:rPr>
      </w:pPr>
    </w:p>
    <w:p w14:paraId="515D3883" w14:textId="77777777" w:rsidR="00582391" w:rsidRPr="00DF388C" w:rsidRDefault="00582391" w:rsidP="00582391">
      <w:pPr>
        <w:spacing w:line="360" w:lineRule="auto"/>
        <w:jc w:val="both"/>
        <w:rPr>
          <w:rFonts w:eastAsia="SimSun" w:cs="Times New Roman"/>
        </w:rPr>
      </w:pPr>
    </w:p>
    <w:p w14:paraId="79839FE3" w14:textId="77777777" w:rsidR="00582391" w:rsidRPr="00DF388C" w:rsidRDefault="00582391" w:rsidP="00EF4F58">
      <w:pPr>
        <w:tabs>
          <w:tab w:val="left" w:pos="0"/>
        </w:tabs>
        <w:jc w:val="center"/>
        <w:rPr>
          <w:rFonts w:cs="Times New Roman"/>
        </w:rPr>
      </w:pPr>
      <w:r w:rsidRPr="00DF388C">
        <w:rPr>
          <w:rFonts w:cs="Times New Roman"/>
          <w:noProof/>
        </w:rPr>
        <w:drawing>
          <wp:inline distT="0" distB="0" distL="0" distR="0" wp14:anchorId="2BBE9A99" wp14:editId="4A3D9947">
            <wp:extent cx="3945050" cy="33134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951267" cy="3318696"/>
                    </a:xfrm>
                    <a:prstGeom prst="rect">
                      <a:avLst/>
                    </a:prstGeom>
                    <a:noFill/>
                    <a:ln>
                      <a:noFill/>
                    </a:ln>
                  </pic:spPr>
                </pic:pic>
              </a:graphicData>
            </a:graphic>
          </wp:inline>
        </w:drawing>
      </w:r>
    </w:p>
    <w:p w14:paraId="6A9A240E" w14:textId="14506BF1" w:rsidR="00582391" w:rsidRPr="00DF388C" w:rsidRDefault="00582391" w:rsidP="003C6364">
      <w:pPr>
        <w:pStyle w:val="Caption"/>
        <w:rPr>
          <w:i/>
        </w:rPr>
      </w:pPr>
      <w:bookmarkStart w:id="213" w:name="_Ref127308798"/>
      <w:bookmarkStart w:id="214" w:name="_Ref106291673"/>
      <w:bookmarkStart w:id="215" w:name="_Ref106291664"/>
      <w:bookmarkStart w:id="216" w:name="_Toc133434828"/>
      <w:r w:rsidRPr="00DF388C">
        <w:t xml:space="preserve">Figure </w:t>
      </w:r>
      <w:r w:rsidR="00A228E8">
        <w:fldChar w:fldCharType="begin"/>
      </w:r>
      <w:r w:rsidR="00A228E8">
        <w:instrText xml:space="preserve"> STYLEREF 1 \s </w:instrText>
      </w:r>
      <w:r w:rsidR="00A228E8">
        <w:fldChar w:fldCharType="separate"/>
      </w:r>
      <w:r w:rsidR="00622C5D">
        <w:rPr>
          <w:noProof/>
        </w:rPr>
        <w:t>2</w:t>
      </w:r>
      <w:r w:rsidR="00A228E8">
        <w:fldChar w:fldCharType="end"/>
      </w:r>
      <w:r w:rsidR="00A228E8">
        <w:t>.</w:t>
      </w:r>
      <w:r w:rsidR="00A228E8">
        <w:fldChar w:fldCharType="begin"/>
      </w:r>
      <w:r w:rsidR="00A228E8">
        <w:instrText xml:space="preserve"> SEQ Figure \* ARABIC \s 1 </w:instrText>
      </w:r>
      <w:r w:rsidR="00A228E8">
        <w:fldChar w:fldCharType="separate"/>
      </w:r>
      <w:r w:rsidR="00622C5D">
        <w:rPr>
          <w:noProof/>
        </w:rPr>
        <w:t>2</w:t>
      </w:r>
      <w:r w:rsidR="00A228E8">
        <w:fldChar w:fldCharType="end"/>
      </w:r>
      <w:bookmarkEnd w:id="213"/>
      <w:r w:rsidRPr="00DF388C">
        <w:t>. XRD Patterns of pure SSD, and SSD</w:t>
      </w:r>
      <w:r w:rsidR="006308B0" w:rsidRPr="00DF388C">
        <w:t>-</w:t>
      </w:r>
      <w:r w:rsidRPr="00DF388C">
        <w:t>based PCM mixtures.</w:t>
      </w:r>
      <w:bookmarkEnd w:id="216"/>
    </w:p>
    <w:bookmarkEnd w:id="214"/>
    <w:bookmarkEnd w:id="215"/>
    <w:p w14:paraId="4D613F37" w14:textId="26C2F20E" w:rsidR="00582391" w:rsidRPr="00DF388C" w:rsidRDefault="00582391" w:rsidP="00582391">
      <w:pPr>
        <w:spacing w:line="360" w:lineRule="auto"/>
        <w:jc w:val="both"/>
        <w:rPr>
          <w:rFonts w:eastAsia="SimSun" w:cs="Times New Roman"/>
        </w:rPr>
      </w:pPr>
    </w:p>
    <w:p w14:paraId="1FCCCB18" w14:textId="004DDDFF" w:rsidR="00582391" w:rsidRPr="00DF388C" w:rsidRDefault="00582391" w:rsidP="00582391">
      <w:pPr>
        <w:spacing w:line="360" w:lineRule="auto"/>
        <w:jc w:val="both"/>
        <w:rPr>
          <w:rFonts w:eastAsia="SimSun" w:cs="Times New Roman"/>
        </w:rPr>
      </w:pPr>
    </w:p>
    <w:p w14:paraId="464A4266" w14:textId="29E216D4" w:rsidR="00582391" w:rsidRPr="00DF388C" w:rsidRDefault="00582391" w:rsidP="00582391">
      <w:pPr>
        <w:spacing w:line="360" w:lineRule="auto"/>
        <w:jc w:val="both"/>
        <w:rPr>
          <w:rFonts w:eastAsia="SimSun" w:cs="Times New Roman"/>
        </w:rPr>
      </w:pPr>
    </w:p>
    <w:p w14:paraId="619287B9" w14:textId="4D6DB3B3" w:rsidR="00582391" w:rsidRPr="00DF388C" w:rsidRDefault="00582391" w:rsidP="00582391">
      <w:pPr>
        <w:spacing w:line="360" w:lineRule="auto"/>
        <w:jc w:val="both"/>
        <w:rPr>
          <w:rFonts w:eastAsia="SimSun" w:cs="Times New Roman"/>
        </w:rPr>
      </w:pPr>
    </w:p>
    <w:p w14:paraId="0493BEA9" w14:textId="33060AB3" w:rsidR="00582391" w:rsidRPr="00DF388C" w:rsidRDefault="00582391" w:rsidP="00582391">
      <w:pPr>
        <w:spacing w:line="360" w:lineRule="auto"/>
        <w:jc w:val="both"/>
        <w:rPr>
          <w:rFonts w:eastAsia="SimSun" w:cs="Times New Roman"/>
        </w:rPr>
      </w:pPr>
    </w:p>
    <w:p w14:paraId="09D53C70" w14:textId="4284281E" w:rsidR="00582391" w:rsidRPr="00DF388C" w:rsidRDefault="00582391" w:rsidP="00582391">
      <w:pPr>
        <w:spacing w:line="360" w:lineRule="auto"/>
        <w:jc w:val="both"/>
        <w:rPr>
          <w:rFonts w:eastAsia="SimSun" w:cs="Times New Roman"/>
        </w:rPr>
      </w:pPr>
    </w:p>
    <w:p w14:paraId="4AB67E21" w14:textId="77777777" w:rsidR="0093508B" w:rsidRPr="00DF388C" w:rsidRDefault="0093508B" w:rsidP="003C6364">
      <w:pPr>
        <w:pStyle w:val="Caption"/>
        <w:rPr>
          <w:noProof/>
        </w:rPr>
      </w:pPr>
    </w:p>
    <w:p w14:paraId="7D394AFC" w14:textId="77777777" w:rsidR="0093508B" w:rsidRPr="00DF388C" w:rsidRDefault="0093508B" w:rsidP="003C6364">
      <w:pPr>
        <w:pStyle w:val="Caption"/>
        <w:rPr>
          <w:noProof/>
        </w:rPr>
      </w:pPr>
    </w:p>
    <w:p w14:paraId="3B19621A" w14:textId="5611A023" w:rsidR="00597034" w:rsidRPr="00DF388C" w:rsidRDefault="00597034" w:rsidP="003C6364">
      <w:pPr>
        <w:pStyle w:val="Caption"/>
      </w:pPr>
      <w:r w:rsidRPr="00DF388C">
        <w:rPr>
          <w:noProof/>
        </w:rPr>
        <w:drawing>
          <wp:inline distT="0" distB="0" distL="0" distR="0" wp14:anchorId="2EE8F607" wp14:editId="3A334535">
            <wp:extent cx="5943600" cy="41560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43600" cy="4156075"/>
                    </a:xfrm>
                    <a:prstGeom prst="rect">
                      <a:avLst/>
                    </a:prstGeom>
                    <a:noFill/>
                    <a:ln>
                      <a:noFill/>
                    </a:ln>
                  </pic:spPr>
                </pic:pic>
              </a:graphicData>
            </a:graphic>
          </wp:inline>
        </w:drawing>
      </w:r>
      <w:r w:rsidRPr="00DF388C" w:rsidDel="00EC3B28">
        <w:rPr>
          <w:noProof/>
        </w:rPr>
        <w:t xml:space="preserve"> </w:t>
      </w:r>
    </w:p>
    <w:p w14:paraId="57D559F5" w14:textId="1488FDC4" w:rsidR="00597034" w:rsidRPr="00DF388C" w:rsidRDefault="00597034" w:rsidP="003C6364">
      <w:pPr>
        <w:pStyle w:val="Caption"/>
        <w:rPr>
          <w:i/>
        </w:rPr>
      </w:pPr>
      <w:bookmarkStart w:id="217" w:name="_Ref127309065"/>
      <w:bookmarkStart w:id="218" w:name="_Ref108025510"/>
      <w:bookmarkStart w:id="219" w:name="_Toc133434829"/>
      <w:r w:rsidRPr="00DF388C">
        <w:t xml:space="preserve">Figure </w:t>
      </w:r>
      <w:r w:rsidR="00A228E8">
        <w:fldChar w:fldCharType="begin"/>
      </w:r>
      <w:r w:rsidR="00A228E8">
        <w:instrText xml:space="preserve"> STYLEREF 1 \s </w:instrText>
      </w:r>
      <w:r w:rsidR="00A228E8">
        <w:fldChar w:fldCharType="separate"/>
      </w:r>
      <w:r w:rsidR="00622C5D">
        <w:rPr>
          <w:noProof/>
        </w:rPr>
        <w:t>2</w:t>
      </w:r>
      <w:r w:rsidR="00A228E8">
        <w:fldChar w:fldCharType="end"/>
      </w:r>
      <w:r w:rsidR="00A228E8">
        <w:t>.</w:t>
      </w:r>
      <w:r w:rsidR="00A228E8">
        <w:fldChar w:fldCharType="begin"/>
      </w:r>
      <w:r w:rsidR="00A228E8">
        <w:instrText xml:space="preserve"> SEQ Figure \* ARABIC \s 1 </w:instrText>
      </w:r>
      <w:r w:rsidR="00A228E8">
        <w:fldChar w:fldCharType="separate"/>
      </w:r>
      <w:r w:rsidR="00622C5D">
        <w:rPr>
          <w:noProof/>
        </w:rPr>
        <w:t>3</w:t>
      </w:r>
      <w:r w:rsidR="00A228E8">
        <w:fldChar w:fldCharType="end"/>
      </w:r>
      <w:bookmarkEnd w:id="217"/>
      <w:r w:rsidRPr="00DF388C">
        <w:t>. ATR-IR Spectra of additives and PCM mixtures (a) SPA (b) PPA (c) CNF (d) PSS (e) DSS (f) SSD (g) SSD-SPA (h) SSD-PPA (i) SSD-CNF (j) SSD-PSS (k) SSD-DSS</w:t>
      </w:r>
      <w:bookmarkEnd w:id="219"/>
    </w:p>
    <w:bookmarkEnd w:id="218"/>
    <w:p w14:paraId="6303CE61" w14:textId="5BF2D3D9" w:rsidR="00597034" w:rsidRPr="00DF388C" w:rsidRDefault="00597034" w:rsidP="00582391">
      <w:pPr>
        <w:spacing w:line="360" w:lineRule="auto"/>
        <w:jc w:val="both"/>
        <w:rPr>
          <w:rFonts w:eastAsia="SimSun" w:cs="Times New Roman"/>
        </w:rPr>
      </w:pPr>
    </w:p>
    <w:p w14:paraId="0DB6249F" w14:textId="5E0B1BB3" w:rsidR="00597034" w:rsidRPr="00DF388C" w:rsidRDefault="00597034" w:rsidP="00582391">
      <w:pPr>
        <w:spacing w:line="360" w:lineRule="auto"/>
        <w:jc w:val="both"/>
        <w:rPr>
          <w:rFonts w:eastAsia="SimSun" w:cs="Times New Roman"/>
        </w:rPr>
      </w:pPr>
    </w:p>
    <w:p w14:paraId="6B329796" w14:textId="0EEE5579" w:rsidR="00597034" w:rsidRPr="00DF388C" w:rsidRDefault="00597034" w:rsidP="00582391">
      <w:pPr>
        <w:spacing w:line="360" w:lineRule="auto"/>
        <w:jc w:val="both"/>
        <w:rPr>
          <w:rFonts w:eastAsia="SimSun" w:cs="Times New Roman"/>
        </w:rPr>
      </w:pPr>
    </w:p>
    <w:p w14:paraId="6851BFB9" w14:textId="233501F6" w:rsidR="00597034" w:rsidRPr="00DF388C" w:rsidRDefault="00597034" w:rsidP="00582391">
      <w:pPr>
        <w:spacing w:line="360" w:lineRule="auto"/>
        <w:jc w:val="both"/>
        <w:rPr>
          <w:rFonts w:eastAsia="SimSun" w:cs="Times New Roman"/>
        </w:rPr>
      </w:pPr>
    </w:p>
    <w:p w14:paraId="43990778" w14:textId="60C05CE9" w:rsidR="00597034" w:rsidRPr="00DF388C" w:rsidRDefault="00597034" w:rsidP="00582391">
      <w:pPr>
        <w:spacing w:line="360" w:lineRule="auto"/>
        <w:jc w:val="both"/>
        <w:rPr>
          <w:rFonts w:eastAsia="SimSun" w:cs="Times New Roman"/>
        </w:rPr>
      </w:pPr>
    </w:p>
    <w:p w14:paraId="4EB93A13" w14:textId="32F5C62B" w:rsidR="00597034" w:rsidRPr="00DF388C" w:rsidRDefault="00597034" w:rsidP="00582391">
      <w:pPr>
        <w:spacing w:line="360" w:lineRule="auto"/>
        <w:jc w:val="both"/>
        <w:rPr>
          <w:rFonts w:eastAsia="SimSun" w:cs="Times New Roman"/>
        </w:rPr>
      </w:pPr>
    </w:p>
    <w:p w14:paraId="19C01C3E" w14:textId="7A0827F9" w:rsidR="00597034" w:rsidRPr="00DF388C" w:rsidRDefault="00597034" w:rsidP="00582391">
      <w:pPr>
        <w:spacing w:line="360" w:lineRule="auto"/>
        <w:jc w:val="both"/>
        <w:rPr>
          <w:rFonts w:eastAsia="SimSun" w:cs="Times New Roman"/>
        </w:rPr>
      </w:pPr>
    </w:p>
    <w:p w14:paraId="25F2772A" w14:textId="77777777" w:rsidR="00597034" w:rsidRPr="00DF388C" w:rsidRDefault="00597034" w:rsidP="00582391">
      <w:pPr>
        <w:spacing w:line="360" w:lineRule="auto"/>
        <w:jc w:val="both"/>
        <w:rPr>
          <w:rFonts w:eastAsia="SimSun" w:cs="Times New Roman"/>
        </w:rPr>
      </w:pPr>
    </w:p>
    <w:p w14:paraId="7123A43D" w14:textId="50816EE9" w:rsidR="00597034" w:rsidRPr="00DF388C" w:rsidRDefault="00582391" w:rsidP="00A80250">
      <w:pPr>
        <w:spacing w:before="240" w:line="360" w:lineRule="auto"/>
        <w:ind w:firstLine="720"/>
        <w:jc w:val="both"/>
        <w:rPr>
          <w:rFonts w:eastAsia="SimSun" w:cs="Times New Roman"/>
        </w:rPr>
      </w:pPr>
      <w:r w:rsidRPr="00DF388C">
        <w:rPr>
          <w:rFonts w:eastAsia="SimSun" w:cs="Times New Roman"/>
        </w:rPr>
        <w:lastRenderedPageBreak/>
        <w:t>The peak at 892 cm</w:t>
      </w:r>
      <w:r w:rsidRPr="00DF388C">
        <w:rPr>
          <w:rFonts w:eastAsia="SimSun" w:cs="Times New Roman"/>
          <w:vertAlign w:val="superscript"/>
        </w:rPr>
        <w:t>-1</w:t>
      </w:r>
      <w:r w:rsidRPr="00DF388C">
        <w:rPr>
          <w:rFonts w:eastAsia="SimSun" w:cs="Times New Roman"/>
        </w:rPr>
        <w:t xml:space="preserve"> in CNF's ATR-IR spectrum (</w:t>
      </w:r>
      <w:r w:rsidR="006D6AC2" w:rsidRPr="00DF388C">
        <w:rPr>
          <w:rFonts w:eastAsia="SimSun" w:cs="Times New Roman"/>
        </w:rPr>
        <w:fldChar w:fldCharType="begin"/>
      </w:r>
      <w:r w:rsidR="006D6AC2" w:rsidRPr="00DF388C">
        <w:rPr>
          <w:rFonts w:eastAsia="SimSun" w:cs="Times New Roman"/>
        </w:rPr>
        <w:instrText xml:space="preserve"> REF _Ref127309065 \h  \* MERGEFORMAT </w:instrText>
      </w:r>
      <w:r w:rsidR="006D6AC2" w:rsidRPr="00DF388C">
        <w:rPr>
          <w:rFonts w:eastAsia="SimSun" w:cs="Times New Roman"/>
        </w:rPr>
      </w:r>
      <w:r w:rsidR="006D6AC2" w:rsidRPr="00DF388C">
        <w:rPr>
          <w:rFonts w:eastAsia="SimSun" w:cs="Times New Roman"/>
        </w:rPr>
        <w:fldChar w:fldCharType="separate"/>
      </w:r>
      <w:ins w:id="220" w:author="Akamo, Damilola" w:date="2023-04-26T22:43:00Z">
        <w:r w:rsidR="00622C5D" w:rsidRPr="00622C5D">
          <w:rPr>
            <w:rFonts w:cs="Times New Roman"/>
          </w:rPr>
          <w:t xml:space="preserve">Figure </w:t>
        </w:r>
        <w:r w:rsidR="00622C5D" w:rsidRPr="00622C5D">
          <w:rPr>
            <w:rFonts w:cs="Times New Roman"/>
            <w:noProof/>
          </w:rPr>
          <w:t>2</w:t>
        </w:r>
        <w:r w:rsidR="00622C5D" w:rsidRPr="00622C5D">
          <w:rPr>
            <w:rFonts w:cs="Times New Roman"/>
            <w:noProof/>
          </w:rPr>
          <w:t>.</w:t>
        </w:r>
        <w:r w:rsidR="00622C5D" w:rsidRPr="00622C5D">
          <w:rPr>
            <w:rFonts w:cs="Times New Roman"/>
            <w:noProof/>
          </w:rPr>
          <w:t>3</w:t>
        </w:r>
      </w:ins>
      <w:r w:rsidR="006D6AC2" w:rsidRPr="00DF388C">
        <w:rPr>
          <w:rFonts w:eastAsia="SimSun" w:cs="Times New Roman"/>
        </w:rPr>
        <w:fldChar w:fldCharType="end"/>
      </w:r>
      <w:r w:rsidRPr="00DF388C">
        <w:rPr>
          <w:rFonts w:eastAsia="SimSun" w:cs="Times New Roman"/>
        </w:rPr>
        <w:t>c) is due to the β-glycosidic linkage in cellulose, while the peak at 1057 cm</w:t>
      </w:r>
      <w:r w:rsidRPr="00DF388C">
        <w:rPr>
          <w:rFonts w:eastAsia="SimSun" w:cs="Times New Roman"/>
          <w:vertAlign w:val="superscript"/>
        </w:rPr>
        <w:t>-1</w:t>
      </w:r>
      <w:r w:rsidRPr="00DF388C">
        <w:rPr>
          <w:rFonts w:eastAsia="SimSun" w:cs="Times New Roman"/>
        </w:rPr>
        <w:t xml:space="preserve"> is related to the C─O─C pyranose ring skeleton </w:t>
      </w:r>
      <w:r w:rsidRPr="00DF388C">
        <w:rPr>
          <w:rFonts w:eastAsia="SimSun" w:cs="Times New Roman"/>
        </w:rPr>
        <w:fldChar w:fldCharType="begin" w:fldLock="1"/>
      </w:r>
      <w:r w:rsidR="00715A8B">
        <w:rPr>
          <w:rFonts w:eastAsia="SimSun" w:cs="Times New Roman"/>
        </w:rPr>
        <w:instrText>ADDIN CSL_CITATION {"citationItems":[{"id":"ITEM-1","itemData":{"DOI":"10.1002/pc.24112","ISSN":"15480569","abstract":"Thermoplastic starch (TPS)/cellulose nanofiber (CNF) based nanocomposites were prepared by thermally plasticizing regular cornstarch by sorbitol and reinforcing it with cellulose nanofibers extracted from sugarcane bagasse using alkali steam explosion coupled with high shear homogenization. High shear results in shearing of the fiber agglomerates resulting in uniformly dispersed nanofibers. Final nanofibers size was found in the range of 30–40 nm. Various analytical techniques were used to characterize cellulose nanofibrils and thermoplastic starch/cellulose nanofiber based nanocomposites like scanning electron microscopy (SEM), X-ray diffraction (XRD), and Fourier transform infrared (FTIR) spectroscopy. Tensile and barrier properties of prepared nanocomposites were also examined. Nano-reinforcement resulted in substantial improvement of mechanical and barrier properties of the composites as compared to the neat polymer. POLYM. COMPOS., 39:E55–E64, 2018. © 2016 Society of Plastics Engineers.","author":[{"dropping-particle":"","family":"Rani","given":"Anuradha","non-dropping-particle":"","parse-names":false,"suffix":""},{"dropping-particle":"","family":"Monga","given":"Sheetal","non-dropping-particle":"","parse-names":false,"suffix":""},{"dropping-particle":"","family":"Bansal","given":"Monica","non-dropping-particle":"","parse-names":false,"suffix":""},{"dropping-particle":"","family":"Sharma","given":"Anupama","non-dropping-particle":"","parse-names":false,"suffix":""}],"container-title":"Polymer Composites","id":"ITEM-1","issued":{"date-parts":[["2018"]]},"page":"E55-E64","title":"Bionanocomposites reinforced with cellulose nanofibers derived from sugarcane bagasse","type":"article-journal","volume":"39"},"uris":["http://www.mendeley.com/documents/?uuid=7cb276f7-d278-4f3e-8c36-1464c742a50b"]}],"mendeley":{"formattedCitation":"[69]","plainTextFormattedCitation":"[69]","previouslyFormattedCitation":"[69]"},"properties":{"noteIndex":0},"schema":"https://github.com/citation-style-language/schema/raw/master/csl-citation.json"}</w:instrText>
      </w:r>
      <w:r w:rsidRPr="00DF388C">
        <w:rPr>
          <w:rFonts w:eastAsia="SimSun" w:cs="Times New Roman"/>
        </w:rPr>
        <w:fldChar w:fldCharType="separate"/>
      </w:r>
      <w:r w:rsidR="00BC6763" w:rsidRPr="00BC6763">
        <w:rPr>
          <w:rFonts w:eastAsia="SimSun" w:cs="Times New Roman"/>
          <w:noProof/>
        </w:rPr>
        <w:t>[69]</w:t>
      </w:r>
      <w:r w:rsidRPr="00DF388C">
        <w:rPr>
          <w:rFonts w:eastAsia="SimSun" w:cs="Times New Roman"/>
        </w:rPr>
        <w:fldChar w:fldCharType="end"/>
      </w:r>
      <w:r w:rsidRPr="00DF388C">
        <w:rPr>
          <w:rFonts w:eastAsia="SimSun" w:cs="Times New Roman"/>
        </w:rPr>
        <w:t>. The absorbance at 1105 cm</w:t>
      </w:r>
      <w:r w:rsidRPr="00DF388C">
        <w:rPr>
          <w:rFonts w:eastAsia="SimSun" w:cs="Times New Roman"/>
          <w:vertAlign w:val="superscript"/>
        </w:rPr>
        <w:t>-1</w:t>
      </w:r>
      <w:r w:rsidRPr="00DF388C">
        <w:rPr>
          <w:rFonts w:eastAsia="SimSun" w:cs="Times New Roman"/>
        </w:rPr>
        <w:t xml:space="preserve"> is attributable to the glucose ring in cellulose, while the peak at 1159 cm</w:t>
      </w:r>
      <w:r w:rsidRPr="00DF388C">
        <w:rPr>
          <w:rFonts w:eastAsia="SimSun" w:cs="Times New Roman"/>
          <w:vertAlign w:val="superscript"/>
        </w:rPr>
        <w:t>-1</w:t>
      </w:r>
      <w:r w:rsidRPr="00DF388C">
        <w:rPr>
          <w:rFonts w:eastAsia="SimSun" w:cs="Times New Roman"/>
        </w:rPr>
        <w:t xml:space="preserve"> shows asymmetric stretching in C─O─C linkage </w:t>
      </w:r>
      <w:r w:rsidRPr="00DF388C">
        <w:rPr>
          <w:rFonts w:eastAsia="SimSun" w:cs="Times New Roman"/>
        </w:rPr>
        <w:fldChar w:fldCharType="begin" w:fldLock="1"/>
      </w:r>
      <w:r w:rsidR="00715A8B">
        <w:rPr>
          <w:rFonts w:eastAsia="SimSun" w:cs="Times New Roman"/>
        </w:rPr>
        <w:instrText>ADDIN CSL_CITATION {"citationItems":[{"id":"ITEM-1","itemData":{"DOI":"10.1016/j.carbpol.2019.05.053","ISSN":"01448617","PMID":"31196550","abstract":"The objective of the study was to explore the utilization of residual Rose stems as a source of cellulose nanofibers (CNFs). The CNFs were obtained by a so-called conventional method and another one proposed in this study. They were characterized by Fourier-Transform Infrared spectroscopy (FTIR), X-ray diffraction, scanning, and transmission electron microscopy (SEM, TEM). Changes in FTIR spectra indicate that conventional treatment adequately removed hemicellulose and lignin from the surface of the fibers. The degree of crystallinity of CNFs was 56.2%. The peaks observed in X-ray diffraction patterns refer to the presence of Type I cellulose. Results are promising for taking advantage of agricultural residues for the isolation of CNFs and their application in polymer matrices as reinforcement material.","author":[{"dropping-particle":"","family":"Ventura-Cruz","given":"Sagnite","non-dropping-particle":"","parse-names":false,"suffix":""},{"dropping-particle":"","family":"Tecante","given":"Alberto","non-dropping-particle":"","parse-names":false,"suffix":""}],"container-title":"Carbohydrate Polymers","id":"ITEM-1","issue":"May","issued":{"date-parts":[["2019"]]},"page":"53-59","publisher":"Elsevier","title":"Extraction and characterization of cellulose nanofibers from Rose stems (Rosa spp.)","type":"article-journal","volume":"220"},"uris":["http://www.mendeley.com/documents/?uuid=2174bdae-05a2-4a4a-9d87-f8270d7caf6f"]}],"mendeley":{"formattedCitation":"[70]","plainTextFormattedCitation":"[70]","previouslyFormattedCitation":"[70]"},"properties":{"noteIndex":0},"schema":"https://github.com/citation-style-language/schema/raw/master/csl-citation.json"}</w:instrText>
      </w:r>
      <w:r w:rsidRPr="00DF388C">
        <w:rPr>
          <w:rFonts w:eastAsia="SimSun" w:cs="Times New Roman"/>
        </w:rPr>
        <w:fldChar w:fldCharType="separate"/>
      </w:r>
      <w:r w:rsidR="00BC6763" w:rsidRPr="00BC6763">
        <w:rPr>
          <w:rFonts w:eastAsia="SimSun" w:cs="Times New Roman"/>
          <w:noProof/>
        </w:rPr>
        <w:t>[70]</w:t>
      </w:r>
      <w:r w:rsidRPr="00DF388C">
        <w:rPr>
          <w:rFonts w:eastAsia="SimSun" w:cs="Times New Roman"/>
        </w:rPr>
        <w:fldChar w:fldCharType="end"/>
      </w:r>
      <w:r w:rsidRPr="00DF388C">
        <w:rPr>
          <w:rFonts w:eastAsia="SimSun" w:cs="Times New Roman"/>
        </w:rPr>
        <w:t>. CNF wagging symmetric bending and CH</w:t>
      </w:r>
      <w:r w:rsidRPr="00DF388C">
        <w:rPr>
          <w:rFonts w:eastAsia="SimSun" w:cs="Times New Roman"/>
          <w:vertAlign w:val="subscript"/>
        </w:rPr>
        <w:t>2</w:t>
      </w:r>
      <w:r w:rsidRPr="00DF388C">
        <w:rPr>
          <w:rFonts w:eastAsia="SimSun" w:cs="Times New Roman"/>
        </w:rPr>
        <w:t xml:space="preserve"> asymmetric bending have maxima at 1322 cm</w:t>
      </w:r>
      <w:r w:rsidRPr="00DF388C">
        <w:rPr>
          <w:rFonts w:eastAsia="SimSun" w:cs="Times New Roman"/>
          <w:vertAlign w:val="superscript"/>
        </w:rPr>
        <w:t>-1</w:t>
      </w:r>
      <w:r w:rsidRPr="00DF388C">
        <w:rPr>
          <w:rFonts w:eastAsia="SimSun" w:cs="Times New Roman"/>
        </w:rPr>
        <w:t xml:space="preserve"> and 1421 cm</w:t>
      </w:r>
      <w:r w:rsidRPr="00DF388C">
        <w:rPr>
          <w:rFonts w:eastAsia="SimSun" w:cs="Times New Roman"/>
          <w:vertAlign w:val="superscript"/>
        </w:rPr>
        <w:t>-1</w:t>
      </w:r>
      <w:r w:rsidRPr="00DF388C">
        <w:rPr>
          <w:rFonts w:eastAsia="SimSun" w:cs="Times New Roman"/>
        </w:rPr>
        <w:t>. The peak at 1560 cm</w:t>
      </w:r>
      <w:r w:rsidRPr="00DF388C">
        <w:rPr>
          <w:rFonts w:eastAsia="SimSun" w:cs="Times New Roman"/>
          <w:vertAlign w:val="superscript"/>
        </w:rPr>
        <w:t xml:space="preserve">-1 </w:t>
      </w:r>
      <w:r w:rsidRPr="00DF388C">
        <w:rPr>
          <w:rFonts w:eastAsia="SimSun" w:cs="Times New Roman"/>
        </w:rPr>
        <w:t>denotes the aromatic ring bond extension, while 2891 cm</w:t>
      </w:r>
      <w:r w:rsidRPr="00DF388C">
        <w:rPr>
          <w:rFonts w:eastAsia="SimSun" w:cs="Times New Roman"/>
          <w:vertAlign w:val="superscript"/>
        </w:rPr>
        <w:t>-1</w:t>
      </w:r>
      <w:r w:rsidRPr="00DF388C">
        <w:rPr>
          <w:rFonts w:eastAsia="SimSun" w:cs="Times New Roman"/>
        </w:rPr>
        <w:t xml:space="preserve"> is the CH stretching vibration. The peaks at 1667 cm</w:t>
      </w:r>
      <w:r w:rsidRPr="00DF388C">
        <w:rPr>
          <w:rFonts w:eastAsia="SimSun" w:cs="Times New Roman"/>
          <w:vertAlign w:val="superscript"/>
        </w:rPr>
        <w:t>-1</w:t>
      </w:r>
      <w:r w:rsidRPr="00DF388C">
        <w:rPr>
          <w:rFonts w:eastAsia="SimSun" w:cs="Times New Roman"/>
        </w:rPr>
        <w:t xml:space="preserve"> and 3336 cm</w:t>
      </w:r>
      <w:r w:rsidRPr="00DF388C">
        <w:rPr>
          <w:rFonts w:eastAsia="SimSun" w:cs="Times New Roman"/>
          <w:vertAlign w:val="superscript"/>
        </w:rPr>
        <w:t xml:space="preserve">-1 </w:t>
      </w:r>
      <w:r w:rsidRPr="00DF388C">
        <w:rPr>
          <w:rFonts w:eastAsia="SimSun" w:cs="Times New Roman"/>
        </w:rPr>
        <w:t xml:space="preserve">represent water stretching </w:t>
      </w:r>
      <w:r w:rsidRPr="00DF388C">
        <w:rPr>
          <w:rFonts w:eastAsia="SimSun" w:cs="Times New Roman"/>
        </w:rPr>
        <w:fldChar w:fldCharType="begin" w:fldLock="1"/>
      </w:r>
      <w:r w:rsidR="00715A8B">
        <w:rPr>
          <w:rFonts w:eastAsia="SimSun" w:cs="Times New Roman"/>
        </w:rPr>
        <w:instrText>ADDIN CSL_CITATION {"citationItems":[{"id":"ITEM-1","itemData":{"DOI":"10.1007/s10570-013-9893-7","ISSN":"09690239","abstract":"The study of functional and dyeing properties of the electrospun nanofibers has recently gained substantial interest. However, the dyeing of nanofibers still in transition phase and faces problem of lower color yield. Owing to the higher surface area of cellulose nanofibers, the color yield obtained is nearly four to five times lower than the conventional cotton fiber. The present work reports on dyeing of cellulose nanofibers with CI reactive black 5 dye via a simple and dual padding method to improve color yield and dye fixation. The color yields were determined by K/S values and color coordinates using spectrophotometer and the results were compered between single and dual padding methods. The dyed cellulose nanofibers were characterized by FTIR, WAXD and FE-SEM. X-ray diffraction studies revealed that the dyed cellulose nanofibers having Cellulose II form and show a better crystallinity than the undyed cellulose nanofibers. Graphical abstract: [Figure not available: see fulltext.] © 2013 Springer Science+Business Media Dordrecht.","author":[{"dropping-particle":"","family":"Khatri","given":"Zeeshan","non-dropping-particle":"","parse-names":false,"suffix":""},{"dropping-particle":"","family":"Arain","given":"Rabia Almas","non-dropping-particle":"","parse-names":false,"suffix":""},{"dropping-particle":"","family":"Jatoi","given":"Abdul Wahab","non-dropping-particle":"","parse-names":false,"suffix":""},{"dropping-particle":"","family":"Mayakrishnan","given":"Gopiraman","non-dropping-particle":"","parse-names":false,"suffix":""},{"dropping-particle":"","family":"Wei","given":"Kai","non-dropping-particle":"","parse-names":false,"suffix":""},{"dropping-particle":"","family":"Kim","given":"Ick Soo","non-dropping-particle":"","parse-names":false,"suffix":""}],"container-title":"Cellulose","id":"ITEM-1","issue":"3","issued":{"date-parts":[["2013"]]},"page":"1469-1476","title":"Dyeing and characterization of cellulose nanofibers to improve color yields by dual padding method","type":"article-journal","volume":"20"},"uris":["http://www.mendeley.com/documents/?uuid=26192ae5-ae67-44b7-91e4-44523c02e4af"]}],"mendeley":{"formattedCitation":"[71]","plainTextFormattedCitation":"[71]","previouslyFormattedCitation":"[71]"},"properties":{"noteIndex":0},"schema":"https://github.com/citation-style-language/schema/raw/master/csl-citation.json"}</w:instrText>
      </w:r>
      <w:r w:rsidRPr="00DF388C">
        <w:rPr>
          <w:rFonts w:eastAsia="SimSun" w:cs="Times New Roman"/>
        </w:rPr>
        <w:fldChar w:fldCharType="separate"/>
      </w:r>
      <w:r w:rsidR="00BC6763" w:rsidRPr="00BC6763">
        <w:rPr>
          <w:rFonts w:eastAsia="SimSun" w:cs="Times New Roman"/>
          <w:noProof/>
        </w:rPr>
        <w:t>[71]</w:t>
      </w:r>
      <w:r w:rsidRPr="00DF388C">
        <w:rPr>
          <w:rFonts w:eastAsia="SimSun" w:cs="Times New Roman"/>
        </w:rPr>
        <w:fldChar w:fldCharType="end"/>
      </w:r>
      <w:r w:rsidRPr="00DF388C">
        <w:rPr>
          <w:rFonts w:eastAsia="SimSun" w:cs="Times New Roman"/>
        </w:rPr>
        <w:t>.</w:t>
      </w:r>
      <w:r w:rsidR="001C3050" w:rsidRPr="00DF388C">
        <w:rPr>
          <w:rFonts w:eastAsia="SimSun" w:cs="Times New Roman"/>
        </w:rPr>
        <w:t xml:space="preserve"> </w:t>
      </w:r>
      <w:r w:rsidR="006D6AC2" w:rsidRPr="00DF388C">
        <w:rPr>
          <w:rFonts w:eastAsia="SimSun" w:cs="Times New Roman"/>
        </w:rPr>
        <w:fldChar w:fldCharType="begin"/>
      </w:r>
      <w:r w:rsidR="006D6AC2" w:rsidRPr="00DF388C">
        <w:rPr>
          <w:rFonts w:eastAsia="SimSun" w:cs="Times New Roman"/>
        </w:rPr>
        <w:instrText xml:space="preserve"> REF _Ref127309065 \h  \* MERGEFORMAT </w:instrText>
      </w:r>
      <w:r w:rsidR="006D6AC2" w:rsidRPr="00DF388C">
        <w:rPr>
          <w:rFonts w:eastAsia="SimSun" w:cs="Times New Roman"/>
        </w:rPr>
      </w:r>
      <w:r w:rsidR="006D6AC2" w:rsidRPr="00DF388C">
        <w:rPr>
          <w:rFonts w:eastAsia="SimSun" w:cs="Times New Roman"/>
        </w:rPr>
        <w:fldChar w:fldCharType="separate"/>
      </w:r>
      <w:ins w:id="221" w:author="Akamo, Damilola" w:date="2023-04-26T22:43:00Z">
        <w:r w:rsidR="00622C5D" w:rsidRPr="00622C5D">
          <w:rPr>
            <w:rFonts w:cs="Times New Roman"/>
          </w:rPr>
          <w:t xml:space="preserve">Figure </w:t>
        </w:r>
        <w:r w:rsidR="00622C5D" w:rsidRPr="00622C5D">
          <w:rPr>
            <w:rFonts w:cs="Times New Roman"/>
            <w:noProof/>
          </w:rPr>
          <w:t>2</w:t>
        </w:r>
        <w:r w:rsidR="00622C5D" w:rsidRPr="00622C5D">
          <w:rPr>
            <w:rFonts w:cs="Times New Roman"/>
            <w:noProof/>
          </w:rPr>
          <w:t>.</w:t>
        </w:r>
        <w:r w:rsidR="00622C5D" w:rsidRPr="00622C5D">
          <w:rPr>
            <w:rFonts w:cs="Times New Roman"/>
            <w:noProof/>
          </w:rPr>
          <w:t>3</w:t>
        </w:r>
      </w:ins>
      <w:r w:rsidR="006D6AC2" w:rsidRPr="00DF388C">
        <w:rPr>
          <w:rFonts w:eastAsia="SimSun" w:cs="Times New Roman"/>
        </w:rPr>
        <w:fldChar w:fldCharType="end"/>
      </w:r>
      <w:r w:rsidR="001C3050" w:rsidRPr="00DF388C">
        <w:rPr>
          <w:rFonts w:eastAsia="SimSun" w:cs="Times New Roman"/>
        </w:rPr>
        <w:t>d shows the PSS spectra; the absorption at 776 and 829 cm</w:t>
      </w:r>
      <w:r w:rsidR="001C3050" w:rsidRPr="00DF388C">
        <w:rPr>
          <w:rFonts w:eastAsia="SimSun" w:cs="Times New Roman"/>
          <w:vertAlign w:val="superscript"/>
        </w:rPr>
        <w:t xml:space="preserve">-1 </w:t>
      </w:r>
      <w:r w:rsidR="001C3050" w:rsidRPr="00DF388C">
        <w:rPr>
          <w:rFonts w:eastAsia="SimSun" w:cs="Times New Roman"/>
        </w:rPr>
        <w:t>is due to aromatic ring vibrations. 1007 cm</w:t>
      </w:r>
      <w:r w:rsidR="001C3050" w:rsidRPr="00DF388C">
        <w:rPr>
          <w:rFonts w:eastAsia="SimSun" w:cs="Times New Roman"/>
          <w:vertAlign w:val="superscript"/>
        </w:rPr>
        <w:t>-1</w:t>
      </w:r>
      <w:r w:rsidR="001C3050" w:rsidRPr="00DF388C">
        <w:rPr>
          <w:rFonts w:eastAsia="SimSun" w:cs="Times New Roman"/>
        </w:rPr>
        <w:t xml:space="preserve"> and 1039 cm</w:t>
      </w:r>
      <w:r w:rsidR="001C3050" w:rsidRPr="00DF388C">
        <w:rPr>
          <w:rFonts w:eastAsia="SimSun" w:cs="Times New Roman"/>
          <w:vertAlign w:val="superscript"/>
        </w:rPr>
        <w:t>-1</w:t>
      </w:r>
      <w:r w:rsidR="001C3050" w:rsidRPr="00DF388C">
        <w:rPr>
          <w:rFonts w:eastAsia="SimSun" w:cs="Times New Roman"/>
        </w:rPr>
        <w:t xml:space="preserve"> are S─O bond stretching peaks, whereas 1124 cm</w:t>
      </w:r>
      <w:r w:rsidR="001C3050" w:rsidRPr="00DF388C">
        <w:rPr>
          <w:rFonts w:eastAsia="SimSun" w:cs="Times New Roman"/>
          <w:vertAlign w:val="superscript"/>
        </w:rPr>
        <w:t>-1</w:t>
      </w:r>
      <w:r w:rsidR="001C3050" w:rsidRPr="00DF388C">
        <w:rPr>
          <w:rFonts w:eastAsia="SimSun" w:cs="Times New Roman"/>
        </w:rPr>
        <w:t xml:space="preserve"> and 1177 cm</w:t>
      </w:r>
      <w:r w:rsidR="001C3050" w:rsidRPr="00DF388C">
        <w:rPr>
          <w:rFonts w:eastAsia="SimSun" w:cs="Times New Roman"/>
          <w:vertAlign w:val="superscript"/>
        </w:rPr>
        <w:t>-1</w:t>
      </w:r>
      <w:r w:rsidR="001C3050" w:rsidRPr="00DF388C">
        <w:rPr>
          <w:rFonts w:eastAsia="SimSun" w:cs="Times New Roman"/>
        </w:rPr>
        <w:t xml:space="preserve"> are S bond stretching peaks </w:t>
      </w:r>
      <w:r w:rsidR="001C3050" w:rsidRPr="00DF388C">
        <w:rPr>
          <w:rFonts w:eastAsia="SimSun" w:cs="Times New Roman"/>
        </w:rPr>
        <w:fldChar w:fldCharType="begin" w:fldLock="1"/>
      </w:r>
      <w:r w:rsidR="00715A8B">
        <w:rPr>
          <w:rFonts w:eastAsia="SimSun" w:cs="Times New Roman"/>
        </w:rPr>
        <w:instrText>ADDIN CSL_CITATION {"citationItems":[{"id":"ITEM-1","itemData":{"DOI":"10.1016/j.carbon.2009.07.040","ISSN":"00086223","author":[{"dropping-particle":"","family":"Wang","given":"Guoxiu","non-dropping-particle":"","parse-names":false,"suffix":""},{"dropping-particle":"","family":"Wang","given":"Bei","non-dropping-particle":"","parse-names":false,"suffix":""},{"dropping-particle":"","family":"Park","given":"Jinsoo","non-dropping-particle":"","parse-names":false,"suffix":""},{"dropping-particle":"","family":"Wang","given":"Ying","non-dropping-particle":"","parse-names":false,"suffix":""},{"dropping-particle":"","family":"Sun","given":"Bing","non-dropping-particle":"","parse-names":false,"suffix":""},{"dropping-particle":"","family":"Yao","given":"Jane","non-dropping-particle":"","parse-names":false,"suffix":""}],"container-title":"Carbon","id":"ITEM-1","issue":"14","issued":{"date-parts":[["2009","11"]]},"page":"3242-3246","title":"Highly efficient and large-scale synthesis of graphene by electrolytic exfoliation","type":"article-journal","volume":"47"},"uris":["http://www.mendeley.com/documents/?uuid=829e84da-0342-47b7-b1a5-e0d67312faeb"]}],"mendeley":{"formattedCitation":"[72]","plainTextFormattedCitation":"[72]","previouslyFormattedCitation":"[72]"},"properties":{"noteIndex":0},"schema":"https://github.com/citation-style-language/schema/raw/master/csl-citation.json"}</w:instrText>
      </w:r>
      <w:r w:rsidR="001C3050" w:rsidRPr="00DF388C">
        <w:rPr>
          <w:rFonts w:eastAsia="SimSun" w:cs="Times New Roman"/>
        </w:rPr>
        <w:fldChar w:fldCharType="separate"/>
      </w:r>
      <w:r w:rsidR="00BC6763" w:rsidRPr="00BC6763">
        <w:rPr>
          <w:rFonts w:eastAsia="SimSun" w:cs="Times New Roman"/>
          <w:noProof/>
        </w:rPr>
        <w:t>[72]</w:t>
      </w:r>
      <w:r w:rsidR="001C3050" w:rsidRPr="00DF388C">
        <w:rPr>
          <w:rFonts w:eastAsia="SimSun" w:cs="Times New Roman"/>
        </w:rPr>
        <w:fldChar w:fldCharType="end"/>
      </w:r>
      <w:r w:rsidR="001C3050" w:rsidRPr="00DF388C">
        <w:rPr>
          <w:rFonts w:eastAsia="SimSun" w:cs="Times New Roman"/>
        </w:rPr>
        <w:t>. 1453 cm</w:t>
      </w:r>
      <w:r w:rsidR="001C3050" w:rsidRPr="00DF388C">
        <w:rPr>
          <w:rFonts w:eastAsia="SimSun" w:cs="Times New Roman"/>
          <w:vertAlign w:val="superscript"/>
        </w:rPr>
        <w:t>-1</w:t>
      </w:r>
      <w:r w:rsidR="001C3050" w:rsidRPr="00DF388C">
        <w:rPr>
          <w:rFonts w:eastAsia="SimSun" w:cs="Times New Roman"/>
        </w:rPr>
        <w:t>, 2921 cm</w:t>
      </w:r>
      <w:r w:rsidR="001C3050" w:rsidRPr="00DF388C">
        <w:rPr>
          <w:rFonts w:eastAsia="SimSun" w:cs="Times New Roman"/>
          <w:vertAlign w:val="superscript"/>
        </w:rPr>
        <w:t>-1</w:t>
      </w:r>
      <w:r w:rsidR="001C3050" w:rsidRPr="00DF388C">
        <w:rPr>
          <w:rFonts w:eastAsia="SimSun" w:cs="Times New Roman"/>
        </w:rPr>
        <w:t>, and 1602 cm</w:t>
      </w:r>
      <w:r w:rsidR="001C3050" w:rsidRPr="00DF388C">
        <w:rPr>
          <w:rFonts w:eastAsia="SimSun" w:cs="Times New Roman"/>
          <w:vertAlign w:val="superscript"/>
        </w:rPr>
        <w:t>-1</w:t>
      </w:r>
      <w:r w:rsidR="001C3050" w:rsidRPr="00DF388C">
        <w:rPr>
          <w:rFonts w:eastAsia="SimSun" w:cs="Times New Roman"/>
        </w:rPr>
        <w:t xml:space="preserve"> are </w:t>
      </w:r>
      <w:r w:rsidR="008F3963" w:rsidRPr="00DF388C">
        <w:rPr>
          <w:rFonts w:eastAsia="SimSun" w:cs="Times New Roman"/>
        </w:rPr>
        <w:t xml:space="preserve">CH bending and C=C stretching peaks respectively </w:t>
      </w:r>
      <w:r w:rsidR="008F3963" w:rsidRPr="00DF388C">
        <w:rPr>
          <w:rFonts w:eastAsia="SimSun" w:cs="Times New Roman"/>
        </w:rPr>
        <w:fldChar w:fldCharType="begin" w:fldLock="1"/>
      </w:r>
      <w:r w:rsidR="00715A8B">
        <w:rPr>
          <w:rFonts w:eastAsia="SimSun" w:cs="Times New Roman"/>
        </w:rPr>
        <w:instrText>ADDIN CSL_CITATION {"citationItems":[{"id":"ITEM-1","itemData":{"DOI":"10.1016/j.electacta.2008.10.071","ISSN":"00134686","author":[{"dropping-particle":"","family":"Chen","given":"Li","non-dropping-particle":"","parse-names":false,"suffix":""},{"dropping-particle":"","family":"Yuan","given":"Changzhou","non-dropping-particle":"","parse-names":false,"suffix":""},{"dropping-particle":"","family":"Dou","given":"Hui","non-dropping-particle":"","parse-names":false,"suffix":""},{"dropping-particle":"","family":"Gao","given":"Bo","non-dropping-particle":"","parse-names":false,"suffix":""},{"dropping-particle":"","family":"Chen","given":"Shengyao","non-dropping-particle":"","parse-names":false,"suffix":""},{"dropping-particle":"","family":"Zhang","given":"Xiaogang","non-dropping-particle":"","parse-names":false,"suffix":""}],"container-title":"Electrochimica Acta","id":"ITEM-1","issue":"8","issued":{"date-parts":[["2009","3"]]},"page":"2335-2341","title":"Synthesis and electrochemical capacitance of core–shell poly (3,4-ethylenedioxythiophene)/poly (sodium 4-styrenesulfonate)-modified multiwalled carbon nanotube nanocomposites","type":"article-journal","volume":"54"},"uris":["http://www.mendeley.com/documents/?uuid=b7f15928-5747-4a8a-9aa3-92917ef94694"]}],"mendeley":{"formattedCitation":"[73]","plainTextFormattedCitation":"[73]","previouslyFormattedCitation":"[73]"},"properties":{"noteIndex":0},"schema":"https://github.com/citation-style-language/schema/raw/master/csl-citation.json"}</w:instrText>
      </w:r>
      <w:r w:rsidR="008F3963" w:rsidRPr="00DF388C">
        <w:rPr>
          <w:rFonts w:eastAsia="SimSun" w:cs="Times New Roman"/>
        </w:rPr>
        <w:fldChar w:fldCharType="separate"/>
      </w:r>
      <w:r w:rsidR="00BC6763" w:rsidRPr="00BC6763">
        <w:rPr>
          <w:rFonts w:eastAsia="SimSun" w:cs="Times New Roman"/>
          <w:noProof/>
        </w:rPr>
        <w:t>[73]</w:t>
      </w:r>
      <w:r w:rsidR="008F3963" w:rsidRPr="00DF388C">
        <w:rPr>
          <w:rFonts w:eastAsia="SimSun" w:cs="Times New Roman"/>
        </w:rPr>
        <w:fldChar w:fldCharType="end"/>
      </w:r>
      <w:r w:rsidR="008F3963" w:rsidRPr="00DF388C">
        <w:rPr>
          <w:rFonts w:eastAsia="SimSun" w:cs="Times New Roman"/>
        </w:rPr>
        <w:t>. The peak at 3379 cm</w:t>
      </w:r>
      <w:r w:rsidR="008F3963" w:rsidRPr="00DF388C">
        <w:rPr>
          <w:rFonts w:eastAsia="SimSun" w:cs="Times New Roman"/>
          <w:vertAlign w:val="superscript"/>
        </w:rPr>
        <w:t>-1</w:t>
      </w:r>
      <w:r w:rsidR="008F3963" w:rsidRPr="00DF388C">
        <w:rPr>
          <w:rFonts w:eastAsia="SimSun" w:cs="Times New Roman"/>
        </w:rPr>
        <w:t xml:space="preserve"> corresponds to H</w:t>
      </w:r>
      <w:r w:rsidR="008F3963" w:rsidRPr="00DF388C">
        <w:rPr>
          <w:rFonts w:eastAsia="SimSun" w:cs="Times New Roman"/>
          <w:vertAlign w:val="subscript"/>
        </w:rPr>
        <w:t>2</w:t>
      </w:r>
      <w:r w:rsidR="008F3963" w:rsidRPr="00DF388C">
        <w:rPr>
          <w:rFonts w:eastAsia="SimSun" w:cs="Times New Roman"/>
        </w:rPr>
        <w:t xml:space="preserve">O moieties due to the hygroscopic nature of PSS </w:t>
      </w:r>
      <w:r w:rsidR="008F3963" w:rsidRPr="00DF388C">
        <w:rPr>
          <w:rFonts w:eastAsia="SimSun" w:cs="Times New Roman"/>
        </w:rPr>
        <w:fldChar w:fldCharType="begin" w:fldLock="1"/>
      </w:r>
      <w:r w:rsidR="00715A8B">
        <w:rPr>
          <w:rFonts w:eastAsia="SimSun" w:cs="Times New Roman"/>
        </w:rPr>
        <w:instrText>ADDIN CSL_CITATION {"citationItems":[{"id":"ITEM-1","itemData":{"DOI":"10.1016/j.carbon.2009.07.040","ISSN":"00086223","author":[{"dropping-particle":"","family":"Wang","given":"Guoxiu","non-dropping-particle":"","parse-names":false,"suffix":""},{"dropping-particle":"","family":"Wang","given":"Bei","non-dropping-particle":"","parse-names":false,"suffix":""},{"dropping-particle":"","family":"Park","given":"Jinsoo","non-dropping-particle":"","parse-names":false,"suffix":""},{"dropping-particle":"","family":"Wang","given":"Ying","non-dropping-particle":"","parse-names":false,"suffix":""},{"dropping-particle":"","family":"Sun","given":"Bing","non-dropping-particle":"","parse-names":false,"suffix":""},{"dropping-particle":"","family":"Yao","given":"Jane","non-dropping-particle":"","parse-names":false,"suffix":""}],"container-title":"Carbon","id":"ITEM-1","issue":"14","issued":{"date-parts":[["2009","11"]]},"page":"3242-3246","title":"Highly efficient and large-scale synthesis of graphene by electrolytic exfoliation","type":"article-journal","volume":"47"},"uris":["http://www.mendeley.com/documents/?uuid=829e84da-0342-47b7-b1a5-e0d67312faeb"]}],"mendeley":{"formattedCitation":"[72]","plainTextFormattedCitation":"[72]","previouslyFormattedCitation":"[72]"},"properties":{"noteIndex":0},"schema":"https://github.com/citation-style-language/schema/raw/master/csl-citation.json"}</w:instrText>
      </w:r>
      <w:r w:rsidR="008F3963" w:rsidRPr="00DF388C">
        <w:rPr>
          <w:rFonts w:eastAsia="SimSun" w:cs="Times New Roman"/>
        </w:rPr>
        <w:fldChar w:fldCharType="separate"/>
      </w:r>
      <w:r w:rsidR="00BC6763" w:rsidRPr="00BC6763">
        <w:rPr>
          <w:rFonts w:eastAsia="SimSun" w:cs="Times New Roman"/>
          <w:noProof/>
        </w:rPr>
        <w:t>[72]</w:t>
      </w:r>
      <w:r w:rsidR="008F3963" w:rsidRPr="00DF388C">
        <w:rPr>
          <w:rFonts w:eastAsia="SimSun" w:cs="Times New Roman"/>
        </w:rPr>
        <w:fldChar w:fldCharType="end"/>
      </w:r>
      <w:r w:rsidR="008F3963" w:rsidRPr="00DF388C">
        <w:rPr>
          <w:rFonts w:eastAsia="SimSun" w:cs="Times New Roman"/>
        </w:rPr>
        <w:t xml:space="preserve">. </w:t>
      </w:r>
      <w:r w:rsidR="006D6AC2" w:rsidRPr="00DF388C">
        <w:rPr>
          <w:rFonts w:eastAsia="SimSun" w:cs="Times New Roman"/>
        </w:rPr>
        <w:fldChar w:fldCharType="begin"/>
      </w:r>
      <w:r w:rsidR="006D6AC2" w:rsidRPr="00DF388C">
        <w:rPr>
          <w:rFonts w:eastAsia="SimSun" w:cs="Times New Roman"/>
        </w:rPr>
        <w:instrText xml:space="preserve"> REF _Ref127309065 \h  \* MERGEFORMAT </w:instrText>
      </w:r>
      <w:r w:rsidR="006D6AC2" w:rsidRPr="00DF388C">
        <w:rPr>
          <w:rFonts w:eastAsia="SimSun" w:cs="Times New Roman"/>
        </w:rPr>
      </w:r>
      <w:r w:rsidR="006D6AC2" w:rsidRPr="00DF388C">
        <w:rPr>
          <w:rFonts w:eastAsia="SimSun" w:cs="Times New Roman"/>
        </w:rPr>
        <w:fldChar w:fldCharType="separate"/>
      </w:r>
      <w:ins w:id="222" w:author="Akamo, Damilola" w:date="2023-04-26T22:43:00Z">
        <w:r w:rsidR="00622C5D" w:rsidRPr="00622C5D">
          <w:rPr>
            <w:rFonts w:cs="Times New Roman"/>
          </w:rPr>
          <w:t xml:space="preserve">Figure </w:t>
        </w:r>
        <w:r w:rsidR="00622C5D" w:rsidRPr="00622C5D">
          <w:rPr>
            <w:rFonts w:cs="Times New Roman"/>
            <w:noProof/>
          </w:rPr>
          <w:t>2</w:t>
        </w:r>
        <w:r w:rsidR="00622C5D" w:rsidRPr="00622C5D">
          <w:rPr>
            <w:rFonts w:cs="Times New Roman"/>
            <w:noProof/>
          </w:rPr>
          <w:t>.</w:t>
        </w:r>
        <w:r w:rsidR="00622C5D" w:rsidRPr="00622C5D">
          <w:rPr>
            <w:rFonts w:cs="Times New Roman"/>
            <w:noProof/>
          </w:rPr>
          <w:t>3</w:t>
        </w:r>
      </w:ins>
      <w:r w:rsidR="006D6AC2" w:rsidRPr="00DF388C">
        <w:rPr>
          <w:rFonts w:eastAsia="SimSun" w:cs="Times New Roman"/>
        </w:rPr>
        <w:fldChar w:fldCharType="end"/>
      </w:r>
      <w:r w:rsidR="008F3963" w:rsidRPr="00DF388C">
        <w:rPr>
          <w:rFonts w:eastAsia="SimSun" w:cs="Times New Roman"/>
        </w:rPr>
        <w:t>e displays the spectra of DSS; the peaks at 807 and 1021 cm</w:t>
      </w:r>
      <w:r w:rsidR="008F3963" w:rsidRPr="00DF388C">
        <w:rPr>
          <w:rFonts w:eastAsia="SimSun" w:cs="Times New Roman"/>
          <w:vertAlign w:val="superscript"/>
        </w:rPr>
        <w:t>-1</w:t>
      </w:r>
      <w:r w:rsidR="008F3963" w:rsidRPr="00DF388C">
        <w:rPr>
          <w:rFonts w:eastAsia="SimSun" w:cs="Times New Roman"/>
        </w:rPr>
        <w:t xml:space="preserve"> represent S─O─C, and C─O─C stretching vibrations of the pyranose ring, respectively </w:t>
      </w:r>
      <w:r w:rsidR="008F3963" w:rsidRPr="00DF388C">
        <w:rPr>
          <w:rFonts w:eastAsia="SimSun" w:cs="Times New Roman"/>
        </w:rPr>
        <w:fldChar w:fldCharType="begin" w:fldLock="1"/>
      </w:r>
      <w:r w:rsidR="00715A8B">
        <w:rPr>
          <w:rFonts w:eastAsia="SimSun" w:cs="Times New Roman"/>
        </w:rPr>
        <w:instrText>ADDIN CSL_CITATION {"citationItems":[{"id":"ITEM-1","itemData":{"DOI":"10.1016/j.minpro.2017.10.005","ISSN":"03017516","abstract":"This paper introduced dextran sulfate sodium, a medical intermediate rich in sulfate group, as a potential depressant for calcite and fluorite in scheelite flotation. The flotation behaviors of scheelite, calcite and fluorite under different pulp pH with dextran sulfate sodium acting as depressant and sodium oleate acting as collector were studied through micro-flotation tests. The results showed that when sodium oleate was used alone, the three minerals floated well and were difficult to separate. Dextran sulfate sodium exhibited a selective depressant effect on calcite and fluorite flotation when it was added before sodium oleate. Using dextran sulfate sodium as depressant could achieve the preferential flotation separation of scheelite from calcite and fluorite by control of pulp pH at 7.0. The selective depressant effect of dextran sulfate sodium on calcite and fluorite was explored through surface analyses including zeta potential measurements, contact angle measurements and FTIR studies on mineral samples treated with dextran sulfate sodium and/or sodium oleate. On the basis of the surface analyses, a selective adsorption model of dextran sulfate sodium on calcite and fluorite was proposed.","author":[{"dropping-particle":"","family":"Chen","given":"Wei","non-dropping-particle":"","parse-names":false,"suffix":""},{"dropping-particle":"","family":"Feng","given":"Qiming","non-dropping-particle":"","parse-names":false,"suffix":""},{"dropping-particle":"","family":"Zhang","given":"Guofan","non-dropping-particle":"","parse-names":false,"suffix":""},{"dropping-particle":"","family":"Yang","given":"Qun","non-dropping-particle":"","parse-names":false,"suffix":""},{"dropping-particle":"","family":"Zhang","given":"Cheng","non-dropping-particle":"","parse-names":false,"suffix":""},{"dropping-particle":"","family":"Xu","given":"Fengping","non-dropping-particle":"","parse-names":false,"suffix":""}],"container-title":"International Journal of Mineral Processing","id":"ITEM-1","issued":{"date-parts":[["2017"]]},"page":"53-59","publisher":"Elsevier B.V.","title":"The flotation separation of scheelite from calcite and fluorite using dextran sulfate sodium as depressant","type":"article-journal","volume":"169"},"uris":["http://www.mendeley.com/documents/?uuid=b8418fc6-2951-4f15-a45a-b4d89c9d763a"]}],"mendeley":{"formattedCitation":"[74]","plainTextFormattedCitation":"[74]","previouslyFormattedCitation":"[74]"},"properties":{"noteIndex":0},"schema":"https://github.com/citation-style-language/schema/raw/master/csl-citation.json"}</w:instrText>
      </w:r>
      <w:r w:rsidR="008F3963" w:rsidRPr="00DF388C">
        <w:rPr>
          <w:rFonts w:eastAsia="SimSun" w:cs="Times New Roman"/>
        </w:rPr>
        <w:fldChar w:fldCharType="separate"/>
      </w:r>
      <w:r w:rsidR="00BC6763" w:rsidRPr="00BC6763">
        <w:rPr>
          <w:rFonts w:eastAsia="SimSun" w:cs="Times New Roman"/>
          <w:noProof/>
        </w:rPr>
        <w:t>[74]</w:t>
      </w:r>
      <w:r w:rsidR="008F3963" w:rsidRPr="00DF388C">
        <w:rPr>
          <w:rFonts w:eastAsia="SimSun" w:cs="Times New Roman"/>
        </w:rPr>
        <w:fldChar w:fldCharType="end"/>
      </w:r>
      <w:r w:rsidR="008F3963" w:rsidRPr="00DF388C">
        <w:rPr>
          <w:rFonts w:eastAsia="SimSun" w:cs="Times New Roman"/>
        </w:rPr>
        <w:t>. The peaks 1151 cm</w:t>
      </w:r>
      <w:r w:rsidR="008F3963" w:rsidRPr="00DF388C">
        <w:rPr>
          <w:rFonts w:eastAsia="SimSun" w:cs="Times New Roman"/>
          <w:vertAlign w:val="superscript"/>
        </w:rPr>
        <w:t xml:space="preserve">-1 </w:t>
      </w:r>
      <w:r w:rsidR="008F3963" w:rsidRPr="00DF388C">
        <w:rPr>
          <w:rFonts w:eastAsia="SimSun" w:cs="Times New Roman"/>
        </w:rPr>
        <w:t>and 1226 cm</w:t>
      </w:r>
      <w:r w:rsidR="008F3963" w:rsidRPr="00DF388C">
        <w:rPr>
          <w:rFonts w:eastAsia="SimSun" w:cs="Times New Roman"/>
          <w:vertAlign w:val="superscript"/>
        </w:rPr>
        <w:t>-1</w:t>
      </w:r>
      <w:r w:rsidR="008F3963" w:rsidRPr="00DF388C">
        <w:rPr>
          <w:rFonts w:eastAsia="SimSun" w:cs="Times New Roman"/>
        </w:rPr>
        <w:t xml:space="preserve"> indicate the sulfate group and ─SO</w:t>
      </w:r>
      <w:r w:rsidR="008F3963" w:rsidRPr="00DF388C">
        <w:rPr>
          <w:rFonts w:eastAsia="SimSun" w:cs="Times New Roman"/>
          <w:vertAlign w:val="subscript"/>
        </w:rPr>
        <w:t>3</w:t>
      </w:r>
      <w:r w:rsidR="008F3963" w:rsidRPr="00DF388C">
        <w:rPr>
          <w:rFonts w:eastAsia="SimSun" w:cs="Times New Roman"/>
          <w:vertAlign w:val="superscript"/>
        </w:rPr>
        <w:t>-</w:t>
      </w:r>
      <w:r w:rsidR="008F3963" w:rsidRPr="00DF388C">
        <w:rPr>
          <w:rFonts w:eastAsia="SimSun" w:cs="Times New Roman"/>
        </w:rPr>
        <w:t xml:space="preserve"> asymmetric vibration. 1637 cm</w:t>
      </w:r>
      <w:r w:rsidR="008F3963" w:rsidRPr="00DF388C">
        <w:rPr>
          <w:rFonts w:eastAsia="SimSun" w:cs="Times New Roman"/>
          <w:vertAlign w:val="superscript"/>
        </w:rPr>
        <w:t>-1</w:t>
      </w:r>
      <w:r w:rsidR="008F3963" w:rsidRPr="00DF388C">
        <w:rPr>
          <w:rFonts w:eastAsia="SimSun" w:cs="Times New Roman"/>
        </w:rPr>
        <w:t xml:space="preserve"> is the C─O─C deformation vibration, and 2984 cm</w:t>
      </w:r>
      <w:r w:rsidR="008F3963" w:rsidRPr="00DF388C">
        <w:rPr>
          <w:rFonts w:eastAsia="SimSun" w:cs="Times New Roman"/>
          <w:vertAlign w:val="superscript"/>
        </w:rPr>
        <w:t>-1</w:t>
      </w:r>
      <w:r w:rsidR="008F3963" w:rsidRPr="00DF388C">
        <w:rPr>
          <w:rFonts w:eastAsia="SimSun" w:cs="Times New Roman"/>
        </w:rPr>
        <w:t xml:space="preserve"> is C=H alkene stretching </w:t>
      </w:r>
      <w:r w:rsidR="008F3963" w:rsidRPr="00DF388C">
        <w:rPr>
          <w:rFonts w:eastAsia="SimSun" w:cs="Times New Roman"/>
        </w:rPr>
        <w:fldChar w:fldCharType="begin" w:fldLock="1"/>
      </w:r>
      <w:r w:rsidR="00715A8B">
        <w:rPr>
          <w:rFonts w:eastAsia="SimSun" w:cs="Times New Roman"/>
        </w:rPr>
        <w:instrText>ADDIN CSL_CITATION {"citationItems":[{"id":"ITEM-1","itemData":{"DOI":"10.1080/03639045.2019.1606823","ISSN":"15205762","PMID":"30983428","abstract":"Budesonide is a BCS class II drug with low water solubility (0.045 mg/mL) and low oral bioavailability (6–8%) due to high first pass effect. The aim is to prepare cross-linked chitosan–dextran sulfate nanoparticles and/or nanodispersion. Nebulizable cross-linked nanodispersion was prepared by the solvent evaporation technique and characterized through XRPD, FTIR, mean particle size (MPS), polydispersity index (PDI), zeta potential (ZP), drug loading, entrapment efficiency, SEM, % production yield, in vitro diffusion, aerodynamic and stability study. The optimization of formulation was done by using central composite rotatable design to study the effect of independent variables, concentration of chitosan (X1) and concentration dextran sulfate (X2) on the dependent variables, MPS (Y1), drug loading (Y2) and % CDR (% cumulative drug release) (Y3). The MPS, PDI, and ZP of budesonide-loaded nanoparticles were 160.8 ± 0.27 nm, 0.36 ± 0.04, and 13 ± 0.894 mV, respectively. The percent drug loading of all the batches was found in range of 10–16%. The emitted drug in target region (alveoli) was measured by using HPLC and it was found to be 18.26%. It was found that, nanodispersion had the optimum in vitro aerodynamic behavior. Stability study results showed no significant change in MPS, PDI, ZP, and % CDR after three month storage. In conclusion, cross-linked chitosan–dextran sulfate nanoparticles had properties suitable for nebulizable dispersion of increased drug loading, in vitro drug release and avoiding the first pass effect.","author":[{"dropping-particle":"","family":"Bodas","given":"Divyanka Shrikant","non-dropping-particle":"","parse-names":false,"suffix":""},{"dropping-particle":"","family":"Ige","given":"Pradum Pundlikrao","non-dropping-particle":"","parse-names":false,"suffix":""}],"container-title":"Drug Development and Industrial Pharmacy","id":"ITEM-1","issue":"7","issued":{"date-parts":[["2019"]]},"page":"1193-1204","title":"Central composite rotatable design for optimization of budesonide-loaded cross-linked chitosan–dextran sulfate nanodispersion: characterization, in vitro diffusion and aerodynamic study","type":"article-journal","volume":"45"},"uris":["http://www.mendeley.com/documents/?uuid=f6cb482c-5399-4978-9579-f30d279df4ec"]}],"mendeley":{"formattedCitation":"[75]","plainTextFormattedCitation":"[75]","previouslyFormattedCitation":"[75]"},"properties":{"noteIndex":0},"schema":"https://github.com/citation-style-language/schema/raw/master/csl-citation.json"}</w:instrText>
      </w:r>
      <w:r w:rsidR="008F3963" w:rsidRPr="00DF388C">
        <w:rPr>
          <w:rFonts w:eastAsia="SimSun" w:cs="Times New Roman"/>
        </w:rPr>
        <w:fldChar w:fldCharType="separate"/>
      </w:r>
      <w:r w:rsidR="00BC6763" w:rsidRPr="00BC6763">
        <w:rPr>
          <w:rFonts w:eastAsia="SimSun" w:cs="Times New Roman"/>
          <w:noProof/>
        </w:rPr>
        <w:t>[75]</w:t>
      </w:r>
      <w:r w:rsidR="008F3963" w:rsidRPr="00DF388C">
        <w:rPr>
          <w:rFonts w:eastAsia="SimSun" w:cs="Times New Roman"/>
        </w:rPr>
        <w:fldChar w:fldCharType="end"/>
      </w:r>
      <w:r w:rsidR="008F3963" w:rsidRPr="00DF388C">
        <w:rPr>
          <w:rFonts w:eastAsia="SimSun" w:cs="Times New Roman"/>
        </w:rPr>
        <w:t>. The peak at 3504 cm</w:t>
      </w:r>
      <w:r w:rsidR="008F3963" w:rsidRPr="00DF388C">
        <w:rPr>
          <w:rFonts w:eastAsia="SimSun" w:cs="Times New Roman"/>
          <w:vertAlign w:val="superscript"/>
        </w:rPr>
        <w:t>-1</w:t>
      </w:r>
      <w:r w:rsidR="008F3963" w:rsidRPr="00DF388C">
        <w:rPr>
          <w:rFonts w:eastAsia="SimSun" w:cs="Times New Roman"/>
        </w:rPr>
        <w:t xml:space="preserve"> represents the hydroxyl bonding. </w:t>
      </w:r>
      <w:r w:rsidR="006D6AC2" w:rsidRPr="00DF388C">
        <w:rPr>
          <w:rFonts w:eastAsia="SimSun" w:cs="Times New Roman"/>
        </w:rPr>
        <w:fldChar w:fldCharType="begin"/>
      </w:r>
      <w:r w:rsidR="006D6AC2" w:rsidRPr="00DF388C">
        <w:rPr>
          <w:rFonts w:eastAsia="SimSun" w:cs="Times New Roman"/>
        </w:rPr>
        <w:instrText xml:space="preserve"> REF _Ref127309065 \h  \* MERGEFORMAT </w:instrText>
      </w:r>
      <w:r w:rsidR="006D6AC2" w:rsidRPr="00DF388C">
        <w:rPr>
          <w:rFonts w:eastAsia="SimSun" w:cs="Times New Roman"/>
        </w:rPr>
      </w:r>
      <w:r w:rsidR="006D6AC2" w:rsidRPr="00DF388C">
        <w:rPr>
          <w:rFonts w:eastAsia="SimSun" w:cs="Times New Roman"/>
        </w:rPr>
        <w:fldChar w:fldCharType="separate"/>
      </w:r>
      <w:ins w:id="223" w:author="Akamo, Damilola" w:date="2023-04-26T22:43:00Z">
        <w:r w:rsidR="00622C5D" w:rsidRPr="00622C5D">
          <w:rPr>
            <w:rFonts w:cs="Times New Roman"/>
          </w:rPr>
          <w:t xml:space="preserve">Figure </w:t>
        </w:r>
        <w:r w:rsidR="00622C5D" w:rsidRPr="00622C5D">
          <w:rPr>
            <w:rFonts w:cs="Times New Roman"/>
            <w:noProof/>
          </w:rPr>
          <w:t>2</w:t>
        </w:r>
        <w:r w:rsidR="00622C5D" w:rsidRPr="00622C5D">
          <w:rPr>
            <w:rFonts w:cs="Times New Roman"/>
            <w:noProof/>
          </w:rPr>
          <w:t>.</w:t>
        </w:r>
        <w:r w:rsidR="00622C5D" w:rsidRPr="00622C5D">
          <w:rPr>
            <w:rFonts w:cs="Times New Roman"/>
            <w:noProof/>
          </w:rPr>
          <w:t>3</w:t>
        </w:r>
      </w:ins>
      <w:r w:rsidR="006D6AC2" w:rsidRPr="00DF388C">
        <w:rPr>
          <w:rFonts w:eastAsia="SimSun" w:cs="Times New Roman"/>
        </w:rPr>
        <w:fldChar w:fldCharType="end"/>
      </w:r>
      <w:r w:rsidR="008F3963" w:rsidRPr="00DF388C">
        <w:rPr>
          <w:rFonts w:eastAsia="SimSun" w:cs="Times New Roman"/>
        </w:rPr>
        <w:t>f shows the spectrum of SSD. The peaks at 1079 and 1407 cm</w:t>
      </w:r>
      <w:r w:rsidR="008F3963" w:rsidRPr="00DF388C">
        <w:rPr>
          <w:rFonts w:eastAsia="SimSun" w:cs="Times New Roman"/>
          <w:vertAlign w:val="superscript"/>
        </w:rPr>
        <w:t xml:space="preserve">-1 </w:t>
      </w:r>
      <w:r w:rsidR="008F3963" w:rsidRPr="00DF388C">
        <w:rPr>
          <w:rFonts w:eastAsia="SimSun" w:cs="Times New Roman"/>
        </w:rPr>
        <w:t>represent the asymmetric and symmetric stretching vibrations of S─O in SO</w:t>
      </w:r>
      <w:r w:rsidR="008F3963" w:rsidRPr="00DF388C">
        <w:rPr>
          <w:rFonts w:eastAsia="SimSun" w:cs="Times New Roman"/>
          <w:vertAlign w:val="subscript"/>
        </w:rPr>
        <w:t>4</w:t>
      </w:r>
      <w:r w:rsidR="008F3963" w:rsidRPr="00DF388C">
        <w:rPr>
          <w:rFonts w:eastAsia="SimSun" w:cs="Times New Roman"/>
        </w:rPr>
        <w:t xml:space="preserve"> </w:t>
      </w:r>
      <w:r w:rsidR="008F3963" w:rsidRPr="00DF388C">
        <w:rPr>
          <w:rFonts w:eastAsia="SimSun" w:cs="Times New Roman"/>
        </w:rPr>
        <w:fldChar w:fldCharType="begin" w:fldLock="1"/>
      </w:r>
      <w:r w:rsidR="00715A8B">
        <w:rPr>
          <w:rFonts w:eastAsia="SimSun" w:cs="Times New Roman"/>
        </w:rPr>
        <w:instrText>ADDIN CSL_CITATION {"citationItems":[{"id":"ITEM-1","itemData":{"DOI":"10.1016/j.solmat.2019.110387","ISSN":"09270248","abstract":"The collecting energy from solar radiation using phase change materials is significant in the field of thermal storage. In the current work, a novel MWCNT-modified hydrate salt/poly (acrylate sodium) copolymer hydrogel (MWCNT-GS/PAAS) form-stable composite PCM was well prepared using mechanical mixing method. The form-stable ability, microstructure, heat storage capacity, thermal stability and thermal-cycling reliability of the prepared MWCNT-GS/PAAS were investigated. The leakage experiment exhibited that the MWCNT-GS/PAAS containing 7 wt% PAAS can maintain original gel-structure without leakage in melting state of hydrate salt. Moreover, scanning electron microscopy was used to demonstrate that the hydrate salt PCM was coated with densified hydrogel film. ATR-FTIR and Raman spectra results indicated that the hydrate salt PCM was encapsulated successfully within the network gel-structure. Differential scanning calorimetry (DSC) suggested that the MWCNT-GS/PAAS composite possessed good thermal storage capacity, of which the latent heat reached up to 187.2 J/g. Thermal gravimetric analysis (TGA) indicated that the retention ratio of the crystal water in MWCNT-GS/PAAS is as high as 64.8 wt% at the temperature where the Glauber's salt completely dehydrated. The heat transfer performance suggested that the thermal conductivity and thermal diffusivity of the MWCNT-GS/PAAS composite increased by 141.7% and 167.1% compared with those of the pure GS. Furthermore, being subjected to 500 thermal cycles, the prepared composite maintained favorable thermal and chemical stability. The obtained results indicated MWCNT-GS/PAAS composite was an outstanding candidate used for solar energy storage systems.","author":[{"dropping-particle":"","family":"Liu","given":"Yushi","non-dropping-particle":"","parse-names":false,"suffix":""},{"dropping-particle":"","family":"Yu","given":"Kunyang","non-dropping-particle":"","parse-names":false,"suffix":""},{"dropping-particle":"","family":"Gao","given":"Xiaojian","non-dropping-particle":"","parse-names":false,"suffix":""},{"dropping-particle":"","family":"Ren","given":"Miao","non-dropping-particle":"","parse-names":false,"suffix":""},{"dropping-particle":"","family":"Jia","given":"Minjie","non-dropping-particle":"","parse-names":false,"suffix":""},{"dropping-particle":"","family":"Yang","given":"Yingzi","non-dropping-particle":"","parse-names":false,"suffix":""}],"container-title":"Solar Energy Materials and Solar Cells","id":"ITEM-1","issued":{"date-parts":[["2020","5"]]},"page":"110387","title":"Enhanced thermal properties of hydrate salt/poly (acrylate sodium) copolymer hydrogel as form-stable phase change material via incorporation of hydroxyl carbon nanotubes","type":"article-journal","volume":"208"},"uris":["http://www.mendeley.com/documents/?uuid=9ec5efb8-c07f-4236-be05-014e24d34ebc"]}],"mendeley":{"formattedCitation":"[66]","plainTextFormattedCitation":"[66]","previouslyFormattedCitation":"[66]"},"properties":{"noteIndex":0},"schema":"https://github.com/citation-style-language/schema/raw/master/csl-citation.json"}</w:instrText>
      </w:r>
      <w:r w:rsidR="008F3963" w:rsidRPr="00DF388C">
        <w:rPr>
          <w:rFonts w:eastAsia="SimSun" w:cs="Times New Roman"/>
        </w:rPr>
        <w:fldChar w:fldCharType="separate"/>
      </w:r>
      <w:r w:rsidR="00BC6763" w:rsidRPr="00BC6763">
        <w:rPr>
          <w:rFonts w:eastAsia="SimSun" w:cs="Times New Roman"/>
          <w:noProof/>
        </w:rPr>
        <w:t>[66]</w:t>
      </w:r>
      <w:r w:rsidR="008F3963" w:rsidRPr="00DF388C">
        <w:rPr>
          <w:rFonts w:eastAsia="SimSun" w:cs="Times New Roman"/>
        </w:rPr>
        <w:fldChar w:fldCharType="end"/>
      </w:r>
      <w:r w:rsidR="008F3963" w:rsidRPr="00DF388C">
        <w:rPr>
          <w:rFonts w:eastAsia="SimSun" w:cs="Times New Roman"/>
        </w:rPr>
        <w:t>.</w:t>
      </w:r>
      <w:r w:rsidR="00597034" w:rsidRPr="00DF388C">
        <w:rPr>
          <w:rFonts w:eastAsia="SimSun" w:cs="Times New Roman"/>
        </w:rPr>
        <w:t xml:space="preserve"> The peaks at 1671 cm</w:t>
      </w:r>
      <w:r w:rsidR="00597034" w:rsidRPr="00DF388C">
        <w:rPr>
          <w:rFonts w:eastAsia="SimSun" w:cs="Times New Roman"/>
          <w:vertAlign w:val="superscript"/>
        </w:rPr>
        <w:t>-1</w:t>
      </w:r>
      <w:r w:rsidR="00597034" w:rsidRPr="00DF388C">
        <w:rPr>
          <w:rFonts w:eastAsia="SimSun" w:cs="Times New Roman"/>
        </w:rPr>
        <w:t>, and 3344 cm</w:t>
      </w:r>
      <w:r w:rsidR="00597034" w:rsidRPr="00DF388C">
        <w:rPr>
          <w:rFonts w:eastAsia="SimSun" w:cs="Times New Roman"/>
          <w:vertAlign w:val="superscript"/>
        </w:rPr>
        <w:t>-1</w:t>
      </w:r>
      <w:r w:rsidR="00597034" w:rsidRPr="00DF388C">
        <w:rPr>
          <w:rFonts w:eastAsia="SimSun" w:cs="Times New Roman"/>
        </w:rPr>
        <w:t xml:space="preserve"> are ascribed to the bending vibration and stretching vibration of water. The respective base materials are well represented in the spectra of the composite materials as shown in </w:t>
      </w:r>
      <w:r w:rsidR="00597034" w:rsidRPr="00DF388C">
        <w:rPr>
          <w:rFonts w:eastAsia="SimSun" w:cs="Times New Roman"/>
        </w:rPr>
        <w:fldChar w:fldCharType="begin"/>
      </w:r>
      <w:r w:rsidR="00597034" w:rsidRPr="00DF388C">
        <w:rPr>
          <w:rFonts w:eastAsia="SimSun" w:cs="Times New Roman"/>
        </w:rPr>
        <w:instrText xml:space="preserve"> REF _Ref127309065 \h  \* MERGEFORMAT </w:instrText>
      </w:r>
      <w:r w:rsidR="00597034" w:rsidRPr="00DF388C">
        <w:rPr>
          <w:rFonts w:eastAsia="SimSun" w:cs="Times New Roman"/>
        </w:rPr>
      </w:r>
      <w:r w:rsidR="00597034" w:rsidRPr="00DF388C">
        <w:rPr>
          <w:rFonts w:eastAsia="SimSun" w:cs="Times New Roman"/>
        </w:rPr>
        <w:fldChar w:fldCharType="separate"/>
      </w:r>
      <w:ins w:id="224" w:author="Akamo, Damilola" w:date="2023-04-26T22:43:00Z">
        <w:r w:rsidR="00622C5D" w:rsidRPr="00622C5D">
          <w:rPr>
            <w:rFonts w:cs="Times New Roman"/>
          </w:rPr>
          <w:t xml:space="preserve">Figure </w:t>
        </w:r>
        <w:r w:rsidR="00622C5D" w:rsidRPr="00622C5D">
          <w:rPr>
            <w:rFonts w:cs="Times New Roman"/>
            <w:noProof/>
          </w:rPr>
          <w:t>2</w:t>
        </w:r>
        <w:r w:rsidR="00622C5D" w:rsidRPr="00622C5D">
          <w:rPr>
            <w:rFonts w:cs="Times New Roman"/>
            <w:noProof/>
          </w:rPr>
          <w:t>.</w:t>
        </w:r>
        <w:r w:rsidR="00622C5D" w:rsidRPr="00622C5D">
          <w:rPr>
            <w:rFonts w:cs="Times New Roman"/>
            <w:noProof/>
          </w:rPr>
          <w:t>3</w:t>
        </w:r>
      </w:ins>
      <w:r w:rsidR="00597034" w:rsidRPr="00DF388C">
        <w:rPr>
          <w:rFonts w:eastAsia="SimSun" w:cs="Times New Roman"/>
        </w:rPr>
        <w:fldChar w:fldCharType="end"/>
      </w:r>
      <w:r w:rsidR="00597034" w:rsidRPr="00DF388C">
        <w:rPr>
          <w:rFonts w:eastAsia="SimSun" w:cs="Times New Roman"/>
        </w:rPr>
        <w:t>g-k without additional peaks. This further confirms the physical mixing of the baseline additive materials with SSD instead of new production formation due to chemical reaction.</w:t>
      </w:r>
    </w:p>
    <w:p w14:paraId="7F60B48A" w14:textId="45CD33A4" w:rsidR="00597034" w:rsidRPr="00DF388C" w:rsidRDefault="00597034" w:rsidP="002428C5">
      <w:pPr>
        <w:pStyle w:val="Heading3"/>
      </w:pPr>
      <w:bookmarkStart w:id="225" w:name="_Toc133424409"/>
      <w:r w:rsidRPr="00DF388C">
        <w:t>Rheological properties of the modified PCMs</w:t>
      </w:r>
      <w:bookmarkEnd w:id="225"/>
    </w:p>
    <w:p w14:paraId="502FE3DE" w14:textId="334E2BE6" w:rsidR="00D87625" w:rsidRDefault="00597034" w:rsidP="00597034">
      <w:pPr>
        <w:spacing w:before="240" w:line="360" w:lineRule="auto"/>
        <w:jc w:val="both"/>
        <w:rPr>
          <w:rFonts w:cs="Times New Roman"/>
          <w:bCs/>
        </w:rPr>
      </w:pPr>
      <w:r w:rsidRPr="00DF388C">
        <w:rPr>
          <w:rFonts w:cs="Times New Roman"/>
          <w:bCs/>
        </w:rPr>
        <w:t>The rheological properties, flow behavior, viscosity, storage moduli (</w:t>
      </w:r>
      <w:r w:rsidRPr="00DF388C">
        <w:rPr>
          <w:rFonts w:cs="Times New Roman"/>
          <w:bCs/>
          <w:i/>
          <w:iCs/>
        </w:rPr>
        <w:t>G'</w:t>
      </w:r>
      <w:r w:rsidRPr="00DF388C">
        <w:rPr>
          <w:rFonts w:cs="Times New Roman"/>
          <w:bCs/>
        </w:rPr>
        <w:t>), and loss modulus (</w:t>
      </w:r>
      <w:r w:rsidRPr="00DF388C">
        <w:rPr>
          <w:rFonts w:cs="Times New Roman"/>
          <w:bCs/>
          <w:i/>
          <w:iCs/>
        </w:rPr>
        <w:t>G''</w:t>
      </w:r>
      <w:r w:rsidRPr="00DF388C">
        <w:rPr>
          <w:rFonts w:cs="Times New Roman"/>
          <w:bCs/>
        </w:rPr>
        <w:t>) of modified salt hydrate PCMs were measured to understand the effect of the various additives on the viscoelastic properties of the SSD salt.</w:t>
      </w:r>
      <w:r w:rsidR="00F92286" w:rsidRPr="00DF388C">
        <w:rPr>
          <w:rFonts w:cs="Times New Roman"/>
          <w:bCs/>
        </w:rPr>
        <w:t xml:space="preserve"> </w:t>
      </w:r>
    </w:p>
    <w:p w14:paraId="2EA3863C" w14:textId="77777777" w:rsidR="005E1DFD" w:rsidRPr="005E1DFD" w:rsidRDefault="005E1DFD" w:rsidP="005E1DFD">
      <w:pPr>
        <w:pStyle w:val="ListParagraph"/>
        <w:keepNext/>
        <w:keepLines/>
        <w:numPr>
          <w:ilvl w:val="2"/>
          <w:numId w:val="13"/>
        </w:numPr>
        <w:spacing w:before="40"/>
        <w:contextualSpacing w:val="0"/>
        <w:outlineLvl w:val="3"/>
        <w:rPr>
          <w:rFonts w:eastAsiaTheme="majorEastAsia" w:cstheme="majorBidi"/>
          <w:i/>
          <w:iCs/>
          <w:vanish/>
        </w:rPr>
      </w:pPr>
    </w:p>
    <w:p w14:paraId="58F6D964" w14:textId="7CC1B757" w:rsidR="005E1DFD" w:rsidRPr="00DF388C" w:rsidRDefault="005E1DFD" w:rsidP="00A80250">
      <w:pPr>
        <w:pStyle w:val="Heading4"/>
        <w:rPr>
          <w:rFonts w:eastAsia="SimSun"/>
        </w:rPr>
      </w:pPr>
      <w:r>
        <w:t>Flow behavior</w:t>
      </w:r>
    </w:p>
    <w:p w14:paraId="3D3D0108" w14:textId="6B4F2901" w:rsidR="00037EA7" w:rsidRPr="00A80250" w:rsidRDefault="00037EA7" w:rsidP="00A80250">
      <w:pPr>
        <w:pStyle w:val="Abstractheading"/>
        <w:spacing w:before="0" w:after="120" w:line="360" w:lineRule="auto"/>
        <w:ind w:left="9360"/>
        <w:jc w:val="both"/>
        <w:rPr>
          <w:rFonts w:eastAsia="SimSun" w:cs="Times New Roman"/>
          <w:iCs/>
          <w:vanish/>
        </w:rPr>
      </w:pPr>
    </w:p>
    <w:p w14:paraId="10A2559E" w14:textId="4D941EAC" w:rsidR="00BC6763" w:rsidRPr="00BC6763" w:rsidRDefault="00C8548A" w:rsidP="003C6364">
      <w:pPr>
        <w:pStyle w:val="Caption"/>
        <w:rPr>
          <w:rFonts w:eastAsia="SimSun"/>
        </w:rPr>
      </w:pPr>
      <w:r w:rsidRPr="00C8548A">
        <w:rPr>
          <w:rFonts w:eastAsia="SimSun"/>
        </w:rPr>
        <w:t xml:space="preserve">A flow sweep test was used to determine the influence of strain on the viscosity of the different mixtures as shown in </w:t>
      </w:r>
      <w:r w:rsidRPr="00DF388C">
        <w:rPr>
          <w:rFonts w:eastAsia="SimSun"/>
          <w:color w:val="auto"/>
        </w:rPr>
        <w:fldChar w:fldCharType="begin"/>
      </w:r>
      <w:r w:rsidRPr="00DF388C">
        <w:rPr>
          <w:rFonts w:eastAsia="SimSun"/>
          <w:color w:val="auto"/>
        </w:rPr>
        <w:instrText xml:space="preserve"> REF _Ref127309261 \h  \* MERGEFORMAT </w:instrText>
      </w:r>
      <w:r w:rsidRPr="00DF388C">
        <w:rPr>
          <w:rFonts w:eastAsia="SimSun"/>
          <w:color w:val="auto"/>
        </w:rPr>
      </w:r>
      <w:r w:rsidRPr="00DF388C">
        <w:rPr>
          <w:rFonts w:eastAsia="SimSun"/>
          <w:color w:val="auto"/>
        </w:rPr>
        <w:fldChar w:fldCharType="separate"/>
      </w:r>
      <w:ins w:id="226" w:author="Akamo, Damilola" w:date="2023-04-26T22:43:00Z">
        <w:r w:rsidR="00622C5D" w:rsidRPr="00622C5D">
          <w:rPr>
            <w:color w:val="auto"/>
          </w:rPr>
          <w:t xml:space="preserve">Figure </w:t>
        </w:r>
        <w:r w:rsidR="00622C5D" w:rsidRPr="00622C5D">
          <w:rPr>
            <w:noProof/>
            <w:color w:val="auto"/>
          </w:rPr>
          <w:t>2</w:t>
        </w:r>
        <w:r w:rsidR="00622C5D" w:rsidRPr="00622C5D">
          <w:rPr>
            <w:noProof/>
            <w:color w:val="auto"/>
          </w:rPr>
          <w:t>.</w:t>
        </w:r>
        <w:r w:rsidR="00622C5D" w:rsidRPr="00622C5D">
          <w:rPr>
            <w:noProof/>
            <w:color w:val="auto"/>
          </w:rPr>
          <w:t>4</w:t>
        </w:r>
      </w:ins>
      <w:r w:rsidRPr="00DF388C">
        <w:rPr>
          <w:rFonts w:eastAsia="SimSun"/>
          <w:color w:val="auto"/>
        </w:rPr>
        <w:fldChar w:fldCharType="end"/>
      </w:r>
      <w:r w:rsidRPr="00C8548A">
        <w:rPr>
          <w:rFonts w:eastAsia="SimSun"/>
        </w:rPr>
        <w:t xml:space="preserve">. For the pure SSD sample, the viscosity is relatively constant with </w:t>
      </w:r>
      <w:r w:rsidRPr="00C8548A">
        <w:rPr>
          <w:rFonts w:eastAsia="SimSun"/>
        </w:rPr>
        <w:lastRenderedPageBreak/>
        <w:t>the strain rate, exhibiting Newtonian behavior. However, with the additives, shear thinning behavior was observed in the mixtures with SPA, PPA, CNF, and PSS. Viscosity follows the well-established power law as shown below</w:t>
      </w:r>
      <w:r>
        <w:rPr>
          <w:rFonts w:eastAsia="SimSun"/>
        </w:rPr>
        <w:t xml:space="preserve"> </w:t>
      </w:r>
      <w:r w:rsidRPr="00DF388C">
        <w:rPr>
          <w:rFonts w:eastAsia="SimSun"/>
        </w:rPr>
        <w:t>in equation 2.1</w:t>
      </w:r>
      <w:r w:rsidRPr="00DF388C">
        <w:rPr>
          <w:rFonts w:eastAsia="SimSun"/>
          <w:color w:val="FF0000"/>
        </w:rPr>
        <w:t xml:space="preserve"> </w:t>
      </w:r>
      <w:r w:rsidRPr="00DF388C">
        <w:rPr>
          <w:rFonts w:eastAsia="SimSun"/>
        </w:rPr>
        <w:fldChar w:fldCharType="begin" w:fldLock="1"/>
      </w:r>
      <w:r>
        <w:rPr>
          <w:rFonts w:eastAsia="SimSun"/>
        </w:rPr>
        <w:instrText>ADDIN CSL_CITATION {"citationItems":[{"id":"ITEM-1","itemData":{"DOI":"10.1007/s10570-019-02908-w","ISBN":"1057001902","ISSN":"1572882X","abstract":"Abstract: While the raw material type and the production method of cellulose micro- and nanofibrils (CMNFs) strongly affect the absolute values of the rheological parameters of their aqueous suspensions, the dependence of these parameters on consistency, c, is found to be uniform. The consistency index and yield stress of CMNF suspensions follow generally the scaling laws K</w:instrText>
      </w:r>
      <w:r>
        <w:rPr>
          <w:rFonts w:ascii="Cambria Math" w:eastAsia="SimSun" w:hAnsi="Cambria Math" w:cs="Cambria Math"/>
        </w:rPr>
        <w:instrText>∼</w:instrText>
      </w:r>
      <w:r>
        <w:rPr>
          <w:rFonts w:eastAsia="SimSun"/>
        </w:rPr>
        <w:instrText xml:space="preserve"> c2.43 and τy</w:instrText>
      </w:r>
      <w:r>
        <w:rPr>
          <w:rFonts w:ascii="Cambria Math" w:eastAsia="SimSun" w:hAnsi="Cambria Math" w:cs="Cambria Math"/>
        </w:rPr>
        <w:instrText>∼</w:instrText>
      </w:r>
      <w:r>
        <w:rPr>
          <w:rFonts w:eastAsia="SimSun"/>
        </w:rPr>
        <w:instrText xml:space="preserve"> c2.26, respectively, and a decent approximation for flow index is n= 0.30 × c- 0.43. The variability of reported scaling exponents of these materials is likely mainly due to experimental uncertainties and not so much due to fundamentally different rheology. It is suggested that the reason behind the apparently universal rheological behavior of CMNF suspensions is the strong entanglement of fibrils; the flow dynamics of typical CMNF suspensions is dominated by interactions between fibril flocs and not by interactions between individual fibrils. Graphic abstract: [Figure not available: see fulltext.]","author":[{"dropping-particle":"","family":"Koponen","given":"Antti I.","non-dropping-particle":"","parse-names":false,"suffix":""}],"container-title":"Cellulose","id":"ITEM-1","issue":"4","issued":{"date-parts":[["2020"]]},"page":"1879-1897","publisher":"Springer Netherlands","title":"The effect of consistency on the shear rheology of aqueous suspensions of cellulose micro- and nanofibrils: a review","type":"article-journal","volume":"27"},"uris":["http://www.mendeley.com/documents/?uuid=3e104aed-c1f6-4c26-8c51-4452b532cc2b"]}],"mendeley":{"formattedCitation":"[76]","plainTextFormattedCitation":"[76]","previouslyFormattedCitation":"[76]"},"properties":{"noteIndex":0},"schema":"https://github.com/citation-style-language/schema/raw/master/csl-citation.json"}</w:instrText>
      </w:r>
      <w:r w:rsidRPr="00DF388C">
        <w:rPr>
          <w:rFonts w:eastAsia="SimSun"/>
        </w:rPr>
        <w:fldChar w:fldCharType="separate"/>
      </w:r>
      <w:r w:rsidRPr="00BC6763">
        <w:rPr>
          <w:rFonts w:eastAsia="SimSun"/>
          <w:noProof/>
        </w:rPr>
        <w:t>[76]</w:t>
      </w:r>
      <w:r w:rsidRPr="00DF388C">
        <w:rPr>
          <w:rFonts w:eastAsia="SimSun"/>
        </w:rPr>
        <w:fldChar w:fldCharType="end"/>
      </w:r>
      <w:r w:rsidRPr="00DF388C">
        <w:rPr>
          <w:rFonts w:eastAsia="SimSun"/>
        </w:rPr>
        <w:t>:</w:t>
      </w:r>
    </w:p>
    <w:p w14:paraId="41EF74F8" w14:textId="72B07531" w:rsidR="00D87625" w:rsidRDefault="00B24345" w:rsidP="008F3963">
      <w:pPr>
        <w:keepNext/>
        <w:spacing w:before="120" w:after="120" w:line="360" w:lineRule="auto"/>
        <w:contextualSpacing/>
        <w:jc w:val="center"/>
        <w:rPr>
          <w:rFonts w:cs="Times New Roman"/>
        </w:rPr>
      </w:pPr>
      <w:r>
        <w:rPr>
          <w:rFonts w:eastAsia="SimSun" w:cs="Times New Roman"/>
        </w:rPr>
        <w:t xml:space="preserve">                      </w:t>
      </w:r>
      <m:oMath>
        <m:r>
          <w:rPr>
            <w:rFonts w:ascii="Cambria Math" w:eastAsia="SimSun" w:hAnsi="Cambria Math" w:cs="Times New Roman"/>
          </w:rPr>
          <m:t>η = K</m:t>
        </m:r>
        <m:sSup>
          <m:sSupPr>
            <m:ctrlPr>
              <w:rPr>
                <w:rFonts w:ascii="Cambria Math" w:eastAsia="SimSun" w:hAnsi="Cambria Math" w:cs="Times New Roman"/>
                <w:i/>
              </w:rPr>
            </m:ctrlPr>
          </m:sSupPr>
          <m:e>
            <m:r>
              <w:rPr>
                <w:rFonts w:ascii="Cambria Math" w:eastAsia="SimSun" w:hAnsi="Cambria Math" w:cs="Times New Roman"/>
              </w:rPr>
              <m:t>γ</m:t>
            </m:r>
          </m:e>
          <m:sup>
            <m:r>
              <w:rPr>
                <w:rFonts w:ascii="Cambria Math" w:eastAsia="SimSun" w:hAnsi="Cambria Math" w:cs="Times New Roman"/>
              </w:rPr>
              <m:t>n-1</m:t>
            </m:r>
          </m:sup>
        </m:sSup>
        <m:r>
          <w:rPr>
            <w:rFonts w:ascii="Cambria Math" w:eastAsia="SimSun" w:hAnsi="Cambria Math" w:cs="Times New Roman"/>
          </w:rPr>
          <m:t xml:space="preserve">  </m:t>
        </m:r>
      </m:oMath>
      <w:r w:rsidR="0074528E" w:rsidRPr="00DF388C">
        <w:rPr>
          <w:rFonts w:cs="Times New Roman"/>
        </w:rPr>
        <w:t xml:space="preserve">                                                                       </w:t>
      </w:r>
      <w:r>
        <w:rPr>
          <w:rFonts w:cs="Times New Roman"/>
        </w:rPr>
        <w:t xml:space="preserve">                             </w:t>
      </w:r>
      <w:r w:rsidR="0074528E" w:rsidRPr="00DF388C">
        <w:rPr>
          <w:rFonts w:cs="Times New Roman"/>
        </w:rPr>
        <w:t xml:space="preserve">  </w:t>
      </w:r>
      <w:r w:rsidR="00D87625" w:rsidRPr="00DF388C">
        <w:rPr>
          <w:rFonts w:cs="Times New Roman"/>
        </w:rPr>
        <w:t xml:space="preserve">( </w:t>
      </w:r>
      <w:r w:rsidR="00F92286" w:rsidRPr="00DF388C">
        <w:rPr>
          <w:rFonts w:cs="Times New Roman"/>
        </w:rPr>
        <w:fldChar w:fldCharType="begin"/>
      </w:r>
      <w:r w:rsidR="00F92286" w:rsidRPr="00DF388C">
        <w:rPr>
          <w:rFonts w:cs="Times New Roman"/>
        </w:rPr>
        <w:instrText xml:space="preserve"> STYLEREF 1 \s </w:instrText>
      </w:r>
      <w:r w:rsidR="00F92286" w:rsidRPr="00DF388C">
        <w:rPr>
          <w:rFonts w:cs="Times New Roman"/>
        </w:rPr>
        <w:fldChar w:fldCharType="separate"/>
      </w:r>
      <w:r w:rsidR="00622C5D">
        <w:rPr>
          <w:rFonts w:cs="Times New Roman"/>
          <w:noProof/>
        </w:rPr>
        <w:t>2</w:t>
      </w:r>
      <w:r w:rsidR="00F92286" w:rsidRPr="00DF388C">
        <w:rPr>
          <w:rFonts w:cs="Times New Roman"/>
          <w:noProof/>
        </w:rPr>
        <w:fldChar w:fldCharType="end"/>
      </w:r>
      <w:r w:rsidR="008710FB" w:rsidRPr="00DF388C">
        <w:rPr>
          <w:rFonts w:cs="Times New Roman"/>
        </w:rPr>
        <w:t>.</w:t>
      </w:r>
      <w:r w:rsidR="00F92286" w:rsidRPr="00DF388C">
        <w:rPr>
          <w:rFonts w:cs="Times New Roman"/>
        </w:rPr>
        <w:fldChar w:fldCharType="begin"/>
      </w:r>
      <w:r w:rsidR="00F92286" w:rsidRPr="00DF388C">
        <w:rPr>
          <w:rFonts w:cs="Times New Roman"/>
        </w:rPr>
        <w:instrText xml:space="preserve"> SEQ ( \* ARABIC \s 1 </w:instrText>
      </w:r>
      <w:r w:rsidR="00F92286" w:rsidRPr="00DF388C">
        <w:rPr>
          <w:rFonts w:cs="Times New Roman"/>
        </w:rPr>
        <w:fldChar w:fldCharType="separate"/>
      </w:r>
      <w:r w:rsidR="00622C5D">
        <w:rPr>
          <w:rFonts w:cs="Times New Roman"/>
          <w:noProof/>
        </w:rPr>
        <w:t>1</w:t>
      </w:r>
      <w:r w:rsidR="00F92286" w:rsidRPr="00DF388C">
        <w:rPr>
          <w:rFonts w:cs="Times New Roman"/>
          <w:noProof/>
        </w:rPr>
        <w:fldChar w:fldCharType="end"/>
      </w:r>
      <w:r w:rsidR="00D87625" w:rsidRPr="00DF388C">
        <w:rPr>
          <w:rFonts w:cs="Times New Roman"/>
        </w:rPr>
        <w:t xml:space="preserve"> )</w:t>
      </w:r>
    </w:p>
    <w:p w14:paraId="14436142" w14:textId="77777777" w:rsidR="00BC6763" w:rsidRPr="00DF388C" w:rsidRDefault="00BC6763" w:rsidP="008F3963">
      <w:pPr>
        <w:keepNext/>
        <w:spacing w:before="120" w:after="120" w:line="360" w:lineRule="auto"/>
        <w:contextualSpacing/>
        <w:jc w:val="center"/>
        <w:rPr>
          <w:rFonts w:cs="Times New Roman"/>
        </w:rPr>
      </w:pPr>
    </w:p>
    <w:p w14:paraId="62BF33AA" w14:textId="033C1F9B" w:rsidR="00CB7A30" w:rsidRPr="00DF388C" w:rsidRDefault="00591767" w:rsidP="008F3963">
      <w:pPr>
        <w:spacing w:line="360" w:lineRule="auto"/>
        <w:jc w:val="both"/>
        <w:rPr>
          <w:rFonts w:cs="Times New Roman"/>
          <w:noProof/>
        </w:rPr>
      </w:pPr>
      <w:r w:rsidRPr="00DF388C">
        <w:rPr>
          <w:rFonts w:eastAsia="SimSun" w:cs="Times New Roman"/>
        </w:rPr>
        <w:t xml:space="preserve">where </w:t>
      </w:r>
      <m:oMath>
        <m:r>
          <w:rPr>
            <w:rFonts w:ascii="Cambria Math" w:eastAsia="SimSun" w:hAnsi="Cambria Math" w:cs="Times New Roman"/>
          </w:rPr>
          <m:t>η</m:t>
        </m:r>
      </m:oMath>
      <w:r w:rsidRPr="00DF388C">
        <w:rPr>
          <w:rFonts w:eastAsia="SimSun" w:cs="Times New Roman"/>
        </w:rPr>
        <w:t xml:space="preserve"> is the viscosity, </w:t>
      </w:r>
      <w:r w:rsidRPr="00DF388C">
        <w:rPr>
          <w:rFonts w:eastAsia="SimSun" w:cs="Times New Roman"/>
          <w:i/>
          <w:iCs/>
        </w:rPr>
        <w:t>K</w:t>
      </w:r>
      <w:r w:rsidRPr="00DF388C">
        <w:rPr>
          <w:rFonts w:eastAsia="SimSun" w:cs="Times New Roman"/>
        </w:rPr>
        <w:t xml:space="preserve"> is the flow consistency index, </w:t>
      </w:r>
      <m:oMath>
        <m:r>
          <w:rPr>
            <w:rFonts w:ascii="Cambria Math" w:eastAsia="SimSun" w:hAnsi="Cambria Math" w:cs="Times New Roman"/>
          </w:rPr>
          <m:t>γ</m:t>
        </m:r>
      </m:oMath>
      <w:r w:rsidRPr="00DF388C">
        <w:rPr>
          <w:rFonts w:eastAsia="SimSun" w:cs="Times New Roman"/>
        </w:rPr>
        <w:t xml:space="preserve"> is the strain rate, and </w:t>
      </w:r>
      <w:r w:rsidRPr="00DF388C">
        <w:rPr>
          <w:rFonts w:eastAsia="SimSun" w:cs="Times New Roman"/>
          <w:i/>
          <w:iCs/>
        </w:rPr>
        <w:t>n</w:t>
      </w:r>
      <w:r w:rsidRPr="00DF388C">
        <w:rPr>
          <w:rFonts w:eastAsia="SimSun" w:cs="Times New Roman"/>
        </w:rPr>
        <w:t xml:space="preserve"> is the power-law index. Each individual viscosity data in Figure 4a is fitted with Equation 1, and the parameters are shown in</w:t>
      </w:r>
      <w:r w:rsidR="0055010A" w:rsidRPr="00DF388C">
        <w:rPr>
          <w:rFonts w:eastAsia="SimSun" w:cs="Times New Roman"/>
          <w:color w:val="FF0000"/>
        </w:rPr>
        <w:t xml:space="preserve"> </w:t>
      </w:r>
      <w:r w:rsidR="0055010A" w:rsidRPr="00DF388C">
        <w:rPr>
          <w:rFonts w:eastAsia="SimSun" w:cs="Times New Roman"/>
          <w:color w:val="FF0000"/>
        </w:rPr>
        <w:fldChar w:fldCharType="begin"/>
      </w:r>
      <w:r w:rsidR="0055010A" w:rsidRPr="00DF388C">
        <w:rPr>
          <w:rFonts w:eastAsia="SimSun" w:cs="Times New Roman"/>
          <w:color w:val="FF0000"/>
        </w:rPr>
        <w:instrText xml:space="preserve"> REF _Ref127452463 \h </w:instrText>
      </w:r>
      <w:r w:rsidR="00DF388C">
        <w:rPr>
          <w:rFonts w:eastAsia="SimSun" w:cs="Times New Roman"/>
          <w:color w:val="FF0000"/>
        </w:rPr>
        <w:instrText xml:space="preserve"> \* MERGEFORMAT </w:instrText>
      </w:r>
      <w:r w:rsidR="0055010A" w:rsidRPr="00DF388C">
        <w:rPr>
          <w:rFonts w:eastAsia="SimSun" w:cs="Times New Roman"/>
          <w:color w:val="FF0000"/>
        </w:rPr>
      </w:r>
      <w:r w:rsidR="0055010A" w:rsidRPr="00DF388C">
        <w:rPr>
          <w:rFonts w:eastAsia="SimSun" w:cs="Times New Roman"/>
          <w:color w:val="FF0000"/>
        </w:rPr>
        <w:fldChar w:fldCharType="separate"/>
      </w:r>
      <w:ins w:id="227" w:author="Akamo, Damilola" w:date="2023-04-26T22:43:00Z">
        <w:r w:rsidR="00622C5D" w:rsidRPr="00DF388C">
          <w:rPr>
            <w:rFonts w:cs="Times New Roman"/>
          </w:rPr>
          <w:t xml:space="preserve">Table </w:t>
        </w:r>
        <w:r w:rsidR="00622C5D">
          <w:rPr>
            <w:rFonts w:cs="Times New Roman"/>
            <w:noProof/>
          </w:rPr>
          <w:t>2</w:t>
        </w:r>
        <w:r w:rsidR="00622C5D">
          <w:rPr>
            <w:rFonts w:cs="Times New Roman"/>
            <w:noProof/>
          </w:rPr>
          <w:t>.</w:t>
        </w:r>
        <w:r w:rsidR="00622C5D">
          <w:rPr>
            <w:rFonts w:cs="Times New Roman"/>
            <w:noProof/>
          </w:rPr>
          <w:t>2</w:t>
        </w:r>
      </w:ins>
      <w:r w:rsidR="0055010A" w:rsidRPr="00DF388C">
        <w:rPr>
          <w:rFonts w:eastAsia="SimSun" w:cs="Times New Roman"/>
          <w:color w:val="FF0000"/>
        </w:rPr>
        <w:fldChar w:fldCharType="end"/>
      </w:r>
      <w:r w:rsidRPr="00DF388C">
        <w:rPr>
          <w:rFonts w:eastAsia="SimSun" w:cs="Times New Roman"/>
        </w:rPr>
        <w:t>. An ‘n’ value less than one represents the pseudoplastic and</w:t>
      </w:r>
      <w:r w:rsidR="008F3963" w:rsidRPr="00DF388C">
        <w:rPr>
          <w:rFonts w:eastAsia="SimSun" w:cs="Times New Roman"/>
        </w:rPr>
        <w:t xml:space="preserve"> thixotropic nature of the mixtures. As can be seen that the power law index of </w:t>
      </w:r>
      <w:r w:rsidR="008F3963" w:rsidRPr="00DF388C">
        <w:rPr>
          <w:rFonts w:eastAsia="SimSun" w:cs="Times New Roman"/>
          <w:i/>
          <w:iCs/>
        </w:rPr>
        <w:t>n</w:t>
      </w:r>
      <w:r w:rsidR="008F3963" w:rsidRPr="00DF388C">
        <w:rPr>
          <w:rFonts w:eastAsia="SimSun" w:cs="Times New Roman"/>
        </w:rPr>
        <w:t xml:space="preserve"> &lt; 1, for all of the mixtures shown in </w:t>
      </w:r>
      <w:r w:rsidR="001B4AD6" w:rsidRPr="00DF388C">
        <w:rPr>
          <w:rFonts w:eastAsia="SimSun" w:cs="Times New Roman"/>
        </w:rPr>
        <w:fldChar w:fldCharType="begin"/>
      </w:r>
      <w:r w:rsidR="001B4AD6" w:rsidRPr="00DF388C">
        <w:rPr>
          <w:rFonts w:eastAsia="SimSun" w:cs="Times New Roman"/>
        </w:rPr>
        <w:instrText xml:space="preserve"> REF _Ref127309261 \h  \* MERGEFORMAT </w:instrText>
      </w:r>
      <w:r w:rsidR="001B4AD6" w:rsidRPr="00DF388C">
        <w:rPr>
          <w:rFonts w:eastAsia="SimSun" w:cs="Times New Roman"/>
        </w:rPr>
      </w:r>
      <w:r w:rsidR="001B4AD6" w:rsidRPr="00DF388C">
        <w:rPr>
          <w:rFonts w:eastAsia="SimSun" w:cs="Times New Roman"/>
        </w:rPr>
        <w:fldChar w:fldCharType="separate"/>
      </w:r>
      <w:ins w:id="228" w:author="Akamo, Damilola" w:date="2023-04-26T22:43:00Z">
        <w:r w:rsidR="00622C5D" w:rsidRPr="00DF388C">
          <w:rPr>
            <w:rFonts w:cs="Times New Roman"/>
          </w:rPr>
          <w:t xml:space="preserve">Figure </w:t>
        </w:r>
        <w:r w:rsidR="00622C5D">
          <w:rPr>
            <w:rFonts w:cs="Times New Roman"/>
            <w:noProof/>
          </w:rPr>
          <w:t>2</w:t>
        </w:r>
        <w:r w:rsidR="00622C5D">
          <w:rPr>
            <w:rFonts w:cs="Times New Roman"/>
            <w:noProof/>
          </w:rPr>
          <w:t>.</w:t>
        </w:r>
        <w:r w:rsidR="00622C5D">
          <w:rPr>
            <w:rFonts w:cs="Times New Roman"/>
            <w:noProof/>
          </w:rPr>
          <w:t>4</w:t>
        </w:r>
      </w:ins>
      <w:r w:rsidR="001B4AD6" w:rsidRPr="00DF388C">
        <w:rPr>
          <w:rFonts w:eastAsia="SimSun" w:cs="Times New Roman"/>
        </w:rPr>
        <w:fldChar w:fldCharType="end"/>
      </w:r>
      <w:r w:rsidR="008F3963" w:rsidRPr="00DF388C">
        <w:rPr>
          <w:rFonts w:eastAsia="SimSun" w:cs="Times New Roman"/>
        </w:rPr>
        <w:t xml:space="preserve"> (</w:t>
      </w:r>
      <w:r w:rsidR="008F3963" w:rsidRPr="00DF388C">
        <w:rPr>
          <w:rFonts w:eastAsia="SimSun" w:cs="Times New Roman"/>
          <w:i/>
          <w:iCs/>
        </w:rPr>
        <w:t>n</w:t>
      </w:r>
      <w:r w:rsidR="008F3963" w:rsidRPr="00DF388C">
        <w:rPr>
          <w:rFonts w:eastAsia="SimSun" w:cs="Times New Roman"/>
        </w:rPr>
        <w:t xml:space="preserve"> values are listed in the figure legend), therefore, all of these PCM composites are pseudoplastic and thixotropic. As the shear rate increases viscosity decreases, the gel network in the polyacrylate based composite (red circles) slowly breaks down, leading to the further decrease in the viscosity </w:t>
      </w:r>
      <w:r w:rsidR="008F3963" w:rsidRPr="00DF388C">
        <w:rPr>
          <w:rFonts w:eastAsia="SimSun" w:cs="Times New Roman"/>
        </w:rPr>
        <w:fldChar w:fldCharType="begin" w:fldLock="1"/>
      </w:r>
      <w:r w:rsidR="00715A8B">
        <w:rPr>
          <w:rFonts w:eastAsia="SimSun" w:cs="Times New Roman"/>
        </w:rPr>
        <w:instrText>ADDIN CSL_CITATION {"citationItems":[{"id":"ITEM-1","itemData":{"DOI":"10.1016/j.colsurfa.2007.01.011","abstract":"The rheology, at rest and under flow, and the zeta potential of aqueous Laponite dispersions are studied in the presence of sodium polyacrylates of different molecular weights. Oscillatory measurements, performed in the linear viscoelastic region, show that the storage modulus is reduced significantly in presence of low molecular weight polyacrylate, while it shows similar values to the dispersion with no sodium polyacrylate in presence of higher molecular weights. The rheological behavior under flow was determined by applying sudden shear rate-changes, from which the steady state viscosities, the start-up viscosities and the thixotropic behavior were determined: (1) the steady state viscosities were found to fit the Oswald-de Waele power law model. (2) After the sudden shear rate-changes, it was possible to model the start-up viscosities, by introducing the concept of structural viscosity and aggregate alignment. The aggregate alignment was found to fit a power law with the applied shear rate. High molecular weights of sodium polyacrylate promoted aggregation or more structured aggregates because polyacrylate chains are long enough to form interparticular bridges connecting the Laponite particles. (3) The thixotropic times the net aggregate breakdown and buildup process follow a first order kinetic equation.","author":[{"dropping-particle":"","family":"Labanda","given":"Jordi","non-dropping-particle":"","parse-names":false,"suffix":""},{"dropping-particle":"","family":"Sabaté","given":"Josep","non-dropping-particle":"","parse-names":false,"suffix":""},{"dropping-particle":"","family":"Llorens","given":"Joan","non-dropping-particle":"","parse-names":false,"suffix":""}],"container-title":"Physicochem. Eng. Aspects","id":"ITEM-1","issued":{"date-parts":[["2007"]]},"page":"8-15","title":"Rheology changes of Laponite aqueous dispersions due to the addition of sodium polyacrylates of different molecular weights","type":"article-journal","volume":"301"},"uris":["http://www.mendeley.com/documents/?uuid=abc04528-b362-3ef1-a455-4cbf359e40a3"]}],"mendeley":{"formattedCitation":"[77]","plainTextFormattedCitation":"[77]","previouslyFormattedCitation":"[77]"},"properties":{"noteIndex":0},"schema":"https://github.com/citation-style-language/schema/raw/master/csl-citation.json"}</w:instrText>
      </w:r>
      <w:r w:rsidR="008F3963" w:rsidRPr="00DF388C">
        <w:rPr>
          <w:rFonts w:eastAsia="SimSun" w:cs="Times New Roman"/>
        </w:rPr>
        <w:fldChar w:fldCharType="separate"/>
      </w:r>
      <w:r w:rsidR="00BC6763" w:rsidRPr="00BC6763">
        <w:rPr>
          <w:rFonts w:eastAsia="SimSun" w:cs="Times New Roman"/>
          <w:noProof/>
        </w:rPr>
        <w:t>[77]</w:t>
      </w:r>
      <w:r w:rsidR="008F3963" w:rsidRPr="00DF388C">
        <w:rPr>
          <w:rFonts w:eastAsia="SimSun" w:cs="Times New Roman"/>
        </w:rPr>
        <w:fldChar w:fldCharType="end"/>
      </w:r>
      <w:r w:rsidR="008F3963" w:rsidRPr="00DF388C">
        <w:rPr>
          <w:rFonts w:eastAsia="SimSun" w:cs="Times New Roman"/>
        </w:rPr>
        <w:t xml:space="preserve">. For the CNF-based composite, the increase in the shearing of the material leads to the disintegration of the entangled fiber network thereby causing a reduction in the viscosity under continuous shearing </w:t>
      </w:r>
      <w:r w:rsidR="008F3963" w:rsidRPr="00DF388C">
        <w:rPr>
          <w:rFonts w:eastAsia="SimSun" w:cs="Times New Roman"/>
        </w:rPr>
        <w:fldChar w:fldCharType="begin" w:fldLock="1"/>
      </w:r>
      <w:r w:rsidR="00715A8B">
        <w:rPr>
          <w:rFonts w:eastAsia="SimSun" w:cs="Times New Roman"/>
        </w:rPr>
        <w:instrText>ADDIN CSL_CITATION {"citationItems":[{"id":"ITEM-1","itemData":{"DOI":"10.1007/s10570-013-9862-1","ISSN":"0969-0239","abstract":"Microfibrillated Cellulose (MFC) was isolated from unbleached kraft pulp derived from kenaf bast fiber. MFC gels with different concentrations were manufactured from pulp with varying initial consistencies. The MFC was diluted to a consistency of around one percent using distilled water and was further homogenized by passing through a microfluidizer. In order to gain an understanding of the relative changes in behavior of the resulting MFC gels, their rheological properties were characterized. Results show that all of the gels exhibit a shear-thinning behavior. It was also determined that the rheological characteristics improved with increasing gel concentration, which was achieved by using higher pulp suspension consistencies. Diluted MFC that was derived from highly concentrated MFC had more variable modulus under the same strain and frequency compared to poorly concentrated MFC. But such a strong effect was not observed for viscosity. Additionally, the value of G 0 , ranging from 76 to 5325 Pa under the studied concentrations, was found to be fourfold the value of G 00. In the low frequency range, G 0 was almost independent of frequency, but was dependent on gel consistency with a coefficient of 3, indicating that MFC gels are elastic. These results show that it is possible to produce MFC gels with good rheological properties from high consistency kenaf pulp suspensions.","author":[{"dropping-particle":"","family":"Rezayati Charani","given":"P.","non-dropping-particle":"","parse-names":false,"suffix":""},{"dropping-particle":"","family":"Dehghani-Firouzabadi","given":"M.","non-dropping-particle":"","parse-names":false,"suffix":""},{"dropping-particle":"","family":"Afra","given":"E.","non-dropping-particle":"","parse-names":false,"suffix":""},{"dropping-particle":"","family":"Shakeri","given":"A.","non-dropping-particle":"","parse-names":false,"suffix":""}],"container-title":"Cellulose","id":"ITEM-1","issue":"2","issued":{"date-parts":[["2013","4","11"]]},"page":"727-740","title":"Rheological characterization of high concentrated MFC gel from kenaf unbleached pulp","type":"article-journal","volume":"20"},"uris":["http://www.mendeley.com/documents/?uuid=e22d079e-7c80-3680-9eb6-e18a3263859c"]}],"mendeley":{"formattedCitation":"[78]","plainTextFormattedCitation":"[78]","previouslyFormattedCitation":"[78]"},"properties":{"noteIndex":0},"schema":"https://github.com/citation-style-language/schema/raw/master/csl-citation.json"}</w:instrText>
      </w:r>
      <w:r w:rsidR="008F3963" w:rsidRPr="00DF388C">
        <w:rPr>
          <w:rFonts w:eastAsia="SimSun" w:cs="Times New Roman"/>
        </w:rPr>
        <w:fldChar w:fldCharType="separate"/>
      </w:r>
      <w:r w:rsidR="00BC6763" w:rsidRPr="00BC6763">
        <w:rPr>
          <w:rFonts w:eastAsia="SimSun" w:cs="Times New Roman"/>
          <w:noProof/>
        </w:rPr>
        <w:t>[78]</w:t>
      </w:r>
      <w:r w:rsidR="008F3963" w:rsidRPr="00DF388C">
        <w:rPr>
          <w:rFonts w:eastAsia="SimSun" w:cs="Times New Roman"/>
        </w:rPr>
        <w:fldChar w:fldCharType="end"/>
      </w:r>
      <w:r w:rsidR="008F3963" w:rsidRPr="00DF388C">
        <w:rPr>
          <w:rFonts w:eastAsia="SimSun" w:cs="Times New Roman"/>
        </w:rPr>
        <w:t>.</w:t>
      </w:r>
    </w:p>
    <w:p w14:paraId="3AF9488B" w14:textId="187C7F53" w:rsidR="00BC6763" w:rsidRPr="00DF388C" w:rsidRDefault="00597034" w:rsidP="00A80250">
      <w:pPr>
        <w:spacing w:before="120" w:after="120" w:line="360" w:lineRule="auto"/>
        <w:ind w:firstLine="720"/>
        <w:contextualSpacing/>
        <w:jc w:val="both"/>
        <w:rPr>
          <w:rFonts w:eastAsia="SimSun" w:cs="Times New Roman"/>
        </w:rPr>
      </w:pPr>
      <w:r w:rsidRPr="00DF388C">
        <w:rPr>
          <w:rFonts w:eastAsia="SimSun" w:cs="Times New Roman"/>
        </w:rPr>
        <w:t>Likewise, the PSS-based mixture undergoes a breakdown in structure, decreased viscosity, and flows in the direction of the strain under continuous increase in strain. Surprisingly, the viscosity of the DSS-modified sample (gold circles) was relatively greater than that of pure SSD and it exhibited Newtonian behavior, with constant viscosity value under increasing shear rate (</w:t>
      </w:r>
      <w:r w:rsidRPr="00DF388C">
        <w:rPr>
          <w:rFonts w:eastAsia="SimSun" w:cs="Times New Roman"/>
          <w:color w:val="FF0000"/>
        </w:rPr>
        <w:fldChar w:fldCharType="begin"/>
      </w:r>
      <w:r w:rsidRPr="00DF388C">
        <w:rPr>
          <w:rFonts w:eastAsia="SimSun" w:cs="Times New Roman"/>
        </w:rPr>
        <w:instrText xml:space="preserve"> REF _Ref127309261 \h </w:instrText>
      </w:r>
      <w:r w:rsidRPr="00DF388C">
        <w:rPr>
          <w:rFonts w:eastAsia="SimSun" w:cs="Times New Roman"/>
          <w:color w:val="FF0000"/>
        </w:rPr>
        <w:instrText xml:space="preserve"> \* MERGEFORMAT </w:instrText>
      </w:r>
      <w:r w:rsidRPr="00DF388C">
        <w:rPr>
          <w:rFonts w:eastAsia="SimSun" w:cs="Times New Roman"/>
          <w:color w:val="FF0000"/>
        </w:rPr>
      </w:r>
      <w:r w:rsidRPr="00DF388C">
        <w:rPr>
          <w:rFonts w:eastAsia="SimSun" w:cs="Times New Roman"/>
          <w:color w:val="FF0000"/>
        </w:rPr>
        <w:fldChar w:fldCharType="separate"/>
      </w:r>
      <w:ins w:id="229" w:author="Akamo, Damilola" w:date="2023-04-26T22:43:00Z">
        <w:r w:rsidR="00622C5D" w:rsidRPr="00DF388C">
          <w:rPr>
            <w:rFonts w:cs="Times New Roman"/>
          </w:rPr>
          <w:t xml:space="preserve">Figure </w:t>
        </w:r>
        <w:r w:rsidR="00622C5D">
          <w:rPr>
            <w:rFonts w:cs="Times New Roman"/>
            <w:noProof/>
          </w:rPr>
          <w:t>2</w:t>
        </w:r>
        <w:r w:rsidR="00622C5D">
          <w:rPr>
            <w:rFonts w:cs="Times New Roman"/>
            <w:noProof/>
          </w:rPr>
          <w:t>.</w:t>
        </w:r>
        <w:r w:rsidR="00622C5D">
          <w:rPr>
            <w:rFonts w:cs="Times New Roman"/>
            <w:noProof/>
          </w:rPr>
          <w:t>4</w:t>
        </w:r>
      </w:ins>
      <w:r w:rsidRPr="00DF388C">
        <w:rPr>
          <w:rFonts w:eastAsia="SimSun" w:cs="Times New Roman"/>
          <w:color w:val="FF0000"/>
        </w:rPr>
        <w:fldChar w:fldCharType="end"/>
      </w:r>
      <w:r w:rsidRPr="00DF388C">
        <w:rPr>
          <w:rFonts w:eastAsia="SimSun" w:cs="Times New Roman"/>
        </w:rPr>
        <w:t xml:space="preserve">). The relatively smaller increase in viscosity signifies that the stabilization mechanism of the SSD mixture with DSS is likely not achieved by the same gel formation or network breaking mechanism as seen in SPA, PPA, and CNF-modified PCM composites, which change the behavior of the salt hydrate from Newtonian behavior to thixotropic behavior </w:t>
      </w:r>
      <w:r w:rsidRPr="00DF388C">
        <w:rPr>
          <w:rFonts w:eastAsia="Calibri" w:cs="Times New Roman"/>
        </w:rPr>
        <w:fldChar w:fldCharType="begin" w:fldLock="1"/>
      </w:r>
      <w:r w:rsidR="00AC0B8A" w:rsidRPr="00DF388C">
        <w:rPr>
          <w:rFonts w:eastAsia="Calibri" w:cs="Times New Roman"/>
        </w:rPr>
        <w:instrText>ADDIN CSL_CITATION {"citationItems":[{"id":"ITEM-1","itemData":{"DOI":"10.1016/J.COMPOSITESB.2022.109621","ISSN":"1359-8368","abstract":"Heating and cooling systems in building infrastructure utilize conventional materials that account for a considerable amount of energy usage and waste. Phase change material (PCM) is considered a promising candidate for thermal energy storage that can improve energy efficiency in building systems. Here, a novel salt hydrate-based PCM composite with high energy storage capacity, relatively higher thermal conductivity, and excellent thermal cycling stability was designed and developed. The thermal cycling stability of the PCM composite was enhanced by using dextran sulfate sodium (DSS) salt as a polyelectrolyte additive, which significantly reduced the phase segregation of salt hydrate. The energy storage capacity and the thermal conductivity of the composite were enhanced by the addition of various graphitic materials along with Borax nucleator. A significant increase in thermal cycling stability was observed for the DSS-modified composite, with over 100 thermal cycles without degradation. The final PCM composite exhibited as much as 290% increase in energy storage capacity relative to the pure salt hydrate, and approximately 20% increase in thermal conductivity. In addition, the PCM composite developed can be produced at larger scale, and can potentially change the future of heating/cooling system in building infrastructure.","author":[{"dropping-particle":"","family":"Li","given":"Yuzhan","non-dropping-particle":"","parse-names":false,"suffix":""},{"dropping-particle":"","family":"Kumar","given":"Navin","non-dropping-particle":"","parse-names":false,"suffix":""},{"dropping-particle":"","family":"Hirschey","given":"Jason","non-dropping-particle":"","parse-names":false,"suffix":""},{"dropping-particle":"","family":"Akamo","given":"Damilola O.","non-dropping-particle":"","parse-names":false,"suffix":""},{"dropping-particle":"","family":"Li","given":"Kai","non-dropping-particle":"","parse-names":false,"suffix":""},{"dropping-particle":"","family":"Tugba","given":"Turnaoglu","non-dropping-particle":"","parse-names":false,"suffix":""},{"dropping-particle":"","family":"Goswami","given":"Monojoy","non-dropping-particle":"","parse-names":false,"suffix":""},{"dropping-particle":"","family":"Orlando","given":"Rios","non-dropping-particle":"","parse-names":false,"suffix":""},{"dropping-particle":"","family":"LaClair","given":"Tim J.","non-dropping-particle":"","parse-names":false,"suffix":""},{"dropping-particle":"","family":"Graham","given":"Samuel","non-dropping-particle":"","parse-names":false,"suffix":""},{"dropping-particle":"","family":"Gluesenkamp","given":"Kyle R.","non-dropping-particle":"","parse-names":false,"suffix":""}],"container-title":"Composites Part B: Engineering","id":"ITEM-1","issued":{"date-parts":[["2022","3","15"]]},"page":"109621","publisher":"Elsevier","title":"Stable salt hydrate-based thermal energy storage materials","type":"article-journal","volume":"233"},"uris":["http://www.mendeley.com/documents/?uuid=d9669032-16ba-328e-a326-b4c4a9d103b5"]}],"mendeley":{"formattedCitation":"[34]","plainTextFormattedCitation":"[34]","previouslyFormattedCitation":"[34]"},"properties":{"noteIndex":0},"schema":"https://github.com/citation-style-language/schema/raw/master/csl-citation.json"}</w:instrText>
      </w:r>
      <w:r w:rsidRPr="00DF388C">
        <w:rPr>
          <w:rFonts w:eastAsia="Calibri" w:cs="Times New Roman"/>
        </w:rPr>
        <w:fldChar w:fldCharType="separate"/>
      </w:r>
      <w:r w:rsidR="00AC0B8A" w:rsidRPr="00DF388C">
        <w:rPr>
          <w:rFonts w:eastAsia="Calibri" w:cs="Times New Roman"/>
          <w:noProof/>
        </w:rPr>
        <w:t>[34]</w:t>
      </w:r>
      <w:r w:rsidRPr="00DF388C">
        <w:rPr>
          <w:rFonts w:eastAsia="Calibri" w:cs="Times New Roman"/>
        </w:rPr>
        <w:fldChar w:fldCharType="end"/>
      </w:r>
      <w:r w:rsidRPr="00DF388C">
        <w:rPr>
          <w:rFonts w:eastAsia="SimSun" w:cs="Times New Roman"/>
        </w:rPr>
        <w:t xml:space="preserve">.  Considering the degree of non-Newtonian behavior of the mixtures, as the viscosity of the materials increases, the flow consistency index, K, increases. Also, as the shear thinning increases, the power law </w:t>
      </w:r>
      <w:r w:rsidR="00BC6763" w:rsidRPr="00DF388C">
        <w:rPr>
          <w:rFonts w:eastAsia="SimSun" w:cs="Times New Roman"/>
        </w:rPr>
        <w:t>index decreases. Based on these, the degree of non-Newtonian characteristics of the PCM mixtures is categorized as SSD-CNF &gt; SSD-SPA &gt; SSD-PPA &gt; SSD-PSS.</w:t>
      </w:r>
    </w:p>
    <w:p w14:paraId="3F50A564" w14:textId="0860C854" w:rsidR="00597034" w:rsidRPr="00DF388C" w:rsidRDefault="00597034" w:rsidP="00597034">
      <w:pPr>
        <w:spacing w:before="120" w:after="120" w:line="360" w:lineRule="auto"/>
        <w:contextualSpacing/>
        <w:jc w:val="both"/>
        <w:rPr>
          <w:rFonts w:eastAsia="SimSun" w:cs="Times New Roman"/>
        </w:rPr>
      </w:pPr>
    </w:p>
    <w:p w14:paraId="6A4401EB" w14:textId="180DE068" w:rsidR="00CB7A30" w:rsidRPr="00DF388C" w:rsidRDefault="00CB7A30" w:rsidP="00CB7A30">
      <w:pPr>
        <w:rPr>
          <w:rFonts w:cs="Times New Roman"/>
          <w:noProof/>
        </w:rPr>
      </w:pPr>
    </w:p>
    <w:p w14:paraId="2605E941" w14:textId="77777777" w:rsidR="008F3963" w:rsidRPr="00DF388C" w:rsidRDefault="008F3963" w:rsidP="00CB7A30">
      <w:pPr>
        <w:rPr>
          <w:rFonts w:cs="Times New Roman"/>
          <w:noProof/>
        </w:rPr>
      </w:pPr>
    </w:p>
    <w:p w14:paraId="4109F4E2" w14:textId="36044B15" w:rsidR="00526D9A" w:rsidRPr="00DF388C" w:rsidRDefault="00526D9A" w:rsidP="00CB7A30">
      <w:pPr>
        <w:rPr>
          <w:rFonts w:cs="Times New Roman"/>
          <w:noProof/>
        </w:rPr>
      </w:pPr>
    </w:p>
    <w:p w14:paraId="117E727F" w14:textId="19FFD37E" w:rsidR="00CB7A30" w:rsidRPr="00DF388C" w:rsidRDefault="00BB12CB" w:rsidP="00DF0E50">
      <w:pPr>
        <w:jc w:val="center"/>
        <w:rPr>
          <w:rFonts w:cs="Times New Roman"/>
        </w:rPr>
      </w:pPr>
      <w:r w:rsidRPr="00DF388C">
        <w:rPr>
          <w:rFonts w:cs="Times New Roman"/>
          <w:noProof/>
        </w:rPr>
        <w:drawing>
          <wp:inline distT="0" distB="0" distL="0" distR="0" wp14:anchorId="0661374F" wp14:editId="17849AEF">
            <wp:extent cx="4914900" cy="3881292"/>
            <wp:effectExtent l="0" t="0" r="0" b="508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917502" cy="3883346"/>
                    </a:xfrm>
                    <a:prstGeom prst="rect">
                      <a:avLst/>
                    </a:prstGeom>
                  </pic:spPr>
                </pic:pic>
              </a:graphicData>
            </a:graphic>
          </wp:inline>
        </w:drawing>
      </w:r>
    </w:p>
    <w:p w14:paraId="3AFB3A12" w14:textId="647477A4" w:rsidR="00CB7A30" w:rsidRPr="00DF388C" w:rsidRDefault="00CB7A30" w:rsidP="00CB7A30">
      <w:pPr>
        <w:rPr>
          <w:rFonts w:cs="Times New Roman"/>
        </w:rPr>
      </w:pPr>
    </w:p>
    <w:p w14:paraId="07B357F8" w14:textId="041BF01F" w:rsidR="00CB7A30" w:rsidRPr="00DF388C" w:rsidRDefault="00CB7A30" w:rsidP="00A80250">
      <w:pPr>
        <w:rPr>
          <w:rFonts w:cs="Times New Roman"/>
        </w:rPr>
      </w:pPr>
      <w:bookmarkStart w:id="230" w:name="_Ref127309261"/>
      <w:bookmarkStart w:id="231" w:name="_Toc133434830"/>
      <w:r w:rsidRPr="00DF388C">
        <w:rPr>
          <w:rFonts w:cs="Times New Roman"/>
        </w:rPr>
        <w:t xml:space="preserve">Figure </w:t>
      </w:r>
      <w:r w:rsidR="00A228E8">
        <w:rPr>
          <w:rFonts w:cs="Times New Roman"/>
        </w:rPr>
        <w:fldChar w:fldCharType="begin"/>
      </w:r>
      <w:r w:rsidR="00A228E8">
        <w:rPr>
          <w:rFonts w:cs="Times New Roman"/>
        </w:rPr>
        <w:instrText xml:space="preserve"> STYLEREF 1 \s </w:instrText>
      </w:r>
      <w:r w:rsidR="00A228E8">
        <w:rPr>
          <w:rFonts w:cs="Times New Roman"/>
        </w:rPr>
        <w:fldChar w:fldCharType="separate"/>
      </w:r>
      <w:r w:rsidR="00622C5D">
        <w:rPr>
          <w:rFonts w:cs="Times New Roman"/>
          <w:noProof/>
        </w:rPr>
        <w:t>2</w:t>
      </w:r>
      <w:r w:rsidR="00A228E8">
        <w:rPr>
          <w:rFonts w:cs="Times New Roman"/>
        </w:rPr>
        <w:fldChar w:fldCharType="end"/>
      </w:r>
      <w:r w:rsidR="00A228E8">
        <w:rPr>
          <w:rFonts w:cs="Times New Roman"/>
        </w:rPr>
        <w:t>.</w:t>
      </w:r>
      <w:r w:rsidR="00A228E8">
        <w:rPr>
          <w:rFonts w:cs="Times New Roman"/>
        </w:rPr>
        <w:fldChar w:fldCharType="begin"/>
      </w:r>
      <w:r w:rsidR="00A228E8">
        <w:rPr>
          <w:rFonts w:cs="Times New Roman"/>
        </w:rPr>
        <w:instrText xml:space="preserve"> SEQ Figure \* ARABIC \s 1 </w:instrText>
      </w:r>
      <w:r w:rsidR="00A228E8">
        <w:rPr>
          <w:rFonts w:cs="Times New Roman"/>
        </w:rPr>
        <w:fldChar w:fldCharType="separate"/>
      </w:r>
      <w:r w:rsidR="00622C5D">
        <w:rPr>
          <w:rFonts w:cs="Times New Roman"/>
          <w:noProof/>
        </w:rPr>
        <w:t>4</w:t>
      </w:r>
      <w:r w:rsidR="00A228E8">
        <w:rPr>
          <w:rFonts w:cs="Times New Roman"/>
        </w:rPr>
        <w:fldChar w:fldCharType="end"/>
      </w:r>
      <w:bookmarkEnd w:id="230"/>
      <w:r w:rsidRPr="00DF388C">
        <w:rPr>
          <w:rFonts w:cs="Times New Roman"/>
        </w:rPr>
        <w:t xml:space="preserve">. </w:t>
      </w:r>
      <w:r w:rsidR="00BB12CB" w:rsidRPr="00DF388C">
        <w:rPr>
          <w:rFonts w:cs="Times New Roman"/>
        </w:rPr>
        <w:t xml:space="preserve">Flow test results of SSD and other </w:t>
      </w:r>
      <w:r w:rsidRPr="00DF388C">
        <w:rPr>
          <w:rFonts w:cs="Times New Roman"/>
        </w:rPr>
        <w:t>SSD-based PCM mixtures</w:t>
      </w:r>
      <w:bookmarkEnd w:id="231"/>
    </w:p>
    <w:p w14:paraId="631EC616" w14:textId="06428337" w:rsidR="00CB7A30" w:rsidRPr="00DF388C" w:rsidRDefault="00CB7A30" w:rsidP="003C6364">
      <w:pPr>
        <w:pStyle w:val="Caption"/>
      </w:pPr>
    </w:p>
    <w:p w14:paraId="2E43F02A" w14:textId="3EA2E034" w:rsidR="00FF762F" w:rsidRPr="00DF388C" w:rsidRDefault="00FF762F" w:rsidP="00FF762F">
      <w:pPr>
        <w:rPr>
          <w:rFonts w:cs="Times New Roman"/>
        </w:rPr>
      </w:pPr>
    </w:p>
    <w:p w14:paraId="097FF705" w14:textId="0D344347" w:rsidR="00FC7DF7" w:rsidRPr="00DF388C" w:rsidRDefault="00FC7DF7" w:rsidP="00FF762F">
      <w:pPr>
        <w:rPr>
          <w:rFonts w:cs="Times New Roman"/>
        </w:rPr>
      </w:pPr>
    </w:p>
    <w:p w14:paraId="2905A0B5" w14:textId="551043CD" w:rsidR="00FC7DF7" w:rsidRPr="00DF388C" w:rsidRDefault="00FC7DF7" w:rsidP="00FF762F">
      <w:pPr>
        <w:rPr>
          <w:rFonts w:cs="Times New Roman"/>
        </w:rPr>
      </w:pPr>
    </w:p>
    <w:p w14:paraId="6C05E3B1" w14:textId="38FCDD6F" w:rsidR="00BB12CB" w:rsidRPr="00DF388C" w:rsidRDefault="00BB12CB" w:rsidP="00FF762F">
      <w:pPr>
        <w:rPr>
          <w:rFonts w:cs="Times New Roman"/>
        </w:rPr>
      </w:pPr>
    </w:p>
    <w:p w14:paraId="1293C348" w14:textId="77777777" w:rsidR="00037EA7" w:rsidRPr="00DF388C" w:rsidRDefault="00037EA7" w:rsidP="00037EA7">
      <w:pPr>
        <w:spacing w:line="240" w:lineRule="auto"/>
        <w:contextualSpacing/>
        <w:rPr>
          <w:rFonts w:cs="Times New Roman"/>
        </w:rPr>
      </w:pPr>
      <w:bookmarkStart w:id="232" w:name="_Toc124322665"/>
      <w:bookmarkStart w:id="233" w:name="_Toc124322989"/>
    </w:p>
    <w:p w14:paraId="186BF5A5" w14:textId="3F8AD845" w:rsidR="00037EA7" w:rsidRPr="00DF388C" w:rsidRDefault="00037EA7" w:rsidP="00037EA7">
      <w:pPr>
        <w:spacing w:line="240" w:lineRule="auto"/>
        <w:contextualSpacing/>
        <w:rPr>
          <w:rFonts w:cs="Times New Roman"/>
        </w:rPr>
      </w:pPr>
    </w:p>
    <w:p w14:paraId="684DDF09" w14:textId="0E725E0C" w:rsidR="00591767" w:rsidRPr="00DF388C" w:rsidRDefault="00591767" w:rsidP="00037EA7">
      <w:pPr>
        <w:spacing w:line="240" w:lineRule="auto"/>
        <w:contextualSpacing/>
        <w:rPr>
          <w:rFonts w:cs="Times New Roman"/>
        </w:rPr>
      </w:pPr>
    </w:p>
    <w:p w14:paraId="548EBCE9" w14:textId="77777777" w:rsidR="00591767" w:rsidRPr="00DF388C" w:rsidRDefault="00591767" w:rsidP="00037EA7">
      <w:pPr>
        <w:spacing w:line="240" w:lineRule="auto"/>
        <w:contextualSpacing/>
        <w:rPr>
          <w:rFonts w:cs="Times New Roman"/>
        </w:rPr>
      </w:pPr>
    </w:p>
    <w:p w14:paraId="31E0EC89" w14:textId="33164E41" w:rsidR="00037EA7" w:rsidRPr="00DF388C" w:rsidRDefault="00037EA7" w:rsidP="00037EA7">
      <w:pPr>
        <w:spacing w:line="240" w:lineRule="auto"/>
        <w:contextualSpacing/>
        <w:rPr>
          <w:rFonts w:cs="Times New Roman"/>
        </w:rPr>
      </w:pPr>
    </w:p>
    <w:p w14:paraId="343FE514" w14:textId="77777777" w:rsidR="0093508B" w:rsidRPr="00DF388C" w:rsidRDefault="0093508B" w:rsidP="00037EA7">
      <w:pPr>
        <w:spacing w:line="240" w:lineRule="auto"/>
        <w:contextualSpacing/>
        <w:rPr>
          <w:rFonts w:cs="Times New Roman"/>
        </w:rPr>
      </w:pPr>
    </w:p>
    <w:tbl>
      <w:tblPr>
        <w:tblStyle w:val="TableGrid"/>
        <w:tblpPr w:leftFromText="180" w:rightFromText="180" w:vertAnchor="text" w:horzAnchor="margin" w:tblpY="68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60"/>
        <w:gridCol w:w="1313"/>
        <w:gridCol w:w="1138"/>
        <w:gridCol w:w="1239"/>
        <w:gridCol w:w="1350"/>
        <w:gridCol w:w="1043"/>
        <w:gridCol w:w="1297"/>
      </w:tblGrid>
      <w:tr w:rsidR="00676C50" w:rsidRPr="00D66BD3" w14:paraId="777F75AB" w14:textId="77777777" w:rsidTr="00C209A7">
        <w:tc>
          <w:tcPr>
            <w:tcW w:w="1260" w:type="dxa"/>
            <w:tcBorders>
              <w:top w:val="single" w:sz="4" w:space="0" w:color="auto"/>
              <w:bottom w:val="single" w:sz="4" w:space="0" w:color="auto"/>
            </w:tcBorders>
          </w:tcPr>
          <w:p w14:paraId="71BE8D4A" w14:textId="77777777" w:rsidR="00676C50" w:rsidRPr="00D66BD3" w:rsidRDefault="00676C50" w:rsidP="00676C50">
            <w:pPr>
              <w:spacing w:line="240" w:lineRule="auto"/>
              <w:contextualSpacing/>
              <w:jc w:val="center"/>
              <w:rPr>
                <w:rFonts w:cs="Times New Roman"/>
              </w:rPr>
            </w:pPr>
            <w:bookmarkStart w:id="234" w:name="_Ref127309448"/>
            <w:r w:rsidRPr="00D66BD3">
              <w:rPr>
                <w:rFonts w:cs="Times New Roman"/>
              </w:rPr>
              <w:lastRenderedPageBreak/>
              <w:t>Sample</w:t>
            </w:r>
          </w:p>
        </w:tc>
        <w:tc>
          <w:tcPr>
            <w:tcW w:w="1313" w:type="dxa"/>
            <w:tcBorders>
              <w:top w:val="single" w:sz="4" w:space="0" w:color="auto"/>
              <w:bottom w:val="single" w:sz="4" w:space="0" w:color="auto"/>
            </w:tcBorders>
          </w:tcPr>
          <w:p w14:paraId="363F4BE4" w14:textId="77777777" w:rsidR="00676C50" w:rsidRPr="00D66BD3" w:rsidRDefault="00676C50" w:rsidP="00676C50">
            <w:pPr>
              <w:spacing w:line="240" w:lineRule="auto"/>
              <w:contextualSpacing/>
              <w:jc w:val="center"/>
              <w:rPr>
                <w:rFonts w:cs="Times New Roman"/>
              </w:rPr>
            </w:pPr>
            <w:r w:rsidRPr="00D66BD3">
              <w:rPr>
                <w:rFonts w:cs="Times New Roman"/>
              </w:rPr>
              <w:t>Flow consistency index, K (Pa.s</w:t>
            </w:r>
            <w:r w:rsidRPr="00D66BD3">
              <w:rPr>
                <w:rFonts w:cs="Times New Roman"/>
                <w:vertAlign w:val="superscript"/>
              </w:rPr>
              <w:t>n-1</w:t>
            </w:r>
            <w:r w:rsidRPr="00D66BD3">
              <w:rPr>
                <w:rFonts w:cs="Times New Roman"/>
              </w:rPr>
              <w:t>)</w:t>
            </w:r>
          </w:p>
        </w:tc>
        <w:tc>
          <w:tcPr>
            <w:tcW w:w="1138" w:type="dxa"/>
            <w:tcBorders>
              <w:top w:val="single" w:sz="4" w:space="0" w:color="auto"/>
              <w:bottom w:val="single" w:sz="4" w:space="0" w:color="auto"/>
            </w:tcBorders>
          </w:tcPr>
          <w:p w14:paraId="354F34FB" w14:textId="77777777" w:rsidR="00676C50" w:rsidRPr="00D66BD3" w:rsidRDefault="00676C50" w:rsidP="00676C50">
            <w:pPr>
              <w:spacing w:line="240" w:lineRule="auto"/>
              <w:contextualSpacing/>
              <w:jc w:val="center"/>
              <w:rPr>
                <w:rFonts w:cs="Times New Roman"/>
              </w:rPr>
            </w:pPr>
            <w:r w:rsidRPr="00D66BD3">
              <w:rPr>
                <w:rFonts w:cs="Times New Roman"/>
              </w:rPr>
              <w:t>Power law index, n</w:t>
            </w:r>
          </w:p>
        </w:tc>
        <w:tc>
          <w:tcPr>
            <w:tcW w:w="1239" w:type="dxa"/>
            <w:tcBorders>
              <w:top w:val="single" w:sz="4" w:space="0" w:color="auto"/>
              <w:bottom w:val="single" w:sz="4" w:space="0" w:color="auto"/>
            </w:tcBorders>
          </w:tcPr>
          <w:p w14:paraId="3AB06224" w14:textId="3EA5973C" w:rsidR="00676C50" w:rsidRPr="00D66BD3" w:rsidRDefault="00676C50" w:rsidP="00676C50">
            <w:pPr>
              <w:spacing w:line="240" w:lineRule="auto"/>
              <w:contextualSpacing/>
              <w:jc w:val="center"/>
              <w:rPr>
                <w:rFonts w:cs="Times New Roman"/>
              </w:rPr>
            </w:pPr>
            <w:r w:rsidRPr="00D66BD3">
              <w:rPr>
                <w:rFonts w:cs="Times New Roman"/>
              </w:rPr>
              <w:t xml:space="preserve">Critical strain, </w:t>
            </w:r>
            <m:oMath>
              <m:sSub>
                <m:sSubPr>
                  <m:ctrlPr>
                    <w:rPr>
                      <w:rFonts w:ascii="Cambria Math" w:hAnsi="Cambria Math" w:cs="Times New Roman"/>
                    </w:rPr>
                  </m:ctrlPr>
                </m:sSubPr>
                <m:e>
                  <m:r>
                    <w:rPr>
                      <w:rFonts w:ascii="Cambria Math" w:hAnsi="Cambria Math" w:cs="Times New Roman"/>
                    </w:rPr>
                    <m:t>γ</m:t>
                  </m:r>
                </m:e>
                <m:sub>
                  <m:r>
                    <w:rPr>
                      <w:rFonts w:ascii="Cambria Math" w:hAnsi="Cambria Math" w:cs="Times New Roman"/>
                    </w:rPr>
                    <m:t>c</m:t>
                  </m:r>
                </m:sub>
              </m:sSub>
            </m:oMath>
            <w:r w:rsidRPr="00D66BD3">
              <w:rPr>
                <w:rFonts w:cs="Times New Roman"/>
              </w:rPr>
              <w:t xml:space="preserve"> </w:t>
            </w:r>
            <w:r w:rsidR="00C209A7">
              <w:rPr>
                <w:rFonts w:cs="Times New Roman"/>
              </w:rPr>
              <w:t>(</w:t>
            </w:r>
            <w:r w:rsidRPr="00D66BD3">
              <w:rPr>
                <w:rFonts w:cs="Times New Roman"/>
              </w:rPr>
              <w:t>%</w:t>
            </w:r>
            <w:r w:rsidR="00C209A7">
              <w:rPr>
                <w:rFonts w:cs="Times New Roman"/>
              </w:rPr>
              <w:t>)</w:t>
            </w:r>
          </w:p>
        </w:tc>
        <w:tc>
          <w:tcPr>
            <w:tcW w:w="1350" w:type="dxa"/>
            <w:tcBorders>
              <w:top w:val="single" w:sz="4" w:space="0" w:color="auto"/>
              <w:bottom w:val="single" w:sz="4" w:space="0" w:color="auto"/>
            </w:tcBorders>
          </w:tcPr>
          <w:p w14:paraId="1BB1DA91" w14:textId="0D2E0482" w:rsidR="00676C50" w:rsidRPr="00D66BD3" w:rsidRDefault="00676C50" w:rsidP="00676C50">
            <w:pPr>
              <w:spacing w:line="240" w:lineRule="auto"/>
              <w:contextualSpacing/>
              <w:jc w:val="center"/>
              <w:rPr>
                <w:rFonts w:cs="Times New Roman"/>
              </w:rPr>
            </w:pPr>
            <w:r w:rsidRPr="00D66BD3">
              <w:rPr>
                <w:rFonts w:cs="Times New Roman"/>
                <w:noProof/>
              </w:rPr>
              <w:t xml:space="preserve">G'  at </w:t>
            </w:r>
            <m:oMath>
              <m:sSub>
                <m:sSubPr>
                  <m:ctrlPr>
                    <w:rPr>
                      <w:rFonts w:ascii="Cambria Math" w:hAnsi="Cambria Math" w:cs="Times New Roman"/>
                    </w:rPr>
                  </m:ctrlPr>
                </m:sSubPr>
                <m:e>
                  <m:r>
                    <w:rPr>
                      <w:rFonts w:ascii="Cambria Math" w:hAnsi="Cambria Math" w:cs="Times New Roman"/>
                    </w:rPr>
                    <m:t>γ</m:t>
                  </m:r>
                </m:e>
                <m:sub>
                  <m:r>
                    <w:rPr>
                      <w:rFonts w:ascii="Cambria Math" w:hAnsi="Cambria Math" w:cs="Times New Roman"/>
                    </w:rPr>
                    <m:t>c</m:t>
                  </m:r>
                </m:sub>
              </m:sSub>
              <m:r>
                <w:rPr>
                  <w:rFonts w:ascii="Cambria Math" w:hAnsi="Cambria Math" w:cs="Times New Roman"/>
                </w:rPr>
                <m:t xml:space="preserve"> </m:t>
              </m:r>
            </m:oMath>
            <w:r w:rsidR="00C209A7">
              <w:rPr>
                <w:rFonts w:cs="Times New Roman"/>
              </w:rPr>
              <w:t>(</w:t>
            </w:r>
            <w:r w:rsidRPr="00D66BD3">
              <w:rPr>
                <w:rFonts w:cs="Times New Roman"/>
              </w:rPr>
              <w:t>MPa</w:t>
            </w:r>
            <w:r w:rsidR="00C209A7">
              <w:rPr>
                <w:rFonts w:cs="Times New Roman"/>
              </w:rPr>
              <w:t>)</w:t>
            </w:r>
          </w:p>
        </w:tc>
        <w:tc>
          <w:tcPr>
            <w:tcW w:w="1043" w:type="dxa"/>
            <w:tcBorders>
              <w:top w:val="single" w:sz="4" w:space="0" w:color="auto"/>
              <w:bottom w:val="single" w:sz="4" w:space="0" w:color="auto"/>
            </w:tcBorders>
          </w:tcPr>
          <w:p w14:paraId="0918FCA5" w14:textId="77777777" w:rsidR="00C209A7" w:rsidRPr="00C209A7" w:rsidRDefault="00676C50" w:rsidP="00676C50">
            <w:pPr>
              <w:spacing w:line="240" w:lineRule="auto"/>
              <w:contextualSpacing/>
              <w:jc w:val="center"/>
              <w:rPr>
                <w:rFonts w:cs="Times New Roman"/>
              </w:rPr>
            </w:pPr>
            <w:r w:rsidRPr="00D66BD3">
              <w:rPr>
                <w:rFonts w:cs="Times New Roman"/>
                <w:noProof/>
              </w:rPr>
              <w:t>G"</w:t>
            </w:r>
            <w:r w:rsidRPr="00D66BD3">
              <w:rPr>
                <w:rFonts w:cs="Times New Roman"/>
              </w:rPr>
              <w:t xml:space="preserve"> at </w:t>
            </w:r>
            <m:oMath>
              <m:sSub>
                <m:sSubPr>
                  <m:ctrlPr>
                    <w:rPr>
                      <w:rFonts w:ascii="Cambria Math" w:hAnsi="Cambria Math" w:cs="Times New Roman"/>
                    </w:rPr>
                  </m:ctrlPr>
                </m:sSubPr>
                <m:e>
                  <m:r>
                    <w:rPr>
                      <w:rFonts w:ascii="Cambria Math" w:hAnsi="Cambria Math" w:cs="Times New Roman"/>
                    </w:rPr>
                    <m:t>γ</m:t>
                  </m:r>
                </m:e>
                <m:sub>
                  <m:r>
                    <w:rPr>
                      <w:rFonts w:ascii="Cambria Math" w:hAnsi="Cambria Math" w:cs="Times New Roman"/>
                    </w:rPr>
                    <m:t>c</m:t>
                  </m:r>
                </m:sub>
              </m:sSub>
              <m:r>
                <w:rPr>
                  <w:rFonts w:ascii="Cambria Math" w:hAnsi="Cambria Math" w:cs="Times New Roman"/>
                </w:rPr>
                <m:t xml:space="preserve"> </m:t>
              </m:r>
            </m:oMath>
          </w:p>
          <w:p w14:paraId="111ABE33" w14:textId="7BB926F8" w:rsidR="00676C50" w:rsidRPr="00D66BD3" w:rsidRDefault="00C209A7" w:rsidP="00676C50">
            <w:pPr>
              <w:spacing w:line="240" w:lineRule="auto"/>
              <w:contextualSpacing/>
              <w:jc w:val="center"/>
              <w:rPr>
                <w:rFonts w:cs="Times New Roman"/>
              </w:rPr>
            </w:pPr>
            <m:oMath>
              <m:r>
                <w:rPr>
                  <w:rFonts w:ascii="Cambria Math" w:hAnsi="Cambria Math" w:cs="Times New Roman"/>
                </w:rPr>
                <m:t>(</m:t>
              </m:r>
            </m:oMath>
            <w:r w:rsidR="00676C50" w:rsidRPr="00D66BD3">
              <w:rPr>
                <w:rFonts w:cs="Times New Roman"/>
              </w:rPr>
              <w:t>MPa</w:t>
            </w:r>
            <w:r>
              <w:rPr>
                <w:rFonts w:cs="Times New Roman"/>
              </w:rPr>
              <w:t>)</w:t>
            </w:r>
          </w:p>
          <w:p w14:paraId="49FF75FB" w14:textId="77777777" w:rsidR="00676C50" w:rsidRPr="00D66BD3" w:rsidRDefault="00676C50" w:rsidP="00676C50">
            <w:pPr>
              <w:spacing w:line="240" w:lineRule="auto"/>
              <w:contextualSpacing/>
              <w:jc w:val="center"/>
              <w:rPr>
                <w:rFonts w:cs="Times New Roman"/>
              </w:rPr>
            </w:pPr>
          </w:p>
        </w:tc>
        <w:tc>
          <w:tcPr>
            <w:tcW w:w="1297" w:type="dxa"/>
            <w:tcBorders>
              <w:top w:val="single" w:sz="4" w:space="0" w:color="auto"/>
              <w:bottom w:val="single" w:sz="4" w:space="0" w:color="auto"/>
            </w:tcBorders>
          </w:tcPr>
          <w:p w14:paraId="1396D39C" w14:textId="77777777" w:rsidR="00C209A7" w:rsidRDefault="00676C50" w:rsidP="00676C50">
            <w:pPr>
              <w:spacing w:line="240" w:lineRule="auto"/>
              <w:contextualSpacing/>
              <w:jc w:val="center"/>
              <w:rPr>
                <w:rFonts w:cs="Times New Roman"/>
              </w:rPr>
            </w:pPr>
            <w:r w:rsidRPr="00D66BD3">
              <w:rPr>
                <w:rFonts w:cs="Times New Roman"/>
              </w:rPr>
              <w:t xml:space="preserve">Cross over strain </w:t>
            </w:r>
          </w:p>
          <w:p w14:paraId="685DF4A6" w14:textId="1D45A34F" w:rsidR="00676C50" w:rsidRPr="00D66BD3" w:rsidRDefault="00C209A7" w:rsidP="00676C50">
            <w:pPr>
              <w:spacing w:line="240" w:lineRule="auto"/>
              <w:contextualSpacing/>
              <w:jc w:val="center"/>
              <w:rPr>
                <w:rFonts w:cs="Times New Roman"/>
              </w:rPr>
            </w:pPr>
            <w:r>
              <w:rPr>
                <w:rFonts w:cs="Times New Roman"/>
              </w:rPr>
              <w:t>(</w:t>
            </w:r>
            <w:r w:rsidR="00676C50" w:rsidRPr="00D66BD3">
              <w:rPr>
                <w:rFonts w:cs="Times New Roman"/>
              </w:rPr>
              <w:t>%</w:t>
            </w:r>
            <w:r>
              <w:rPr>
                <w:rFonts w:cs="Times New Roman"/>
              </w:rPr>
              <w:t>)</w:t>
            </w:r>
          </w:p>
        </w:tc>
      </w:tr>
      <w:tr w:rsidR="00676C50" w:rsidRPr="00DF388C" w14:paraId="6CC9511E" w14:textId="77777777" w:rsidTr="00C209A7">
        <w:trPr>
          <w:trHeight w:val="395"/>
        </w:trPr>
        <w:tc>
          <w:tcPr>
            <w:tcW w:w="1260" w:type="dxa"/>
            <w:tcBorders>
              <w:top w:val="single" w:sz="4" w:space="0" w:color="auto"/>
            </w:tcBorders>
            <w:vAlign w:val="bottom"/>
          </w:tcPr>
          <w:p w14:paraId="6FD21A81" w14:textId="77777777" w:rsidR="00676C50" w:rsidRPr="00DF388C" w:rsidRDefault="00676C50" w:rsidP="00676C50">
            <w:pPr>
              <w:jc w:val="center"/>
              <w:rPr>
                <w:rFonts w:cs="Times New Roman"/>
              </w:rPr>
            </w:pPr>
            <w:r w:rsidRPr="00DF388C">
              <w:rPr>
                <w:rFonts w:cs="Times New Roman"/>
              </w:rPr>
              <w:t>SSD</w:t>
            </w:r>
          </w:p>
        </w:tc>
        <w:tc>
          <w:tcPr>
            <w:tcW w:w="1313" w:type="dxa"/>
            <w:tcBorders>
              <w:top w:val="single" w:sz="4" w:space="0" w:color="auto"/>
            </w:tcBorders>
            <w:vAlign w:val="bottom"/>
          </w:tcPr>
          <w:p w14:paraId="6A4FAA97" w14:textId="77777777" w:rsidR="00676C50" w:rsidRPr="00DF388C" w:rsidRDefault="00676C50" w:rsidP="00676C50">
            <w:pPr>
              <w:jc w:val="center"/>
              <w:rPr>
                <w:rFonts w:cs="Times New Roman"/>
              </w:rPr>
            </w:pPr>
            <w:r w:rsidRPr="00DF388C">
              <w:rPr>
                <w:rFonts w:cs="Times New Roman"/>
              </w:rPr>
              <w:t>0.02</w:t>
            </w:r>
          </w:p>
        </w:tc>
        <w:tc>
          <w:tcPr>
            <w:tcW w:w="1138" w:type="dxa"/>
            <w:tcBorders>
              <w:top w:val="single" w:sz="4" w:space="0" w:color="auto"/>
            </w:tcBorders>
            <w:vAlign w:val="bottom"/>
          </w:tcPr>
          <w:p w14:paraId="0D505A12" w14:textId="77777777" w:rsidR="00676C50" w:rsidRPr="00DF388C" w:rsidRDefault="00676C50" w:rsidP="00676C50">
            <w:pPr>
              <w:jc w:val="center"/>
              <w:rPr>
                <w:rFonts w:cs="Times New Roman"/>
              </w:rPr>
            </w:pPr>
            <w:r w:rsidRPr="00DF388C">
              <w:rPr>
                <w:rFonts w:cs="Times New Roman"/>
              </w:rPr>
              <w:t>~1</w:t>
            </w:r>
          </w:p>
        </w:tc>
        <w:tc>
          <w:tcPr>
            <w:tcW w:w="1239" w:type="dxa"/>
            <w:tcBorders>
              <w:top w:val="single" w:sz="4" w:space="0" w:color="auto"/>
            </w:tcBorders>
            <w:vAlign w:val="bottom"/>
          </w:tcPr>
          <w:p w14:paraId="5E9C17A3" w14:textId="77777777" w:rsidR="00676C50" w:rsidRPr="00DF388C" w:rsidRDefault="00676C50" w:rsidP="00676C50">
            <w:pPr>
              <w:jc w:val="center"/>
              <w:rPr>
                <w:rFonts w:cs="Times New Roman"/>
              </w:rPr>
            </w:pPr>
            <w:r w:rsidRPr="00DF388C">
              <w:rPr>
                <w:rFonts w:cs="Times New Roman"/>
              </w:rPr>
              <w:t>-</w:t>
            </w:r>
          </w:p>
        </w:tc>
        <w:tc>
          <w:tcPr>
            <w:tcW w:w="1350" w:type="dxa"/>
            <w:tcBorders>
              <w:top w:val="single" w:sz="4" w:space="0" w:color="auto"/>
            </w:tcBorders>
            <w:vAlign w:val="bottom"/>
          </w:tcPr>
          <w:p w14:paraId="2543C3C6" w14:textId="77777777" w:rsidR="00676C50" w:rsidRPr="00DF388C" w:rsidRDefault="00676C50" w:rsidP="00676C50">
            <w:pPr>
              <w:jc w:val="center"/>
              <w:rPr>
                <w:rFonts w:cs="Times New Roman"/>
              </w:rPr>
            </w:pPr>
            <w:r w:rsidRPr="00DF388C">
              <w:rPr>
                <w:rFonts w:cs="Times New Roman"/>
              </w:rPr>
              <w:t>-</w:t>
            </w:r>
          </w:p>
        </w:tc>
        <w:tc>
          <w:tcPr>
            <w:tcW w:w="1043" w:type="dxa"/>
            <w:tcBorders>
              <w:top w:val="single" w:sz="4" w:space="0" w:color="auto"/>
            </w:tcBorders>
            <w:vAlign w:val="bottom"/>
          </w:tcPr>
          <w:p w14:paraId="33BA4A90" w14:textId="77777777" w:rsidR="00676C50" w:rsidRPr="00DF388C" w:rsidRDefault="00676C50" w:rsidP="00676C50">
            <w:pPr>
              <w:jc w:val="center"/>
              <w:rPr>
                <w:rFonts w:cs="Times New Roman"/>
              </w:rPr>
            </w:pPr>
            <w:r w:rsidRPr="00DF388C">
              <w:rPr>
                <w:rFonts w:cs="Times New Roman"/>
              </w:rPr>
              <w:t>-</w:t>
            </w:r>
          </w:p>
        </w:tc>
        <w:tc>
          <w:tcPr>
            <w:tcW w:w="1297" w:type="dxa"/>
            <w:tcBorders>
              <w:top w:val="single" w:sz="4" w:space="0" w:color="auto"/>
            </w:tcBorders>
            <w:vAlign w:val="bottom"/>
          </w:tcPr>
          <w:p w14:paraId="0CCB42AB" w14:textId="77777777" w:rsidR="00676C50" w:rsidRPr="00DF388C" w:rsidRDefault="00676C50" w:rsidP="00676C50">
            <w:pPr>
              <w:jc w:val="center"/>
              <w:rPr>
                <w:rFonts w:cs="Times New Roman"/>
              </w:rPr>
            </w:pPr>
            <w:r w:rsidRPr="00DF388C">
              <w:rPr>
                <w:rFonts w:cs="Times New Roman"/>
              </w:rPr>
              <w:t>-</w:t>
            </w:r>
          </w:p>
        </w:tc>
      </w:tr>
      <w:tr w:rsidR="00676C50" w:rsidRPr="00DF388C" w14:paraId="1287720C" w14:textId="77777777" w:rsidTr="00C209A7">
        <w:tc>
          <w:tcPr>
            <w:tcW w:w="1260" w:type="dxa"/>
            <w:vAlign w:val="bottom"/>
          </w:tcPr>
          <w:p w14:paraId="0239D22E" w14:textId="77777777" w:rsidR="00676C50" w:rsidRPr="00DF388C" w:rsidRDefault="00676C50" w:rsidP="00676C50">
            <w:pPr>
              <w:jc w:val="center"/>
              <w:rPr>
                <w:rFonts w:cs="Times New Roman"/>
              </w:rPr>
            </w:pPr>
            <w:r w:rsidRPr="00DF388C">
              <w:rPr>
                <w:rFonts w:cs="Times New Roman"/>
              </w:rPr>
              <w:t>SSD-SPA</w:t>
            </w:r>
          </w:p>
        </w:tc>
        <w:tc>
          <w:tcPr>
            <w:tcW w:w="1313" w:type="dxa"/>
          </w:tcPr>
          <w:p w14:paraId="7F40DFEF" w14:textId="77777777" w:rsidR="00676C50" w:rsidRPr="00DF388C" w:rsidRDefault="00676C50" w:rsidP="00676C50">
            <w:pPr>
              <w:jc w:val="center"/>
              <w:rPr>
                <w:rFonts w:cs="Times New Roman"/>
              </w:rPr>
            </w:pPr>
            <w:r w:rsidRPr="00DF388C">
              <w:rPr>
                <w:rFonts w:cs="Times New Roman"/>
              </w:rPr>
              <w:t>1120.60</w:t>
            </w:r>
          </w:p>
        </w:tc>
        <w:tc>
          <w:tcPr>
            <w:tcW w:w="1138" w:type="dxa"/>
          </w:tcPr>
          <w:p w14:paraId="76DBE0FD" w14:textId="77777777" w:rsidR="00676C50" w:rsidRPr="00DF388C" w:rsidRDefault="00676C50" w:rsidP="00676C50">
            <w:pPr>
              <w:jc w:val="center"/>
              <w:rPr>
                <w:rFonts w:cs="Times New Roman"/>
              </w:rPr>
            </w:pPr>
            <w:r w:rsidRPr="00DF388C">
              <w:rPr>
                <w:rFonts w:cs="Times New Roman"/>
              </w:rPr>
              <w:t>0.607</w:t>
            </w:r>
          </w:p>
        </w:tc>
        <w:tc>
          <w:tcPr>
            <w:tcW w:w="1239" w:type="dxa"/>
            <w:vAlign w:val="bottom"/>
          </w:tcPr>
          <w:p w14:paraId="6C5342EB" w14:textId="77777777" w:rsidR="00676C50" w:rsidRPr="00DF388C" w:rsidRDefault="00676C50" w:rsidP="00676C50">
            <w:pPr>
              <w:jc w:val="center"/>
              <w:rPr>
                <w:rFonts w:cs="Times New Roman"/>
              </w:rPr>
            </w:pPr>
            <w:r w:rsidRPr="00DF388C">
              <w:rPr>
                <w:rFonts w:cs="Times New Roman"/>
              </w:rPr>
              <w:t>0.2253</w:t>
            </w:r>
          </w:p>
        </w:tc>
        <w:tc>
          <w:tcPr>
            <w:tcW w:w="1350" w:type="dxa"/>
            <w:vAlign w:val="bottom"/>
          </w:tcPr>
          <w:p w14:paraId="513B18B2" w14:textId="77777777" w:rsidR="00676C50" w:rsidRPr="00DF388C" w:rsidRDefault="00676C50" w:rsidP="00676C50">
            <w:pPr>
              <w:jc w:val="center"/>
              <w:rPr>
                <w:rFonts w:cs="Times New Roman"/>
              </w:rPr>
            </w:pPr>
            <w:r w:rsidRPr="00DF388C">
              <w:rPr>
                <w:rFonts w:cs="Times New Roman"/>
              </w:rPr>
              <w:t>0.3552</w:t>
            </w:r>
          </w:p>
        </w:tc>
        <w:tc>
          <w:tcPr>
            <w:tcW w:w="1043" w:type="dxa"/>
            <w:vAlign w:val="bottom"/>
          </w:tcPr>
          <w:p w14:paraId="632F5115" w14:textId="77777777" w:rsidR="00676C50" w:rsidRPr="00DF388C" w:rsidRDefault="00676C50" w:rsidP="00676C50">
            <w:pPr>
              <w:jc w:val="center"/>
              <w:rPr>
                <w:rFonts w:cs="Times New Roman"/>
              </w:rPr>
            </w:pPr>
            <w:r w:rsidRPr="00DF388C">
              <w:rPr>
                <w:rFonts w:cs="Times New Roman"/>
              </w:rPr>
              <w:t>0.2303</w:t>
            </w:r>
          </w:p>
        </w:tc>
        <w:tc>
          <w:tcPr>
            <w:tcW w:w="1297" w:type="dxa"/>
            <w:vAlign w:val="bottom"/>
          </w:tcPr>
          <w:p w14:paraId="29468C77" w14:textId="77777777" w:rsidR="00676C50" w:rsidRPr="00DF388C" w:rsidRDefault="00676C50" w:rsidP="00676C50">
            <w:pPr>
              <w:jc w:val="center"/>
              <w:rPr>
                <w:rFonts w:cs="Times New Roman"/>
              </w:rPr>
            </w:pPr>
            <w:r w:rsidRPr="00DF388C">
              <w:rPr>
                <w:rFonts w:cs="Times New Roman"/>
              </w:rPr>
              <w:t>18.3073</w:t>
            </w:r>
          </w:p>
        </w:tc>
      </w:tr>
      <w:tr w:rsidR="00676C50" w:rsidRPr="00DF388C" w14:paraId="7914DD2C" w14:textId="77777777" w:rsidTr="00C209A7">
        <w:tc>
          <w:tcPr>
            <w:tcW w:w="1260" w:type="dxa"/>
            <w:vAlign w:val="bottom"/>
          </w:tcPr>
          <w:p w14:paraId="712EEE67" w14:textId="77777777" w:rsidR="00676C50" w:rsidRPr="00DF388C" w:rsidRDefault="00676C50" w:rsidP="00676C50">
            <w:pPr>
              <w:jc w:val="center"/>
              <w:rPr>
                <w:rFonts w:cs="Times New Roman"/>
              </w:rPr>
            </w:pPr>
            <w:r w:rsidRPr="00DF388C">
              <w:rPr>
                <w:rFonts w:cs="Times New Roman"/>
              </w:rPr>
              <w:t>SSD-PPA</w:t>
            </w:r>
          </w:p>
        </w:tc>
        <w:tc>
          <w:tcPr>
            <w:tcW w:w="1313" w:type="dxa"/>
          </w:tcPr>
          <w:p w14:paraId="307CE087" w14:textId="77777777" w:rsidR="00676C50" w:rsidRPr="00DF388C" w:rsidRDefault="00676C50" w:rsidP="00676C50">
            <w:pPr>
              <w:jc w:val="center"/>
              <w:rPr>
                <w:rFonts w:cs="Times New Roman"/>
              </w:rPr>
            </w:pPr>
            <w:r w:rsidRPr="00DF388C">
              <w:rPr>
                <w:rFonts w:cs="Times New Roman"/>
              </w:rPr>
              <w:t>96.90</w:t>
            </w:r>
          </w:p>
        </w:tc>
        <w:tc>
          <w:tcPr>
            <w:tcW w:w="1138" w:type="dxa"/>
          </w:tcPr>
          <w:p w14:paraId="41BE5F4E" w14:textId="77777777" w:rsidR="00676C50" w:rsidRPr="00DF388C" w:rsidRDefault="00676C50" w:rsidP="00676C50">
            <w:pPr>
              <w:jc w:val="center"/>
              <w:rPr>
                <w:rFonts w:cs="Times New Roman"/>
              </w:rPr>
            </w:pPr>
            <w:r w:rsidRPr="00DF388C">
              <w:rPr>
                <w:rFonts w:cs="Times New Roman"/>
              </w:rPr>
              <w:t>0.650</w:t>
            </w:r>
          </w:p>
        </w:tc>
        <w:tc>
          <w:tcPr>
            <w:tcW w:w="1239" w:type="dxa"/>
            <w:vAlign w:val="bottom"/>
          </w:tcPr>
          <w:p w14:paraId="3F5AF905" w14:textId="77777777" w:rsidR="00676C50" w:rsidRPr="00DF388C" w:rsidRDefault="00676C50" w:rsidP="00676C50">
            <w:pPr>
              <w:jc w:val="center"/>
              <w:rPr>
                <w:rFonts w:cs="Times New Roman"/>
              </w:rPr>
            </w:pPr>
            <w:r w:rsidRPr="00DF388C">
              <w:rPr>
                <w:rFonts w:cs="Times New Roman"/>
              </w:rPr>
              <w:t>0.1143</w:t>
            </w:r>
          </w:p>
        </w:tc>
        <w:tc>
          <w:tcPr>
            <w:tcW w:w="1350" w:type="dxa"/>
            <w:vAlign w:val="bottom"/>
          </w:tcPr>
          <w:p w14:paraId="20100BCF" w14:textId="77777777" w:rsidR="00676C50" w:rsidRPr="00DF388C" w:rsidRDefault="00676C50" w:rsidP="00676C50">
            <w:pPr>
              <w:jc w:val="center"/>
              <w:rPr>
                <w:rFonts w:cs="Times New Roman"/>
              </w:rPr>
            </w:pPr>
            <w:r w:rsidRPr="00DF388C">
              <w:rPr>
                <w:rFonts w:cs="Times New Roman"/>
              </w:rPr>
              <w:t>0.1993</w:t>
            </w:r>
          </w:p>
        </w:tc>
        <w:tc>
          <w:tcPr>
            <w:tcW w:w="1043" w:type="dxa"/>
            <w:vAlign w:val="bottom"/>
          </w:tcPr>
          <w:p w14:paraId="22A1D99F" w14:textId="77777777" w:rsidR="00676C50" w:rsidRPr="00DF388C" w:rsidRDefault="00676C50" w:rsidP="00676C50">
            <w:pPr>
              <w:jc w:val="center"/>
              <w:rPr>
                <w:rFonts w:cs="Times New Roman"/>
              </w:rPr>
            </w:pPr>
            <w:r w:rsidRPr="00DF388C">
              <w:rPr>
                <w:rFonts w:cs="Times New Roman"/>
              </w:rPr>
              <w:t>0.0967</w:t>
            </w:r>
          </w:p>
        </w:tc>
        <w:tc>
          <w:tcPr>
            <w:tcW w:w="1297" w:type="dxa"/>
            <w:vAlign w:val="bottom"/>
          </w:tcPr>
          <w:p w14:paraId="36265EF0" w14:textId="77777777" w:rsidR="00676C50" w:rsidRPr="00DF388C" w:rsidRDefault="00676C50" w:rsidP="00676C50">
            <w:pPr>
              <w:jc w:val="center"/>
              <w:rPr>
                <w:rFonts w:cs="Times New Roman"/>
              </w:rPr>
            </w:pPr>
            <w:r w:rsidRPr="00DF388C">
              <w:rPr>
                <w:rFonts w:cs="Times New Roman"/>
              </w:rPr>
              <w:t>0.6442</w:t>
            </w:r>
          </w:p>
        </w:tc>
      </w:tr>
      <w:tr w:rsidR="00676C50" w:rsidRPr="00DF388C" w14:paraId="0189CB63" w14:textId="77777777" w:rsidTr="00C209A7">
        <w:tc>
          <w:tcPr>
            <w:tcW w:w="1260" w:type="dxa"/>
            <w:vAlign w:val="bottom"/>
          </w:tcPr>
          <w:p w14:paraId="3075E5D5" w14:textId="77777777" w:rsidR="00676C50" w:rsidRPr="00DF388C" w:rsidRDefault="00676C50" w:rsidP="00676C50">
            <w:pPr>
              <w:jc w:val="center"/>
              <w:rPr>
                <w:rFonts w:cs="Times New Roman"/>
              </w:rPr>
            </w:pPr>
            <w:r w:rsidRPr="00DF388C">
              <w:rPr>
                <w:rFonts w:cs="Times New Roman"/>
              </w:rPr>
              <w:t>SSD-CNF</w:t>
            </w:r>
          </w:p>
        </w:tc>
        <w:tc>
          <w:tcPr>
            <w:tcW w:w="1313" w:type="dxa"/>
          </w:tcPr>
          <w:p w14:paraId="35FEF82B" w14:textId="77777777" w:rsidR="00676C50" w:rsidRPr="00DF388C" w:rsidRDefault="00676C50" w:rsidP="00676C50">
            <w:pPr>
              <w:jc w:val="center"/>
              <w:rPr>
                <w:rFonts w:cs="Times New Roman"/>
              </w:rPr>
            </w:pPr>
            <w:r w:rsidRPr="00DF388C">
              <w:rPr>
                <w:rFonts w:cs="Times New Roman"/>
              </w:rPr>
              <w:t>1351.60</w:t>
            </w:r>
          </w:p>
        </w:tc>
        <w:tc>
          <w:tcPr>
            <w:tcW w:w="1138" w:type="dxa"/>
          </w:tcPr>
          <w:p w14:paraId="118350A8" w14:textId="77777777" w:rsidR="00676C50" w:rsidRPr="00DF388C" w:rsidRDefault="00676C50" w:rsidP="00676C50">
            <w:pPr>
              <w:jc w:val="center"/>
              <w:rPr>
                <w:rFonts w:cs="Times New Roman"/>
              </w:rPr>
            </w:pPr>
            <w:r w:rsidRPr="00DF388C">
              <w:rPr>
                <w:rFonts w:cs="Times New Roman"/>
              </w:rPr>
              <w:t>0.123</w:t>
            </w:r>
          </w:p>
        </w:tc>
        <w:tc>
          <w:tcPr>
            <w:tcW w:w="1239" w:type="dxa"/>
            <w:vAlign w:val="bottom"/>
          </w:tcPr>
          <w:p w14:paraId="75B9F7FF" w14:textId="77777777" w:rsidR="00676C50" w:rsidRPr="00DF388C" w:rsidRDefault="00676C50" w:rsidP="00676C50">
            <w:pPr>
              <w:jc w:val="center"/>
              <w:rPr>
                <w:rFonts w:cs="Times New Roman"/>
              </w:rPr>
            </w:pPr>
            <w:r w:rsidRPr="00DF388C">
              <w:rPr>
                <w:rFonts w:cs="Times New Roman"/>
              </w:rPr>
              <w:t>0.0467</w:t>
            </w:r>
          </w:p>
        </w:tc>
        <w:tc>
          <w:tcPr>
            <w:tcW w:w="1350" w:type="dxa"/>
            <w:vAlign w:val="bottom"/>
          </w:tcPr>
          <w:p w14:paraId="7A6BEFF6" w14:textId="77777777" w:rsidR="00676C50" w:rsidRPr="00DF388C" w:rsidRDefault="00676C50" w:rsidP="00676C50">
            <w:pPr>
              <w:jc w:val="center"/>
              <w:rPr>
                <w:rFonts w:cs="Times New Roman"/>
              </w:rPr>
            </w:pPr>
            <w:r w:rsidRPr="00DF388C">
              <w:rPr>
                <w:rFonts w:cs="Times New Roman"/>
              </w:rPr>
              <w:t>2.7077</w:t>
            </w:r>
          </w:p>
        </w:tc>
        <w:tc>
          <w:tcPr>
            <w:tcW w:w="1043" w:type="dxa"/>
            <w:vAlign w:val="bottom"/>
          </w:tcPr>
          <w:p w14:paraId="19E1BA2A" w14:textId="77777777" w:rsidR="00676C50" w:rsidRPr="00DF388C" w:rsidRDefault="00676C50" w:rsidP="00676C50">
            <w:pPr>
              <w:jc w:val="center"/>
              <w:rPr>
                <w:rFonts w:cs="Times New Roman"/>
              </w:rPr>
            </w:pPr>
            <w:r w:rsidRPr="00DF388C">
              <w:rPr>
                <w:rFonts w:cs="Times New Roman"/>
              </w:rPr>
              <w:t>0.5073</w:t>
            </w:r>
          </w:p>
        </w:tc>
        <w:tc>
          <w:tcPr>
            <w:tcW w:w="1297" w:type="dxa"/>
            <w:vAlign w:val="bottom"/>
          </w:tcPr>
          <w:p w14:paraId="03AF923C" w14:textId="77777777" w:rsidR="00676C50" w:rsidRPr="00DF388C" w:rsidRDefault="00676C50" w:rsidP="00676C50">
            <w:pPr>
              <w:jc w:val="center"/>
              <w:rPr>
                <w:rFonts w:cs="Times New Roman"/>
              </w:rPr>
            </w:pPr>
            <w:r w:rsidRPr="00DF388C">
              <w:rPr>
                <w:rFonts w:cs="Times New Roman"/>
              </w:rPr>
              <w:t>0.3937</w:t>
            </w:r>
          </w:p>
        </w:tc>
      </w:tr>
      <w:tr w:rsidR="00676C50" w:rsidRPr="00DF388C" w14:paraId="76D9AED2" w14:textId="77777777" w:rsidTr="00C209A7">
        <w:tc>
          <w:tcPr>
            <w:tcW w:w="1260" w:type="dxa"/>
            <w:vAlign w:val="bottom"/>
          </w:tcPr>
          <w:p w14:paraId="1E4C424D" w14:textId="77777777" w:rsidR="00676C50" w:rsidRPr="00DF388C" w:rsidRDefault="00676C50" w:rsidP="00676C50">
            <w:pPr>
              <w:jc w:val="center"/>
              <w:rPr>
                <w:rFonts w:cs="Times New Roman"/>
              </w:rPr>
            </w:pPr>
            <w:r w:rsidRPr="00DF388C">
              <w:rPr>
                <w:rFonts w:cs="Times New Roman"/>
              </w:rPr>
              <w:t>SSD-PSS</w:t>
            </w:r>
          </w:p>
        </w:tc>
        <w:tc>
          <w:tcPr>
            <w:tcW w:w="1313" w:type="dxa"/>
          </w:tcPr>
          <w:p w14:paraId="6E983353" w14:textId="77777777" w:rsidR="00676C50" w:rsidRPr="00DF388C" w:rsidRDefault="00676C50" w:rsidP="00676C50">
            <w:pPr>
              <w:jc w:val="center"/>
              <w:rPr>
                <w:rFonts w:cs="Times New Roman"/>
              </w:rPr>
            </w:pPr>
            <w:r w:rsidRPr="00DF388C">
              <w:rPr>
                <w:rFonts w:cs="Times New Roman"/>
              </w:rPr>
              <w:t>79.49</w:t>
            </w:r>
          </w:p>
        </w:tc>
        <w:tc>
          <w:tcPr>
            <w:tcW w:w="1138" w:type="dxa"/>
          </w:tcPr>
          <w:p w14:paraId="5FF5FB10" w14:textId="77777777" w:rsidR="00676C50" w:rsidRPr="00DF388C" w:rsidRDefault="00676C50" w:rsidP="00676C50">
            <w:pPr>
              <w:jc w:val="center"/>
              <w:rPr>
                <w:rFonts w:cs="Times New Roman"/>
              </w:rPr>
            </w:pPr>
            <w:r w:rsidRPr="00DF388C">
              <w:rPr>
                <w:rFonts w:cs="Times New Roman"/>
              </w:rPr>
              <w:t>0.790</w:t>
            </w:r>
          </w:p>
        </w:tc>
        <w:tc>
          <w:tcPr>
            <w:tcW w:w="1239" w:type="dxa"/>
            <w:vAlign w:val="bottom"/>
          </w:tcPr>
          <w:p w14:paraId="7AAD7970" w14:textId="77777777" w:rsidR="00676C50" w:rsidRPr="00DF388C" w:rsidRDefault="00676C50" w:rsidP="00676C50">
            <w:pPr>
              <w:jc w:val="center"/>
              <w:rPr>
                <w:rFonts w:cs="Times New Roman"/>
              </w:rPr>
            </w:pPr>
            <w:r w:rsidRPr="00DF388C">
              <w:rPr>
                <w:rFonts w:cs="Times New Roman"/>
              </w:rPr>
              <w:t>0.0714</w:t>
            </w:r>
          </w:p>
        </w:tc>
        <w:tc>
          <w:tcPr>
            <w:tcW w:w="1350" w:type="dxa"/>
            <w:vAlign w:val="bottom"/>
          </w:tcPr>
          <w:p w14:paraId="6C18BBB7" w14:textId="77777777" w:rsidR="00676C50" w:rsidRPr="00DF388C" w:rsidRDefault="00676C50" w:rsidP="00676C50">
            <w:pPr>
              <w:jc w:val="center"/>
              <w:rPr>
                <w:rFonts w:cs="Times New Roman"/>
              </w:rPr>
            </w:pPr>
            <w:r w:rsidRPr="00DF388C">
              <w:rPr>
                <w:rFonts w:cs="Times New Roman"/>
              </w:rPr>
              <w:t>1.5128</w:t>
            </w:r>
          </w:p>
        </w:tc>
        <w:tc>
          <w:tcPr>
            <w:tcW w:w="1043" w:type="dxa"/>
            <w:vAlign w:val="bottom"/>
          </w:tcPr>
          <w:p w14:paraId="0BE64967" w14:textId="77777777" w:rsidR="00676C50" w:rsidRPr="00DF388C" w:rsidRDefault="00676C50" w:rsidP="00676C50">
            <w:pPr>
              <w:jc w:val="center"/>
              <w:rPr>
                <w:rFonts w:cs="Times New Roman"/>
              </w:rPr>
            </w:pPr>
            <w:r w:rsidRPr="00DF388C">
              <w:rPr>
                <w:rFonts w:cs="Times New Roman"/>
              </w:rPr>
              <w:t>0.8277</w:t>
            </w:r>
          </w:p>
        </w:tc>
        <w:tc>
          <w:tcPr>
            <w:tcW w:w="1297" w:type="dxa"/>
            <w:vAlign w:val="bottom"/>
          </w:tcPr>
          <w:p w14:paraId="1C9AB9E1" w14:textId="77777777" w:rsidR="00676C50" w:rsidRPr="00DF388C" w:rsidRDefault="00676C50" w:rsidP="00676C50">
            <w:pPr>
              <w:jc w:val="center"/>
              <w:rPr>
                <w:rFonts w:cs="Times New Roman"/>
              </w:rPr>
            </w:pPr>
            <w:r w:rsidRPr="00DF388C">
              <w:rPr>
                <w:rFonts w:cs="Times New Roman"/>
              </w:rPr>
              <w:t>0.6277</w:t>
            </w:r>
          </w:p>
        </w:tc>
      </w:tr>
      <w:tr w:rsidR="00676C50" w:rsidRPr="00DF388C" w14:paraId="0E9A8DAE" w14:textId="77777777" w:rsidTr="00C209A7">
        <w:tc>
          <w:tcPr>
            <w:tcW w:w="1260" w:type="dxa"/>
            <w:tcBorders>
              <w:bottom w:val="single" w:sz="4" w:space="0" w:color="auto"/>
            </w:tcBorders>
            <w:vAlign w:val="bottom"/>
          </w:tcPr>
          <w:p w14:paraId="1814B670" w14:textId="77777777" w:rsidR="00676C50" w:rsidRPr="00DF388C" w:rsidRDefault="00676C50" w:rsidP="00676C50">
            <w:pPr>
              <w:jc w:val="center"/>
              <w:rPr>
                <w:rFonts w:cs="Times New Roman"/>
              </w:rPr>
            </w:pPr>
            <w:r w:rsidRPr="00DF388C">
              <w:rPr>
                <w:rFonts w:cs="Times New Roman"/>
              </w:rPr>
              <w:t>SSD-DSS</w:t>
            </w:r>
          </w:p>
        </w:tc>
        <w:tc>
          <w:tcPr>
            <w:tcW w:w="1313" w:type="dxa"/>
            <w:tcBorders>
              <w:bottom w:val="single" w:sz="4" w:space="0" w:color="auto"/>
            </w:tcBorders>
          </w:tcPr>
          <w:p w14:paraId="6DA79BCF" w14:textId="77777777" w:rsidR="00676C50" w:rsidRPr="00DF388C" w:rsidRDefault="00676C50" w:rsidP="00676C50">
            <w:pPr>
              <w:jc w:val="center"/>
              <w:rPr>
                <w:rFonts w:cs="Times New Roman"/>
              </w:rPr>
            </w:pPr>
            <w:r w:rsidRPr="00DF388C">
              <w:rPr>
                <w:rFonts w:cs="Times New Roman"/>
              </w:rPr>
              <w:t>1.10</w:t>
            </w:r>
          </w:p>
        </w:tc>
        <w:tc>
          <w:tcPr>
            <w:tcW w:w="1138" w:type="dxa"/>
            <w:tcBorders>
              <w:bottom w:val="single" w:sz="4" w:space="0" w:color="auto"/>
            </w:tcBorders>
          </w:tcPr>
          <w:p w14:paraId="52114C15" w14:textId="77777777" w:rsidR="00676C50" w:rsidRPr="00DF388C" w:rsidRDefault="00676C50" w:rsidP="00676C50">
            <w:pPr>
              <w:jc w:val="center"/>
              <w:rPr>
                <w:rFonts w:cs="Times New Roman"/>
              </w:rPr>
            </w:pPr>
            <w:r w:rsidRPr="00DF388C">
              <w:rPr>
                <w:rFonts w:cs="Times New Roman"/>
              </w:rPr>
              <w:t>~1</w:t>
            </w:r>
          </w:p>
        </w:tc>
        <w:tc>
          <w:tcPr>
            <w:tcW w:w="1239" w:type="dxa"/>
            <w:tcBorders>
              <w:bottom w:val="single" w:sz="4" w:space="0" w:color="auto"/>
            </w:tcBorders>
            <w:vAlign w:val="bottom"/>
          </w:tcPr>
          <w:p w14:paraId="7CA0B371" w14:textId="77777777" w:rsidR="00676C50" w:rsidRPr="00DF388C" w:rsidRDefault="00676C50" w:rsidP="00676C50">
            <w:pPr>
              <w:jc w:val="center"/>
              <w:rPr>
                <w:rFonts w:cs="Times New Roman"/>
              </w:rPr>
            </w:pPr>
            <w:r w:rsidRPr="00DF388C">
              <w:rPr>
                <w:rFonts w:cs="Times New Roman"/>
              </w:rPr>
              <w:t>0.1965</w:t>
            </w:r>
          </w:p>
        </w:tc>
        <w:tc>
          <w:tcPr>
            <w:tcW w:w="1350" w:type="dxa"/>
            <w:tcBorders>
              <w:bottom w:val="single" w:sz="4" w:space="0" w:color="auto"/>
            </w:tcBorders>
            <w:vAlign w:val="bottom"/>
          </w:tcPr>
          <w:p w14:paraId="3C10F2E2" w14:textId="77777777" w:rsidR="00676C50" w:rsidRPr="00DF388C" w:rsidRDefault="00676C50" w:rsidP="00676C50">
            <w:pPr>
              <w:jc w:val="center"/>
              <w:rPr>
                <w:rFonts w:cs="Times New Roman"/>
              </w:rPr>
            </w:pPr>
            <w:r w:rsidRPr="00DF388C">
              <w:rPr>
                <w:rFonts w:cs="Times New Roman"/>
              </w:rPr>
              <w:t>0.0297</w:t>
            </w:r>
          </w:p>
        </w:tc>
        <w:tc>
          <w:tcPr>
            <w:tcW w:w="1043" w:type="dxa"/>
            <w:tcBorders>
              <w:bottom w:val="single" w:sz="4" w:space="0" w:color="auto"/>
            </w:tcBorders>
            <w:vAlign w:val="bottom"/>
          </w:tcPr>
          <w:p w14:paraId="71429341" w14:textId="77777777" w:rsidR="00676C50" w:rsidRPr="00DF388C" w:rsidRDefault="00676C50" w:rsidP="00676C50">
            <w:pPr>
              <w:jc w:val="center"/>
              <w:rPr>
                <w:rFonts w:cs="Times New Roman"/>
              </w:rPr>
            </w:pPr>
            <w:r w:rsidRPr="00DF388C">
              <w:rPr>
                <w:rFonts w:cs="Times New Roman"/>
              </w:rPr>
              <w:t>0.0101</w:t>
            </w:r>
          </w:p>
        </w:tc>
        <w:tc>
          <w:tcPr>
            <w:tcW w:w="1297" w:type="dxa"/>
            <w:tcBorders>
              <w:bottom w:val="single" w:sz="4" w:space="0" w:color="auto"/>
            </w:tcBorders>
            <w:vAlign w:val="bottom"/>
          </w:tcPr>
          <w:p w14:paraId="22180593" w14:textId="77777777" w:rsidR="00676C50" w:rsidRPr="00DF388C" w:rsidRDefault="00676C50" w:rsidP="00676C50">
            <w:pPr>
              <w:jc w:val="center"/>
              <w:rPr>
                <w:rFonts w:cs="Times New Roman"/>
              </w:rPr>
            </w:pPr>
            <w:r w:rsidRPr="00DF388C">
              <w:rPr>
                <w:rFonts w:cs="Times New Roman"/>
              </w:rPr>
              <w:t>1.0016</w:t>
            </w:r>
          </w:p>
        </w:tc>
      </w:tr>
    </w:tbl>
    <w:p w14:paraId="1DB9E9AD" w14:textId="59F546D0" w:rsidR="00D34B52" w:rsidRPr="00DF388C" w:rsidRDefault="00037EA7" w:rsidP="00037EA7">
      <w:pPr>
        <w:spacing w:line="240" w:lineRule="auto"/>
        <w:contextualSpacing/>
        <w:rPr>
          <w:rFonts w:cs="Times New Roman"/>
        </w:rPr>
      </w:pPr>
      <w:bookmarkStart w:id="235" w:name="_Ref127452463"/>
      <w:bookmarkStart w:id="236" w:name="_Toc133434881"/>
      <w:r w:rsidRPr="00DF388C">
        <w:rPr>
          <w:rFonts w:cs="Times New Roman"/>
        </w:rPr>
        <w:t xml:space="preserve">Table </w:t>
      </w:r>
      <w:r w:rsidR="00A228E8">
        <w:rPr>
          <w:rFonts w:cs="Times New Roman"/>
        </w:rPr>
        <w:fldChar w:fldCharType="begin"/>
      </w:r>
      <w:r w:rsidR="00A228E8">
        <w:rPr>
          <w:rFonts w:cs="Times New Roman"/>
        </w:rPr>
        <w:instrText xml:space="preserve"> STYLEREF 1 \s </w:instrText>
      </w:r>
      <w:r w:rsidR="00A228E8">
        <w:rPr>
          <w:rFonts w:cs="Times New Roman"/>
        </w:rPr>
        <w:fldChar w:fldCharType="separate"/>
      </w:r>
      <w:r w:rsidR="00622C5D">
        <w:rPr>
          <w:rFonts w:cs="Times New Roman"/>
          <w:noProof/>
        </w:rPr>
        <w:t>2</w:t>
      </w:r>
      <w:r w:rsidR="00A228E8">
        <w:rPr>
          <w:rFonts w:cs="Times New Roman"/>
        </w:rPr>
        <w:fldChar w:fldCharType="end"/>
      </w:r>
      <w:r w:rsidR="00A228E8">
        <w:rPr>
          <w:rFonts w:cs="Times New Roman"/>
        </w:rPr>
        <w:t>.</w:t>
      </w:r>
      <w:r w:rsidR="00A228E8">
        <w:rPr>
          <w:rFonts w:cs="Times New Roman"/>
        </w:rPr>
        <w:fldChar w:fldCharType="begin"/>
      </w:r>
      <w:r w:rsidR="00A228E8">
        <w:rPr>
          <w:rFonts w:cs="Times New Roman"/>
        </w:rPr>
        <w:instrText xml:space="preserve"> SEQ Table \* ARABIC \s 1 </w:instrText>
      </w:r>
      <w:r w:rsidR="00A228E8">
        <w:rPr>
          <w:rFonts w:cs="Times New Roman"/>
        </w:rPr>
        <w:fldChar w:fldCharType="separate"/>
      </w:r>
      <w:r w:rsidR="00622C5D">
        <w:rPr>
          <w:rFonts w:cs="Times New Roman"/>
          <w:noProof/>
        </w:rPr>
        <w:t>2</w:t>
      </w:r>
      <w:r w:rsidR="00A228E8">
        <w:rPr>
          <w:rFonts w:cs="Times New Roman"/>
        </w:rPr>
        <w:fldChar w:fldCharType="end"/>
      </w:r>
      <w:bookmarkEnd w:id="234"/>
      <w:bookmarkEnd w:id="235"/>
      <w:r w:rsidRPr="00DF388C">
        <w:rPr>
          <w:rFonts w:cs="Times New Roman"/>
        </w:rPr>
        <w:t>. Flow and Viscoelastic behaviors of the base material and PCM mixtures</w:t>
      </w:r>
      <w:bookmarkEnd w:id="232"/>
      <w:bookmarkEnd w:id="233"/>
      <w:bookmarkEnd w:id="236"/>
    </w:p>
    <w:p w14:paraId="39A62CA5" w14:textId="51E55173" w:rsidR="00FF762F" w:rsidRPr="00DF388C" w:rsidRDefault="00FF762F" w:rsidP="003C6364">
      <w:pPr>
        <w:pStyle w:val="Caption"/>
      </w:pPr>
    </w:p>
    <w:p w14:paraId="052509B9" w14:textId="6CD83579" w:rsidR="00CB7A30" w:rsidRPr="00DF388C" w:rsidRDefault="00CB7A30" w:rsidP="00F92286">
      <w:pPr>
        <w:spacing w:before="120" w:after="120" w:line="360" w:lineRule="auto"/>
        <w:contextualSpacing/>
        <w:jc w:val="both"/>
        <w:rPr>
          <w:rFonts w:eastAsia="SimSun" w:cs="Times New Roman"/>
        </w:rPr>
      </w:pPr>
    </w:p>
    <w:p w14:paraId="3D884FC1" w14:textId="57F31625" w:rsidR="00FC7DF7" w:rsidRPr="00DF388C" w:rsidRDefault="00FC7DF7" w:rsidP="00F92286">
      <w:pPr>
        <w:spacing w:before="120" w:after="120" w:line="360" w:lineRule="auto"/>
        <w:contextualSpacing/>
        <w:jc w:val="both"/>
        <w:rPr>
          <w:rFonts w:eastAsia="SimSun" w:cs="Times New Roman"/>
        </w:rPr>
      </w:pPr>
    </w:p>
    <w:p w14:paraId="23A573D7" w14:textId="1D59D640" w:rsidR="00FC7DF7" w:rsidRPr="00DF388C" w:rsidRDefault="00FC7DF7" w:rsidP="00F92286">
      <w:pPr>
        <w:spacing w:before="120" w:after="120" w:line="360" w:lineRule="auto"/>
        <w:contextualSpacing/>
        <w:jc w:val="both"/>
        <w:rPr>
          <w:rFonts w:eastAsia="SimSun" w:cs="Times New Roman"/>
        </w:rPr>
      </w:pPr>
    </w:p>
    <w:p w14:paraId="1A7D123F" w14:textId="4B31A8D1" w:rsidR="00FC7DF7" w:rsidRPr="00DF388C" w:rsidRDefault="00FC7DF7" w:rsidP="00F92286">
      <w:pPr>
        <w:spacing w:before="120" w:after="120" w:line="360" w:lineRule="auto"/>
        <w:contextualSpacing/>
        <w:jc w:val="both"/>
        <w:rPr>
          <w:rFonts w:eastAsia="SimSun" w:cs="Times New Roman"/>
        </w:rPr>
      </w:pPr>
    </w:p>
    <w:p w14:paraId="4B264107" w14:textId="159980FD" w:rsidR="00FC7DF7" w:rsidRPr="00DF388C" w:rsidRDefault="00FC7DF7" w:rsidP="00F92286">
      <w:pPr>
        <w:spacing w:before="120" w:after="120" w:line="360" w:lineRule="auto"/>
        <w:contextualSpacing/>
        <w:jc w:val="both"/>
        <w:rPr>
          <w:rFonts w:eastAsia="SimSun" w:cs="Times New Roman"/>
        </w:rPr>
      </w:pPr>
    </w:p>
    <w:p w14:paraId="3CF61C6A" w14:textId="48ACD251" w:rsidR="00FC7DF7" w:rsidRPr="00DF388C" w:rsidRDefault="00FC7DF7" w:rsidP="00F92286">
      <w:pPr>
        <w:spacing w:before="120" w:after="120" w:line="360" w:lineRule="auto"/>
        <w:contextualSpacing/>
        <w:jc w:val="both"/>
        <w:rPr>
          <w:rFonts w:eastAsia="SimSun" w:cs="Times New Roman"/>
        </w:rPr>
      </w:pPr>
    </w:p>
    <w:p w14:paraId="290D5607" w14:textId="35E3964B" w:rsidR="00FC7DF7" w:rsidRPr="00DF388C" w:rsidRDefault="00FC7DF7" w:rsidP="00F92286">
      <w:pPr>
        <w:spacing w:before="120" w:after="120" w:line="360" w:lineRule="auto"/>
        <w:contextualSpacing/>
        <w:jc w:val="both"/>
        <w:rPr>
          <w:rFonts w:eastAsia="SimSun" w:cs="Times New Roman"/>
        </w:rPr>
      </w:pPr>
    </w:p>
    <w:p w14:paraId="77098CC4" w14:textId="2CAAEC48" w:rsidR="0074528E" w:rsidRPr="00DF388C" w:rsidRDefault="0074528E" w:rsidP="00F92286">
      <w:pPr>
        <w:spacing w:before="120" w:after="120" w:line="360" w:lineRule="auto"/>
        <w:contextualSpacing/>
        <w:jc w:val="both"/>
        <w:rPr>
          <w:rFonts w:eastAsia="SimSun" w:cs="Times New Roman"/>
        </w:rPr>
      </w:pPr>
    </w:p>
    <w:p w14:paraId="3437476B" w14:textId="77777777" w:rsidR="00DC669C" w:rsidRPr="00DF388C" w:rsidRDefault="00DC669C" w:rsidP="00F92286">
      <w:pPr>
        <w:spacing w:before="120" w:after="120" w:line="360" w:lineRule="auto"/>
        <w:contextualSpacing/>
        <w:jc w:val="both"/>
        <w:rPr>
          <w:rFonts w:eastAsia="SimSun" w:cs="Times New Roman"/>
        </w:rPr>
      </w:pPr>
    </w:p>
    <w:p w14:paraId="384DEF5C" w14:textId="77777777" w:rsidR="0074528E" w:rsidRPr="00DF388C" w:rsidRDefault="0074528E" w:rsidP="00F92286">
      <w:pPr>
        <w:spacing w:before="120" w:after="120" w:line="360" w:lineRule="auto"/>
        <w:contextualSpacing/>
        <w:jc w:val="both"/>
        <w:rPr>
          <w:rFonts w:eastAsia="SimSun" w:cs="Times New Roman"/>
        </w:rPr>
      </w:pPr>
    </w:p>
    <w:p w14:paraId="6B392681" w14:textId="77777777" w:rsidR="00591767" w:rsidRPr="00DF388C" w:rsidRDefault="00591767" w:rsidP="00591767">
      <w:pPr>
        <w:rPr>
          <w:rFonts w:eastAsiaTheme="majorEastAsia" w:cs="Times New Roman"/>
        </w:rPr>
      </w:pPr>
      <w:bookmarkStart w:id="237" w:name="_Toc101889512"/>
    </w:p>
    <w:p w14:paraId="5E0F276C" w14:textId="77777777" w:rsidR="00591767" w:rsidRPr="00DF388C" w:rsidRDefault="00591767" w:rsidP="00591767">
      <w:pPr>
        <w:spacing w:before="120" w:after="120" w:line="360" w:lineRule="auto"/>
        <w:contextualSpacing/>
        <w:jc w:val="both"/>
        <w:rPr>
          <w:rFonts w:eastAsia="SimSun" w:cs="Times New Roman"/>
        </w:rPr>
      </w:pPr>
    </w:p>
    <w:p w14:paraId="69688EA1" w14:textId="77777777" w:rsidR="00591767" w:rsidRPr="00DF388C" w:rsidRDefault="00591767" w:rsidP="00591767">
      <w:pPr>
        <w:spacing w:before="120" w:after="120" w:line="360" w:lineRule="auto"/>
        <w:contextualSpacing/>
        <w:jc w:val="both"/>
        <w:rPr>
          <w:rFonts w:eastAsia="SimSun" w:cs="Times New Roman"/>
        </w:rPr>
      </w:pPr>
    </w:p>
    <w:p w14:paraId="5D2F7A0E" w14:textId="77777777" w:rsidR="00591767" w:rsidRPr="00DF388C" w:rsidRDefault="00591767" w:rsidP="00591767">
      <w:pPr>
        <w:spacing w:before="120" w:after="120" w:line="360" w:lineRule="auto"/>
        <w:contextualSpacing/>
        <w:jc w:val="both"/>
        <w:rPr>
          <w:rFonts w:eastAsia="SimSun" w:cs="Times New Roman"/>
        </w:rPr>
      </w:pPr>
    </w:p>
    <w:p w14:paraId="64A98C5B" w14:textId="577A5E25" w:rsidR="00591767" w:rsidRPr="00DF388C" w:rsidRDefault="00591767" w:rsidP="00591767">
      <w:pPr>
        <w:spacing w:before="120" w:after="120" w:line="360" w:lineRule="auto"/>
        <w:contextualSpacing/>
        <w:jc w:val="both"/>
        <w:rPr>
          <w:rFonts w:eastAsia="SimSun" w:cs="Times New Roman"/>
        </w:rPr>
      </w:pPr>
    </w:p>
    <w:p w14:paraId="0C7A83A4" w14:textId="5318E805" w:rsidR="00591767" w:rsidRPr="00DF388C" w:rsidRDefault="00591767" w:rsidP="00591767">
      <w:pPr>
        <w:spacing w:before="120" w:after="120" w:line="360" w:lineRule="auto"/>
        <w:contextualSpacing/>
        <w:jc w:val="both"/>
        <w:rPr>
          <w:rFonts w:eastAsia="SimSun" w:cs="Times New Roman"/>
        </w:rPr>
      </w:pPr>
    </w:p>
    <w:p w14:paraId="7D89DF8E" w14:textId="58CB9758" w:rsidR="00591767" w:rsidRPr="00DF388C" w:rsidRDefault="00591767" w:rsidP="00591767">
      <w:pPr>
        <w:spacing w:before="120" w:after="120" w:line="360" w:lineRule="auto"/>
        <w:contextualSpacing/>
        <w:jc w:val="both"/>
        <w:rPr>
          <w:rFonts w:eastAsia="SimSun" w:cs="Times New Roman"/>
        </w:rPr>
      </w:pPr>
    </w:p>
    <w:p w14:paraId="1579F91E" w14:textId="0356A7D4" w:rsidR="0093508B" w:rsidRPr="00DF388C" w:rsidRDefault="0093508B" w:rsidP="00591767">
      <w:pPr>
        <w:spacing w:before="120" w:after="120" w:line="360" w:lineRule="auto"/>
        <w:contextualSpacing/>
        <w:jc w:val="both"/>
        <w:rPr>
          <w:rFonts w:eastAsia="SimSun" w:cs="Times New Roman"/>
        </w:rPr>
      </w:pPr>
    </w:p>
    <w:p w14:paraId="2E711EC6" w14:textId="44B65298" w:rsidR="0093508B" w:rsidRPr="00DF388C" w:rsidRDefault="0093508B" w:rsidP="00591767">
      <w:pPr>
        <w:spacing w:before="120" w:after="120" w:line="360" w:lineRule="auto"/>
        <w:contextualSpacing/>
        <w:jc w:val="both"/>
        <w:rPr>
          <w:rFonts w:eastAsia="SimSun" w:cs="Times New Roman"/>
        </w:rPr>
      </w:pPr>
    </w:p>
    <w:p w14:paraId="218B61B2" w14:textId="7B2FA049" w:rsidR="0093508B" w:rsidRPr="00DF388C" w:rsidRDefault="0093508B" w:rsidP="00591767">
      <w:pPr>
        <w:spacing w:before="120" w:after="120" w:line="360" w:lineRule="auto"/>
        <w:contextualSpacing/>
        <w:jc w:val="both"/>
        <w:rPr>
          <w:rFonts w:eastAsia="SimSun" w:cs="Times New Roman"/>
        </w:rPr>
      </w:pPr>
    </w:p>
    <w:p w14:paraId="6D24FA51" w14:textId="3EA3E18C" w:rsidR="0093508B" w:rsidRPr="00DF388C" w:rsidRDefault="0093508B" w:rsidP="00591767">
      <w:pPr>
        <w:spacing w:before="120" w:after="120" w:line="360" w:lineRule="auto"/>
        <w:contextualSpacing/>
        <w:jc w:val="both"/>
        <w:rPr>
          <w:rFonts w:eastAsia="SimSun" w:cs="Times New Roman"/>
        </w:rPr>
      </w:pPr>
    </w:p>
    <w:p w14:paraId="301095E5" w14:textId="07534A76" w:rsidR="0093508B" w:rsidRPr="00DF388C" w:rsidRDefault="0093508B" w:rsidP="00591767">
      <w:pPr>
        <w:spacing w:before="120" w:after="120" w:line="360" w:lineRule="auto"/>
        <w:contextualSpacing/>
        <w:jc w:val="both"/>
        <w:rPr>
          <w:rFonts w:eastAsia="SimSun" w:cs="Times New Roman"/>
        </w:rPr>
      </w:pPr>
    </w:p>
    <w:p w14:paraId="215C434C" w14:textId="77777777" w:rsidR="0093508B" w:rsidRPr="00DF388C" w:rsidRDefault="0093508B" w:rsidP="00591767">
      <w:pPr>
        <w:spacing w:before="120" w:after="120" w:line="360" w:lineRule="auto"/>
        <w:contextualSpacing/>
        <w:jc w:val="both"/>
        <w:rPr>
          <w:rFonts w:eastAsia="SimSun" w:cs="Times New Roman"/>
        </w:rPr>
      </w:pPr>
    </w:p>
    <w:p w14:paraId="47542CFE" w14:textId="73C6FBE0" w:rsidR="00591767" w:rsidRDefault="00591767" w:rsidP="00591767">
      <w:pPr>
        <w:spacing w:before="120" w:after="120" w:line="360" w:lineRule="auto"/>
        <w:contextualSpacing/>
        <w:jc w:val="both"/>
        <w:rPr>
          <w:rFonts w:eastAsia="SimSun" w:cs="Times New Roman"/>
        </w:rPr>
      </w:pPr>
    </w:p>
    <w:p w14:paraId="33B9BA06" w14:textId="77223ACA" w:rsidR="009320AE" w:rsidRDefault="009320AE" w:rsidP="00591767">
      <w:pPr>
        <w:spacing w:before="120" w:after="120" w:line="360" w:lineRule="auto"/>
        <w:contextualSpacing/>
        <w:jc w:val="both"/>
        <w:rPr>
          <w:rFonts w:eastAsia="SimSun" w:cs="Times New Roman"/>
        </w:rPr>
      </w:pPr>
    </w:p>
    <w:p w14:paraId="77364394" w14:textId="77777777" w:rsidR="009320AE" w:rsidRPr="00DF388C" w:rsidRDefault="009320AE" w:rsidP="00591767">
      <w:pPr>
        <w:spacing w:before="120" w:after="120" w:line="360" w:lineRule="auto"/>
        <w:contextualSpacing/>
        <w:jc w:val="both"/>
        <w:rPr>
          <w:rFonts w:eastAsia="SimSun" w:cs="Times New Roman"/>
        </w:rPr>
      </w:pPr>
    </w:p>
    <w:p w14:paraId="0B4DAE1F" w14:textId="0A8723F8" w:rsidR="00CB7A30" w:rsidRPr="00DF388C" w:rsidRDefault="00CB7A30" w:rsidP="00EC6051">
      <w:pPr>
        <w:pStyle w:val="Heading4"/>
        <w:spacing w:before="0" w:line="360" w:lineRule="auto"/>
        <w:contextualSpacing/>
        <w:rPr>
          <w:rFonts w:cs="Times New Roman"/>
          <w:bCs/>
        </w:rPr>
      </w:pPr>
      <w:r w:rsidRPr="00DF388C">
        <w:rPr>
          <w:rFonts w:eastAsia="DengXian Light" w:cs="Times New Roman"/>
          <w:bCs/>
        </w:rPr>
        <w:lastRenderedPageBreak/>
        <w:t>Viscoelastic behavior</w:t>
      </w:r>
      <w:bookmarkEnd w:id="237"/>
    </w:p>
    <w:p w14:paraId="502CE20B" w14:textId="5D2034DA" w:rsidR="00037EA7" w:rsidRPr="00DF388C" w:rsidRDefault="00CB7A30" w:rsidP="00A80250">
      <w:pPr>
        <w:spacing w:line="360" w:lineRule="auto"/>
        <w:ind w:firstLine="720"/>
        <w:contextualSpacing/>
        <w:jc w:val="both"/>
        <w:rPr>
          <w:rFonts w:eastAsia="SimSun" w:cs="Times New Roman"/>
        </w:rPr>
      </w:pPr>
      <w:r w:rsidRPr="00DF388C">
        <w:rPr>
          <w:rFonts w:eastAsia="SimSun" w:cs="Times New Roman"/>
        </w:rPr>
        <w:t>Oscillatory experiments at 40</w:t>
      </w:r>
      <w:r w:rsidR="00CB18BC">
        <w:rPr>
          <w:rFonts w:eastAsia="SimSun" w:cs="Times New Roman"/>
        </w:rPr>
        <w:t xml:space="preserve"> </w:t>
      </w:r>
      <w:r w:rsidRPr="00DF388C">
        <w:rPr>
          <w:rFonts w:eastAsia="SimSun" w:cs="Times New Roman"/>
        </w:rPr>
        <w:t>ºC were performed to understand the viscoelastic behavior of SSD with various additives. Since material stability of PCMs is an important design parameter for targeted thermal energy storage applications, the storage (</w:t>
      </w:r>
      <w:r w:rsidRPr="00DF388C">
        <w:rPr>
          <w:rFonts w:eastAsia="SimSun" w:cs="Times New Roman"/>
          <w:i/>
          <w:iCs/>
        </w:rPr>
        <w:t>G'</w:t>
      </w:r>
      <w:r w:rsidRPr="00DF388C">
        <w:rPr>
          <w:rFonts w:eastAsia="SimSun" w:cs="Times New Roman"/>
        </w:rPr>
        <w:t>) and loss modulus (</w:t>
      </w:r>
      <w:r w:rsidRPr="00DF388C">
        <w:rPr>
          <w:rFonts w:eastAsia="SimSun" w:cs="Times New Roman"/>
          <w:i/>
          <w:iCs/>
        </w:rPr>
        <w:t>G''</w:t>
      </w:r>
      <w:r w:rsidRPr="00DF388C">
        <w:rPr>
          <w:rFonts w:eastAsia="SimSun" w:cs="Times New Roman"/>
        </w:rPr>
        <w:t xml:space="preserve">) measurements could provide insight into the form stability of the PCM composites </w:t>
      </w:r>
      <w:r w:rsidRPr="00DF388C">
        <w:rPr>
          <w:rFonts w:eastAsia="SimSun" w:cs="Times New Roman"/>
        </w:rPr>
        <w:fldChar w:fldCharType="begin" w:fldLock="1"/>
      </w:r>
      <w:r w:rsidR="00715A8B">
        <w:rPr>
          <w:rFonts w:eastAsia="SimSun" w:cs="Times New Roman"/>
        </w:rPr>
        <w:instrText>ADDIN CSL_CITATION {"citationItems":[{"id":"ITEM-1","itemData":{"DOI":"10.1016/j.solmat.2014.01.024","ISSN":"09270248","abstract":"Graphene oxide (GO) sheets are introduced to stabilize the shape of the most widely studied phase change material for thermal storage, polyethylene glycol (PEG) during the solid-liquid phase change process. In this composite, a maximum weight percentage of PEG as high as 96% without any leakage up to a temperature as high as 150 C, far above the melting temperature of PEG, has been achieved. Such a weight percentage of PEG is the highest value among PEG based shape-stabilized PCMs to the best of author×s knowledge. The shape-stable PCM presents a high heat storage capacity of 142.8 J g-1 and excellent thermal reliability within at least 200 melting/freezing cycles. The thermal properties of the PEG/GO composite PCMs with various GO contents are also investigated. The present study provides a highly potential shape-stabilized composite PCM with a high content of PEG for thermal energy storage as well as a way to enhance the heat storage density of PEG based shape-stabilized PCM. © 2014 Elsevier B.V.","author":[{"dropping-particle":"","family":"Qi","given":"Guo Qiang","non-dropping-particle":"","parse-names":false,"suffix":""},{"dropping-particle":"","family":"Liang","given":"Cheng Lu","non-dropping-particle":"","parse-names":false,"suffix":""},{"dropping-particle":"","family":"Bao","given":"Rui Ying","non-dropping-particle":"","parse-names":false,"suffix":""},{"dropping-particle":"","family":"Liu","given":"Zheng Ying","non-dropping-particle":"","parse-names":false,"suffix":""},{"dropping-particle":"","family":"Yang","given":"Wei","non-dropping-particle":"","parse-names":false,"suffix":""},{"dropping-particle":"","family":"Xie","given":"Bang Hu","non-dropping-particle":"","parse-names":false,"suffix":""},{"dropping-particle":"","family":"Yang","given":"Ming Bo","non-dropping-particle":"","parse-names":false,"suffix":""}],"container-title":"Solar Energy Materials and Solar Cells","id":"ITEM-1","issued":{"date-parts":[["2014"]]},"page":"171-177","title":"Polyethylene glycol based shape-stabilized phase change material for thermal energy storage with ultra-low content of graphene oxide","type":"article-journal","volume":"123"},"uris":["http://www.mendeley.com/documents/?uuid=d4511525-6f2a-36ca-88e9-a330ae517a15"]}],"mendeley":{"formattedCitation":"[79]","plainTextFormattedCitation":"[79]","previouslyFormattedCitation":"[79]"},"properties":{"noteIndex":0},"schema":"https://github.com/citation-style-language/schema/raw/master/csl-citation.json"}</w:instrText>
      </w:r>
      <w:r w:rsidRPr="00DF388C">
        <w:rPr>
          <w:rFonts w:eastAsia="SimSun" w:cs="Times New Roman"/>
        </w:rPr>
        <w:fldChar w:fldCharType="separate"/>
      </w:r>
      <w:r w:rsidR="00BC6763" w:rsidRPr="00BC6763">
        <w:rPr>
          <w:rFonts w:eastAsia="SimSun" w:cs="Times New Roman"/>
          <w:noProof/>
        </w:rPr>
        <w:t>[79]</w:t>
      </w:r>
      <w:r w:rsidRPr="00DF388C">
        <w:rPr>
          <w:rFonts w:eastAsia="SimSun" w:cs="Times New Roman"/>
        </w:rPr>
        <w:fldChar w:fldCharType="end"/>
      </w:r>
      <w:r w:rsidRPr="00DF388C">
        <w:rPr>
          <w:rFonts w:eastAsia="SimSun" w:cs="Times New Roman"/>
        </w:rPr>
        <w:t xml:space="preserve">, as </w:t>
      </w:r>
      <w:r w:rsidRPr="00DF388C">
        <w:rPr>
          <w:rFonts w:eastAsia="SimSun" w:cs="Times New Roman"/>
          <w:i/>
          <w:iCs/>
        </w:rPr>
        <w:t>G'</w:t>
      </w:r>
      <w:r w:rsidRPr="00DF388C">
        <w:rPr>
          <w:rFonts w:eastAsia="SimSun" w:cs="Times New Roman"/>
        </w:rPr>
        <w:t xml:space="preserve"> and </w:t>
      </w:r>
      <w:r w:rsidRPr="00DF388C">
        <w:rPr>
          <w:rFonts w:eastAsia="SimSun" w:cs="Times New Roman"/>
          <w:i/>
          <w:iCs/>
        </w:rPr>
        <w:t xml:space="preserve">G'' </w:t>
      </w:r>
      <w:r w:rsidRPr="00DF388C">
        <w:rPr>
          <w:rFonts w:eastAsia="SimSun" w:cs="Times New Roman"/>
        </w:rPr>
        <w:t xml:space="preserve">represent the solid- and liquid-like behaviors in amplitude and frequency sweep experiments shown in </w:t>
      </w:r>
      <w:r w:rsidR="001B4AD6" w:rsidRPr="00DF388C">
        <w:rPr>
          <w:rFonts w:eastAsia="SimSun" w:cs="Times New Roman"/>
        </w:rPr>
        <w:fldChar w:fldCharType="begin"/>
      </w:r>
      <w:r w:rsidR="001B4AD6" w:rsidRPr="00DF388C">
        <w:rPr>
          <w:rFonts w:eastAsia="SimSun" w:cs="Times New Roman"/>
        </w:rPr>
        <w:instrText xml:space="preserve"> REF _Ref127309589 \h </w:instrText>
      </w:r>
      <w:r w:rsidR="00875728" w:rsidRPr="00DF388C">
        <w:rPr>
          <w:rFonts w:eastAsia="SimSun" w:cs="Times New Roman"/>
        </w:rPr>
        <w:instrText xml:space="preserve"> \* MERGEFORMAT </w:instrText>
      </w:r>
      <w:r w:rsidR="001B4AD6" w:rsidRPr="00DF388C">
        <w:rPr>
          <w:rFonts w:eastAsia="SimSun" w:cs="Times New Roman"/>
        </w:rPr>
      </w:r>
      <w:r w:rsidR="001B4AD6" w:rsidRPr="00DF388C">
        <w:rPr>
          <w:rFonts w:eastAsia="SimSun" w:cs="Times New Roman"/>
        </w:rPr>
        <w:fldChar w:fldCharType="separate"/>
      </w:r>
      <w:ins w:id="238" w:author="Akamo, Damilola" w:date="2023-04-26T22:43:00Z">
        <w:r w:rsidR="00622C5D" w:rsidRPr="00622C5D">
          <w:rPr>
            <w:rFonts w:cs="Times New Roman"/>
          </w:rPr>
          <w:t xml:space="preserve">Figure </w:t>
        </w:r>
        <w:r w:rsidR="00622C5D" w:rsidRPr="00622C5D">
          <w:rPr>
            <w:rFonts w:cs="Times New Roman"/>
            <w:noProof/>
          </w:rPr>
          <w:t>2</w:t>
        </w:r>
        <w:r w:rsidR="00622C5D" w:rsidRPr="00622C5D">
          <w:rPr>
            <w:rFonts w:cs="Times New Roman"/>
            <w:noProof/>
          </w:rPr>
          <w:t>.</w:t>
        </w:r>
        <w:r w:rsidR="00622C5D" w:rsidRPr="00622C5D">
          <w:rPr>
            <w:rFonts w:cs="Times New Roman"/>
            <w:noProof/>
          </w:rPr>
          <w:t>5</w:t>
        </w:r>
      </w:ins>
      <w:r w:rsidR="001B4AD6" w:rsidRPr="00DF388C">
        <w:rPr>
          <w:rFonts w:eastAsia="SimSun" w:cs="Times New Roman"/>
        </w:rPr>
        <w:fldChar w:fldCharType="end"/>
      </w:r>
      <w:r w:rsidR="001B4AD6" w:rsidRPr="00DF388C">
        <w:rPr>
          <w:rFonts w:eastAsia="SimSun" w:cs="Times New Roman"/>
        </w:rPr>
        <w:t xml:space="preserve">a and </w:t>
      </w:r>
      <w:r w:rsidR="001B4AD6" w:rsidRPr="00DF388C">
        <w:rPr>
          <w:rFonts w:eastAsia="SimSun" w:cs="Times New Roman"/>
        </w:rPr>
        <w:fldChar w:fldCharType="begin"/>
      </w:r>
      <w:r w:rsidR="001B4AD6" w:rsidRPr="00DF388C">
        <w:rPr>
          <w:rFonts w:eastAsia="SimSun" w:cs="Times New Roman"/>
        </w:rPr>
        <w:instrText xml:space="preserve"> REF _Ref127309589 \h  \* MERGEFORMAT </w:instrText>
      </w:r>
      <w:r w:rsidR="001B4AD6" w:rsidRPr="00DF388C">
        <w:rPr>
          <w:rFonts w:eastAsia="SimSun" w:cs="Times New Roman"/>
        </w:rPr>
      </w:r>
      <w:r w:rsidR="001B4AD6" w:rsidRPr="00DF388C">
        <w:rPr>
          <w:rFonts w:eastAsia="SimSun" w:cs="Times New Roman"/>
        </w:rPr>
        <w:fldChar w:fldCharType="separate"/>
      </w:r>
      <w:ins w:id="239" w:author="Akamo, Damilola" w:date="2023-04-26T22:43:00Z">
        <w:r w:rsidR="00622C5D" w:rsidRPr="00622C5D">
          <w:rPr>
            <w:rFonts w:cs="Times New Roman"/>
          </w:rPr>
          <w:t xml:space="preserve">Figure </w:t>
        </w:r>
        <w:r w:rsidR="00622C5D" w:rsidRPr="00622C5D">
          <w:rPr>
            <w:rFonts w:cs="Times New Roman"/>
            <w:noProof/>
          </w:rPr>
          <w:t>2</w:t>
        </w:r>
        <w:r w:rsidR="00622C5D" w:rsidRPr="00622C5D">
          <w:rPr>
            <w:rFonts w:cs="Times New Roman"/>
            <w:noProof/>
          </w:rPr>
          <w:t>.</w:t>
        </w:r>
        <w:r w:rsidR="00622C5D" w:rsidRPr="00622C5D">
          <w:rPr>
            <w:rFonts w:cs="Times New Roman"/>
            <w:noProof/>
          </w:rPr>
          <w:t>5</w:t>
        </w:r>
      </w:ins>
      <w:r w:rsidR="001B4AD6" w:rsidRPr="00DF388C">
        <w:rPr>
          <w:rFonts w:eastAsia="SimSun" w:cs="Times New Roman"/>
        </w:rPr>
        <w:fldChar w:fldCharType="end"/>
      </w:r>
      <w:r w:rsidRPr="00DF388C">
        <w:rPr>
          <w:rFonts w:eastAsia="SimSun" w:cs="Times New Roman"/>
        </w:rPr>
        <w:t xml:space="preserve">b. The critical strain, </w:t>
      </w:r>
      <m:oMath>
        <m:sSub>
          <m:sSubPr>
            <m:ctrlPr>
              <w:rPr>
                <w:rFonts w:ascii="Cambria Math" w:eastAsia="SimSun" w:hAnsi="Cambria Math" w:cs="Times New Roman"/>
              </w:rPr>
            </m:ctrlPr>
          </m:sSubPr>
          <m:e>
            <m:r>
              <w:rPr>
                <w:rFonts w:ascii="Cambria Math" w:eastAsia="SimSun" w:hAnsi="Cambria Math" w:cs="Times New Roman"/>
              </w:rPr>
              <m:t>γ</m:t>
            </m:r>
          </m:e>
          <m:sub>
            <m:r>
              <w:rPr>
                <w:rFonts w:ascii="Cambria Math" w:eastAsia="SimSun" w:hAnsi="Cambria Math" w:cs="Times New Roman"/>
              </w:rPr>
              <m:t>c</m:t>
            </m:r>
          </m:sub>
        </m:sSub>
      </m:oMath>
      <w:r w:rsidRPr="00DF388C">
        <w:rPr>
          <w:rFonts w:eastAsia="SimSun" w:cs="Times New Roman"/>
        </w:rPr>
        <w:t xml:space="preserve">, at which the material begins to yield, which is the beginning of deviation from linear viscoelasticity, and the strain beyond which the material changes from solid-like behavior </w:t>
      </w:r>
      <w:r w:rsidR="00037EA7" w:rsidRPr="00DF388C">
        <w:rPr>
          <w:rFonts w:eastAsia="SimSun" w:cs="Times New Roman"/>
        </w:rPr>
        <w:t>to liquid-like behavior (</w:t>
      </w:r>
      <w:r w:rsidR="00037EA7" w:rsidRPr="00DF388C">
        <w:rPr>
          <w:rFonts w:eastAsia="SimSun" w:cs="Times New Roman"/>
          <w:i/>
          <w:iCs/>
        </w:rPr>
        <w:t>G'' &gt; G'</w:t>
      </w:r>
      <w:r w:rsidR="00037EA7" w:rsidRPr="00DF388C">
        <w:rPr>
          <w:rFonts w:eastAsia="SimSun" w:cs="Times New Roman"/>
        </w:rPr>
        <w:t xml:space="preserve">) is referred to as the cross-over strain. The critical stain is obtained by finding strain value of the intersection between the line drawn along the </w:t>
      </w:r>
      <w:r w:rsidR="00037EA7" w:rsidRPr="00DF388C">
        <w:rPr>
          <w:rFonts w:eastAsia="SimSun" w:cs="Times New Roman"/>
          <w:i/>
          <w:iCs/>
        </w:rPr>
        <w:t xml:space="preserve">G' </w:t>
      </w:r>
      <w:r w:rsidR="00037EA7" w:rsidRPr="00DF388C">
        <w:rPr>
          <w:rFonts w:eastAsia="SimSun" w:cs="Times New Roman"/>
        </w:rPr>
        <w:t xml:space="preserve">value at low strain values (where </w:t>
      </w:r>
      <w:r w:rsidR="00037EA7" w:rsidRPr="00DF388C">
        <w:rPr>
          <w:rFonts w:eastAsia="SimSun" w:cs="Times New Roman"/>
          <w:i/>
          <w:iCs/>
        </w:rPr>
        <w:t xml:space="preserve">G' </w:t>
      </w:r>
      <w:r w:rsidR="00037EA7" w:rsidRPr="00DF388C">
        <w:rPr>
          <w:rFonts w:eastAsia="SimSun" w:cs="Times New Roman"/>
        </w:rPr>
        <w:t xml:space="preserve">is almost constant) and the line drawn along the decreasing </w:t>
      </w:r>
      <w:r w:rsidR="00037EA7" w:rsidRPr="00DF388C">
        <w:rPr>
          <w:rFonts w:eastAsia="SimSun" w:cs="Times New Roman"/>
          <w:i/>
          <w:iCs/>
        </w:rPr>
        <w:t xml:space="preserve">G' </w:t>
      </w:r>
      <w:r w:rsidR="00037EA7" w:rsidRPr="00DF388C">
        <w:rPr>
          <w:rFonts w:eastAsia="SimSun" w:cs="Times New Roman"/>
        </w:rPr>
        <w:t>values at high strain values</w:t>
      </w:r>
      <w:r w:rsidR="00037EA7" w:rsidRPr="00DF388C">
        <w:rPr>
          <w:rFonts w:eastAsia="SimSun" w:cs="Times New Roman"/>
          <w:noProof/>
        </w:rPr>
        <w:t>. This is demonstrated in the supplementary information.</w:t>
      </w:r>
    </w:p>
    <w:p w14:paraId="098585F4" w14:textId="686A939A" w:rsidR="00597034" w:rsidRPr="00DF388C" w:rsidRDefault="00037EA7" w:rsidP="00A80250">
      <w:pPr>
        <w:spacing w:before="120" w:after="120" w:line="360" w:lineRule="auto"/>
        <w:ind w:firstLine="720"/>
        <w:contextualSpacing/>
        <w:jc w:val="both"/>
        <w:rPr>
          <w:rFonts w:cs="Times New Roman"/>
          <w:noProof/>
        </w:rPr>
      </w:pPr>
      <w:r w:rsidRPr="00DF388C">
        <w:rPr>
          <w:rFonts w:eastAsia="SimSun" w:cs="Times New Roman"/>
        </w:rPr>
        <w:t xml:space="preserve">The amplitude sweeps results for SSD and composites are illustrated in </w:t>
      </w:r>
      <w:r w:rsidR="001B4AD6" w:rsidRPr="00DF388C">
        <w:rPr>
          <w:rFonts w:eastAsia="SimSun" w:cs="Times New Roman"/>
        </w:rPr>
        <w:fldChar w:fldCharType="begin"/>
      </w:r>
      <w:r w:rsidR="001B4AD6" w:rsidRPr="00DF388C">
        <w:rPr>
          <w:rFonts w:eastAsia="SimSun" w:cs="Times New Roman"/>
        </w:rPr>
        <w:instrText xml:space="preserve"> REF _Ref127309589 \h </w:instrText>
      </w:r>
      <w:r w:rsidR="00875728" w:rsidRPr="00DF388C">
        <w:rPr>
          <w:rFonts w:eastAsia="SimSun" w:cs="Times New Roman"/>
        </w:rPr>
        <w:instrText xml:space="preserve"> \* MERGEFORMAT </w:instrText>
      </w:r>
      <w:r w:rsidR="001B4AD6" w:rsidRPr="00DF388C">
        <w:rPr>
          <w:rFonts w:eastAsia="SimSun" w:cs="Times New Roman"/>
        </w:rPr>
      </w:r>
      <w:r w:rsidR="001B4AD6" w:rsidRPr="00DF388C">
        <w:rPr>
          <w:rFonts w:eastAsia="SimSun" w:cs="Times New Roman"/>
        </w:rPr>
        <w:fldChar w:fldCharType="separate"/>
      </w:r>
      <w:ins w:id="240" w:author="Akamo, Damilola" w:date="2023-04-26T22:43:00Z">
        <w:r w:rsidR="00622C5D" w:rsidRPr="00622C5D">
          <w:rPr>
            <w:rFonts w:cs="Times New Roman"/>
          </w:rPr>
          <w:t xml:space="preserve">Figure </w:t>
        </w:r>
        <w:r w:rsidR="00622C5D" w:rsidRPr="00622C5D">
          <w:rPr>
            <w:rFonts w:cs="Times New Roman"/>
            <w:noProof/>
          </w:rPr>
          <w:t>2</w:t>
        </w:r>
        <w:r w:rsidR="00622C5D" w:rsidRPr="00622C5D">
          <w:rPr>
            <w:rFonts w:cs="Times New Roman"/>
            <w:noProof/>
          </w:rPr>
          <w:t>.</w:t>
        </w:r>
        <w:r w:rsidR="00622C5D" w:rsidRPr="00622C5D">
          <w:rPr>
            <w:rFonts w:cs="Times New Roman"/>
            <w:noProof/>
          </w:rPr>
          <w:t>5</w:t>
        </w:r>
      </w:ins>
      <w:r w:rsidR="001B4AD6" w:rsidRPr="00DF388C">
        <w:rPr>
          <w:rFonts w:eastAsia="SimSun" w:cs="Times New Roman"/>
        </w:rPr>
        <w:fldChar w:fldCharType="end"/>
      </w:r>
      <w:r w:rsidR="001B4AD6" w:rsidRPr="00DF388C">
        <w:rPr>
          <w:rFonts w:eastAsia="SimSun" w:cs="Times New Roman"/>
        </w:rPr>
        <w:t>a</w:t>
      </w:r>
      <w:r w:rsidRPr="00DF388C">
        <w:rPr>
          <w:rFonts w:eastAsia="SimSun" w:cs="Times New Roman"/>
        </w:rPr>
        <w:t>. P</w:t>
      </w:r>
      <w:r w:rsidRPr="00DF388C">
        <w:rPr>
          <w:rFonts w:eastAsia="SimSun" w:cs="Times New Roman"/>
          <w:noProof/>
        </w:rPr>
        <w:t>ure SSD ex</w:t>
      </w:r>
      <w:r w:rsidRPr="00DF388C">
        <w:rPr>
          <w:rFonts w:eastAsia="SimSun" w:cs="Times New Roman"/>
        </w:rPr>
        <w:t>p</w:t>
      </w:r>
      <w:r w:rsidRPr="00DF388C">
        <w:rPr>
          <w:rFonts w:eastAsia="SimSun" w:cs="Times New Roman"/>
          <w:noProof/>
        </w:rPr>
        <w:t xml:space="preserve">erienced a monotonic decrease in </w:t>
      </w:r>
      <w:r w:rsidRPr="00DF388C">
        <w:rPr>
          <w:rFonts w:eastAsia="SimSun" w:cs="Times New Roman"/>
          <w:i/>
          <w:iCs/>
        </w:rPr>
        <w:t>G''</w:t>
      </w:r>
      <w:r w:rsidRPr="00DF388C">
        <w:rPr>
          <w:rFonts w:eastAsia="SimSun" w:cs="Times New Roman"/>
          <w:noProof/>
        </w:rPr>
        <w:t xml:space="preserve"> and </w:t>
      </w:r>
      <w:r w:rsidRPr="00DF388C">
        <w:rPr>
          <w:rFonts w:eastAsia="SimSun" w:cs="Times New Roman"/>
          <w:i/>
          <w:iCs/>
        </w:rPr>
        <w:t>G'</w:t>
      </w:r>
      <w:r w:rsidRPr="00DF388C">
        <w:rPr>
          <w:rFonts w:eastAsia="SimSun" w:cs="Times New Roman"/>
          <w:noProof/>
        </w:rPr>
        <w:t xml:space="preserve"> even at low strain levels, and the loss modulus, </w:t>
      </w:r>
      <w:r w:rsidRPr="00DF388C">
        <w:rPr>
          <w:rFonts w:eastAsia="SimSun" w:cs="Times New Roman"/>
          <w:i/>
          <w:iCs/>
        </w:rPr>
        <w:t>G''</w:t>
      </w:r>
      <w:r w:rsidRPr="00DF388C">
        <w:rPr>
          <w:rFonts w:eastAsia="SimSun" w:cs="Times New Roman"/>
          <w:noProof/>
        </w:rPr>
        <w:t xml:space="preserve"> (outlined symbol</w:t>
      </w:r>
      <w:r w:rsidRPr="00DF388C">
        <w:rPr>
          <w:rFonts w:eastAsia="SimSun" w:cs="Times New Roman"/>
        </w:rPr>
        <w:t>)</w:t>
      </w:r>
      <w:r w:rsidRPr="00DF388C">
        <w:rPr>
          <w:rFonts w:eastAsia="SimSun" w:cs="Times New Roman"/>
          <w:noProof/>
        </w:rPr>
        <w:t xml:space="preserve"> is higher than the storage modulus, </w:t>
      </w:r>
      <w:r w:rsidRPr="00DF388C">
        <w:rPr>
          <w:rFonts w:eastAsia="SimSun" w:cs="Times New Roman"/>
          <w:i/>
          <w:iCs/>
        </w:rPr>
        <w:t>G'</w:t>
      </w:r>
      <w:r w:rsidRPr="00DF388C">
        <w:rPr>
          <w:rFonts w:eastAsia="SimSun" w:cs="Times New Roman"/>
          <w:noProof/>
        </w:rPr>
        <w:t xml:space="preserve"> (closed symbol</w:t>
      </w:r>
      <w:r w:rsidRPr="00DF388C">
        <w:rPr>
          <w:rFonts w:eastAsia="SimSun" w:cs="Times New Roman"/>
        </w:rPr>
        <w:t>), thereby confirming the liquid or melted state of pure SSD. Because of low G</w:t>
      </w:r>
      <w:r w:rsidR="00CB18BC" w:rsidRPr="00A80250">
        <w:rPr>
          <w:rFonts w:eastAsia="SimSun" w:cs="Times New Roman"/>
        </w:rPr>
        <w:t>'</w:t>
      </w:r>
      <w:r w:rsidRPr="00DF388C">
        <w:rPr>
          <w:rFonts w:eastAsia="SimSun" w:cs="Times New Roman"/>
        </w:rPr>
        <w:t xml:space="preserve"> and G</w:t>
      </w:r>
      <w:r w:rsidR="00CB18BC" w:rsidRPr="00A80250">
        <w:rPr>
          <w:rFonts w:eastAsia="SimSun" w:cs="Times New Roman"/>
        </w:rPr>
        <w:t>''</w:t>
      </w:r>
      <w:r w:rsidRPr="00DF388C">
        <w:rPr>
          <w:rFonts w:eastAsia="SimSun" w:cs="Times New Roman"/>
        </w:rPr>
        <w:t xml:space="preserve"> values of pure SSD, very low strain rate values are not obtained. Interestingly, the SSD-CNF composite exhibited the opposite behavior (</w:t>
      </w:r>
      <w:r w:rsidRPr="00DF388C">
        <w:rPr>
          <w:rFonts w:eastAsia="SimSun" w:cs="Times New Roman"/>
          <w:i/>
          <w:iCs/>
        </w:rPr>
        <w:t>G'</w:t>
      </w:r>
      <w:r w:rsidRPr="00DF388C">
        <w:rPr>
          <w:rFonts w:eastAsia="SimSun" w:cs="Times New Roman"/>
          <w:noProof/>
        </w:rPr>
        <w:t xml:space="preserve"> &gt; </w:t>
      </w:r>
      <w:r w:rsidRPr="00DF388C">
        <w:rPr>
          <w:rFonts w:eastAsia="SimSun" w:cs="Times New Roman"/>
          <w:i/>
          <w:iCs/>
        </w:rPr>
        <w:t>G''</w:t>
      </w:r>
      <w:r w:rsidRPr="00DF388C">
        <w:rPr>
          <w:rFonts w:eastAsia="SimSun" w:cs="Times New Roman"/>
          <w:noProof/>
        </w:rPr>
        <w:t xml:space="preserve">) indicating a solid-like behavior. However, the </w:t>
      </w:r>
      <w:r w:rsidRPr="00DF388C">
        <w:rPr>
          <w:rFonts w:eastAsia="SimSun" w:cs="Times New Roman"/>
        </w:rPr>
        <w:t xml:space="preserve">composite yielded at low strain level, </w:t>
      </w:r>
      <m:oMath>
        <m:sSub>
          <m:sSubPr>
            <m:ctrlPr>
              <w:rPr>
                <w:rFonts w:ascii="Cambria Math" w:eastAsia="SimSun" w:hAnsi="Cambria Math" w:cs="Times New Roman"/>
              </w:rPr>
            </m:ctrlPr>
          </m:sSubPr>
          <m:e>
            <m:r>
              <w:rPr>
                <w:rFonts w:ascii="Cambria Math" w:eastAsia="SimSun" w:hAnsi="Cambria Math" w:cs="Times New Roman"/>
              </w:rPr>
              <m:t>γ</m:t>
            </m:r>
          </m:e>
          <m:sub>
            <m:r>
              <w:rPr>
                <w:rFonts w:ascii="Cambria Math" w:eastAsia="SimSun" w:hAnsi="Cambria Math" w:cs="Times New Roman"/>
              </w:rPr>
              <m:t>c</m:t>
            </m:r>
          </m:sub>
        </m:sSub>
      </m:oMath>
      <w:r w:rsidRPr="00DF388C">
        <w:rPr>
          <w:rFonts w:eastAsia="SimSun" w:cs="Times New Roman"/>
        </w:rPr>
        <w:t>= 4.67 x 10</w:t>
      </w:r>
      <w:r w:rsidRPr="00DF388C">
        <w:rPr>
          <w:rFonts w:eastAsia="SimSun" w:cs="Times New Roman"/>
          <w:vertAlign w:val="superscript"/>
        </w:rPr>
        <w:t xml:space="preserve">-2 </w:t>
      </w:r>
      <w:r w:rsidRPr="00DF388C">
        <w:rPr>
          <w:rFonts w:eastAsia="SimSun" w:cs="Times New Roman"/>
        </w:rPr>
        <w:t xml:space="preserve">before </w:t>
      </w:r>
      <w:r w:rsidRPr="00DF388C">
        <w:rPr>
          <w:rFonts w:eastAsia="SimSun" w:cs="Times New Roman"/>
          <w:i/>
          <w:iCs/>
        </w:rPr>
        <w:t>G'</w:t>
      </w:r>
      <w:r w:rsidRPr="00DF388C">
        <w:rPr>
          <w:rFonts w:eastAsia="SimSun" w:cs="Times New Roman"/>
        </w:rPr>
        <w:t xml:space="preserve"> dropped rapidly. This might be attributed to the breakdown of the fibrillated cellulosic structure in the composite as observed earlier by Shel et al </w:t>
      </w:r>
      <w:r w:rsidRPr="00DF388C">
        <w:rPr>
          <w:rFonts w:eastAsia="SimSun" w:cs="Times New Roman"/>
        </w:rPr>
        <w:fldChar w:fldCharType="begin" w:fldLock="1"/>
      </w:r>
      <w:r w:rsidR="00715A8B">
        <w:rPr>
          <w:rFonts w:eastAsia="SimSun" w:cs="Times New Roman"/>
        </w:rPr>
        <w:instrText>ADDIN CSL_CITATION {"citationItems":[{"id":"ITEM-1","itemData":{"DOI":"10.1016/j.solmat.2021.111028","ISSN":"09270248","abstract":"Thermal energy storage (TES) has attracted intense attention because of its positive contribution to sustainable energy utilization. To improve the TES performance of sodium acetate trihydrate (SAT), the combined use of cellulose nanofibril (CNF) and graphene nanoplatelet (GNP) was investigated to tackle the phase separation problem and to improve the thermal conductivity of SAT. Phase stability and rheology tests revealed that adding 0.8% of CNF to SAT increased viscosity, enhanced solid-like rheological behavior, and successfully eliminated phase separation. Meanwhile, the amphiphilicity of CNF facilitated the dispersion of GNP. Sodium phosphate dibasic dodecahydrate (DSP; Na2HPO4·12H2O) was selected as the nucleating agent, which reduced the supercooling degree of SAT to 2.1 °C. Phase change materials (PCMs) were prepared by simply blending GNP pre-dispersed with CNF, DSP, and SAT. Due to the excellent thermal performance of GNP and its good dispersion by CNF, the prepared PCM composites showed enhanced thermal conductivity compared with that of pure SAT. Thermal reliability testing indicated that the melting point and enthalpy of the prepared PCM composites decreased after 100 melting/freezing cycles. Overall, PCM composites with enhanced performance were fabricated based on renewable, bio-based, and biodegradable nanocellulose. These composites can be used for certain TES applications.","author":[{"dropping-particle":"","family":"Shen","given":"Zhenghui","non-dropping-particle":"","parse-names":false,"suffix":""},{"dropping-particle":"","family":"Kwon","given":"Soojin","non-dropping-particle":"","parse-names":false,"suffix":""},{"dropping-particle":"","family":"Lee","given":"Hak Lae","non-dropping-particle":"","parse-names":false,"suffix":""},{"dropping-particle":"","family":"Toivakka","given":"Martti","non-dropping-particle":"","parse-names":false,"suffix":""},{"dropping-particle":"","family":"Oh","given":"Kyudeok","non-dropping-particle":"","parse-names":false,"suffix":""}],"container-title":"Solar Energy Materials and Solar Cells","id":"ITEM-1","issue":"February","issued":{"date-parts":[["2021","6"]]},"page":"111028","title":"Enhanced thermal energy storage performance of salt hydrate phase change material: Effect of cellulose nanofibril and graphene nanoplatelet","type":"article-journal","volume":"225"},"uris":["http://www.mendeley.com/documents/?uuid=df63809d-9673-4bb0-b353-d66cfa8408df"]}],"mendeley":{"formattedCitation":"[80]","plainTextFormattedCitation":"[80]","previouslyFormattedCitation":"[80]"},"properties":{"noteIndex":0},"schema":"https://github.com/citation-style-language/schema/raw/master/csl-citation.json"}</w:instrText>
      </w:r>
      <w:r w:rsidRPr="00DF388C">
        <w:rPr>
          <w:rFonts w:eastAsia="SimSun" w:cs="Times New Roman"/>
        </w:rPr>
        <w:fldChar w:fldCharType="separate"/>
      </w:r>
      <w:r w:rsidR="00BC6763" w:rsidRPr="00BC6763">
        <w:rPr>
          <w:rFonts w:eastAsia="SimSun" w:cs="Times New Roman"/>
          <w:noProof/>
        </w:rPr>
        <w:t>[80]</w:t>
      </w:r>
      <w:r w:rsidRPr="00DF388C">
        <w:rPr>
          <w:rFonts w:eastAsia="SimSun" w:cs="Times New Roman"/>
        </w:rPr>
        <w:fldChar w:fldCharType="end"/>
      </w:r>
      <w:r w:rsidRPr="00DF388C">
        <w:rPr>
          <w:rFonts w:eastAsia="SimSun" w:cs="Times New Roman"/>
        </w:rPr>
        <w:t xml:space="preserve">. Furthermore, the relevant viscoelastic parameters including the critical strain (yield point of the material) and crossover strain (materials change from solid to liquid like behavior) of the mixtures are extracted from the amplitude sweep results as shown in </w:t>
      </w:r>
      <w:r w:rsidR="000A6340" w:rsidRPr="00DF388C">
        <w:rPr>
          <w:rFonts w:eastAsia="SimSun" w:cs="Times New Roman"/>
        </w:rPr>
        <w:fldChar w:fldCharType="begin"/>
      </w:r>
      <w:r w:rsidR="000A6340" w:rsidRPr="00DF388C">
        <w:rPr>
          <w:rFonts w:eastAsia="SimSun" w:cs="Times New Roman"/>
        </w:rPr>
        <w:instrText xml:space="preserve"> REF _Ref127452463 \h </w:instrText>
      </w:r>
      <w:r w:rsidR="00DF388C">
        <w:rPr>
          <w:rFonts w:eastAsia="SimSun" w:cs="Times New Roman"/>
        </w:rPr>
        <w:instrText xml:space="preserve"> \* MERGEFORMAT </w:instrText>
      </w:r>
      <w:r w:rsidR="000A6340" w:rsidRPr="00DF388C">
        <w:rPr>
          <w:rFonts w:eastAsia="SimSun" w:cs="Times New Roman"/>
        </w:rPr>
      </w:r>
      <w:r w:rsidR="000A6340" w:rsidRPr="00DF388C">
        <w:rPr>
          <w:rFonts w:eastAsia="SimSun" w:cs="Times New Roman"/>
        </w:rPr>
        <w:fldChar w:fldCharType="separate"/>
      </w:r>
      <w:ins w:id="241" w:author="Akamo, Damilola" w:date="2023-04-26T22:43:00Z">
        <w:r w:rsidR="00622C5D" w:rsidRPr="00DF388C">
          <w:rPr>
            <w:rFonts w:cs="Times New Roman"/>
          </w:rPr>
          <w:t xml:space="preserve">Table </w:t>
        </w:r>
        <w:r w:rsidR="00622C5D">
          <w:rPr>
            <w:rFonts w:cs="Times New Roman"/>
            <w:noProof/>
          </w:rPr>
          <w:t>2</w:t>
        </w:r>
        <w:r w:rsidR="00622C5D">
          <w:rPr>
            <w:rFonts w:cs="Times New Roman"/>
            <w:noProof/>
          </w:rPr>
          <w:t>.</w:t>
        </w:r>
        <w:r w:rsidR="00622C5D">
          <w:rPr>
            <w:rFonts w:cs="Times New Roman"/>
            <w:noProof/>
          </w:rPr>
          <w:t>2</w:t>
        </w:r>
      </w:ins>
      <w:r w:rsidR="000A6340" w:rsidRPr="00DF388C">
        <w:rPr>
          <w:rFonts w:eastAsia="SimSun" w:cs="Times New Roman"/>
        </w:rPr>
        <w:fldChar w:fldCharType="end"/>
      </w:r>
      <w:r w:rsidR="000A6340" w:rsidRPr="00DF388C">
        <w:rPr>
          <w:rFonts w:eastAsia="SimSun" w:cs="Times New Roman"/>
        </w:rPr>
        <w:t xml:space="preserve">. </w:t>
      </w:r>
      <w:r w:rsidR="008F3963" w:rsidRPr="00DF388C">
        <w:rPr>
          <w:rFonts w:eastAsia="SimSun" w:cs="Times New Roman"/>
        </w:rPr>
        <w:t xml:space="preserve">SSD-SPA showed the highest critical strain and crossover strain among the mixtures. This is due to the ability of SPA polymer chains to crosslink and form a strong polymeric network with the </w:t>
      </w:r>
      <w:r w:rsidR="0093508B" w:rsidRPr="00DF388C">
        <w:rPr>
          <w:rFonts w:eastAsia="SimSun" w:cs="Times New Roman"/>
        </w:rPr>
        <w:t xml:space="preserve">oppositely charged salt ions that does not yield easily </w:t>
      </w:r>
      <w:r w:rsidR="0093508B" w:rsidRPr="00DF388C">
        <w:rPr>
          <w:rFonts w:eastAsia="SimSun" w:cs="Times New Roman"/>
        </w:rPr>
        <w:fldChar w:fldCharType="begin" w:fldLock="1"/>
      </w:r>
      <w:r w:rsidR="00715A8B">
        <w:rPr>
          <w:rFonts w:eastAsia="SimSun" w:cs="Times New Roman"/>
        </w:rPr>
        <w:instrText>ADDIN CSL_CITATION {"citationItems":[{"id":"ITEM-1","itemData":{"DOI":"10.1002/app.43836","ISSN":"00218995","abstract":"In this study, we aimed to fabricate a form-stable phase-change hydrogel (PCH) with excellent mechanical properties and heat-storage properties. Sodium alginate (SA) and polyacrylamide (PAAm) composite hydrogels were prepared with ionically crosslinked SA in a PAAm hydrogel network. Glauber's salt [i.e., sodium sulfate decahydrate (Na2SO4·10H2O)] was incorporated within the hydrogel network as a phase-change material. Scanning electron microscopy micrographs revealed that Na2SO4·10H2O was confined in the micropores of the hydrogel inner spaces, and differential scanning calorimetry curves showed that the composite hydrogel possessed a considerable storage potential. Mechanical properties tests, such as tensile and compressive measurements, presented a decreasing trend with increasing Na2SO4·10H2O dosage. We concluded that the prepared composite PCH could be used to design hydrogel materials with thermal-energy-storage applications.","author":[{"dropping-particle":"","family":"Wang","given":"Tao","non-dropping-particle":"","parse-names":false,"suffix":""},{"dropping-particle":"","family":"Wu","given":"Nan","non-dropping-particle":"","parse-names":false,"suffix":""},{"dropping-particle":"","family":"Li","given":"Hui","non-dropping-particle":"","parse-names":false,"suffix":""},{"dropping-particle":"","family":"Lu","given":"Qu-Liang","non-dropping-particle":"","parse-names":false,"suffix":""},{"dropping-particle":"","family":"Jiang","given":"Yong","non-dropping-particle":"","parse-names":false,"suffix":""}],"container-title":"Journal of Applied Polymer Science","id":"ITEM-1","issue":"34","issued":{"date-parts":[["2016","9","10"]]},"publisher":"John Wiley and Sons Inc.","title":"Preparation and properties of a form-stable phase-change hydrogel for thermal energy storage","type":"article-journal","volume":"133"},"uris":["http://www.mendeley.com/documents/?uuid=958128e9-b4b1-3a2b-945f-77745acdf1e1"]}],"mendeley":{"formattedCitation":"[81]","plainTextFormattedCitation":"[81]","previouslyFormattedCitation":"[81]"},"properties":{"noteIndex":0},"schema":"https://github.com/citation-style-language/schema/raw/master/csl-citation.json"}</w:instrText>
      </w:r>
      <w:r w:rsidR="0093508B" w:rsidRPr="00DF388C">
        <w:rPr>
          <w:rFonts w:eastAsia="SimSun" w:cs="Times New Roman"/>
        </w:rPr>
        <w:fldChar w:fldCharType="separate"/>
      </w:r>
      <w:r w:rsidR="00BC6763" w:rsidRPr="00BC6763">
        <w:rPr>
          <w:rFonts w:eastAsia="SimSun" w:cs="Times New Roman"/>
          <w:noProof/>
        </w:rPr>
        <w:t>[81]</w:t>
      </w:r>
      <w:r w:rsidR="0093508B" w:rsidRPr="00DF388C">
        <w:rPr>
          <w:rFonts w:eastAsia="SimSun" w:cs="Times New Roman"/>
        </w:rPr>
        <w:fldChar w:fldCharType="end"/>
      </w:r>
      <w:r w:rsidR="0093508B" w:rsidRPr="00DF388C">
        <w:rPr>
          <w:rFonts w:eastAsia="SimSun" w:cs="Times New Roman"/>
        </w:rPr>
        <w:t>.</w:t>
      </w:r>
      <w:r w:rsidR="00C8548A">
        <w:rPr>
          <w:rFonts w:eastAsia="SimSun" w:cs="Times New Roman"/>
        </w:rPr>
        <w:t xml:space="preserve"> </w:t>
      </w:r>
      <w:r w:rsidR="005E1DFD" w:rsidRPr="00DF388C">
        <w:rPr>
          <w:rFonts w:eastAsia="SimSun" w:cs="Times New Roman"/>
        </w:rPr>
        <w:t xml:space="preserve">This property can enable its use in forming a stable PCM matrix. With lower </w:t>
      </w:r>
      <w:r w:rsidR="005E1DFD" w:rsidRPr="00DF388C">
        <w:rPr>
          <w:rFonts w:eastAsia="SimSun" w:cs="Times New Roman"/>
          <w:i/>
          <w:iCs/>
        </w:rPr>
        <w:t>G'</w:t>
      </w:r>
      <w:r w:rsidR="005E1DFD" w:rsidRPr="00DF388C">
        <w:rPr>
          <w:rFonts w:eastAsia="SimSun" w:cs="Times New Roman"/>
        </w:rPr>
        <w:t xml:space="preserve"> and </w:t>
      </w:r>
      <w:r w:rsidR="005E1DFD" w:rsidRPr="00DF388C">
        <w:rPr>
          <w:rFonts w:eastAsia="SimSun" w:cs="Times New Roman"/>
          <w:i/>
          <w:iCs/>
        </w:rPr>
        <w:t>G''</w:t>
      </w:r>
      <w:r w:rsidR="005E1DFD" w:rsidRPr="00DF388C">
        <w:rPr>
          <w:rFonts w:eastAsia="SimSun" w:cs="Times New Roman"/>
        </w:rPr>
        <w:t xml:space="preserve"> levels compared to the mixtures with other additives, SSD-DSS mixture has the second highest critical </w:t>
      </w:r>
      <w:r w:rsidR="005E1DFD" w:rsidRPr="00DF388C">
        <w:rPr>
          <w:rFonts w:eastAsia="SimSun" w:cs="Times New Roman"/>
        </w:rPr>
        <w:t xml:space="preserve">strain and cross-over strain. </w:t>
      </w:r>
    </w:p>
    <w:p w14:paraId="129FC263" w14:textId="77777777" w:rsidR="00597034" w:rsidRPr="00DF388C" w:rsidRDefault="00597034" w:rsidP="00CB7A30">
      <w:pPr>
        <w:spacing w:before="120" w:after="120" w:line="360" w:lineRule="auto"/>
        <w:contextualSpacing/>
        <w:jc w:val="both"/>
        <w:rPr>
          <w:rFonts w:cs="Times New Roman"/>
          <w:noProof/>
        </w:rPr>
      </w:pPr>
    </w:p>
    <w:p w14:paraId="46769BAC" w14:textId="3889A867" w:rsidR="0093508B" w:rsidRDefault="0093508B" w:rsidP="00CB7A30">
      <w:pPr>
        <w:spacing w:before="120" w:after="120" w:line="360" w:lineRule="auto"/>
        <w:contextualSpacing/>
        <w:jc w:val="both"/>
        <w:rPr>
          <w:rFonts w:cs="Times New Roman"/>
          <w:noProof/>
        </w:rPr>
      </w:pPr>
    </w:p>
    <w:p w14:paraId="140E5109" w14:textId="32ED477F" w:rsidR="005E1DFD" w:rsidRDefault="005E1DFD" w:rsidP="00CB7A30">
      <w:pPr>
        <w:spacing w:before="120" w:after="120" w:line="360" w:lineRule="auto"/>
        <w:contextualSpacing/>
        <w:jc w:val="both"/>
        <w:rPr>
          <w:rFonts w:cs="Times New Roman"/>
          <w:noProof/>
        </w:rPr>
      </w:pPr>
    </w:p>
    <w:p w14:paraId="53DCA5DB" w14:textId="77777777" w:rsidR="005E1DFD" w:rsidRPr="00DF388C" w:rsidRDefault="005E1DFD" w:rsidP="00CB7A30">
      <w:pPr>
        <w:spacing w:before="120" w:after="120" w:line="360" w:lineRule="auto"/>
        <w:contextualSpacing/>
        <w:jc w:val="both"/>
        <w:rPr>
          <w:rFonts w:cs="Times New Roman"/>
          <w:noProof/>
        </w:rPr>
      </w:pPr>
    </w:p>
    <w:p w14:paraId="00241D57" w14:textId="6F4FC038" w:rsidR="00BB12CB" w:rsidRPr="00DF388C" w:rsidRDefault="00BB12CB" w:rsidP="00CB7A30">
      <w:pPr>
        <w:spacing w:before="120" w:after="120" w:line="360" w:lineRule="auto"/>
        <w:contextualSpacing/>
        <w:jc w:val="both"/>
        <w:rPr>
          <w:rFonts w:eastAsia="SimSun" w:cs="Times New Roman"/>
        </w:rPr>
      </w:pPr>
      <w:r w:rsidRPr="00DF388C">
        <w:rPr>
          <w:rFonts w:cs="Times New Roman"/>
          <w:noProof/>
        </w:rPr>
        <w:drawing>
          <wp:inline distT="0" distB="0" distL="0" distR="0" wp14:anchorId="6D2C0444" wp14:editId="4667B617">
            <wp:extent cx="5937434" cy="237153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67345" cy="2383484"/>
                    </a:xfrm>
                    <a:prstGeom prst="rect">
                      <a:avLst/>
                    </a:prstGeom>
                  </pic:spPr>
                </pic:pic>
              </a:graphicData>
            </a:graphic>
          </wp:inline>
        </w:drawing>
      </w:r>
    </w:p>
    <w:p w14:paraId="19BBB646" w14:textId="77777777" w:rsidR="00BB12CB" w:rsidRPr="00DF388C" w:rsidRDefault="00BB12CB" w:rsidP="00CB7A30">
      <w:pPr>
        <w:spacing w:before="120" w:after="120" w:line="360" w:lineRule="auto"/>
        <w:contextualSpacing/>
        <w:jc w:val="both"/>
        <w:rPr>
          <w:rFonts w:eastAsia="SimSun" w:cs="Times New Roman"/>
        </w:rPr>
      </w:pPr>
    </w:p>
    <w:p w14:paraId="023B17E8" w14:textId="2CBD5945" w:rsidR="00BB12CB" w:rsidRPr="00DF388C" w:rsidRDefault="00BB12CB" w:rsidP="003C6364">
      <w:pPr>
        <w:pStyle w:val="Caption"/>
        <w:rPr>
          <w:rFonts w:eastAsia="SimSun"/>
        </w:rPr>
      </w:pPr>
      <w:bookmarkStart w:id="242" w:name="_Ref127309589"/>
      <w:bookmarkStart w:id="243" w:name="_Toc133434831"/>
      <w:r w:rsidRPr="00DF388C">
        <w:t xml:space="preserve">Figure </w:t>
      </w:r>
      <w:r w:rsidR="00A228E8">
        <w:fldChar w:fldCharType="begin"/>
      </w:r>
      <w:r w:rsidR="00A228E8">
        <w:instrText xml:space="preserve"> STYLEREF 1 \s </w:instrText>
      </w:r>
      <w:r w:rsidR="00A228E8">
        <w:fldChar w:fldCharType="separate"/>
      </w:r>
      <w:r w:rsidR="00622C5D">
        <w:rPr>
          <w:noProof/>
        </w:rPr>
        <w:t>2</w:t>
      </w:r>
      <w:r w:rsidR="00A228E8">
        <w:fldChar w:fldCharType="end"/>
      </w:r>
      <w:r w:rsidR="00A228E8">
        <w:t>.</w:t>
      </w:r>
      <w:r w:rsidR="00A228E8">
        <w:fldChar w:fldCharType="begin"/>
      </w:r>
      <w:r w:rsidR="00A228E8">
        <w:instrText xml:space="preserve"> SEQ Figure \* ARABIC \s 1 </w:instrText>
      </w:r>
      <w:r w:rsidR="00A228E8">
        <w:fldChar w:fldCharType="separate"/>
      </w:r>
      <w:r w:rsidR="00622C5D">
        <w:rPr>
          <w:noProof/>
        </w:rPr>
        <w:t>5</w:t>
      </w:r>
      <w:r w:rsidR="00A228E8">
        <w:fldChar w:fldCharType="end"/>
      </w:r>
      <w:bookmarkEnd w:id="242"/>
      <w:r w:rsidRPr="00DF388C">
        <w:t>. Rheological characterization of pure SSD and SSD-based PCM mixtures (a) Amplitude sweep test. (b) Frequency sweep test. [the solid symbols represent storage modulus (</w:t>
      </w:r>
      <w:r w:rsidRPr="00DF388C">
        <w:rPr>
          <w:i/>
        </w:rPr>
        <w:t>G'</w:t>
      </w:r>
      <w:r w:rsidRPr="00DF388C">
        <w:t>), while outlined symbols are used for the loss modulus (</w:t>
      </w:r>
      <w:r w:rsidRPr="00DF388C">
        <w:rPr>
          <w:i/>
        </w:rPr>
        <w:t>G''</w:t>
      </w:r>
      <w:r w:rsidRPr="00DF388C">
        <w:t>)].</w:t>
      </w:r>
      <w:bookmarkEnd w:id="243"/>
      <w:r w:rsidRPr="00DF388C">
        <w:t xml:space="preserve"> </w:t>
      </w:r>
    </w:p>
    <w:p w14:paraId="6B97D0E7" w14:textId="3010C8DE" w:rsidR="00BB12CB" w:rsidRPr="00DF388C" w:rsidRDefault="00BB12CB" w:rsidP="00CB7A30">
      <w:pPr>
        <w:spacing w:before="120" w:after="120" w:line="360" w:lineRule="auto"/>
        <w:contextualSpacing/>
        <w:jc w:val="both"/>
        <w:rPr>
          <w:rFonts w:eastAsia="SimSun" w:cs="Times New Roman"/>
        </w:rPr>
      </w:pPr>
    </w:p>
    <w:p w14:paraId="4BC50ABC" w14:textId="77777777" w:rsidR="00BB12CB" w:rsidRPr="00DF388C" w:rsidRDefault="00BB12CB" w:rsidP="00CB7A30">
      <w:pPr>
        <w:spacing w:before="120" w:after="120" w:line="360" w:lineRule="auto"/>
        <w:contextualSpacing/>
        <w:jc w:val="both"/>
        <w:rPr>
          <w:rFonts w:eastAsia="SimSun" w:cs="Times New Roman"/>
        </w:rPr>
      </w:pPr>
    </w:p>
    <w:p w14:paraId="7CE2ADA6" w14:textId="77777777" w:rsidR="00BB12CB" w:rsidRPr="00DF388C" w:rsidRDefault="00BB12CB" w:rsidP="00CB7A30">
      <w:pPr>
        <w:spacing w:before="120" w:after="120" w:line="360" w:lineRule="auto"/>
        <w:contextualSpacing/>
        <w:jc w:val="both"/>
        <w:rPr>
          <w:rFonts w:eastAsia="SimSun" w:cs="Times New Roman"/>
        </w:rPr>
      </w:pPr>
    </w:p>
    <w:p w14:paraId="123FDD1E" w14:textId="77777777" w:rsidR="00BB12CB" w:rsidRPr="00DF388C" w:rsidRDefault="00BB12CB" w:rsidP="00CB7A30">
      <w:pPr>
        <w:spacing w:before="120" w:after="120" w:line="360" w:lineRule="auto"/>
        <w:contextualSpacing/>
        <w:jc w:val="both"/>
        <w:rPr>
          <w:rFonts w:eastAsia="SimSun" w:cs="Times New Roman"/>
        </w:rPr>
      </w:pPr>
    </w:p>
    <w:p w14:paraId="5B2802A4" w14:textId="77777777" w:rsidR="00BB12CB" w:rsidRPr="00DF388C" w:rsidRDefault="00BB12CB" w:rsidP="00CB7A30">
      <w:pPr>
        <w:spacing w:before="120" w:after="120" w:line="360" w:lineRule="auto"/>
        <w:contextualSpacing/>
        <w:jc w:val="both"/>
        <w:rPr>
          <w:rFonts w:eastAsia="SimSun" w:cs="Times New Roman"/>
        </w:rPr>
      </w:pPr>
    </w:p>
    <w:p w14:paraId="2122D5E6" w14:textId="77777777" w:rsidR="00BB12CB" w:rsidRPr="00DF388C" w:rsidRDefault="00BB12CB" w:rsidP="00CB7A30">
      <w:pPr>
        <w:spacing w:before="120" w:after="120" w:line="360" w:lineRule="auto"/>
        <w:contextualSpacing/>
        <w:jc w:val="both"/>
        <w:rPr>
          <w:rFonts w:eastAsia="SimSun" w:cs="Times New Roman"/>
        </w:rPr>
      </w:pPr>
    </w:p>
    <w:p w14:paraId="3B8829E1" w14:textId="7DF71DD3" w:rsidR="00BB12CB" w:rsidRPr="00DF388C" w:rsidRDefault="00BB12CB" w:rsidP="00CB7A30">
      <w:pPr>
        <w:spacing w:before="120" w:after="120" w:line="360" w:lineRule="auto"/>
        <w:contextualSpacing/>
        <w:jc w:val="both"/>
        <w:rPr>
          <w:rFonts w:eastAsia="SimSun" w:cs="Times New Roman"/>
        </w:rPr>
      </w:pPr>
    </w:p>
    <w:p w14:paraId="0C402190" w14:textId="2F00AC7A" w:rsidR="00597034" w:rsidRDefault="00597034" w:rsidP="00CB7A30">
      <w:pPr>
        <w:spacing w:before="120" w:after="120" w:line="360" w:lineRule="auto"/>
        <w:contextualSpacing/>
        <w:jc w:val="both"/>
        <w:rPr>
          <w:rFonts w:eastAsia="SimSun" w:cs="Times New Roman"/>
        </w:rPr>
      </w:pPr>
    </w:p>
    <w:p w14:paraId="47E5850F" w14:textId="58BAEC4B" w:rsidR="005E1DFD" w:rsidRDefault="005E1DFD" w:rsidP="00CB7A30">
      <w:pPr>
        <w:spacing w:before="120" w:after="120" w:line="360" w:lineRule="auto"/>
        <w:contextualSpacing/>
        <w:jc w:val="both"/>
        <w:rPr>
          <w:rFonts w:eastAsia="SimSun" w:cs="Times New Roman"/>
        </w:rPr>
      </w:pPr>
    </w:p>
    <w:p w14:paraId="1607CCF2" w14:textId="77777777" w:rsidR="005E1DFD" w:rsidRPr="00DF388C" w:rsidRDefault="005E1DFD" w:rsidP="00CB7A30">
      <w:pPr>
        <w:spacing w:before="120" w:after="120" w:line="360" w:lineRule="auto"/>
        <w:contextualSpacing/>
        <w:jc w:val="both"/>
        <w:rPr>
          <w:rFonts w:eastAsia="SimSun" w:cs="Times New Roman"/>
        </w:rPr>
      </w:pPr>
    </w:p>
    <w:p w14:paraId="25EDA7E1" w14:textId="294E33BD" w:rsidR="00597034" w:rsidRPr="00DF388C" w:rsidRDefault="00597034" w:rsidP="00CB7A30">
      <w:pPr>
        <w:spacing w:before="120" w:after="120" w:line="360" w:lineRule="auto"/>
        <w:contextualSpacing/>
        <w:jc w:val="both"/>
        <w:rPr>
          <w:rFonts w:eastAsia="SimSun" w:cs="Times New Roman"/>
        </w:rPr>
      </w:pPr>
    </w:p>
    <w:p w14:paraId="38239AB3" w14:textId="28BF328C" w:rsidR="00597034" w:rsidRPr="00DF388C" w:rsidRDefault="00597034" w:rsidP="00CB7A30">
      <w:pPr>
        <w:spacing w:before="120" w:after="120" w:line="360" w:lineRule="auto"/>
        <w:contextualSpacing/>
        <w:jc w:val="both"/>
        <w:rPr>
          <w:rFonts w:eastAsia="SimSun" w:cs="Times New Roman"/>
        </w:rPr>
      </w:pPr>
    </w:p>
    <w:p w14:paraId="437AA808" w14:textId="77777777" w:rsidR="00C8548A" w:rsidRDefault="00C8548A" w:rsidP="00597034">
      <w:pPr>
        <w:spacing w:before="120" w:after="120" w:line="360" w:lineRule="auto"/>
        <w:contextualSpacing/>
        <w:jc w:val="both"/>
        <w:rPr>
          <w:rFonts w:eastAsia="SimSun" w:cs="Times New Roman"/>
        </w:rPr>
      </w:pPr>
    </w:p>
    <w:p w14:paraId="46D333A0" w14:textId="5C4E033A" w:rsidR="00597034" w:rsidRPr="00DF388C" w:rsidRDefault="00C8548A" w:rsidP="00597034">
      <w:pPr>
        <w:spacing w:before="120" w:after="120" w:line="360" w:lineRule="auto"/>
        <w:contextualSpacing/>
        <w:jc w:val="both"/>
        <w:rPr>
          <w:rFonts w:eastAsia="SimSun" w:cs="Times New Roman"/>
        </w:rPr>
      </w:pPr>
      <w:r w:rsidRPr="00C8548A">
        <w:rPr>
          <w:rFonts w:eastAsia="SimSun" w:cs="Times New Roman"/>
        </w:rPr>
        <w:lastRenderedPageBreak/>
        <w:t xml:space="preserve">SSD-PPA and SSD-PSS have intermediate G' values, but low critical </w:t>
      </w:r>
      <w:r w:rsidR="005E1DFD" w:rsidRPr="00DF388C">
        <w:rPr>
          <w:rFonts w:eastAsia="SimSun" w:cs="Times New Roman"/>
        </w:rPr>
        <w:t xml:space="preserve">strain and cross-over strain values compared to the mixtures with DSS and SPA. </w:t>
      </w:r>
      <w:r w:rsidR="00597034" w:rsidRPr="00DF388C">
        <w:rPr>
          <w:rFonts w:eastAsia="SimSun" w:cs="Times New Roman"/>
        </w:rPr>
        <w:fldChar w:fldCharType="begin"/>
      </w:r>
      <w:r w:rsidR="00597034" w:rsidRPr="00DF388C">
        <w:rPr>
          <w:rFonts w:eastAsia="SimSun" w:cs="Times New Roman"/>
        </w:rPr>
        <w:instrText xml:space="preserve"> REF _Ref127309589 \h  \* MERGEFORMAT </w:instrText>
      </w:r>
      <w:r w:rsidR="00597034" w:rsidRPr="00DF388C">
        <w:rPr>
          <w:rFonts w:eastAsia="SimSun" w:cs="Times New Roman"/>
        </w:rPr>
      </w:r>
      <w:r w:rsidR="00597034" w:rsidRPr="00DF388C">
        <w:rPr>
          <w:rFonts w:eastAsia="SimSun" w:cs="Times New Roman"/>
        </w:rPr>
        <w:fldChar w:fldCharType="separate"/>
      </w:r>
      <w:ins w:id="244" w:author="Akamo, Damilola" w:date="2023-04-26T22:43:00Z">
        <w:r w:rsidR="00622C5D" w:rsidRPr="00622C5D">
          <w:rPr>
            <w:rFonts w:cs="Times New Roman"/>
          </w:rPr>
          <w:t xml:space="preserve">Figure </w:t>
        </w:r>
        <w:r w:rsidR="00622C5D" w:rsidRPr="00622C5D">
          <w:rPr>
            <w:rFonts w:cs="Times New Roman"/>
            <w:noProof/>
          </w:rPr>
          <w:t>2</w:t>
        </w:r>
        <w:r w:rsidR="00622C5D" w:rsidRPr="00622C5D">
          <w:rPr>
            <w:rFonts w:cs="Times New Roman"/>
            <w:noProof/>
          </w:rPr>
          <w:t>.</w:t>
        </w:r>
        <w:r w:rsidR="00622C5D" w:rsidRPr="00622C5D">
          <w:rPr>
            <w:rFonts w:cs="Times New Roman"/>
            <w:noProof/>
          </w:rPr>
          <w:t>5</w:t>
        </w:r>
      </w:ins>
      <w:r w:rsidR="00597034" w:rsidRPr="00DF388C">
        <w:rPr>
          <w:rFonts w:eastAsia="SimSun" w:cs="Times New Roman"/>
        </w:rPr>
        <w:fldChar w:fldCharType="end"/>
      </w:r>
      <w:r w:rsidR="00597034" w:rsidRPr="00DF388C">
        <w:rPr>
          <w:rFonts w:eastAsia="SimSun" w:cs="Times New Roman"/>
        </w:rPr>
        <w:t xml:space="preserve">b shows the frequency sweep </w:t>
      </w:r>
      <w:r w:rsidR="00597034" w:rsidRPr="00DF388C">
        <w:rPr>
          <w:rFonts w:eastAsia="SimSun" w:cs="Times New Roman"/>
          <w:i/>
          <w:iCs/>
        </w:rPr>
        <w:t>G'</w:t>
      </w:r>
      <w:r w:rsidR="00597034" w:rsidRPr="00DF388C">
        <w:rPr>
          <w:rFonts w:eastAsia="SimSun" w:cs="Times New Roman"/>
        </w:rPr>
        <w:t xml:space="preserve">, </w:t>
      </w:r>
      <w:r w:rsidR="00597034" w:rsidRPr="00DF388C">
        <w:rPr>
          <w:rFonts w:eastAsia="SimSun" w:cs="Times New Roman"/>
          <w:i/>
          <w:iCs/>
        </w:rPr>
        <w:t xml:space="preserve">G'' </w:t>
      </w:r>
      <w:r w:rsidR="00597034" w:rsidRPr="00DF388C">
        <w:rPr>
          <w:rFonts w:eastAsia="SimSun" w:cs="Times New Roman"/>
        </w:rPr>
        <w:t xml:space="preserve">measurements of pure SSD and SSD with other additives. Mostly through the test frequency range, the storage modulus exhibits higher values than the loss modulus which represents a dominant viscous behavior. The increase in the </w:t>
      </w:r>
      <w:r w:rsidR="00597034" w:rsidRPr="00DF388C">
        <w:rPr>
          <w:rFonts w:eastAsia="SimSun" w:cs="Times New Roman"/>
          <w:i/>
          <w:iCs/>
        </w:rPr>
        <w:t>G'</w:t>
      </w:r>
      <w:r w:rsidR="00597034" w:rsidRPr="00DF388C">
        <w:rPr>
          <w:rFonts w:eastAsia="SimSun" w:cs="Times New Roman"/>
          <w:noProof/>
        </w:rPr>
        <w:t xml:space="preserve"> and </w:t>
      </w:r>
      <w:r w:rsidR="00597034" w:rsidRPr="00DF388C">
        <w:rPr>
          <w:rFonts w:eastAsia="SimSun" w:cs="Times New Roman"/>
          <w:i/>
          <w:iCs/>
        </w:rPr>
        <w:t>G''</w:t>
      </w:r>
      <w:r w:rsidR="00597034" w:rsidRPr="00DF388C">
        <w:rPr>
          <w:rFonts w:eastAsia="SimSun" w:cs="Times New Roman"/>
          <w:noProof/>
        </w:rPr>
        <w:t xml:space="preserve"> values of pure SSD with frequency corresponds to a well-known liquid-like relaxation behavior of the material </w:t>
      </w:r>
      <w:r w:rsidR="00597034" w:rsidRPr="00DF388C">
        <w:rPr>
          <w:rFonts w:eastAsia="SimSun" w:cs="Times New Roman"/>
        </w:rPr>
        <w:fldChar w:fldCharType="begin" w:fldLock="1"/>
      </w:r>
      <w:r w:rsidR="00715A8B">
        <w:rPr>
          <w:rFonts w:eastAsia="SimSun" w:cs="Times New Roman"/>
        </w:rPr>
        <w:instrText>ADDIN CSL_CITATION {"citationItems":[{"id":"ITEM-1","itemData":{"DOI":"10.1016/j.solmat.2014.01.024","ISSN":"09270248","abstract":"Graphene oxide (GO) sheets are introduced to stabilize the shape of the most widely studied phase change material for thermal storage, polyethylene glycol (PEG) during the solid-liquid phase change process. In this composite, a maximum weight percentage of PEG as high as 96% without any leakage up to a temperature as high as 150 C, far above the melting temperature of PEG, has been achieved. Such a weight percentage of PEG is the highest value among PEG based shape-stabilized PCMs to the best of author×s knowledge. The shape-stable PCM presents a high heat storage capacity of 142.8 J g-1 and excellent thermal reliability within at least 200 melting/freezing cycles. The thermal properties of the PEG/GO composite PCMs with various GO contents are also investigated. The present study provides a highly potential shape-stabilized composite PCM with a high content of PEG for thermal energy storage as well as a way to enhance the heat storage density of PEG based shape-stabilized PCM. © 2014 Elsevier B.V.","author":[{"dropping-particle":"","family":"Qi","given":"Guo Qiang","non-dropping-particle":"","parse-names":false,"suffix":""},{"dropping-particle":"","family":"Liang","given":"Cheng Lu","non-dropping-particle":"","parse-names":false,"suffix":""},{"dropping-particle":"","family":"Bao","given":"Rui Ying","non-dropping-particle":"","parse-names":false,"suffix":""},{"dropping-particle":"","family":"Liu","given":"Zheng Ying","non-dropping-particle":"","parse-names":false,"suffix":""},{"dropping-particle":"","family":"Yang","given":"Wei","non-dropping-particle":"","parse-names":false,"suffix":""},{"dropping-particle":"","family":"Xie","given":"Bang Hu","non-dropping-particle":"","parse-names":false,"suffix":""},{"dropping-particle":"","family":"Yang","given":"Ming Bo","non-dropping-particle":"","parse-names":false,"suffix":""}],"container-title":"Solar Energy Materials and Solar Cells","id":"ITEM-1","issued":{"date-parts":[["2014"]]},"page":"171-177","title":"Polyethylene glycol based shape-stabilized phase change material for thermal energy storage with ultra-low content of graphene oxide","type":"article-journal","volume":"123"},"uris":["http://www.mendeley.com/documents/?uuid=d4511525-6f2a-36ca-88e9-a330ae517a15"]}],"mendeley":{"formattedCitation":"[79]","plainTextFormattedCitation":"[79]","previouslyFormattedCitation":"[79]"},"properties":{"noteIndex":0},"schema":"https://github.com/citation-style-language/schema/raw/master/csl-citation.json"}</w:instrText>
      </w:r>
      <w:r w:rsidR="00597034" w:rsidRPr="00DF388C">
        <w:rPr>
          <w:rFonts w:eastAsia="SimSun" w:cs="Times New Roman"/>
        </w:rPr>
        <w:fldChar w:fldCharType="separate"/>
      </w:r>
      <w:r w:rsidR="00BC6763" w:rsidRPr="00BC6763">
        <w:rPr>
          <w:rFonts w:eastAsia="SimSun" w:cs="Times New Roman"/>
          <w:noProof/>
        </w:rPr>
        <w:t>[79]</w:t>
      </w:r>
      <w:r w:rsidR="00597034" w:rsidRPr="00DF388C">
        <w:rPr>
          <w:rFonts w:eastAsia="SimSun" w:cs="Times New Roman"/>
        </w:rPr>
        <w:fldChar w:fldCharType="end"/>
      </w:r>
      <w:r w:rsidR="00597034" w:rsidRPr="00DF388C">
        <w:rPr>
          <w:rFonts w:eastAsia="SimSun" w:cs="Times New Roman"/>
          <w:noProof/>
        </w:rPr>
        <w:t xml:space="preserve">.  However, other mixtures show hardly any change in the </w:t>
      </w:r>
      <w:r w:rsidR="00597034" w:rsidRPr="00DF388C">
        <w:rPr>
          <w:rFonts w:eastAsia="SimSun" w:cs="Times New Roman"/>
          <w:i/>
          <w:iCs/>
        </w:rPr>
        <w:t>G'</w:t>
      </w:r>
      <w:r w:rsidR="00597034" w:rsidRPr="00DF388C">
        <w:rPr>
          <w:rFonts w:eastAsia="SimSun" w:cs="Times New Roman"/>
          <w:noProof/>
        </w:rPr>
        <w:t xml:space="preserve"> and </w:t>
      </w:r>
      <w:r w:rsidR="00597034" w:rsidRPr="00DF388C">
        <w:rPr>
          <w:rFonts w:eastAsia="SimSun" w:cs="Times New Roman"/>
          <w:i/>
          <w:iCs/>
        </w:rPr>
        <w:t>G''</w:t>
      </w:r>
      <w:r w:rsidR="00597034" w:rsidRPr="00DF388C">
        <w:rPr>
          <w:rFonts w:eastAsia="SimSun" w:cs="Times New Roman"/>
          <w:noProof/>
        </w:rPr>
        <w:t xml:space="preserve"> values with frequency, which corresponds to linear viscoelastic behavior in the samples as consisten with the amplitude sweep test results (</w:t>
      </w:r>
      <w:r w:rsidR="00597034" w:rsidRPr="00DF388C">
        <w:rPr>
          <w:rFonts w:eastAsia="SimSun" w:cs="Times New Roman"/>
          <w:noProof/>
        </w:rPr>
        <w:fldChar w:fldCharType="begin"/>
      </w:r>
      <w:r w:rsidR="00597034" w:rsidRPr="00DF388C">
        <w:rPr>
          <w:rFonts w:eastAsia="SimSun" w:cs="Times New Roman"/>
          <w:noProof/>
        </w:rPr>
        <w:instrText xml:space="preserve"> REF _Ref127309589 \h  \* MERGEFORMAT </w:instrText>
      </w:r>
      <w:r w:rsidR="00597034" w:rsidRPr="00DF388C">
        <w:rPr>
          <w:rFonts w:eastAsia="SimSun" w:cs="Times New Roman"/>
          <w:noProof/>
        </w:rPr>
      </w:r>
      <w:r w:rsidR="00597034" w:rsidRPr="00DF388C">
        <w:rPr>
          <w:rFonts w:eastAsia="SimSun" w:cs="Times New Roman"/>
          <w:noProof/>
        </w:rPr>
        <w:fldChar w:fldCharType="separate"/>
      </w:r>
      <w:ins w:id="245" w:author="Akamo, Damilola" w:date="2023-04-26T22:43:00Z">
        <w:r w:rsidR="00622C5D" w:rsidRPr="00622C5D">
          <w:rPr>
            <w:rFonts w:cs="Times New Roman"/>
          </w:rPr>
          <w:t xml:space="preserve">Figure </w:t>
        </w:r>
        <w:r w:rsidR="00622C5D" w:rsidRPr="00622C5D">
          <w:rPr>
            <w:rFonts w:cs="Times New Roman"/>
            <w:noProof/>
          </w:rPr>
          <w:t>2</w:t>
        </w:r>
        <w:r w:rsidR="00622C5D" w:rsidRPr="00622C5D">
          <w:rPr>
            <w:rFonts w:cs="Times New Roman"/>
            <w:noProof/>
          </w:rPr>
          <w:t>.</w:t>
        </w:r>
        <w:r w:rsidR="00622C5D" w:rsidRPr="00622C5D">
          <w:rPr>
            <w:rFonts w:cs="Times New Roman"/>
            <w:noProof/>
          </w:rPr>
          <w:t>5</w:t>
        </w:r>
      </w:ins>
      <w:r w:rsidR="00597034" w:rsidRPr="00DF388C">
        <w:rPr>
          <w:rFonts w:eastAsia="SimSun" w:cs="Times New Roman"/>
          <w:noProof/>
        </w:rPr>
        <w:fldChar w:fldCharType="end"/>
      </w:r>
      <w:r w:rsidR="00597034" w:rsidRPr="00DF388C">
        <w:rPr>
          <w:rFonts w:eastAsia="SimSun" w:cs="Times New Roman"/>
          <w:noProof/>
        </w:rPr>
        <w:t xml:space="preserve">a). Also, the </w:t>
      </w:r>
      <w:r w:rsidR="00597034" w:rsidRPr="00DF388C">
        <w:rPr>
          <w:rFonts w:eastAsia="SimSun" w:cs="Times New Roman"/>
          <w:i/>
          <w:iCs/>
        </w:rPr>
        <w:t>G'</w:t>
      </w:r>
      <w:r w:rsidR="00597034" w:rsidRPr="00DF388C">
        <w:rPr>
          <w:rFonts w:eastAsia="SimSun" w:cs="Times New Roman"/>
          <w:noProof/>
        </w:rPr>
        <w:t xml:space="preserve"> values of the mixtures with polymeric additives (SSD-SPA, SSD-PPA, and SSD-CNF) are greater than the corresponding </w:t>
      </w:r>
      <w:r w:rsidR="00597034" w:rsidRPr="00DF388C">
        <w:rPr>
          <w:rFonts w:eastAsia="SimSun" w:cs="Times New Roman"/>
          <w:i/>
          <w:iCs/>
        </w:rPr>
        <w:t>G''</w:t>
      </w:r>
      <w:r w:rsidR="00597034" w:rsidRPr="00DF388C">
        <w:rPr>
          <w:rFonts w:eastAsia="SimSun" w:cs="Times New Roman"/>
          <w:noProof/>
        </w:rPr>
        <w:t xml:space="preserve"> values over the test frequency range, signifying solid-like characteristics with elastic properties dominating over the viscous properties. In these polymeric systems, there is a formation of strong, interconnected polymeric network which restricts the movement of the polymer chains and the salt hydrate particles in the system, hence the frequency independent response </w:t>
      </w:r>
      <w:r w:rsidR="00597034" w:rsidRPr="00DF388C">
        <w:rPr>
          <w:rFonts w:eastAsia="SimSun" w:cs="Times New Roman"/>
          <w:noProof/>
        </w:rPr>
        <w:fldChar w:fldCharType="begin" w:fldLock="1"/>
      </w:r>
      <w:r w:rsidR="00715A8B">
        <w:rPr>
          <w:rFonts w:eastAsia="SimSun" w:cs="Times New Roman"/>
          <w:noProof/>
        </w:rPr>
        <w:instrText>ADDIN CSL_CITATION {"citationItems":[{"id":"ITEM-1","itemData":{"DOI":"10.1002/APP.38081","ISSN":"00218995","abstract":"Nanocomposites of poly(vinylidene fluoride) (PVDF) with chemically reduced graphene nanosheets (GNs) were prepared by melt mixing method and their structure and morphology characterized by SEM analysis. The addition of GNs in the PVDF matrix resulted in changes of the crystallization and melting behaviors. Furthermore, increasing GNs content led to improved thermal stability of the PVDF nanocomposites in air and nitrogen, as well as significant increase in tensile and flexural properties. The nanocomposites' rheological behavior is also affected by the GNs' content. Using oscillatory rheology to monitor the GNs' dispersion, it was found that as the GNs loading increase, the Newtonian behavior disappears at low frequency. This suggests a viscoelastic behavior transition from liquid-like to solid-like, with greater GNs content and more homogeneous dispersion resulting in a stronger solid-like and nonterminal behavior. By using the melt mixing method to disperse GNs, the properties of PVDF are enhanced due to the better dispersion and distribution of GNs throughout the matrix. This improvement could broaden the applications for PVDF nanocomposites. © 2012 Wiley Periodicals, Inc. J. Appl. Polym. Sci., 2013 Copyright © 2012 Wiley Periodicals, Inc.","author":[{"dropping-particle":"","family":"Achaby","given":"M.","non-dropping-particle":"El","parse-names":false,"suffix":""},{"dropping-particle":"","family":"Arrakhiz","given":"F. Z.","non-dropping-particle":"","parse-names":false,"suffix":""},{"dropping-particle":"","family":"Vaudreuil","given":"S.","non-dropping-particle":"","parse-names":false,"suffix":""},{"dropping-particle":"","family":"Essassi","given":"E. M.","non-dropping-particle":"","parse-names":false,"suffix":""},{"dropping-particle":"","family":"Qaiss","given":"A.","non-dropping-particle":"","parse-names":false,"suffix":""},{"dropping-particle":"","family":"Bousmina","given":"M.","non-dropping-particle":"","parse-names":false,"suffix":""}],"container-title":"Journal of Applied Polymer Science","id":"ITEM-1","issue":"6","issued":{"date-parts":[["2013","3","15"]]},"page":"4697-4707","title":"Preparation and characterization of melt-blended graphene nanosheets-poly(vinylidene fluoride) nanocomposites with enhanced properties","type":"article-journal","volume":"127"},"uris":["http://www.mendeley.com/documents/?uuid=ff166036-ce1c-3d16-a5ad-c698be050f38"]}],"mendeley":{"formattedCitation":"[82]","plainTextFormattedCitation":"[82]","previouslyFormattedCitation":"[82]"},"properties":{"noteIndex":0},"schema":"https://github.com/citation-style-language/schema/raw/master/csl-citation.json"}</w:instrText>
      </w:r>
      <w:r w:rsidR="00597034" w:rsidRPr="00DF388C">
        <w:rPr>
          <w:rFonts w:eastAsia="SimSun" w:cs="Times New Roman"/>
          <w:noProof/>
        </w:rPr>
        <w:fldChar w:fldCharType="separate"/>
      </w:r>
      <w:r w:rsidR="00BC6763" w:rsidRPr="00BC6763">
        <w:rPr>
          <w:rFonts w:eastAsia="SimSun" w:cs="Times New Roman"/>
          <w:noProof/>
        </w:rPr>
        <w:t>[82]</w:t>
      </w:r>
      <w:r w:rsidR="00597034" w:rsidRPr="00DF388C">
        <w:rPr>
          <w:rFonts w:eastAsia="SimSun" w:cs="Times New Roman"/>
          <w:noProof/>
        </w:rPr>
        <w:fldChar w:fldCharType="end"/>
      </w:r>
      <w:r w:rsidR="00597034" w:rsidRPr="00DF388C">
        <w:rPr>
          <w:rFonts w:eastAsia="SimSun" w:cs="Times New Roman"/>
          <w:noProof/>
        </w:rPr>
        <w:t xml:space="preserve">. </w:t>
      </w:r>
      <w:r w:rsidR="00597034" w:rsidRPr="00DF388C">
        <w:rPr>
          <w:rFonts w:eastAsia="SimSun" w:cs="Times New Roman"/>
        </w:rPr>
        <w:t xml:space="preserve">  </w:t>
      </w:r>
    </w:p>
    <w:p w14:paraId="4002FD20" w14:textId="22CCC90E" w:rsidR="00D36C9D" w:rsidRPr="00DF388C" w:rsidRDefault="006013F6" w:rsidP="00DC669C">
      <w:pPr>
        <w:pStyle w:val="Heading4"/>
        <w:spacing w:before="0" w:line="360" w:lineRule="auto"/>
        <w:rPr>
          <w:rFonts w:cs="Times New Roman"/>
        </w:rPr>
      </w:pPr>
      <w:r w:rsidRPr="00DF388C">
        <w:rPr>
          <w:rFonts w:cs="Times New Roman"/>
        </w:rPr>
        <w:t>Temperature ramp test</w:t>
      </w:r>
    </w:p>
    <w:p w14:paraId="3994F3CF" w14:textId="64581426" w:rsidR="00DF0E50" w:rsidRPr="00DF388C" w:rsidRDefault="006013F6" w:rsidP="00A80250">
      <w:pPr>
        <w:spacing w:line="360" w:lineRule="auto"/>
        <w:ind w:firstLine="720"/>
        <w:jc w:val="both"/>
        <w:rPr>
          <w:rFonts w:cs="Times New Roman"/>
          <w:noProof/>
        </w:rPr>
      </w:pPr>
      <w:r w:rsidRPr="00DF388C">
        <w:rPr>
          <w:rFonts w:cs="Times New Roman"/>
        </w:rPr>
        <w:t>Utilizing rheology, the effect of PCM phase transition on rheological properties was evaluated to identify any potential changes that might occur through thermal cycling.  To understand the effect of rheological properties on the phase transition of the PCM composites, three samples, pure SSD, SSD-DSS and SSD-SPA, were subjected to two thermal (heating and cooling) cycles between 8 – 40</w:t>
      </w:r>
      <w:r w:rsidR="00C8302E" w:rsidRPr="00DF388C">
        <w:rPr>
          <w:rFonts w:cs="Times New Roman"/>
        </w:rPr>
        <w:t xml:space="preserve"> °C</w:t>
      </w:r>
      <w:r w:rsidRPr="00DF388C">
        <w:rPr>
          <w:rFonts w:cs="Times New Roman"/>
        </w:rPr>
        <w:t xml:space="preserve"> as shown in Figure 5. It should be noted that the SSD-thickener mixtures have a nominal melting temperature of 32.4</w:t>
      </w:r>
      <w:r w:rsidR="00C8302E" w:rsidRPr="00DF388C">
        <w:rPr>
          <w:rFonts w:cs="Times New Roman"/>
        </w:rPr>
        <w:t xml:space="preserve"> °C</w:t>
      </w:r>
      <w:r w:rsidRPr="00DF388C">
        <w:rPr>
          <w:rFonts w:cs="Times New Roman"/>
        </w:rPr>
        <w:t xml:space="preserve">. The materials were subjected to shear strain of 1% and frequency of 1Hz then the evolution of the complex viscosity was investigated. </w:t>
      </w:r>
      <w:r w:rsidR="00EC6051" w:rsidRPr="00DF388C">
        <w:rPr>
          <w:rFonts w:cs="Times New Roman"/>
          <w:noProof/>
        </w:rPr>
        <w:fldChar w:fldCharType="begin"/>
      </w:r>
      <w:r w:rsidR="00EC6051" w:rsidRPr="00DF388C">
        <w:rPr>
          <w:rFonts w:cs="Times New Roman"/>
          <w:noProof/>
        </w:rPr>
        <w:instrText xml:space="preserve"> REF _Ref127311235 \h </w:instrText>
      </w:r>
      <w:r w:rsidR="00D1250D" w:rsidRPr="00DF388C">
        <w:rPr>
          <w:rFonts w:cs="Times New Roman"/>
          <w:noProof/>
        </w:rPr>
        <w:instrText xml:space="preserve"> \* MERGEFORMAT </w:instrText>
      </w:r>
      <w:r w:rsidR="00EC6051" w:rsidRPr="00DF388C">
        <w:rPr>
          <w:rFonts w:cs="Times New Roman"/>
          <w:noProof/>
        </w:rPr>
      </w:r>
      <w:r w:rsidR="00EC6051" w:rsidRPr="00DF388C">
        <w:rPr>
          <w:rFonts w:cs="Times New Roman"/>
          <w:noProof/>
        </w:rPr>
        <w:fldChar w:fldCharType="separate"/>
      </w:r>
      <w:ins w:id="246" w:author="Akamo, Damilola" w:date="2023-04-26T22:43:00Z">
        <w:r w:rsidR="00622C5D" w:rsidRPr="00622C5D">
          <w:rPr>
            <w:rFonts w:cs="Times New Roman"/>
          </w:rPr>
          <w:t xml:space="preserve">Figure </w:t>
        </w:r>
        <w:r w:rsidR="00622C5D" w:rsidRPr="00622C5D">
          <w:rPr>
            <w:rFonts w:cs="Times New Roman"/>
            <w:noProof/>
          </w:rPr>
          <w:t>2</w:t>
        </w:r>
        <w:r w:rsidR="00622C5D" w:rsidRPr="00622C5D">
          <w:rPr>
            <w:rFonts w:cs="Times New Roman"/>
            <w:noProof/>
          </w:rPr>
          <w:t>.</w:t>
        </w:r>
        <w:r w:rsidR="00622C5D" w:rsidRPr="00622C5D">
          <w:rPr>
            <w:rFonts w:cs="Times New Roman"/>
            <w:noProof/>
          </w:rPr>
          <w:t>6</w:t>
        </w:r>
      </w:ins>
      <w:r w:rsidR="00EC6051" w:rsidRPr="00DF388C">
        <w:rPr>
          <w:rFonts w:cs="Times New Roman"/>
          <w:noProof/>
        </w:rPr>
        <w:fldChar w:fldCharType="end"/>
      </w:r>
      <w:r w:rsidR="00D1250D" w:rsidRPr="00DF388C">
        <w:rPr>
          <w:rFonts w:cs="Times New Roman"/>
          <w:noProof/>
        </w:rPr>
        <w:t>a</w:t>
      </w:r>
      <w:r w:rsidR="00EC6051" w:rsidRPr="00DF388C">
        <w:rPr>
          <w:rFonts w:cs="Times New Roman"/>
          <w:noProof/>
          <w:color w:val="FF0000"/>
        </w:rPr>
        <w:t xml:space="preserve"> </w:t>
      </w:r>
      <w:r w:rsidRPr="00DF388C">
        <w:rPr>
          <w:rFonts w:cs="Times New Roman"/>
          <w:noProof/>
        </w:rPr>
        <w:t>illustrates the change in complex viscosity of pure SSD between 8 and 40</w:t>
      </w:r>
      <w:r w:rsidR="00C8302E" w:rsidRPr="00DF388C">
        <w:rPr>
          <w:rFonts w:cs="Times New Roman"/>
          <w:noProof/>
        </w:rPr>
        <w:t xml:space="preserve"> °C</w:t>
      </w:r>
      <w:r w:rsidRPr="00DF388C">
        <w:rPr>
          <w:rFonts w:cs="Times New Roman"/>
          <w:noProof/>
        </w:rPr>
        <w:t>. During the cooling step (40</w:t>
      </w:r>
      <w:r w:rsidR="00C8302E" w:rsidRPr="00DF388C">
        <w:rPr>
          <w:rFonts w:cs="Times New Roman"/>
          <w:noProof/>
        </w:rPr>
        <w:t xml:space="preserve"> °C</w:t>
      </w:r>
      <w:r w:rsidRPr="00DF388C">
        <w:rPr>
          <w:rFonts w:cs="Times New Roman"/>
          <w:noProof/>
        </w:rPr>
        <w:t xml:space="preserve"> </w:t>
      </w:r>
      <w:r w:rsidRPr="00DF388C">
        <w:rPr>
          <w:rFonts w:cs="Times New Roman"/>
        </w:rPr>
        <w:t xml:space="preserve">– </w:t>
      </w:r>
      <w:r w:rsidRPr="00DF388C">
        <w:rPr>
          <w:rFonts w:cs="Times New Roman"/>
          <w:noProof/>
        </w:rPr>
        <w:t>8</w:t>
      </w:r>
      <w:r w:rsidR="00C8302E" w:rsidRPr="00DF388C">
        <w:rPr>
          <w:rFonts w:cs="Times New Roman"/>
          <w:noProof/>
        </w:rPr>
        <w:t xml:space="preserve"> °C</w:t>
      </w:r>
      <w:r w:rsidRPr="00DF388C">
        <w:rPr>
          <w:rFonts w:cs="Times New Roman"/>
          <w:noProof/>
        </w:rPr>
        <w:t xml:space="preserve">), the complex viscosity of the pure salt hydrate PCM exhibited a </w:t>
      </w:r>
      <w:r w:rsidR="0093508B" w:rsidRPr="00DF388C">
        <w:rPr>
          <w:rFonts w:cs="Times New Roman"/>
          <w:noProof/>
        </w:rPr>
        <w:t>remarkable increase. At 10</w:t>
      </w:r>
      <w:r w:rsidR="00C8302E" w:rsidRPr="00DF388C">
        <w:rPr>
          <w:rFonts w:cs="Times New Roman"/>
          <w:noProof/>
        </w:rPr>
        <w:t xml:space="preserve"> °C</w:t>
      </w:r>
      <w:r w:rsidR="0093508B" w:rsidRPr="00DF388C">
        <w:rPr>
          <w:rFonts w:cs="Times New Roman"/>
          <w:noProof/>
        </w:rPr>
        <w:t xml:space="preserve">, and ~390 seconds, the value increased by more than five orders of </w:t>
      </w:r>
      <w:r w:rsidR="00C8548A" w:rsidRPr="00DF388C">
        <w:rPr>
          <w:rFonts w:cs="Times New Roman"/>
          <w:noProof/>
        </w:rPr>
        <w:t xml:space="preserve">magnitude. This increase is also illustrated by the sharp rise in the derivative of the complex viscosity, </w:t>
      </w:r>
      <m:oMath>
        <m:f>
          <m:fPr>
            <m:ctrlPr>
              <w:rPr>
                <w:rFonts w:ascii="Cambria Math" w:hAnsi="Cambria Math" w:cs="Times New Roman"/>
                <w:i/>
                <w:noProof/>
              </w:rPr>
            </m:ctrlPr>
          </m:fPr>
          <m:num>
            <m:r>
              <w:rPr>
                <w:rFonts w:ascii="Cambria Math" w:hAnsi="Cambria Math" w:cs="Times New Roman"/>
                <w:noProof/>
              </w:rPr>
              <m:t>dη</m:t>
            </m:r>
          </m:num>
          <m:den>
            <m:r>
              <w:rPr>
                <w:rFonts w:ascii="Cambria Math" w:hAnsi="Cambria Math" w:cs="Times New Roman"/>
                <w:noProof/>
              </w:rPr>
              <m:t>dt</m:t>
            </m:r>
          </m:den>
        </m:f>
      </m:oMath>
      <w:r w:rsidR="00C8548A" w:rsidRPr="00DF388C">
        <w:rPr>
          <w:rFonts w:cs="Times New Roman"/>
          <w:noProof/>
        </w:rPr>
        <w:t>. This suggests that at this temperature the material exhibited crystallization. However, there was an initial rise in the complex viscosity at the beginning of the heating step (8 – 40 °C), as opposed to a drop.</w:t>
      </w:r>
    </w:p>
    <w:p w14:paraId="3B345187" w14:textId="77777777" w:rsidR="005E1DFD" w:rsidRDefault="005E1DFD" w:rsidP="006013F6">
      <w:pPr>
        <w:spacing w:before="240" w:line="360" w:lineRule="auto"/>
        <w:jc w:val="both"/>
        <w:rPr>
          <w:rFonts w:cs="Times New Roman"/>
          <w:noProof/>
        </w:rPr>
      </w:pPr>
    </w:p>
    <w:p w14:paraId="61C761BB" w14:textId="77777777" w:rsidR="005E1DFD" w:rsidRDefault="005E1DFD" w:rsidP="006013F6">
      <w:pPr>
        <w:spacing w:before="240" w:line="360" w:lineRule="auto"/>
        <w:jc w:val="both"/>
        <w:rPr>
          <w:rFonts w:cs="Times New Roman"/>
          <w:noProof/>
        </w:rPr>
      </w:pPr>
    </w:p>
    <w:p w14:paraId="788D9C0E" w14:textId="0EE0D13A" w:rsidR="00526D9A" w:rsidRPr="00DF388C" w:rsidRDefault="00DA5167" w:rsidP="006013F6">
      <w:pPr>
        <w:spacing w:before="240" w:line="360" w:lineRule="auto"/>
        <w:jc w:val="both"/>
        <w:rPr>
          <w:rFonts w:cs="Times New Roman"/>
          <w:noProof/>
        </w:rPr>
      </w:pPr>
      <w:r w:rsidRPr="00DF388C">
        <w:rPr>
          <w:rFonts w:cs="Times New Roman"/>
          <w:noProof/>
        </w:rPr>
        <w:drawing>
          <wp:inline distT="0" distB="0" distL="0" distR="0" wp14:anchorId="6C3A43C9" wp14:editId="0E809789">
            <wp:extent cx="5806440" cy="4155906"/>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814547" cy="4161709"/>
                    </a:xfrm>
                    <a:prstGeom prst="rect">
                      <a:avLst/>
                    </a:prstGeom>
                  </pic:spPr>
                </pic:pic>
              </a:graphicData>
            </a:graphic>
          </wp:inline>
        </w:drawing>
      </w:r>
    </w:p>
    <w:p w14:paraId="5639B6DC" w14:textId="2C519736" w:rsidR="000859D8" w:rsidRPr="00DF388C" w:rsidRDefault="000859D8" w:rsidP="003C6364">
      <w:pPr>
        <w:pStyle w:val="Caption"/>
      </w:pPr>
      <w:bookmarkStart w:id="247" w:name="_Ref127311235"/>
      <w:bookmarkStart w:id="248" w:name="_Toc133434832"/>
      <w:r w:rsidRPr="00DF388C">
        <w:t xml:space="preserve">Figure </w:t>
      </w:r>
      <w:r w:rsidR="00A228E8">
        <w:fldChar w:fldCharType="begin"/>
      </w:r>
      <w:r w:rsidR="00A228E8">
        <w:instrText xml:space="preserve"> STYLEREF 1 \s </w:instrText>
      </w:r>
      <w:r w:rsidR="00A228E8">
        <w:fldChar w:fldCharType="separate"/>
      </w:r>
      <w:r w:rsidR="00622C5D">
        <w:rPr>
          <w:noProof/>
        </w:rPr>
        <w:t>2</w:t>
      </w:r>
      <w:r w:rsidR="00A228E8">
        <w:fldChar w:fldCharType="end"/>
      </w:r>
      <w:r w:rsidR="00A228E8">
        <w:t>.</w:t>
      </w:r>
      <w:r w:rsidR="00A228E8">
        <w:fldChar w:fldCharType="begin"/>
      </w:r>
      <w:r w:rsidR="00A228E8">
        <w:instrText xml:space="preserve"> SEQ Figure \* ARABIC \s 1 </w:instrText>
      </w:r>
      <w:r w:rsidR="00A228E8">
        <w:fldChar w:fldCharType="separate"/>
      </w:r>
      <w:r w:rsidR="00622C5D">
        <w:rPr>
          <w:noProof/>
        </w:rPr>
        <w:t>6</w:t>
      </w:r>
      <w:r w:rsidR="00A228E8">
        <w:fldChar w:fldCharType="end"/>
      </w:r>
      <w:bookmarkEnd w:id="247"/>
      <w:r w:rsidRPr="00DF388C">
        <w:t>. Change in complex viscosity over the temperature range of 8─40</w:t>
      </w:r>
      <w:r w:rsidR="00C8302E" w:rsidRPr="00DF388C">
        <w:t xml:space="preserve"> °C</w:t>
      </w:r>
      <w:r w:rsidRPr="00DF388C">
        <w:t xml:space="preserve"> during 2 cycles for (a) Pure SSD (b) SSD-DSS (c) SSD-SPA</w:t>
      </w:r>
      <w:bookmarkEnd w:id="248"/>
    </w:p>
    <w:p w14:paraId="1BC45574" w14:textId="77777777" w:rsidR="000859D8" w:rsidRPr="00DF388C" w:rsidRDefault="000859D8" w:rsidP="006013F6">
      <w:pPr>
        <w:spacing w:before="240" w:line="360" w:lineRule="auto"/>
        <w:jc w:val="both"/>
        <w:rPr>
          <w:rFonts w:cs="Times New Roman"/>
          <w:noProof/>
        </w:rPr>
      </w:pPr>
    </w:p>
    <w:p w14:paraId="1A67D6EC" w14:textId="7F9F80AD" w:rsidR="000859D8" w:rsidRPr="00DF388C" w:rsidRDefault="000859D8" w:rsidP="006013F6">
      <w:pPr>
        <w:spacing w:before="240" w:line="360" w:lineRule="auto"/>
        <w:jc w:val="both"/>
        <w:rPr>
          <w:rFonts w:cs="Times New Roman"/>
          <w:noProof/>
        </w:rPr>
      </w:pPr>
    </w:p>
    <w:p w14:paraId="2518646F" w14:textId="0220C6EE" w:rsidR="0093508B" w:rsidRDefault="0093508B" w:rsidP="006013F6">
      <w:pPr>
        <w:spacing w:before="240" w:line="360" w:lineRule="auto"/>
        <w:jc w:val="both"/>
        <w:rPr>
          <w:rFonts w:cs="Times New Roman"/>
          <w:noProof/>
        </w:rPr>
      </w:pPr>
    </w:p>
    <w:p w14:paraId="3E7C51A2" w14:textId="77777777" w:rsidR="00B24345" w:rsidRPr="00DF388C" w:rsidRDefault="00B24345" w:rsidP="006013F6">
      <w:pPr>
        <w:spacing w:before="240" w:line="360" w:lineRule="auto"/>
        <w:jc w:val="both"/>
        <w:rPr>
          <w:rFonts w:cs="Times New Roman"/>
          <w:noProof/>
        </w:rPr>
      </w:pPr>
    </w:p>
    <w:p w14:paraId="7186B120" w14:textId="6EAE1BC4" w:rsidR="00DF0E50" w:rsidRPr="00DF388C" w:rsidRDefault="00DF0E50" w:rsidP="006013F6">
      <w:pPr>
        <w:spacing w:before="240" w:line="360" w:lineRule="auto"/>
        <w:jc w:val="both"/>
        <w:rPr>
          <w:rFonts w:cs="Times New Roman"/>
          <w:noProof/>
        </w:rPr>
      </w:pPr>
    </w:p>
    <w:p w14:paraId="7CB33303" w14:textId="6F6F77D7" w:rsidR="00C8548A" w:rsidRDefault="00597034" w:rsidP="00C8548A">
      <w:pPr>
        <w:spacing w:before="240" w:line="360" w:lineRule="auto"/>
        <w:ind w:firstLine="720"/>
        <w:jc w:val="both"/>
        <w:rPr>
          <w:rFonts w:cs="Times New Roman"/>
          <w:noProof/>
        </w:rPr>
      </w:pPr>
      <w:r w:rsidRPr="00DF388C">
        <w:rPr>
          <w:rFonts w:cs="Times New Roman"/>
          <w:noProof/>
        </w:rPr>
        <w:lastRenderedPageBreak/>
        <w:t>A plausible explanation is that as oscillatory strains are applied during the freezing, there may be a tendency to break up the solid SSD particles as the freezing progresses and small particles (sub-cooled solid at 8</w:t>
      </w:r>
      <w:r w:rsidR="00C8302E" w:rsidRPr="00DF388C">
        <w:rPr>
          <w:rFonts w:cs="Times New Roman"/>
          <w:noProof/>
        </w:rPr>
        <w:t xml:space="preserve"> °C</w:t>
      </w:r>
      <w:r w:rsidRPr="00DF388C">
        <w:rPr>
          <w:rFonts w:cs="Times New Roman"/>
          <w:noProof/>
        </w:rPr>
        <w:t xml:space="preserve">) of SSD could form. As higher temperatures are applied to the small SSD sample, initial melting will cause liquid to begin to flow into the subcooled particles, and refreezing between particles could lead to a greater overall stiffness, resulting in the increase in the complex viscosity. Continuously heating the material over its melting point resulted in a considerable reduction in complex viscosity. Also, in </w:t>
      </w:r>
      <w:r w:rsidRPr="00DF388C">
        <w:rPr>
          <w:rFonts w:cs="Times New Roman"/>
          <w:noProof/>
        </w:rPr>
        <w:fldChar w:fldCharType="begin"/>
      </w:r>
      <w:r w:rsidRPr="00DF388C">
        <w:rPr>
          <w:rFonts w:cs="Times New Roman"/>
          <w:noProof/>
        </w:rPr>
        <w:instrText xml:space="preserve"> REF _Ref127311235 \h  \* MERGEFORMAT </w:instrText>
      </w:r>
      <w:r w:rsidRPr="00DF388C">
        <w:rPr>
          <w:rFonts w:cs="Times New Roman"/>
          <w:noProof/>
        </w:rPr>
      </w:r>
      <w:r w:rsidRPr="00DF388C">
        <w:rPr>
          <w:rFonts w:cs="Times New Roman"/>
          <w:noProof/>
        </w:rPr>
        <w:fldChar w:fldCharType="separate"/>
      </w:r>
      <w:ins w:id="249" w:author="Akamo, Damilola" w:date="2023-04-26T22:43:00Z">
        <w:r w:rsidR="00622C5D" w:rsidRPr="00622C5D">
          <w:rPr>
            <w:rFonts w:cs="Times New Roman"/>
          </w:rPr>
          <w:t xml:space="preserve">Figure </w:t>
        </w:r>
        <w:r w:rsidR="00622C5D" w:rsidRPr="00622C5D">
          <w:rPr>
            <w:rFonts w:cs="Times New Roman"/>
            <w:noProof/>
          </w:rPr>
          <w:t>2</w:t>
        </w:r>
        <w:r w:rsidR="00622C5D" w:rsidRPr="00622C5D">
          <w:rPr>
            <w:rFonts w:cs="Times New Roman"/>
            <w:noProof/>
          </w:rPr>
          <w:t>.</w:t>
        </w:r>
        <w:r w:rsidR="00622C5D" w:rsidRPr="00622C5D">
          <w:rPr>
            <w:rFonts w:cs="Times New Roman"/>
            <w:noProof/>
          </w:rPr>
          <w:t>6</w:t>
        </w:r>
      </w:ins>
      <w:r w:rsidRPr="00DF388C">
        <w:rPr>
          <w:rFonts w:cs="Times New Roman"/>
          <w:noProof/>
        </w:rPr>
        <w:fldChar w:fldCharType="end"/>
      </w:r>
      <w:r w:rsidRPr="00DF388C">
        <w:rPr>
          <w:rFonts w:cs="Times New Roman"/>
          <w:noProof/>
        </w:rPr>
        <w:t>b, the complex viscosity increased significantly when the SSD-DSS mixture was cooled from 40</w:t>
      </w:r>
      <w:r w:rsidR="00C8302E" w:rsidRPr="00DF388C">
        <w:rPr>
          <w:rFonts w:cs="Times New Roman"/>
          <w:noProof/>
        </w:rPr>
        <w:t xml:space="preserve"> °C</w:t>
      </w:r>
      <w:r w:rsidRPr="00DF388C">
        <w:rPr>
          <w:rFonts w:cs="Times New Roman"/>
          <w:noProof/>
        </w:rPr>
        <w:t xml:space="preserve"> to 8</w:t>
      </w:r>
      <w:r w:rsidR="00C8302E" w:rsidRPr="00DF388C">
        <w:rPr>
          <w:rFonts w:cs="Times New Roman"/>
          <w:noProof/>
        </w:rPr>
        <w:t xml:space="preserve"> °C</w:t>
      </w:r>
      <w:r w:rsidRPr="00DF388C">
        <w:rPr>
          <w:rFonts w:cs="Times New Roman"/>
          <w:noProof/>
        </w:rPr>
        <w:t>, which corresponds to the rapid crystallization of the material during the cooling cycle.  A change in complex viscosity of five orders of magnitude occurred at 10</w:t>
      </w:r>
      <w:r w:rsidR="00C8302E" w:rsidRPr="00DF388C">
        <w:rPr>
          <w:rFonts w:cs="Times New Roman"/>
          <w:noProof/>
        </w:rPr>
        <w:t xml:space="preserve"> °C</w:t>
      </w:r>
      <w:r w:rsidRPr="00DF388C">
        <w:rPr>
          <w:rFonts w:cs="Times New Roman"/>
          <w:noProof/>
        </w:rPr>
        <w:t xml:space="preserve">, and ~450 seconds which is similar to pure SSD. In addition, the complex viscosity dropped proportionally when the material was heated above the melting point. This indicates that the addition of DSS does not affect the phase change temperature (PCT) and does not inhibit the rapid crystallization and release of stored energy in the PCM during discharge cycles.  </w:t>
      </w:r>
      <w:r w:rsidRPr="00DF388C">
        <w:rPr>
          <w:rFonts w:cs="Times New Roman"/>
          <w:noProof/>
        </w:rPr>
        <w:fldChar w:fldCharType="begin"/>
      </w:r>
      <w:r w:rsidRPr="00DF388C">
        <w:rPr>
          <w:rFonts w:cs="Times New Roman"/>
          <w:noProof/>
        </w:rPr>
        <w:instrText xml:space="preserve"> REF _Ref127311235 \h  \* MERGEFORMAT </w:instrText>
      </w:r>
      <w:r w:rsidRPr="00DF388C">
        <w:rPr>
          <w:rFonts w:cs="Times New Roman"/>
          <w:noProof/>
        </w:rPr>
      </w:r>
      <w:r w:rsidRPr="00DF388C">
        <w:rPr>
          <w:rFonts w:cs="Times New Roman"/>
          <w:noProof/>
        </w:rPr>
        <w:fldChar w:fldCharType="separate"/>
      </w:r>
      <w:ins w:id="250" w:author="Akamo, Damilola" w:date="2023-04-26T22:43:00Z">
        <w:r w:rsidR="00622C5D" w:rsidRPr="00622C5D">
          <w:rPr>
            <w:rFonts w:cs="Times New Roman"/>
          </w:rPr>
          <w:t xml:space="preserve">Figure </w:t>
        </w:r>
        <w:r w:rsidR="00622C5D" w:rsidRPr="00622C5D">
          <w:rPr>
            <w:rFonts w:cs="Times New Roman"/>
            <w:noProof/>
          </w:rPr>
          <w:t>2</w:t>
        </w:r>
        <w:r w:rsidR="00622C5D" w:rsidRPr="00622C5D">
          <w:rPr>
            <w:rFonts w:cs="Times New Roman"/>
            <w:noProof/>
          </w:rPr>
          <w:t>.</w:t>
        </w:r>
        <w:r w:rsidR="00622C5D" w:rsidRPr="00622C5D">
          <w:rPr>
            <w:rFonts w:cs="Times New Roman"/>
            <w:noProof/>
          </w:rPr>
          <w:t>6</w:t>
        </w:r>
      </w:ins>
      <w:r w:rsidRPr="00DF388C">
        <w:rPr>
          <w:rFonts w:cs="Times New Roman"/>
          <w:noProof/>
        </w:rPr>
        <w:fldChar w:fldCharType="end"/>
      </w:r>
      <w:r w:rsidRPr="00DF388C">
        <w:rPr>
          <w:rFonts w:cs="Times New Roman"/>
          <w:noProof/>
        </w:rPr>
        <w:t xml:space="preserve">c depicts the </w:t>
      </w:r>
      <w:r w:rsidR="00DF0E50" w:rsidRPr="00DF388C">
        <w:rPr>
          <w:rFonts w:cs="Times New Roman"/>
          <w:noProof/>
        </w:rPr>
        <w:t xml:space="preserve">changes in the rheological characteristics of the SSD-SPA composite during sequential melt-freeze cycles. </w:t>
      </w:r>
    </w:p>
    <w:p w14:paraId="5935B770" w14:textId="6344E879" w:rsidR="006013F6" w:rsidRPr="00DF388C" w:rsidRDefault="00DF0E50" w:rsidP="00A80250">
      <w:pPr>
        <w:spacing w:before="240" w:line="360" w:lineRule="auto"/>
        <w:ind w:firstLine="720"/>
        <w:jc w:val="both"/>
        <w:rPr>
          <w:rFonts w:cs="Times New Roman"/>
          <w:noProof/>
        </w:rPr>
      </w:pPr>
      <w:r w:rsidRPr="00DF388C">
        <w:rPr>
          <w:rFonts w:cs="Times New Roman"/>
          <w:noProof/>
        </w:rPr>
        <w:t xml:space="preserve">Unlike pure SSD, the </w:t>
      </w:r>
      <w:r w:rsidRPr="00DF388C">
        <w:rPr>
          <w:rFonts w:cs="Times New Roman"/>
        </w:rPr>
        <w:t>mixture</w:t>
      </w:r>
      <w:r w:rsidRPr="00DF388C">
        <w:rPr>
          <w:rFonts w:cs="Times New Roman"/>
          <w:noProof/>
        </w:rPr>
        <w:t xml:space="preserve"> did not exhibit a sharp transition when the material was cooled from 40</w:t>
      </w:r>
      <w:r w:rsidR="00C8302E" w:rsidRPr="00DF388C">
        <w:rPr>
          <w:rFonts w:cs="Times New Roman"/>
          <w:noProof/>
        </w:rPr>
        <w:t xml:space="preserve"> °C</w:t>
      </w:r>
      <w:r w:rsidRPr="00DF388C">
        <w:rPr>
          <w:rFonts w:cs="Times New Roman"/>
          <w:noProof/>
        </w:rPr>
        <w:t xml:space="preserve"> to 8</w:t>
      </w:r>
      <w:r w:rsidR="00C8302E" w:rsidRPr="00DF388C">
        <w:rPr>
          <w:rFonts w:cs="Times New Roman"/>
          <w:noProof/>
        </w:rPr>
        <w:t xml:space="preserve"> °C</w:t>
      </w:r>
      <w:r w:rsidRPr="00DF388C">
        <w:rPr>
          <w:rFonts w:cs="Times New Roman"/>
          <w:noProof/>
        </w:rPr>
        <w:t xml:space="preserve">, as shown by the low magnitude of the derivative of the complex viscosity, </w:t>
      </w:r>
      <m:oMath>
        <m:f>
          <m:fPr>
            <m:ctrlPr>
              <w:rPr>
                <w:rFonts w:ascii="Cambria Math" w:hAnsi="Cambria Math" w:cs="Times New Roman"/>
                <w:i/>
                <w:noProof/>
              </w:rPr>
            </m:ctrlPr>
          </m:fPr>
          <m:num>
            <m:r>
              <w:rPr>
                <w:rFonts w:ascii="Cambria Math" w:hAnsi="Cambria Math" w:cs="Times New Roman"/>
                <w:noProof/>
              </w:rPr>
              <m:t>dη</m:t>
            </m:r>
          </m:num>
          <m:den>
            <m:r>
              <w:rPr>
                <w:rFonts w:ascii="Cambria Math" w:hAnsi="Cambria Math" w:cs="Times New Roman"/>
                <w:noProof/>
              </w:rPr>
              <m:t>dt</m:t>
            </m:r>
          </m:den>
        </m:f>
      </m:oMath>
      <w:r w:rsidRPr="00DF388C">
        <w:rPr>
          <w:rFonts w:eastAsiaTheme="minorEastAsia" w:cs="Times New Roman"/>
          <w:noProof/>
        </w:rPr>
        <w:t xml:space="preserve"> when compared to pure SSD, and SSD-DSS</w:t>
      </w:r>
      <w:r w:rsidRPr="00DF388C">
        <w:rPr>
          <w:rFonts w:cs="Times New Roman"/>
          <w:noProof/>
        </w:rPr>
        <w:t>. The sudden rise in viscosity at ~180s and ~1350s during the constant-temperature melting process can be attributed to the transient restructuring of the SPA polymer network after the melting of the SSD is completed. In addition, the change in complex viscosity was less than three orders of magnitude after maintaining the sample at 8</w:t>
      </w:r>
      <w:r w:rsidR="00C8302E" w:rsidRPr="00DF388C">
        <w:rPr>
          <w:rFonts w:cs="Times New Roman"/>
          <w:noProof/>
        </w:rPr>
        <w:t xml:space="preserve"> °C</w:t>
      </w:r>
      <w:r w:rsidRPr="00DF388C">
        <w:rPr>
          <w:rFonts w:cs="Times New Roman"/>
          <w:noProof/>
        </w:rPr>
        <w:t xml:space="preserve"> for an extended period of time. The smaller relative change in complex viscosity is due to the higher initial viscosity of the SSD-SPA in the melted state; the viscosity at the end of the freezing stage is very similar for all three materials.  The sluggish dynamical behavior during freezing may be due to the high absorption rate and slow release of water needed for crystallization by highly hydrophilic SPA, thereby inhibiting crystallization and the proper release of energy stored in the material. The similar pattern is also found in other </w:t>
      </w:r>
      <w:r w:rsidRPr="00DF388C">
        <w:rPr>
          <w:rFonts w:cs="Times New Roman"/>
        </w:rPr>
        <w:t>mixtures</w:t>
      </w:r>
      <w:r w:rsidRPr="00DF388C" w:rsidDel="00474601">
        <w:rPr>
          <w:rFonts w:cs="Times New Roman"/>
          <w:noProof/>
        </w:rPr>
        <w:t xml:space="preserve"> </w:t>
      </w:r>
      <w:r w:rsidRPr="00DF388C">
        <w:rPr>
          <w:rFonts w:cs="Times New Roman"/>
          <w:noProof/>
        </w:rPr>
        <w:t xml:space="preserve">with polymeric thickeners, such as SSD-CNF (Supplementary information). </w:t>
      </w:r>
      <w:r w:rsidR="006013F6" w:rsidRPr="00DF388C">
        <w:rPr>
          <w:rFonts w:cs="Times New Roman"/>
          <w:noProof/>
        </w:rPr>
        <w:t xml:space="preserve">From these discussion, it can be concluded that the thickening agents raise the viscosity of the salt hydrate PCMs substantially, </w:t>
      </w:r>
      <w:r w:rsidR="006013F6" w:rsidRPr="00DF388C">
        <w:rPr>
          <w:rFonts w:cs="Times New Roman"/>
          <w:noProof/>
        </w:rPr>
        <w:lastRenderedPageBreak/>
        <w:t xml:space="preserve">slow the diffusion of water in the sample and hence reduces the rate of freezing and heat release during the cooling cycles. In all cases, the two heating and cooling cycles are quite similar; this demonstrates the repeatability of the phase transition in PCMs, a requirement of stability of these materials </w:t>
      </w:r>
      <w:r w:rsidR="006013F6" w:rsidRPr="00DF388C">
        <w:rPr>
          <w:rFonts w:cs="Times New Roman"/>
          <w:noProof/>
        </w:rPr>
        <w:fldChar w:fldCharType="begin" w:fldLock="1"/>
      </w:r>
      <w:r w:rsidR="00715A8B">
        <w:rPr>
          <w:rFonts w:cs="Times New Roman"/>
          <w:noProof/>
        </w:rPr>
        <w:instrText>ADDIN CSL_CITATION {"citationItems":[{"id":"ITEM-1","itemData":{"DOI":"10.1016/j.carbpol.2021.118745","ISSN":"01448617","author":[{"dropping-particle":"","family":"Bahsi Kaya","given":"Gulbahar","non-dropping-particle":"","parse-names":false,"suffix":""},{"dropping-particle":"","family":"Kim","given":"Yunsang","non-dropping-particle":"","parse-names":false,"suffix":""},{"dropping-particle":"","family":"Callahan","given":"Kyle","non-dropping-particle":"","parse-names":false,"suffix":""},{"dropping-particle":"","family":"Kundu","given":"Santanu","non-dropping-particle":"","parse-names":false,"suffix":""}],"container-title":"Carbohydrate Polymers","id":"ITEM-1","issued":{"date-parts":[["2022","1"]]},"page":"118745","title":"Microencapsulated phase change material via Pickering emulsion stabilized by cellulose nanofibrils for thermal energy storage","type":"article-journal","volume":"276"},"uris":["http://www.mendeley.com/documents/?uuid=307bb3cf-cbe1-4684-b12f-6c29345a6718"]}],"mendeley":{"formattedCitation":"[83]","plainTextFormattedCitation":"[83]","previouslyFormattedCitation":"[83]"},"properties":{"noteIndex":0},"schema":"https://github.com/citation-style-language/schema/raw/master/csl-citation.json"}</w:instrText>
      </w:r>
      <w:r w:rsidR="006013F6" w:rsidRPr="00DF388C">
        <w:rPr>
          <w:rFonts w:cs="Times New Roman"/>
          <w:noProof/>
        </w:rPr>
        <w:fldChar w:fldCharType="separate"/>
      </w:r>
      <w:r w:rsidR="00BC6763" w:rsidRPr="00BC6763">
        <w:rPr>
          <w:rFonts w:cs="Times New Roman"/>
          <w:noProof/>
        </w:rPr>
        <w:t>[83]</w:t>
      </w:r>
      <w:r w:rsidR="006013F6" w:rsidRPr="00DF388C">
        <w:rPr>
          <w:rFonts w:cs="Times New Roman"/>
          <w:noProof/>
        </w:rPr>
        <w:fldChar w:fldCharType="end"/>
      </w:r>
      <w:r w:rsidR="006013F6" w:rsidRPr="00DF388C">
        <w:rPr>
          <w:rFonts w:cs="Times New Roman"/>
          <w:noProof/>
        </w:rPr>
        <w:t>.</w:t>
      </w:r>
    </w:p>
    <w:p w14:paraId="4DB5846C" w14:textId="1E7C006D" w:rsidR="00D36C9D" w:rsidRPr="00DF388C" w:rsidRDefault="002C0C17" w:rsidP="002428C5">
      <w:pPr>
        <w:pStyle w:val="Heading3"/>
      </w:pPr>
      <w:bookmarkStart w:id="251" w:name="_Toc133424410"/>
      <w:r w:rsidRPr="00DF388C">
        <w:t>Thermal properties of the modified PCMs</w:t>
      </w:r>
      <w:bookmarkEnd w:id="251"/>
    </w:p>
    <w:p w14:paraId="1A8F582D" w14:textId="77777777" w:rsidR="005E1DFD" w:rsidRPr="005E1DFD" w:rsidRDefault="005E1DFD" w:rsidP="005E1DFD">
      <w:pPr>
        <w:pStyle w:val="ListParagraph"/>
        <w:keepNext/>
        <w:keepLines/>
        <w:numPr>
          <w:ilvl w:val="2"/>
          <w:numId w:val="13"/>
        </w:numPr>
        <w:spacing w:before="40"/>
        <w:contextualSpacing w:val="0"/>
        <w:outlineLvl w:val="3"/>
        <w:rPr>
          <w:rFonts w:eastAsiaTheme="majorEastAsia" w:cs="Times New Roman"/>
          <w:i/>
          <w:iCs/>
          <w:vanish/>
        </w:rPr>
      </w:pPr>
    </w:p>
    <w:p w14:paraId="45DAD623" w14:textId="278E563E" w:rsidR="00C63CC2" w:rsidRPr="00DF388C" w:rsidRDefault="00C63CC2" w:rsidP="005E1DFD">
      <w:pPr>
        <w:pStyle w:val="Heading4"/>
      </w:pPr>
      <w:r w:rsidRPr="00DF388C">
        <w:t>Comparing the influence of different additives on stabilizing sodium sulfate decahydrate</w:t>
      </w:r>
    </w:p>
    <w:p w14:paraId="42418F25" w14:textId="77D4DD8D" w:rsidR="00597034" w:rsidRPr="00DF388C" w:rsidRDefault="000859D8" w:rsidP="00A80250">
      <w:pPr>
        <w:spacing w:line="360" w:lineRule="auto"/>
        <w:ind w:firstLine="720"/>
        <w:jc w:val="both"/>
        <w:rPr>
          <w:rFonts w:cs="Times New Roman"/>
        </w:rPr>
      </w:pPr>
      <w:bookmarkStart w:id="252" w:name="_Hlk100580843"/>
      <w:bookmarkStart w:id="253" w:name="_Hlk100583577"/>
      <w:r w:rsidRPr="00DF388C">
        <w:rPr>
          <w:rFonts w:cs="Times New Roman"/>
          <w:bCs/>
        </w:rPr>
        <w:t>The influence of all five different additives on stabilizing sodium sulfate decahydrate were compared</w:t>
      </w:r>
      <w:r w:rsidRPr="00DF388C">
        <w:rPr>
          <w:rFonts w:cs="Times New Roman"/>
        </w:rPr>
        <w:t xml:space="preserve">. The energy storage capacity (ESC) of pure SSD and the SSD mixtures was experimentally measured using differential scanning calorimetry (DSC) over 10 cycles shown in </w:t>
      </w:r>
      <w:r w:rsidR="001C1065" w:rsidRPr="00DF388C">
        <w:rPr>
          <w:rFonts w:cs="Times New Roman"/>
        </w:rPr>
        <w:fldChar w:fldCharType="begin"/>
      </w:r>
      <w:r w:rsidR="001C1065" w:rsidRPr="00DF388C">
        <w:rPr>
          <w:rFonts w:cs="Times New Roman"/>
        </w:rPr>
        <w:instrText xml:space="preserve"> REF _Ref127313237 \h  \* MERGEFORMAT </w:instrText>
      </w:r>
      <w:r w:rsidR="001C1065" w:rsidRPr="00DF388C">
        <w:rPr>
          <w:rFonts w:cs="Times New Roman"/>
        </w:rPr>
      </w:r>
      <w:r w:rsidR="001C1065" w:rsidRPr="00DF388C">
        <w:rPr>
          <w:rFonts w:cs="Times New Roman"/>
        </w:rPr>
        <w:fldChar w:fldCharType="separate"/>
      </w:r>
      <w:ins w:id="254" w:author="Akamo, Damilola" w:date="2023-04-26T22:43:00Z">
        <w:r w:rsidR="00622C5D" w:rsidRPr="00622C5D">
          <w:rPr>
            <w:rFonts w:cs="Times New Roman"/>
          </w:rPr>
          <w:t xml:space="preserve">Figure </w:t>
        </w:r>
        <w:r w:rsidR="00622C5D" w:rsidRPr="00622C5D">
          <w:rPr>
            <w:rFonts w:cs="Times New Roman"/>
            <w:noProof/>
          </w:rPr>
          <w:t>2</w:t>
        </w:r>
        <w:r w:rsidR="00622C5D" w:rsidRPr="00622C5D">
          <w:rPr>
            <w:rFonts w:cs="Times New Roman"/>
            <w:noProof/>
          </w:rPr>
          <w:t>.</w:t>
        </w:r>
        <w:r w:rsidR="00622C5D" w:rsidRPr="00622C5D">
          <w:rPr>
            <w:rFonts w:cs="Times New Roman"/>
            <w:noProof/>
          </w:rPr>
          <w:t>7</w:t>
        </w:r>
      </w:ins>
      <w:r w:rsidR="001C1065" w:rsidRPr="00DF388C">
        <w:rPr>
          <w:rFonts w:cs="Times New Roman"/>
        </w:rPr>
        <w:fldChar w:fldCharType="end"/>
      </w:r>
      <w:r w:rsidRPr="00DF388C">
        <w:rPr>
          <w:rFonts w:cs="Times New Roman"/>
        </w:rPr>
        <w:t xml:space="preserve">a. The ESC of pure SSD (black curve) degraded by 38.4% (from 220 </w:t>
      </w:r>
      <w:r w:rsidR="007E6F62" w:rsidRPr="00DF388C">
        <w:rPr>
          <w:rFonts w:cs="Times New Roman"/>
        </w:rPr>
        <w:t>J/g</w:t>
      </w:r>
      <w:r w:rsidRPr="00DF388C">
        <w:rPr>
          <w:rFonts w:cs="Times New Roman"/>
        </w:rPr>
        <w:t xml:space="preserve"> to 135.44 </w:t>
      </w:r>
      <w:r w:rsidR="007E6F62" w:rsidRPr="00DF388C">
        <w:rPr>
          <w:rFonts w:cs="Times New Roman"/>
        </w:rPr>
        <w:t>J/g</w:t>
      </w:r>
      <w:r w:rsidRPr="00DF388C">
        <w:rPr>
          <w:rFonts w:cs="Times New Roman"/>
        </w:rPr>
        <w:t xml:space="preserve">) after 10 cycles. The significant decrease in latent heat of pure SSD confirmed previous </w:t>
      </w:r>
      <w:r w:rsidR="00597034" w:rsidRPr="00DF388C">
        <w:rPr>
          <w:rFonts w:cs="Times New Roman"/>
        </w:rPr>
        <w:t xml:space="preserve">findings that pure SSD is not thermally stable salt </w:t>
      </w:r>
      <w:r w:rsidR="00597034" w:rsidRPr="00DF388C">
        <w:rPr>
          <w:rFonts w:cs="Times New Roman"/>
        </w:rPr>
        <w:fldChar w:fldCharType="begin" w:fldLock="1"/>
      </w:r>
      <w:r w:rsidR="00BC6763">
        <w:rPr>
          <w:rFonts w:cs="Times New Roman"/>
        </w:rPr>
        <w:instrText>ADDIN CSL_CITATION {"citationItems":[{"id":"ITEM-1","itemData":{"DOI":"10.1016/j.renene.2017.06.097","ISSN":"18790682","abstract":"Energy and exergy-based performances of a natural-convective solar dryer (NCSDR) integrated with sodium sulfate decahydrate (Na2SO4·10H2O) and sodium chloride (NaCl) as thermal storage medium are presented. The NCSDR was operational in Nigerian climate and applied for red chilli. The objectives of this study were to evaluate the thermal storage potential of Na2SO4·10H2O and NaCl with focus on energy consumption and exergy-sustainability indicators. The performances were compared to control-experiment conditions. The results showed that NCSDR integrated with Na2SO4·10H2O, NaCl, and the control-experiment reduced the moisture content of red chilli from 72.27% to 7.6, 10.1 and 10.3% respectively. While, the overall drying efficiency and energy consumption of the three scenarios varied from 10.61 to 18.79% and 7.54–12.98 MJ respectively. The exergy efficiency for the drying system during sunshine-hours ranged from 66.79 to 96.09%. The exergy efficiency of drying using Na2SO4·10H2O thru off-sunshine hours and overall exergy-efficiency of the entire drying process were 81.19 and 66.82% respectively. Furthermore, the exergy-based sustainability indicators, waste-exergy ratio, sustainability index and improvement potential for sunshine-hours ranged from 0.166 to 0.174, 3.01 to 8.15 and 1.285–1.295 W respectively. Approximately 602 tonnes/year of CO2 could be limited from entering the air using Na2SO4·10H2O as thermal storage medium compared to diesel powered dryer.","author":[{"dropping-particle":"","family":"Ndukwu","given":"M. C.","non-dropping-particle":"","parse-names":false,"suffix":""},{"dropping-particle":"","family":"Bennamoun","given":"L.","non-dropping-particle":"","parse-names":false,"suffix":""},{"dropping-particle":"","family":"Abam","given":"F. I.","non-dropping-particle":"","parse-names":false,"suffix":""},{"dropping-particle":"","family":"Eke","given":"A. B.","non-dropping-particle":"","parse-names":false,"suffix":""},{"dropping-particle":"","family":"Ukoha","given":"D.","non-dropping-particle":"","parse-names":false,"suffix":""}],"container-title":"Renewable Energy","id":"ITEM-1","issued":{"date-parts":[["2017"]]},"page":"1182-1192","publisher":"Elsevier Ltd","title":"Energy and exergy analysis of a solar dryer integrated with sodium sulfate decahydrate and sodium chloride as thermal storage medium","type":"article-journal","volume":"113"},"uris":["http://www.mendeley.com/documents/?uuid=6f614427-6744-48c2-be4a-496e17188496"]}],"mendeley":{"formattedCitation":"[58]","plainTextFormattedCitation":"[58]","previouslyFormattedCitation":"[58]"},"properties":{"noteIndex":0},"schema":"https://github.com/citation-style-language/schema/raw/master/csl-citation.json"}</w:instrText>
      </w:r>
      <w:r w:rsidR="00597034" w:rsidRPr="00DF388C">
        <w:rPr>
          <w:rFonts w:cs="Times New Roman"/>
        </w:rPr>
        <w:fldChar w:fldCharType="separate"/>
      </w:r>
      <w:r w:rsidR="00E02C3A" w:rsidRPr="00E02C3A">
        <w:rPr>
          <w:rFonts w:cs="Times New Roman"/>
          <w:noProof/>
        </w:rPr>
        <w:t>[58]</w:t>
      </w:r>
      <w:r w:rsidR="00597034" w:rsidRPr="00DF388C">
        <w:rPr>
          <w:rFonts w:cs="Times New Roman"/>
        </w:rPr>
        <w:fldChar w:fldCharType="end"/>
      </w:r>
      <w:r w:rsidR="00597034" w:rsidRPr="00DF388C">
        <w:rPr>
          <w:rFonts w:cs="Times New Roman"/>
        </w:rPr>
        <w:t xml:space="preserve">, and hence additives/thickeners are required to stabilize the salt hydrate PCM. </w:t>
      </w:r>
    </w:p>
    <w:p w14:paraId="0A820390" w14:textId="5BD48933" w:rsidR="00E62918" w:rsidRPr="00DF388C" w:rsidRDefault="00597034" w:rsidP="00A80250">
      <w:pPr>
        <w:spacing w:line="360" w:lineRule="auto"/>
        <w:ind w:firstLine="720"/>
        <w:jc w:val="both"/>
        <w:rPr>
          <w:rFonts w:cs="Times New Roman"/>
        </w:rPr>
      </w:pPr>
      <w:r w:rsidRPr="00DF388C">
        <w:rPr>
          <w:rFonts w:cs="Times New Roman"/>
        </w:rPr>
        <w:t xml:space="preserve">A possible solution to decrease the phase separation and increase the thermal stability of SSD can be achieved by decreasing the diffusion length for the salt particles and limiting the settling rate of the anhydrous sodium sulfate in solution. Samples with </w:t>
      </w:r>
      <w:r w:rsidR="009B4319">
        <w:rPr>
          <w:rFonts w:cs="Times New Roman"/>
        </w:rPr>
        <w:t>sulfonated</w:t>
      </w:r>
      <w:r w:rsidRPr="00DF388C">
        <w:rPr>
          <w:rFonts w:cs="Times New Roman"/>
        </w:rPr>
        <w:t xml:space="preserve"> polyelectrolytes, DSS (gold curve), and PSS</w:t>
      </w:r>
      <w:r w:rsidRPr="00DF388C">
        <w:rPr>
          <w:rFonts w:cs="Times New Roman"/>
          <w:bCs/>
        </w:rPr>
        <w:t xml:space="preserve"> (violet curve) showed the most desirable performance with recovered energy capacity of 209.95 </w:t>
      </w:r>
      <w:r w:rsidR="007E6F62" w:rsidRPr="00DF388C">
        <w:rPr>
          <w:rFonts w:cs="Times New Roman"/>
        </w:rPr>
        <w:t>J/g</w:t>
      </w:r>
      <w:r w:rsidRPr="00DF388C">
        <w:rPr>
          <w:rFonts w:cs="Times New Roman"/>
        </w:rPr>
        <w:t xml:space="preserve"> </w:t>
      </w:r>
      <w:r w:rsidRPr="00DF388C">
        <w:rPr>
          <w:rFonts w:cs="Times New Roman"/>
          <w:bCs/>
        </w:rPr>
        <w:t xml:space="preserve">and 183.99 </w:t>
      </w:r>
      <w:r w:rsidR="007E6F62" w:rsidRPr="00DF388C">
        <w:rPr>
          <w:rFonts w:cs="Times New Roman"/>
        </w:rPr>
        <w:t>J/g</w:t>
      </w:r>
      <w:r w:rsidRPr="00DF388C">
        <w:rPr>
          <w:rFonts w:cs="Times New Roman"/>
        </w:rPr>
        <w:t xml:space="preserve"> </w:t>
      </w:r>
      <w:r w:rsidRPr="00DF388C">
        <w:rPr>
          <w:rFonts w:cs="Times New Roman"/>
          <w:bCs/>
        </w:rPr>
        <w:t xml:space="preserve">respectively. However, </w:t>
      </w:r>
      <w:r w:rsidRPr="00DF388C">
        <w:rPr>
          <w:rFonts w:cs="Times New Roman"/>
        </w:rPr>
        <w:t xml:space="preserve">samples thickened with SPA, PPA, and CNF experienced a decline in ESC values to 132.16 </w:t>
      </w:r>
      <w:r w:rsidR="007E6F62" w:rsidRPr="00DF388C">
        <w:rPr>
          <w:rFonts w:cs="Times New Roman"/>
        </w:rPr>
        <w:t>J/g</w:t>
      </w:r>
      <w:r w:rsidRPr="00DF388C">
        <w:rPr>
          <w:rFonts w:cs="Times New Roman"/>
        </w:rPr>
        <w:t xml:space="preserve">, 133.08 </w:t>
      </w:r>
      <w:r w:rsidR="007E6F62" w:rsidRPr="00DF388C">
        <w:rPr>
          <w:rFonts w:cs="Times New Roman"/>
        </w:rPr>
        <w:t>J/g</w:t>
      </w:r>
      <w:r w:rsidRPr="00DF388C">
        <w:rPr>
          <w:rFonts w:cs="Times New Roman"/>
        </w:rPr>
        <w:t xml:space="preserve">, 130.47 </w:t>
      </w:r>
      <w:r w:rsidR="007E6F62" w:rsidRPr="00DF388C">
        <w:rPr>
          <w:rFonts w:cs="Times New Roman"/>
        </w:rPr>
        <w:t>J/g</w:t>
      </w:r>
      <w:r w:rsidRPr="00DF388C">
        <w:rPr>
          <w:rFonts w:cs="Times New Roman"/>
        </w:rPr>
        <w:t xml:space="preserve"> respectively, after 10 cycles.</w:t>
      </w:r>
    </w:p>
    <w:p w14:paraId="7101326A" w14:textId="39E61A1E" w:rsidR="0093508B" w:rsidRPr="00DF388C" w:rsidRDefault="0093508B" w:rsidP="0093508B">
      <w:pPr>
        <w:spacing w:line="360" w:lineRule="auto"/>
        <w:jc w:val="both"/>
        <w:rPr>
          <w:rFonts w:cs="Times New Roman"/>
        </w:rPr>
      </w:pPr>
      <w:r w:rsidRPr="00DF388C">
        <w:rPr>
          <w:rFonts w:cs="Times New Roman"/>
        </w:rPr>
        <w:t>The effective energy (</w:t>
      </w:r>
      <w:r w:rsidRPr="00DF388C">
        <w:rPr>
          <w:rFonts w:cs="Times New Roman"/>
          <w:i/>
          <w:iCs/>
        </w:rPr>
        <w:t>E</w:t>
      </w:r>
      <w:r w:rsidRPr="00DF388C">
        <w:rPr>
          <w:rFonts w:cs="Times New Roman"/>
          <w:i/>
          <w:iCs/>
          <w:vertAlign w:val="subscript"/>
        </w:rPr>
        <w:t>eff</w:t>
      </w:r>
      <w:r w:rsidRPr="00DF388C">
        <w:rPr>
          <w:rFonts w:cs="Times New Roman"/>
        </w:rPr>
        <w:t xml:space="preserve">) per unit mass of SSD was used to determine the efficacy of SSD in various mixtures and was defined as follows in Equation 2.2  </w:t>
      </w:r>
      <w:r w:rsidRPr="00DF388C">
        <w:rPr>
          <w:rFonts w:eastAsia="Calibri" w:cs="Times New Roman"/>
        </w:rPr>
        <w:fldChar w:fldCharType="begin" w:fldLock="1"/>
      </w:r>
      <w:r w:rsidR="00BC6763">
        <w:rPr>
          <w:rFonts w:eastAsia="Calibri" w:cs="Times New Roman"/>
        </w:rPr>
        <w:instrText>ADDIN CSL_CITATION {"citationItems":[{"id":"ITEM-1","itemData":{"DOI":"10.1016/j.enconman.2020.112586","ISSN":"01968904","author":[{"dropping-particle":"","family":"Li","given":"Chuanchang","non-dropping-particle":"","parse-names":false,"suffix":""},{"dropping-particle":"","family":"Zhang","given":"Bo","non-dropping-particle":"","parse-names":false,"suffix":""},{"dropping-particle":"","family":"Xie","given":"Baoshan","non-dropping-particle":"","parse-names":false,"suffix":""},{"dropping-particle":"","family":"Zhao","given":"Xinbo","non-dropping-particle":"","parse-names":false,"suffix":""},{"dropping-particle":"","family":"Chen","given":"Jian","non-dropping-particle":"","parse-names":false,"suffix":""}],"container-title":"Energy Conversion and Management","id":"ITEM-1","issued":{"date-parts":[["2020","3"]]},"page":"112586","title":"Tailored phase change behavior of Na2SO4·10H2O/expanded graphite composite for thermal energy storage","type":"article-journal","volume":"208"},"uris":["http://www.mendeley.com/documents/?uuid=f200d4dc-d199-4d77-b8b5-7695945a0405","http://www.mendeley.com/documents/?uuid=881ab6d3-91e8-49fb-9bd4-56351c32c464"]}],"mendeley":{"formattedCitation":"[49]","plainTextFormattedCitation":"[49]","previouslyFormattedCitation":"[49]"},"properties":{"noteIndex":0},"schema":"https://github.com/citation-style-language/schema/raw/master/csl-citation.json"}</w:instrText>
      </w:r>
      <w:r w:rsidRPr="00DF388C">
        <w:rPr>
          <w:rFonts w:eastAsia="Calibri" w:cs="Times New Roman"/>
        </w:rPr>
        <w:fldChar w:fldCharType="separate"/>
      </w:r>
      <w:r w:rsidR="00E02C3A" w:rsidRPr="00E02C3A">
        <w:rPr>
          <w:rFonts w:eastAsia="Calibri" w:cs="Times New Roman"/>
          <w:noProof/>
        </w:rPr>
        <w:t>[49]</w:t>
      </w:r>
      <w:r w:rsidRPr="00DF388C">
        <w:rPr>
          <w:rFonts w:eastAsia="Calibri" w:cs="Times New Roman"/>
        </w:rPr>
        <w:fldChar w:fldCharType="end"/>
      </w:r>
      <w:r w:rsidRPr="00DF388C">
        <w:rPr>
          <w:rFonts w:cs="Times New Roman"/>
        </w:rPr>
        <w:t>:</w:t>
      </w:r>
    </w:p>
    <w:p w14:paraId="55F7FFAC" w14:textId="422FF6A7" w:rsidR="0093508B" w:rsidRPr="00DF388C" w:rsidRDefault="0093508B" w:rsidP="003C6364">
      <w:pPr>
        <w:pStyle w:val="Caption"/>
      </w:pPr>
      <w:r w:rsidRPr="00DF388C">
        <w:rPr>
          <w:rFonts w:eastAsiaTheme="minorEastAsia"/>
        </w:rPr>
        <w:t xml:space="preserve">     </w:t>
      </w:r>
      <m:oMath>
        <m:sSub>
          <m:sSubPr>
            <m:ctrlPr>
              <w:rPr>
                <w:rFonts w:ascii="Cambria Math" w:hAnsi="Cambria Math"/>
                <w:i/>
              </w:rPr>
            </m:ctrlPr>
          </m:sSubPr>
          <m:e>
            <m:r>
              <w:rPr>
                <w:rFonts w:ascii="Cambria Math" w:hAnsi="Cambria Math"/>
              </w:rPr>
              <m:t>E</m:t>
            </m:r>
          </m:e>
          <m:sub>
            <m:r>
              <w:rPr>
                <w:rFonts w:ascii="Cambria Math" w:hAnsi="Cambria Math"/>
              </w:rPr>
              <m:t>eff</m:t>
            </m:r>
          </m:sub>
        </m:sSub>
        <m:r>
          <w:rPr>
            <w:rFonts w:ascii="Cambria Math" w:hAnsi="Cambria Math"/>
          </w:rPr>
          <m:t xml:space="preserve"> = </m:t>
        </m:r>
        <m:f>
          <m:fPr>
            <m:ctrlPr>
              <w:rPr>
                <w:rFonts w:ascii="Cambria Math" w:hAnsi="Cambria Math"/>
                <w:i/>
              </w:rPr>
            </m:ctrlPr>
          </m:fPr>
          <m:num>
            <m:sSub>
              <m:sSubPr>
                <m:ctrlPr>
                  <w:rPr>
                    <w:rFonts w:ascii="Cambria Math" w:hAnsi="Cambria Math"/>
                    <w:i/>
                  </w:rPr>
                </m:ctrlPr>
              </m:sSubPr>
              <m:e>
                <m:r>
                  <w:rPr>
                    <w:rFonts w:ascii="Cambria Math" w:hAnsi="Cambria Math"/>
                  </w:rPr>
                  <m:t>∆H</m:t>
                </m:r>
              </m:e>
              <m:sub>
                <m:r>
                  <w:rPr>
                    <w:rFonts w:ascii="Cambria Math" w:hAnsi="Cambria Math"/>
                  </w:rPr>
                  <m:t>composite</m:t>
                </m:r>
              </m:sub>
            </m:sSub>
          </m:num>
          <m:den>
            <m:r>
              <w:rPr>
                <w:rFonts w:ascii="Cambria Math" w:hAnsi="Cambria Math"/>
              </w:rPr>
              <m:t>β</m:t>
            </m:r>
          </m:den>
        </m:f>
      </m:oMath>
      <w:r w:rsidRPr="00DF388C">
        <w:rPr>
          <w:rFonts w:eastAsiaTheme="minorEastAsia"/>
        </w:rPr>
        <w:t xml:space="preserve">                                                      </w:t>
      </w:r>
      <w:r w:rsidR="008844F2">
        <w:rPr>
          <w:rFonts w:eastAsiaTheme="minorEastAsia"/>
        </w:rPr>
        <w:t xml:space="preserve">                                                    </w:t>
      </w:r>
      <w:r w:rsidRPr="00DF388C">
        <w:rPr>
          <w:rFonts w:eastAsiaTheme="minorEastAsia"/>
        </w:rPr>
        <w:t xml:space="preserve">    </w:t>
      </w:r>
      <w:r w:rsidRPr="00DF388C">
        <w:t xml:space="preserve">( </w:t>
      </w:r>
      <w:r w:rsidR="00000000">
        <w:fldChar w:fldCharType="begin"/>
      </w:r>
      <w:r w:rsidR="00000000">
        <w:instrText xml:space="preserve"> STYLEREF 1 \s </w:instrText>
      </w:r>
      <w:r w:rsidR="00000000">
        <w:fldChar w:fldCharType="separate"/>
      </w:r>
      <w:r w:rsidR="00622C5D">
        <w:rPr>
          <w:noProof/>
        </w:rPr>
        <w:t>2</w:t>
      </w:r>
      <w:r w:rsidR="00000000">
        <w:rPr>
          <w:noProof/>
        </w:rPr>
        <w:fldChar w:fldCharType="end"/>
      </w:r>
      <w:r w:rsidRPr="00DF388C">
        <w:t>.</w:t>
      </w:r>
      <w:r w:rsidR="00000000">
        <w:fldChar w:fldCharType="begin"/>
      </w:r>
      <w:r w:rsidR="00000000">
        <w:instrText xml:space="preserve"> SEQ ( \* ARABIC \s 1 </w:instrText>
      </w:r>
      <w:r w:rsidR="00000000">
        <w:fldChar w:fldCharType="separate"/>
      </w:r>
      <w:r w:rsidR="00622C5D">
        <w:rPr>
          <w:noProof/>
        </w:rPr>
        <w:t>2</w:t>
      </w:r>
      <w:r w:rsidR="00000000">
        <w:rPr>
          <w:noProof/>
        </w:rPr>
        <w:fldChar w:fldCharType="end"/>
      </w:r>
      <w:r w:rsidRPr="00DF388C">
        <w:t xml:space="preserve"> )</w:t>
      </w:r>
    </w:p>
    <w:p w14:paraId="0696BB82" w14:textId="2FF53786" w:rsidR="00E62918" w:rsidRPr="00DF388C" w:rsidRDefault="0093508B" w:rsidP="00A80250">
      <w:pPr>
        <w:spacing w:before="240" w:line="360" w:lineRule="auto"/>
        <w:jc w:val="both"/>
        <w:rPr>
          <w:rFonts w:cs="Times New Roman"/>
        </w:rPr>
      </w:pPr>
      <w:r w:rsidRPr="00DF388C">
        <w:rPr>
          <w:rFonts w:cs="Times New Roman"/>
        </w:rPr>
        <w:t>where</w:t>
      </w:r>
      <w:r w:rsidRPr="00DF388C">
        <w:rPr>
          <w:rFonts w:cs="Times New Roman"/>
          <w:i/>
        </w:rPr>
        <w:t xml:space="preserve">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composite</m:t>
            </m:r>
          </m:sub>
        </m:sSub>
      </m:oMath>
      <w:r w:rsidRPr="00DF388C">
        <w:rPr>
          <w:rFonts w:cs="Times New Roman"/>
        </w:rPr>
        <w:t xml:space="preserve"> is the latent heat of composite/mixture; β represents the mass fraction of SSD in composites.</w:t>
      </w:r>
      <w:r w:rsidR="00C8548A">
        <w:rPr>
          <w:rFonts w:cs="Times New Roman"/>
        </w:rPr>
        <w:t xml:space="preserve"> </w:t>
      </w:r>
      <w:r w:rsidR="005D1F0B">
        <w:rPr>
          <w:rFonts w:cs="Times New Roman"/>
        </w:rPr>
        <w:fldChar w:fldCharType="begin"/>
      </w:r>
      <w:r w:rsidR="005D1F0B">
        <w:rPr>
          <w:rFonts w:cs="Times New Roman"/>
        </w:rPr>
        <w:instrText xml:space="preserve"> REF _Ref127313237 \h </w:instrText>
      </w:r>
      <w:r w:rsidR="005D1F0B">
        <w:rPr>
          <w:rFonts w:cs="Times New Roman"/>
        </w:rPr>
      </w:r>
      <w:r w:rsidR="005D1F0B">
        <w:rPr>
          <w:rFonts w:cs="Times New Roman"/>
        </w:rPr>
        <w:fldChar w:fldCharType="separate"/>
      </w:r>
      <w:ins w:id="255" w:author="Akamo, Damilola" w:date="2023-04-26T22:43:00Z">
        <w:r w:rsidR="00622C5D" w:rsidRPr="00DF388C">
          <w:t xml:space="preserve">Figure </w:t>
        </w:r>
        <w:r w:rsidR="00622C5D">
          <w:rPr>
            <w:noProof/>
          </w:rPr>
          <w:t>2</w:t>
        </w:r>
        <w:r w:rsidR="00622C5D">
          <w:t>.</w:t>
        </w:r>
        <w:r w:rsidR="00622C5D">
          <w:rPr>
            <w:noProof/>
          </w:rPr>
          <w:t>7</w:t>
        </w:r>
      </w:ins>
      <w:r w:rsidR="005D1F0B">
        <w:rPr>
          <w:rFonts w:cs="Times New Roman"/>
        </w:rPr>
        <w:fldChar w:fldCharType="end"/>
      </w:r>
      <w:r w:rsidR="005D1F0B">
        <w:rPr>
          <w:rFonts w:cs="Times New Roman"/>
        </w:rPr>
        <w:t>a</w:t>
      </w:r>
      <w:r w:rsidR="00F33C47">
        <w:rPr>
          <w:rFonts w:cs="Times New Roman"/>
        </w:rPr>
        <w:t xml:space="preserve"> </w:t>
      </w:r>
      <w:r w:rsidR="00C8548A" w:rsidRPr="00DF388C">
        <w:rPr>
          <w:rFonts w:cs="Times New Roman"/>
        </w:rPr>
        <w:t xml:space="preserve">shows that even after correcting the ESC in each mixture to the concentration of SSD, all samples with polymeric thickeners did not produce the desirable efficient energy per unit mass compared to the ESC of pure SSD, and also the </w:t>
      </w:r>
      <w:r w:rsidR="00C8548A" w:rsidRPr="00DF388C">
        <w:rPr>
          <w:rFonts w:cs="Times New Roman"/>
          <w:i/>
          <w:iCs/>
        </w:rPr>
        <w:t>E</w:t>
      </w:r>
      <w:r w:rsidR="00C8548A" w:rsidRPr="00DF388C">
        <w:rPr>
          <w:rFonts w:cs="Times New Roman"/>
          <w:i/>
          <w:iCs/>
          <w:vertAlign w:val="subscript"/>
        </w:rPr>
        <w:t>eff</w:t>
      </w:r>
      <w:r w:rsidR="00C8548A" w:rsidRPr="00DF388C">
        <w:rPr>
          <w:rFonts w:cs="Times New Roman"/>
          <w:vertAlign w:val="subscript"/>
        </w:rPr>
        <w:t xml:space="preserve"> </w:t>
      </w:r>
      <w:r w:rsidR="00C8548A" w:rsidRPr="00DF388C">
        <w:rPr>
          <w:rFonts w:cs="Times New Roman"/>
        </w:rPr>
        <w:t xml:space="preserve">value of the samples with </w:t>
      </w:r>
      <w:r w:rsidR="00C8548A">
        <w:rPr>
          <w:rFonts w:cs="Times New Roman"/>
        </w:rPr>
        <w:t>sulfonated</w:t>
      </w:r>
      <w:r w:rsidR="00C8548A" w:rsidRPr="00DF388C">
        <w:rPr>
          <w:rFonts w:cs="Times New Roman"/>
        </w:rPr>
        <w:t xml:space="preserve"> polyelectrolytes DSS and PSS are 220.54 J/g and 193.27 J/g respectively.</w:t>
      </w:r>
    </w:p>
    <w:p w14:paraId="16677216" w14:textId="1990613A" w:rsidR="00894646" w:rsidRPr="00DF388C" w:rsidRDefault="00894646" w:rsidP="000859D8">
      <w:pPr>
        <w:spacing w:line="360" w:lineRule="auto"/>
        <w:jc w:val="both"/>
        <w:rPr>
          <w:rFonts w:cs="Times New Roman"/>
        </w:rPr>
      </w:pPr>
    </w:p>
    <w:p w14:paraId="52EEC07E" w14:textId="014BC958" w:rsidR="00894646" w:rsidRPr="00DF388C" w:rsidRDefault="00894646" w:rsidP="000859D8">
      <w:pPr>
        <w:spacing w:line="360" w:lineRule="auto"/>
        <w:jc w:val="both"/>
        <w:rPr>
          <w:rFonts w:cs="Times New Roman"/>
        </w:rPr>
      </w:pPr>
    </w:p>
    <w:p w14:paraId="5377E4D9" w14:textId="77777777" w:rsidR="00676C50" w:rsidRPr="00DF388C" w:rsidRDefault="00676C50" w:rsidP="000859D8">
      <w:pPr>
        <w:spacing w:line="360" w:lineRule="auto"/>
        <w:jc w:val="both"/>
        <w:rPr>
          <w:rFonts w:cs="Times New Roman"/>
        </w:rPr>
      </w:pPr>
    </w:p>
    <w:p w14:paraId="73EF67E0" w14:textId="77777777" w:rsidR="00E62918" w:rsidRPr="00DF388C" w:rsidRDefault="00E62918" w:rsidP="00E62918">
      <w:pPr>
        <w:spacing w:line="360" w:lineRule="auto"/>
        <w:jc w:val="both"/>
        <w:rPr>
          <w:rFonts w:cs="Times New Roman"/>
          <w:i/>
          <w:iCs/>
        </w:rPr>
      </w:pPr>
      <w:r w:rsidRPr="00DF388C">
        <w:rPr>
          <w:rFonts w:cs="Times New Roman"/>
          <w:noProof/>
        </w:rPr>
        <w:drawing>
          <wp:inline distT="0" distB="0" distL="0" distR="0" wp14:anchorId="043A6412" wp14:editId="7B3E7C33">
            <wp:extent cx="5403850" cy="4369844"/>
            <wp:effectExtent l="0" t="0" r="6350" b="0"/>
            <wp:docPr id="9" name="Picture 9" descr="Graphical user interfac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Graphical user interface, chart&#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411332" cy="4375895"/>
                    </a:xfrm>
                    <a:prstGeom prst="rect">
                      <a:avLst/>
                    </a:prstGeom>
                  </pic:spPr>
                </pic:pic>
              </a:graphicData>
            </a:graphic>
          </wp:inline>
        </w:drawing>
      </w:r>
    </w:p>
    <w:p w14:paraId="427100D9" w14:textId="6935D40F" w:rsidR="00E62918" w:rsidRPr="00DF388C" w:rsidRDefault="00E62918" w:rsidP="003C6364">
      <w:pPr>
        <w:pStyle w:val="Caption"/>
      </w:pPr>
      <w:bookmarkStart w:id="256" w:name="_Ref127313237"/>
      <w:bookmarkStart w:id="257" w:name="_Ref117615927"/>
      <w:bookmarkStart w:id="258" w:name="_Toc133434833"/>
      <w:r w:rsidRPr="00DF388C">
        <w:t xml:space="preserve">Figure </w:t>
      </w:r>
      <w:r w:rsidR="00A228E8">
        <w:fldChar w:fldCharType="begin"/>
      </w:r>
      <w:r w:rsidR="00A228E8">
        <w:instrText xml:space="preserve"> STYLEREF 1 \s </w:instrText>
      </w:r>
      <w:r w:rsidR="00A228E8">
        <w:fldChar w:fldCharType="separate"/>
      </w:r>
      <w:r w:rsidR="00622C5D">
        <w:rPr>
          <w:noProof/>
        </w:rPr>
        <w:t>2</w:t>
      </w:r>
      <w:r w:rsidR="00A228E8">
        <w:fldChar w:fldCharType="end"/>
      </w:r>
      <w:r w:rsidR="00A228E8">
        <w:t>.</w:t>
      </w:r>
      <w:r w:rsidR="00A228E8">
        <w:fldChar w:fldCharType="begin"/>
      </w:r>
      <w:r w:rsidR="00A228E8">
        <w:instrText xml:space="preserve"> SEQ Figure \* ARABIC \s 1 </w:instrText>
      </w:r>
      <w:r w:rsidR="00A228E8">
        <w:fldChar w:fldCharType="separate"/>
      </w:r>
      <w:r w:rsidR="00622C5D">
        <w:rPr>
          <w:noProof/>
        </w:rPr>
        <w:t>7</w:t>
      </w:r>
      <w:r w:rsidR="00A228E8">
        <w:fldChar w:fldCharType="end"/>
      </w:r>
      <w:bookmarkEnd w:id="256"/>
      <w:r w:rsidRPr="00DF388C">
        <w:t>. (a) Energy storage capacity (ESC) of pure sodium sulfate decahydrate (SSD) and SSD-based mixtures measured over 10 cycles (b) Comparison of thermal energy storage capacity vs viscosity values of SSD, and other mixtures after 10 cycles (c) ESC of SSD-</w:t>
      </w:r>
      <w:bookmarkEnd w:id="257"/>
      <w:r w:rsidRPr="00DF388C">
        <w:t xml:space="preserve">DSS mixtures with various concentration of DSS over 10 cycles (d) Amplitude sweep test of pure SSD and SSD-DSS mixtures with various concentration of DSS. Inset plot shows increase in cross-over strain with corresponding increase in DSS </w:t>
      </w:r>
      <w:r w:rsidR="00EB2F90" w:rsidRPr="00DF388C">
        <w:t>concentration.</w:t>
      </w:r>
      <w:bookmarkEnd w:id="258"/>
    </w:p>
    <w:p w14:paraId="0D64F1AE" w14:textId="1F5BA28A" w:rsidR="00E62918" w:rsidRPr="00DF388C" w:rsidRDefault="00E62918" w:rsidP="000859D8">
      <w:pPr>
        <w:spacing w:line="360" w:lineRule="auto"/>
        <w:jc w:val="both"/>
        <w:rPr>
          <w:rFonts w:cs="Times New Roman"/>
        </w:rPr>
      </w:pPr>
    </w:p>
    <w:p w14:paraId="6D98DC66" w14:textId="1B00A13C" w:rsidR="002C3FFA" w:rsidRPr="00DF388C" w:rsidRDefault="002C3FFA" w:rsidP="000859D8">
      <w:pPr>
        <w:spacing w:line="360" w:lineRule="auto"/>
        <w:jc w:val="both"/>
        <w:rPr>
          <w:rFonts w:cs="Times New Roman"/>
        </w:rPr>
      </w:pPr>
      <w:bookmarkStart w:id="259" w:name="_Hlk100445679"/>
      <w:bookmarkEnd w:id="252"/>
      <w:bookmarkEnd w:id="253"/>
    </w:p>
    <w:p w14:paraId="0236365E" w14:textId="77777777" w:rsidR="001D60DF" w:rsidRPr="00DF388C" w:rsidRDefault="001D60DF" w:rsidP="000859D8">
      <w:pPr>
        <w:spacing w:line="360" w:lineRule="auto"/>
        <w:jc w:val="both"/>
        <w:rPr>
          <w:rFonts w:cs="Times New Roman"/>
        </w:rPr>
      </w:pPr>
    </w:p>
    <w:p w14:paraId="74BDFF4E" w14:textId="5EADC3FE" w:rsidR="009B4319" w:rsidRPr="00DF388C" w:rsidRDefault="009B4319" w:rsidP="003C6364">
      <w:pPr>
        <w:pStyle w:val="Caption"/>
      </w:pPr>
      <w:r>
        <w:lastRenderedPageBreak/>
        <w:tab/>
      </w:r>
    </w:p>
    <w:p w14:paraId="37F83977" w14:textId="4EF9300B" w:rsidR="009B4319" w:rsidRPr="00DF388C" w:rsidRDefault="009B4319" w:rsidP="003C6364">
      <w:pPr>
        <w:pStyle w:val="Caption"/>
      </w:pPr>
      <w:bookmarkStart w:id="260" w:name="_Toc133434882"/>
      <w:r w:rsidRPr="00DF388C">
        <w:t xml:space="preserve">Table </w:t>
      </w:r>
      <w:r w:rsidR="00A228E8">
        <w:fldChar w:fldCharType="begin"/>
      </w:r>
      <w:r w:rsidR="00A228E8">
        <w:instrText xml:space="preserve"> STYLEREF 1 \s </w:instrText>
      </w:r>
      <w:r w:rsidR="00A228E8">
        <w:fldChar w:fldCharType="separate"/>
      </w:r>
      <w:r w:rsidR="00622C5D">
        <w:rPr>
          <w:noProof/>
        </w:rPr>
        <w:t>2</w:t>
      </w:r>
      <w:r w:rsidR="00A228E8">
        <w:fldChar w:fldCharType="end"/>
      </w:r>
      <w:r w:rsidR="00A228E8">
        <w:t>.</w:t>
      </w:r>
      <w:r w:rsidR="00A228E8">
        <w:fldChar w:fldCharType="begin"/>
      </w:r>
      <w:r w:rsidR="00A228E8">
        <w:instrText xml:space="preserve"> SEQ Table \* ARABIC \s 1 </w:instrText>
      </w:r>
      <w:r w:rsidR="00A228E8">
        <w:fldChar w:fldCharType="separate"/>
      </w:r>
      <w:r w:rsidR="00622C5D">
        <w:rPr>
          <w:noProof/>
        </w:rPr>
        <w:t>3</w:t>
      </w:r>
      <w:r w:rsidR="00A228E8">
        <w:fldChar w:fldCharType="end"/>
      </w:r>
      <w:r w:rsidRPr="00DF388C">
        <w:t>. Phase change properties of pure SSD, with different additives</w:t>
      </w:r>
      <w:bookmarkEnd w:id="260"/>
    </w:p>
    <w:tbl>
      <w:tblPr>
        <w:tblStyle w:val="TableGrid"/>
        <w:tblpPr w:leftFromText="180" w:rightFromText="180" w:vertAnchor="text" w:horzAnchor="margin" w:tblpY="67"/>
        <w:tblW w:w="90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0"/>
        <w:gridCol w:w="1260"/>
        <w:gridCol w:w="1615"/>
        <w:gridCol w:w="2430"/>
        <w:gridCol w:w="2430"/>
      </w:tblGrid>
      <w:tr w:rsidR="009B4319" w:rsidRPr="00DF388C" w14:paraId="63DC4CCA" w14:textId="77777777" w:rsidTr="002C2160">
        <w:trPr>
          <w:trHeight w:val="800"/>
        </w:trPr>
        <w:tc>
          <w:tcPr>
            <w:tcW w:w="1350" w:type="dxa"/>
            <w:tcBorders>
              <w:top w:val="single" w:sz="4" w:space="0" w:color="auto"/>
              <w:bottom w:val="single" w:sz="4" w:space="0" w:color="auto"/>
            </w:tcBorders>
          </w:tcPr>
          <w:p w14:paraId="48C153E3" w14:textId="77777777" w:rsidR="009B4319" w:rsidRPr="008844F2" w:rsidRDefault="009B4319" w:rsidP="002C2160">
            <w:pPr>
              <w:spacing w:line="360" w:lineRule="auto"/>
              <w:jc w:val="both"/>
              <w:rPr>
                <w:rFonts w:cs="Times New Roman"/>
              </w:rPr>
            </w:pPr>
            <w:r w:rsidRPr="008844F2">
              <w:rPr>
                <w:rFonts w:cs="Times New Roman"/>
              </w:rPr>
              <w:t>Sample</w:t>
            </w:r>
          </w:p>
        </w:tc>
        <w:tc>
          <w:tcPr>
            <w:tcW w:w="1260" w:type="dxa"/>
            <w:tcBorders>
              <w:top w:val="single" w:sz="4" w:space="0" w:color="auto"/>
              <w:bottom w:val="single" w:sz="4" w:space="0" w:color="auto"/>
            </w:tcBorders>
          </w:tcPr>
          <w:p w14:paraId="3BBBF425" w14:textId="77777777" w:rsidR="009B4319" w:rsidRPr="008844F2" w:rsidRDefault="009B4319" w:rsidP="008844F2">
            <w:pPr>
              <w:spacing w:line="360" w:lineRule="auto"/>
              <w:jc w:val="center"/>
              <w:rPr>
                <w:rFonts w:cs="Times New Roman"/>
              </w:rPr>
            </w:pPr>
            <w:r w:rsidRPr="008844F2">
              <w:rPr>
                <w:rFonts w:cs="Times New Roman"/>
              </w:rPr>
              <w:t>Content of SSD, β</w:t>
            </w:r>
          </w:p>
          <w:p w14:paraId="349210A0" w14:textId="152C5370" w:rsidR="009B4319" w:rsidRPr="008844F2" w:rsidRDefault="00420F4B" w:rsidP="008844F2">
            <w:pPr>
              <w:spacing w:line="360" w:lineRule="auto"/>
              <w:jc w:val="center"/>
              <w:rPr>
                <w:rFonts w:cs="Times New Roman"/>
              </w:rPr>
            </w:pPr>
            <w:r>
              <w:rPr>
                <w:rFonts w:cs="Times New Roman"/>
              </w:rPr>
              <w:t>(</w:t>
            </w:r>
            <w:r w:rsidR="009B4319" w:rsidRPr="008844F2">
              <w:rPr>
                <w:rFonts w:cs="Times New Roman"/>
              </w:rPr>
              <w:t>%</w:t>
            </w:r>
            <w:r>
              <w:rPr>
                <w:rFonts w:cs="Times New Roman"/>
              </w:rPr>
              <w:t>)</w:t>
            </w:r>
          </w:p>
        </w:tc>
        <w:tc>
          <w:tcPr>
            <w:tcW w:w="1615" w:type="dxa"/>
            <w:tcBorders>
              <w:top w:val="single" w:sz="4" w:space="0" w:color="auto"/>
              <w:bottom w:val="single" w:sz="4" w:space="0" w:color="auto"/>
            </w:tcBorders>
          </w:tcPr>
          <w:p w14:paraId="4D6B214E" w14:textId="76DC108F" w:rsidR="008844F2" w:rsidRDefault="009B4319" w:rsidP="008844F2">
            <w:pPr>
              <w:spacing w:line="360" w:lineRule="auto"/>
              <w:jc w:val="center"/>
              <w:rPr>
                <w:rFonts w:cs="Times New Roman"/>
              </w:rPr>
            </w:pPr>
            <w:r w:rsidRPr="008844F2">
              <w:rPr>
                <w:rFonts w:cs="Times New Roman"/>
              </w:rPr>
              <w:t>Melting Temperature</w:t>
            </w:r>
          </w:p>
          <w:p w14:paraId="62949427" w14:textId="06EA6F86" w:rsidR="009B4319" w:rsidRPr="008844F2" w:rsidRDefault="00420F4B" w:rsidP="00420F4B">
            <w:pPr>
              <w:spacing w:line="360" w:lineRule="auto"/>
              <w:rPr>
                <w:rFonts w:cs="Times New Roman"/>
              </w:rPr>
            </w:pPr>
            <w:r>
              <w:rPr>
                <w:rFonts w:cs="Times New Roman"/>
              </w:rPr>
              <w:t>(</w:t>
            </w:r>
            <w:r w:rsidR="009B4319" w:rsidRPr="008844F2">
              <w:rPr>
                <w:rFonts w:cs="Times New Roman"/>
              </w:rPr>
              <w:t>[°C</w:t>
            </w:r>
            <w:r>
              <w:rPr>
                <w:rFonts w:cs="Times New Roman"/>
              </w:rPr>
              <w:t>)</w:t>
            </w:r>
          </w:p>
        </w:tc>
        <w:tc>
          <w:tcPr>
            <w:tcW w:w="2430" w:type="dxa"/>
            <w:tcBorders>
              <w:top w:val="single" w:sz="4" w:space="0" w:color="auto"/>
              <w:bottom w:val="single" w:sz="4" w:space="0" w:color="auto"/>
            </w:tcBorders>
          </w:tcPr>
          <w:p w14:paraId="790487B0" w14:textId="56BC0DAA" w:rsidR="009B4319" w:rsidRPr="008844F2" w:rsidRDefault="009B4319" w:rsidP="008844F2">
            <w:pPr>
              <w:spacing w:line="360" w:lineRule="auto"/>
              <w:jc w:val="center"/>
              <w:rPr>
                <w:rFonts w:cs="Times New Roman"/>
              </w:rPr>
            </w:pPr>
            <w:r w:rsidRPr="008844F2">
              <w:rPr>
                <w:rFonts w:cs="Times New Roman"/>
              </w:rPr>
              <w:t xml:space="preserve">Energy storage capacity at 10th cycle </w:t>
            </w:r>
            <w:r w:rsidR="00420F4B">
              <w:rPr>
                <w:rFonts w:cs="Times New Roman"/>
              </w:rPr>
              <w:t>(</w:t>
            </w:r>
            <w:r w:rsidRPr="008844F2">
              <w:rPr>
                <w:rFonts w:cs="Times New Roman"/>
              </w:rPr>
              <w:t>J/g</w:t>
            </w:r>
            <w:r w:rsidR="00420F4B">
              <w:rPr>
                <w:rFonts w:cs="Times New Roman"/>
              </w:rPr>
              <w:t>)</w:t>
            </w:r>
          </w:p>
        </w:tc>
        <w:tc>
          <w:tcPr>
            <w:tcW w:w="2430" w:type="dxa"/>
            <w:tcBorders>
              <w:top w:val="single" w:sz="4" w:space="0" w:color="auto"/>
              <w:bottom w:val="single" w:sz="4" w:space="0" w:color="auto"/>
            </w:tcBorders>
          </w:tcPr>
          <w:p w14:paraId="3DD65DE1" w14:textId="2E3AC32A" w:rsidR="009B4319" w:rsidRPr="008844F2" w:rsidRDefault="009B4319" w:rsidP="008844F2">
            <w:pPr>
              <w:spacing w:line="360" w:lineRule="auto"/>
              <w:jc w:val="center"/>
              <w:rPr>
                <w:rFonts w:cs="Times New Roman"/>
              </w:rPr>
            </w:pPr>
            <w:r w:rsidRPr="008844F2">
              <w:rPr>
                <w:rFonts w:cs="Times New Roman"/>
              </w:rPr>
              <w:t>Efficient energy per unit mass of SSD, E</w:t>
            </w:r>
            <w:r w:rsidRPr="008844F2">
              <w:rPr>
                <w:rFonts w:cs="Times New Roman"/>
                <w:vertAlign w:val="subscript"/>
              </w:rPr>
              <w:t>ef</w:t>
            </w:r>
            <w:r w:rsidR="00420F4B">
              <w:rPr>
                <w:rFonts w:cs="Times New Roman"/>
                <w:vertAlign w:val="subscript"/>
              </w:rPr>
              <w:t>f</w:t>
            </w:r>
            <w:r w:rsidRPr="008844F2">
              <w:rPr>
                <w:rFonts w:cs="Times New Roman"/>
              </w:rPr>
              <w:t xml:space="preserve"> </w:t>
            </w:r>
            <w:r w:rsidR="00420F4B">
              <w:rPr>
                <w:rFonts w:cs="Times New Roman"/>
              </w:rPr>
              <w:t>(</w:t>
            </w:r>
            <w:r w:rsidRPr="008844F2">
              <w:rPr>
                <w:rFonts w:cs="Times New Roman"/>
              </w:rPr>
              <w:t>J/g</w:t>
            </w:r>
            <w:r w:rsidR="00420F4B">
              <w:rPr>
                <w:rFonts w:cs="Times New Roman"/>
              </w:rPr>
              <w:t>)</w:t>
            </w:r>
          </w:p>
        </w:tc>
      </w:tr>
      <w:tr w:rsidR="009B4319" w:rsidRPr="00DF388C" w14:paraId="7DEA0446" w14:textId="77777777" w:rsidTr="002C2160">
        <w:trPr>
          <w:trHeight w:val="395"/>
        </w:trPr>
        <w:tc>
          <w:tcPr>
            <w:tcW w:w="1350" w:type="dxa"/>
            <w:tcBorders>
              <w:top w:val="single" w:sz="4" w:space="0" w:color="auto"/>
            </w:tcBorders>
            <w:vAlign w:val="bottom"/>
          </w:tcPr>
          <w:p w14:paraId="157AC93D" w14:textId="77777777" w:rsidR="009B4319" w:rsidRPr="00DF388C" w:rsidRDefault="009B4319" w:rsidP="002C2160">
            <w:pPr>
              <w:spacing w:line="360" w:lineRule="auto"/>
              <w:jc w:val="both"/>
              <w:rPr>
                <w:rFonts w:cs="Times New Roman"/>
              </w:rPr>
            </w:pPr>
            <w:r w:rsidRPr="00DF388C">
              <w:rPr>
                <w:rFonts w:cs="Times New Roman"/>
              </w:rPr>
              <w:t>SSD</w:t>
            </w:r>
          </w:p>
        </w:tc>
        <w:tc>
          <w:tcPr>
            <w:tcW w:w="1260" w:type="dxa"/>
            <w:tcBorders>
              <w:top w:val="single" w:sz="4" w:space="0" w:color="auto"/>
            </w:tcBorders>
            <w:vAlign w:val="bottom"/>
          </w:tcPr>
          <w:p w14:paraId="2286D332" w14:textId="77777777" w:rsidR="009B4319" w:rsidRPr="00DF388C" w:rsidRDefault="009B4319" w:rsidP="002C2160">
            <w:pPr>
              <w:spacing w:line="360" w:lineRule="auto"/>
              <w:jc w:val="center"/>
              <w:rPr>
                <w:rFonts w:cs="Times New Roman"/>
              </w:rPr>
            </w:pPr>
            <w:r w:rsidRPr="00DF388C">
              <w:rPr>
                <w:rFonts w:cs="Times New Roman"/>
              </w:rPr>
              <w:t>100.0</w:t>
            </w:r>
          </w:p>
        </w:tc>
        <w:tc>
          <w:tcPr>
            <w:tcW w:w="1615" w:type="dxa"/>
            <w:tcBorders>
              <w:top w:val="single" w:sz="4" w:space="0" w:color="auto"/>
            </w:tcBorders>
            <w:vAlign w:val="bottom"/>
          </w:tcPr>
          <w:p w14:paraId="2960FB2F" w14:textId="77777777" w:rsidR="009B4319" w:rsidRPr="00DF388C" w:rsidRDefault="009B4319" w:rsidP="002C2160">
            <w:pPr>
              <w:spacing w:line="360" w:lineRule="auto"/>
              <w:jc w:val="center"/>
              <w:rPr>
                <w:rFonts w:cs="Times New Roman"/>
              </w:rPr>
            </w:pPr>
            <w:r w:rsidRPr="00DF388C">
              <w:rPr>
                <w:rFonts w:cs="Times New Roman"/>
              </w:rPr>
              <w:t>32.92</w:t>
            </w:r>
          </w:p>
        </w:tc>
        <w:tc>
          <w:tcPr>
            <w:tcW w:w="2430" w:type="dxa"/>
            <w:tcBorders>
              <w:top w:val="single" w:sz="4" w:space="0" w:color="auto"/>
            </w:tcBorders>
            <w:vAlign w:val="bottom"/>
          </w:tcPr>
          <w:p w14:paraId="089101A2" w14:textId="77777777" w:rsidR="009B4319" w:rsidRPr="00DF388C" w:rsidRDefault="009B4319" w:rsidP="002C2160">
            <w:pPr>
              <w:spacing w:line="360" w:lineRule="auto"/>
              <w:jc w:val="center"/>
              <w:rPr>
                <w:rFonts w:cs="Times New Roman"/>
              </w:rPr>
            </w:pPr>
            <w:r w:rsidRPr="00DF388C">
              <w:rPr>
                <w:rFonts w:cs="Times New Roman"/>
              </w:rPr>
              <w:t>135.44</w:t>
            </w:r>
          </w:p>
        </w:tc>
        <w:tc>
          <w:tcPr>
            <w:tcW w:w="2430" w:type="dxa"/>
            <w:tcBorders>
              <w:top w:val="single" w:sz="4" w:space="0" w:color="auto"/>
            </w:tcBorders>
            <w:vAlign w:val="bottom"/>
          </w:tcPr>
          <w:p w14:paraId="3DF8693C" w14:textId="77777777" w:rsidR="009B4319" w:rsidRPr="00DF388C" w:rsidRDefault="009B4319" w:rsidP="002C2160">
            <w:pPr>
              <w:spacing w:line="360" w:lineRule="auto"/>
              <w:jc w:val="center"/>
              <w:rPr>
                <w:rFonts w:cs="Times New Roman"/>
              </w:rPr>
            </w:pPr>
            <w:r w:rsidRPr="00DF388C">
              <w:rPr>
                <w:rFonts w:cs="Times New Roman"/>
              </w:rPr>
              <w:t>135.44</w:t>
            </w:r>
          </w:p>
        </w:tc>
      </w:tr>
      <w:tr w:rsidR="009B4319" w:rsidRPr="00DF388C" w14:paraId="43E4B3EB" w14:textId="77777777" w:rsidTr="002C2160">
        <w:tc>
          <w:tcPr>
            <w:tcW w:w="1350" w:type="dxa"/>
            <w:vAlign w:val="bottom"/>
          </w:tcPr>
          <w:p w14:paraId="15B2FDB3" w14:textId="77777777" w:rsidR="009B4319" w:rsidRPr="00DF388C" w:rsidRDefault="009B4319" w:rsidP="002C2160">
            <w:pPr>
              <w:spacing w:line="360" w:lineRule="auto"/>
              <w:jc w:val="both"/>
              <w:rPr>
                <w:rFonts w:cs="Times New Roman"/>
              </w:rPr>
            </w:pPr>
            <w:r w:rsidRPr="00DF388C">
              <w:rPr>
                <w:rFonts w:cs="Times New Roman"/>
              </w:rPr>
              <w:t>SSD-SPA</w:t>
            </w:r>
          </w:p>
        </w:tc>
        <w:tc>
          <w:tcPr>
            <w:tcW w:w="1260" w:type="dxa"/>
            <w:vAlign w:val="bottom"/>
          </w:tcPr>
          <w:p w14:paraId="0EBB70B5" w14:textId="77777777" w:rsidR="009B4319" w:rsidRPr="00DF388C" w:rsidRDefault="009B4319" w:rsidP="002C2160">
            <w:pPr>
              <w:spacing w:line="360" w:lineRule="auto"/>
              <w:jc w:val="center"/>
              <w:rPr>
                <w:rFonts w:cs="Times New Roman"/>
              </w:rPr>
            </w:pPr>
            <w:r w:rsidRPr="00DF388C">
              <w:rPr>
                <w:rFonts w:cs="Times New Roman"/>
              </w:rPr>
              <w:t>95.2</w:t>
            </w:r>
          </w:p>
        </w:tc>
        <w:tc>
          <w:tcPr>
            <w:tcW w:w="1615" w:type="dxa"/>
            <w:vAlign w:val="bottom"/>
          </w:tcPr>
          <w:p w14:paraId="47DF7777" w14:textId="77777777" w:rsidR="009B4319" w:rsidRPr="00DF388C" w:rsidRDefault="009B4319" w:rsidP="002C2160">
            <w:pPr>
              <w:spacing w:line="360" w:lineRule="auto"/>
              <w:jc w:val="center"/>
              <w:rPr>
                <w:rFonts w:cs="Times New Roman"/>
              </w:rPr>
            </w:pPr>
            <w:r w:rsidRPr="00DF388C">
              <w:rPr>
                <w:rFonts w:cs="Times New Roman"/>
              </w:rPr>
              <w:t>34.14</w:t>
            </w:r>
          </w:p>
        </w:tc>
        <w:tc>
          <w:tcPr>
            <w:tcW w:w="2430" w:type="dxa"/>
            <w:vAlign w:val="bottom"/>
          </w:tcPr>
          <w:p w14:paraId="62F6F468" w14:textId="77777777" w:rsidR="009B4319" w:rsidRPr="00DF388C" w:rsidRDefault="009B4319" w:rsidP="002C2160">
            <w:pPr>
              <w:spacing w:line="360" w:lineRule="auto"/>
              <w:jc w:val="center"/>
              <w:rPr>
                <w:rFonts w:cs="Times New Roman"/>
              </w:rPr>
            </w:pPr>
            <w:r w:rsidRPr="00DF388C">
              <w:rPr>
                <w:rFonts w:cs="Times New Roman"/>
              </w:rPr>
              <w:t>132.16</w:t>
            </w:r>
          </w:p>
        </w:tc>
        <w:tc>
          <w:tcPr>
            <w:tcW w:w="2430" w:type="dxa"/>
            <w:vAlign w:val="bottom"/>
          </w:tcPr>
          <w:p w14:paraId="370B345D" w14:textId="77777777" w:rsidR="009B4319" w:rsidRPr="00DF388C" w:rsidRDefault="009B4319" w:rsidP="002C2160">
            <w:pPr>
              <w:spacing w:line="360" w:lineRule="auto"/>
              <w:jc w:val="center"/>
              <w:rPr>
                <w:rFonts w:cs="Times New Roman"/>
              </w:rPr>
            </w:pPr>
            <w:r w:rsidRPr="00DF388C">
              <w:rPr>
                <w:rFonts w:cs="Times New Roman"/>
              </w:rPr>
              <w:t>138.82</w:t>
            </w:r>
          </w:p>
        </w:tc>
      </w:tr>
      <w:tr w:rsidR="009B4319" w:rsidRPr="00DF388C" w14:paraId="3129154F" w14:textId="77777777" w:rsidTr="002C2160">
        <w:tc>
          <w:tcPr>
            <w:tcW w:w="1350" w:type="dxa"/>
            <w:vAlign w:val="bottom"/>
          </w:tcPr>
          <w:p w14:paraId="37D719EF" w14:textId="77777777" w:rsidR="009B4319" w:rsidRPr="00DF388C" w:rsidRDefault="009B4319" w:rsidP="002C2160">
            <w:pPr>
              <w:spacing w:line="360" w:lineRule="auto"/>
              <w:jc w:val="both"/>
              <w:rPr>
                <w:rFonts w:cs="Times New Roman"/>
              </w:rPr>
            </w:pPr>
            <w:r w:rsidRPr="00DF388C">
              <w:rPr>
                <w:rFonts w:cs="Times New Roman"/>
              </w:rPr>
              <w:t>SSD-PPA</w:t>
            </w:r>
          </w:p>
        </w:tc>
        <w:tc>
          <w:tcPr>
            <w:tcW w:w="1260" w:type="dxa"/>
            <w:vAlign w:val="bottom"/>
          </w:tcPr>
          <w:p w14:paraId="520ABE50" w14:textId="77777777" w:rsidR="009B4319" w:rsidRPr="00DF388C" w:rsidRDefault="009B4319" w:rsidP="002C2160">
            <w:pPr>
              <w:spacing w:line="360" w:lineRule="auto"/>
              <w:jc w:val="center"/>
              <w:rPr>
                <w:rFonts w:cs="Times New Roman"/>
              </w:rPr>
            </w:pPr>
            <w:r w:rsidRPr="00DF388C">
              <w:rPr>
                <w:rFonts w:cs="Times New Roman"/>
              </w:rPr>
              <w:t>95.2</w:t>
            </w:r>
          </w:p>
        </w:tc>
        <w:tc>
          <w:tcPr>
            <w:tcW w:w="1615" w:type="dxa"/>
            <w:vAlign w:val="bottom"/>
          </w:tcPr>
          <w:p w14:paraId="0133F0C3" w14:textId="77777777" w:rsidR="009B4319" w:rsidRPr="00DF388C" w:rsidRDefault="009B4319" w:rsidP="002C2160">
            <w:pPr>
              <w:spacing w:line="360" w:lineRule="auto"/>
              <w:jc w:val="center"/>
              <w:rPr>
                <w:rFonts w:cs="Times New Roman"/>
              </w:rPr>
            </w:pPr>
            <w:r w:rsidRPr="00DF388C">
              <w:rPr>
                <w:rFonts w:cs="Times New Roman"/>
              </w:rPr>
              <w:t>32.80</w:t>
            </w:r>
          </w:p>
        </w:tc>
        <w:tc>
          <w:tcPr>
            <w:tcW w:w="2430" w:type="dxa"/>
            <w:vAlign w:val="bottom"/>
          </w:tcPr>
          <w:p w14:paraId="40A81952" w14:textId="77777777" w:rsidR="009B4319" w:rsidRPr="00DF388C" w:rsidRDefault="009B4319" w:rsidP="002C2160">
            <w:pPr>
              <w:spacing w:line="360" w:lineRule="auto"/>
              <w:jc w:val="center"/>
              <w:rPr>
                <w:rFonts w:cs="Times New Roman"/>
              </w:rPr>
            </w:pPr>
            <w:r w:rsidRPr="00DF388C">
              <w:rPr>
                <w:rFonts w:cs="Times New Roman"/>
              </w:rPr>
              <w:t>133.08</w:t>
            </w:r>
          </w:p>
        </w:tc>
        <w:tc>
          <w:tcPr>
            <w:tcW w:w="2430" w:type="dxa"/>
            <w:vAlign w:val="bottom"/>
          </w:tcPr>
          <w:p w14:paraId="0BE02646" w14:textId="77777777" w:rsidR="009B4319" w:rsidRPr="00DF388C" w:rsidRDefault="009B4319" w:rsidP="002C2160">
            <w:pPr>
              <w:spacing w:line="360" w:lineRule="auto"/>
              <w:jc w:val="center"/>
              <w:rPr>
                <w:rFonts w:cs="Times New Roman"/>
              </w:rPr>
            </w:pPr>
            <w:r w:rsidRPr="00DF388C">
              <w:rPr>
                <w:rFonts w:cs="Times New Roman"/>
              </w:rPr>
              <w:t>139.79</w:t>
            </w:r>
          </w:p>
        </w:tc>
      </w:tr>
      <w:tr w:rsidR="009B4319" w:rsidRPr="00DF388C" w14:paraId="57B4DB15" w14:textId="77777777" w:rsidTr="002C2160">
        <w:tc>
          <w:tcPr>
            <w:tcW w:w="1350" w:type="dxa"/>
            <w:vAlign w:val="bottom"/>
          </w:tcPr>
          <w:p w14:paraId="1023554A" w14:textId="77777777" w:rsidR="009B4319" w:rsidRPr="00DF388C" w:rsidRDefault="009B4319" w:rsidP="002C2160">
            <w:pPr>
              <w:spacing w:line="360" w:lineRule="auto"/>
              <w:jc w:val="both"/>
              <w:rPr>
                <w:rFonts w:cs="Times New Roman"/>
              </w:rPr>
            </w:pPr>
            <w:r w:rsidRPr="00DF388C">
              <w:rPr>
                <w:rFonts w:cs="Times New Roman"/>
              </w:rPr>
              <w:t>SSD-CNF</w:t>
            </w:r>
          </w:p>
        </w:tc>
        <w:tc>
          <w:tcPr>
            <w:tcW w:w="1260" w:type="dxa"/>
            <w:vAlign w:val="bottom"/>
          </w:tcPr>
          <w:p w14:paraId="368BA657" w14:textId="77777777" w:rsidR="009B4319" w:rsidRPr="00DF388C" w:rsidRDefault="009B4319" w:rsidP="002C2160">
            <w:pPr>
              <w:spacing w:line="360" w:lineRule="auto"/>
              <w:jc w:val="center"/>
              <w:rPr>
                <w:rFonts w:cs="Times New Roman"/>
              </w:rPr>
            </w:pPr>
            <w:r w:rsidRPr="00DF388C">
              <w:rPr>
                <w:rFonts w:cs="Times New Roman"/>
              </w:rPr>
              <w:t>95.2</w:t>
            </w:r>
          </w:p>
        </w:tc>
        <w:tc>
          <w:tcPr>
            <w:tcW w:w="1615" w:type="dxa"/>
            <w:vAlign w:val="bottom"/>
          </w:tcPr>
          <w:p w14:paraId="267922C3" w14:textId="77777777" w:rsidR="009B4319" w:rsidRPr="00DF388C" w:rsidRDefault="009B4319" w:rsidP="002C2160">
            <w:pPr>
              <w:spacing w:line="360" w:lineRule="auto"/>
              <w:jc w:val="center"/>
              <w:rPr>
                <w:rFonts w:cs="Times New Roman"/>
              </w:rPr>
            </w:pPr>
            <w:r w:rsidRPr="00DF388C">
              <w:rPr>
                <w:rFonts w:cs="Times New Roman"/>
              </w:rPr>
              <w:t>35.78</w:t>
            </w:r>
          </w:p>
        </w:tc>
        <w:tc>
          <w:tcPr>
            <w:tcW w:w="2430" w:type="dxa"/>
            <w:vAlign w:val="bottom"/>
          </w:tcPr>
          <w:p w14:paraId="10374D70" w14:textId="77777777" w:rsidR="009B4319" w:rsidRPr="00DF388C" w:rsidRDefault="009B4319" w:rsidP="002C2160">
            <w:pPr>
              <w:spacing w:line="360" w:lineRule="auto"/>
              <w:jc w:val="center"/>
              <w:rPr>
                <w:rFonts w:cs="Times New Roman"/>
              </w:rPr>
            </w:pPr>
            <w:r w:rsidRPr="00DF388C">
              <w:rPr>
                <w:rFonts w:cs="Times New Roman"/>
              </w:rPr>
              <w:t>130.47</w:t>
            </w:r>
          </w:p>
        </w:tc>
        <w:tc>
          <w:tcPr>
            <w:tcW w:w="2430" w:type="dxa"/>
            <w:vAlign w:val="bottom"/>
          </w:tcPr>
          <w:p w14:paraId="34A276D0" w14:textId="77777777" w:rsidR="009B4319" w:rsidRPr="00DF388C" w:rsidRDefault="009B4319" w:rsidP="002C2160">
            <w:pPr>
              <w:spacing w:line="360" w:lineRule="auto"/>
              <w:jc w:val="center"/>
              <w:rPr>
                <w:rFonts w:cs="Times New Roman"/>
              </w:rPr>
            </w:pPr>
            <w:r w:rsidRPr="00DF388C">
              <w:rPr>
                <w:rFonts w:cs="Times New Roman"/>
              </w:rPr>
              <w:t>137.05</w:t>
            </w:r>
          </w:p>
        </w:tc>
      </w:tr>
      <w:tr w:rsidR="009B4319" w:rsidRPr="00DF388C" w14:paraId="0FC49C3D" w14:textId="77777777" w:rsidTr="002C2160">
        <w:tc>
          <w:tcPr>
            <w:tcW w:w="1350" w:type="dxa"/>
            <w:vAlign w:val="bottom"/>
          </w:tcPr>
          <w:p w14:paraId="5045A672" w14:textId="77777777" w:rsidR="009B4319" w:rsidRPr="00DF388C" w:rsidRDefault="009B4319" w:rsidP="002C2160">
            <w:pPr>
              <w:spacing w:line="360" w:lineRule="auto"/>
              <w:jc w:val="both"/>
              <w:rPr>
                <w:rFonts w:cs="Times New Roman"/>
              </w:rPr>
            </w:pPr>
            <w:r w:rsidRPr="00DF388C">
              <w:rPr>
                <w:rFonts w:cs="Times New Roman"/>
              </w:rPr>
              <w:t>SSD-PSS</w:t>
            </w:r>
          </w:p>
        </w:tc>
        <w:tc>
          <w:tcPr>
            <w:tcW w:w="1260" w:type="dxa"/>
            <w:vAlign w:val="bottom"/>
          </w:tcPr>
          <w:p w14:paraId="1B0F39E2" w14:textId="77777777" w:rsidR="009B4319" w:rsidRPr="00DF388C" w:rsidRDefault="009B4319" w:rsidP="002C2160">
            <w:pPr>
              <w:spacing w:line="360" w:lineRule="auto"/>
              <w:jc w:val="center"/>
              <w:rPr>
                <w:rFonts w:cs="Times New Roman"/>
              </w:rPr>
            </w:pPr>
            <w:r w:rsidRPr="00DF388C">
              <w:rPr>
                <w:rFonts w:cs="Times New Roman"/>
              </w:rPr>
              <w:t>95.2</w:t>
            </w:r>
          </w:p>
        </w:tc>
        <w:tc>
          <w:tcPr>
            <w:tcW w:w="1615" w:type="dxa"/>
            <w:vAlign w:val="bottom"/>
          </w:tcPr>
          <w:p w14:paraId="322C5E1B" w14:textId="77777777" w:rsidR="009B4319" w:rsidRPr="00DF388C" w:rsidRDefault="009B4319" w:rsidP="002C2160">
            <w:pPr>
              <w:spacing w:line="360" w:lineRule="auto"/>
              <w:jc w:val="center"/>
              <w:rPr>
                <w:rFonts w:cs="Times New Roman"/>
              </w:rPr>
            </w:pPr>
            <w:r w:rsidRPr="00DF388C">
              <w:rPr>
                <w:rFonts w:cs="Times New Roman"/>
              </w:rPr>
              <w:t>34.13</w:t>
            </w:r>
          </w:p>
        </w:tc>
        <w:tc>
          <w:tcPr>
            <w:tcW w:w="2430" w:type="dxa"/>
            <w:vAlign w:val="bottom"/>
          </w:tcPr>
          <w:p w14:paraId="6B2304D4" w14:textId="77777777" w:rsidR="009B4319" w:rsidRPr="00DF388C" w:rsidRDefault="009B4319" w:rsidP="002C2160">
            <w:pPr>
              <w:spacing w:line="360" w:lineRule="auto"/>
              <w:jc w:val="center"/>
              <w:rPr>
                <w:rFonts w:cs="Times New Roman"/>
              </w:rPr>
            </w:pPr>
            <w:r w:rsidRPr="00DF388C">
              <w:rPr>
                <w:rFonts w:cs="Times New Roman"/>
              </w:rPr>
              <w:t>183.99</w:t>
            </w:r>
          </w:p>
        </w:tc>
        <w:tc>
          <w:tcPr>
            <w:tcW w:w="2430" w:type="dxa"/>
            <w:vAlign w:val="bottom"/>
          </w:tcPr>
          <w:p w14:paraId="397D1CBF" w14:textId="77777777" w:rsidR="009B4319" w:rsidRPr="00DF388C" w:rsidRDefault="009B4319" w:rsidP="002C2160">
            <w:pPr>
              <w:spacing w:line="360" w:lineRule="auto"/>
              <w:jc w:val="center"/>
              <w:rPr>
                <w:rFonts w:cs="Times New Roman"/>
              </w:rPr>
            </w:pPr>
            <w:r w:rsidRPr="00DF388C">
              <w:rPr>
                <w:rFonts w:cs="Times New Roman"/>
              </w:rPr>
              <w:t>193.27</w:t>
            </w:r>
          </w:p>
        </w:tc>
      </w:tr>
      <w:tr w:rsidR="009B4319" w:rsidRPr="00DF388C" w14:paraId="59AE3860" w14:textId="77777777" w:rsidTr="002C2160">
        <w:tc>
          <w:tcPr>
            <w:tcW w:w="1350" w:type="dxa"/>
            <w:tcBorders>
              <w:bottom w:val="single" w:sz="4" w:space="0" w:color="auto"/>
            </w:tcBorders>
            <w:vAlign w:val="bottom"/>
          </w:tcPr>
          <w:p w14:paraId="04AA8344" w14:textId="77777777" w:rsidR="009B4319" w:rsidRPr="00DF388C" w:rsidRDefault="009B4319" w:rsidP="002C2160">
            <w:pPr>
              <w:spacing w:line="360" w:lineRule="auto"/>
              <w:jc w:val="both"/>
              <w:rPr>
                <w:rFonts w:cs="Times New Roman"/>
              </w:rPr>
            </w:pPr>
            <w:r w:rsidRPr="00DF388C">
              <w:rPr>
                <w:rFonts w:cs="Times New Roman"/>
              </w:rPr>
              <w:t>SSD-DSS</w:t>
            </w:r>
          </w:p>
        </w:tc>
        <w:tc>
          <w:tcPr>
            <w:tcW w:w="1260" w:type="dxa"/>
            <w:tcBorders>
              <w:bottom w:val="single" w:sz="4" w:space="0" w:color="auto"/>
            </w:tcBorders>
            <w:vAlign w:val="bottom"/>
          </w:tcPr>
          <w:p w14:paraId="1C7A7689" w14:textId="77777777" w:rsidR="009B4319" w:rsidRPr="00DF388C" w:rsidRDefault="009B4319" w:rsidP="002C2160">
            <w:pPr>
              <w:spacing w:line="360" w:lineRule="auto"/>
              <w:jc w:val="center"/>
              <w:rPr>
                <w:rFonts w:cs="Times New Roman"/>
              </w:rPr>
            </w:pPr>
            <w:r w:rsidRPr="00DF388C">
              <w:rPr>
                <w:rFonts w:cs="Times New Roman"/>
              </w:rPr>
              <w:t>95.2</w:t>
            </w:r>
          </w:p>
        </w:tc>
        <w:tc>
          <w:tcPr>
            <w:tcW w:w="1615" w:type="dxa"/>
            <w:tcBorders>
              <w:bottom w:val="single" w:sz="4" w:space="0" w:color="auto"/>
            </w:tcBorders>
            <w:vAlign w:val="bottom"/>
          </w:tcPr>
          <w:p w14:paraId="21222D67" w14:textId="77777777" w:rsidR="009B4319" w:rsidRPr="00DF388C" w:rsidRDefault="009B4319" w:rsidP="002C2160">
            <w:pPr>
              <w:spacing w:line="360" w:lineRule="auto"/>
              <w:jc w:val="center"/>
              <w:rPr>
                <w:rFonts w:cs="Times New Roman"/>
              </w:rPr>
            </w:pPr>
            <w:r w:rsidRPr="00DF388C">
              <w:rPr>
                <w:rFonts w:cs="Times New Roman"/>
              </w:rPr>
              <w:t>34.99</w:t>
            </w:r>
          </w:p>
        </w:tc>
        <w:tc>
          <w:tcPr>
            <w:tcW w:w="2430" w:type="dxa"/>
            <w:tcBorders>
              <w:bottom w:val="single" w:sz="4" w:space="0" w:color="auto"/>
            </w:tcBorders>
            <w:vAlign w:val="bottom"/>
          </w:tcPr>
          <w:p w14:paraId="373494C5" w14:textId="77777777" w:rsidR="009B4319" w:rsidRPr="00DF388C" w:rsidRDefault="009B4319" w:rsidP="002C2160">
            <w:pPr>
              <w:spacing w:line="360" w:lineRule="auto"/>
              <w:jc w:val="center"/>
              <w:rPr>
                <w:rFonts w:cs="Times New Roman"/>
              </w:rPr>
            </w:pPr>
            <w:r w:rsidRPr="00DF388C">
              <w:rPr>
                <w:rFonts w:cs="Times New Roman"/>
              </w:rPr>
              <w:t>209.95</w:t>
            </w:r>
          </w:p>
        </w:tc>
        <w:tc>
          <w:tcPr>
            <w:tcW w:w="2430" w:type="dxa"/>
            <w:tcBorders>
              <w:bottom w:val="single" w:sz="4" w:space="0" w:color="auto"/>
            </w:tcBorders>
            <w:vAlign w:val="bottom"/>
          </w:tcPr>
          <w:p w14:paraId="773C26ED" w14:textId="77777777" w:rsidR="009B4319" w:rsidRPr="00DF388C" w:rsidRDefault="009B4319" w:rsidP="002C2160">
            <w:pPr>
              <w:spacing w:line="360" w:lineRule="auto"/>
              <w:jc w:val="center"/>
              <w:rPr>
                <w:rFonts w:cs="Times New Roman"/>
              </w:rPr>
            </w:pPr>
            <w:r w:rsidRPr="00DF388C">
              <w:rPr>
                <w:rFonts w:cs="Times New Roman"/>
              </w:rPr>
              <w:t>220.54</w:t>
            </w:r>
          </w:p>
        </w:tc>
      </w:tr>
    </w:tbl>
    <w:p w14:paraId="0BB59278" w14:textId="77777777" w:rsidR="009B4319" w:rsidRPr="00DF388C" w:rsidRDefault="009B4319" w:rsidP="009B4319">
      <w:pPr>
        <w:spacing w:line="360" w:lineRule="auto"/>
        <w:jc w:val="both"/>
        <w:rPr>
          <w:rFonts w:cs="Times New Roman"/>
        </w:rPr>
      </w:pPr>
    </w:p>
    <w:p w14:paraId="18399456" w14:textId="77777777" w:rsidR="009B4319" w:rsidRPr="00DF388C" w:rsidRDefault="009B4319" w:rsidP="00A42466">
      <w:pPr>
        <w:spacing w:before="240" w:line="360" w:lineRule="auto"/>
        <w:jc w:val="both"/>
        <w:rPr>
          <w:rFonts w:cs="Times New Roman"/>
        </w:rPr>
      </w:pPr>
    </w:p>
    <w:p w14:paraId="250ABEF7" w14:textId="77777777" w:rsidR="009B4319" w:rsidRDefault="009B4319" w:rsidP="00C8548A">
      <w:pPr>
        <w:spacing w:before="240" w:line="360" w:lineRule="auto"/>
        <w:jc w:val="both"/>
        <w:rPr>
          <w:rFonts w:cs="Times New Roman"/>
        </w:rPr>
      </w:pPr>
    </w:p>
    <w:p w14:paraId="263C66D0" w14:textId="77777777" w:rsidR="009B4319" w:rsidRDefault="009B4319" w:rsidP="00C8548A">
      <w:pPr>
        <w:spacing w:before="240" w:line="360" w:lineRule="auto"/>
        <w:jc w:val="both"/>
        <w:rPr>
          <w:rFonts w:cs="Times New Roman"/>
        </w:rPr>
      </w:pPr>
    </w:p>
    <w:p w14:paraId="34BB3FD5" w14:textId="77777777" w:rsidR="009B4319" w:rsidRDefault="009B4319" w:rsidP="00C8548A">
      <w:pPr>
        <w:spacing w:before="240" w:line="360" w:lineRule="auto"/>
        <w:jc w:val="both"/>
        <w:rPr>
          <w:rFonts w:cs="Times New Roman"/>
        </w:rPr>
      </w:pPr>
    </w:p>
    <w:p w14:paraId="4107ED17" w14:textId="77777777" w:rsidR="009B4319" w:rsidRDefault="009B4319" w:rsidP="00C8548A">
      <w:pPr>
        <w:spacing w:before="240" w:line="360" w:lineRule="auto"/>
        <w:jc w:val="both"/>
        <w:rPr>
          <w:rFonts w:cs="Times New Roman"/>
        </w:rPr>
      </w:pPr>
    </w:p>
    <w:p w14:paraId="17FE3AE4" w14:textId="77777777" w:rsidR="009B4319" w:rsidRDefault="009B4319" w:rsidP="00C8548A">
      <w:pPr>
        <w:spacing w:before="240" w:line="360" w:lineRule="auto"/>
        <w:jc w:val="both"/>
        <w:rPr>
          <w:rFonts w:cs="Times New Roman"/>
        </w:rPr>
      </w:pPr>
    </w:p>
    <w:p w14:paraId="3DC5AEE8" w14:textId="77777777" w:rsidR="009B4319" w:rsidRDefault="009B4319" w:rsidP="00C8548A">
      <w:pPr>
        <w:spacing w:before="240" w:line="360" w:lineRule="auto"/>
        <w:jc w:val="both"/>
        <w:rPr>
          <w:rFonts w:cs="Times New Roman"/>
        </w:rPr>
      </w:pPr>
    </w:p>
    <w:p w14:paraId="4D1961FD" w14:textId="77777777" w:rsidR="009B4319" w:rsidRDefault="009B4319" w:rsidP="00C8548A">
      <w:pPr>
        <w:spacing w:before="240" w:line="360" w:lineRule="auto"/>
        <w:jc w:val="both"/>
        <w:rPr>
          <w:rFonts w:cs="Times New Roman"/>
        </w:rPr>
      </w:pPr>
    </w:p>
    <w:p w14:paraId="5E575FA5" w14:textId="77777777" w:rsidR="009B4319" w:rsidRDefault="009B4319" w:rsidP="00C8548A">
      <w:pPr>
        <w:spacing w:before="240" w:line="360" w:lineRule="auto"/>
        <w:jc w:val="both"/>
        <w:rPr>
          <w:rFonts w:cs="Times New Roman"/>
        </w:rPr>
      </w:pPr>
    </w:p>
    <w:p w14:paraId="04ACB6CD" w14:textId="77777777" w:rsidR="009B4319" w:rsidRDefault="009B4319" w:rsidP="00C8548A">
      <w:pPr>
        <w:spacing w:before="240" w:line="360" w:lineRule="auto"/>
        <w:jc w:val="both"/>
        <w:rPr>
          <w:rFonts w:cs="Times New Roman"/>
        </w:rPr>
      </w:pPr>
    </w:p>
    <w:p w14:paraId="0A7C1F14" w14:textId="58FD337A" w:rsidR="00A42466" w:rsidRPr="00DF388C" w:rsidRDefault="00A42466" w:rsidP="00A80250">
      <w:pPr>
        <w:spacing w:before="240" w:line="360" w:lineRule="auto"/>
        <w:ind w:firstLine="720"/>
        <w:jc w:val="both"/>
        <w:rPr>
          <w:rFonts w:cs="Times New Roman"/>
        </w:rPr>
      </w:pPr>
      <w:r w:rsidRPr="00DF388C">
        <w:rPr>
          <w:rFonts w:cs="Times New Roman"/>
        </w:rPr>
        <w:lastRenderedPageBreak/>
        <w:t xml:space="preserve">The enhanced thermodynamic properties of DSS and PSS samples are due to the nature of DSS and PSS which are high molecular weight, water-soluble polyelectrolytes with numerous hydrophilic and negatively charged sulfonate groups that shows consistent rheological performances. Once these water-soluble polymers are dissolved in the SSD solution, it initiates an electrostatic interaction with SSD. The polyelectrolytes enclose the sodium sulfate particles and suspend them in the solution, thus reducing phase separation </w:t>
      </w:r>
      <w:r w:rsidRPr="00DF388C">
        <w:rPr>
          <w:rFonts w:eastAsia="Calibri" w:cs="Times New Roman"/>
        </w:rPr>
        <w:fldChar w:fldCharType="begin" w:fldLock="1"/>
      </w:r>
      <w:r w:rsidR="00AC0B8A" w:rsidRPr="00DF388C">
        <w:rPr>
          <w:rFonts w:eastAsia="Calibri" w:cs="Times New Roman"/>
        </w:rPr>
        <w:instrText>ADDIN CSL_CITATION {"citationItems":[{"id":"ITEM-1","itemData":{"DOI":"10.1016/J.COMPOSITESB.2022.109621","ISSN":"1359-8368","abstract":"Heating and cooling systems in building infrastructure utilize conventional materials that account for a considerable amount of energy usage and waste. Phase change material (PCM) is considered a promising candidate for thermal energy storage that can improve energy efficiency in building systems. Here, a novel salt hydrate-based PCM composite with high energy storage capacity, relatively higher thermal conductivity, and excellent thermal cycling stability was designed and developed. The thermal cycling stability of the PCM composite was enhanced by using dextran sulfate sodium (DSS) salt as a polyelectrolyte additive, which significantly reduced the phase segregation of salt hydrate. The energy storage capacity and the thermal conductivity of the composite were enhanced by the addition of various graphitic materials along with Borax nucleator. A significant increase in thermal cycling stability was observed for the DSS-modified composite, with over 100 thermal cycles without degradation. The final PCM composite exhibited as much as 290% increase in energy storage capacity relative to the pure salt hydrate, and approximately 20% increase in thermal conductivity. In addition, the PCM composite developed can be produced at larger scale, and can potentially change the future of heating/cooling system in building infrastructure.","author":[{"dropping-particle":"","family":"Li","given":"Yuzhan","non-dropping-particle":"","parse-names":false,"suffix":""},{"dropping-particle":"","family":"Kumar","given":"Navin","non-dropping-particle":"","parse-names":false,"suffix":""},{"dropping-particle":"","family":"Hirschey","given":"Jason","non-dropping-particle":"","parse-names":false,"suffix":""},{"dropping-particle":"","family":"Akamo","given":"Damilola O.","non-dropping-particle":"","parse-names":false,"suffix":""},{"dropping-particle":"","family":"Li","given":"Kai","non-dropping-particle":"","parse-names":false,"suffix":""},{"dropping-particle":"","family":"Tugba","given":"Turnaoglu","non-dropping-particle":"","parse-names":false,"suffix":""},{"dropping-particle":"","family":"Goswami","given":"Monojoy","non-dropping-particle":"","parse-names":false,"suffix":""},{"dropping-particle":"","family":"Orlando","given":"Rios","non-dropping-particle":"","parse-names":false,"suffix":""},{"dropping-particle":"","family":"LaClair","given":"Tim J.","non-dropping-particle":"","parse-names":false,"suffix":""},{"dropping-particle":"","family":"Graham","given":"Samuel","non-dropping-particle":"","parse-names":false,"suffix":""},{"dropping-particle":"","family":"Gluesenkamp","given":"Kyle R.","non-dropping-particle":"","parse-names":false,"suffix":""}],"container-title":"Composites Part B: Engineering","id":"ITEM-1","issued":{"date-parts":[["2022","3","15"]]},"page":"109621","publisher":"Elsevier","title":"Stable salt hydrate-based thermal energy storage materials","type":"article-journal","volume":"233"},"uris":["http://www.mendeley.com/documents/?uuid=d9669032-16ba-328e-a326-b4c4a9d103b5"]}],"mendeley":{"formattedCitation":"[34]","plainTextFormattedCitation":"[34]","previouslyFormattedCitation":"[34]"},"properties":{"noteIndex":0},"schema":"https://github.com/citation-style-language/schema/raw/master/csl-citation.json"}</w:instrText>
      </w:r>
      <w:r w:rsidRPr="00DF388C">
        <w:rPr>
          <w:rFonts w:eastAsia="Calibri" w:cs="Times New Roman"/>
        </w:rPr>
        <w:fldChar w:fldCharType="separate"/>
      </w:r>
      <w:r w:rsidR="00AC0B8A" w:rsidRPr="00DF388C">
        <w:rPr>
          <w:rFonts w:eastAsia="Calibri" w:cs="Times New Roman"/>
          <w:noProof/>
        </w:rPr>
        <w:t>[34]</w:t>
      </w:r>
      <w:r w:rsidRPr="00DF388C">
        <w:rPr>
          <w:rFonts w:eastAsia="Calibri" w:cs="Times New Roman"/>
        </w:rPr>
        <w:fldChar w:fldCharType="end"/>
      </w:r>
      <w:r w:rsidRPr="00DF388C">
        <w:rPr>
          <w:rFonts w:cs="Times New Roman"/>
        </w:rPr>
        <w:t xml:space="preserve">. However, the degradation in energy storage capacity of the samples with thickeners (SPA, PPA, and CNF) may be due to the high ionic strength of solvated thickeners that creates imbalance in the electrostatic interactions resulting in weaker thermodynamic and rheological responses.  </w:t>
      </w:r>
    </w:p>
    <w:p w14:paraId="6DA16342" w14:textId="59581180" w:rsidR="00A42466" w:rsidRPr="00DF388C" w:rsidRDefault="00C8548A" w:rsidP="00A80250">
      <w:pPr>
        <w:spacing w:line="360" w:lineRule="auto"/>
        <w:ind w:firstLine="720"/>
        <w:jc w:val="both"/>
        <w:rPr>
          <w:rFonts w:cs="Times New Roman"/>
        </w:rPr>
      </w:pPr>
      <w:r>
        <w:rPr>
          <w:rFonts w:cs="Times New Roman"/>
        </w:rPr>
        <w:t>Also</w:t>
      </w:r>
      <w:r w:rsidR="00676C50" w:rsidRPr="00DF388C">
        <w:rPr>
          <w:rFonts w:cs="Times New Roman"/>
        </w:rPr>
        <w:t xml:space="preserve">, thickened samples may diminish the rate of salt diffusion/solubility during the freezing process, hence lowering the ESC. Correlating the thermal performance to the flow consistency index, </w:t>
      </w:r>
      <w:r w:rsidR="00676C50" w:rsidRPr="00DF388C">
        <w:rPr>
          <w:rFonts w:cs="Times New Roman"/>
          <w:i/>
          <w:iCs/>
        </w:rPr>
        <w:t>K</w:t>
      </w:r>
      <w:r w:rsidR="00676C50" w:rsidRPr="00DF388C">
        <w:rPr>
          <w:rFonts w:cs="Times New Roman"/>
        </w:rPr>
        <w:t xml:space="preserve"> of the materials obtained from the flow test as shown in </w:t>
      </w:r>
      <w:r w:rsidR="00676C50" w:rsidRPr="00DF388C">
        <w:rPr>
          <w:rFonts w:cs="Times New Roman"/>
        </w:rPr>
        <w:fldChar w:fldCharType="begin"/>
      </w:r>
      <w:r w:rsidR="00676C50" w:rsidRPr="00DF388C">
        <w:rPr>
          <w:rFonts w:cs="Times New Roman"/>
        </w:rPr>
        <w:instrText xml:space="preserve"> REF _Ref127313237 \h  \* MERGEFORMAT </w:instrText>
      </w:r>
      <w:r w:rsidR="00676C50" w:rsidRPr="00DF388C">
        <w:rPr>
          <w:rFonts w:cs="Times New Roman"/>
        </w:rPr>
      </w:r>
      <w:r w:rsidR="00676C50" w:rsidRPr="00DF388C">
        <w:rPr>
          <w:rFonts w:cs="Times New Roman"/>
        </w:rPr>
        <w:fldChar w:fldCharType="separate"/>
      </w:r>
      <w:ins w:id="261" w:author="Akamo, Damilola" w:date="2023-04-26T22:43:00Z">
        <w:r w:rsidR="00622C5D" w:rsidRPr="00622C5D">
          <w:rPr>
            <w:rFonts w:cs="Times New Roman"/>
          </w:rPr>
          <w:t xml:space="preserve">Figure </w:t>
        </w:r>
        <w:r w:rsidR="00622C5D" w:rsidRPr="00622C5D">
          <w:rPr>
            <w:rFonts w:cs="Times New Roman"/>
            <w:noProof/>
          </w:rPr>
          <w:t>2</w:t>
        </w:r>
        <w:r w:rsidR="00622C5D" w:rsidRPr="00622C5D">
          <w:rPr>
            <w:rFonts w:cs="Times New Roman"/>
            <w:noProof/>
          </w:rPr>
          <w:t>.</w:t>
        </w:r>
        <w:r w:rsidR="00622C5D" w:rsidRPr="00622C5D">
          <w:rPr>
            <w:rFonts w:cs="Times New Roman"/>
            <w:noProof/>
          </w:rPr>
          <w:t>7</w:t>
        </w:r>
      </w:ins>
      <w:r w:rsidR="00676C50" w:rsidRPr="00DF388C">
        <w:rPr>
          <w:rFonts w:cs="Times New Roman"/>
        </w:rPr>
        <w:fldChar w:fldCharType="end"/>
      </w:r>
      <w:r w:rsidR="00676C50" w:rsidRPr="00DF388C">
        <w:rPr>
          <w:rFonts w:cs="Times New Roman"/>
        </w:rPr>
        <w:t>b, the polyelectrolyte-based PCM mixtures showed excellent thermal performance even at low viscosity values, whereas the polymeric thickened mixtures with high viscosity values all exhibited low thermal performance after 10 thermal cycles. Thus, we conclude that the physical thickening alone does not enhance the total energy storage capacity of SSD over the long run.</w:t>
      </w:r>
      <w:r w:rsidR="00261EBA" w:rsidRPr="00DF388C">
        <w:rPr>
          <w:rFonts w:cs="Times New Roman"/>
        </w:rPr>
        <w:t xml:space="preserve"> Polyelectrolyte stabilization of SSD offers a new and promising technique for improving the thermal characteristics of SSD by electrostatic and possibly stearic mechanisms at low or intermediate viscosity.</w:t>
      </w:r>
    </w:p>
    <w:p w14:paraId="714799FD" w14:textId="5C19CA87" w:rsidR="009B4319" w:rsidRPr="00DF388C" w:rsidRDefault="001D60DF" w:rsidP="00B24345">
      <w:pPr>
        <w:spacing w:line="360" w:lineRule="auto"/>
        <w:ind w:firstLine="720"/>
        <w:jc w:val="both"/>
        <w:rPr>
          <w:rFonts w:cs="Times New Roman"/>
        </w:rPr>
      </w:pPr>
      <w:r w:rsidRPr="00DF388C">
        <w:rPr>
          <w:rFonts w:cs="Times New Roman"/>
        </w:rPr>
        <w:t xml:space="preserve">To further understand the impact of increased concentration of DSS on the thermal and rheology performance of SSD, three concentration values of DSS, 5wt%, 8wt%, and 10wt% were added to SSD. As shown in </w:t>
      </w:r>
      <w:r w:rsidRPr="00DF388C">
        <w:rPr>
          <w:rFonts w:cs="Times New Roman"/>
        </w:rPr>
        <w:fldChar w:fldCharType="begin"/>
      </w:r>
      <w:r w:rsidRPr="00DF388C">
        <w:rPr>
          <w:rFonts w:cs="Times New Roman"/>
        </w:rPr>
        <w:instrText xml:space="preserve"> REF _Ref127313237 \h  \* MERGEFORMAT </w:instrText>
      </w:r>
      <w:r w:rsidRPr="00DF388C">
        <w:rPr>
          <w:rFonts w:cs="Times New Roman"/>
        </w:rPr>
      </w:r>
      <w:r w:rsidRPr="00DF388C">
        <w:rPr>
          <w:rFonts w:cs="Times New Roman"/>
        </w:rPr>
        <w:fldChar w:fldCharType="separate"/>
      </w:r>
      <w:ins w:id="262" w:author="Akamo, Damilola" w:date="2023-04-26T22:43:00Z">
        <w:r w:rsidR="00622C5D" w:rsidRPr="00622C5D">
          <w:rPr>
            <w:rFonts w:cs="Times New Roman"/>
          </w:rPr>
          <w:t xml:space="preserve">Figure </w:t>
        </w:r>
        <w:r w:rsidR="00622C5D" w:rsidRPr="00622C5D">
          <w:rPr>
            <w:rFonts w:cs="Times New Roman"/>
            <w:noProof/>
          </w:rPr>
          <w:t>2</w:t>
        </w:r>
        <w:r w:rsidR="00622C5D" w:rsidRPr="00622C5D">
          <w:rPr>
            <w:rFonts w:cs="Times New Roman"/>
            <w:noProof/>
          </w:rPr>
          <w:t>.</w:t>
        </w:r>
        <w:r w:rsidR="00622C5D" w:rsidRPr="00622C5D">
          <w:rPr>
            <w:rFonts w:cs="Times New Roman"/>
            <w:noProof/>
          </w:rPr>
          <w:t>7</w:t>
        </w:r>
      </w:ins>
      <w:r w:rsidRPr="00DF388C">
        <w:rPr>
          <w:rFonts w:cs="Times New Roman"/>
        </w:rPr>
        <w:fldChar w:fldCharType="end"/>
      </w:r>
      <w:r w:rsidRPr="00DF388C">
        <w:rPr>
          <w:rFonts w:cs="Times New Roman"/>
        </w:rPr>
        <w:t>c, the increase in the concentration of DSS led to a corresponding decrease in the ESC with the ESC of 5wt.% DSS estimated as 213</w:t>
      </w:r>
      <m:oMath>
        <m:r>
          <m:rPr>
            <m:nor/>
          </m:rPr>
          <w:rPr>
            <w:rFonts w:cs="Times New Roman"/>
          </w:rPr>
          <m:t>±</m:t>
        </m:r>
      </m:oMath>
      <w:r w:rsidRPr="00DF388C">
        <w:rPr>
          <w:rFonts w:eastAsiaTheme="minorEastAsia" w:cs="Times New Roman"/>
        </w:rPr>
        <w:t xml:space="preserve"> 3.50 </w:t>
      </w:r>
      <w:r w:rsidR="007E6F62" w:rsidRPr="00DF388C">
        <w:rPr>
          <w:rFonts w:cs="Times New Roman"/>
        </w:rPr>
        <w:t>J/g</w:t>
      </w:r>
      <w:r w:rsidRPr="00DF388C">
        <w:rPr>
          <w:rFonts w:cs="Times New Roman"/>
        </w:rPr>
        <w:t xml:space="preserve"> </w:t>
      </w:r>
      <w:r w:rsidRPr="00DF388C">
        <w:rPr>
          <w:rFonts w:eastAsiaTheme="minorEastAsia" w:cs="Times New Roman"/>
        </w:rPr>
        <w:t xml:space="preserve">as compared to 8wt% and 10wt % DSS with ESC of 194.39 </w:t>
      </w:r>
      <m:oMath>
        <m:r>
          <m:rPr>
            <m:nor/>
          </m:rPr>
          <w:rPr>
            <w:rFonts w:cs="Times New Roman"/>
          </w:rPr>
          <m:t>±</m:t>
        </m:r>
      </m:oMath>
      <w:r w:rsidRPr="00DF388C">
        <w:rPr>
          <w:rFonts w:eastAsiaTheme="minorEastAsia" w:cs="Times New Roman"/>
        </w:rPr>
        <w:t xml:space="preserve">1.37 </w:t>
      </w:r>
      <w:r w:rsidR="007E6F62" w:rsidRPr="00DF388C">
        <w:rPr>
          <w:rFonts w:cs="Times New Roman"/>
        </w:rPr>
        <w:t>J/g</w:t>
      </w:r>
      <w:r w:rsidRPr="00DF388C">
        <w:rPr>
          <w:rFonts w:cs="Times New Roman"/>
        </w:rPr>
        <w:t xml:space="preserve"> </w:t>
      </w:r>
      <w:r w:rsidRPr="00DF388C">
        <w:rPr>
          <w:rFonts w:eastAsiaTheme="minorEastAsia" w:cs="Times New Roman"/>
        </w:rPr>
        <w:t>, and 192.38</w:t>
      </w:r>
      <m:oMath>
        <m:r>
          <m:rPr>
            <m:nor/>
          </m:rPr>
          <w:rPr>
            <w:rFonts w:cs="Times New Roman"/>
          </w:rPr>
          <m:t>±</m:t>
        </m:r>
      </m:oMath>
      <w:r w:rsidRPr="00DF388C">
        <w:rPr>
          <w:rFonts w:eastAsiaTheme="minorEastAsia" w:cs="Times New Roman"/>
        </w:rPr>
        <w:t xml:space="preserve">0.99 </w:t>
      </w:r>
      <w:r w:rsidR="007E6F62" w:rsidRPr="00DF388C">
        <w:rPr>
          <w:rFonts w:cs="Times New Roman"/>
        </w:rPr>
        <w:t>J/g</w:t>
      </w:r>
      <w:r w:rsidRPr="00DF388C">
        <w:rPr>
          <w:rFonts w:eastAsiaTheme="minorEastAsia" w:cs="Times New Roman"/>
        </w:rPr>
        <w:t xml:space="preserve">, respectively. The optimal concentration of DSS for higher thermal performance is 5wt%. </w:t>
      </w:r>
      <w:r w:rsidRPr="00DF388C">
        <w:rPr>
          <w:rFonts w:eastAsiaTheme="minorEastAsia" w:cs="Times New Roman"/>
        </w:rPr>
        <w:fldChar w:fldCharType="begin"/>
      </w:r>
      <w:r w:rsidRPr="00DF388C">
        <w:rPr>
          <w:rFonts w:eastAsiaTheme="minorEastAsia" w:cs="Times New Roman"/>
        </w:rPr>
        <w:instrText xml:space="preserve"> REF _Ref127313237 \h </w:instrText>
      </w:r>
      <w:r w:rsidR="00DF388C">
        <w:rPr>
          <w:rFonts w:eastAsiaTheme="minorEastAsia" w:cs="Times New Roman"/>
        </w:rPr>
        <w:instrText xml:space="preserve"> \* MERGEFORMAT </w:instrText>
      </w:r>
      <w:r w:rsidRPr="00DF388C">
        <w:rPr>
          <w:rFonts w:eastAsiaTheme="minorEastAsia" w:cs="Times New Roman"/>
        </w:rPr>
      </w:r>
      <w:r w:rsidRPr="00DF388C">
        <w:rPr>
          <w:rFonts w:eastAsiaTheme="minorEastAsia" w:cs="Times New Roman"/>
        </w:rPr>
        <w:fldChar w:fldCharType="separate"/>
      </w:r>
      <w:ins w:id="263" w:author="Akamo, Damilola" w:date="2023-04-26T22:43:00Z">
        <w:r w:rsidR="00622C5D" w:rsidRPr="00622C5D">
          <w:rPr>
            <w:rFonts w:cs="Times New Roman"/>
          </w:rPr>
          <w:t xml:space="preserve">Figure </w:t>
        </w:r>
        <w:r w:rsidR="00622C5D" w:rsidRPr="00622C5D">
          <w:rPr>
            <w:rFonts w:cs="Times New Roman"/>
            <w:noProof/>
          </w:rPr>
          <w:t>2</w:t>
        </w:r>
        <w:r w:rsidR="00622C5D" w:rsidRPr="00622C5D">
          <w:rPr>
            <w:rFonts w:cs="Times New Roman"/>
            <w:noProof/>
          </w:rPr>
          <w:t>.</w:t>
        </w:r>
        <w:r w:rsidR="00622C5D" w:rsidRPr="00622C5D">
          <w:rPr>
            <w:rFonts w:cs="Times New Roman"/>
            <w:noProof/>
          </w:rPr>
          <w:t>7</w:t>
        </w:r>
      </w:ins>
      <w:r w:rsidRPr="00DF388C">
        <w:rPr>
          <w:rFonts w:eastAsiaTheme="minorEastAsia" w:cs="Times New Roman"/>
        </w:rPr>
        <w:fldChar w:fldCharType="end"/>
      </w:r>
      <w:r w:rsidRPr="00DF388C">
        <w:rPr>
          <w:rFonts w:eastAsiaTheme="minorEastAsia" w:cs="Times New Roman"/>
        </w:rPr>
        <w:t>d exhibits the influence of DSS concentration on the viscoelastic behavior of the mixtures.</w:t>
      </w:r>
      <w:r w:rsidR="009B4319">
        <w:rPr>
          <w:rFonts w:eastAsiaTheme="minorEastAsia" w:cs="Times New Roman"/>
        </w:rPr>
        <w:t xml:space="preserve"> </w:t>
      </w:r>
      <w:r w:rsidR="009B4319" w:rsidRPr="00DF388C">
        <w:rPr>
          <w:rFonts w:eastAsiaTheme="minorEastAsia" w:cs="Times New Roman"/>
        </w:rPr>
        <w:t xml:space="preserve">The </w:t>
      </w:r>
      <w:r w:rsidR="009B4319" w:rsidRPr="00DF388C">
        <w:rPr>
          <w:rFonts w:eastAsiaTheme="minorEastAsia" w:cs="Times New Roman"/>
          <w:i/>
          <w:iCs/>
        </w:rPr>
        <w:t xml:space="preserve">G' </w:t>
      </w:r>
      <w:r w:rsidR="009B4319" w:rsidRPr="00DF388C">
        <w:rPr>
          <w:rFonts w:eastAsiaTheme="minorEastAsia" w:cs="Times New Roman"/>
        </w:rPr>
        <w:t xml:space="preserve">and </w:t>
      </w:r>
      <w:r w:rsidR="009B4319" w:rsidRPr="00DF388C">
        <w:rPr>
          <w:rFonts w:eastAsiaTheme="minorEastAsia" w:cs="Times New Roman"/>
          <w:i/>
          <w:iCs/>
        </w:rPr>
        <w:t>G"</w:t>
      </w:r>
      <w:r w:rsidR="009B4319" w:rsidRPr="00DF388C">
        <w:rPr>
          <w:rFonts w:eastAsiaTheme="minorEastAsia" w:cs="Times New Roman"/>
        </w:rPr>
        <w:t xml:space="preserve"> values of the samples increased proportionally as the DSS concentration rose from 5wt% to 10wt%. In addition, the inset figure demonstrates a monotonic rise in cross-over strain as concentration increases.</w:t>
      </w:r>
    </w:p>
    <w:p w14:paraId="6B8D2713" w14:textId="62EB80E9" w:rsidR="00894646" w:rsidRPr="00DF388C" w:rsidRDefault="00894646" w:rsidP="00A80250">
      <w:pPr>
        <w:spacing w:line="360" w:lineRule="auto"/>
        <w:ind w:firstLine="720"/>
        <w:jc w:val="both"/>
        <w:rPr>
          <w:rFonts w:cs="Times New Roman"/>
        </w:rPr>
      </w:pPr>
    </w:p>
    <w:bookmarkEnd w:id="259"/>
    <w:p w14:paraId="4A94AAB1" w14:textId="7C62A1E6" w:rsidR="00C63CC2" w:rsidRPr="00DF388C" w:rsidRDefault="00C94518" w:rsidP="00261EBA">
      <w:pPr>
        <w:pStyle w:val="Heading4"/>
        <w:spacing w:before="0" w:line="360" w:lineRule="auto"/>
        <w:contextualSpacing/>
        <w:rPr>
          <w:rFonts w:cs="Times New Roman"/>
        </w:rPr>
      </w:pPr>
      <w:r w:rsidRPr="00DF388C">
        <w:rPr>
          <w:rFonts w:cs="Times New Roman"/>
        </w:rPr>
        <w:lastRenderedPageBreak/>
        <w:t>Effect of dextran sulfate sodium salt on improving the stability of sodium sulfate decahydrate</w:t>
      </w:r>
    </w:p>
    <w:p w14:paraId="5B788824" w14:textId="18DEE171" w:rsidR="00676C50" w:rsidRPr="00DF388C" w:rsidRDefault="00C94518" w:rsidP="00A80250">
      <w:pPr>
        <w:spacing w:line="360" w:lineRule="auto"/>
        <w:ind w:firstLine="720"/>
        <w:contextualSpacing/>
        <w:jc w:val="both"/>
        <w:rPr>
          <w:rFonts w:cs="Times New Roman"/>
        </w:rPr>
      </w:pPr>
      <w:bookmarkStart w:id="264" w:name="_Hlk100622300"/>
      <w:bookmarkStart w:id="265" w:name="_Hlk100581956"/>
      <w:r w:rsidRPr="00DF388C">
        <w:rPr>
          <w:rFonts w:cs="Times New Roman"/>
        </w:rPr>
        <w:t>In general, a desirable salt hydrate PCM must have a high thermal stability over repeated thermal cycling. However, this is lacking in SSD. The addition of DSS polyelectrolyte has provided a new approach to enhance the stability of SSD via polyelectrolyte stabilization. The possible stabilization mechanism is explained thus: the dissolution of DSS in aqueous solution of SSD leads to sodium cations dissociating from the DSS polyelectrolytes and the formation of negatively charged Dextran sulfate (DS) polyanions. The presence of DS polyanions results in a cloudy homogeneous solution as seen in</w:t>
      </w:r>
      <w:r w:rsidR="00FE3265" w:rsidRPr="00DF388C">
        <w:rPr>
          <w:rFonts w:cs="Times New Roman"/>
          <w:color w:val="FF0000"/>
        </w:rPr>
        <w:t xml:space="preserve"> </w:t>
      </w:r>
      <w:r w:rsidR="00FE3265" w:rsidRPr="00DF388C">
        <w:rPr>
          <w:rFonts w:cs="Times New Roman"/>
          <w:color w:val="FF0000"/>
        </w:rPr>
        <w:fldChar w:fldCharType="begin"/>
      </w:r>
      <w:r w:rsidR="00FE3265" w:rsidRPr="00DF388C">
        <w:rPr>
          <w:rFonts w:cs="Times New Roman"/>
          <w:color w:val="FF0000"/>
        </w:rPr>
        <w:instrText xml:space="preserve"> REF _Ref127308747 \h </w:instrText>
      </w:r>
      <w:r w:rsidR="00875728" w:rsidRPr="00DF388C">
        <w:rPr>
          <w:rFonts w:cs="Times New Roman"/>
          <w:color w:val="FF0000"/>
        </w:rPr>
        <w:instrText xml:space="preserve"> \* MERGEFORMAT </w:instrText>
      </w:r>
      <w:r w:rsidR="00FE3265" w:rsidRPr="00DF388C">
        <w:rPr>
          <w:rFonts w:cs="Times New Roman"/>
          <w:color w:val="FF0000"/>
        </w:rPr>
      </w:r>
      <w:r w:rsidR="00FE3265" w:rsidRPr="00DF388C">
        <w:rPr>
          <w:rFonts w:cs="Times New Roman"/>
          <w:color w:val="FF0000"/>
        </w:rPr>
        <w:fldChar w:fldCharType="separate"/>
      </w:r>
      <w:ins w:id="266" w:author="Akamo, Damilola" w:date="2023-04-26T22:43:00Z">
        <w:r w:rsidR="00622C5D" w:rsidRPr="00622C5D">
          <w:rPr>
            <w:rFonts w:cs="Times New Roman"/>
          </w:rPr>
          <w:t xml:space="preserve">Figure </w:t>
        </w:r>
        <w:r w:rsidR="00622C5D" w:rsidRPr="00622C5D">
          <w:rPr>
            <w:rFonts w:cs="Times New Roman"/>
            <w:noProof/>
          </w:rPr>
          <w:t>2</w:t>
        </w:r>
        <w:r w:rsidR="00622C5D" w:rsidRPr="00622C5D">
          <w:rPr>
            <w:rFonts w:cs="Times New Roman"/>
            <w:noProof/>
          </w:rPr>
          <w:t>.</w:t>
        </w:r>
        <w:r w:rsidR="00622C5D" w:rsidRPr="00622C5D">
          <w:rPr>
            <w:rFonts w:cs="Times New Roman"/>
            <w:noProof/>
          </w:rPr>
          <w:t>1</w:t>
        </w:r>
      </w:ins>
      <w:r w:rsidR="00FE3265" w:rsidRPr="00DF388C">
        <w:rPr>
          <w:rFonts w:cs="Times New Roman"/>
          <w:color w:val="FF0000"/>
        </w:rPr>
        <w:fldChar w:fldCharType="end"/>
      </w:r>
      <w:r w:rsidRPr="00DF388C">
        <w:rPr>
          <w:rFonts w:cs="Times New Roman"/>
        </w:rPr>
        <w:t>, which indicates that there is a reduction in SS particle settling rate and enhanced formation of a homogenous suspension. The formation of a homogenous suspension could be due to a significant electrostatic interaction between the SS particles and the DS polyanion that enables the eventual coating of the SS particles with the DS polyanions (</w:t>
      </w:r>
      <w:r w:rsidR="00FE3265" w:rsidRPr="00DF388C">
        <w:rPr>
          <w:rFonts w:cs="Times New Roman"/>
        </w:rPr>
        <w:fldChar w:fldCharType="begin"/>
      </w:r>
      <w:r w:rsidR="00FE3265" w:rsidRPr="00DF388C">
        <w:rPr>
          <w:rFonts w:cs="Times New Roman"/>
        </w:rPr>
        <w:instrText xml:space="preserve"> REF _Ref127313760 \h  \* MERGEFORMAT </w:instrText>
      </w:r>
      <w:r w:rsidR="00FE3265" w:rsidRPr="00DF388C">
        <w:rPr>
          <w:rFonts w:cs="Times New Roman"/>
        </w:rPr>
      </w:r>
      <w:r w:rsidR="00FE3265" w:rsidRPr="00DF388C">
        <w:rPr>
          <w:rFonts w:cs="Times New Roman"/>
        </w:rPr>
        <w:fldChar w:fldCharType="separate"/>
      </w:r>
      <w:ins w:id="267" w:author="Akamo, Damilola" w:date="2023-04-26T22:43:00Z">
        <w:r w:rsidR="00622C5D" w:rsidRPr="00622C5D">
          <w:rPr>
            <w:rFonts w:cs="Times New Roman"/>
          </w:rPr>
          <w:t xml:space="preserve">Figure </w:t>
        </w:r>
        <w:r w:rsidR="00622C5D" w:rsidRPr="00622C5D">
          <w:rPr>
            <w:rFonts w:cs="Times New Roman"/>
            <w:noProof/>
          </w:rPr>
          <w:t>2</w:t>
        </w:r>
        <w:r w:rsidR="00622C5D" w:rsidRPr="00622C5D">
          <w:rPr>
            <w:rFonts w:cs="Times New Roman"/>
            <w:noProof/>
          </w:rPr>
          <w:t>.</w:t>
        </w:r>
        <w:r w:rsidR="00622C5D" w:rsidRPr="00622C5D">
          <w:rPr>
            <w:rFonts w:cs="Times New Roman"/>
            <w:noProof/>
          </w:rPr>
          <w:t>8</w:t>
        </w:r>
      </w:ins>
      <w:r w:rsidR="00FE3265" w:rsidRPr="00DF388C">
        <w:rPr>
          <w:rFonts w:cs="Times New Roman"/>
        </w:rPr>
        <w:fldChar w:fldCharType="end"/>
      </w:r>
      <w:r w:rsidRPr="00DF388C">
        <w:rPr>
          <w:rFonts w:cs="Times New Roman"/>
        </w:rPr>
        <w:t xml:space="preserve">a), which lowers the settling rate of SS particles and keeps them </w:t>
      </w:r>
      <w:r w:rsidR="008F3963" w:rsidRPr="00DF388C">
        <w:rPr>
          <w:rFonts w:cs="Times New Roman"/>
        </w:rPr>
        <w:t>suspended in the solution. Thereby resulting in increased thermal cycling stability of DSS-based PCM composite. To further understand the stabilization mechanism of DSS polyelectrolyte on the particle size of SSD, dynamic light scattering (DLS) which is a non-invasive method for determining the size of suspended particles and molecules was utilized to measure the suspended particle size of SSD and SSD-DSS systems. The particle size distribution of the materials system is usually depicted in a normal distribution. As seen in</w:t>
      </w:r>
      <w:r w:rsidR="00FE3265" w:rsidRPr="00DF388C">
        <w:rPr>
          <w:rFonts w:cs="Times New Roman"/>
        </w:rPr>
        <w:t xml:space="preserve"> </w:t>
      </w:r>
      <w:r w:rsidR="00FE3265" w:rsidRPr="00DF388C">
        <w:rPr>
          <w:rFonts w:cs="Times New Roman"/>
        </w:rPr>
        <w:fldChar w:fldCharType="begin"/>
      </w:r>
      <w:r w:rsidR="00FE3265" w:rsidRPr="00DF388C">
        <w:rPr>
          <w:rFonts w:cs="Times New Roman"/>
        </w:rPr>
        <w:instrText xml:space="preserve"> REF _Ref127313760 \h </w:instrText>
      </w:r>
      <w:r w:rsidR="00875728" w:rsidRPr="00DF388C">
        <w:rPr>
          <w:rFonts w:cs="Times New Roman"/>
        </w:rPr>
        <w:instrText xml:space="preserve"> \* MERGEFORMAT </w:instrText>
      </w:r>
      <w:r w:rsidR="00FE3265" w:rsidRPr="00DF388C">
        <w:rPr>
          <w:rFonts w:cs="Times New Roman"/>
        </w:rPr>
      </w:r>
      <w:r w:rsidR="00FE3265" w:rsidRPr="00DF388C">
        <w:rPr>
          <w:rFonts w:cs="Times New Roman"/>
        </w:rPr>
        <w:fldChar w:fldCharType="separate"/>
      </w:r>
      <w:ins w:id="268" w:author="Akamo, Damilola" w:date="2023-04-26T22:43:00Z">
        <w:r w:rsidR="00622C5D" w:rsidRPr="00622C5D">
          <w:rPr>
            <w:rFonts w:cs="Times New Roman"/>
          </w:rPr>
          <w:t xml:space="preserve">Figure </w:t>
        </w:r>
        <w:r w:rsidR="00622C5D" w:rsidRPr="00622C5D">
          <w:rPr>
            <w:rFonts w:cs="Times New Roman"/>
            <w:noProof/>
          </w:rPr>
          <w:t>2</w:t>
        </w:r>
        <w:r w:rsidR="00622C5D" w:rsidRPr="00622C5D">
          <w:rPr>
            <w:rFonts w:cs="Times New Roman"/>
            <w:noProof/>
          </w:rPr>
          <w:t>.</w:t>
        </w:r>
        <w:r w:rsidR="00622C5D" w:rsidRPr="00622C5D">
          <w:rPr>
            <w:rFonts w:cs="Times New Roman"/>
            <w:noProof/>
          </w:rPr>
          <w:t>8</w:t>
        </w:r>
      </w:ins>
      <w:r w:rsidR="00FE3265" w:rsidRPr="00DF388C">
        <w:rPr>
          <w:rFonts w:cs="Times New Roman"/>
        </w:rPr>
        <w:fldChar w:fldCharType="end"/>
      </w:r>
      <w:r w:rsidR="00FE3265" w:rsidRPr="00DF388C">
        <w:rPr>
          <w:rFonts w:cs="Times New Roman"/>
        </w:rPr>
        <w:t>b</w:t>
      </w:r>
      <w:r w:rsidR="008F3963" w:rsidRPr="00DF388C">
        <w:rPr>
          <w:rFonts w:cs="Times New Roman"/>
        </w:rPr>
        <w:t>, pure SSD has a mean particle size of 31.611μm, but the SSD-DSS mixture has a mean particle size of 12.76μm (</w:t>
      </w:r>
      <w:r w:rsidR="00FE3265" w:rsidRPr="00DF388C">
        <w:rPr>
          <w:rFonts w:cs="Times New Roman"/>
        </w:rPr>
        <w:fldChar w:fldCharType="begin"/>
      </w:r>
      <w:r w:rsidR="00FE3265" w:rsidRPr="00DF388C">
        <w:rPr>
          <w:rFonts w:cs="Times New Roman"/>
        </w:rPr>
        <w:instrText xml:space="preserve"> REF _Ref127313760 \h  \* MERGEFORMAT </w:instrText>
      </w:r>
      <w:r w:rsidR="00FE3265" w:rsidRPr="00DF388C">
        <w:rPr>
          <w:rFonts w:cs="Times New Roman"/>
        </w:rPr>
      </w:r>
      <w:r w:rsidR="00FE3265" w:rsidRPr="00DF388C">
        <w:rPr>
          <w:rFonts w:cs="Times New Roman"/>
        </w:rPr>
        <w:fldChar w:fldCharType="separate"/>
      </w:r>
      <w:ins w:id="269" w:author="Akamo, Damilola" w:date="2023-04-26T22:43:00Z">
        <w:r w:rsidR="00622C5D" w:rsidRPr="00622C5D">
          <w:rPr>
            <w:rFonts w:cs="Times New Roman"/>
          </w:rPr>
          <w:t xml:space="preserve">Figure </w:t>
        </w:r>
        <w:r w:rsidR="00622C5D" w:rsidRPr="00622C5D">
          <w:rPr>
            <w:rFonts w:cs="Times New Roman"/>
            <w:noProof/>
          </w:rPr>
          <w:t>2</w:t>
        </w:r>
        <w:r w:rsidR="00622C5D" w:rsidRPr="00622C5D">
          <w:rPr>
            <w:rFonts w:cs="Times New Roman"/>
            <w:noProof/>
          </w:rPr>
          <w:t>.</w:t>
        </w:r>
        <w:r w:rsidR="00622C5D" w:rsidRPr="00622C5D">
          <w:rPr>
            <w:rFonts w:cs="Times New Roman"/>
            <w:noProof/>
          </w:rPr>
          <w:t>8</w:t>
        </w:r>
      </w:ins>
      <w:r w:rsidR="00FE3265" w:rsidRPr="00DF388C">
        <w:rPr>
          <w:rFonts w:cs="Times New Roman"/>
        </w:rPr>
        <w:fldChar w:fldCharType="end"/>
      </w:r>
      <w:r w:rsidR="008F3963" w:rsidRPr="00DF388C">
        <w:rPr>
          <w:rFonts w:cs="Times New Roman"/>
        </w:rPr>
        <w:t xml:space="preserve">c). This suggests that the addition of DSS resulted in a considerable decrease in the mean particle size of SSD. It appears that the DS polyanions served as an effective physical barrier to keep undissolved SS particles from forming big aggregates that would settle fast. Particle/aggregate size reduction and sample homogeneity resulted in DSS-modified PCM sample having a good </w:t>
      </w:r>
      <w:r w:rsidR="00676C50" w:rsidRPr="00DF388C">
        <w:rPr>
          <w:rFonts w:cs="Times New Roman"/>
        </w:rPr>
        <w:t xml:space="preserve">thermal cycle stability. The stabilization mechanism based on DSS is further discussed in our recent publication </w:t>
      </w:r>
      <w:r w:rsidR="00676C50" w:rsidRPr="00DF388C">
        <w:rPr>
          <w:rFonts w:eastAsia="Calibri" w:cs="Times New Roman"/>
        </w:rPr>
        <w:fldChar w:fldCharType="begin" w:fldLock="1"/>
      </w:r>
      <w:r w:rsidR="00AC0B8A" w:rsidRPr="00DF388C">
        <w:rPr>
          <w:rFonts w:eastAsia="Calibri" w:cs="Times New Roman"/>
        </w:rPr>
        <w:instrText>ADDIN CSL_CITATION {"citationItems":[{"id":"ITEM-1","itemData":{"DOI":"10.1016/J.COMPOSITESB.2022.109621","ISSN":"1359-8368","abstract":"Heating and cooling systems in building infrastructure utilize conventional materials that account for a considerable amount of energy usage and waste. Phase change material (PCM) is considered a promising candidate for thermal energy storage that can improve energy efficiency in building systems. Here, a novel salt hydrate-based PCM composite with high energy storage capacity, relatively higher thermal conductivity, and excellent thermal cycling stability was designed and developed. The thermal cycling stability of the PCM composite was enhanced by using dextran sulfate sodium (DSS) salt as a polyelectrolyte additive, which significantly reduced the phase segregation of salt hydrate. The energy storage capacity and the thermal conductivity of the composite were enhanced by the addition of various graphitic materials along with Borax nucleator. A significant increase in thermal cycling stability was observed for the DSS-modified composite, with over 100 thermal cycles without degradation. The final PCM composite exhibited as much as 290% increase in energy storage capacity relative to the pure salt hydrate, and approximately 20% increase in thermal conductivity. In addition, the PCM composite developed can be produced at larger scale, and can potentially change the future of heating/cooling system in building infrastructure.","author":[{"dropping-particle":"","family":"Li","given":"Yuzhan","non-dropping-particle":"","parse-names":false,"suffix":""},{"dropping-particle":"","family":"Kumar","given":"Navin","non-dropping-particle":"","parse-names":false,"suffix":""},{"dropping-particle":"","family":"Hirschey","given":"Jason","non-dropping-particle":"","parse-names":false,"suffix":""},{"dropping-particle":"","family":"Akamo","given":"Damilola O.","non-dropping-particle":"","parse-names":false,"suffix":""},{"dropping-particle":"","family":"Li","given":"Kai","non-dropping-particle":"","parse-names":false,"suffix":""},{"dropping-particle":"","family":"Tugba","given":"Turnaoglu","non-dropping-particle":"","parse-names":false,"suffix":""},{"dropping-particle":"","family":"Goswami","given":"Monojoy","non-dropping-particle":"","parse-names":false,"suffix":""},{"dropping-particle":"","family":"Orlando","given":"Rios","non-dropping-particle":"","parse-names":false,"suffix":""},{"dropping-particle":"","family":"LaClair","given":"Tim J.","non-dropping-particle":"","parse-names":false,"suffix":""},{"dropping-particle":"","family":"Graham","given":"Samuel","non-dropping-particle":"","parse-names":false,"suffix":""},{"dropping-particle":"","family":"Gluesenkamp","given":"Kyle R.","non-dropping-particle":"","parse-names":false,"suffix":""}],"container-title":"Composites Part B: Engineering","id":"ITEM-1","issued":{"date-parts":[["2022","3","15"]]},"page":"109621","publisher":"Elsevier","title":"Stable salt hydrate-based thermal energy storage materials","type":"article-journal","volume":"233"},"uris":["http://www.mendeley.com/documents/?uuid=d9669032-16ba-328e-a326-b4c4a9d103b5"]}],"mendeley":{"formattedCitation":"[34]","plainTextFormattedCitation":"[34]","previouslyFormattedCitation":"[34]"},"properties":{"noteIndex":0},"schema":"https://github.com/citation-style-language/schema/raw/master/csl-citation.json"}</w:instrText>
      </w:r>
      <w:r w:rsidR="00676C50" w:rsidRPr="00DF388C">
        <w:rPr>
          <w:rFonts w:eastAsia="Calibri" w:cs="Times New Roman"/>
        </w:rPr>
        <w:fldChar w:fldCharType="separate"/>
      </w:r>
      <w:r w:rsidR="00AC0B8A" w:rsidRPr="00DF388C">
        <w:rPr>
          <w:rFonts w:eastAsia="Calibri" w:cs="Times New Roman"/>
          <w:noProof/>
        </w:rPr>
        <w:t>[34]</w:t>
      </w:r>
      <w:r w:rsidR="00676C50" w:rsidRPr="00DF388C">
        <w:rPr>
          <w:rFonts w:eastAsia="Calibri" w:cs="Times New Roman"/>
        </w:rPr>
        <w:fldChar w:fldCharType="end"/>
      </w:r>
      <w:r w:rsidR="00676C50" w:rsidRPr="00DF388C">
        <w:rPr>
          <w:rFonts w:cs="Times New Roman"/>
        </w:rPr>
        <w:t>.</w:t>
      </w:r>
    </w:p>
    <w:p w14:paraId="32AEC176" w14:textId="77777777" w:rsidR="00676C50" w:rsidRPr="00DF388C" w:rsidRDefault="00676C50" w:rsidP="00676C50">
      <w:pPr>
        <w:spacing w:before="240" w:line="360" w:lineRule="auto"/>
        <w:jc w:val="both"/>
        <w:rPr>
          <w:rFonts w:cs="Times New Roman"/>
        </w:rPr>
      </w:pPr>
    </w:p>
    <w:p w14:paraId="377F76F6" w14:textId="30038420" w:rsidR="00DF0E50" w:rsidRPr="00DF388C" w:rsidRDefault="00DF0E50" w:rsidP="00C94518">
      <w:pPr>
        <w:jc w:val="center"/>
        <w:rPr>
          <w:rFonts w:cs="Times New Roman"/>
          <w:noProof/>
        </w:rPr>
      </w:pPr>
    </w:p>
    <w:p w14:paraId="604A9FEA" w14:textId="0B2E204F" w:rsidR="00C94518" w:rsidRPr="00DF388C" w:rsidRDefault="00EE1118" w:rsidP="00C94518">
      <w:pPr>
        <w:jc w:val="center"/>
        <w:rPr>
          <w:rFonts w:cs="Times New Roman"/>
        </w:rPr>
      </w:pPr>
      <w:r>
        <w:rPr>
          <w:noProof/>
        </w:rPr>
        <w:lastRenderedPageBreak/>
        <w:drawing>
          <wp:inline distT="0" distB="0" distL="0" distR="0" wp14:anchorId="4890F89C" wp14:editId="7C9E5701">
            <wp:extent cx="5849633" cy="3959750"/>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871138" cy="3974307"/>
                    </a:xfrm>
                    <a:prstGeom prst="rect">
                      <a:avLst/>
                    </a:prstGeom>
                    <a:noFill/>
                    <a:ln>
                      <a:noFill/>
                    </a:ln>
                  </pic:spPr>
                </pic:pic>
              </a:graphicData>
            </a:graphic>
          </wp:inline>
        </w:drawing>
      </w:r>
    </w:p>
    <w:p w14:paraId="29E5B45E" w14:textId="6B892EC7" w:rsidR="00C94518" w:rsidRPr="00DF388C" w:rsidRDefault="00C94518" w:rsidP="003C6364">
      <w:pPr>
        <w:pStyle w:val="Caption"/>
        <w:rPr>
          <w:b/>
          <w:bCs/>
        </w:rPr>
      </w:pPr>
      <w:bookmarkStart w:id="270" w:name="_Ref127313760"/>
      <w:bookmarkStart w:id="271" w:name="_Ref111218038"/>
      <w:bookmarkStart w:id="272" w:name="_Toc133434834"/>
      <w:r w:rsidRPr="00DF388C">
        <w:t xml:space="preserve">Figure </w:t>
      </w:r>
      <w:r w:rsidR="00A228E8">
        <w:fldChar w:fldCharType="begin"/>
      </w:r>
      <w:r w:rsidR="00A228E8">
        <w:instrText xml:space="preserve"> STYLEREF 1 \s </w:instrText>
      </w:r>
      <w:r w:rsidR="00A228E8">
        <w:fldChar w:fldCharType="separate"/>
      </w:r>
      <w:r w:rsidR="00622C5D">
        <w:rPr>
          <w:noProof/>
        </w:rPr>
        <w:t>2</w:t>
      </w:r>
      <w:r w:rsidR="00A228E8">
        <w:fldChar w:fldCharType="end"/>
      </w:r>
      <w:r w:rsidR="00A228E8">
        <w:t>.</w:t>
      </w:r>
      <w:r w:rsidR="00A228E8">
        <w:fldChar w:fldCharType="begin"/>
      </w:r>
      <w:r w:rsidR="00A228E8">
        <w:instrText xml:space="preserve"> SEQ Figure \* ARABIC \s 1 </w:instrText>
      </w:r>
      <w:r w:rsidR="00A228E8">
        <w:fldChar w:fldCharType="separate"/>
      </w:r>
      <w:r w:rsidR="00622C5D">
        <w:rPr>
          <w:noProof/>
        </w:rPr>
        <w:t>8</w:t>
      </w:r>
      <w:r w:rsidR="00A228E8">
        <w:fldChar w:fldCharType="end"/>
      </w:r>
      <w:bookmarkEnd w:id="270"/>
      <w:r w:rsidRPr="00DF388C">
        <w:t xml:space="preserve">. (a) Schematic illustration of the stabilization mechanism of DSS on SSD due to electrostatic interaction and possible stearic effect. Particle size distributions of (b) Pure SSD (c) SSD-DSS composite (d) DSC thermograms of SSD-DSS-Borax through </w:t>
      </w:r>
      <w:r w:rsidR="00783BE8">
        <w:t>1</w:t>
      </w:r>
      <w:r w:rsidRPr="00DF388C">
        <w:t xml:space="preserve">50 </w:t>
      </w:r>
      <w:bookmarkEnd w:id="271"/>
      <w:r w:rsidRPr="00DF388C">
        <w:t>thermal cycling tests. The curves are identical from cycle 1 to cycle 50 indicating the thermal stability of the PCM composite.</w:t>
      </w:r>
      <w:bookmarkEnd w:id="272"/>
    </w:p>
    <w:bookmarkEnd w:id="264"/>
    <w:bookmarkEnd w:id="265"/>
    <w:p w14:paraId="621E3171" w14:textId="77777777" w:rsidR="00FE3265" w:rsidRPr="00DF388C" w:rsidRDefault="00FE3265" w:rsidP="008B28AC">
      <w:pPr>
        <w:spacing w:before="240" w:line="360" w:lineRule="auto"/>
        <w:jc w:val="both"/>
        <w:rPr>
          <w:rFonts w:cs="Times New Roman"/>
        </w:rPr>
        <w:sectPr w:rsidR="00FE3265" w:rsidRPr="00DF388C" w:rsidSect="00DB7E9C">
          <w:pgSz w:w="12240" w:h="15840" w:code="1"/>
          <w:pgMar w:top="1440" w:right="1440" w:bottom="1440" w:left="1440" w:header="720" w:footer="720" w:gutter="0"/>
          <w:cols w:space="720"/>
          <w:noEndnote/>
          <w:docGrid w:linePitch="360"/>
        </w:sectPr>
      </w:pPr>
    </w:p>
    <w:p w14:paraId="15D5B631" w14:textId="42BB2F1F" w:rsidR="00FE3265" w:rsidRPr="00DF388C" w:rsidRDefault="00FE3265" w:rsidP="008B28AC">
      <w:pPr>
        <w:spacing w:before="240" w:line="360" w:lineRule="auto"/>
        <w:jc w:val="both"/>
        <w:rPr>
          <w:rFonts w:cs="Times New Roman"/>
        </w:rPr>
      </w:pPr>
    </w:p>
    <w:tbl>
      <w:tblPr>
        <w:tblStyle w:val="TableGrid1"/>
        <w:tblpPr w:leftFromText="180" w:rightFromText="180" w:vertAnchor="text" w:horzAnchor="margin" w:tblpY="704"/>
        <w:tblW w:w="495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4"/>
        <w:gridCol w:w="1772"/>
        <w:gridCol w:w="1612"/>
        <w:gridCol w:w="1689"/>
        <w:gridCol w:w="1791"/>
        <w:gridCol w:w="1465"/>
        <w:gridCol w:w="1727"/>
        <w:gridCol w:w="1960"/>
      </w:tblGrid>
      <w:tr w:rsidR="00990DDE" w:rsidRPr="00DF388C" w14:paraId="3C619727" w14:textId="77777777" w:rsidTr="00990DDE">
        <w:trPr>
          <w:trHeight w:hRule="exact" w:val="406"/>
        </w:trPr>
        <w:tc>
          <w:tcPr>
            <w:tcW w:w="317" w:type="pct"/>
            <w:vMerge w:val="restart"/>
            <w:tcBorders>
              <w:top w:val="single" w:sz="4" w:space="0" w:color="auto"/>
              <w:bottom w:val="single" w:sz="4" w:space="0" w:color="auto"/>
            </w:tcBorders>
          </w:tcPr>
          <w:p w14:paraId="42453CE9" w14:textId="77777777" w:rsidR="00990DDE" w:rsidRPr="00BB068E" w:rsidRDefault="00990DDE" w:rsidP="00990DDE">
            <w:pPr>
              <w:spacing w:line="240" w:lineRule="auto"/>
              <w:contextualSpacing/>
              <w:jc w:val="both"/>
              <w:rPr>
                <w:rFonts w:cs="Times New Roman"/>
                <w:bCs/>
                <w:caps/>
                <w:color w:val="000000"/>
                <w:sz w:val="22"/>
                <w:szCs w:val="22"/>
              </w:rPr>
            </w:pPr>
            <w:bookmarkStart w:id="273" w:name="_Toc124322667"/>
            <w:bookmarkStart w:id="274" w:name="_Toc124322991"/>
            <w:r w:rsidRPr="00BB068E">
              <w:rPr>
                <w:rFonts w:cs="Times New Roman"/>
                <w:bCs/>
                <w:color w:val="000000"/>
                <w:sz w:val="22"/>
                <w:szCs w:val="22"/>
              </w:rPr>
              <w:t>Cycle (#)</w:t>
            </w:r>
          </w:p>
        </w:tc>
        <w:tc>
          <w:tcPr>
            <w:tcW w:w="1976" w:type="pct"/>
            <w:gridSpan w:val="3"/>
            <w:tcBorders>
              <w:top w:val="single" w:sz="4" w:space="0" w:color="auto"/>
              <w:bottom w:val="single" w:sz="4" w:space="0" w:color="auto"/>
            </w:tcBorders>
          </w:tcPr>
          <w:p w14:paraId="753E9FFE" w14:textId="77777777" w:rsidR="00990DDE" w:rsidRPr="00BB068E" w:rsidRDefault="00990DDE" w:rsidP="00990DDE">
            <w:pPr>
              <w:spacing w:line="240" w:lineRule="auto"/>
              <w:contextualSpacing/>
              <w:jc w:val="center"/>
              <w:rPr>
                <w:rFonts w:cs="Times New Roman"/>
                <w:bCs/>
                <w:caps/>
                <w:color w:val="000000"/>
                <w:sz w:val="22"/>
                <w:szCs w:val="22"/>
              </w:rPr>
            </w:pPr>
            <w:r w:rsidRPr="00BB068E">
              <w:rPr>
                <w:rFonts w:cs="Times New Roman"/>
                <w:bCs/>
                <w:color w:val="000000"/>
                <w:sz w:val="22"/>
                <w:szCs w:val="22"/>
              </w:rPr>
              <w:t>Melting</w:t>
            </w:r>
          </w:p>
        </w:tc>
        <w:tc>
          <w:tcPr>
            <w:tcW w:w="698" w:type="pct"/>
            <w:tcBorders>
              <w:top w:val="single" w:sz="4" w:space="0" w:color="auto"/>
              <w:bottom w:val="single" w:sz="4" w:space="0" w:color="auto"/>
            </w:tcBorders>
          </w:tcPr>
          <w:p w14:paraId="7E8CBBF2" w14:textId="77777777" w:rsidR="00990DDE" w:rsidRPr="00BB068E" w:rsidRDefault="00990DDE" w:rsidP="00990DDE">
            <w:pPr>
              <w:spacing w:line="240" w:lineRule="auto"/>
              <w:contextualSpacing/>
              <w:jc w:val="center"/>
              <w:rPr>
                <w:rFonts w:cs="Times New Roman"/>
                <w:bCs/>
                <w:color w:val="000000"/>
                <w:sz w:val="22"/>
                <w:szCs w:val="22"/>
              </w:rPr>
            </w:pPr>
          </w:p>
        </w:tc>
        <w:tc>
          <w:tcPr>
            <w:tcW w:w="1244" w:type="pct"/>
            <w:gridSpan w:val="2"/>
            <w:tcBorders>
              <w:top w:val="single" w:sz="4" w:space="0" w:color="auto"/>
              <w:bottom w:val="single" w:sz="4" w:space="0" w:color="auto"/>
            </w:tcBorders>
          </w:tcPr>
          <w:p w14:paraId="781329AC" w14:textId="77777777" w:rsidR="00990DDE" w:rsidRPr="00BB068E" w:rsidRDefault="00990DDE" w:rsidP="00990DDE">
            <w:pPr>
              <w:spacing w:line="240" w:lineRule="auto"/>
              <w:contextualSpacing/>
              <w:jc w:val="center"/>
              <w:rPr>
                <w:rFonts w:cs="Times New Roman"/>
                <w:bCs/>
                <w:caps/>
                <w:color w:val="000000"/>
                <w:sz w:val="22"/>
                <w:szCs w:val="22"/>
              </w:rPr>
            </w:pPr>
            <w:r w:rsidRPr="00BB068E">
              <w:rPr>
                <w:rFonts w:cs="Times New Roman"/>
                <w:bCs/>
                <w:color w:val="000000"/>
                <w:sz w:val="22"/>
                <w:szCs w:val="22"/>
              </w:rPr>
              <w:t xml:space="preserve">Freezing </w:t>
            </w:r>
          </w:p>
        </w:tc>
        <w:tc>
          <w:tcPr>
            <w:tcW w:w="764" w:type="pct"/>
            <w:vMerge w:val="restart"/>
            <w:tcBorders>
              <w:top w:val="single" w:sz="4" w:space="0" w:color="auto"/>
              <w:bottom w:val="single" w:sz="4" w:space="0" w:color="auto"/>
            </w:tcBorders>
          </w:tcPr>
          <w:p w14:paraId="1232A7F2" w14:textId="355719C1" w:rsidR="00990DDE" w:rsidRPr="00BB068E" w:rsidRDefault="00990DDE" w:rsidP="00990DDE">
            <w:pPr>
              <w:spacing w:line="240" w:lineRule="auto"/>
              <w:contextualSpacing/>
              <w:jc w:val="center"/>
              <w:rPr>
                <w:rFonts w:cs="Times New Roman"/>
                <w:bCs/>
                <w:color w:val="000000"/>
                <w:sz w:val="22"/>
                <w:szCs w:val="22"/>
              </w:rPr>
            </w:pPr>
            <w:r w:rsidRPr="00BB068E">
              <w:rPr>
                <w:rFonts w:cs="Times New Roman"/>
                <w:bCs/>
                <w:color w:val="000000"/>
                <w:sz w:val="22"/>
                <w:szCs w:val="22"/>
              </w:rPr>
              <w:t>Supercooling (</w:t>
            </w:r>
            <w:r w:rsidR="00C8302E" w:rsidRPr="00BB068E">
              <w:rPr>
                <w:rFonts w:cs="Times New Roman"/>
                <w:bCs/>
                <w:color w:val="000000"/>
                <w:sz w:val="22"/>
                <w:szCs w:val="22"/>
              </w:rPr>
              <w:t>°C</w:t>
            </w:r>
            <w:r w:rsidRPr="00BB068E">
              <w:rPr>
                <w:rFonts w:cs="Times New Roman"/>
                <w:bCs/>
                <w:color w:val="000000"/>
                <w:sz w:val="22"/>
                <w:szCs w:val="22"/>
              </w:rPr>
              <w:t>)</w:t>
            </w:r>
          </w:p>
        </w:tc>
      </w:tr>
      <w:tr w:rsidR="00990DDE" w:rsidRPr="00DF388C" w14:paraId="28B83032" w14:textId="77777777" w:rsidTr="00520FB6">
        <w:trPr>
          <w:trHeight w:hRule="exact" w:val="1044"/>
        </w:trPr>
        <w:tc>
          <w:tcPr>
            <w:tcW w:w="317" w:type="pct"/>
            <w:vMerge/>
            <w:tcBorders>
              <w:top w:val="single" w:sz="4" w:space="0" w:color="auto"/>
              <w:bottom w:val="single" w:sz="4" w:space="0" w:color="auto"/>
            </w:tcBorders>
          </w:tcPr>
          <w:p w14:paraId="06F07B67" w14:textId="77777777" w:rsidR="00990DDE" w:rsidRPr="00BB068E" w:rsidRDefault="00990DDE" w:rsidP="00990DDE">
            <w:pPr>
              <w:spacing w:before="160" w:after="160"/>
              <w:jc w:val="both"/>
              <w:rPr>
                <w:rFonts w:cs="Times New Roman"/>
                <w:bCs/>
                <w:caps/>
                <w:color w:val="000000"/>
                <w:sz w:val="22"/>
                <w:szCs w:val="22"/>
              </w:rPr>
            </w:pPr>
          </w:p>
        </w:tc>
        <w:tc>
          <w:tcPr>
            <w:tcW w:w="690" w:type="pct"/>
            <w:tcBorders>
              <w:top w:val="single" w:sz="4" w:space="0" w:color="auto"/>
              <w:bottom w:val="single" w:sz="4" w:space="0" w:color="auto"/>
            </w:tcBorders>
          </w:tcPr>
          <w:p w14:paraId="52BAD5CA" w14:textId="00544CC2" w:rsidR="00990DDE" w:rsidRPr="00BB068E" w:rsidRDefault="00990DDE" w:rsidP="00990DDE">
            <w:pPr>
              <w:spacing w:before="160" w:after="160" w:line="276" w:lineRule="auto"/>
              <w:jc w:val="center"/>
              <w:rPr>
                <w:rFonts w:cs="Times New Roman"/>
                <w:bCs/>
                <w:caps/>
                <w:color w:val="000000"/>
                <w:sz w:val="22"/>
                <w:szCs w:val="22"/>
              </w:rPr>
            </w:pPr>
            <w:r w:rsidRPr="00BB068E">
              <w:rPr>
                <w:rFonts w:cs="Times New Roman"/>
                <w:bCs/>
                <w:color w:val="000000"/>
                <w:sz w:val="22"/>
                <w:szCs w:val="22"/>
              </w:rPr>
              <w:t xml:space="preserve">melting temperature </w:t>
            </w:r>
            <w:r w:rsidR="00603711" w:rsidRPr="00BB068E">
              <w:rPr>
                <w:rFonts w:cs="Times New Roman"/>
                <w:bCs/>
                <w:color w:val="000000"/>
                <w:sz w:val="22"/>
                <w:szCs w:val="22"/>
              </w:rPr>
              <w:t>(</w:t>
            </w:r>
            <w:r w:rsidR="00C8302E" w:rsidRPr="00BB068E">
              <w:rPr>
                <w:rFonts w:cs="Times New Roman"/>
                <w:bCs/>
                <w:color w:val="000000"/>
                <w:sz w:val="22"/>
                <w:szCs w:val="22"/>
              </w:rPr>
              <w:t>°C</w:t>
            </w:r>
            <w:r w:rsidR="00603711" w:rsidRPr="00BB068E">
              <w:rPr>
                <w:rFonts w:cs="Times New Roman"/>
                <w:bCs/>
                <w:color w:val="000000"/>
                <w:sz w:val="22"/>
                <w:szCs w:val="22"/>
              </w:rPr>
              <w:t>)</w:t>
            </w:r>
          </w:p>
        </w:tc>
        <w:tc>
          <w:tcPr>
            <w:tcW w:w="628" w:type="pct"/>
            <w:tcBorders>
              <w:top w:val="single" w:sz="4" w:space="0" w:color="auto"/>
              <w:bottom w:val="single" w:sz="4" w:space="0" w:color="auto"/>
            </w:tcBorders>
          </w:tcPr>
          <w:p w14:paraId="64A88923" w14:textId="77777777" w:rsidR="00990DDE" w:rsidRPr="00BB068E" w:rsidRDefault="00990DDE" w:rsidP="00990DDE">
            <w:pPr>
              <w:spacing w:before="160" w:after="160" w:line="276" w:lineRule="auto"/>
              <w:jc w:val="center"/>
              <w:rPr>
                <w:rFonts w:cs="Times New Roman"/>
                <w:bCs/>
                <w:caps/>
                <w:color w:val="000000"/>
                <w:sz w:val="22"/>
                <w:szCs w:val="22"/>
              </w:rPr>
            </w:pPr>
            <w:r w:rsidRPr="00BB068E">
              <w:rPr>
                <w:rFonts w:cs="Times New Roman"/>
                <w:bCs/>
                <w:color w:val="000000"/>
                <w:sz w:val="22"/>
                <w:szCs w:val="22"/>
              </w:rPr>
              <w:t>Mass enthalpy (J/g)</w:t>
            </w:r>
          </w:p>
        </w:tc>
        <w:tc>
          <w:tcPr>
            <w:tcW w:w="658" w:type="pct"/>
            <w:tcBorders>
              <w:top w:val="single" w:sz="4" w:space="0" w:color="auto"/>
              <w:bottom w:val="single" w:sz="4" w:space="0" w:color="auto"/>
            </w:tcBorders>
          </w:tcPr>
          <w:p w14:paraId="30A1ECFE" w14:textId="77777777" w:rsidR="00990DDE" w:rsidRPr="00BB068E" w:rsidRDefault="00990DDE" w:rsidP="00990DDE">
            <w:pPr>
              <w:spacing w:before="160" w:after="160" w:line="276" w:lineRule="auto"/>
              <w:jc w:val="center"/>
              <w:rPr>
                <w:rFonts w:cs="Times New Roman"/>
                <w:bCs/>
                <w:caps/>
                <w:color w:val="000000"/>
                <w:sz w:val="22"/>
                <w:szCs w:val="22"/>
              </w:rPr>
            </w:pPr>
            <w:r w:rsidRPr="00BB068E">
              <w:rPr>
                <w:rFonts w:cs="Times New Roman"/>
                <w:bCs/>
                <w:color w:val="000000"/>
                <w:sz w:val="22"/>
                <w:szCs w:val="22"/>
              </w:rPr>
              <w:t>Enthalpy loss percentage (%)</w:t>
            </w:r>
          </w:p>
        </w:tc>
        <w:tc>
          <w:tcPr>
            <w:tcW w:w="698" w:type="pct"/>
            <w:tcBorders>
              <w:top w:val="single" w:sz="4" w:space="0" w:color="auto"/>
              <w:bottom w:val="single" w:sz="4" w:space="0" w:color="auto"/>
            </w:tcBorders>
          </w:tcPr>
          <w:p w14:paraId="4F0D879E" w14:textId="6983CCCA" w:rsidR="00990DDE" w:rsidRPr="00BB068E" w:rsidRDefault="00990DDE" w:rsidP="00990DDE">
            <w:pPr>
              <w:spacing w:before="160" w:after="160" w:line="276" w:lineRule="auto"/>
              <w:jc w:val="center"/>
              <w:rPr>
                <w:rFonts w:cs="Times New Roman"/>
                <w:bCs/>
                <w:color w:val="000000"/>
                <w:sz w:val="22"/>
                <w:szCs w:val="22"/>
              </w:rPr>
            </w:pPr>
            <w:r w:rsidRPr="00BB068E">
              <w:rPr>
                <w:rFonts w:cs="Times New Roman"/>
                <w:bCs/>
                <w:color w:val="000000"/>
                <w:sz w:val="22"/>
                <w:szCs w:val="22"/>
              </w:rPr>
              <w:t xml:space="preserve">Freezing temperature </w:t>
            </w:r>
            <w:r w:rsidR="00603711" w:rsidRPr="00BB068E">
              <w:rPr>
                <w:rFonts w:cs="Times New Roman"/>
                <w:bCs/>
                <w:color w:val="000000"/>
                <w:sz w:val="22"/>
                <w:szCs w:val="22"/>
              </w:rPr>
              <w:t>(</w:t>
            </w:r>
            <w:r w:rsidR="00C8302E" w:rsidRPr="00BB068E">
              <w:rPr>
                <w:rFonts w:cs="Times New Roman"/>
                <w:bCs/>
                <w:color w:val="000000"/>
                <w:sz w:val="22"/>
                <w:szCs w:val="22"/>
              </w:rPr>
              <w:t>°C</w:t>
            </w:r>
            <w:r w:rsidR="00603711" w:rsidRPr="00BB068E">
              <w:rPr>
                <w:rFonts w:cs="Times New Roman"/>
                <w:bCs/>
                <w:color w:val="000000"/>
                <w:sz w:val="22"/>
                <w:szCs w:val="22"/>
              </w:rPr>
              <w:t>)</w:t>
            </w:r>
          </w:p>
        </w:tc>
        <w:tc>
          <w:tcPr>
            <w:tcW w:w="571" w:type="pct"/>
            <w:tcBorders>
              <w:top w:val="single" w:sz="4" w:space="0" w:color="auto"/>
              <w:bottom w:val="single" w:sz="4" w:space="0" w:color="auto"/>
            </w:tcBorders>
          </w:tcPr>
          <w:p w14:paraId="55188CD7" w14:textId="77777777" w:rsidR="00990DDE" w:rsidRPr="00BB068E" w:rsidRDefault="00990DDE" w:rsidP="00990DDE">
            <w:pPr>
              <w:spacing w:before="160" w:after="160" w:line="276" w:lineRule="auto"/>
              <w:jc w:val="center"/>
              <w:rPr>
                <w:rFonts w:cs="Times New Roman"/>
                <w:bCs/>
                <w:caps/>
                <w:color w:val="000000"/>
                <w:sz w:val="22"/>
                <w:szCs w:val="22"/>
              </w:rPr>
            </w:pPr>
            <w:r w:rsidRPr="00BB068E">
              <w:rPr>
                <w:rFonts w:cs="Times New Roman"/>
                <w:bCs/>
                <w:color w:val="000000"/>
                <w:sz w:val="22"/>
                <w:szCs w:val="22"/>
              </w:rPr>
              <w:t>Mass enthalpy (J/g)</w:t>
            </w:r>
          </w:p>
        </w:tc>
        <w:tc>
          <w:tcPr>
            <w:tcW w:w="673" w:type="pct"/>
            <w:tcBorders>
              <w:top w:val="single" w:sz="4" w:space="0" w:color="auto"/>
              <w:bottom w:val="single" w:sz="4" w:space="0" w:color="auto"/>
            </w:tcBorders>
          </w:tcPr>
          <w:p w14:paraId="29E00925" w14:textId="77777777" w:rsidR="00990DDE" w:rsidRPr="00BB068E" w:rsidRDefault="00990DDE" w:rsidP="00990DDE">
            <w:pPr>
              <w:spacing w:before="160" w:after="160" w:line="276" w:lineRule="auto"/>
              <w:jc w:val="center"/>
              <w:rPr>
                <w:rFonts w:cs="Times New Roman"/>
                <w:bCs/>
                <w:caps/>
                <w:color w:val="000000"/>
                <w:sz w:val="22"/>
                <w:szCs w:val="22"/>
              </w:rPr>
            </w:pPr>
            <w:r w:rsidRPr="00BB068E">
              <w:rPr>
                <w:rFonts w:cs="Times New Roman"/>
                <w:bCs/>
                <w:color w:val="000000"/>
                <w:sz w:val="22"/>
                <w:szCs w:val="22"/>
              </w:rPr>
              <w:t>Enthalpy loss percentage (%)</w:t>
            </w:r>
          </w:p>
        </w:tc>
        <w:tc>
          <w:tcPr>
            <w:tcW w:w="764" w:type="pct"/>
            <w:vMerge/>
            <w:tcBorders>
              <w:top w:val="single" w:sz="4" w:space="0" w:color="auto"/>
              <w:bottom w:val="single" w:sz="4" w:space="0" w:color="auto"/>
            </w:tcBorders>
          </w:tcPr>
          <w:p w14:paraId="12CB9FA5" w14:textId="77777777" w:rsidR="00990DDE" w:rsidRPr="00DF388C" w:rsidRDefault="00990DDE" w:rsidP="00990DDE">
            <w:pPr>
              <w:spacing w:before="160" w:after="160"/>
              <w:jc w:val="center"/>
              <w:rPr>
                <w:rFonts w:cs="Times New Roman"/>
                <w:bCs/>
                <w:color w:val="000000"/>
                <w:sz w:val="22"/>
                <w:szCs w:val="22"/>
              </w:rPr>
            </w:pPr>
          </w:p>
        </w:tc>
      </w:tr>
      <w:tr w:rsidR="00990DDE" w:rsidRPr="00DF388C" w14:paraId="39131B7F" w14:textId="77777777" w:rsidTr="00A80250">
        <w:trPr>
          <w:trHeight w:hRule="exact" w:val="406"/>
        </w:trPr>
        <w:tc>
          <w:tcPr>
            <w:tcW w:w="317" w:type="pct"/>
            <w:tcBorders>
              <w:top w:val="single" w:sz="4" w:space="0" w:color="auto"/>
            </w:tcBorders>
          </w:tcPr>
          <w:p w14:paraId="3D1DAAEE" w14:textId="77777777" w:rsidR="00990DDE" w:rsidRPr="00DF388C" w:rsidRDefault="00990DDE" w:rsidP="00990DDE">
            <w:pPr>
              <w:spacing w:before="160" w:after="160"/>
              <w:jc w:val="both"/>
              <w:rPr>
                <w:rFonts w:cs="Times New Roman"/>
                <w:bCs/>
                <w:caps/>
                <w:color w:val="000000"/>
                <w:sz w:val="22"/>
                <w:szCs w:val="22"/>
              </w:rPr>
            </w:pPr>
            <w:r w:rsidRPr="00DF388C">
              <w:rPr>
                <w:rFonts w:cs="Times New Roman"/>
                <w:bCs/>
                <w:caps/>
                <w:color w:val="000000"/>
                <w:sz w:val="22"/>
                <w:szCs w:val="22"/>
              </w:rPr>
              <w:t>1</w:t>
            </w:r>
          </w:p>
        </w:tc>
        <w:tc>
          <w:tcPr>
            <w:tcW w:w="690" w:type="pct"/>
            <w:tcBorders>
              <w:top w:val="single" w:sz="4" w:space="0" w:color="auto"/>
            </w:tcBorders>
          </w:tcPr>
          <w:p w14:paraId="36335237" w14:textId="77777777" w:rsidR="00990DDE" w:rsidRPr="00DF388C" w:rsidRDefault="00990DDE" w:rsidP="00990DDE">
            <w:pPr>
              <w:spacing w:before="160" w:after="160"/>
              <w:jc w:val="center"/>
              <w:rPr>
                <w:rFonts w:cs="Times New Roman"/>
                <w:bCs/>
                <w:caps/>
                <w:color w:val="000000"/>
                <w:sz w:val="22"/>
                <w:szCs w:val="22"/>
              </w:rPr>
            </w:pPr>
            <w:r w:rsidRPr="00DF388C">
              <w:rPr>
                <w:rFonts w:cs="Times New Roman"/>
                <w:bCs/>
                <w:caps/>
                <w:color w:val="000000"/>
                <w:sz w:val="22"/>
                <w:szCs w:val="22"/>
              </w:rPr>
              <w:t>34.15</w:t>
            </w:r>
          </w:p>
        </w:tc>
        <w:tc>
          <w:tcPr>
            <w:tcW w:w="628" w:type="pct"/>
            <w:tcBorders>
              <w:top w:val="single" w:sz="4" w:space="0" w:color="auto"/>
            </w:tcBorders>
          </w:tcPr>
          <w:p w14:paraId="69E5D514" w14:textId="77777777" w:rsidR="00990DDE" w:rsidRPr="00DF388C" w:rsidRDefault="00990DDE" w:rsidP="00990DDE">
            <w:pPr>
              <w:spacing w:before="160" w:after="160"/>
              <w:jc w:val="center"/>
              <w:rPr>
                <w:rFonts w:cs="Times New Roman"/>
                <w:bCs/>
                <w:caps/>
                <w:color w:val="000000"/>
                <w:sz w:val="22"/>
                <w:szCs w:val="22"/>
              </w:rPr>
            </w:pPr>
            <w:r w:rsidRPr="00DF388C">
              <w:rPr>
                <w:rFonts w:cs="Times New Roman"/>
                <w:bCs/>
                <w:caps/>
                <w:color w:val="000000"/>
                <w:sz w:val="22"/>
                <w:szCs w:val="22"/>
              </w:rPr>
              <w:t>189.31</w:t>
            </w:r>
          </w:p>
        </w:tc>
        <w:tc>
          <w:tcPr>
            <w:tcW w:w="658" w:type="pct"/>
            <w:tcBorders>
              <w:top w:val="single" w:sz="4" w:space="0" w:color="auto"/>
            </w:tcBorders>
          </w:tcPr>
          <w:p w14:paraId="312C5CF3" w14:textId="77777777" w:rsidR="00990DDE" w:rsidRPr="00DF388C" w:rsidRDefault="00990DDE" w:rsidP="00990DDE">
            <w:pPr>
              <w:spacing w:before="160" w:after="160"/>
              <w:jc w:val="center"/>
              <w:rPr>
                <w:rFonts w:cs="Times New Roman"/>
                <w:bCs/>
                <w:caps/>
                <w:color w:val="000000"/>
                <w:sz w:val="22"/>
                <w:szCs w:val="22"/>
              </w:rPr>
            </w:pPr>
            <w:r w:rsidRPr="00DF388C">
              <w:rPr>
                <w:rFonts w:cs="Times New Roman"/>
                <w:bCs/>
                <w:caps/>
                <w:color w:val="000000"/>
                <w:sz w:val="22"/>
                <w:szCs w:val="22"/>
              </w:rPr>
              <w:t>-</w:t>
            </w:r>
          </w:p>
        </w:tc>
        <w:tc>
          <w:tcPr>
            <w:tcW w:w="698" w:type="pct"/>
            <w:tcBorders>
              <w:top w:val="single" w:sz="4" w:space="0" w:color="auto"/>
            </w:tcBorders>
          </w:tcPr>
          <w:p w14:paraId="0DF69359" w14:textId="77777777" w:rsidR="00990DDE" w:rsidRPr="00DF388C" w:rsidRDefault="00990DDE" w:rsidP="00990DDE">
            <w:pPr>
              <w:spacing w:before="160" w:after="160"/>
              <w:jc w:val="center"/>
              <w:rPr>
                <w:rFonts w:cs="Times New Roman"/>
                <w:bCs/>
                <w:caps/>
                <w:color w:val="000000"/>
                <w:sz w:val="22"/>
                <w:szCs w:val="22"/>
              </w:rPr>
            </w:pPr>
            <w:r w:rsidRPr="00DF388C">
              <w:rPr>
                <w:rFonts w:cs="Times New Roman"/>
                <w:bCs/>
                <w:caps/>
                <w:color w:val="000000"/>
                <w:sz w:val="22"/>
                <w:szCs w:val="22"/>
              </w:rPr>
              <w:t>25.34</w:t>
            </w:r>
          </w:p>
        </w:tc>
        <w:tc>
          <w:tcPr>
            <w:tcW w:w="571" w:type="pct"/>
            <w:tcBorders>
              <w:top w:val="single" w:sz="4" w:space="0" w:color="auto"/>
            </w:tcBorders>
          </w:tcPr>
          <w:p w14:paraId="477F723B" w14:textId="77777777" w:rsidR="00990DDE" w:rsidRPr="00DF388C" w:rsidRDefault="00990DDE" w:rsidP="00990DDE">
            <w:pPr>
              <w:spacing w:before="160" w:after="160"/>
              <w:jc w:val="center"/>
              <w:rPr>
                <w:rFonts w:cs="Times New Roman"/>
                <w:bCs/>
                <w:caps/>
                <w:color w:val="000000"/>
                <w:sz w:val="22"/>
                <w:szCs w:val="22"/>
              </w:rPr>
            </w:pPr>
            <w:r w:rsidRPr="00DF388C">
              <w:rPr>
                <w:rFonts w:cs="Times New Roman"/>
                <w:bCs/>
                <w:caps/>
                <w:color w:val="000000"/>
                <w:sz w:val="22"/>
                <w:szCs w:val="22"/>
              </w:rPr>
              <w:t>176.23</w:t>
            </w:r>
          </w:p>
        </w:tc>
        <w:tc>
          <w:tcPr>
            <w:tcW w:w="673" w:type="pct"/>
            <w:tcBorders>
              <w:top w:val="single" w:sz="4" w:space="0" w:color="auto"/>
            </w:tcBorders>
          </w:tcPr>
          <w:p w14:paraId="7F4E2469" w14:textId="77777777" w:rsidR="00990DDE" w:rsidRPr="00DF388C" w:rsidRDefault="00990DDE" w:rsidP="00990DDE">
            <w:pPr>
              <w:spacing w:before="160" w:after="160"/>
              <w:jc w:val="center"/>
              <w:rPr>
                <w:rFonts w:cs="Times New Roman"/>
                <w:bCs/>
                <w:caps/>
                <w:color w:val="000000"/>
                <w:sz w:val="22"/>
                <w:szCs w:val="22"/>
              </w:rPr>
            </w:pPr>
            <w:r w:rsidRPr="00DF388C">
              <w:rPr>
                <w:rFonts w:cs="Times New Roman"/>
                <w:bCs/>
                <w:caps/>
                <w:color w:val="000000"/>
                <w:sz w:val="22"/>
                <w:szCs w:val="22"/>
              </w:rPr>
              <w:t>-</w:t>
            </w:r>
          </w:p>
        </w:tc>
        <w:tc>
          <w:tcPr>
            <w:tcW w:w="764" w:type="pct"/>
            <w:tcBorders>
              <w:top w:val="single" w:sz="4" w:space="0" w:color="auto"/>
            </w:tcBorders>
          </w:tcPr>
          <w:p w14:paraId="73D7CE52" w14:textId="77777777" w:rsidR="00990DDE" w:rsidRPr="00DF388C" w:rsidRDefault="00990DDE" w:rsidP="00990DDE">
            <w:pPr>
              <w:spacing w:before="160" w:after="160"/>
              <w:jc w:val="center"/>
              <w:rPr>
                <w:rFonts w:cs="Times New Roman"/>
                <w:bCs/>
                <w:caps/>
                <w:color w:val="000000"/>
                <w:sz w:val="22"/>
                <w:szCs w:val="22"/>
              </w:rPr>
            </w:pPr>
            <w:r w:rsidRPr="00DF388C">
              <w:rPr>
                <w:rFonts w:cs="Times New Roman"/>
                <w:bCs/>
                <w:caps/>
                <w:color w:val="000000"/>
                <w:sz w:val="22"/>
                <w:szCs w:val="22"/>
              </w:rPr>
              <w:t>8.81</w:t>
            </w:r>
          </w:p>
        </w:tc>
      </w:tr>
      <w:tr w:rsidR="00990DDE" w:rsidRPr="00DF388C" w14:paraId="04B6BCFA" w14:textId="77777777" w:rsidTr="00A80250">
        <w:trPr>
          <w:trHeight w:hRule="exact" w:val="406"/>
        </w:trPr>
        <w:tc>
          <w:tcPr>
            <w:tcW w:w="317" w:type="pct"/>
          </w:tcPr>
          <w:p w14:paraId="2D12ACC8" w14:textId="77777777" w:rsidR="00990DDE" w:rsidRPr="00DF388C" w:rsidRDefault="00990DDE" w:rsidP="00990DDE">
            <w:pPr>
              <w:spacing w:before="160" w:after="160"/>
              <w:jc w:val="both"/>
              <w:rPr>
                <w:rFonts w:cs="Times New Roman"/>
                <w:bCs/>
                <w:caps/>
                <w:color w:val="000000"/>
                <w:sz w:val="22"/>
                <w:szCs w:val="22"/>
              </w:rPr>
            </w:pPr>
            <w:r w:rsidRPr="00DF388C">
              <w:rPr>
                <w:rFonts w:cs="Times New Roman"/>
                <w:bCs/>
                <w:caps/>
                <w:color w:val="000000"/>
                <w:sz w:val="22"/>
                <w:szCs w:val="22"/>
              </w:rPr>
              <w:t>10</w:t>
            </w:r>
          </w:p>
        </w:tc>
        <w:tc>
          <w:tcPr>
            <w:tcW w:w="690" w:type="pct"/>
          </w:tcPr>
          <w:p w14:paraId="407B3FBC" w14:textId="77777777" w:rsidR="00990DDE" w:rsidRPr="00DF388C" w:rsidRDefault="00990DDE" w:rsidP="00990DDE">
            <w:pPr>
              <w:spacing w:before="160" w:after="160"/>
              <w:jc w:val="center"/>
              <w:rPr>
                <w:rFonts w:cs="Times New Roman"/>
                <w:bCs/>
                <w:caps/>
                <w:color w:val="000000"/>
                <w:sz w:val="22"/>
                <w:szCs w:val="22"/>
              </w:rPr>
            </w:pPr>
            <w:r w:rsidRPr="00DF388C">
              <w:rPr>
                <w:rFonts w:cs="Times New Roman"/>
                <w:bCs/>
                <w:caps/>
                <w:color w:val="000000"/>
                <w:sz w:val="22"/>
                <w:szCs w:val="22"/>
              </w:rPr>
              <w:t>34.04</w:t>
            </w:r>
          </w:p>
        </w:tc>
        <w:tc>
          <w:tcPr>
            <w:tcW w:w="628" w:type="pct"/>
          </w:tcPr>
          <w:p w14:paraId="5348E949" w14:textId="77777777" w:rsidR="00990DDE" w:rsidRPr="00DF388C" w:rsidRDefault="00990DDE" w:rsidP="00990DDE">
            <w:pPr>
              <w:spacing w:before="160" w:after="160"/>
              <w:jc w:val="center"/>
              <w:rPr>
                <w:rFonts w:cs="Times New Roman"/>
                <w:bCs/>
                <w:caps/>
                <w:color w:val="000000"/>
                <w:sz w:val="22"/>
                <w:szCs w:val="22"/>
              </w:rPr>
            </w:pPr>
            <w:r w:rsidRPr="00DF388C">
              <w:rPr>
                <w:rFonts w:cs="Times New Roman"/>
                <w:bCs/>
                <w:caps/>
                <w:color w:val="000000"/>
                <w:sz w:val="22"/>
                <w:szCs w:val="22"/>
              </w:rPr>
              <w:t>179.04</w:t>
            </w:r>
          </w:p>
        </w:tc>
        <w:tc>
          <w:tcPr>
            <w:tcW w:w="658" w:type="pct"/>
          </w:tcPr>
          <w:p w14:paraId="2F2A7521" w14:textId="77777777" w:rsidR="00990DDE" w:rsidRPr="00DF388C" w:rsidRDefault="00990DDE" w:rsidP="00990DDE">
            <w:pPr>
              <w:spacing w:before="160" w:after="160"/>
              <w:jc w:val="center"/>
              <w:rPr>
                <w:rFonts w:cs="Times New Roman"/>
                <w:bCs/>
                <w:caps/>
                <w:color w:val="000000"/>
                <w:sz w:val="22"/>
                <w:szCs w:val="22"/>
              </w:rPr>
            </w:pPr>
            <w:r w:rsidRPr="00DF388C">
              <w:rPr>
                <w:rFonts w:cs="Times New Roman"/>
                <w:bCs/>
                <w:caps/>
                <w:color w:val="000000"/>
                <w:sz w:val="22"/>
                <w:szCs w:val="22"/>
              </w:rPr>
              <w:t>5.42</w:t>
            </w:r>
          </w:p>
        </w:tc>
        <w:tc>
          <w:tcPr>
            <w:tcW w:w="698" w:type="pct"/>
          </w:tcPr>
          <w:p w14:paraId="0ADC4424" w14:textId="77777777" w:rsidR="00990DDE" w:rsidRPr="00DF388C" w:rsidRDefault="00990DDE" w:rsidP="00990DDE">
            <w:pPr>
              <w:spacing w:before="160" w:after="160"/>
              <w:jc w:val="center"/>
              <w:rPr>
                <w:rFonts w:cs="Times New Roman"/>
                <w:bCs/>
                <w:caps/>
                <w:color w:val="000000"/>
                <w:sz w:val="22"/>
                <w:szCs w:val="22"/>
              </w:rPr>
            </w:pPr>
            <w:r w:rsidRPr="00DF388C">
              <w:rPr>
                <w:rFonts w:cs="Times New Roman"/>
                <w:bCs/>
                <w:caps/>
                <w:color w:val="000000"/>
                <w:sz w:val="22"/>
                <w:szCs w:val="22"/>
              </w:rPr>
              <w:t>25.74</w:t>
            </w:r>
          </w:p>
        </w:tc>
        <w:tc>
          <w:tcPr>
            <w:tcW w:w="571" w:type="pct"/>
          </w:tcPr>
          <w:p w14:paraId="3F2EC1B1" w14:textId="77777777" w:rsidR="00990DDE" w:rsidRPr="00DF388C" w:rsidRDefault="00990DDE" w:rsidP="00990DDE">
            <w:pPr>
              <w:spacing w:before="160" w:after="160"/>
              <w:jc w:val="center"/>
              <w:rPr>
                <w:rFonts w:cs="Times New Roman"/>
                <w:bCs/>
                <w:caps/>
                <w:color w:val="000000"/>
                <w:sz w:val="22"/>
                <w:szCs w:val="22"/>
              </w:rPr>
            </w:pPr>
            <w:r w:rsidRPr="00DF388C">
              <w:rPr>
                <w:rFonts w:cs="Times New Roman"/>
                <w:bCs/>
                <w:caps/>
                <w:color w:val="000000"/>
                <w:sz w:val="22"/>
                <w:szCs w:val="22"/>
              </w:rPr>
              <w:t>168.92</w:t>
            </w:r>
          </w:p>
        </w:tc>
        <w:tc>
          <w:tcPr>
            <w:tcW w:w="673" w:type="pct"/>
          </w:tcPr>
          <w:p w14:paraId="7FC96802" w14:textId="77777777" w:rsidR="00990DDE" w:rsidRPr="00DF388C" w:rsidRDefault="00990DDE" w:rsidP="00990DDE">
            <w:pPr>
              <w:spacing w:before="160" w:after="160"/>
              <w:jc w:val="center"/>
              <w:rPr>
                <w:rFonts w:cs="Times New Roman"/>
                <w:bCs/>
                <w:caps/>
                <w:color w:val="000000"/>
                <w:sz w:val="22"/>
                <w:szCs w:val="22"/>
              </w:rPr>
            </w:pPr>
            <w:r w:rsidRPr="00DF388C">
              <w:rPr>
                <w:rFonts w:cs="Times New Roman"/>
                <w:bCs/>
                <w:caps/>
                <w:color w:val="000000"/>
                <w:sz w:val="22"/>
                <w:szCs w:val="22"/>
              </w:rPr>
              <w:t>4.15</w:t>
            </w:r>
          </w:p>
        </w:tc>
        <w:tc>
          <w:tcPr>
            <w:tcW w:w="764" w:type="pct"/>
          </w:tcPr>
          <w:p w14:paraId="6CA80438" w14:textId="77777777" w:rsidR="00990DDE" w:rsidRPr="00DF388C" w:rsidRDefault="00990DDE" w:rsidP="00990DDE">
            <w:pPr>
              <w:spacing w:before="160" w:after="160"/>
              <w:jc w:val="center"/>
              <w:rPr>
                <w:rFonts w:cs="Times New Roman"/>
                <w:bCs/>
                <w:caps/>
                <w:color w:val="000000"/>
                <w:sz w:val="22"/>
                <w:szCs w:val="22"/>
              </w:rPr>
            </w:pPr>
            <w:r w:rsidRPr="00DF388C">
              <w:rPr>
                <w:rFonts w:cs="Times New Roman"/>
                <w:bCs/>
                <w:caps/>
                <w:color w:val="000000"/>
                <w:sz w:val="22"/>
                <w:szCs w:val="22"/>
              </w:rPr>
              <w:t>8.30</w:t>
            </w:r>
          </w:p>
        </w:tc>
      </w:tr>
      <w:tr w:rsidR="00990DDE" w:rsidRPr="00DF388C" w14:paraId="6611D670" w14:textId="77777777" w:rsidTr="00A80250">
        <w:trPr>
          <w:trHeight w:hRule="exact" w:val="406"/>
        </w:trPr>
        <w:tc>
          <w:tcPr>
            <w:tcW w:w="317" w:type="pct"/>
          </w:tcPr>
          <w:p w14:paraId="717C7432" w14:textId="77777777" w:rsidR="00990DDE" w:rsidRPr="00DF388C" w:rsidRDefault="00990DDE" w:rsidP="00990DDE">
            <w:pPr>
              <w:spacing w:before="160" w:after="160"/>
              <w:jc w:val="both"/>
              <w:rPr>
                <w:rFonts w:cs="Times New Roman"/>
                <w:bCs/>
                <w:caps/>
                <w:color w:val="000000"/>
                <w:sz w:val="22"/>
                <w:szCs w:val="22"/>
              </w:rPr>
            </w:pPr>
            <w:r w:rsidRPr="00DF388C">
              <w:rPr>
                <w:rFonts w:cs="Times New Roman"/>
                <w:bCs/>
                <w:caps/>
                <w:color w:val="000000"/>
                <w:sz w:val="22"/>
                <w:szCs w:val="22"/>
              </w:rPr>
              <w:t>20</w:t>
            </w:r>
          </w:p>
        </w:tc>
        <w:tc>
          <w:tcPr>
            <w:tcW w:w="690" w:type="pct"/>
          </w:tcPr>
          <w:p w14:paraId="4E8296E7" w14:textId="77777777" w:rsidR="00990DDE" w:rsidRPr="00DF388C" w:rsidRDefault="00990DDE" w:rsidP="00990DDE">
            <w:pPr>
              <w:spacing w:before="160" w:after="160"/>
              <w:jc w:val="center"/>
              <w:rPr>
                <w:rFonts w:cs="Times New Roman"/>
                <w:bCs/>
                <w:caps/>
                <w:color w:val="000000"/>
                <w:sz w:val="22"/>
                <w:szCs w:val="22"/>
              </w:rPr>
            </w:pPr>
            <w:r w:rsidRPr="00DF388C">
              <w:rPr>
                <w:rFonts w:cs="Times New Roman"/>
                <w:bCs/>
                <w:caps/>
                <w:color w:val="000000"/>
                <w:sz w:val="22"/>
                <w:szCs w:val="22"/>
              </w:rPr>
              <w:t>34.01</w:t>
            </w:r>
          </w:p>
        </w:tc>
        <w:tc>
          <w:tcPr>
            <w:tcW w:w="628" w:type="pct"/>
          </w:tcPr>
          <w:p w14:paraId="02E3F5C3" w14:textId="77777777" w:rsidR="00990DDE" w:rsidRPr="00DF388C" w:rsidRDefault="00990DDE" w:rsidP="00990DDE">
            <w:pPr>
              <w:spacing w:before="160" w:after="160"/>
              <w:jc w:val="center"/>
              <w:rPr>
                <w:rFonts w:cs="Times New Roman"/>
                <w:bCs/>
                <w:caps/>
                <w:color w:val="000000"/>
                <w:sz w:val="22"/>
                <w:szCs w:val="22"/>
              </w:rPr>
            </w:pPr>
            <w:r w:rsidRPr="00DF388C">
              <w:rPr>
                <w:rFonts w:cs="Times New Roman"/>
                <w:bCs/>
                <w:caps/>
                <w:color w:val="000000"/>
                <w:sz w:val="22"/>
                <w:szCs w:val="22"/>
              </w:rPr>
              <w:t>179.39</w:t>
            </w:r>
          </w:p>
        </w:tc>
        <w:tc>
          <w:tcPr>
            <w:tcW w:w="658" w:type="pct"/>
          </w:tcPr>
          <w:p w14:paraId="7E57E525" w14:textId="77777777" w:rsidR="00990DDE" w:rsidRPr="00DF388C" w:rsidRDefault="00990DDE" w:rsidP="00990DDE">
            <w:pPr>
              <w:spacing w:before="160" w:after="160"/>
              <w:jc w:val="center"/>
              <w:rPr>
                <w:rFonts w:cs="Times New Roman"/>
                <w:bCs/>
                <w:caps/>
                <w:color w:val="000000"/>
                <w:sz w:val="22"/>
                <w:szCs w:val="22"/>
              </w:rPr>
            </w:pPr>
            <w:r w:rsidRPr="00DF388C">
              <w:rPr>
                <w:rFonts w:cs="Times New Roman"/>
                <w:bCs/>
                <w:caps/>
                <w:color w:val="000000"/>
                <w:sz w:val="22"/>
                <w:szCs w:val="22"/>
              </w:rPr>
              <w:t>5.24</w:t>
            </w:r>
          </w:p>
        </w:tc>
        <w:tc>
          <w:tcPr>
            <w:tcW w:w="698" w:type="pct"/>
          </w:tcPr>
          <w:p w14:paraId="0CFEBC33" w14:textId="77777777" w:rsidR="00990DDE" w:rsidRPr="00DF388C" w:rsidRDefault="00990DDE" w:rsidP="00990DDE">
            <w:pPr>
              <w:spacing w:before="160" w:after="160"/>
              <w:jc w:val="center"/>
              <w:rPr>
                <w:rFonts w:cs="Times New Roman"/>
                <w:bCs/>
                <w:caps/>
                <w:color w:val="000000"/>
                <w:sz w:val="22"/>
                <w:szCs w:val="22"/>
              </w:rPr>
            </w:pPr>
            <w:r w:rsidRPr="00DF388C">
              <w:rPr>
                <w:rFonts w:cs="Times New Roman"/>
                <w:bCs/>
                <w:caps/>
                <w:color w:val="000000"/>
                <w:sz w:val="22"/>
                <w:szCs w:val="22"/>
              </w:rPr>
              <w:t>25.80</w:t>
            </w:r>
          </w:p>
        </w:tc>
        <w:tc>
          <w:tcPr>
            <w:tcW w:w="571" w:type="pct"/>
          </w:tcPr>
          <w:p w14:paraId="2386AF65" w14:textId="77777777" w:rsidR="00990DDE" w:rsidRPr="00DF388C" w:rsidRDefault="00990DDE" w:rsidP="00990DDE">
            <w:pPr>
              <w:spacing w:before="160" w:after="160"/>
              <w:jc w:val="center"/>
              <w:rPr>
                <w:rFonts w:cs="Times New Roman"/>
                <w:bCs/>
                <w:caps/>
                <w:color w:val="000000"/>
                <w:sz w:val="22"/>
                <w:szCs w:val="22"/>
              </w:rPr>
            </w:pPr>
            <w:r w:rsidRPr="00DF388C">
              <w:rPr>
                <w:rFonts w:cs="Times New Roman"/>
                <w:bCs/>
                <w:caps/>
                <w:color w:val="000000"/>
                <w:sz w:val="22"/>
                <w:szCs w:val="22"/>
              </w:rPr>
              <w:t>170.13</w:t>
            </w:r>
          </w:p>
        </w:tc>
        <w:tc>
          <w:tcPr>
            <w:tcW w:w="673" w:type="pct"/>
          </w:tcPr>
          <w:p w14:paraId="01037862" w14:textId="77777777" w:rsidR="00990DDE" w:rsidRPr="00DF388C" w:rsidRDefault="00990DDE" w:rsidP="00990DDE">
            <w:pPr>
              <w:spacing w:before="160" w:after="160"/>
              <w:jc w:val="center"/>
              <w:rPr>
                <w:rFonts w:cs="Times New Roman"/>
                <w:bCs/>
                <w:caps/>
                <w:color w:val="000000"/>
                <w:sz w:val="22"/>
                <w:szCs w:val="22"/>
              </w:rPr>
            </w:pPr>
            <w:r w:rsidRPr="00DF388C">
              <w:rPr>
                <w:rFonts w:cs="Times New Roman"/>
                <w:bCs/>
                <w:caps/>
                <w:color w:val="000000"/>
                <w:sz w:val="22"/>
                <w:szCs w:val="22"/>
              </w:rPr>
              <w:t>3.46</w:t>
            </w:r>
          </w:p>
        </w:tc>
        <w:tc>
          <w:tcPr>
            <w:tcW w:w="764" w:type="pct"/>
          </w:tcPr>
          <w:p w14:paraId="7D2DEE09" w14:textId="77777777" w:rsidR="00990DDE" w:rsidRPr="00DF388C" w:rsidRDefault="00990DDE" w:rsidP="00990DDE">
            <w:pPr>
              <w:spacing w:before="160" w:after="160"/>
              <w:jc w:val="center"/>
              <w:rPr>
                <w:rFonts w:cs="Times New Roman"/>
                <w:bCs/>
                <w:caps/>
                <w:color w:val="000000"/>
                <w:sz w:val="22"/>
                <w:szCs w:val="22"/>
              </w:rPr>
            </w:pPr>
            <w:r w:rsidRPr="00DF388C">
              <w:rPr>
                <w:rFonts w:cs="Times New Roman"/>
                <w:bCs/>
                <w:caps/>
                <w:color w:val="000000"/>
                <w:sz w:val="22"/>
                <w:szCs w:val="22"/>
              </w:rPr>
              <w:t>8.21</w:t>
            </w:r>
          </w:p>
        </w:tc>
      </w:tr>
      <w:tr w:rsidR="00990DDE" w:rsidRPr="00DF388C" w14:paraId="267D825C" w14:textId="77777777" w:rsidTr="00A80250">
        <w:trPr>
          <w:trHeight w:hRule="exact" w:val="406"/>
        </w:trPr>
        <w:tc>
          <w:tcPr>
            <w:tcW w:w="317" w:type="pct"/>
          </w:tcPr>
          <w:p w14:paraId="555C8624" w14:textId="77777777" w:rsidR="00990DDE" w:rsidRPr="00DF388C" w:rsidRDefault="00990DDE" w:rsidP="00990DDE">
            <w:pPr>
              <w:spacing w:before="160" w:after="160"/>
              <w:jc w:val="both"/>
              <w:rPr>
                <w:rFonts w:cs="Times New Roman"/>
                <w:bCs/>
                <w:caps/>
                <w:color w:val="000000"/>
                <w:sz w:val="22"/>
                <w:szCs w:val="22"/>
              </w:rPr>
            </w:pPr>
            <w:r w:rsidRPr="00DF388C">
              <w:rPr>
                <w:rFonts w:cs="Times New Roman"/>
                <w:bCs/>
                <w:caps/>
                <w:color w:val="000000"/>
                <w:sz w:val="22"/>
                <w:szCs w:val="22"/>
              </w:rPr>
              <w:t>30</w:t>
            </w:r>
          </w:p>
        </w:tc>
        <w:tc>
          <w:tcPr>
            <w:tcW w:w="690" w:type="pct"/>
          </w:tcPr>
          <w:p w14:paraId="5992EBCB" w14:textId="77777777" w:rsidR="00990DDE" w:rsidRPr="00DF388C" w:rsidRDefault="00990DDE" w:rsidP="00990DDE">
            <w:pPr>
              <w:spacing w:before="160" w:after="160"/>
              <w:jc w:val="center"/>
              <w:rPr>
                <w:rFonts w:cs="Times New Roman"/>
                <w:bCs/>
                <w:caps/>
                <w:color w:val="000000"/>
                <w:sz w:val="22"/>
                <w:szCs w:val="22"/>
              </w:rPr>
            </w:pPr>
            <w:r w:rsidRPr="00DF388C">
              <w:rPr>
                <w:rFonts w:cs="Times New Roman"/>
                <w:bCs/>
                <w:caps/>
                <w:color w:val="000000"/>
                <w:sz w:val="22"/>
                <w:szCs w:val="22"/>
              </w:rPr>
              <w:t>34.01</w:t>
            </w:r>
          </w:p>
        </w:tc>
        <w:tc>
          <w:tcPr>
            <w:tcW w:w="628" w:type="pct"/>
          </w:tcPr>
          <w:p w14:paraId="746CA6FB" w14:textId="77777777" w:rsidR="00990DDE" w:rsidRPr="00DF388C" w:rsidRDefault="00990DDE" w:rsidP="00990DDE">
            <w:pPr>
              <w:spacing w:before="160" w:after="160"/>
              <w:jc w:val="center"/>
              <w:rPr>
                <w:rFonts w:cs="Times New Roman"/>
                <w:bCs/>
                <w:caps/>
                <w:color w:val="000000"/>
                <w:sz w:val="22"/>
                <w:szCs w:val="22"/>
              </w:rPr>
            </w:pPr>
            <w:r w:rsidRPr="00DF388C">
              <w:rPr>
                <w:rFonts w:cs="Times New Roman"/>
                <w:bCs/>
                <w:caps/>
                <w:color w:val="000000"/>
                <w:sz w:val="22"/>
                <w:szCs w:val="22"/>
              </w:rPr>
              <w:t>180.27</w:t>
            </w:r>
          </w:p>
        </w:tc>
        <w:tc>
          <w:tcPr>
            <w:tcW w:w="658" w:type="pct"/>
          </w:tcPr>
          <w:p w14:paraId="074EDC08" w14:textId="77777777" w:rsidR="00990DDE" w:rsidRPr="00DF388C" w:rsidRDefault="00990DDE" w:rsidP="00990DDE">
            <w:pPr>
              <w:spacing w:before="160" w:after="160"/>
              <w:jc w:val="center"/>
              <w:rPr>
                <w:rFonts w:cs="Times New Roman"/>
                <w:bCs/>
                <w:caps/>
                <w:color w:val="000000"/>
                <w:sz w:val="22"/>
                <w:szCs w:val="22"/>
              </w:rPr>
            </w:pPr>
            <w:r w:rsidRPr="00DF388C">
              <w:rPr>
                <w:rFonts w:cs="Times New Roman"/>
                <w:bCs/>
                <w:caps/>
                <w:color w:val="000000"/>
                <w:sz w:val="22"/>
                <w:szCs w:val="22"/>
              </w:rPr>
              <w:t>4.78</w:t>
            </w:r>
          </w:p>
        </w:tc>
        <w:tc>
          <w:tcPr>
            <w:tcW w:w="698" w:type="pct"/>
          </w:tcPr>
          <w:p w14:paraId="775BC14C" w14:textId="77777777" w:rsidR="00990DDE" w:rsidRPr="00DF388C" w:rsidRDefault="00990DDE" w:rsidP="00990DDE">
            <w:pPr>
              <w:spacing w:before="160" w:after="160"/>
              <w:jc w:val="center"/>
              <w:rPr>
                <w:rFonts w:cs="Times New Roman"/>
                <w:bCs/>
                <w:caps/>
                <w:color w:val="000000"/>
                <w:sz w:val="22"/>
                <w:szCs w:val="22"/>
              </w:rPr>
            </w:pPr>
            <w:r w:rsidRPr="00DF388C">
              <w:rPr>
                <w:rFonts w:cs="Times New Roman"/>
                <w:bCs/>
                <w:caps/>
                <w:color w:val="000000"/>
                <w:sz w:val="22"/>
                <w:szCs w:val="22"/>
              </w:rPr>
              <w:t>25.83</w:t>
            </w:r>
          </w:p>
        </w:tc>
        <w:tc>
          <w:tcPr>
            <w:tcW w:w="571" w:type="pct"/>
          </w:tcPr>
          <w:p w14:paraId="161368C3" w14:textId="77777777" w:rsidR="00990DDE" w:rsidRPr="00DF388C" w:rsidRDefault="00990DDE" w:rsidP="00990DDE">
            <w:pPr>
              <w:spacing w:before="160" w:after="160"/>
              <w:jc w:val="center"/>
              <w:rPr>
                <w:rFonts w:cs="Times New Roman"/>
                <w:bCs/>
                <w:caps/>
                <w:color w:val="000000"/>
                <w:sz w:val="22"/>
                <w:szCs w:val="22"/>
              </w:rPr>
            </w:pPr>
            <w:r w:rsidRPr="00DF388C">
              <w:rPr>
                <w:rFonts w:cs="Times New Roman"/>
                <w:bCs/>
                <w:caps/>
                <w:color w:val="000000"/>
                <w:sz w:val="22"/>
                <w:szCs w:val="22"/>
              </w:rPr>
              <w:t>170.73</w:t>
            </w:r>
          </w:p>
        </w:tc>
        <w:tc>
          <w:tcPr>
            <w:tcW w:w="673" w:type="pct"/>
          </w:tcPr>
          <w:p w14:paraId="01A6C6E7" w14:textId="77777777" w:rsidR="00990DDE" w:rsidRPr="00DF388C" w:rsidRDefault="00990DDE" w:rsidP="00990DDE">
            <w:pPr>
              <w:spacing w:before="160" w:after="160"/>
              <w:jc w:val="center"/>
              <w:rPr>
                <w:rFonts w:cs="Times New Roman"/>
                <w:bCs/>
                <w:caps/>
                <w:color w:val="000000"/>
                <w:sz w:val="22"/>
                <w:szCs w:val="22"/>
              </w:rPr>
            </w:pPr>
            <w:r w:rsidRPr="00DF388C">
              <w:rPr>
                <w:rFonts w:cs="Times New Roman"/>
                <w:bCs/>
                <w:caps/>
                <w:color w:val="000000"/>
                <w:sz w:val="22"/>
                <w:szCs w:val="22"/>
              </w:rPr>
              <w:t>3.12</w:t>
            </w:r>
          </w:p>
        </w:tc>
        <w:tc>
          <w:tcPr>
            <w:tcW w:w="764" w:type="pct"/>
          </w:tcPr>
          <w:p w14:paraId="76293906" w14:textId="77777777" w:rsidR="00990DDE" w:rsidRPr="00DF388C" w:rsidRDefault="00990DDE" w:rsidP="00990DDE">
            <w:pPr>
              <w:spacing w:before="160" w:after="160"/>
              <w:jc w:val="center"/>
              <w:rPr>
                <w:rFonts w:cs="Times New Roman"/>
                <w:bCs/>
                <w:caps/>
                <w:color w:val="000000"/>
                <w:sz w:val="22"/>
                <w:szCs w:val="22"/>
              </w:rPr>
            </w:pPr>
            <w:r w:rsidRPr="00DF388C">
              <w:rPr>
                <w:rFonts w:cs="Times New Roman"/>
                <w:bCs/>
                <w:caps/>
                <w:color w:val="000000"/>
                <w:sz w:val="22"/>
                <w:szCs w:val="22"/>
              </w:rPr>
              <w:t>8.18</w:t>
            </w:r>
          </w:p>
        </w:tc>
      </w:tr>
      <w:tr w:rsidR="00990DDE" w:rsidRPr="00DF388C" w14:paraId="0DE5BF68" w14:textId="77777777" w:rsidTr="00A80250">
        <w:trPr>
          <w:trHeight w:hRule="exact" w:val="406"/>
        </w:trPr>
        <w:tc>
          <w:tcPr>
            <w:tcW w:w="317" w:type="pct"/>
          </w:tcPr>
          <w:p w14:paraId="37FEC715" w14:textId="77777777" w:rsidR="00990DDE" w:rsidRPr="00DF388C" w:rsidRDefault="00990DDE" w:rsidP="00990DDE">
            <w:pPr>
              <w:spacing w:before="160" w:after="160"/>
              <w:jc w:val="both"/>
              <w:rPr>
                <w:rFonts w:cs="Times New Roman"/>
                <w:bCs/>
                <w:caps/>
                <w:color w:val="000000"/>
                <w:sz w:val="22"/>
                <w:szCs w:val="22"/>
              </w:rPr>
            </w:pPr>
            <w:r w:rsidRPr="00DF388C">
              <w:rPr>
                <w:rFonts w:cs="Times New Roman"/>
                <w:bCs/>
                <w:caps/>
                <w:color w:val="000000"/>
                <w:sz w:val="22"/>
                <w:szCs w:val="22"/>
              </w:rPr>
              <w:t>40</w:t>
            </w:r>
          </w:p>
        </w:tc>
        <w:tc>
          <w:tcPr>
            <w:tcW w:w="690" w:type="pct"/>
          </w:tcPr>
          <w:p w14:paraId="44284B4B" w14:textId="77777777" w:rsidR="00990DDE" w:rsidRPr="00DF388C" w:rsidRDefault="00990DDE" w:rsidP="00990DDE">
            <w:pPr>
              <w:spacing w:before="160" w:after="160"/>
              <w:jc w:val="center"/>
              <w:rPr>
                <w:rFonts w:cs="Times New Roman"/>
                <w:bCs/>
                <w:caps/>
                <w:color w:val="000000"/>
                <w:sz w:val="22"/>
                <w:szCs w:val="22"/>
              </w:rPr>
            </w:pPr>
            <w:r w:rsidRPr="00DF388C">
              <w:rPr>
                <w:rFonts w:cs="Times New Roman"/>
                <w:bCs/>
                <w:caps/>
                <w:color w:val="000000"/>
                <w:sz w:val="22"/>
                <w:szCs w:val="22"/>
              </w:rPr>
              <w:t>33.88</w:t>
            </w:r>
          </w:p>
        </w:tc>
        <w:tc>
          <w:tcPr>
            <w:tcW w:w="628" w:type="pct"/>
          </w:tcPr>
          <w:p w14:paraId="58DD4DD8" w14:textId="77777777" w:rsidR="00990DDE" w:rsidRPr="00DF388C" w:rsidRDefault="00990DDE" w:rsidP="00990DDE">
            <w:pPr>
              <w:spacing w:before="160" w:after="160"/>
              <w:jc w:val="center"/>
              <w:rPr>
                <w:rFonts w:cs="Times New Roman"/>
                <w:bCs/>
                <w:caps/>
                <w:color w:val="000000"/>
                <w:sz w:val="22"/>
                <w:szCs w:val="22"/>
              </w:rPr>
            </w:pPr>
            <w:r w:rsidRPr="00DF388C">
              <w:rPr>
                <w:rFonts w:cs="Times New Roman"/>
                <w:bCs/>
                <w:caps/>
                <w:color w:val="000000"/>
                <w:sz w:val="22"/>
                <w:szCs w:val="22"/>
              </w:rPr>
              <w:t>179.84</w:t>
            </w:r>
          </w:p>
        </w:tc>
        <w:tc>
          <w:tcPr>
            <w:tcW w:w="658" w:type="pct"/>
          </w:tcPr>
          <w:p w14:paraId="3D0029E4" w14:textId="77777777" w:rsidR="00990DDE" w:rsidRPr="00DF388C" w:rsidRDefault="00990DDE" w:rsidP="00990DDE">
            <w:pPr>
              <w:spacing w:before="160" w:after="160"/>
              <w:jc w:val="center"/>
              <w:rPr>
                <w:rFonts w:cs="Times New Roman"/>
                <w:bCs/>
                <w:caps/>
                <w:color w:val="000000"/>
                <w:sz w:val="22"/>
                <w:szCs w:val="22"/>
              </w:rPr>
            </w:pPr>
            <w:r w:rsidRPr="00DF388C">
              <w:rPr>
                <w:rFonts w:cs="Times New Roman"/>
                <w:bCs/>
                <w:caps/>
                <w:color w:val="000000"/>
                <w:sz w:val="22"/>
                <w:szCs w:val="22"/>
              </w:rPr>
              <w:t>5.00</w:t>
            </w:r>
          </w:p>
        </w:tc>
        <w:tc>
          <w:tcPr>
            <w:tcW w:w="698" w:type="pct"/>
          </w:tcPr>
          <w:p w14:paraId="4A53E22D" w14:textId="77777777" w:rsidR="00990DDE" w:rsidRPr="00DF388C" w:rsidRDefault="00990DDE" w:rsidP="00990DDE">
            <w:pPr>
              <w:spacing w:before="160" w:after="160"/>
              <w:jc w:val="center"/>
              <w:rPr>
                <w:rFonts w:cs="Times New Roman"/>
                <w:bCs/>
                <w:caps/>
                <w:color w:val="000000"/>
                <w:sz w:val="22"/>
                <w:szCs w:val="22"/>
              </w:rPr>
            </w:pPr>
            <w:r w:rsidRPr="00DF388C">
              <w:rPr>
                <w:rFonts w:cs="Times New Roman"/>
                <w:bCs/>
                <w:caps/>
                <w:color w:val="000000"/>
                <w:sz w:val="22"/>
                <w:szCs w:val="22"/>
              </w:rPr>
              <w:t>25.63</w:t>
            </w:r>
          </w:p>
        </w:tc>
        <w:tc>
          <w:tcPr>
            <w:tcW w:w="571" w:type="pct"/>
          </w:tcPr>
          <w:p w14:paraId="0F18A3BB" w14:textId="77777777" w:rsidR="00990DDE" w:rsidRPr="00DF388C" w:rsidRDefault="00990DDE" w:rsidP="00990DDE">
            <w:pPr>
              <w:spacing w:before="160" w:after="160"/>
              <w:jc w:val="center"/>
              <w:rPr>
                <w:rFonts w:cs="Times New Roman"/>
                <w:bCs/>
                <w:caps/>
                <w:color w:val="000000"/>
                <w:sz w:val="22"/>
                <w:szCs w:val="22"/>
              </w:rPr>
            </w:pPr>
            <w:r w:rsidRPr="00DF388C">
              <w:rPr>
                <w:rFonts w:cs="Times New Roman"/>
                <w:bCs/>
                <w:caps/>
                <w:color w:val="000000"/>
                <w:sz w:val="22"/>
                <w:szCs w:val="22"/>
              </w:rPr>
              <w:t>172.43</w:t>
            </w:r>
          </w:p>
        </w:tc>
        <w:tc>
          <w:tcPr>
            <w:tcW w:w="673" w:type="pct"/>
          </w:tcPr>
          <w:p w14:paraId="3F4DE612" w14:textId="77777777" w:rsidR="00990DDE" w:rsidRPr="00DF388C" w:rsidRDefault="00990DDE" w:rsidP="00990DDE">
            <w:pPr>
              <w:spacing w:before="160" w:after="160"/>
              <w:jc w:val="center"/>
              <w:rPr>
                <w:rFonts w:cs="Times New Roman"/>
                <w:bCs/>
                <w:caps/>
                <w:color w:val="000000"/>
                <w:sz w:val="22"/>
                <w:szCs w:val="22"/>
              </w:rPr>
            </w:pPr>
            <w:r w:rsidRPr="00DF388C">
              <w:rPr>
                <w:rFonts w:cs="Times New Roman"/>
                <w:bCs/>
                <w:caps/>
                <w:color w:val="000000"/>
                <w:sz w:val="22"/>
                <w:szCs w:val="22"/>
              </w:rPr>
              <w:t>2.16</w:t>
            </w:r>
          </w:p>
        </w:tc>
        <w:tc>
          <w:tcPr>
            <w:tcW w:w="764" w:type="pct"/>
          </w:tcPr>
          <w:p w14:paraId="2A800FAA" w14:textId="77777777" w:rsidR="00990DDE" w:rsidRPr="00DF388C" w:rsidRDefault="00990DDE" w:rsidP="00990DDE">
            <w:pPr>
              <w:spacing w:before="160" w:after="160"/>
              <w:jc w:val="center"/>
              <w:rPr>
                <w:rFonts w:cs="Times New Roman"/>
                <w:bCs/>
                <w:caps/>
                <w:color w:val="000000"/>
                <w:sz w:val="22"/>
                <w:szCs w:val="22"/>
              </w:rPr>
            </w:pPr>
            <w:r w:rsidRPr="00DF388C">
              <w:rPr>
                <w:rFonts w:cs="Times New Roman"/>
                <w:bCs/>
                <w:caps/>
                <w:color w:val="000000"/>
                <w:sz w:val="22"/>
                <w:szCs w:val="22"/>
              </w:rPr>
              <w:t>8.25</w:t>
            </w:r>
          </w:p>
        </w:tc>
      </w:tr>
      <w:tr w:rsidR="00990DDE" w:rsidRPr="00DF388C" w14:paraId="7F2177BD" w14:textId="77777777" w:rsidTr="00A80250">
        <w:trPr>
          <w:trHeight w:hRule="exact" w:val="406"/>
        </w:trPr>
        <w:tc>
          <w:tcPr>
            <w:tcW w:w="317" w:type="pct"/>
            <w:tcBorders>
              <w:bottom w:val="single" w:sz="4" w:space="0" w:color="auto"/>
            </w:tcBorders>
          </w:tcPr>
          <w:p w14:paraId="41ECB9AB" w14:textId="77777777" w:rsidR="00990DDE" w:rsidRPr="00DF388C" w:rsidRDefault="00990DDE" w:rsidP="00990DDE">
            <w:pPr>
              <w:spacing w:before="160" w:after="160"/>
              <w:jc w:val="both"/>
              <w:rPr>
                <w:rFonts w:cs="Times New Roman"/>
                <w:bCs/>
                <w:caps/>
                <w:color w:val="000000"/>
                <w:sz w:val="22"/>
                <w:szCs w:val="22"/>
              </w:rPr>
            </w:pPr>
            <w:r w:rsidRPr="00DF388C">
              <w:rPr>
                <w:rFonts w:cs="Times New Roman"/>
                <w:bCs/>
                <w:caps/>
                <w:color w:val="000000"/>
                <w:sz w:val="22"/>
                <w:szCs w:val="22"/>
              </w:rPr>
              <w:t>50</w:t>
            </w:r>
          </w:p>
        </w:tc>
        <w:tc>
          <w:tcPr>
            <w:tcW w:w="690" w:type="pct"/>
            <w:tcBorders>
              <w:bottom w:val="single" w:sz="4" w:space="0" w:color="auto"/>
            </w:tcBorders>
          </w:tcPr>
          <w:p w14:paraId="319BBA80" w14:textId="77777777" w:rsidR="00990DDE" w:rsidRPr="00DF388C" w:rsidRDefault="00990DDE" w:rsidP="00990DDE">
            <w:pPr>
              <w:spacing w:before="160" w:after="160"/>
              <w:jc w:val="center"/>
              <w:rPr>
                <w:rFonts w:cs="Times New Roman"/>
                <w:bCs/>
                <w:caps/>
                <w:color w:val="000000"/>
                <w:sz w:val="22"/>
                <w:szCs w:val="22"/>
              </w:rPr>
            </w:pPr>
            <w:r w:rsidRPr="00DF388C">
              <w:rPr>
                <w:rFonts w:cs="Times New Roman"/>
                <w:bCs/>
                <w:caps/>
                <w:color w:val="000000"/>
                <w:sz w:val="22"/>
                <w:szCs w:val="22"/>
              </w:rPr>
              <w:t>33.89</w:t>
            </w:r>
          </w:p>
        </w:tc>
        <w:tc>
          <w:tcPr>
            <w:tcW w:w="628" w:type="pct"/>
            <w:tcBorders>
              <w:bottom w:val="single" w:sz="4" w:space="0" w:color="auto"/>
            </w:tcBorders>
          </w:tcPr>
          <w:p w14:paraId="3E4E9120" w14:textId="77777777" w:rsidR="00990DDE" w:rsidRPr="00DF388C" w:rsidRDefault="00990DDE" w:rsidP="00990DDE">
            <w:pPr>
              <w:spacing w:before="160" w:after="160"/>
              <w:jc w:val="center"/>
              <w:rPr>
                <w:rFonts w:cs="Times New Roman"/>
                <w:bCs/>
                <w:caps/>
                <w:color w:val="000000"/>
                <w:sz w:val="22"/>
                <w:szCs w:val="22"/>
              </w:rPr>
            </w:pPr>
            <w:r w:rsidRPr="00DF388C">
              <w:rPr>
                <w:rFonts w:cs="Times New Roman"/>
                <w:bCs/>
                <w:caps/>
                <w:color w:val="000000"/>
                <w:sz w:val="22"/>
                <w:szCs w:val="22"/>
              </w:rPr>
              <w:t>180.04</w:t>
            </w:r>
          </w:p>
        </w:tc>
        <w:tc>
          <w:tcPr>
            <w:tcW w:w="658" w:type="pct"/>
            <w:tcBorders>
              <w:bottom w:val="single" w:sz="4" w:space="0" w:color="auto"/>
            </w:tcBorders>
          </w:tcPr>
          <w:p w14:paraId="67223D2F" w14:textId="77777777" w:rsidR="00990DDE" w:rsidRPr="00DF388C" w:rsidRDefault="00990DDE" w:rsidP="00990DDE">
            <w:pPr>
              <w:spacing w:before="160" w:after="160"/>
              <w:jc w:val="center"/>
              <w:rPr>
                <w:rFonts w:cs="Times New Roman"/>
                <w:bCs/>
                <w:caps/>
                <w:color w:val="000000"/>
                <w:sz w:val="22"/>
                <w:szCs w:val="22"/>
              </w:rPr>
            </w:pPr>
            <w:r w:rsidRPr="00DF388C">
              <w:rPr>
                <w:rFonts w:cs="Times New Roman"/>
                <w:bCs/>
                <w:caps/>
                <w:color w:val="000000"/>
                <w:sz w:val="22"/>
                <w:szCs w:val="22"/>
              </w:rPr>
              <w:t>4.90</w:t>
            </w:r>
          </w:p>
        </w:tc>
        <w:tc>
          <w:tcPr>
            <w:tcW w:w="698" w:type="pct"/>
            <w:tcBorders>
              <w:bottom w:val="single" w:sz="4" w:space="0" w:color="auto"/>
            </w:tcBorders>
          </w:tcPr>
          <w:p w14:paraId="279215A2" w14:textId="77777777" w:rsidR="00990DDE" w:rsidRPr="00DF388C" w:rsidRDefault="00990DDE" w:rsidP="00990DDE">
            <w:pPr>
              <w:spacing w:before="160" w:after="160"/>
              <w:jc w:val="center"/>
              <w:rPr>
                <w:rFonts w:cs="Times New Roman"/>
                <w:bCs/>
                <w:caps/>
                <w:color w:val="000000"/>
                <w:sz w:val="22"/>
                <w:szCs w:val="22"/>
              </w:rPr>
            </w:pPr>
            <w:r w:rsidRPr="00DF388C">
              <w:rPr>
                <w:rFonts w:cs="Times New Roman"/>
                <w:bCs/>
                <w:caps/>
                <w:color w:val="000000"/>
                <w:sz w:val="22"/>
                <w:szCs w:val="22"/>
              </w:rPr>
              <w:t>25.90</w:t>
            </w:r>
          </w:p>
        </w:tc>
        <w:tc>
          <w:tcPr>
            <w:tcW w:w="571" w:type="pct"/>
            <w:tcBorders>
              <w:bottom w:val="single" w:sz="4" w:space="0" w:color="auto"/>
            </w:tcBorders>
          </w:tcPr>
          <w:p w14:paraId="2A54AE5C" w14:textId="77777777" w:rsidR="00990DDE" w:rsidRPr="00DF388C" w:rsidRDefault="00990DDE" w:rsidP="00990DDE">
            <w:pPr>
              <w:spacing w:before="160" w:after="160"/>
              <w:jc w:val="center"/>
              <w:rPr>
                <w:rFonts w:cs="Times New Roman"/>
                <w:bCs/>
                <w:caps/>
                <w:color w:val="000000"/>
                <w:sz w:val="22"/>
                <w:szCs w:val="22"/>
              </w:rPr>
            </w:pPr>
            <w:r w:rsidRPr="00DF388C">
              <w:rPr>
                <w:rFonts w:cs="Times New Roman"/>
                <w:bCs/>
                <w:caps/>
                <w:color w:val="000000"/>
                <w:sz w:val="22"/>
                <w:szCs w:val="22"/>
              </w:rPr>
              <w:t>173.10</w:t>
            </w:r>
          </w:p>
        </w:tc>
        <w:tc>
          <w:tcPr>
            <w:tcW w:w="673" w:type="pct"/>
            <w:tcBorders>
              <w:bottom w:val="single" w:sz="4" w:space="0" w:color="auto"/>
            </w:tcBorders>
          </w:tcPr>
          <w:p w14:paraId="0DB1D658" w14:textId="77777777" w:rsidR="00990DDE" w:rsidRPr="00DF388C" w:rsidRDefault="00990DDE" w:rsidP="00990DDE">
            <w:pPr>
              <w:spacing w:before="160" w:after="160"/>
              <w:jc w:val="center"/>
              <w:rPr>
                <w:rFonts w:cs="Times New Roman"/>
                <w:bCs/>
                <w:caps/>
                <w:color w:val="000000"/>
                <w:sz w:val="22"/>
                <w:szCs w:val="22"/>
              </w:rPr>
            </w:pPr>
            <w:r w:rsidRPr="00DF388C">
              <w:rPr>
                <w:rFonts w:cs="Times New Roman"/>
                <w:bCs/>
                <w:caps/>
                <w:color w:val="000000"/>
                <w:sz w:val="22"/>
                <w:szCs w:val="22"/>
              </w:rPr>
              <w:t>1.78</w:t>
            </w:r>
          </w:p>
        </w:tc>
        <w:tc>
          <w:tcPr>
            <w:tcW w:w="764" w:type="pct"/>
            <w:tcBorders>
              <w:bottom w:val="single" w:sz="4" w:space="0" w:color="auto"/>
            </w:tcBorders>
          </w:tcPr>
          <w:p w14:paraId="7A78960D" w14:textId="77777777" w:rsidR="00990DDE" w:rsidRPr="00DF388C" w:rsidRDefault="00990DDE" w:rsidP="00990DDE">
            <w:pPr>
              <w:spacing w:before="160" w:after="160"/>
              <w:jc w:val="center"/>
              <w:rPr>
                <w:rFonts w:cs="Times New Roman"/>
                <w:bCs/>
                <w:caps/>
                <w:color w:val="000000"/>
                <w:sz w:val="22"/>
                <w:szCs w:val="22"/>
              </w:rPr>
            </w:pPr>
            <w:r w:rsidRPr="00DF388C">
              <w:rPr>
                <w:rFonts w:cs="Times New Roman"/>
                <w:bCs/>
                <w:caps/>
                <w:color w:val="000000"/>
                <w:sz w:val="22"/>
                <w:szCs w:val="22"/>
              </w:rPr>
              <w:t>7.99</w:t>
            </w:r>
          </w:p>
        </w:tc>
      </w:tr>
    </w:tbl>
    <w:p w14:paraId="220B9061" w14:textId="0695B2C3" w:rsidR="00FE3265" w:rsidRPr="00DF388C" w:rsidRDefault="00990DDE" w:rsidP="003C6364">
      <w:pPr>
        <w:pStyle w:val="Caption"/>
      </w:pPr>
      <w:bookmarkStart w:id="275" w:name="_Ref127314161"/>
      <w:bookmarkStart w:id="276" w:name="_Ref127314150"/>
      <w:bookmarkStart w:id="277" w:name="_Toc133434883"/>
      <w:bookmarkEnd w:id="273"/>
      <w:bookmarkEnd w:id="274"/>
      <w:r w:rsidRPr="00DF388C">
        <w:t xml:space="preserve">Table </w:t>
      </w:r>
      <w:r w:rsidR="00A228E8">
        <w:fldChar w:fldCharType="begin"/>
      </w:r>
      <w:r w:rsidR="00A228E8">
        <w:instrText xml:space="preserve"> STYLEREF 1 \s </w:instrText>
      </w:r>
      <w:r w:rsidR="00A228E8">
        <w:fldChar w:fldCharType="separate"/>
      </w:r>
      <w:r w:rsidR="00622C5D">
        <w:rPr>
          <w:noProof/>
        </w:rPr>
        <w:t>2</w:t>
      </w:r>
      <w:r w:rsidR="00A228E8">
        <w:fldChar w:fldCharType="end"/>
      </w:r>
      <w:r w:rsidR="00A228E8">
        <w:t>.</w:t>
      </w:r>
      <w:r w:rsidR="00A228E8">
        <w:fldChar w:fldCharType="begin"/>
      </w:r>
      <w:r w:rsidR="00A228E8">
        <w:instrText xml:space="preserve"> SEQ Table \* ARABIC \s 1 </w:instrText>
      </w:r>
      <w:r w:rsidR="00A228E8">
        <w:fldChar w:fldCharType="separate"/>
      </w:r>
      <w:r w:rsidR="00622C5D">
        <w:rPr>
          <w:noProof/>
        </w:rPr>
        <w:t>4</w:t>
      </w:r>
      <w:r w:rsidR="00A228E8">
        <w:fldChar w:fldCharType="end"/>
      </w:r>
      <w:bookmarkEnd w:id="275"/>
      <w:r w:rsidRPr="00DF388C">
        <w:t>. DSC Data for thermal cycling test of SSD-DSS-Borax composite</w:t>
      </w:r>
      <w:bookmarkEnd w:id="276"/>
      <w:bookmarkEnd w:id="277"/>
    </w:p>
    <w:p w14:paraId="72FABB27" w14:textId="77777777" w:rsidR="008B28AC" w:rsidRPr="00DF388C" w:rsidRDefault="008B28AC" w:rsidP="008B28AC">
      <w:pPr>
        <w:spacing w:before="240" w:line="360" w:lineRule="auto"/>
        <w:jc w:val="both"/>
        <w:rPr>
          <w:rFonts w:cs="Times New Roman"/>
        </w:rPr>
      </w:pPr>
    </w:p>
    <w:p w14:paraId="2196BFCD" w14:textId="77777777" w:rsidR="008B28AC" w:rsidRPr="00DF388C" w:rsidRDefault="008B28AC" w:rsidP="008B28AC">
      <w:pPr>
        <w:spacing w:before="240" w:line="360" w:lineRule="auto"/>
        <w:jc w:val="both"/>
        <w:rPr>
          <w:rFonts w:cs="Times New Roman"/>
        </w:rPr>
      </w:pPr>
    </w:p>
    <w:p w14:paraId="184365ED" w14:textId="7EA351F0" w:rsidR="008B28AC" w:rsidRPr="00DF388C" w:rsidRDefault="008B28AC" w:rsidP="008B28AC">
      <w:pPr>
        <w:spacing w:before="240" w:line="360" w:lineRule="auto"/>
        <w:jc w:val="both"/>
        <w:rPr>
          <w:rFonts w:cs="Times New Roman"/>
        </w:rPr>
      </w:pPr>
    </w:p>
    <w:p w14:paraId="7B3C7435" w14:textId="77777777" w:rsidR="00990DDE" w:rsidRPr="00DF388C" w:rsidRDefault="00990DDE" w:rsidP="008B28AC">
      <w:pPr>
        <w:spacing w:before="240" w:line="360" w:lineRule="auto"/>
        <w:jc w:val="both"/>
        <w:rPr>
          <w:rFonts w:cs="Times New Roman"/>
        </w:rPr>
        <w:sectPr w:rsidR="00990DDE" w:rsidRPr="00DF388C" w:rsidSect="00A1469A">
          <w:pgSz w:w="15840" w:h="12240" w:orient="landscape" w:code="1"/>
          <w:pgMar w:top="1440" w:right="1440" w:bottom="1440" w:left="1440" w:header="720" w:footer="720" w:gutter="0"/>
          <w:cols w:space="720"/>
          <w:noEndnote/>
          <w:docGrid w:linePitch="360"/>
        </w:sectPr>
      </w:pPr>
    </w:p>
    <w:p w14:paraId="075F36C3" w14:textId="77777777" w:rsidR="001D60DF" w:rsidRPr="00DF388C" w:rsidRDefault="001D60DF" w:rsidP="001D60DF">
      <w:pPr>
        <w:pStyle w:val="Heading4"/>
        <w:spacing w:line="360" w:lineRule="auto"/>
        <w:contextualSpacing/>
        <w:rPr>
          <w:rFonts w:cs="Times New Roman"/>
        </w:rPr>
      </w:pPr>
      <w:bookmarkStart w:id="278" w:name="_Toc420995899"/>
      <w:bookmarkStart w:id="279" w:name="_Toc422997486"/>
      <w:bookmarkStart w:id="280" w:name="_Toc427156469"/>
      <w:r w:rsidRPr="00DF388C">
        <w:rPr>
          <w:rFonts w:cs="Times New Roman"/>
        </w:rPr>
        <w:lastRenderedPageBreak/>
        <w:t>Cyclic stability test of DSS-modified PCM composite</w:t>
      </w:r>
    </w:p>
    <w:p w14:paraId="31B584CD" w14:textId="140DA914" w:rsidR="00EE1118" w:rsidRDefault="001D60DF" w:rsidP="00A80250">
      <w:pPr>
        <w:spacing w:line="360" w:lineRule="auto"/>
        <w:ind w:firstLine="720"/>
        <w:jc w:val="both"/>
        <w:rPr>
          <w:rFonts w:cs="Times New Roman"/>
        </w:rPr>
      </w:pPr>
      <w:r w:rsidRPr="00DF388C">
        <w:rPr>
          <w:rFonts w:cs="Times New Roman"/>
        </w:rPr>
        <w:t>While phase separation is the major constraint on the widespread usage of SSD as a PCM, high degree of supercooling of salt hydrate-based PCMs is also major limitation which results in a variation of 25–40</w:t>
      </w:r>
      <w:r w:rsidR="00C8302E" w:rsidRPr="00DF388C">
        <w:rPr>
          <w:rFonts w:cs="Times New Roman"/>
        </w:rPr>
        <w:t xml:space="preserve"> °C</w:t>
      </w:r>
      <w:r w:rsidRPr="00DF388C">
        <w:rPr>
          <w:rFonts w:cs="Times New Roman"/>
        </w:rPr>
        <w:t xml:space="preserve"> or more in the freezing temperature of SSD relative to the typical melting point </w:t>
      </w:r>
      <w:r w:rsidRPr="00DF388C">
        <w:rPr>
          <w:rFonts w:cs="Times New Roman"/>
        </w:rPr>
        <w:fldChar w:fldCharType="begin" w:fldLock="1"/>
      </w:r>
      <w:r w:rsidR="00BC6763">
        <w:rPr>
          <w:rFonts w:cs="Times New Roman"/>
        </w:rPr>
        <w:instrText>ADDIN CSL_CITATION {"citationItems":[{"id":"ITEM-1","itemData":{"DOI":"10.1063/5.0049512","ISSN":"0021-8979","abstract":"Salt hydrate-based phase-change materials are considered promising for future heat storage applications in residential heating/cooling systems. Smooth phase transition from the liquid to solid phas...","author":[{"dropping-particle":"","family":"Goswami","given":"Monojoy","non-dropping-particle":"","parse-names":false,"suffix":""},{"dropping-particle":"","family":"Kumar","given":"Navin","non-dropping-particle":"","parse-names":false,"suffix":""},{"dropping-particle":"","family":"Li","given":"Yuzhan","non-dropping-particle":"","parse-names":false,"suffix":""},{"dropping-particle":"","family":"Hirschey","given":"Jason","non-dropping-particle":"","parse-names":false,"suffix":""},{"dropping-particle":"","family":"LaClair","given":"Tim J.","non-dropping-particle":"","parse-names":false,"suffix":""},{"dropping-particle":"","family":"Akamo","given":"Damilola O.","non-dropping-particle":"","parse-names":false,"suffix":""},{"dropping-particle":"","family":"Sultan","given":"Sara","non-dropping-particle":"","parse-names":false,"suffix":""},{"dropping-particle":"","family":"Rios","given":"Orlando","non-dropping-particle":"","parse-names":false,"suffix":""},{"dropping-particle":"","family":"Gluesenkamp","given":"Kyle R.","non-dropping-particle":"","parse-names":false,"suffix":""},{"dropping-particle":"","family":"Graham","given":"Samuel","non-dropping-particle":"","parse-names":false,"suffix":""}],"container-title":"Journal of Applied Physics","id":"ITEM-1","issue":"24","issued":{"date-parts":[["2021","6","28"]]},"page":"245109","publisher":"AIP Publishing LLCAIP Publishing","title":"Understanding supercooling mechanism in sodium sulfate decahydrate phase-change material","type":"article-journal","volume":"129"},"uris":["http://www.mendeley.com/documents/?uuid=d3182fd4-f64f-3140-91b3-70230b2945a6"]}],"mendeley":{"formattedCitation":"[46]","plainTextFormattedCitation":"[46]","previouslyFormattedCitation":"[46]"},"properties":{"noteIndex":0},"schema":"https://github.com/citation-style-language/schema/raw/master/csl-citation.json"}</w:instrText>
      </w:r>
      <w:r w:rsidRPr="00DF388C">
        <w:rPr>
          <w:rFonts w:cs="Times New Roman"/>
        </w:rPr>
        <w:fldChar w:fldCharType="separate"/>
      </w:r>
      <w:r w:rsidR="00E02C3A" w:rsidRPr="00E02C3A">
        <w:rPr>
          <w:rFonts w:cs="Times New Roman"/>
          <w:noProof/>
        </w:rPr>
        <w:t>[46]</w:t>
      </w:r>
      <w:r w:rsidRPr="00DF388C">
        <w:rPr>
          <w:rFonts w:cs="Times New Roman"/>
        </w:rPr>
        <w:fldChar w:fldCharType="end"/>
      </w:r>
      <w:r w:rsidRPr="00DF388C">
        <w:rPr>
          <w:rFonts w:cs="Times New Roman"/>
        </w:rPr>
        <w:t>. Based on the promising performance of SSD-DSS mixture, PCM composite based on SSD-DSS system was made by the addition of sodium tetraborate decahydrate (Na</w:t>
      </w:r>
      <w:r w:rsidRPr="00DF388C">
        <w:rPr>
          <w:rFonts w:cs="Times New Roman"/>
          <w:vertAlign w:val="subscript"/>
        </w:rPr>
        <w:t>2</w:t>
      </w:r>
      <w:r w:rsidRPr="00DF388C">
        <w:rPr>
          <w:rFonts w:cs="Times New Roman"/>
        </w:rPr>
        <w:t>B</w:t>
      </w:r>
      <w:r w:rsidRPr="00DF388C">
        <w:rPr>
          <w:rFonts w:cs="Times New Roman"/>
          <w:vertAlign w:val="subscript"/>
        </w:rPr>
        <w:t>4</w:t>
      </w:r>
      <w:r w:rsidRPr="00DF388C">
        <w:rPr>
          <w:rFonts w:cs="Times New Roman"/>
        </w:rPr>
        <w:t>O</w:t>
      </w:r>
      <w:r w:rsidRPr="00DF388C">
        <w:rPr>
          <w:rFonts w:cs="Times New Roman"/>
          <w:vertAlign w:val="subscript"/>
        </w:rPr>
        <w:t>7</w:t>
      </w:r>
      <m:oMath>
        <m:r>
          <w:rPr>
            <w:rFonts w:ascii="Cambria Math" w:hAnsi="Cambria Math" w:cs="Calibri"/>
          </w:rPr>
          <m:t>·</m:t>
        </m:r>
      </m:oMath>
      <w:r w:rsidRPr="00DF388C">
        <w:rPr>
          <w:rFonts w:cs="Times New Roman"/>
        </w:rPr>
        <w:t xml:space="preserve"> 10H</w:t>
      </w:r>
      <w:r w:rsidRPr="00DF388C">
        <w:rPr>
          <w:rFonts w:cs="Times New Roman"/>
          <w:vertAlign w:val="subscript"/>
        </w:rPr>
        <w:t>2</w:t>
      </w:r>
      <w:r w:rsidRPr="00DF388C">
        <w:rPr>
          <w:rFonts w:cs="Times New Roman"/>
        </w:rPr>
        <w:t xml:space="preserve">O, Borax) to decrease the degree of supercooling. The composite has SSD-DSS-Borax in a mass ratio of 90.8:4.6:4.6 respectively. The composition, energy storage capacity, and supercooling of the PCM composites are summarized in </w:t>
      </w:r>
      <w:r w:rsidRPr="00DF388C">
        <w:rPr>
          <w:rFonts w:cs="Times New Roman"/>
        </w:rPr>
        <w:fldChar w:fldCharType="begin"/>
      </w:r>
      <w:r w:rsidRPr="00DF388C">
        <w:rPr>
          <w:rFonts w:cs="Times New Roman"/>
        </w:rPr>
        <w:instrText xml:space="preserve"> REF _Ref127314161 \h  \* MERGEFORMAT </w:instrText>
      </w:r>
      <w:r w:rsidRPr="00DF388C">
        <w:rPr>
          <w:rFonts w:cs="Times New Roman"/>
        </w:rPr>
      </w:r>
      <w:r w:rsidRPr="00DF388C">
        <w:rPr>
          <w:rFonts w:cs="Times New Roman"/>
        </w:rPr>
        <w:fldChar w:fldCharType="separate"/>
      </w:r>
      <w:ins w:id="281" w:author="Akamo, Damilola" w:date="2023-04-26T22:43:00Z">
        <w:r w:rsidR="00622C5D" w:rsidRPr="00622C5D">
          <w:rPr>
            <w:rFonts w:cs="Times New Roman"/>
          </w:rPr>
          <w:t xml:space="preserve">Table </w:t>
        </w:r>
        <w:r w:rsidR="00622C5D" w:rsidRPr="00622C5D">
          <w:rPr>
            <w:rFonts w:cs="Times New Roman"/>
            <w:noProof/>
          </w:rPr>
          <w:t>2</w:t>
        </w:r>
        <w:r w:rsidR="00622C5D" w:rsidRPr="00622C5D">
          <w:rPr>
            <w:rFonts w:cs="Times New Roman"/>
            <w:noProof/>
          </w:rPr>
          <w:t>.</w:t>
        </w:r>
        <w:r w:rsidR="00622C5D" w:rsidRPr="00622C5D">
          <w:rPr>
            <w:rFonts w:cs="Times New Roman"/>
            <w:noProof/>
          </w:rPr>
          <w:t>4</w:t>
        </w:r>
      </w:ins>
      <w:r w:rsidRPr="00DF388C">
        <w:rPr>
          <w:rFonts w:cs="Times New Roman"/>
        </w:rPr>
        <w:fldChar w:fldCharType="end"/>
      </w:r>
      <w:r w:rsidRPr="00DF388C">
        <w:rPr>
          <w:rFonts w:cs="Times New Roman"/>
        </w:rPr>
        <w:t xml:space="preserve">. It is critical to note that the energy storage capacities were measured using the DSC method, which enabled the evaluation of the thermal cycling stability of PCM samples in smaller quantities (10–20 mg). </w:t>
      </w:r>
    </w:p>
    <w:p w14:paraId="56C67563" w14:textId="4E761CE8" w:rsidR="00676C50" w:rsidRPr="00DF388C" w:rsidRDefault="001D60DF" w:rsidP="00A80250">
      <w:pPr>
        <w:spacing w:line="360" w:lineRule="auto"/>
        <w:ind w:firstLine="720"/>
        <w:jc w:val="both"/>
        <w:rPr>
          <w:rFonts w:cs="Times New Roman"/>
        </w:rPr>
      </w:pPr>
      <w:r w:rsidRPr="00DF388C">
        <w:rPr>
          <w:rFonts w:cs="Times New Roman"/>
        </w:rPr>
        <w:fldChar w:fldCharType="begin"/>
      </w:r>
      <w:r w:rsidRPr="00DF388C">
        <w:rPr>
          <w:rFonts w:cs="Times New Roman"/>
        </w:rPr>
        <w:instrText xml:space="preserve"> REF _Ref127313760 \h  \* MERGEFORMAT </w:instrText>
      </w:r>
      <w:r w:rsidRPr="00DF388C">
        <w:rPr>
          <w:rFonts w:cs="Times New Roman"/>
        </w:rPr>
      </w:r>
      <w:r w:rsidRPr="00DF388C">
        <w:rPr>
          <w:rFonts w:cs="Times New Roman"/>
        </w:rPr>
        <w:fldChar w:fldCharType="separate"/>
      </w:r>
      <w:ins w:id="282" w:author="Akamo, Damilola" w:date="2023-04-26T22:43:00Z">
        <w:r w:rsidR="00622C5D" w:rsidRPr="00622C5D">
          <w:rPr>
            <w:rFonts w:cs="Times New Roman"/>
          </w:rPr>
          <w:t xml:space="preserve">Figure </w:t>
        </w:r>
        <w:r w:rsidR="00622C5D" w:rsidRPr="00622C5D">
          <w:rPr>
            <w:rFonts w:cs="Times New Roman"/>
            <w:noProof/>
          </w:rPr>
          <w:t>2</w:t>
        </w:r>
        <w:r w:rsidR="00622C5D" w:rsidRPr="00622C5D">
          <w:rPr>
            <w:rFonts w:cs="Times New Roman"/>
            <w:noProof/>
          </w:rPr>
          <w:t>.</w:t>
        </w:r>
        <w:r w:rsidR="00622C5D" w:rsidRPr="00622C5D">
          <w:rPr>
            <w:rFonts w:cs="Times New Roman"/>
            <w:noProof/>
          </w:rPr>
          <w:t>8</w:t>
        </w:r>
      </w:ins>
      <w:r w:rsidRPr="00DF388C">
        <w:rPr>
          <w:rFonts w:cs="Times New Roman"/>
        </w:rPr>
        <w:fldChar w:fldCharType="end"/>
      </w:r>
      <w:r w:rsidRPr="00DF388C">
        <w:rPr>
          <w:rFonts w:cs="Times New Roman"/>
        </w:rPr>
        <w:t xml:space="preserve">d illustrates the thermal cycling curves for up to </w:t>
      </w:r>
      <w:r w:rsidR="00EE1118">
        <w:rPr>
          <w:rFonts w:cs="Times New Roman"/>
        </w:rPr>
        <w:t>1</w:t>
      </w:r>
      <w:r w:rsidRPr="00DF388C">
        <w:rPr>
          <w:rFonts w:cs="Times New Roman"/>
        </w:rPr>
        <w:t>50 cycles</w:t>
      </w:r>
      <w:r w:rsidR="00EE1118" w:rsidRPr="00EE1118">
        <w:rPr>
          <w:rFonts w:cs="Times New Roman"/>
        </w:rPr>
        <w:t>. The 1st, 30th, 60th, 90th, 120th, and 150th cycles overlapped well, confirming the high thermal stability of the material. The SSD-DSS-Borax exhibited a steady melting point of 34.17 °C and energy storage capacity of 145.26 J</w:t>
      </w:r>
      <w:r w:rsidR="00EE1118">
        <w:rPr>
          <w:rFonts w:cs="Times New Roman"/>
        </w:rPr>
        <w:t>/</w:t>
      </w:r>
      <w:r w:rsidR="00EE1118" w:rsidRPr="00EE1118">
        <w:rPr>
          <w:rFonts w:cs="Times New Roman"/>
        </w:rPr>
        <w:t xml:space="preserve">g after 150 cycles. This indicates that 77% of energy storage capacity was recovered after 150 cycles, the degradation in ESC is still minimal compared to the PCM mixtures with polymeric thickeners after repeated thermal cycles. Also, the addition of Borax drastically reduced supercooling to ~8°C. Although the freezing curves showed recalescence at the freezing peak. The level of recalescence can be reduced further by the use of fillers with high thermal conductivity, such as expanded graphite, which provide heat pathway and form a uniform heat flow in the PCM mixtures </w:t>
      </w:r>
      <w:r w:rsidR="00676C50" w:rsidRPr="00DF388C">
        <w:rPr>
          <w:rFonts w:cs="Times New Roman"/>
        </w:rPr>
        <w:fldChar w:fldCharType="begin" w:fldLock="1"/>
      </w:r>
      <w:r w:rsidR="00715A8B">
        <w:rPr>
          <w:rFonts w:cs="Times New Roman"/>
        </w:rPr>
        <w:instrText>ADDIN CSL_CITATION {"citationItems":[{"id":"ITEM-1","itemData":{"DOI":"10.1016/j.est.2022.104949","ISSN":"2352152X","author":[{"dropping-particle":"","family":"Hirschey","given":"Jason","non-dropping-particle":"","parse-names":false,"suffix":""},{"dropping-particle":"","family":"Goswami","given":"Monojoy","non-dropping-particle":"","parse-names":false,"suffix":""},{"dropping-particle":"","family":"Akamo","given":"Damilola O","non-dropping-particle":"","parse-names":false,"suffix":""},{"dropping-particle":"","family":"Kumar","given":"Navin","non-dropping-particle":"","parse-names":false,"suffix":""},{"dropping-particle":"","family":"Li","given":"Yuzhan","non-dropping-particle":"","parse-names":false,"suffix":""},{"dropping-particle":"","family":"LaClair","given":"Tim J.","non-dropping-particle":"","parse-names":false,"suffix":""},{"dropping-particle":"","family":"Gluesenkamp","given":"Kyle R","non-dropping-particle":"","parse-names":false,"suffix":""},{"dropping-particle":"","family":"Graham","given":"Samuel","non-dropping-particle":"","parse-names":false,"suffix":""}],"container-title":"Journal of Energy Storage","id":"ITEM-1","issue":"PB","issued":{"date-parts":[["2022","8"]]},"page":"104949","publisher":"Elsevier Ltd","title":"Effect of expanded graphite on the thermal conductivity of sodium sulfate decahydrate (Na2SO4·10H2O) phase change composites","type":"article-journal","volume":"52"},"uris":["http://www.mendeley.com/documents/?uuid=26fbcf07-d2e8-4f02-94ad-e968af157563"]}],"mendeley":{"formattedCitation":"[84]","plainTextFormattedCitation":"[84]","previouslyFormattedCitation":"[84]"},"properties":{"noteIndex":0},"schema":"https://github.com/citation-style-language/schema/raw/master/csl-citation.json"}</w:instrText>
      </w:r>
      <w:r w:rsidR="00676C50" w:rsidRPr="00DF388C">
        <w:rPr>
          <w:rFonts w:cs="Times New Roman"/>
        </w:rPr>
        <w:fldChar w:fldCharType="separate"/>
      </w:r>
      <w:r w:rsidR="00BC6763" w:rsidRPr="00BC6763">
        <w:rPr>
          <w:rFonts w:cs="Times New Roman"/>
          <w:noProof/>
        </w:rPr>
        <w:t>[84]</w:t>
      </w:r>
      <w:r w:rsidR="00676C50" w:rsidRPr="00DF388C">
        <w:rPr>
          <w:rFonts w:cs="Times New Roman"/>
        </w:rPr>
        <w:fldChar w:fldCharType="end"/>
      </w:r>
      <w:r w:rsidR="00676C50" w:rsidRPr="00DF388C">
        <w:rPr>
          <w:rFonts w:cs="Times New Roman"/>
        </w:rPr>
        <w:fldChar w:fldCharType="begin" w:fldLock="1"/>
      </w:r>
      <w:r w:rsidR="00715A8B">
        <w:rPr>
          <w:rFonts w:cs="Times New Roman"/>
        </w:rPr>
        <w:instrText>ADDIN CSL_CITATION {"citationItems":[{"id":"ITEM-1","itemData":{"DOI":"10.1016/j.enconman.2020.112586","ISSN":"01968904","abstract":"Sodium sulfate decahydrate (SSD, Na2SO4·10H2O) is a suitable candidate for thermal storage applications as its high thermal latent heat and desirable phase change temperature, but it suffers from the supercooling, phase separation, and recalescence. In this paper, the SSD-CBO synthesized by SSD, carboxymethyl cellulose (CMC), borax decahydrate, and OP-10 successfully suppressed supercooling, and phase separation. Expanded graphite (EG) was used to stabilize and prevent the recalescence of SSD-CBO as well as enhance the thermal conductivity of pure SSD. The microstructure and chemical structure of composites were further explored, indicating the obtained composites possess uniform distribution and good chemical compatibility. The DSC analysis shows that the composite with 7 wt% EG has latent heat value of 114.0 J g−1 for melting and 105.5 J g−1 for freezing, respectively. The supercooling was reduced by more than 19 °C. The thermal conductivity of SSD-CBO/EG7 was as high as 3.6 times that of SSD-CBO and reached to 1.96 W m−1 K−1. The heating and cooling curves confirmed that the heating and cooling times of SSD-CBO/EG7 were reduced by 36.2% and 44.5% compared to those of the pure SSD, further investigating the effect on heat transfer rate by adding EG into SSD-CBO. The excellent transient temperature response of SSD-CBO/EG7 was recorded by thermal infrared images. The thermal storage and release performance evaluation suggested the SSD-CBO/EG composites especially the SSD-CBO/EG7 processes the good potential for thermal energy storage in the floor heating application. Furthermore, the mechanism of the tailored phase change behavior of SSD-CBO/EG composites was investigated.","author":[{"dropping-particle":"","family":"Li","given":"Chuanchang","non-dropping-particle":"","parse-names":false,"suffix":""},{"dropping-particle":"","family":"Zhang","given":"Bo","non-dropping-particle":"","parse-names":false,"suffix":""},{"dropping-particle":"","family":"Xie","given":"Baoshan","non-dropping-particle":"","parse-names":false,"suffix":""},{"dropping-particle":"","family":"Zhao","given":"Xinbo","non-dropping-particle":"","parse-names":false,"suffix":""},{"dropping-particle":"","family":"Chen","given":"Jian","non-dropping-particle":"","parse-names":false,"suffix":""}],"container-title":"Energy Conversion and Management","id":"ITEM-1","issued":{"date-parts":[["2020","3","15"]]},"page":"112586","publisher":"Pergamon","title":"Tailored phase change behavior of Na2SO4·10H2O/expanded graphite composite for thermal energy storage","type":"article-journal","volume":"208"},"uris":["http://www.mendeley.com/documents/?uuid=f5c3735c-eb2e-3445-b10c-2d3a64c87788"]}],"mendeley":{"formattedCitation":"[85]","plainTextFormattedCitation":"[85]","previouslyFormattedCitation":"[85]"},"properties":{"noteIndex":0},"schema":"https://github.com/citation-style-language/schema/raw/master/csl-citation.json"}</w:instrText>
      </w:r>
      <w:r w:rsidR="00676C50" w:rsidRPr="00DF388C">
        <w:rPr>
          <w:rFonts w:cs="Times New Roman"/>
        </w:rPr>
        <w:fldChar w:fldCharType="separate"/>
      </w:r>
      <w:r w:rsidR="00BC6763" w:rsidRPr="00BC6763">
        <w:rPr>
          <w:rFonts w:cs="Times New Roman"/>
          <w:noProof/>
        </w:rPr>
        <w:t>[85]</w:t>
      </w:r>
      <w:r w:rsidR="00676C50" w:rsidRPr="00DF388C">
        <w:rPr>
          <w:rFonts w:cs="Times New Roman"/>
        </w:rPr>
        <w:fldChar w:fldCharType="end"/>
      </w:r>
      <w:r w:rsidR="00676C50" w:rsidRPr="00DF388C">
        <w:rPr>
          <w:rFonts w:cs="Times New Roman"/>
        </w:rPr>
        <w:t xml:space="preserve">. Due to the exceptional thermal stability of the SSD-DSS-Borax composite, it is a promising material for energy-efficient buildings and other thermal energy storage applications. </w:t>
      </w:r>
    </w:p>
    <w:p w14:paraId="782900C0" w14:textId="7BD570A5" w:rsidR="00D36C9D" w:rsidRPr="00DF388C" w:rsidRDefault="002C0C17" w:rsidP="00183181">
      <w:pPr>
        <w:pStyle w:val="Heading2"/>
      </w:pPr>
      <w:bookmarkStart w:id="283" w:name="_Toc133424411"/>
      <w:r w:rsidRPr="00DF388C">
        <w:t>Summary</w:t>
      </w:r>
      <w:bookmarkEnd w:id="283"/>
      <w:r w:rsidRPr="00DF388C">
        <w:t xml:space="preserve"> </w:t>
      </w:r>
      <w:bookmarkEnd w:id="278"/>
      <w:bookmarkEnd w:id="279"/>
      <w:bookmarkEnd w:id="280"/>
      <w:r w:rsidR="00D36C9D" w:rsidRPr="00DF388C">
        <w:tab/>
      </w:r>
      <w:r w:rsidR="00D36C9D" w:rsidRPr="00DF388C">
        <w:tab/>
      </w:r>
    </w:p>
    <w:p w14:paraId="1FB2512F" w14:textId="65772812" w:rsidR="009B4319" w:rsidRDefault="00793BBF" w:rsidP="00A80250">
      <w:pPr>
        <w:spacing w:line="360" w:lineRule="auto"/>
        <w:ind w:firstLine="720"/>
        <w:jc w:val="both"/>
        <w:rPr>
          <w:rFonts w:cs="Times New Roman"/>
        </w:rPr>
      </w:pPr>
      <w:r w:rsidRPr="00DF388C">
        <w:rPr>
          <w:rFonts w:cs="Times New Roman"/>
        </w:rPr>
        <w:t>This work investigated the structural, thermal, and rheological behavior of SSD using different additives to improve its properties. Structural characterization using XRD and FTIR indicated no new phase after combining SSD with additives. Hence, it is confirmed that the mixing is a physical process without formation of new products in the PCM composite system.</w:t>
      </w:r>
      <w:r w:rsidR="009B4319">
        <w:rPr>
          <w:rFonts w:cs="Times New Roman"/>
        </w:rPr>
        <w:t xml:space="preserve"> </w:t>
      </w:r>
      <w:r w:rsidRPr="00DF388C">
        <w:rPr>
          <w:rFonts w:cs="Times New Roman"/>
        </w:rPr>
        <w:t xml:space="preserve">The rheological analyses showed that the polyelectrolyte additives do not significantly enhance the </w:t>
      </w:r>
      <w:r w:rsidRPr="00DF388C">
        <w:rPr>
          <w:rFonts w:cs="Times New Roman"/>
        </w:rPr>
        <w:lastRenderedPageBreak/>
        <w:t xml:space="preserve">viscosity of SSD compared to the polymeric thickeners, but they induce a viscoelastic effect when added to SSD to form polyelectrolyte based PCM composites. In addition, the temperature ramp tests demonstrate that the polyelectrolyte based PCM composites exhibit a comparable sharp and smooth crystallization as pure SSD. However, polymeric thickened PCMs samples undergo slow crystallization which is attributed to the poor temperature distribution and sluggish kinetics, in which hydrophilic thickeners limit the diffusion distance and compete with the salt for water required for the crystallization process. This may have a negative effect on the thermal cycling performance of PCM composites. </w:t>
      </w:r>
    </w:p>
    <w:p w14:paraId="496B37C9" w14:textId="19B5FFE2" w:rsidR="00D36C9D" w:rsidRPr="00DF388C" w:rsidRDefault="009B4319" w:rsidP="00793BB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w:r>
        <w:rPr>
          <w:rFonts w:cs="Times New Roman"/>
        </w:rPr>
        <w:t xml:space="preserve">        </w:t>
      </w:r>
      <w:r w:rsidR="00793BBF" w:rsidRPr="00DF388C">
        <w:rPr>
          <w:rFonts w:cs="Times New Roman"/>
        </w:rPr>
        <w:t xml:space="preserve">Thermal cycling results reveled that after 10 thermal cycles, polymeric thicker composites lost at least 40% of their energy storage capability. This shows that physical thickeners alone cannot prevent phase separation after repeated heat cycles. PCMs comprising DSS and PSS demonstrated good energy storage after 10 heat cycles with decreased phase separation. The thermal stability of the best-performing DSS-based PCM composites was tested via </w:t>
      </w:r>
      <w:r w:rsidR="00783BE8">
        <w:rPr>
          <w:rFonts w:cs="Times New Roman"/>
        </w:rPr>
        <w:t>1</w:t>
      </w:r>
      <w:r w:rsidR="00793BBF" w:rsidRPr="00DF388C">
        <w:rPr>
          <w:rFonts w:cs="Times New Roman"/>
        </w:rPr>
        <w:t>50 melting-freezing cycles. Electrostatic interaction between DSS and SSD particles coats and suspends salt particles in solution, minimizing phase separation. DLS findings revealed that DSS decreased SSD particle size, which promoted the development of a stable homogeneous suspension that prevents phase separation and increases PCM thermal cycling performance for long-term energy storage applications. We have demonstrated that the physical thickening technique alone is insufficient to improve the long-term performance of SSD, thus we proposed a new path to thermal stability enhancement via electrostatic stabilization using polyelectrolyte additives with low or negligible thickening effect. The polyelectrolyte-based PCM composites could be beneficial in energy-efficient building applications</w:t>
      </w:r>
      <w:r w:rsidR="00773F27" w:rsidRPr="00DF388C">
        <w:rPr>
          <w:rFonts w:cs="Times New Roman"/>
        </w:rPr>
        <w:t>.</w:t>
      </w:r>
    </w:p>
    <w:p w14:paraId="32E88D39" w14:textId="1E7E9FB9" w:rsidR="00676C50" w:rsidRPr="00DF388C" w:rsidRDefault="00676C50" w:rsidP="00793BB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w:p>
    <w:p w14:paraId="7AC231C7" w14:textId="4ED46770" w:rsidR="00676C50" w:rsidRPr="00DF388C" w:rsidRDefault="00676C50" w:rsidP="00793BB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w:p>
    <w:p w14:paraId="459107AF" w14:textId="7D98876B" w:rsidR="00676C50" w:rsidRPr="00DF388C" w:rsidRDefault="00676C50" w:rsidP="00793BB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w:p>
    <w:p w14:paraId="5F900C21" w14:textId="4402AC5E" w:rsidR="00676C50" w:rsidRPr="00DF388C" w:rsidRDefault="00676C50" w:rsidP="00793BB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w:p>
    <w:p w14:paraId="359B7A60" w14:textId="2557267A" w:rsidR="00676C50" w:rsidRPr="00DF388C" w:rsidRDefault="00676C50" w:rsidP="00793BB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w:p>
    <w:p w14:paraId="1B6BCA19" w14:textId="0544CD66" w:rsidR="00676C50" w:rsidRPr="00DF388C" w:rsidRDefault="00676C50" w:rsidP="00793BB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w:p>
    <w:p w14:paraId="3B887FB9" w14:textId="1B4C62E9" w:rsidR="00676C50" w:rsidRPr="00DF388C" w:rsidRDefault="00676C50" w:rsidP="00793BBF">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w:p>
    <w:p w14:paraId="2512BE37" w14:textId="315D94BF" w:rsidR="00DA60B4" w:rsidRPr="00DF388C" w:rsidRDefault="00DA60B4" w:rsidP="00526267">
      <w:pPr>
        <w:pStyle w:val="Heading1"/>
      </w:pPr>
      <w:bookmarkStart w:id="284" w:name="_Toc420995908"/>
      <w:bookmarkStart w:id="285" w:name="_Toc422997495"/>
      <w:bookmarkStart w:id="286" w:name="_Toc420995900"/>
      <w:bookmarkStart w:id="287" w:name="_Toc422997487"/>
      <w:r w:rsidRPr="00DF388C">
        <w:lastRenderedPageBreak/>
        <w:br/>
      </w:r>
      <w:bookmarkStart w:id="288" w:name="_Hlk127214964"/>
      <w:bookmarkStart w:id="289" w:name="_Toc133424412"/>
      <w:r w:rsidRPr="00DF388C">
        <w:t>Identification of stabilization mechanisms</w:t>
      </w:r>
      <w:r w:rsidR="00867A12" w:rsidRPr="00DF388C">
        <w:t xml:space="preserve"> in salt hydrate systems by</w:t>
      </w:r>
      <w:r w:rsidRPr="00DF388C">
        <w:t xml:space="preserve"> dextran sulfate sodium polyelectrolyte</w:t>
      </w:r>
      <w:bookmarkEnd w:id="289"/>
      <w:r w:rsidRPr="00DF388C">
        <w:t xml:space="preserve"> </w:t>
      </w:r>
      <w:bookmarkEnd w:id="288"/>
    </w:p>
    <w:p w14:paraId="5B1816A0" w14:textId="77777777" w:rsidR="00DA60B4" w:rsidRPr="00DF388C" w:rsidRDefault="00DA60B4" w:rsidP="00DA60B4">
      <w:pPr>
        <w:spacing w:line="360" w:lineRule="auto"/>
        <w:rPr>
          <w:rFonts w:cs="Times New Roman"/>
        </w:rPr>
      </w:pPr>
    </w:p>
    <w:p w14:paraId="4628DF60" w14:textId="77777777" w:rsidR="00DA60B4" w:rsidRPr="00DF388C" w:rsidRDefault="00DA60B4" w:rsidP="00DA60B4">
      <w:pPr>
        <w:spacing w:line="360" w:lineRule="auto"/>
        <w:rPr>
          <w:rFonts w:cs="Times New Roman"/>
        </w:rPr>
      </w:pPr>
    </w:p>
    <w:p w14:paraId="290E4B41" w14:textId="77777777" w:rsidR="00DA60B4" w:rsidRPr="00DF388C" w:rsidRDefault="00DA60B4" w:rsidP="00DA60B4">
      <w:pPr>
        <w:spacing w:line="360" w:lineRule="auto"/>
        <w:rPr>
          <w:rFonts w:cs="Times New Roman"/>
        </w:rPr>
      </w:pPr>
    </w:p>
    <w:p w14:paraId="2469CD3D" w14:textId="77777777" w:rsidR="00DA60B4" w:rsidRPr="00DF388C" w:rsidRDefault="00DA60B4" w:rsidP="00DA60B4">
      <w:pPr>
        <w:spacing w:line="360" w:lineRule="auto"/>
        <w:rPr>
          <w:rFonts w:cs="Times New Roman"/>
        </w:rPr>
      </w:pPr>
    </w:p>
    <w:p w14:paraId="09F361B9" w14:textId="77777777" w:rsidR="00DA60B4" w:rsidRPr="00DF388C" w:rsidRDefault="00DA60B4" w:rsidP="00DA60B4">
      <w:pPr>
        <w:spacing w:line="360" w:lineRule="auto"/>
        <w:rPr>
          <w:rFonts w:cs="Times New Roman"/>
        </w:rPr>
      </w:pPr>
    </w:p>
    <w:p w14:paraId="58F8B166" w14:textId="77777777" w:rsidR="00DA60B4" w:rsidRPr="00DF388C" w:rsidRDefault="00DA60B4" w:rsidP="00DA60B4">
      <w:pPr>
        <w:spacing w:line="360" w:lineRule="auto"/>
        <w:rPr>
          <w:rFonts w:cs="Times New Roman"/>
        </w:rPr>
      </w:pPr>
    </w:p>
    <w:p w14:paraId="57BA82ED" w14:textId="77777777" w:rsidR="00DA60B4" w:rsidRPr="00DF388C" w:rsidRDefault="00DA60B4" w:rsidP="00DA60B4">
      <w:pPr>
        <w:spacing w:line="360" w:lineRule="auto"/>
        <w:rPr>
          <w:rFonts w:cs="Times New Roman"/>
        </w:rPr>
      </w:pPr>
    </w:p>
    <w:p w14:paraId="293D9504" w14:textId="77777777" w:rsidR="00DA60B4" w:rsidRPr="00DF388C" w:rsidRDefault="00DA60B4" w:rsidP="00DA60B4">
      <w:pPr>
        <w:spacing w:line="360" w:lineRule="auto"/>
        <w:rPr>
          <w:rFonts w:cs="Times New Roman"/>
        </w:rPr>
      </w:pPr>
    </w:p>
    <w:p w14:paraId="3A8A88E7" w14:textId="77777777" w:rsidR="00DA60B4" w:rsidRPr="00DF388C" w:rsidRDefault="00DA60B4" w:rsidP="00DA60B4">
      <w:pPr>
        <w:spacing w:line="360" w:lineRule="auto"/>
        <w:rPr>
          <w:rFonts w:cs="Times New Roman"/>
        </w:rPr>
      </w:pPr>
    </w:p>
    <w:p w14:paraId="6FB2E693" w14:textId="77777777" w:rsidR="00DA60B4" w:rsidRPr="00DF388C" w:rsidRDefault="00DA60B4" w:rsidP="00DA60B4">
      <w:pPr>
        <w:spacing w:line="360" w:lineRule="auto"/>
        <w:rPr>
          <w:rFonts w:cs="Times New Roman"/>
        </w:rPr>
      </w:pPr>
    </w:p>
    <w:p w14:paraId="3D447B61" w14:textId="77777777" w:rsidR="00DA60B4" w:rsidRPr="00DF388C" w:rsidRDefault="00DA60B4" w:rsidP="00DA60B4">
      <w:pPr>
        <w:spacing w:line="360" w:lineRule="auto"/>
        <w:rPr>
          <w:rFonts w:cs="Times New Roman"/>
        </w:rPr>
      </w:pPr>
    </w:p>
    <w:p w14:paraId="073E1A53" w14:textId="77777777" w:rsidR="00DA60B4" w:rsidRPr="00DF388C" w:rsidRDefault="00DA60B4" w:rsidP="00DA60B4">
      <w:pPr>
        <w:spacing w:line="360" w:lineRule="auto"/>
        <w:rPr>
          <w:rFonts w:cs="Times New Roman"/>
        </w:rPr>
      </w:pPr>
    </w:p>
    <w:p w14:paraId="74848CB5" w14:textId="77777777" w:rsidR="00DA60B4" w:rsidRPr="00DF388C" w:rsidRDefault="00DA60B4" w:rsidP="00DA60B4">
      <w:pPr>
        <w:spacing w:line="360" w:lineRule="auto"/>
        <w:rPr>
          <w:rFonts w:cs="Times New Roman"/>
        </w:rPr>
      </w:pPr>
    </w:p>
    <w:p w14:paraId="1C17028D" w14:textId="77777777" w:rsidR="00DA60B4" w:rsidRPr="00DF388C" w:rsidRDefault="00DA60B4" w:rsidP="00DA60B4">
      <w:pPr>
        <w:spacing w:line="360" w:lineRule="auto"/>
        <w:rPr>
          <w:rFonts w:cs="Times New Roman"/>
        </w:rPr>
      </w:pPr>
    </w:p>
    <w:p w14:paraId="39C9AC5F" w14:textId="77777777" w:rsidR="00DA60B4" w:rsidRPr="00DF388C" w:rsidRDefault="00DA60B4" w:rsidP="00DA60B4">
      <w:pPr>
        <w:spacing w:line="360" w:lineRule="auto"/>
        <w:rPr>
          <w:rFonts w:cs="Times New Roman"/>
        </w:rPr>
      </w:pPr>
    </w:p>
    <w:p w14:paraId="08E6877D" w14:textId="77777777" w:rsidR="00DA60B4" w:rsidRPr="00DF388C" w:rsidRDefault="00DA60B4" w:rsidP="00DA60B4">
      <w:pPr>
        <w:spacing w:line="360" w:lineRule="auto"/>
        <w:rPr>
          <w:rFonts w:cs="Times New Roman"/>
        </w:rPr>
      </w:pPr>
    </w:p>
    <w:p w14:paraId="0EE88B1F" w14:textId="77777777" w:rsidR="00DA60B4" w:rsidRPr="00DF388C" w:rsidRDefault="00DA60B4" w:rsidP="00DA60B4">
      <w:pPr>
        <w:spacing w:line="360" w:lineRule="auto"/>
        <w:rPr>
          <w:rFonts w:cs="Times New Roman"/>
        </w:rPr>
      </w:pPr>
    </w:p>
    <w:p w14:paraId="0A2DED65" w14:textId="77777777" w:rsidR="00DA60B4" w:rsidRPr="00DF388C" w:rsidRDefault="00DA60B4" w:rsidP="00DA60B4">
      <w:pPr>
        <w:spacing w:line="360" w:lineRule="auto"/>
        <w:rPr>
          <w:rFonts w:cs="Times New Roman"/>
        </w:rPr>
      </w:pPr>
    </w:p>
    <w:p w14:paraId="1EF8F9F6" w14:textId="77777777" w:rsidR="00DA60B4" w:rsidRPr="00DF388C" w:rsidRDefault="00DA60B4" w:rsidP="00DA60B4">
      <w:pPr>
        <w:spacing w:line="360" w:lineRule="auto"/>
        <w:rPr>
          <w:rFonts w:cs="Times New Roman"/>
        </w:rPr>
      </w:pPr>
    </w:p>
    <w:p w14:paraId="509A03AB" w14:textId="6E2035CE" w:rsidR="00DA60B4" w:rsidRPr="00DF388C" w:rsidRDefault="00DA60B4" w:rsidP="00DA60B4">
      <w:pPr>
        <w:spacing w:line="360" w:lineRule="auto"/>
        <w:rPr>
          <w:rFonts w:cs="Times New Roman"/>
        </w:rPr>
      </w:pPr>
    </w:p>
    <w:p w14:paraId="64BD188B" w14:textId="77777777" w:rsidR="00867A12" w:rsidRPr="00DF388C" w:rsidRDefault="00867A12" w:rsidP="00DA60B4">
      <w:pPr>
        <w:spacing w:line="360" w:lineRule="auto"/>
        <w:rPr>
          <w:rFonts w:cs="Times New Roman"/>
        </w:rPr>
      </w:pPr>
    </w:p>
    <w:p w14:paraId="3F8BA4E4" w14:textId="77777777" w:rsidR="00DA60B4" w:rsidRPr="00DF388C" w:rsidRDefault="00DA60B4" w:rsidP="00DA60B4">
      <w:pPr>
        <w:spacing w:line="360" w:lineRule="auto"/>
        <w:rPr>
          <w:rFonts w:cs="Times New Roman"/>
        </w:rPr>
      </w:pPr>
    </w:p>
    <w:p w14:paraId="6B419CA3" w14:textId="48DCC48E" w:rsidR="00DA60B4" w:rsidRPr="00DF388C" w:rsidRDefault="00DA60B4" w:rsidP="00DA60B4">
      <w:pPr>
        <w:spacing w:line="360" w:lineRule="auto"/>
        <w:rPr>
          <w:rFonts w:cs="Times New Roman"/>
        </w:rPr>
      </w:pPr>
    </w:p>
    <w:p w14:paraId="586D5772" w14:textId="75C0A4C6" w:rsidR="0073434C" w:rsidRPr="00DF388C" w:rsidRDefault="0073434C" w:rsidP="00DA60B4">
      <w:pPr>
        <w:spacing w:line="360" w:lineRule="auto"/>
        <w:rPr>
          <w:rFonts w:cs="Times New Roman"/>
        </w:rPr>
      </w:pPr>
    </w:p>
    <w:p w14:paraId="7A7E4380" w14:textId="729AD01A" w:rsidR="0073434C" w:rsidRDefault="0073434C" w:rsidP="00DA60B4">
      <w:pPr>
        <w:spacing w:line="360" w:lineRule="auto"/>
        <w:rPr>
          <w:rFonts w:cs="Times New Roman"/>
        </w:rPr>
      </w:pPr>
    </w:p>
    <w:p w14:paraId="382E6F81" w14:textId="77777777" w:rsidR="005C398B" w:rsidRPr="00DF388C" w:rsidRDefault="005C398B" w:rsidP="00DA60B4">
      <w:pPr>
        <w:spacing w:line="360" w:lineRule="auto"/>
        <w:rPr>
          <w:rFonts w:cs="Times New Roman"/>
        </w:rPr>
      </w:pPr>
    </w:p>
    <w:p w14:paraId="1E0C9EBA" w14:textId="65320542" w:rsidR="0073434C" w:rsidRPr="00DF388C" w:rsidRDefault="0073434C" w:rsidP="00DA60B4">
      <w:pPr>
        <w:spacing w:line="360" w:lineRule="auto"/>
        <w:rPr>
          <w:rFonts w:cs="Times New Roman"/>
        </w:rPr>
      </w:pPr>
    </w:p>
    <w:p w14:paraId="239AECE3" w14:textId="4BA43CFA" w:rsidR="00211231" w:rsidRDefault="00211231" w:rsidP="00A80250">
      <w:pPr>
        <w:spacing w:line="360" w:lineRule="auto"/>
        <w:rPr>
          <w:rFonts w:cs="Times New Roman"/>
        </w:rPr>
      </w:pPr>
      <w:r>
        <w:rPr>
          <w:rFonts w:cs="Times New Roman"/>
        </w:rPr>
        <w:lastRenderedPageBreak/>
        <w:t xml:space="preserve">This section focuses on the identification of the stabilization mechanism of the most effective additive for stabilizing sodium sulfate decahydrate PCMs in </w:t>
      </w:r>
      <w:r w:rsidR="004F69A2">
        <w:rPr>
          <w:rFonts w:cs="Times New Roman"/>
        </w:rPr>
        <w:t>C</w:t>
      </w:r>
      <w:r>
        <w:rPr>
          <w:rFonts w:cs="Times New Roman"/>
        </w:rPr>
        <w:t>hapter 2. This work provides an explanation of the atomistic mechanism of stabilization of PCMs by dextran sulfate sodium polyelectrolyte, based on atom</w:t>
      </w:r>
      <w:r w:rsidR="004F3182">
        <w:rPr>
          <w:rFonts w:cs="Times New Roman"/>
        </w:rPr>
        <w:t>ist</w:t>
      </w:r>
      <w:r>
        <w:rPr>
          <w:rFonts w:cs="Times New Roman"/>
        </w:rPr>
        <w:t xml:space="preserve">ic techniques such as neutron scattering and molecular dynamics simulations. </w:t>
      </w:r>
      <w:r w:rsidR="009B4319">
        <w:rPr>
          <w:rFonts w:cs="Times New Roman"/>
        </w:rPr>
        <w:t>The c</w:t>
      </w:r>
      <w:r w:rsidR="009B4319" w:rsidRPr="00DF388C">
        <w:rPr>
          <w:rFonts w:cs="Times New Roman"/>
        </w:rPr>
        <w:t>hapter is an article in preparation for submission to a journal.</w:t>
      </w:r>
    </w:p>
    <w:p w14:paraId="24337F33" w14:textId="77777777" w:rsidR="001D763B" w:rsidRDefault="001D763B" w:rsidP="00211231">
      <w:pPr>
        <w:spacing w:line="360" w:lineRule="auto"/>
        <w:jc w:val="both"/>
        <w:rPr>
          <w:rFonts w:cs="Times New Roman"/>
        </w:rPr>
      </w:pPr>
    </w:p>
    <w:p w14:paraId="7C2B9FAE" w14:textId="21F40AF6" w:rsidR="001D763B" w:rsidRPr="00DF388C" w:rsidRDefault="001D763B" w:rsidP="00A80250">
      <w:pPr>
        <w:spacing w:line="360" w:lineRule="auto"/>
        <w:jc w:val="both"/>
        <w:rPr>
          <w:rFonts w:cs="Times New Roman"/>
        </w:rPr>
      </w:pPr>
      <w:r w:rsidRPr="00DF388C">
        <w:rPr>
          <w:rFonts w:cs="Times New Roman"/>
          <w:b/>
          <w:bCs/>
        </w:rPr>
        <w:t xml:space="preserve">Acknowledgements: </w:t>
      </w:r>
      <w:r w:rsidRPr="00DF388C">
        <w:rPr>
          <w:rFonts w:cs="Times New Roman"/>
        </w:rPr>
        <w:t>This work was sponsored by the U. S. Department of Energy’s Building Technologies Office under Contract No. DE-AC05-00OR22725 with UT-Battelle, LLC</w:t>
      </w:r>
    </w:p>
    <w:p w14:paraId="61EECFAF" w14:textId="77777777" w:rsidR="00867A12" w:rsidRPr="00DF388C" w:rsidRDefault="00867A12" w:rsidP="00867A12">
      <w:pPr>
        <w:spacing w:line="360" w:lineRule="auto"/>
        <w:rPr>
          <w:rFonts w:cs="Times New Roman"/>
        </w:rPr>
      </w:pPr>
    </w:p>
    <w:p w14:paraId="4F471CD0" w14:textId="1B476911" w:rsidR="007E6F62" w:rsidRPr="00DF388C" w:rsidRDefault="007E6F62" w:rsidP="00867A12">
      <w:pPr>
        <w:spacing w:line="360" w:lineRule="auto"/>
        <w:jc w:val="both"/>
        <w:rPr>
          <w:rFonts w:cs="Times New Roman"/>
        </w:rPr>
      </w:pPr>
      <w:r w:rsidRPr="00DF388C">
        <w:rPr>
          <w:rFonts w:cs="Times New Roman"/>
          <w:b/>
          <w:bCs/>
        </w:rPr>
        <w:t xml:space="preserve">Chapter </w:t>
      </w:r>
      <w:r w:rsidR="00867A12" w:rsidRPr="00DF388C">
        <w:rPr>
          <w:rFonts w:cs="Times New Roman"/>
          <w:b/>
          <w:bCs/>
        </w:rPr>
        <w:t>Abstract</w:t>
      </w:r>
    </w:p>
    <w:p w14:paraId="386E1CAD" w14:textId="1D9681CD" w:rsidR="00867A12" w:rsidRPr="00DF388C" w:rsidRDefault="00867A12" w:rsidP="00867A12">
      <w:pPr>
        <w:spacing w:line="360" w:lineRule="auto"/>
        <w:jc w:val="both"/>
        <w:rPr>
          <w:rFonts w:cs="Times New Roman"/>
        </w:rPr>
      </w:pPr>
      <w:r w:rsidRPr="00DF388C">
        <w:rPr>
          <w:rFonts w:cs="Times New Roman"/>
        </w:rPr>
        <w:t xml:space="preserve">Sodium sulfate decahydrate (SSD) is a phase change material utilized in thermal energy storage applications, due to its inexpensive cost, large phase transition enthalpy and suitable temperature range for near-ambient applications. However, this material is plagued by phase separation leading to a considerable decrease in energy storage capacity over repeated thermal cycles. </w:t>
      </w:r>
      <w:r w:rsidR="009B4319">
        <w:rPr>
          <w:rFonts w:cs="Times New Roman"/>
        </w:rPr>
        <w:t>Sulfonated</w:t>
      </w:r>
      <w:r w:rsidRPr="00DF388C">
        <w:rPr>
          <w:rFonts w:cs="Times New Roman"/>
        </w:rPr>
        <w:t xml:space="preserve"> polyelectrolytes, such as dextran sulfate sodium (DSS), has shown great effectiveness in preventing phase separation in SSD. However, there is limited understanding of the stabilization mechanism at the atomic scale. This work investigates and provides an explanation on the stabilization mechanisms of SSD by DSS using two atomic scale techniques:  neutron scattering pair distribution function analysis (PDF), and molecular dynamics (MD) simulations. Neutron scattering PDF reveal the structure evolution of the PCM samples below and above the phase change temperature. MD simulations revealed water that is part of the hydrate structure below the melting temperature leaves the hydrate crystal and enters the interfacial region between SSD and DSS.  The water is stabilized at this interface by aggregating around the sulfonic acid groups attached to the backbone of the polyelectrolyte.  This architecture retains water in close proximity to the dehydrated sodium sulfate, preventing phase separation and consequently stabilizing the rehydration of SSD. This work provides relevant insight in the selection and design of stable, and high-performing PCMs for applications in buildings, heating, and cooling applications. </w:t>
      </w:r>
    </w:p>
    <w:p w14:paraId="4F2302F0" w14:textId="77777777" w:rsidR="00DA60B4" w:rsidRPr="00DF388C" w:rsidRDefault="00DA60B4" w:rsidP="00DA60B4">
      <w:pPr>
        <w:pStyle w:val="ListParagraph"/>
        <w:numPr>
          <w:ilvl w:val="0"/>
          <w:numId w:val="12"/>
        </w:numPr>
        <w:autoSpaceDE w:val="0"/>
        <w:autoSpaceDN w:val="0"/>
        <w:adjustRightInd w:val="0"/>
        <w:spacing w:line="360" w:lineRule="auto"/>
        <w:contextualSpacing w:val="0"/>
        <w:jc w:val="center"/>
        <w:outlineLvl w:val="0"/>
        <w:rPr>
          <w:rFonts w:cs="Times New Roman"/>
          <w:b/>
          <w:bCs/>
          <w:caps/>
          <w:vanish/>
          <w:color w:val="000000" w:themeColor="text1"/>
          <w:sz w:val="28"/>
          <w:szCs w:val="28"/>
        </w:rPr>
      </w:pPr>
      <w:bookmarkStart w:id="290" w:name="_Toc132926911"/>
      <w:bookmarkStart w:id="291" w:name="_Toc133050412"/>
      <w:bookmarkStart w:id="292" w:name="_Toc133347617"/>
      <w:bookmarkStart w:id="293" w:name="_Toc133347957"/>
      <w:bookmarkStart w:id="294" w:name="_Toc133423943"/>
      <w:bookmarkStart w:id="295" w:name="_Toc133424107"/>
      <w:bookmarkStart w:id="296" w:name="_Toc133424209"/>
      <w:bookmarkStart w:id="297" w:name="_Toc133424311"/>
      <w:bookmarkStart w:id="298" w:name="_Toc133424413"/>
      <w:bookmarkStart w:id="299" w:name="_Toc132926912"/>
      <w:bookmarkStart w:id="300" w:name="_Toc133050413"/>
      <w:bookmarkStart w:id="301" w:name="_Toc133347618"/>
      <w:bookmarkStart w:id="302" w:name="_Toc133347958"/>
      <w:bookmarkStart w:id="303" w:name="_Toc133423944"/>
      <w:bookmarkStart w:id="304" w:name="_Toc133424108"/>
      <w:bookmarkStart w:id="305" w:name="_Toc133424210"/>
      <w:bookmarkStart w:id="306" w:name="_Toc133424312"/>
      <w:bookmarkStart w:id="307" w:name="_Toc133424414"/>
      <w:bookmarkStart w:id="308" w:name="_Toc126152808"/>
      <w:bookmarkStart w:id="309" w:name="_Toc126355722"/>
      <w:bookmarkStart w:id="310" w:name="_Toc126913853"/>
      <w:bookmarkStart w:id="311" w:name="_Toc127321934"/>
      <w:bookmarkStart w:id="312" w:name="_Toc127445618"/>
      <w:bookmarkStart w:id="313" w:name="_Toc130468427"/>
      <w:bookmarkStart w:id="314" w:name="_Toc130468544"/>
      <w:bookmarkStart w:id="315" w:name="_Toc130913705"/>
      <w:bookmarkStart w:id="316" w:name="_Toc130954802"/>
      <w:bookmarkStart w:id="317" w:name="_Toc130965499"/>
      <w:bookmarkStart w:id="318" w:name="_Toc131127925"/>
      <w:bookmarkStart w:id="319" w:name="_Toc131166610"/>
      <w:bookmarkStart w:id="320" w:name="_Toc132926913"/>
      <w:bookmarkStart w:id="321" w:name="_Toc133050414"/>
      <w:bookmarkStart w:id="322" w:name="_Toc133347619"/>
      <w:bookmarkStart w:id="323" w:name="_Toc133347959"/>
      <w:bookmarkStart w:id="324" w:name="_Toc133423945"/>
      <w:bookmarkStart w:id="325" w:name="_Toc133424109"/>
      <w:bookmarkStart w:id="326" w:name="_Toc133424211"/>
      <w:bookmarkStart w:id="327" w:name="_Toc133424313"/>
      <w:bookmarkStart w:id="328" w:name="_Toc133424415"/>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14:paraId="0D34966B" w14:textId="77777777" w:rsidR="00DA60B4" w:rsidRPr="00DF388C" w:rsidRDefault="00DA60B4" w:rsidP="00183181">
      <w:pPr>
        <w:pStyle w:val="Heading2"/>
      </w:pPr>
      <w:bookmarkStart w:id="329" w:name="_Toc133424416"/>
      <w:r w:rsidRPr="00DF388C">
        <w:t>Introduction</w:t>
      </w:r>
      <w:bookmarkEnd w:id="329"/>
    </w:p>
    <w:p w14:paraId="2B82179D" w14:textId="64718788" w:rsidR="00867A12" w:rsidRPr="00DF388C" w:rsidRDefault="00867A12" w:rsidP="00A80250">
      <w:pPr>
        <w:spacing w:line="360" w:lineRule="auto"/>
        <w:ind w:firstLine="720"/>
        <w:jc w:val="both"/>
        <w:rPr>
          <w:rFonts w:cs="Times New Roman"/>
        </w:rPr>
      </w:pPr>
      <w:r w:rsidRPr="00DF388C">
        <w:rPr>
          <w:rFonts w:cs="Times New Roman"/>
        </w:rPr>
        <w:t xml:space="preserve">Energy is a critical component of scientific innovation and economic growth, which are necessary for the improvement of societies globally </w:t>
      </w:r>
      <w:r w:rsidRPr="00DF388C">
        <w:rPr>
          <w:rFonts w:cs="Times New Roman"/>
        </w:rPr>
        <w:fldChar w:fldCharType="begin" w:fldLock="1"/>
      </w:r>
      <w:r w:rsidR="00715A8B">
        <w:rPr>
          <w:rFonts w:cs="Times New Roman"/>
        </w:rPr>
        <w:instrText>ADDIN CSL_CITATION {"citationItems":[{"id":"ITEM-1","itemData":{"DOI":"10.1016/J.APENERGY.2015.10.112","ISSN":"0306-2619","abstract":"This paper evaluates the critical contribution of the industry sector to long-term decarbonisation, efficiency and renewable energy policy targets. Its methodological novelty is the incorporation of a process-oriented modelling approach based on a comprehensive technology database for the industry sector in a national energy system model for the UK (UKTM), allowing quantification of the role of both decarbonisation of upstream energy vectors and of mitigation options in the industrial sub-categories. This enhanced model is then applied in a comparative policy scenario analysis that explores various target dimensions on emission mitigation, renewable energy and energy efficiency at both a national and European level. The results show that ambitious emission cuts in the industry sector of up to 77% until 2050 compared to 2010 can be achieved. Moreover, with a reduction in industrial energy demand of up to 31% between 2010 and 2050, the sector is essential for achieving the overall efficiency commitments. The industry sector also makes a moderate contribution to the expansion of renewable energies mostly through the use of biomass for low-temperature heating services. However, additional sub-targets on renewable sources and energy efficiency need to be assessed critically, as they can significantly distort the cost-efficiency of the long-term mitigation pathway.","author":[{"dropping-particle":"","family":"Fais","given":"Birgit","non-dropping-particle":"","parse-names":false,"suffix":""},{"dropping-particle":"","family":"Sabio","given":"Nagore","non-dropping-particle":"","parse-names":false,"suffix":""},{"dropping-particle":"","family":"Strachan","given":"Neil","non-dropping-particle":"","parse-names":false,"suffix":""}],"container-title":"Applied Energy","id":"ITEM-1","issued":{"date-parts":[["2016","1","15"]]},"page":"699-712","publisher":"Elsevier","title":"The critical role of the industrial sector in reaching long-term emission reduction, energy efficiency and renewable targets","type":"article-journal","volume":"162"},"uris":["http://www.mendeley.com/documents/?uuid=e1a74c72-ea65-3f32-8fc4-e896a6ed3a0b"]}],"mendeley":{"formattedCitation":"[86]","plainTextFormattedCitation":"[86]","previouslyFormattedCitation":"[86]"},"properties":{"noteIndex":0},"schema":"https://github.com/citation-style-language/schema/raw/master/csl-citation.json"}</w:instrText>
      </w:r>
      <w:r w:rsidRPr="00DF388C">
        <w:rPr>
          <w:rFonts w:cs="Times New Roman"/>
        </w:rPr>
        <w:fldChar w:fldCharType="separate"/>
      </w:r>
      <w:r w:rsidR="00BC6763" w:rsidRPr="00BC6763">
        <w:rPr>
          <w:rFonts w:cs="Times New Roman"/>
          <w:noProof/>
        </w:rPr>
        <w:t>[86]</w:t>
      </w:r>
      <w:r w:rsidRPr="00DF388C">
        <w:rPr>
          <w:rFonts w:cs="Times New Roman"/>
        </w:rPr>
        <w:fldChar w:fldCharType="end"/>
      </w:r>
      <w:r w:rsidRPr="00DF388C">
        <w:rPr>
          <w:rFonts w:cs="Times New Roman"/>
        </w:rPr>
        <w:t>.</w:t>
      </w:r>
      <w:r w:rsidRPr="00DF388C">
        <w:rPr>
          <w:rFonts w:cs="Times New Roman"/>
          <w:color w:val="FF0000"/>
        </w:rPr>
        <w:t xml:space="preserve"> </w:t>
      </w:r>
      <w:r w:rsidRPr="00DF388C">
        <w:rPr>
          <w:rFonts w:cs="Times New Roman"/>
        </w:rPr>
        <w:t xml:space="preserve">As non-renewable resources continue to be depleted and the global warming crisis worsens, the trend is shifting toward the usage of renewable energy sources </w:t>
      </w:r>
      <w:r w:rsidRPr="00DF388C">
        <w:rPr>
          <w:rFonts w:cs="Times New Roman"/>
        </w:rPr>
        <w:fldChar w:fldCharType="begin" w:fldLock="1"/>
      </w:r>
      <w:r w:rsidR="00715A8B">
        <w:rPr>
          <w:rFonts w:cs="Times New Roman"/>
        </w:rPr>
        <w:instrText>ADDIN CSL_CITATION {"citationItems":[{"id":"ITEM-1","itemData":{"DOI":"10.1016/j.rser.2020.109985","abstract":"The basic trend of low-carbon power sector transition is the expansion of non-fossil power, especially the power generation from renewable energy sources. With the higher penetration of renewable energy into the power system, the flexibility requirements and integration costs are important issues. The flexible generation of thermal power plants could serve as an effective solution to accommodating high share of variable renewable energy electricity. However, it brings about additional integration costs, which should be quantitatively assessed. In this paper, a long-term power generation expansion planning model incorporating integration costs for renewable energy penetration is proposed. This model is used to obtain the most cost-effective low carbon transition pathway of power sector with high penetration of renewable energy and analyze the impact of incorporating short-term integration costs on the long-term power generation planning. China is selected for a case study as it has the largest scale of thermal power plants in the world and urgent need for low carbon transition. The results indicate that thermal power plants gradually change from baseload providers to flexibility providers in the power system for higher penetration of renewable energy. The variable fuel consumption rate of thermal power plants should be taken into account otherwise the total carbon emissions and emission reduction cost would be underestimated.","author":[{"dropping-particle":"","family":"Chen","given":"Siyuan","non-dropping-particle":"","parse-names":false,"suffix":""},{"dropping-particle":"","family":"Liu","given":"Pei","non-dropping-particle":"","parse-names":false,"suffix":""},{"dropping-particle":"","family":"Li","given":"Zheng","non-dropping-particle":"","parse-names":false,"suffix":""}],"container-title":"Renewable and Sustainable Energy Reviews","id":"ITEM-1","issued":{"date-parts":[["2020"]]},"page":"109985","title":"Low carbon transition pathway of power sector with high penetration of renewable energy","type":"article-journal","volume":"130"},"uris":["http://www.mendeley.com/documents/?uuid=bc826f76-b376-3384-8ab9-f9a2d2f618cc"]}],"mendeley":{"formattedCitation":"[87]","plainTextFormattedCitation":"[87]","previouslyFormattedCitation":"[87]"},"properties":{"noteIndex":0},"schema":"https://github.com/citation-style-language/schema/raw/master/csl-citation.json"}</w:instrText>
      </w:r>
      <w:r w:rsidRPr="00DF388C">
        <w:rPr>
          <w:rFonts w:cs="Times New Roman"/>
        </w:rPr>
        <w:fldChar w:fldCharType="separate"/>
      </w:r>
      <w:r w:rsidR="00BC6763" w:rsidRPr="00BC6763">
        <w:rPr>
          <w:rFonts w:cs="Times New Roman"/>
          <w:noProof/>
        </w:rPr>
        <w:t>[87]</w:t>
      </w:r>
      <w:r w:rsidRPr="00DF388C">
        <w:rPr>
          <w:rFonts w:cs="Times New Roman"/>
        </w:rPr>
        <w:fldChar w:fldCharType="end"/>
      </w:r>
      <w:r w:rsidRPr="00DF388C">
        <w:rPr>
          <w:rFonts w:cs="Times New Roman"/>
        </w:rPr>
        <w:fldChar w:fldCharType="begin" w:fldLock="1"/>
      </w:r>
      <w:r w:rsidR="00715A8B">
        <w:rPr>
          <w:rFonts w:cs="Times New Roman"/>
        </w:rPr>
        <w:instrText>ADDIN CSL_CITATION {"citationItems":[{"id":"ITEM-1","itemData":{"DOI":"10.1016/j.apenergy.2016.05.097","ISSN":"03062619","abstract":"h i g h l i g h t s Characterization of Phase Change Materials with a phase change between 0 and 250 °C. Review of heating and cooling applications benefiting from a latent heat storage. Review of indirect latent heat storage containers for process heating applications. Review of heat transfer enhancement techniques to be used within the PCM. a b s t r a c t A comprehensive review of phase change materials (PCMs) with phase transition temperatures between 0 and 250 °C is presented. From that review, organic compounds and salt hydrates seem more promising below 100 °C and eutectic mixtures from 100 to 250 °C. Practical indirect heat exchanger designs for latent heat storage systems were also assessed and feasible heat enhancement mechanisms reviewed. The focus on this temperature range is due to potential CO 2 emissions reduction able to be achieved replacing conventional heating and cooling applications in the domestic, commercial and public administration sectors, which represented around a quarter of the UK's final energy consumption in 2015.","author":[{"dropping-particle":"","family":"Pereira da Cunha","given":"Jose","non-dropping-particle":"","parse-names":false,"suffix":""},{"dropping-particle":"","family":"Eames","given":"Philip","non-dropping-particle":"","parse-names":false,"suffix":""}],"container-title":"Applied Energy","id":"ITEM-1","issued":{"date-parts":[["2016","9"]]},"page":"227-238","title":"Thermal energy storage for low and medium temperature applications using phase change materials – A review","type":"article-journal","volume":"177"},"uris":["http://www.mendeley.com/documents/?uuid=40e486bb-7ba5-3575-8125-4ce7c8b3e347"]}],"mendeley":{"formattedCitation":"[88]","plainTextFormattedCitation":"[88]","previouslyFormattedCitation":"[88]"},"properties":{"noteIndex":0},"schema":"https://github.com/citation-style-language/schema/raw/master/csl-citation.json"}</w:instrText>
      </w:r>
      <w:r w:rsidRPr="00DF388C">
        <w:rPr>
          <w:rFonts w:cs="Times New Roman"/>
        </w:rPr>
        <w:fldChar w:fldCharType="separate"/>
      </w:r>
      <w:r w:rsidR="00BC6763" w:rsidRPr="00BC6763">
        <w:rPr>
          <w:rFonts w:cs="Times New Roman"/>
          <w:noProof/>
        </w:rPr>
        <w:t>[88]</w:t>
      </w:r>
      <w:r w:rsidRPr="00DF388C">
        <w:rPr>
          <w:rFonts w:cs="Times New Roman"/>
        </w:rPr>
        <w:fldChar w:fldCharType="end"/>
      </w:r>
      <w:r w:rsidRPr="00DF388C">
        <w:rPr>
          <w:rFonts w:cs="Times New Roman"/>
        </w:rPr>
        <w:t>. Improvements in energy conversion and storage technologies are required to combat global energy challenges and reduce the effect of climate change. Currently, thermal energy storage systems are proving to be among the efficient means of storing energy for use in energy systems such as heating, ventilation, and air conditioning devices</w:t>
      </w:r>
      <w:r w:rsidR="00B91A0E">
        <w:rPr>
          <w:rFonts w:cs="Times New Roman"/>
        </w:rPr>
        <w:t xml:space="preserve"> </w:t>
      </w:r>
      <w:r w:rsidRPr="00DF388C">
        <w:rPr>
          <w:rFonts w:cs="Times New Roman"/>
        </w:rPr>
        <w:fldChar w:fldCharType="begin" w:fldLock="1"/>
      </w:r>
      <w:r w:rsidR="00715A8B">
        <w:rPr>
          <w:rFonts w:cs="Times New Roman"/>
        </w:rPr>
        <w:instrText>ADDIN CSL_CITATION {"citationItems":[{"id":"ITEM-1","itemData":{"DOI":"10.1016/J.RSER.2017.10.046","ISSN":"1364-0321","abstract":"Buildings have a major contribution to the global energy consumption. Heating, ventilating and air conditioning systems (HVAC) are responsible for most of the energy use in buildings. Thus, clean and sustainable alternatives such as free cooling of buildings have recently gained much attention as means to reduce the operation hours and capacity of the conventional cooling and heating systems. The free cooling could be provided by collecting the natural cold energy during night time in appropriate thermal storage form and this could be retrieved when needed. Phase change materials are exploited by a number of investigators as a storage medium in free cooling applications, as these substances possess high energy densities, and absorb and release heat at a narrow temperature range, hence, the comfort temperature can be maintained day and night. The objectives of this article are to provide a comprehensive review on recent development on free cooling technologies incorporating latent heat storage and to shit lights on the most significant parameters affecting the performance of these materials in free cooling strategy. The outcomes of this review would be helpful in providing clear insight information on potential improvements that can be applied to the storage materials. All the reviewed studies demonstrated that the night cooling strategy using PCMs has the capacity to maintain the indoor temperature well within the comfort zone whilst providing a considerable reduction in cooling loads in all considered climates.","author":[{"dropping-particle":"","family":"Zeinelabdein","given":"Rami","non-dropping-particle":"","parse-names":false,"suffix":""},{"dropping-particle":"","family":"Omer","given":"Siddig","non-dropping-particle":"","parse-names":false,"suffix":""},{"dropping-particle":"","family":"Gan","given":"Guohui","non-dropping-particle":"","parse-names":false,"suffix":""}],"container-title":"Renewable and Sustainable Energy Reviews","id":"ITEM-1","issued":{"date-parts":[["2018","2","1"]]},"page":"2843-2868","publisher":"Pergamon","title":"Critical review of latent heat storage systems for free cooling in buildings","type":"article-journal","volume":"82"},"uris":["http://www.mendeley.com/documents/?uuid=0450ed4c-068f-36bf-86a9-8685d14c0966"]}],"mendeley":{"formattedCitation":"[89]","plainTextFormattedCitation":"[89]","previouslyFormattedCitation":"[89]"},"properties":{"noteIndex":0},"schema":"https://github.com/citation-style-language/schema/raw/master/csl-citation.json"}</w:instrText>
      </w:r>
      <w:r w:rsidRPr="00DF388C">
        <w:rPr>
          <w:rFonts w:cs="Times New Roman"/>
        </w:rPr>
        <w:fldChar w:fldCharType="separate"/>
      </w:r>
      <w:r w:rsidR="00BC6763" w:rsidRPr="00BC6763">
        <w:rPr>
          <w:rFonts w:cs="Times New Roman"/>
          <w:noProof/>
        </w:rPr>
        <w:t>[89]</w:t>
      </w:r>
      <w:r w:rsidRPr="00DF388C">
        <w:rPr>
          <w:rFonts w:cs="Times New Roman"/>
        </w:rPr>
        <w:fldChar w:fldCharType="end"/>
      </w:r>
      <w:r w:rsidRPr="00DF388C">
        <w:rPr>
          <w:rFonts w:cs="Times New Roman"/>
        </w:rPr>
        <w:t>, solar energy storage</w:t>
      </w:r>
      <w:r w:rsidRPr="00DF388C">
        <w:rPr>
          <w:rFonts w:cs="Times New Roman"/>
        </w:rPr>
        <w:fldChar w:fldCharType="begin" w:fldLock="1"/>
      </w:r>
      <w:r w:rsidR="00715A8B">
        <w:rPr>
          <w:rFonts w:cs="Times New Roman"/>
        </w:rPr>
        <w:instrText>ADDIN CSL_CITATION {"citationItems":[{"id":"ITEM-1","itemData":{"DOI":"10.1016/J.APPLTHERMALENG.2018.07.123","ISSN":"1359-4311","abstract":"The variability in solar radiation creates a gap between energy demand and supply, which necessitates the use of efficient thermal energy storage for bridging the gap to make the solar thermal power plant a viable solution for continuous power generation. In this work, a mathematical model of encapsulated phase change materials (PCMs) based latent heat thermal energy storage (LHTES) is developed considering simplified non-equilibrium two energy equations coupled with enthalpy technique to analyse the transient variation in heat transfer fluid (HTF) temperature at the outlet of LHTES and PCM temperature. Experiments on a spherical capsule reveal melting and solidification behaviour of PCM from the measured temperature field. A lab-scale LHTES is designed and fabricated to evaluate the effects of charging temperature, discharging temperature and flow rate on thermal performance of the LHTES during charging and discharging operations. Detailed parametric study on capsule diameter and porosity shows that the energy stored and extraction are faster for smaller capsule diameter and higher porosity. The maximum efficiency of the storage in this work is found to be 75.69% for charging and discharging inlet HTF temperatures of 180 and 120 °C, respectively and flow rate of 8.2 lpm.","author":[{"dropping-particle":"","family":"Raul","given":"Appasaheb","non-dropping-particle":"","parse-names":false,"suffix":""},{"dropping-particle":"","family":"Jain","given":"Mohit","non-dropping-particle":"","parse-names":false,"suffix":""},{"dropping-particle":"","family":"Gaikwad","given":"Swapnil","non-dropping-particle":"","parse-names":false,"suffix":""},{"dropping-particle":"","family":"Saha","given":"Sandip K.","non-dropping-particle":"","parse-names":false,"suffix":""}],"container-title":"Applied Thermal Engineering","id":"ITEM-1","issued":{"date-parts":[["2018","10","1"]]},"page":"415-428","publisher":"Pergamon","title":"Modelling and experimental study of latent heat thermal energy storage with encapsulated PCMs for solar thermal applications","type":"article-journal","volume":"143"},"uris":["http://www.mendeley.com/documents/?uuid=6f7d9676-3904-3616-b83c-1fc7dfc77901"]}],"mendeley":{"formattedCitation":"[90]","plainTextFormattedCitation":"[90]","previouslyFormattedCitation":"[90]"},"properties":{"noteIndex":0},"schema":"https://github.com/citation-style-language/schema/raw/master/csl-citation.json"}</w:instrText>
      </w:r>
      <w:r w:rsidRPr="00DF388C">
        <w:rPr>
          <w:rFonts w:cs="Times New Roman"/>
        </w:rPr>
        <w:fldChar w:fldCharType="separate"/>
      </w:r>
      <w:r w:rsidR="00BC6763" w:rsidRPr="00BC6763">
        <w:rPr>
          <w:rFonts w:cs="Times New Roman"/>
          <w:noProof/>
        </w:rPr>
        <w:t>[90]</w:t>
      </w:r>
      <w:r w:rsidRPr="00DF388C">
        <w:rPr>
          <w:rFonts w:cs="Times New Roman"/>
        </w:rPr>
        <w:fldChar w:fldCharType="end"/>
      </w:r>
      <w:r w:rsidRPr="00DF388C">
        <w:rPr>
          <w:rFonts w:cs="Times New Roman"/>
        </w:rPr>
        <w:t xml:space="preserve">, waste heat recovery </w:t>
      </w:r>
      <w:r w:rsidRPr="00DF388C">
        <w:rPr>
          <w:rFonts w:cs="Times New Roman"/>
        </w:rPr>
        <w:fldChar w:fldCharType="begin" w:fldLock="1"/>
      </w:r>
      <w:r w:rsidR="00715A8B">
        <w:rPr>
          <w:rFonts w:cs="Times New Roman"/>
        </w:rPr>
        <w:instrText>ADDIN CSL_CITATION {"citationItems":[{"id":"ITEM-1","itemData":{"DOI":"10.1016/J.APENERGY.2016.11.070","ISSN":"0306-2619","abstract":"This study proposes a comprehensive and systematic methodology of Phase Change Materials assessment for Latent Heat Thermal Energy Storage design, which comprises prescreening, ranking and performance objective examination based on Multi-Criteria Decision Making tools. Firstly, a large candidate pool is pre-screened with crucial boundary constraints. The materials are then ranked by employing the Analytical Hierarchy Process and Techniques for Order Preference by Similarity to Ideal Solutions. Three distinctive objective functions are suggested to explicitly evaluate the performance of Phase Change Materials. Pareto solutions and Utopia points are additional tools in the performance objective examination. A good agreement observed between assessment results and a building thermal comfort simulation results from literature validated the proposed methodology. For the first time, performance assessment of Phase Change Materials with the methodology is carried out in an initial design phase of a Latent Heat Thermal Energy Storage system for Waste Heat Recovery application in a cogeneration plant. The performance of prescreened PCMs is evaluated and the results provides a clear ranking list and quantitative performance indicators which will provide a high level of confidence in selecting the best performing materials during the design phase.","author":[{"dropping-particle":"","family":"Xu","given":"Haoxin","non-dropping-particle":"","parse-names":false,"suffix":""},{"dropping-particle":"","family":"Romagnoli","given":"Alessandro","non-dropping-particle":"","parse-names":false,"suffix":""},{"dropping-particle":"","family":"Sze","given":"Jia Yin","non-dropping-particle":"","parse-names":false,"suffix":""},{"dropping-particle":"","family":"Py","given":"Xavier","non-dropping-particle":"","parse-names":false,"suffix":""}],"container-title":"Applied Energy","id":"ITEM-1","issued":{"date-parts":[["2017","2","1"]]},"page":"281-290","publisher":"Elsevier","title":"Application of material assessment methodology in latent heat thermal energy storage for waste heat recovery","type":"article-journal","volume":"187"},"uris":["http://www.mendeley.com/documents/?uuid=1607650c-8c41-3d54-9801-72c9b98b7528"]}],"mendeley":{"formattedCitation":"[91]","plainTextFormattedCitation":"[91]","previouslyFormattedCitation":"[91]"},"properties":{"noteIndex":0},"schema":"https://github.com/citation-style-language/schema/raw/master/csl-citation.json"}</w:instrText>
      </w:r>
      <w:r w:rsidRPr="00DF388C">
        <w:rPr>
          <w:rFonts w:cs="Times New Roman"/>
        </w:rPr>
        <w:fldChar w:fldCharType="separate"/>
      </w:r>
      <w:r w:rsidR="00BC6763" w:rsidRPr="00BC6763">
        <w:rPr>
          <w:rFonts w:cs="Times New Roman"/>
          <w:noProof/>
        </w:rPr>
        <w:t>[91]</w:t>
      </w:r>
      <w:r w:rsidRPr="00DF388C">
        <w:rPr>
          <w:rFonts w:cs="Times New Roman"/>
        </w:rPr>
        <w:fldChar w:fldCharType="end"/>
      </w:r>
      <w:r w:rsidRPr="00DF388C">
        <w:rPr>
          <w:rFonts w:cs="Times New Roman"/>
        </w:rPr>
        <w:t>, and power generation</w:t>
      </w:r>
      <w:r w:rsidR="00A03A45">
        <w:rPr>
          <w:rFonts w:cs="Times New Roman"/>
        </w:rPr>
        <w:t xml:space="preserve"> </w:t>
      </w:r>
      <w:r w:rsidRPr="00DF388C">
        <w:rPr>
          <w:rFonts w:cs="Times New Roman"/>
        </w:rPr>
        <w:fldChar w:fldCharType="begin" w:fldLock="1"/>
      </w:r>
      <w:r w:rsidR="00715A8B">
        <w:rPr>
          <w:rFonts w:cs="Times New Roman"/>
        </w:rPr>
        <w:instrText>ADDIN CSL_CITATION {"citationItems":[{"id":"ITEM-1","itemData":{"DOI":"10.1016/j.solmat.2015.04.005","abstract":"In this paper, calcium nitrate and sodium nitrate are mixed in different molar ratios to form a cheap phase change material. The result shows that these binary mixtures all have exothermic peaks at around 220 °C, and the observed enthalpy increases with the NaNO 3 ratio. Further study indicates that although Ca(NO 3) 2 and NaNO 3 are mixed in different proportions, the mixture always first melts in the eutectic composition. Different Ca(NO 3) 2 and NaNO 3 ratio will lead to different amount of eutectic production, thereby resulting in different observed enthalpy. The sample with Ca(NO 3) 2 and NaNO 3 molar ratio of 3:7 shows the best heat storage performance. Specific heat capacity, compatibility and thermal conductivity are also measured in the paper. The cost of the 3:7 mixture is only about half of solar salt, but they have a similar latent heat storage capacity. Overall, this mixture shows a good application advantage.","author":[{"dropping-particle":"","family":"Zhao","given":"C Y","non-dropping-particle":"","parse-names":false,"suffix":""},{"dropping-particle":"","family":"Ji","given":"Yunan","non-dropping-particle":"","parse-names":false,"suffix":""},{"dropping-particle":"","family":"Xu","given":"Zhiguo","non-dropping-particle":"","parse-names":false,"suffix":""}],"id":"ITEM-1","issued":{"date-parts":[["2015"]]},"title":"Investigation of the Ca(NO 3 ) 2-NaNO 3 mixture for latent heat storage","type":"article-journal"},"uris":["http://www.mendeley.com/documents/?uuid=ed13183a-0a2c-371d-b614-80490dffa278"]}],"mendeley":{"formattedCitation":"[92]","plainTextFormattedCitation":"[92]","previouslyFormattedCitation":"[92]"},"properties":{"noteIndex":0},"schema":"https://github.com/citation-style-language/schema/raw/master/csl-citation.json"}</w:instrText>
      </w:r>
      <w:r w:rsidRPr="00DF388C">
        <w:rPr>
          <w:rFonts w:cs="Times New Roman"/>
        </w:rPr>
        <w:fldChar w:fldCharType="separate"/>
      </w:r>
      <w:r w:rsidR="00BC6763" w:rsidRPr="00BC6763">
        <w:rPr>
          <w:rFonts w:cs="Times New Roman"/>
          <w:noProof/>
        </w:rPr>
        <w:t>[92]</w:t>
      </w:r>
      <w:r w:rsidRPr="00DF388C">
        <w:rPr>
          <w:rFonts w:cs="Times New Roman"/>
        </w:rPr>
        <w:fldChar w:fldCharType="end"/>
      </w:r>
      <w:r w:rsidRPr="00DF388C">
        <w:rPr>
          <w:rFonts w:cs="Times New Roman"/>
        </w:rPr>
        <w:t xml:space="preserve">. Phase Change Materials (PCMs), which are a type of thermal energy storage materials, have drawn the attention of many researchers due to their significant thermophysical features </w:t>
      </w:r>
      <w:r w:rsidRPr="00DF388C">
        <w:rPr>
          <w:rFonts w:cs="Times New Roman"/>
        </w:rPr>
        <w:fldChar w:fldCharType="begin" w:fldLock="1"/>
      </w:r>
      <w:r w:rsidRPr="00DF388C">
        <w:rPr>
          <w:rFonts w:cs="Times New Roman"/>
        </w:rPr>
        <w:instrText>ADDIN CSL_CITATION {"citationItems":[{"id":"ITEM-1","itemData":{"DOI":"10.1016/j.enconman.2016.02.045","ISSN":"01968904","abstract":"Phase change materials (PCM) with their high thermal storage density at almost isothermal conditions and their availability at wide range of phase transitions promote an effective mode of storing thermal energy. Literature survey evidently shows that paraffins and salt hydrates provide better thermal performance at competitive cost. This review paper is focused on the classification of various paraffins and salt hydrates. To acquire long term productivity of LHS system, the thermo-physical stability of both paraffins and salt hydrates; and their compatibility with various plastic and metallic container materials play a vital role. Likewise, the lower thermal conductivity of PCMs affects the thermal performance of LHS system. This article reviews the various thermo-physical performance enhancement techniques such as influence of container shape and its orientation, employment of fins and high conductivity additives, multi-PCM approach and PCM encapsulation. The performance enhancement techniques are focused to improve the phase transition rate, thermal conductivity, latent heat storage capacity and thermo-physical stability. This review provides an understanding on how to maximize thermal utilization of PCM. This understanding is underpinned by an analysis of PCM-container compatibility and geometrical configuration of the container.","author":[{"dropping-particle":"","family":"Khan","given":"Zakir","non-dropping-particle":"","parse-names":false,"suffix":""},{"dropping-particle":"","family":"Khan","given":"Zulfiqar","non-dropping-particle":"","parse-names":false,"suffix":""},{"dropping-particle":"","family":"Ghafoor","given":"Abdul","non-dropping-particle":"","parse-names":false,"suffix":""}],"container-title":"Energy Conversion and Management","id":"ITEM-1","issued":{"date-parts":[["2016"]]},"page":"132-158","title":"A review of performance enhancement of PCM based latent heat storage system within the context of materials, thermal stability and compatibility","type":"article-journal","volume":"115"},"uris":["http://www.mendeley.com/documents/?uuid=2d976fac-5734-4b3b-9d44-ffe0e95ce561"]}],"mendeley":{"formattedCitation":"[9]","plainTextFormattedCitation":"[9]","previouslyFormattedCitation":"[9]"},"properties":{"noteIndex":0},"schema":"https://github.com/citation-style-language/schema/raw/master/csl-citation.json"}</w:instrText>
      </w:r>
      <w:r w:rsidRPr="00DF388C">
        <w:rPr>
          <w:rFonts w:cs="Times New Roman"/>
        </w:rPr>
        <w:fldChar w:fldCharType="separate"/>
      </w:r>
      <w:r w:rsidRPr="00DF388C">
        <w:rPr>
          <w:rFonts w:cs="Times New Roman"/>
          <w:noProof/>
        </w:rPr>
        <w:t>[9]</w:t>
      </w:r>
      <w:r w:rsidRPr="00DF388C">
        <w:rPr>
          <w:rFonts w:cs="Times New Roman"/>
        </w:rPr>
        <w:fldChar w:fldCharType="end"/>
      </w:r>
      <w:r w:rsidRPr="00DF388C">
        <w:rPr>
          <w:rFonts w:cs="Times New Roman"/>
        </w:rPr>
        <w:t xml:space="preserve">. PCMs are particularly relevant in building applications because they can store and release energy in both the sensible and latent modes. This allows them to reduce heat flow between the building and the surrounding environment thereby leading to increased energy efficiency, flexibility, and load reduction of these thermal systems </w:t>
      </w:r>
      <w:r w:rsidRPr="00DF388C">
        <w:rPr>
          <w:rFonts w:cs="Times New Roman"/>
        </w:rPr>
        <w:fldChar w:fldCharType="begin" w:fldLock="1"/>
      </w:r>
      <w:r w:rsidRPr="00DF388C">
        <w:rPr>
          <w:rFonts w:cs="Times New Roman"/>
        </w:rPr>
        <w:instrText>ADDIN CSL_CITATION {"citationItems":[{"id":"ITEM-1","itemData":{"DOI":"10.1016/j.est.2019.100794","ISSN":"2352152X","abstract":"Salt hydrates can be used as phase change materials for thermal energy storage. Critical technical challenges for their widespread deployment include poor cycling stability, large supercooling, and low thermal conductivity. In this work, numerous enhancement techniques are reviewed. Related to stability, numerous existing methods to characterize the number of thermal cycles are summarized. Following this, 11 techniques to mitigate phase separation (plus 9 studies on macro-, micro-, and nano-encapsulation types) are reviewed. For supercooling, 38 nucleator-salt hydrate combinations to minimize subcooling are reviewed. The empirically observed effect of isomorphism in minimizing subcooling is explored and discussed, with cross-study trends depicted for 38 nu-cleators across 9 salt hydrates. In addition, several studies reporting combined effects on stability and super-cooling are presented. Related to thermal conductivity, 32 combinations of conductivity enhancement material and salt hydrate are reviewed. For those using graphite, the dependence of conductivity enhancement on graphite mass fraction is shown across numerous studies for different graphite types. The performance and stability of calcium chloride hexahydrate, sodium sulfate decahydrate, and sodium acetate were explored and are discussed in-depth. Finally, the status of enhancement to salt hydrates is summarized, and remaining challenges are identified.","author":[{"dropping-particle":"","family":"Kumar","given":"Navin","non-dropping-particle":"","parse-names":false,"suffix":""},{"dropping-particle":"","family":"Hirschey","given":"Jason","non-dropping-particle":"","parse-names":false,"suffix":""},{"dropping-particle":"","family":"LaClair","given":"Tim J.","non-dropping-particle":"","parse-names":false,"suffix":""},{"dropping-particle":"","family":"Gluesenkamp","given":"Kyle R","non-dropping-particle":"","parse-names":false,"suffix":""},{"dropping-particle":"","family":"Graham","given":"Samuel","non-dropping-particle":"","parse-names":false,"suffix":""}],"container-title":"Journal of Energy Storage","id":"ITEM-1","issued":{"date-parts":[["2019","8"]]},"page":"100794","title":"Review of stability and thermal conductivity enhancements for salt hydrates","type":"article-journal","volume":"24"},"uris":["http://www.mendeley.com/documents/?uuid=ff0cf7fe-797c-31d9-bcd8-a472b98d1939"]}],"mendeley":{"formattedCitation":"[13]","plainTextFormattedCitation":"[13]","previouslyFormattedCitation":"[13]"},"properties":{"noteIndex":0},"schema":"https://github.com/citation-style-language/schema/raw/master/csl-citation.json"}</w:instrText>
      </w:r>
      <w:r w:rsidRPr="00DF388C">
        <w:rPr>
          <w:rFonts w:cs="Times New Roman"/>
        </w:rPr>
        <w:fldChar w:fldCharType="separate"/>
      </w:r>
      <w:r w:rsidRPr="00DF388C">
        <w:rPr>
          <w:rFonts w:cs="Times New Roman"/>
          <w:noProof/>
        </w:rPr>
        <w:t>[13]</w:t>
      </w:r>
      <w:r w:rsidRPr="00DF388C">
        <w:rPr>
          <w:rFonts w:cs="Times New Roman"/>
        </w:rPr>
        <w:fldChar w:fldCharType="end"/>
      </w:r>
      <w:r w:rsidRPr="00DF388C">
        <w:rPr>
          <w:rFonts w:cs="Times New Roman"/>
        </w:rPr>
        <w:t xml:space="preserve">. </w:t>
      </w:r>
    </w:p>
    <w:p w14:paraId="38D0A878" w14:textId="1F6D412D" w:rsidR="00867A12" w:rsidRPr="00DF388C" w:rsidRDefault="00867A12" w:rsidP="00A80250">
      <w:pPr>
        <w:spacing w:line="360" w:lineRule="auto"/>
        <w:ind w:firstLine="720"/>
        <w:jc w:val="both"/>
        <w:rPr>
          <w:rFonts w:eastAsia="Calibri" w:cs="Times New Roman"/>
        </w:rPr>
      </w:pPr>
      <w:r w:rsidRPr="00DF388C">
        <w:rPr>
          <w:rFonts w:eastAsia="Calibri" w:cs="Times New Roman"/>
        </w:rPr>
        <w:t xml:space="preserve">Sodium Sulfate Decahydrate (SSD), commonly known as Glauber's salt, is considered as a viable salt hydrate PCM for building system applications due to its low cost, high melting enthalpy, and suitable melting temperature </w:t>
      </w:r>
      <w:r w:rsidRPr="00DF388C">
        <w:rPr>
          <w:rFonts w:eastAsia="Calibri" w:cs="Times New Roman"/>
        </w:rPr>
        <w:fldChar w:fldCharType="begin" w:fldLock="1"/>
      </w:r>
      <w:r w:rsidR="00715A8B">
        <w:rPr>
          <w:rFonts w:eastAsia="Calibri" w:cs="Times New Roman"/>
        </w:rPr>
        <w:instrText>ADDIN CSL_CITATION {"citationItems":[{"id":"ITEM-1","itemData":{"DOI":"10.1016/0038-092X(80)90332-1","ISSN":"0038-092X","abstract":"Calorimetric measurements have been performed on mixtures of Glauber's salt and borax and Glauber's salt, borax and attapulgite clay (the last serves as a thickener) in order to compare the thermal energy storage capacity of the unthickened mixture to the thickened as a function of thermal cycling. The results show a significant improvement in performance of the thickened mixture over that of the Glauber's salt and borax mixture. However, the thickened mixture shows a decline in performance with thermal cycling; several hypotheses to rationalize the decline are presented, tested and discussed. © 1980.","author":[{"dropping-particle":"","family":"Marks","given":"Stephen","non-dropping-particle":"","parse-names":false,"suffix":""}],"container-title":"Solar Energy","id":"ITEM-1","issue":"3","issued":{"date-parts":[["1980","1","1"]]},"page":"255-258","publisher":"Pergamon","title":"An investigation of the thermal energy storage capacity of Glauber's salt with respect to thermal cycling","type":"article-journal","volume":"25"},"uris":["http://www.mendeley.com/documents/?uuid=fa4eb874-87e4-3c27-a436-5a373f78f6af"]}],"mendeley":{"formattedCitation":"[93]","plainTextFormattedCitation":"[93]","previouslyFormattedCitation":"[93]"},"properties":{"noteIndex":0},"schema":"https://github.com/citation-style-language/schema/raw/master/csl-citation.json"}</w:instrText>
      </w:r>
      <w:r w:rsidRPr="00DF388C">
        <w:rPr>
          <w:rFonts w:eastAsia="Calibri" w:cs="Times New Roman"/>
        </w:rPr>
        <w:fldChar w:fldCharType="separate"/>
      </w:r>
      <w:r w:rsidR="00BC6763" w:rsidRPr="00BC6763">
        <w:rPr>
          <w:rFonts w:eastAsia="Calibri" w:cs="Times New Roman"/>
          <w:noProof/>
        </w:rPr>
        <w:t>[93]</w:t>
      </w:r>
      <w:r w:rsidRPr="00DF388C">
        <w:rPr>
          <w:rFonts w:eastAsia="Calibri" w:cs="Times New Roman"/>
        </w:rPr>
        <w:fldChar w:fldCharType="end"/>
      </w:r>
      <w:r w:rsidRPr="00DF388C">
        <w:rPr>
          <w:rFonts w:eastAsia="Calibri" w:cs="Times New Roman"/>
        </w:rPr>
        <w:fldChar w:fldCharType="begin" w:fldLock="1"/>
      </w:r>
      <w:r w:rsidR="00715A8B">
        <w:rPr>
          <w:rFonts w:eastAsia="Calibri" w:cs="Times New Roman"/>
        </w:rPr>
        <w:instrText>ADDIN CSL_CITATION {"citationItems":[{"id":"ITEM-1","itemData":{"abstract":"Data are presented which demonstrate that a significant increase in thermal energy storage with thermal cycling can be obtained in thickened Glauber's salt phase change mixtures by controlling the size of Na2SO4 and Na2SO4 • 10H20 crystals. This has been done in two ways: (1) by the addition of crystal habit modifiers such as an acrylamide/acrylic acid copolymer (AACP) or sodium hexametaphosphate [SHMP (NaPO3)6] and (2) by using a polymeric polycarboxylic acid (PCA) thickener that is more effective than attapulgite clay. Thermal energy storage capacities ranging from 67 to 82 per cent of ideal have been obtained for as many as 1600 thermal cycles by using the habit modifiers and PCA as a thickener.","author":[{"dropping-particle":"","family":"Marks","given":"Stephen B","non-dropping-particle":"","parse-names":false,"suffix":""}],"id":"ITEM-1","issue":"1","issued":{"date-parts":[["1983"]]},"page":"45-49","title":"The effect of crystal size on the thermal energy storage capacity of thickened Glauber's Salt","type":"article-journal","volume":"30"},"uris":["http://www.mendeley.com/documents/?uuid=42da7e56-8ab6-38c7-b15a-9a08a368ae4a"]}],"mendeley":{"formattedCitation":"[94]","plainTextFormattedCitation":"[94]","previouslyFormattedCitation":"[94]"},"properties":{"noteIndex":0},"schema":"https://github.com/citation-style-language/schema/raw/master/csl-citation.json"}</w:instrText>
      </w:r>
      <w:r w:rsidRPr="00DF388C">
        <w:rPr>
          <w:rFonts w:eastAsia="Calibri" w:cs="Times New Roman"/>
        </w:rPr>
        <w:fldChar w:fldCharType="separate"/>
      </w:r>
      <w:r w:rsidR="00BC6763" w:rsidRPr="00BC6763">
        <w:rPr>
          <w:rFonts w:eastAsia="Calibri" w:cs="Times New Roman"/>
          <w:noProof/>
        </w:rPr>
        <w:t>[94]</w:t>
      </w:r>
      <w:r w:rsidRPr="00DF388C">
        <w:rPr>
          <w:rFonts w:eastAsia="Calibri" w:cs="Times New Roman"/>
        </w:rPr>
        <w:fldChar w:fldCharType="end"/>
      </w:r>
      <w:r w:rsidRPr="00DF388C">
        <w:rPr>
          <w:rFonts w:eastAsia="Calibri" w:cs="Times New Roman"/>
        </w:rPr>
        <w:t>. In practice, the relevant phase change of SSD is a peritectic decomposition upon heating to yield anhydrous sodium sulfate salt and a saturated aqueous solution of Na</w:t>
      </w:r>
      <w:r w:rsidRPr="00DF388C">
        <w:rPr>
          <w:rFonts w:eastAsia="Calibri" w:cs="Times New Roman"/>
          <w:vertAlign w:val="subscript"/>
        </w:rPr>
        <w:t>2</w:t>
      </w:r>
      <w:r w:rsidRPr="00DF388C">
        <w:rPr>
          <w:rFonts w:eastAsia="Calibri" w:cs="Times New Roman"/>
        </w:rPr>
        <w:t>SO</w:t>
      </w:r>
      <w:r w:rsidRPr="00DF388C">
        <w:rPr>
          <w:rFonts w:eastAsia="Calibri" w:cs="Times New Roman"/>
          <w:vertAlign w:val="subscript"/>
        </w:rPr>
        <w:t>4</w:t>
      </w:r>
      <w:r w:rsidRPr="00DF388C">
        <w:rPr>
          <w:rFonts w:eastAsia="Calibri" w:cs="Times New Roman"/>
        </w:rPr>
        <w:t xml:space="preserve"> in water </w:t>
      </w:r>
      <w:r w:rsidRPr="00DF388C">
        <w:rPr>
          <w:rFonts w:eastAsia="Calibri" w:cs="Times New Roman"/>
        </w:rPr>
        <w:fldChar w:fldCharType="begin" w:fldLock="1"/>
      </w:r>
      <w:r w:rsidR="00715A8B">
        <w:rPr>
          <w:rFonts w:eastAsia="Calibri" w:cs="Times New Roman"/>
        </w:rPr>
        <w:instrText>ADDIN CSL_CITATION {"citationItems":[{"id":"ITEM-1","itemData":{"author":[{"dropping-particle":"","family":"Org","given":"Escholarship","non-dropping-particle":"","parse-names":false,"suffix":""}],"id":"ITEM-1","issued":{"date-parts":[["1975"]]},"title":"Lawrence Berkeley National Laboratory Recent Work Title THERMAL ENERGY STORAGE USING SODIUM SULFATE DECAHYDRATE and WATER Publication Date","type":"article-journal"},"uris":["http://www.mendeley.com/documents/?uuid=54ca3d55-0688-3517-b8d9-3e8e39ad5fdd"]}],"mendeley":{"formattedCitation":"[95]","plainTextFormattedCitation":"[95]","previouslyFormattedCitation":"[95]"},"properties":{"noteIndex":0},"schema":"https://github.com/citation-style-language/schema/raw/master/csl-citation.json"}</w:instrText>
      </w:r>
      <w:r w:rsidRPr="00DF388C">
        <w:rPr>
          <w:rFonts w:eastAsia="Calibri" w:cs="Times New Roman"/>
        </w:rPr>
        <w:fldChar w:fldCharType="separate"/>
      </w:r>
      <w:r w:rsidR="00BC6763" w:rsidRPr="00BC6763">
        <w:rPr>
          <w:rFonts w:eastAsia="Calibri" w:cs="Times New Roman"/>
          <w:noProof/>
        </w:rPr>
        <w:t>[95]</w:t>
      </w:r>
      <w:r w:rsidRPr="00DF388C">
        <w:rPr>
          <w:rFonts w:eastAsia="Calibri" w:cs="Times New Roman"/>
        </w:rPr>
        <w:fldChar w:fldCharType="end"/>
      </w:r>
      <w:r w:rsidRPr="00DF388C">
        <w:rPr>
          <w:rFonts w:eastAsia="Calibri" w:cs="Times New Roman"/>
        </w:rPr>
        <w:t xml:space="preserve">. The irreversible phase separation occurs if the salt settles due to gravity, forming an inhomogeneous suspension.  This phase separation behavior, which results in significant loss of latent heat during repeated thermal cycles, has prohibited the widespread application of SSD as a PCM </w:t>
      </w:r>
      <w:r w:rsidRPr="00DF388C">
        <w:rPr>
          <w:rFonts w:eastAsia="Calibri" w:cs="Times New Roman"/>
        </w:rPr>
        <w:fldChar w:fldCharType="begin" w:fldLock="1"/>
      </w:r>
      <w:r w:rsidRPr="00DF388C">
        <w:rPr>
          <w:rFonts w:eastAsia="Calibri" w:cs="Times New Roman"/>
        </w:rPr>
        <w:instrText>ADDIN CSL_CITATION {"citationItems":[{"id":"ITEM-1","itemData":{"DOI":"10.1007/s10973-020-09306-6","ISBN":"0123456789","ISSN":"15882926","abstract":"In this paper, sodium sulfate decahydrate (SSD) with a phase transition temperature of 32 °C was selected as the phase change energy storage material. However, SSD has the problems of large degree of supercooling, obvious phase stratification, and low thermal conductivity. To address these issues, a new SSD composite phase change energy storage material was synthesized by adding certain amounts of nucleating agents, thickeners, and high thermal conductivity agent to SSD. The results showed that when the addition of nucleating agent Na2B4O7·10H2O and thickener carboxymethyl cellulose (CMC) reached an optimal formulation ratio of SSD:Na2B4O7·10H2O:CMC = 100:5:3, the supercooling degree of the SSD composite phase change material was only 1.5 °C. Moreover, the heat release time of the phase change process was 25 min, and no phase stratification occurred. When expanded graphite with high thermal conductivity was added with the mass ratio of 9%, the effect on the supercooling degree of the SSD composite energy storage material was small, and the thermal conductivity increased by 3.9 times, reaching 2.13 W m−1 K−1. Differential scanning calorimetry method and step cooling curve method were used to test the decay rate of the thermal properties of the new composite phase change energy storage material, and the results were relatively close.","author":[{"dropping-particle":"","family":"Dong","given":"Xian","non-dropping-particle":"","parse-names":false,"suffix":""},{"dropping-particle":"","family":"Mao","given":"Jinfeng","non-dropping-particle":"","parse-names":false,"suffix":""},{"dropping-particle":"","family":"Geng","given":"Shibin","non-dropping-particle":"","parse-names":false,"suffix":""},{"dropping-particle":"","family":"Li","given":"Yong","non-dropping-particle":"","parse-names":false,"suffix":""},{"dropping-particle":"","family":"Hou","given":"Pumin","non-dropping-particle":"","parse-names":false,"suffix":""},{"dropping-particle":"","family":"Lian","given":"Huiliang","non-dropping-particle":"","parse-names":false,"suffix":""}],"container-title":"Journal of Thermal Analysis and Calorimetry","id":"ITEM-1","issue":"6","issued":{"date-parts":[["2021"]]},"page":"3923-3934","title":"Study on performance optimization of sodium sulfate decahydrate phase change energy storage materials","type":"article-journal","volume":"143"},"uris":["http://www.mendeley.com/documents/?uuid=9be08d74-e2d1-4feb-8975-007e8a2e7efe"]}],"mendeley":{"formattedCitation":"[33]","plainTextFormattedCitation":"[33]","previouslyFormattedCitation":"[33]"},"properties":{"noteIndex":0},"schema":"https://github.com/citation-style-language/schema/raw/master/csl-citation.json"}</w:instrText>
      </w:r>
      <w:r w:rsidRPr="00DF388C">
        <w:rPr>
          <w:rFonts w:eastAsia="Calibri" w:cs="Times New Roman"/>
        </w:rPr>
        <w:fldChar w:fldCharType="separate"/>
      </w:r>
      <w:r w:rsidRPr="00DF388C">
        <w:rPr>
          <w:rFonts w:eastAsia="Calibri" w:cs="Times New Roman"/>
          <w:noProof/>
        </w:rPr>
        <w:t>[33]</w:t>
      </w:r>
      <w:r w:rsidRPr="00DF388C">
        <w:rPr>
          <w:rFonts w:eastAsia="Calibri" w:cs="Times New Roman"/>
        </w:rPr>
        <w:fldChar w:fldCharType="end"/>
      </w:r>
      <w:r w:rsidRPr="00DF388C">
        <w:rPr>
          <w:rFonts w:eastAsia="Calibri" w:cs="Times New Roman"/>
        </w:rPr>
        <w:t>. Thus, minimizing phase separation in SSD, by preventing the bulk aggregation of anhydrous sodium sulfate salt, is critical for its broad adoption as a PCM for temperature control applications.</w:t>
      </w:r>
    </w:p>
    <w:p w14:paraId="37DBD38B" w14:textId="5E7876E5" w:rsidR="00867A12" w:rsidRPr="00DF388C" w:rsidRDefault="00867A12" w:rsidP="00A80250">
      <w:pPr>
        <w:spacing w:line="360" w:lineRule="auto"/>
        <w:ind w:firstLine="720"/>
        <w:jc w:val="both"/>
        <w:rPr>
          <w:rFonts w:cs="Times New Roman"/>
        </w:rPr>
      </w:pPr>
      <w:r w:rsidRPr="00DF388C">
        <w:rPr>
          <w:rFonts w:eastAsia="Calibri" w:cs="Times New Roman"/>
        </w:rPr>
        <w:t xml:space="preserve">Various studies have reported the reduction of phase separation in SSD by gelling or thickening </w:t>
      </w:r>
      <w:r w:rsidRPr="00DF388C">
        <w:rPr>
          <w:rFonts w:eastAsia="Calibri" w:cs="Times New Roman"/>
        </w:rPr>
        <w:fldChar w:fldCharType="begin" w:fldLock="1"/>
      </w:r>
      <w:r w:rsidR="00715A8B">
        <w:rPr>
          <w:rFonts w:eastAsia="Calibri" w:cs="Times New Roman"/>
        </w:rPr>
        <w:instrText>ADDIN CSL_CITATION {"citationItems":[{"id":"ITEM-1","itemData":{"DOI":"10.1016/j.rser.2021.111906","ISSN":"18790690","abstract":"Thermal energy storage (TES) provides an effective approach for alleviating energy supply and energy demand mismatches, and utilizing renewable energy sources, excess off-peak electricity, and industrial waste energy. Thickening and gelling agents are additives for addressing the stability and shape stabilisation of TES materials, which have been and remain one of main challenges in TES technology deployment. This paper represents the first comprehensive review on thickening and gelling agents for TES applications. An insight is provided first regarding recent progress in this area, covering the classification and mechanisms of the thickening and gelling agents. The impact of the thickening and gelling agents on the physical properties of different fluids is then discussed to further address the role of thickening and gelling agents in the field of TES. A standard preparation methodology and associated evaluation process are then proposed for the establishment of a thickening and gelling agent database and the provision of a guidance for the screening and formulation of composite TES materials. Even though the thickening and gelling agents have a promising role in enhancing the TES system performance, further investigations are clearly needed to tackle the issues that limit their wide-spread applications, particularly cost and standardisation.","author":[{"dropping-particle":"","family":"Cong","given":"L.","non-dropping-particle":"","parse-names":false,"suffix":""},{"dropping-particle":"","family":"Zou","given":"B.","non-dropping-particle":"","parse-names":false,"suffix":""},{"dropping-particle":"","family":"Palacios","given":"A.","non-dropping-particle":"","parse-names":false,"suffix":""},{"dropping-particle":"","family":"Navarro","given":"M. E.","non-dropping-particle":"","parse-names":false,"suffix":""},{"dropping-particle":"","family":"Qiao","given":"G.","non-dropping-particle":"","parse-names":false,"suffix":""},{"dropping-particle":"","family":"Ding","given":"Y.","non-dropping-particle":"","parse-names":false,"suffix":""}],"container-title":"Renewable and Sustainable Energy Reviews","id":"ITEM-1","issue":"October 2021","issued":{"date-parts":[["2022"]]},"title":"Thickening and gelling agents for formulation of thermal energy storage materials – A critical review","type":"article-journal","volume":"155"},"uris":["http://www.mendeley.com/documents/?uuid=56bd18d6-4b3c-4229-811c-08807b08126f"]}],"mendeley":{"formattedCitation":"[96]","plainTextFormattedCitation":"[96]","previouslyFormattedCitation":"[96]"},"properties":{"noteIndex":0},"schema":"https://github.com/citation-style-language/schema/raw/master/csl-citation.json"}</w:instrText>
      </w:r>
      <w:r w:rsidRPr="00DF388C">
        <w:rPr>
          <w:rFonts w:eastAsia="Calibri" w:cs="Times New Roman"/>
        </w:rPr>
        <w:fldChar w:fldCharType="separate"/>
      </w:r>
      <w:r w:rsidR="00BC6763" w:rsidRPr="00BC6763">
        <w:rPr>
          <w:rFonts w:eastAsia="Calibri" w:cs="Times New Roman"/>
          <w:noProof/>
        </w:rPr>
        <w:t>[96]</w:t>
      </w:r>
      <w:r w:rsidRPr="00DF388C">
        <w:rPr>
          <w:rFonts w:eastAsia="Calibri" w:cs="Times New Roman"/>
        </w:rPr>
        <w:fldChar w:fldCharType="end"/>
      </w:r>
      <w:r w:rsidRPr="00DF388C">
        <w:rPr>
          <w:rFonts w:eastAsia="Calibri" w:cs="Times New Roman"/>
        </w:rPr>
        <w:t xml:space="preserve">. Gelling refers to incorporating a crosslinked substance (especially polymers) into the salt to form a network in which salt hydrate particles are embedded </w:t>
      </w:r>
      <w:r w:rsidRPr="00DF388C">
        <w:rPr>
          <w:rFonts w:eastAsia="Calibri" w:cs="Times New Roman"/>
        </w:rPr>
        <w:fldChar w:fldCharType="begin" w:fldLock="1"/>
      </w:r>
      <w:r w:rsidR="00715A8B">
        <w:rPr>
          <w:rFonts w:eastAsia="Calibri" w:cs="Times New Roman"/>
        </w:rPr>
        <w:instrText>ADDIN CSL_CITATION {"citationItems":[{"id":"ITEM-1","itemData":{"DOI":"10.14133/J.CNKI.1008-9357.20190301002","ISSN":"1008-9357","author":[{"dropping-particle":"","family":"Tiemei","given":"LU","non-dropping-particle":"","parse-names":false,"suffix":""},{"dropping-particle":"","family":"Zixuan","given":"ZHU","non-dropping-particle":"","parse-names":false,"suffix":""},{"dropping-particle":"","family":"Hu","given":"HU","non-dropping-particle":"","parse-names":false,"suffix":""},{"dropping-particle":"","family":"Rui","given":"YANG","non-dropping-particle":"","parse-names":false,"suffix":""},{"dropping-particle":"","family":"Tiemei","given":"LU","non-dropping-particle":"","parse-names":false,"suffix":""},{"dropping-particle":"","family":"Zixuan","given":"ZHU","non-dropping-particle":"","parse-names":false,"suffix":""},{"dropping-particle":"","family":"Hu","given":"HU","non-dropping-particle":"","parse-names":false,"suffix":""},{"dropping-particle":"","family":"Rui","given":"YANG","non-dropping-particle":"","parse-names":false,"suffix":""}],"container-title":"Journal of Functional Polymers","id":"ITEM-1","issue":"2","issued":{"date-parts":[["2020","4","1"]]},"page":"157-164","publisher":"</w:instrText>
      </w:r>
      <w:r w:rsidR="00715A8B">
        <w:rPr>
          <w:rFonts w:ascii="MS Gothic" w:eastAsia="MS Gothic" w:hAnsi="MS Gothic" w:cs="MS Gothic" w:hint="eastAsia"/>
        </w:rPr>
        <w:instrText>功能高分子学</w:instrText>
      </w:r>
      <w:r w:rsidR="00715A8B">
        <w:rPr>
          <w:rFonts w:ascii="Microsoft JhengHei" w:eastAsia="Microsoft JhengHei" w:hAnsi="Microsoft JhengHei" w:cs="Microsoft JhengHei" w:hint="eastAsia"/>
        </w:rPr>
        <w:instrText>报</w:instrText>
      </w:r>
      <w:r w:rsidR="00715A8B">
        <w:rPr>
          <w:rFonts w:eastAsia="Calibri" w:cs="Times New Roman"/>
        </w:rPr>
        <w:instrText>","title":"Sodium Polyacrylate/Sodium Sulfate Decahydrate Phase Change Composites","type":"article-journal","volume":"33"},"uris":["http://www.mendeley.com/documents/?uuid=34d036d3-cd1d-3085-be97-6d8ac18e6b6c"]}],"mendeley":{"formattedCitation":"[97]","plainTextFormattedCitation":"[97]","previouslyFormattedCitation":"[97]"},"properties":{"noteIndex":0},"schema":"https://github.com/citation-style-language/schema/raw/master/csl-citation.json"}</w:instrText>
      </w:r>
      <w:r w:rsidRPr="00DF388C">
        <w:rPr>
          <w:rFonts w:eastAsia="Calibri" w:cs="Times New Roman"/>
        </w:rPr>
        <w:fldChar w:fldCharType="separate"/>
      </w:r>
      <w:r w:rsidR="00BC6763" w:rsidRPr="00BC6763">
        <w:rPr>
          <w:rFonts w:eastAsia="Calibri" w:cs="Times New Roman"/>
          <w:noProof/>
        </w:rPr>
        <w:t>[97]</w:t>
      </w:r>
      <w:r w:rsidRPr="00DF388C">
        <w:rPr>
          <w:rFonts w:eastAsia="Calibri" w:cs="Times New Roman"/>
        </w:rPr>
        <w:fldChar w:fldCharType="end"/>
      </w:r>
      <w:r w:rsidRPr="00DF388C">
        <w:rPr>
          <w:rFonts w:eastAsia="Calibri" w:cs="Times New Roman"/>
        </w:rPr>
        <w:t xml:space="preserve">. Thickening involves adding a substance to the salt hydrate that enhances its viscosity and prevents aggregation </w:t>
      </w:r>
      <w:r w:rsidRPr="00DF388C">
        <w:rPr>
          <w:rFonts w:eastAsia="Calibri" w:cs="Times New Roman"/>
        </w:rPr>
        <w:fldChar w:fldCharType="begin" w:fldLock="1"/>
      </w:r>
      <w:r w:rsidR="00715A8B">
        <w:rPr>
          <w:rFonts w:eastAsia="Calibri" w:cs="Times New Roman"/>
        </w:rPr>
        <w:instrText>ADDIN CSL_CITATION {"citationItems":[{"id":"ITEM-1","itemData":{"DOI":"10.1016/S1359-4311(03)00107-8","ISSN":"1359-4311","abstract":"The use of phase change materials (PCMs) in energy storage has the advantage of high energy density and isothermal operation. Although the use of only non-segregating PCMs is a good commercial approach, some desirable PCM melting points do not seem attainable with non-segregating salt hydrates at a reasonable price. The addition of gellants and thickeners can avoid segregation of these materials. In this paper, sodium acetate trihydrate is successfully thickened with bentonite and starch. Cellulose gives an even better thickened PCM, but temperatures higher than 65 °C give phase separation. The mixtures would show a similar thermal behavior as the salt hydrate, with the same melting point and an enthalpy decrease between 20% and 35%, depending on the type and amount of thickening material used. © 2003 Elsevier Ltd. All rights reserved.","author":[{"dropping-particle":"","family":"Cabeza","given":"Luisa F.","non-dropping-particle":"","parse-names":false,"suffix":""},{"dropping-particle":"","family":"Svensson","given":"Gustav","non-dropping-particle":"","parse-names":false,"suffix":""},{"dropping-particle":"","family":"Hiebler","given":"Stefan","non-dropping-particle":"","parse-names":false,"suffix":""},{"dropping-particle":"","family":"Mehling","given":"Harald","non-dropping-particle":"","parse-names":false,"suffix":""}],"container-title":"Applied Thermal Engineering","id":"ITEM-1","issue":"13","issued":{"date-parts":[["2003","9","1"]]},"page":"1697-1704","publisher":"Pergamon","title":"Thermal performance of sodium acetate trihydrate thickened with different materials as phase change energy storage material","type":"article-journal","volume":"23"},"uris":["http://www.mendeley.com/documents/?uuid=6d699b76-651d-39c8-8b63-cb9a2243744a"]}],"mendeley":{"formattedCitation":"[98]","plainTextFormattedCitation":"[98]","previouslyFormattedCitation":"[98]"},"properties":{"noteIndex":0},"schema":"https://github.com/citation-style-language/schema/raw/master/csl-citation.json"}</w:instrText>
      </w:r>
      <w:r w:rsidRPr="00DF388C">
        <w:rPr>
          <w:rFonts w:eastAsia="Calibri" w:cs="Times New Roman"/>
        </w:rPr>
        <w:fldChar w:fldCharType="separate"/>
      </w:r>
      <w:r w:rsidR="00BC6763" w:rsidRPr="00BC6763">
        <w:rPr>
          <w:rFonts w:eastAsia="Calibri" w:cs="Times New Roman"/>
          <w:noProof/>
        </w:rPr>
        <w:t>[98]</w:t>
      </w:r>
      <w:r w:rsidRPr="00DF388C">
        <w:rPr>
          <w:rFonts w:eastAsia="Calibri" w:cs="Times New Roman"/>
        </w:rPr>
        <w:fldChar w:fldCharType="end"/>
      </w:r>
      <w:r w:rsidRPr="00DF388C">
        <w:rPr>
          <w:rFonts w:eastAsia="Calibri" w:cs="Times New Roman"/>
        </w:rPr>
        <w:t>.</w:t>
      </w:r>
      <w:r w:rsidRPr="00DF388C">
        <w:rPr>
          <w:rFonts w:cs="Times New Roman"/>
        </w:rPr>
        <w:t xml:space="preserve"> </w:t>
      </w:r>
      <w:r w:rsidRPr="00DF388C">
        <w:rPr>
          <w:rFonts w:eastAsia="Calibri" w:cs="Times New Roman"/>
        </w:rPr>
        <w:lastRenderedPageBreak/>
        <w:t>Numerous thickening and gelling agents, including attapulgite clay, micro/nano fibrillated cellulose, carboxymethyl cellulose, sodium alginate, hydroxyl ethyl cellulose, and polyacrylamide have been studied and examined</w:t>
      </w:r>
      <w:r w:rsidR="00A160A4" w:rsidRPr="00DF388C">
        <w:rPr>
          <w:rFonts w:eastAsia="Calibri" w:cs="Times New Roman"/>
        </w:rPr>
        <w:t xml:space="preserve"> </w:t>
      </w:r>
      <w:r w:rsidRPr="00DF388C">
        <w:rPr>
          <w:rFonts w:eastAsia="Calibri" w:cs="Times New Roman"/>
        </w:rPr>
        <w:fldChar w:fldCharType="begin" w:fldLock="1"/>
      </w:r>
      <w:r w:rsidR="00BC6763">
        <w:rPr>
          <w:rFonts w:eastAsia="Calibri" w:cs="Times New Roman"/>
        </w:rPr>
        <w:instrText>ADDIN CSL_CITATION {"citationItems":[{"id":"ITEM-1","itemData":{"DOI":"10.1007/s10973-021-11113-6","ISBN":"1097302111113","ISSN":"15882926","abstract":"In order to solve the phase separation problem of Na2S2O3·5H2O–CH3COONa·3H2O PCM (phase change material), sodium carboxymethyl cellulose (CMC), hydroxyethyl cellulose (HEC), xanthan gum (XG), sodium polyacrylate (PAAS) and polyacrylamide (PAM) were selected as additives. The effects of different proportions of the above thickeners on the supercooling degree, phase separation, phase change temperature and latent heat of Na2S2O3·5H2O–CH3COONa·3H2O system were studied by using the cooling curve and DSC, so as to screen the best thickener for eutectic PCM. The experimental results show that CMC, XG and PAAS can eliminate the phase separation of Na2S2O3·5H2O–CH3COONa·3H2O. Among them, the optimal ratio of CMC, XG and PAAS is 3 mass%, 3 mass% and 1 mass%, respectively. From the perspective of heat storage performance, PAAS is the optimal thickener for Na2S2O3·5H2O–CH3COONa·3H2O. The phase change temperature is 40.5 °C. The subcooling degree is about 14.7 °C, and the latent heat is about 221 J g−1. The melting time is 15 min. Only PAAS can make Na2S2O3·5H2O–CH3COONa·3H2O eutectic PCM completely exothermic at room temperature, which can not only play the role of thickener to eliminate phase separation, but also is a nucleating agent. After 100 melting-solidification cycles, the change rate of latent heat value was only 5%, and the change rate of phase transition temperature was less than 1%. Considering heat storage performance and cyclic stability, PAAS is the optimal thickener for Na2S2O3·5H2O–CH3COONa·3H2O PCM.","author":[{"dropping-particle":"","family":"Fang","given":"Manting","non-dropping-particle":"","parse-names":false,"suffix":""},{"dropping-particle":"","family":"Zhang","given":"Xuelai","non-dropping-particle":"","parse-names":false,"suffix":""},{"dropping-particle":"","family":"Ji","given":"Jun","non-dropping-particle":"","parse-names":false,"suffix":""},{"dropping-particle":"","family":"Hua","given":"Weisan","non-dropping-particle":"","parse-names":false,"suffix":""},{"dropping-particle":"","family":"Zhao","given":"Yi","non-dropping-particle":"","parse-names":false,"suffix":""},{"dropping-particle":"","family":"Liang","given":"Jiyuan","non-dropping-particle":"","parse-names":false,"suffix":""}],"container-title":"Journal of Thermal Analysis and Calorimetry","id":"ITEM-1","issue":"0123456789","issued":{"date-parts":[["2021"]]},"publisher":"Springer International Publishing","title":"Optimal selection of thickeners for the phase change material of Na2S2O3·5H2O–CH3COONa·3H2O","type":"article-journal"},"uris":["http://www.mendeley.com/documents/?uuid=e90c1045-d6a9-4a85-9fd5-51347b267c00"]}],"mendeley":{"formattedCitation":"[54]","plainTextFormattedCitation":"[54]","previouslyFormattedCitation":"[54]"},"properties":{"noteIndex":0},"schema":"https://github.com/citation-style-language/schema/raw/master/csl-citation.json"}</w:instrText>
      </w:r>
      <w:r w:rsidRPr="00DF388C">
        <w:rPr>
          <w:rFonts w:eastAsia="Calibri" w:cs="Times New Roman"/>
        </w:rPr>
        <w:fldChar w:fldCharType="separate"/>
      </w:r>
      <w:r w:rsidR="00E02C3A" w:rsidRPr="00E02C3A">
        <w:rPr>
          <w:rFonts w:eastAsia="Calibri" w:cs="Times New Roman"/>
          <w:noProof/>
        </w:rPr>
        <w:t>[54]</w:t>
      </w:r>
      <w:r w:rsidRPr="00DF388C">
        <w:rPr>
          <w:rFonts w:eastAsia="Calibri" w:cs="Times New Roman"/>
        </w:rPr>
        <w:fldChar w:fldCharType="end"/>
      </w:r>
      <w:r w:rsidRPr="00DF388C">
        <w:rPr>
          <w:rFonts w:eastAsia="Calibri" w:cs="Times New Roman"/>
        </w:rPr>
        <w:fldChar w:fldCharType="begin" w:fldLock="1"/>
      </w:r>
      <w:r w:rsidR="00BC6763">
        <w:rPr>
          <w:rFonts w:eastAsia="Calibri" w:cs="Times New Roman"/>
        </w:rPr>
        <w:instrText>ADDIN CSL_CITATION {"citationItems":[{"id":"ITEM-1","itemData":{"DOI":"10.1007/s10570-020-03121-w","ISBN":"1057002003","ISSN":"1572882X","abstract":"Abstract: Fibrillated cellulose can be used as a gelation agent to thicken and improve phase stability of sodium sulfate decahydrate (SSD, Na2SO4·10H2O), a promising salt hydrate for storing thermal energy. It is expected that dissolved SSD influences the thickening action by changing the colloid interactions between the cellulose fibrils. The fibrillation degree and surface charge of the cellulose are hypothesized to control the thickening effect. Phase stability of dissolved SSD was evaluated by sedimentation. Viscoelastic behaviors were characterized to understand microstructural and thickening mechanism created by fibrillated cellulose. Effect of fibrillated cellulose on heat release of SSD was measured during phase change. Dissolved SSD reduced the electrostatic repulsion between the cellulose fibrils by compressing the electric double layer due to charge screening. This resulted in denser aggregates for the mechanically fibrillated cellulose, assisted by increased attraction force. Viscosity and storage modulus of SSD increased and stable phase was formed without sedimentation. Higher fibrillation degree of the mechanically produced cellulose eliminated phase separation due to the increased specific surface area. The phase stabilization of SSD resulted in higher and longer heat release caused by bonding between water and anhydrous sodium sulfate. Graphic abstract: [Figure not available: see fulltext.].","author":[{"dropping-particle":"","family":"Oh","given":"Kyudeok","non-dropping-particle":"","parse-names":false,"suffix":""},{"dropping-particle":"","family":"Kwon","given":"Soojin","non-dropping-particle":"","parse-names":false,"suffix":""},{"dropping-particle":"","family":"Xu","given":"Wenyang","non-dropping-particle":"","parse-names":false,"suffix":""},{"dropping-particle":"","family":"Wang","given":"Xiaoju","non-dropping-particle":"","parse-names":false,"suffix":""},{"dropping-particle":"","family":"Toivakka","given":"Martti","non-dropping-particle":"","parse-names":false,"suffix":""}],"container-title":"Cellulose","id":"ITEM-1","issue":"9","issued":{"date-parts":[["2020"]]},"page":"5003-5016","publisher":"Springer Netherlands","title":"Effect of micro- and nanofibrillated cellulose on the phase stability of sodium sulfate decahydrate based phase change material","type":"article-journal","volume":"27"},"uris":["http://www.mendeley.com/documents/?uuid=274df2dd-1cf9-4319-82e0-59167cc36068"]}],"mendeley":{"formattedCitation":"[55]","plainTextFormattedCitation":"[55]","previouslyFormattedCitation":"[55]"},"properties":{"noteIndex":0},"schema":"https://github.com/citation-style-language/schema/raw/master/csl-citation.json"}</w:instrText>
      </w:r>
      <w:r w:rsidRPr="00DF388C">
        <w:rPr>
          <w:rFonts w:eastAsia="Calibri" w:cs="Times New Roman"/>
        </w:rPr>
        <w:fldChar w:fldCharType="separate"/>
      </w:r>
      <w:r w:rsidR="00E02C3A" w:rsidRPr="00E02C3A">
        <w:rPr>
          <w:rFonts w:eastAsia="Calibri" w:cs="Times New Roman"/>
          <w:noProof/>
        </w:rPr>
        <w:t>[55]</w:t>
      </w:r>
      <w:r w:rsidRPr="00DF388C">
        <w:rPr>
          <w:rFonts w:eastAsia="Calibri" w:cs="Times New Roman"/>
        </w:rPr>
        <w:fldChar w:fldCharType="end"/>
      </w:r>
      <w:r w:rsidRPr="00DF388C">
        <w:rPr>
          <w:rFonts w:eastAsia="Calibri" w:cs="Times New Roman"/>
        </w:rPr>
        <w:fldChar w:fldCharType="begin" w:fldLock="1"/>
      </w:r>
      <w:r w:rsidR="00715A8B">
        <w:rPr>
          <w:rFonts w:eastAsia="Calibri" w:cs="Times New Roman"/>
        </w:rPr>
        <w:instrText>ADDIN CSL_CITATION {"citationItems":[{"id":"ITEM-1","itemData":{"DOI":"10.1016/j.solmat.2019.110387","ISSN":"09270248","abstract":"The collecting energy from solar radiation using phase change materials is significant in the field of thermal storage. In the current work, a novel MWCNT-modified hydrate salt/poly (acrylate sodium) copolymer hydrogel (MWCNT-GS/PAAS) form-stable composite PCM was well prepared using mechanical mixing method. The form-stable ability, microstructure, heat storage capacity, thermal stability and thermal-cycling reliability of the prepared MWCNT-GS/PAAS were investigated. The leakage experiment exhibited that the MWCNT-GS/PAAS containing 7 wt% PAAS can maintain original gel-structure without leakage in melting state of hydrate salt. Moreover, scanning electron microscopy was used to demonstrate that the hydrate salt PCM was coated with densified hydrogel film. ATR-FTIR and Raman spectra results indicated that the hydrate salt PCM was encapsulated successfully within the network gel-structure. Differential scanning calorimetry (DSC) suggested that the MWCNT-GS/PAAS composite possessed good thermal storage capacity, of which the latent heat reached up to 187.2 J/g. Thermal gravimetric analysis (TGA) indicated that the retention ratio of the crystal water in MWCNT-GS/PAAS is as high as 64.8 wt% at the temperature where the Glauber's salt completely dehydrated. The heat transfer performance suggested that the thermal conductivity and thermal diffusivity of the MWCNT-GS/PAAS composite increased by 141.7% and 167.1% compared with those of the pure GS. Furthermore, being subjected to 500 thermal cycles, the prepared composite maintained favorable thermal and chemical stability. The obtained results indicated MWCNT-GS/PAAS composite was an outstanding candidate used for solar energy storage systems.","author":[{"dropping-particle":"","family":"Liu","given":"Yushi","non-dropping-particle":"","parse-names":false,"suffix":""},{"dropping-particle":"","family":"Yu","given":"Kunyang","non-dropping-particle":"","parse-names":false,"suffix":""},{"dropping-particle":"","family":"Gao","given":"Xiaojian","non-dropping-particle":"","parse-names":false,"suffix":""},{"dropping-particle":"","family":"Ren","given":"Miao","non-dropping-particle":"","parse-names":false,"suffix":""},{"dropping-particle":"","family":"Jia","given":"Minjie","non-dropping-particle":"","parse-names":false,"suffix":""},{"dropping-particle":"","family":"Yang","given":"Yingzi","non-dropping-particle":"","parse-names":false,"suffix":""}],"container-title":"Solar Energy Materials and Solar Cells","id":"ITEM-1","issued":{"date-parts":[["2020","5"]]},"page":"110387","title":"Enhanced thermal properties of hydrate salt/poly (acrylate sodium) copolymer hydrogel as form-stable phase change material via incorporation of hydroxyl carbon nanotubes","type":"article-journal","volume":"208"},"uris":["http://www.mendeley.com/documents/?uuid=9ec5efb8-c07f-4236-be05-014e24d34ebc"]}],"mendeley":{"formattedCitation":"[66]","plainTextFormattedCitation":"[66]","previouslyFormattedCitation":"[66]"},"properties":{"noteIndex":0},"schema":"https://github.com/citation-style-language/schema/raw/master/csl-citation.json"}</w:instrText>
      </w:r>
      <w:r w:rsidRPr="00DF388C">
        <w:rPr>
          <w:rFonts w:eastAsia="Calibri" w:cs="Times New Roman"/>
        </w:rPr>
        <w:fldChar w:fldCharType="separate"/>
      </w:r>
      <w:r w:rsidR="00BC6763" w:rsidRPr="00BC6763">
        <w:rPr>
          <w:rFonts w:eastAsia="Calibri" w:cs="Times New Roman"/>
          <w:noProof/>
        </w:rPr>
        <w:t>[66]</w:t>
      </w:r>
      <w:r w:rsidRPr="00DF388C">
        <w:rPr>
          <w:rFonts w:eastAsia="Calibri" w:cs="Times New Roman"/>
        </w:rPr>
        <w:fldChar w:fldCharType="end"/>
      </w:r>
      <w:r w:rsidRPr="00DF388C">
        <w:rPr>
          <w:rFonts w:eastAsia="Calibri" w:cs="Times New Roman"/>
        </w:rPr>
        <w:fldChar w:fldCharType="begin" w:fldLock="1"/>
      </w:r>
      <w:r w:rsidR="00BC6763">
        <w:rPr>
          <w:rFonts w:eastAsia="Calibri" w:cs="Times New Roman"/>
        </w:rPr>
        <w:instrText>ADDIN CSL_CITATION {"citationItems":[{"id":"ITEM-1","itemData":{"DOI":"10.1016/j.solmat.2014.03.031","ISSN":"09270248","abstract":"The preparation, characterization and modification of eutectic hydrate salt (CaCl2·6H2O-MgCl2·6H 2O) as a new phase change material (PCM) were investigated in this paper. CaCl2·6H2O was prepared using industrial grade calcium chloride (CaCl2), and then 10, 15, 20 and 25 wt% MgCl2·6H2O was added into CaCl2· 6H2O respectively in order to obtain CaCl2·6H 2O-MgCl2·6H2O eutectic hydrate salt PCM. The modification of CaCl2·6H2O-25 wt% MgCl 2·6H2O material was designed by a uniform experimental method to select the efficient nucleating and thickening agents. The results show that SrCl2·6H2O and SrCO 3 can be effective nucleating agents, and hydroxyethyl cellulose (HEC) is an excellent thickener. For CaCl2·6H2O-25 wt% MgCl2·6H2O material with 3 wt% SrCl 2·6H2O, 1 wt% SrCO3 and 0.5 wt% HEC, the supercooling is reduced to 2 °C, and its phase change temperature and latent heat are 21.4°C and 102.3 J/g, respectively. © 2014 Elsevier B.V.","author":[{"dropping-particle":"","family":"Li","given":"Gang","non-dropping-particle":"","parse-names":false,"suffix":""},{"dropping-particle":"","family":"Zhang","given":"Binbin","non-dropping-particle":"","parse-names":false,"suffix":""},{"dropping-particle":"","family":"Li","given":"Xiang","non-dropping-particle":"","parse-names":false,"suffix":""},{"dropping-particle":"","family":"Zhou","given":"Yuan","non-dropping-particle":"","parse-names":false,"suffix":""},{"dropping-particle":"","family":"Sun","given":"Qingguo","non-dropping-particle":"","parse-names":false,"suffix":""},{"dropping-particle":"","family":"Yun","given":"Qiang","non-dropping-particle":"","parse-names":false,"suffix":""}],"container-title":"Solar Energy Materials and Solar Cells","id":"ITEM-1","issued":{"date-parts":[["2014"]]},"page":"51-55","title":"The preparation, characterization and modification of a new phase change material: CaCl2·6H2O-MgCl2· 6H2O eutectic hydrate salt","type":"article-journal","volume":"126"},"uris":["http://www.mendeley.com/documents/?uuid=dd50fcd9-1b56-45c2-ad6a-1d2eda4bd018"]}],"mendeley":{"formattedCitation":"[57]","plainTextFormattedCitation":"[57]","previouslyFormattedCitation":"[57]"},"properties":{"noteIndex":0},"schema":"https://github.com/citation-style-language/schema/raw/master/csl-citation.json"}</w:instrText>
      </w:r>
      <w:r w:rsidRPr="00DF388C">
        <w:rPr>
          <w:rFonts w:eastAsia="Calibri" w:cs="Times New Roman"/>
        </w:rPr>
        <w:fldChar w:fldCharType="separate"/>
      </w:r>
      <w:r w:rsidR="00E02C3A" w:rsidRPr="00E02C3A">
        <w:rPr>
          <w:rFonts w:eastAsia="Calibri" w:cs="Times New Roman"/>
          <w:noProof/>
        </w:rPr>
        <w:t>[57]</w:t>
      </w:r>
      <w:r w:rsidRPr="00DF388C">
        <w:rPr>
          <w:rFonts w:eastAsia="Calibri" w:cs="Times New Roman"/>
        </w:rPr>
        <w:fldChar w:fldCharType="end"/>
      </w:r>
      <w:r w:rsidRPr="00DF388C">
        <w:rPr>
          <w:rFonts w:eastAsia="Calibri" w:cs="Times New Roman"/>
        </w:rPr>
        <w:t>. However, the ionic strength of PCM salt solutions can severely impact the functionality of the thickeners</w:t>
      </w:r>
      <w:r w:rsidR="00A160A4" w:rsidRPr="00DF388C">
        <w:rPr>
          <w:rFonts w:eastAsia="Calibri" w:cs="Times New Roman"/>
        </w:rPr>
        <w:t xml:space="preserve"> </w:t>
      </w:r>
      <w:r w:rsidRPr="00DF388C">
        <w:rPr>
          <w:rFonts w:eastAsia="Calibri" w:cs="Times New Roman"/>
        </w:rPr>
        <w:fldChar w:fldCharType="begin" w:fldLock="1"/>
      </w:r>
      <w:r w:rsidR="00715A8B">
        <w:rPr>
          <w:rFonts w:eastAsia="Calibri" w:cs="Times New Roman"/>
        </w:rPr>
        <w:instrText>ADDIN CSL_CITATION {"citationItems":[{"id":"ITEM-1","itemData":{"DOI":"10.1002/APP.40949","ISSN":"10974628","abstract":"The ionic strength (IS) of polyelectrolyte solutions plays an important role in influencing reaction kinetics. The largely unstudied effect of IS on monomer reactivity ratios and copolymerization rates of acrylamide (AAm) and acrylic acid (AAc), in the form of sodium acrylate (NaAc), is investigated. Salt addition affects the nature of overall charges of the polyelectrolyte solution and diminishes the electrostatic repulsions between reacting chains. Therefore, changing the IS of the solution by incorporating salts affect not only the point estimates of the monomer reactivity ratios but also the overall behavior of the copolymerization (with a transition to azeotropic behavior). Experimental results on copolymerization rates confirm the observed trends in reactivity ratio behavior. © 2014 Wiley Periodicals, Inc.","author":[{"dropping-particle":"","family":"Riahinezhad","given":"Marzieh","non-dropping-particle":"","parse-names":false,"suffix":""},{"dropping-particle":"","family":"Kazemi","given":"Niousha","non-dropping-particle":"","parse-names":false,"suffix":""},{"dropping-particle":"","family":"McManus","given":"Neil","non-dropping-particle":"","parse-names":false,"suffix":""},{"dropping-particle":"","family":"Penlidis","given":"Alexander","non-dropping-particle":"","parse-names":false,"suffix":""}],"container-title":"Journal of Applied Polymer Science","id":"ITEM-1","issue":"20","issued":{"date-parts":[["2014","10","15"]]},"publisher":"John Wiley and Sons Inc.","title":"Effect of ionic strength on the reactivity ratios of acrylamide/acrylic acid (sodium acrylate) copolymerization","type":"article-journal","volume":"131"},"uris":["http://www.mendeley.com/documents/?uuid=2f9561d3-9d1b-35a8-ade9-e7ccc3f56a55"]}],"mendeley":{"formattedCitation":"[99]","plainTextFormattedCitation":"[99]","previouslyFormattedCitation":"[99]"},"properties":{"noteIndex":0},"schema":"https://github.com/citation-style-language/schema/raw/master/csl-citation.json"}</w:instrText>
      </w:r>
      <w:r w:rsidRPr="00DF388C">
        <w:rPr>
          <w:rFonts w:eastAsia="Calibri" w:cs="Times New Roman"/>
        </w:rPr>
        <w:fldChar w:fldCharType="separate"/>
      </w:r>
      <w:r w:rsidR="00BC6763" w:rsidRPr="00BC6763">
        <w:rPr>
          <w:rFonts w:eastAsia="Calibri" w:cs="Times New Roman"/>
          <w:noProof/>
        </w:rPr>
        <w:t>[99]</w:t>
      </w:r>
      <w:r w:rsidRPr="00DF388C">
        <w:rPr>
          <w:rFonts w:eastAsia="Calibri" w:cs="Times New Roman"/>
        </w:rPr>
        <w:fldChar w:fldCharType="end"/>
      </w:r>
      <w:r w:rsidRPr="00DF388C">
        <w:rPr>
          <w:rFonts w:eastAsia="Calibri" w:cs="Times New Roman"/>
        </w:rPr>
        <w:t>. Encapsulation of the PCMs is another proposed method to prevent phase separation</w:t>
      </w:r>
      <w:r w:rsidR="00A160A4" w:rsidRPr="00DF388C">
        <w:rPr>
          <w:rFonts w:eastAsia="Calibri" w:cs="Times New Roman"/>
        </w:rPr>
        <w:t xml:space="preserve"> </w:t>
      </w:r>
      <w:r w:rsidRPr="00DF388C">
        <w:rPr>
          <w:rFonts w:eastAsia="Calibri" w:cs="Times New Roman"/>
        </w:rPr>
        <w:fldChar w:fldCharType="begin" w:fldLock="1"/>
      </w:r>
      <w:r w:rsidR="00715A8B">
        <w:rPr>
          <w:rFonts w:eastAsia="Calibri" w:cs="Times New Roman"/>
        </w:rPr>
        <w:instrText>ADDIN CSL_CITATION {"citationItems":[{"id":"ITEM-1","itemData":{"DOI":"10.1016/J.APPLTHERMALENG.2018.07.123","ISSN":"1359-4311","abstract":"The variability in solar radiation creates a gap between energy demand and supply, which necessitates the use of efficient thermal energy storage for bridging the gap to make the solar thermal power plant a viable solution for continuous power generation. In this work, a mathematical model of encapsulated phase change materials (PCMs) based latent heat thermal energy storage (LHTES) is developed considering simplified non-equilibrium two energy equations coupled with enthalpy technique to analyse the transient variation in heat transfer fluid (HTF) temperature at the outlet of LHTES and PCM temperature. Experiments on a spherical capsule reveal melting and solidification behaviour of PCM from the measured temperature field. A lab-scale LHTES is designed and fabricated to evaluate the effects of charging temperature, discharging temperature and flow rate on thermal performance of the LHTES during charging and discharging operations. Detailed parametric study on capsule diameter and porosity shows that the energy stored and extraction are faster for smaller capsule diameter and higher porosity. The maximum efficiency of the storage in this work is found to be 75.69% for charging and discharging inlet HTF temperatures of 180 and 120 °C, respectively and flow rate of 8.2 lpm.","author":[{"dropping-particle":"","family":"Raul","given":"Appasaheb","non-dropping-particle":"","parse-names":false,"suffix":""},{"dropping-particle":"","family":"Jain","given":"Mohit","non-dropping-particle":"","parse-names":false,"suffix":""},{"dropping-particle":"","family":"Gaikwad","given":"Swapnil","non-dropping-particle":"","parse-names":false,"suffix":""},{"dropping-particle":"","family":"Saha","given":"Sandip K.","non-dropping-particle":"","parse-names":false,"suffix":""}],"container-title":"Applied Thermal Engineering","id":"ITEM-1","issued":{"date-parts":[["2018","10","1"]]},"page":"415-428","publisher":"Pergamon","title":"Modelling and experimental study of latent heat thermal energy storage with encapsulated PCMs for solar thermal applications","type":"article-journal","volume":"143"},"uris":["http://www.mendeley.com/documents/?uuid=6f7d9676-3904-3616-b83c-1fc7dfc77901"]}],"mendeley":{"formattedCitation":"[90]","plainTextFormattedCitation":"[90]","previouslyFormattedCitation":"[90]"},"properties":{"noteIndex":0},"schema":"https://github.com/citation-style-language/schema/raw/master/csl-citation.json"}</w:instrText>
      </w:r>
      <w:r w:rsidRPr="00DF388C">
        <w:rPr>
          <w:rFonts w:eastAsia="Calibri" w:cs="Times New Roman"/>
        </w:rPr>
        <w:fldChar w:fldCharType="separate"/>
      </w:r>
      <w:r w:rsidR="00BC6763" w:rsidRPr="00BC6763">
        <w:rPr>
          <w:rFonts w:eastAsia="Calibri" w:cs="Times New Roman"/>
          <w:noProof/>
        </w:rPr>
        <w:t>[90]</w:t>
      </w:r>
      <w:r w:rsidRPr="00DF388C">
        <w:rPr>
          <w:rFonts w:eastAsia="Calibri" w:cs="Times New Roman"/>
        </w:rPr>
        <w:fldChar w:fldCharType="end"/>
      </w:r>
      <w:r w:rsidRPr="00DF388C">
        <w:rPr>
          <w:rFonts w:eastAsia="Calibri" w:cs="Times New Roman"/>
        </w:rPr>
        <w:fldChar w:fldCharType="begin" w:fldLock="1"/>
      </w:r>
      <w:r w:rsidR="00715A8B">
        <w:rPr>
          <w:rFonts w:eastAsia="Calibri" w:cs="Times New Roman"/>
        </w:rPr>
        <w:instrText>ADDIN CSL_CITATION {"citationItems":[{"id":"ITEM-1","itemData":{"DOI":"10.1016/j.rser.2017.01.159","ISSN":"18790690","abstract":"Phase change materials (PCM) are characterized for storing a large amount of thermal energy while changing from one phase to another (generally solid-liquid states) at a specific temperature and presenting a high specific heat of phase change process. PCMs can be classified as organic, inorganic and eutectic. Such materials present some limitations, including subcooling, phase segregation, flammability, low thermal conductivity and thermal instability, among others. In order to overcome these problems, encapsulation of PCMs is being successfully developed, providing decreased subcooling, large heat transfer area, and controlling the volume change of the storage materials when the phase transition occurs. A considerable amount of studies has been published in the field of encapsulation methods for organic PCMs. Nevertheless, the information available on inorganic PCMs is scattered. Furthermore, the influence of the encapsulation techniques on thermophysical properties of PCMs is not reported in these reviews most of the time. Hence, the aim of this review is to summarize the encapsulation and characterization techniques for inorganic PCMs and to provide the analysis about the influence of synthesis parameters on thermophysical properties of encapsulated PCMs. Two principal types of encapsulated inorganic PCMs were found: core-shell PCMs (core-shell EPCMs) and shape stabilized PCMs (SS-PCMs). Classification of encapsulation methods of core-shell EPCMs and SS-PCMs are reported in this work. Among all the microencapsulation methods, inverse Pickering emulsion, electroplating, solvent evaporation–precipitation method and mechanical packaging are the most common methods described in the literature for the production of core-shell EPCM. On the other hand, for SS-PCMs, mainly sol-gel process, infiltration and impregnation encapsulation methods were found. Scientific works report a reduction in the heat of phase change for core-shell EPCMs. This is mostly because of the low content of salt in the final material. Moreover, an improvement of thermal conductivity was procured for SS-PCMs. Finally, PCM percentage, particle size, stirring rate, type of crosslinking agent and solvent properties were established as principal factors influencing the final properties of the encapsulated materials. For the best of our knowledge, this is the first profound review of encapsulation techniques for inorganic PCM.","author":[{"dropping-particle":"","family":"Milián","given":"Yanio E.","non-dropping-particle":"","parse-names":false,"suffix":""},{"dropping-particle":"","family":"Gutiérrez","given":"Andrea","non-dropping-particle":"","parse-names":false,"suffix":""},{"dropping-particle":"","family":"Grágeda","given":"Mario","non-dropping-particle":"","parse-names":false,"suffix":""},{"dropping-particle":"","family":"Ushak","given":"Svetlana","non-dropping-particle":"","parse-names":false,"suffix":""}],"container-title":"Renewable and Sustainable Energy Reviews","id":"ITEM-1","issue":"January","issued":{"date-parts":[["2017"]]},"page":"983-999","publisher":"Elsevier Ltd","title":"A review on encapsulation techniques for inorganic phase change materials and the influence on their thermophysical properties","type":"article-journal","volume":"73"},"uris":["http://www.mendeley.com/documents/?uuid=ad593358-c4d5-4f63-8b90-0716c10d6ad8"]}],"mendeley":{"formattedCitation":"[100]","plainTextFormattedCitation":"[100]","previouslyFormattedCitation":"[100]"},"properties":{"noteIndex":0},"schema":"https://github.com/citation-style-language/schema/raw/master/csl-citation.json"}</w:instrText>
      </w:r>
      <w:r w:rsidRPr="00DF388C">
        <w:rPr>
          <w:rFonts w:eastAsia="Calibri" w:cs="Times New Roman"/>
        </w:rPr>
        <w:fldChar w:fldCharType="separate"/>
      </w:r>
      <w:r w:rsidR="00BC6763" w:rsidRPr="00BC6763">
        <w:rPr>
          <w:rFonts w:eastAsia="Calibri" w:cs="Times New Roman"/>
          <w:noProof/>
        </w:rPr>
        <w:t>[100]</w:t>
      </w:r>
      <w:r w:rsidRPr="00DF388C">
        <w:rPr>
          <w:rFonts w:eastAsia="Calibri" w:cs="Times New Roman"/>
        </w:rPr>
        <w:fldChar w:fldCharType="end"/>
      </w:r>
      <w:r w:rsidRPr="00DF388C">
        <w:rPr>
          <w:rFonts w:eastAsia="Calibri" w:cs="Times New Roman"/>
        </w:rPr>
        <w:fldChar w:fldCharType="begin" w:fldLock="1"/>
      </w:r>
      <w:r w:rsidR="00715A8B">
        <w:rPr>
          <w:rFonts w:eastAsia="Calibri" w:cs="Times New Roman"/>
        </w:rPr>
        <w:instrText>ADDIN CSL_CITATION {"citationItems":[{"id":"ITEM-1","itemData":{"DOI":"10.1016/j.apenergy.2019.113830","ISSN":"03062619","abstract":"• Microencapsulation of Na 2 SO 4 ·10H 2 O were fabricated by emulsion polymerization. • The size of microcapsules was tunable by reducing amount of Triton X-100. • Microstructure and chemical structure of microcapsules were presented and analyzed. • Phase segregation of Na 2 SO 4 ·10H 2 O has been inhibited by microencapsulation. • Microcapsule by using 1.0 mL of Triton X-100 has a high latent heat of 125.57 J/g. A R T I C L E I N F O Keywords: Sodium sulfate decahydrate Silica shell Reverse micelle and emulsion polymerization Microcapsule Thermal energy storage A B S T R A C T Sodium sulfate decahydrate has been microencapsulated within a silica shell through a novel method of reverse micellization and emulsion polymerization. Tetraethoxysilane and 3-aminopropyl-triethoxysilane were used in conjunction as silicon precursors to form the silica shell, which encapsulated sodium sulfate decahydrate as a phase change material for thermal energy storage. The melting and solidifying temperatures of the micro-capsules were measured as 33.6 °C and 6.0 °C, respectively, with associated latent heats of 125.6 kJ/kg and 74.0 kJ/kg. The phase segregation of various hydrate salts was inhibited by the confining effect of the silica mesopores. The size of the microcapsules could be regulated from 500 nm to 28 μm simply by reducing the amount of surfactant (Triton X-100) deployed as a stabilizer. Confined by SiO 2 matrix, heat storage properties of the hydrate salts were greatly improved. Sodium sulfate decahydrate microencapsulated within a silica shell is shown to be suitable for application in thermal energy storage.","author":[{"dropping-particle":"","family":"Zhang","given":"Zhishan","non-dropping-particle":"","parse-names":false,"suffix":""},{"dropping-particle":"","family":"Lian","given":"Yadong","non-dropping-particle":"","parse-names":false,"suffix":""},{"dropping-particle":"","family":"Xu","given":"Xibin","non-dropping-particle":"","parse-names":false,"suffix":""},{"dropping-particle":"","family":"Xu","given":"Xiaonong","non-dropping-particle":"","parse-names":false,"suffix":""},{"dropping-particle":"","family":"Fang","given":"Guiyin","non-dropping-particle":"","parse-names":false,"suffix":""},{"dropping-particle":"","family":"Gu","given":"Min","non-dropping-particle":"","parse-names":false,"suffix":""}],"container-title":"Applied Energy","id":"ITEM-1","issued":{"date-parts":[["2019","12"]]},"page":"113830","title":"Synthesis and characterization of microencapsulated sodium sulfate decahydrate as phase change energy storage materials","type":"article-journal","volume":"255"},"uris":["http://www.mendeley.com/documents/?uuid=2b56b235-a843-361e-816e-6be056800ead"]}],"mendeley":{"formattedCitation":"[62]","plainTextFormattedCitation":"[62]","previouslyFormattedCitation":"[62]"},"properties":{"noteIndex":0},"schema":"https://github.com/citation-style-language/schema/raw/master/csl-citation.json"}</w:instrText>
      </w:r>
      <w:r w:rsidRPr="00DF388C">
        <w:rPr>
          <w:rFonts w:eastAsia="Calibri" w:cs="Times New Roman"/>
        </w:rPr>
        <w:fldChar w:fldCharType="separate"/>
      </w:r>
      <w:r w:rsidR="00BC6763" w:rsidRPr="00BC6763">
        <w:rPr>
          <w:rFonts w:eastAsia="Calibri" w:cs="Times New Roman"/>
          <w:noProof/>
        </w:rPr>
        <w:t>[62]</w:t>
      </w:r>
      <w:r w:rsidRPr="00DF388C">
        <w:rPr>
          <w:rFonts w:eastAsia="Calibri" w:cs="Times New Roman"/>
        </w:rPr>
        <w:fldChar w:fldCharType="end"/>
      </w:r>
      <w:r w:rsidRPr="00DF388C">
        <w:rPr>
          <w:rFonts w:eastAsia="Calibri" w:cs="Times New Roman"/>
        </w:rPr>
        <w:t>.  However, the complexity and high cost of material preparation makes the approach less desirable</w:t>
      </w:r>
      <w:r w:rsidR="00A160A4" w:rsidRPr="00DF388C">
        <w:rPr>
          <w:rFonts w:eastAsia="Calibri" w:cs="Times New Roman"/>
        </w:rPr>
        <w:t xml:space="preserve"> </w:t>
      </w:r>
      <w:r w:rsidRPr="00DF388C">
        <w:rPr>
          <w:rFonts w:eastAsia="Calibri" w:cs="Times New Roman"/>
        </w:rPr>
        <w:fldChar w:fldCharType="begin" w:fldLock="1"/>
      </w:r>
      <w:r w:rsidRPr="00DF388C">
        <w:rPr>
          <w:rFonts w:eastAsia="Calibri" w:cs="Times New Roman"/>
        </w:rPr>
        <w:instrText>ADDIN CSL_CITATION {"citationItems":[{"id":"ITEM-1","itemData":{"DOI":"10.1016/j.ijheatmasstransfer.2018.09.126","ISSN":"00179310","abstract":"In order to overcome the increasing demand–supply energy gap due to the rapid urbanization, labor productivity, consumerism and depletion of fossil fuel resources, there is a need for the development of technologies with renewable energy sources. Phase change materials are one of the most appropriate materials for effective utilization of thermal energy from the renewable energy resources. As evident from the literature, development of phase change materials is one of the most active research fields for thermal energy storage with higher efficiency. This review focuses on the application of various phase change materials based on their thermophysical properties. In particular, the melting point, thermal energy storage density and thermal conductivity of the organic, inorganic and eutectic phase change materials are the major selection criteria for various thermal energy storage applications with a wider operating temperature range. The strategy adopted in improving the thermal energy storage characteristics of the phase change materials through encapsulation as well as nanomaterials additives, are discussed in detail. Specifically, the future research trends in the encapsulation and nanomaterials are also highlighted.","author":[{"dropping-particle":"","family":"Nazir","given":"Hassan","non-dropping-particle":"","parse-names":false,"suffix":""},{"dropping-particle":"","family":"Batool","given":"Mariah","non-dropping-particle":"","parse-names":false,"suffix":""},{"dropping-particle":"","family":"Bolivar Osorio","given":"Francisco J.","non-dropping-particle":"","parse-names":false,"suffix":""},{"dropping-particle":"","family":"Isaza-Ruiz","given":"Marllory","non-dropping-particle":"","parse-names":false,"suffix":""},{"dropping-particle":"","family":"Xu","given":"Xinhai","non-dropping-particle":"","parse-names":false,"suffix":""},{"dropping-particle":"","family":"Vignarooban","given":"K.","non-dropping-particle":"","parse-names":false,"suffix":""},{"dropping-particle":"","family":"Phelan","given":"Patrick","non-dropping-particle":"","parse-names":false,"suffix":""},{"dropping-particle":"","family":"Inamuddin","given":"","non-dropping-particle":"","parse-names":false,"suffix":""},{"dropping-particle":"","family":"Kannan","given":"Arunachala M.","non-dropping-particle":"","parse-names":false,"suffix":""}],"container-title":"International Journal of Heat and Mass Transfer","id":"ITEM-1","issued":{"date-parts":[["2019"]]},"page":"491-523","title":"Recent developments in phase change materials for energy storage applications: A review","type":"article-journal","volume":"129"},"uris":["http://www.mendeley.com/documents/?uuid=2c1ccc0b-06b6-4d6d-a833-b2d667c83dab"]}],"mendeley":{"formattedCitation":"[14]","plainTextFormattedCitation":"[14]","previouslyFormattedCitation":"[14]"},"properties":{"noteIndex":0},"schema":"https://github.com/citation-style-language/schema/raw/master/csl-citation.json"}</w:instrText>
      </w:r>
      <w:r w:rsidRPr="00DF388C">
        <w:rPr>
          <w:rFonts w:eastAsia="Calibri" w:cs="Times New Roman"/>
        </w:rPr>
        <w:fldChar w:fldCharType="separate"/>
      </w:r>
      <w:r w:rsidRPr="00DF388C">
        <w:rPr>
          <w:rFonts w:eastAsia="Calibri" w:cs="Times New Roman"/>
          <w:noProof/>
        </w:rPr>
        <w:t>[14]</w:t>
      </w:r>
      <w:r w:rsidRPr="00DF388C">
        <w:rPr>
          <w:rFonts w:eastAsia="Calibri" w:cs="Times New Roman"/>
        </w:rPr>
        <w:fldChar w:fldCharType="end"/>
      </w:r>
      <w:r w:rsidRPr="00DF388C">
        <w:rPr>
          <w:rFonts w:eastAsia="Calibri" w:cs="Times New Roman"/>
        </w:rPr>
        <w:t xml:space="preserve">. Recently, Li et al. </w:t>
      </w:r>
      <w:r w:rsidRPr="00DF388C">
        <w:rPr>
          <w:rFonts w:eastAsia="Calibri" w:cs="Times New Roman"/>
        </w:rPr>
        <w:fldChar w:fldCharType="begin" w:fldLock="1"/>
      </w:r>
      <w:r w:rsidRPr="00DF388C">
        <w:rPr>
          <w:rFonts w:eastAsia="Calibri" w:cs="Times New Roman"/>
        </w:rPr>
        <w:instrText>ADDIN CSL_CITATION {"citationItems":[{"id":"ITEM-1","itemData":{"DOI":"10.1016/J.COMPOSITESB.2022.109621","ISSN":"1359-8368","abstract":"Heating and cooling systems in building infrastructure utilize conventional materials that account for a considerable amount of energy usage and waste. Phase change material (PCM) is considered a promising candidate for thermal energy storage that can improve energy efficiency in building systems. Here, a novel salt hydrate-based PCM composite with high energy storage capacity, relatively higher thermal conductivity, and excellent thermal cycling stability was designed and developed. The thermal cycling stability of the PCM composite was enhanced by using dextran sulfate sodium (DSS) salt as a polyelectrolyte additive, which significantly reduced the phase segregation of salt hydrate. The energy storage capacity and the thermal conductivity of the composite were enhanced by the addition of various graphitic materials along with Borax nucleator. A significant increase in thermal cycling stability was observed for the DSS-modified composite, with over 100 thermal cycles without degradation. The final PCM composite exhibited as much as 290% increase in energy storage capacity relative to the pure salt hydrate, and approximately 20% increase in thermal conductivity. In addition, the PCM composite developed can be produced at larger scale, and can potentially change the future of heating/cooling system in building infrastructure.","author":[{"dropping-particle":"","family":"Li","given":"Yuzhan","non-dropping-particle":"","parse-names":false,"suffix":""},{"dropping-particle":"","family":"Kumar","given":"Navin","non-dropping-particle":"","parse-names":false,"suffix":""},{"dropping-particle":"","family":"Hirschey","given":"Jason","non-dropping-particle":"","parse-names":false,"suffix":""},{"dropping-particle":"","family":"Akamo","given":"Damilola O.","non-dropping-particle":"","parse-names":false,"suffix":""},{"dropping-particle":"","family":"Li","given":"Kai","non-dropping-particle":"","parse-names":false,"suffix":""},{"dropping-particle":"","family":"Tugba","given":"Turnaoglu","non-dropping-particle":"","parse-names":false,"suffix":""},{"dropping-particle":"","family":"Goswami","given":"Monojoy","non-dropping-particle":"","parse-names":false,"suffix":""},{"dropping-particle":"","family":"Orlando","given":"Rios","non-dropping-particle":"","parse-names":false,"suffix":""},{"dropping-particle":"","family":"LaClair","given":"Tim J.","non-dropping-particle":"","parse-names":false,"suffix":""},{"dropping-particle":"","family":"Graham","given":"Samuel","non-dropping-particle":"","parse-names":false,"suffix":""},{"dropping-particle":"","family":"Gluesenkamp","given":"Kyle R.","non-dropping-particle":"","parse-names":false,"suffix":""}],"container-title":"Composites Part B: Engineering","id":"ITEM-1","issued":{"date-parts":[["2022","3","15"]]},"page":"109621","publisher":"Elsevier","title":"Stable salt hydrate-based thermal energy storage materials","type":"article-journal","volume":"233"},"uris":["http://www.mendeley.com/documents/?uuid=d9669032-16ba-328e-a326-b4c4a9d103b5"]}],"mendeley":{"formattedCitation":"[34]","plainTextFormattedCitation":"[34]","previouslyFormattedCitation":"[34]"},"properties":{"noteIndex":0},"schema":"https://github.com/citation-style-language/schema/raw/master/csl-citation.json"}</w:instrText>
      </w:r>
      <w:r w:rsidRPr="00DF388C">
        <w:rPr>
          <w:rFonts w:eastAsia="Calibri" w:cs="Times New Roman"/>
        </w:rPr>
        <w:fldChar w:fldCharType="separate"/>
      </w:r>
      <w:r w:rsidRPr="00DF388C">
        <w:rPr>
          <w:rFonts w:eastAsia="Calibri" w:cs="Times New Roman"/>
          <w:noProof/>
        </w:rPr>
        <w:t>[34]</w:t>
      </w:r>
      <w:r w:rsidRPr="00DF388C">
        <w:rPr>
          <w:rFonts w:eastAsia="Calibri" w:cs="Times New Roman"/>
        </w:rPr>
        <w:fldChar w:fldCharType="end"/>
      </w:r>
      <w:r w:rsidRPr="00DF388C">
        <w:rPr>
          <w:rFonts w:eastAsia="Calibri" w:cs="Times New Roman"/>
        </w:rPr>
        <w:t xml:space="preserve"> reported a novel approach for the stabilization of SSD using polyelectrolyte. This was demonstrated using dextran sodium sulfate (DSS), a </w:t>
      </w:r>
      <w:r w:rsidR="009B4319">
        <w:rPr>
          <w:rFonts w:eastAsia="Calibri" w:cs="Times New Roman"/>
        </w:rPr>
        <w:t>sulfonated</w:t>
      </w:r>
      <w:r w:rsidRPr="00DF388C">
        <w:rPr>
          <w:rFonts w:eastAsia="Calibri" w:cs="Times New Roman"/>
        </w:rPr>
        <w:t xml:space="preserve"> polyelectrolyte that significantly improved the thermal characteristics of SSD over a 150-cycle period. </w:t>
      </w:r>
      <w:r w:rsidRPr="00DF388C">
        <w:rPr>
          <w:rFonts w:cs="Times New Roman"/>
        </w:rPr>
        <w:t>Dextran sulfate sodium (DSS) is a polyelectrolyte derivative containing sodium sulfate groups (-OSO</w:t>
      </w:r>
      <w:r w:rsidRPr="00DF388C">
        <w:rPr>
          <w:rFonts w:cs="Times New Roman"/>
          <w:vertAlign w:val="subscript"/>
        </w:rPr>
        <w:t>3</w:t>
      </w:r>
      <w:r w:rsidRPr="00DF388C">
        <w:rPr>
          <w:rFonts w:cs="Times New Roman"/>
        </w:rPr>
        <w:t xml:space="preserve">Na) on each repeating unit as demonstrated in </w:t>
      </w:r>
      <w:r w:rsidRPr="00DF388C">
        <w:rPr>
          <w:rFonts w:cs="Times New Roman"/>
        </w:rPr>
        <w:fldChar w:fldCharType="begin"/>
      </w:r>
      <w:r w:rsidRPr="00DF388C">
        <w:rPr>
          <w:rFonts w:cs="Times New Roman"/>
        </w:rPr>
        <w:instrText xml:space="preserve"> REF _Ref130841940 \h </w:instrText>
      </w:r>
      <w:r w:rsidR="00DF388C">
        <w:rPr>
          <w:rFonts w:cs="Times New Roman"/>
        </w:rPr>
        <w:instrText xml:space="preserve"> \* MERGEFORMAT </w:instrText>
      </w:r>
      <w:r w:rsidRPr="00DF388C">
        <w:rPr>
          <w:rFonts w:cs="Times New Roman"/>
        </w:rPr>
      </w:r>
      <w:r w:rsidRPr="00DF388C">
        <w:rPr>
          <w:rFonts w:cs="Times New Roman"/>
        </w:rPr>
        <w:fldChar w:fldCharType="separate"/>
      </w:r>
      <w:ins w:id="330" w:author="Akamo, Damilola" w:date="2023-04-26T22:43:00Z">
        <w:r w:rsidR="00622C5D" w:rsidRPr="00622C5D">
          <w:rPr>
            <w:rFonts w:cs="Times New Roman"/>
          </w:rPr>
          <w:t xml:space="preserve">Figure </w:t>
        </w:r>
        <w:r w:rsidR="00622C5D" w:rsidRPr="00622C5D">
          <w:rPr>
            <w:rFonts w:cs="Times New Roman"/>
            <w:noProof/>
          </w:rPr>
          <w:t>3</w:t>
        </w:r>
        <w:r w:rsidR="00622C5D" w:rsidRPr="00622C5D">
          <w:rPr>
            <w:rFonts w:cs="Times New Roman"/>
            <w:noProof/>
          </w:rPr>
          <w:t>.</w:t>
        </w:r>
        <w:r w:rsidR="00622C5D" w:rsidRPr="00622C5D">
          <w:rPr>
            <w:rFonts w:cs="Times New Roman"/>
            <w:noProof/>
          </w:rPr>
          <w:t>1</w:t>
        </w:r>
      </w:ins>
      <w:r w:rsidRPr="00DF388C">
        <w:rPr>
          <w:rFonts w:cs="Times New Roman"/>
        </w:rPr>
        <w:fldChar w:fldCharType="end"/>
      </w:r>
      <w:r w:rsidRPr="00DF388C">
        <w:rPr>
          <w:rFonts w:cs="Times New Roman"/>
        </w:rPr>
        <w:t xml:space="preserve">. It is hypothesized that DSS provides a possible electrostatic and stearic stabilization of SSD. This could be due to an electrostatic contact between the anhydrous salt particles and the DSS polyanion, which reduces the settling rate of sodium sulfate particles and maintains their suspension in solution. Also, DSS polyanions acted as a barrier, preventing undissolved anhydrous particles from aggregating, and settling rapidly </w:t>
      </w:r>
      <w:r w:rsidRPr="00DF388C">
        <w:rPr>
          <w:rFonts w:eastAsia="Calibri" w:cs="Times New Roman"/>
        </w:rPr>
        <w:fldChar w:fldCharType="begin" w:fldLock="1"/>
      </w:r>
      <w:r w:rsidRPr="00DF388C">
        <w:rPr>
          <w:rFonts w:eastAsia="Calibri" w:cs="Times New Roman"/>
        </w:rPr>
        <w:instrText>ADDIN CSL_CITATION {"citationItems":[{"id":"ITEM-1","itemData":{"DOI":"10.1016/J.COMPOSITESB.2022.109621","ISSN":"1359-8368","abstract":"Heating and cooling systems in building infrastructure utilize conventional materials that account for a considerable amount of energy usage and waste. Phase change material (PCM) is considered a promising candidate for thermal energy storage that can improve energy efficiency in building systems. Here, a novel salt hydrate-based PCM composite with high energy storage capacity, relatively higher thermal conductivity, and excellent thermal cycling stability was designed and developed. The thermal cycling stability of the PCM composite was enhanced by using dextran sulfate sodium (DSS) salt as a polyelectrolyte additive, which significantly reduced the phase segregation of salt hydrate. The energy storage capacity and the thermal conductivity of the composite were enhanced by the addition of various graphitic materials along with Borax nucleator. A significant increase in thermal cycling stability was observed for the DSS-modified composite, with over 100 thermal cycles without degradation. The final PCM composite exhibited as much as 290% increase in energy storage capacity relative to the pure salt hydrate, and approximately 20% increase in thermal conductivity. In addition, the PCM composite developed can be produced at larger scale, and can potentially change the future of heating/cooling system in building infrastructure.","author":[{"dropping-particle":"","family":"Li","given":"Yuzhan","non-dropping-particle":"","parse-names":false,"suffix":""},{"dropping-particle":"","family":"Kumar","given":"Navin","non-dropping-particle":"","parse-names":false,"suffix":""},{"dropping-particle":"","family":"Hirschey","given":"Jason","non-dropping-particle":"","parse-names":false,"suffix":""},{"dropping-particle":"","family":"Akamo","given":"Damilola O.","non-dropping-particle":"","parse-names":false,"suffix":""},{"dropping-particle":"","family":"Li","given":"Kai","non-dropping-particle":"","parse-names":false,"suffix":""},{"dropping-particle":"","family":"Tugba","given":"Turnaoglu","non-dropping-particle":"","parse-names":false,"suffix":""},{"dropping-particle":"","family":"Goswami","given":"Monojoy","non-dropping-particle":"","parse-names":false,"suffix":""},{"dropping-particle":"","family":"Orlando","given":"Rios","non-dropping-particle":"","parse-names":false,"suffix":""},{"dropping-particle":"","family":"LaClair","given":"Tim J.","non-dropping-particle":"","parse-names":false,"suffix":""},{"dropping-particle":"","family":"Graham","given":"Samuel","non-dropping-particle":"","parse-names":false,"suffix":""},{"dropping-particle":"","family":"Gluesenkamp","given":"Kyle R.","non-dropping-particle":"","parse-names":false,"suffix":""}],"container-title":"Composites Part B: Engineering","id":"ITEM-1","issued":{"date-parts":[["2022","3","15"]]},"page":"109621","publisher":"Elsevier","title":"Stable salt hydrate-based thermal energy storage materials","type":"article-journal","volume":"233"},"uris":["http://www.mendeley.com/documents/?uuid=d9669032-16ba-328e-a326-b4c4a9d103b5"]}],"mendeley":{"formattedCitation":"[34]","plainTextFormattedCitation":"[34]","previouslyFormattedCitation":"[34]"},"properties":{"noteIndex":0},"schema":"https://github.com/citation-style-language/schema/raw/master/csl-citation.json"}</w:instrText>
      </w:r>
      <w:r w:rsidRPr="00DF388C">
        <w:rPr>
          <w:rFonts w:eastAsia="Calibri" w:cs="Times New Roman"/>
        </w:rPr>
        <w:fldChar w:fldCharType="separate"/>
      </w:r>
      <w:r w:rsidRPr="00DF388C">
        <w:rPr>
          <w:rFonts w:eastAsia="Calibri" w:cs="Times New Roman"/>
          <w:noProof/>
        </w:rPr>
        <w:t>[34]</w:t>
      </w:r>
      <w:r w:rsidRPr="00DF388C">
        <w:rPr>
          <w:rFonts w:eastAsia="Calibri" w:cs="Times New Roman"/>
        </w:rPr>
        <w:fldChar w:fldCharType="end"/>
      </w:r>
      <w:r w:rsidRPr="00DF388C">
        <w:rPr>
          <w:rFonts w:cs="Times New Roman"/>
        </w:rPr>
        <w:t>.</w:t>
      </w:r>
    </w:p>
    <w:p w14:paraId="074F4E12" w14:textId="6291263A" w:rsidR="00867A12" w:rsidRPr="00DF388C" w:rsidRDefault="00867A12" w:rsidP="00A80250">
      <w:pPr>
        <w:spacing w:line="360" w:lineRule="auto"/>
        <w:ind w:firstLine="720"/>
        <w:jc w:val="both"/>
        <w:rPr>
          <w:rFonts w:eastAsia="Calibri" w:cs="Times New Roman"/>
        </w:rPr>
      </w:pPr>
      <w:r w:rsidRPr="00DF388C">
        <w:rPr>
          <w:rFonts w:eastAsia="Calibri" w:cs="Times New Roman"/>
        </w:rPr>
        <w:t>Despite the extensive experimental research on PCM materials, particularly SSD, our understanding of the effect of these additives on the properties of SSD remains extremely limited at the molecular level. Sanker Deepa et al.</w:t>
      </w:r>
      <w:r w:rsidR="00B1313F" w:rsidRPr="00DF388C">
        <w:rPr>
          <w:rFonts w:eastAsia="Calibri" w:cs="Times New Roman"/>
        </w:rPr>
        <w:t xml:space="preserve"> </w:t>
      </w:r>
      <w:r w:rsidRPr="00DF388C">
        <w:rPr>
          <w:rFonts w:eastAsia="Calibri" w:cs="Times New Roman"/>
        </w:rPr>
        <w:fldChar w:fldCharType="begin" w:fldLock="1"/>
      </w:r>
      <w:r w:rsidR="00715A8B">
        <w:rPr>
          <w:rFonts w:eastAsia="Calibri" w:cs="Times New Roman"/>
        </w:rPr>
        <w:instrText>ADDIN CSL_CITATION {"citationItems":[{"id":"ITEM-1","itemData":{"DOI":"10.1016/j.commatsci.2021.111112","ISSN":"09270256","abstract":"Melting behaviour of inorganic hydrated salts plays an important role in their application as phase change energy storage materials. Particularly, the phase transition temperature and latent heat are determining factors for their application in specific areas for building heating. Ionic salts (e.g. NaCl, KCl) have been proposed as additives to synthesize Glauber's salt with desired phase change properties. However, melting behaviour of the hydrated salts as well as the role of additives is poorly understood, which limits our ability to synthesize these salts with targeted properties. In the present study, classical molecular dynamics simulations were used to study the melting behaviour of pure Glauber's salt. System of NaCl.Na2SO4.10H2O was studied to gain insights into the atomistic mechanism of the ionic salt additives. It is observed that the transition of hydrated Glauber's salt into anhydrous Na2SO4 happens over a temperature range due to the stepwise dissociation of water molecules from the parent salt molecule. Addition of NaCl results in lowering the phase transition temperature, while increasing the latent heat of phase change at the same time. Simulation results showed that the hydrogen bonding capacity and ionic charge of the additive salts are the determining factors in altering the phase transition behaviour of hydrated salts. Simulation results showed an excellent agreement with the experimental data available in the literature.","author":[{"dropping-particle":"","family":"Sankar Deepa","given":"Ashwin","non-dropping-particle":"","parse-names":false,"suffix":""},{"dropping-particle":"","family":"Tewari","given":"Abhishek","non-dropping-particle":"","parse-names":false,"suffix":""}],"container-title":"Computational Materials Science","id":"ITEM-1","issue":"May 2021","issued":{"date-parts":[["2022"]]},"page":"1-8","publisher":"Elsevier B.V.","title":"Phase transition behaviour of hydrated Glauber's salt based phase change materials and the effect of ionic salt additives: A molecular dynamics study","type":"article-journal","volume":"203"},"uris":["http://www.mendeley.com/documents/?uuid=e1095e67-bf24-46ab-b179-4823579c21dd"]}],"mendeley":{"formattedCitation":"[101]","plainTextFormattedCitation":"[101]","previouslyFormattedCitation":"[101]"},"properties":{"noteIndex":0},"schema":"https://github.com/citation-style-language/schema/raw/master/csl-citation.json"}</w:instrText>
      </w:r>
      <w:r w:rsidRPr="00DF388C">
        <w:rPr>
          <w:rFonts w:eastAsia="Calibri" w:cs="Times New Roman"/>
        </w:rPr>
        <w:fldChar w:fldCharType="separate"/>
      </w:r>
      <w:r w:rsidR="00BC6763" w:rsidRPr="00BC6763">
        <w:rPr>
          <w:rFonts w:eastAsia="Calibri" w:cs="Times New Roman"/>
          <w:noProof/>
        </w:rPr>
        <w:t>[101]</w:t>
      </w:r>
      <w:r w:rsidRPr="00DF388C">
        <w:rPr>
          <w:rFonts w:eastAsia="Calibri" w:cs="Times New Roman"/>
        </w:rPr>
        <w:fldChar w:fldCharType="end"/>
      </w:r>
      <w:r w:rsidRPr="00DF388C">
        <w:rPr>
          <w:rFonts w:eastAsia="Calibri" w:cs="Times New Roman"/>
        </w:rPr>
        <w:t xml:space="preserve"> investigated the phase transition behavior of SSD in the presence of NaCl using molecular dynamics simulations. The study found that the progressive dissociation of water molecules from the salt molecule causes a phase change from hydrated to anhydrous salt across a temperature range. NaCl lowers the temperature at which phase transition occurs but increases the latent heat of melting. Results from this computational study show that when it comes to hydrated salts, hydrogen bonding capacity and ionic charge are the most important variables. So far, the atomistic mechanism of polyelectrolyte stabilization of SSD has not been reported in the literature. It is essential to acquire insight into the atomistic process behind the roles of these additives for better material design. </w:t>
      </w:r>
    </w:p>
    <w:p w14:paraId="0872C276" w14:textId="76DCE058" w:rsidR="00867A12" w:rsidRPr="00DF388C" w:rsidRDefault="00867A12" w:rsidP="00A80250">
      <w:pPr>
        <w:spacing w:line="360" w:lineRule="auto"/>
        <w:ind w:firstLine="720"/>
        <w:jc w:val="both"/>
        <w:rPr>
          <w:rFonts w:eastAsia="Calibri" w:cs="Times New Roman"/>
        </w:rPr>
      </w:pPr>
      <w:r w:rsidRPr="00DF388C">
        <w:rPr>
          <w:rFonts w:eastAsia="Calibri" w:cs="Times New Roman"/>
        </w:rPr>
        <w:t xml:space="preserve">Herein, we investigated the atomistic mechanism of stabilization of SSD in the presence of DSS, using classical molecular dynamics (MD) simulations. Particular attention is paid to the redistribution of the water of hydration below and above the melting temperature. impact of polyelectrolyte addition on the structure and dynamics of SSD is investigated. </w:t>
      </w:r>
    </w:p>
    <w:p w14:paraId="3D82A511" w14:textId="77777777" w:rsidR="003C7747" w:rsidRPr="00DF388C" w:rsidRDefault="003C7747" w:rsidP="00DA60B4">
      <w:pPr>
        <w:rPr>
          <w:rFonts w:cs="Times New Roman"/>
          <w:noProof/>
        </w:rPr>
      </w:pPr>
    </w:p>
    <w:p w14:paraId="102E88A9" w14:textId="77777777" w:rsidR="003C7747" w:rsidRPr="00DF388C" w:rsidRDefault="003C7747" w:rsidP="00DA60B4">
      <w:pPr>
        <w:rPr>
          <w:rFonts w:cs="Times New Roman"/>
          <w:noProof/>
        </w:rPr>
      </w:pPr>
    </w:p>
    <w:p w14:paraId="59F56A5E" w14:textId="2D428975" w:rsidR="00DA60B4" w:rsidRPr="00DF388C" w:rsidRDefault="001A6C01" w:rsidP="001A6C01">
      <w:pPr>
        <w:jc w:val="center"/>
        <w:rPr>
          <w:rFonts w:cs="Times New Roman"/>
        </w:rPr>
      </w:pPr>
      <w:r w:rsidRPr="00DF388C">
        <w:rPr>
          <w:rFonts w:cs="Times New Roman"/>
          <w:noProof/>
        </w:rPr>
        <w:drawing>
          <wp:inline distT="0" distB="0" distL="0" distR="0" wp14:anchorId="0CFB5222" wp14:editId="3B1EF24F">
            <wp:extent cx="3228975" cy="306705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28975" cy="3067050"/>
                    </a:xfrm>
                    <a:prstGeom prst="rect">
                      <a:avLst/>
                    </a:prstGeom>
                    <a:noFill/>
                  </pic:spPr>
                </pic:pic>
              </a:graphicData>
            </a:graphic>
          </wp:inline>
        </w:drawing>
      </w:r>
    </w:p>
    <w:p w14:paraId="21ED688B" w14:textId="1C412DAE" w:rsidR="003C7747" w:rsidRPr="00DF388C" w:rsidRDefault="003C7747" w:rsidP="003C6364">
      <w:pPr>
        <w:pStyle w:val="Caption"/>
      </w:pPr>
      <w:bookmarkStart w:id="331" w:name="_Ref130841940"/>
      <w:bookmarkStart w:id="332" w:name="_Toc133434835"/>
      <w:r w:rsidRPr="00DF388C">
        <w:t xml:space="preserve">Figure </w:t>
      </w:r>
      <w:r w:rsidR="00A228E8">
        <w:fldChar w:fldCharType="begin"/>
      </w:r>
      <w:r w:rsidR="00A228E8">
        <w:instrText xml:space="preserve"> STYLEREF 1 \s </w:instrText>
      </w:r>
      <w:r w:rsidR="00A228E8">
        <w:fldChar w:fldCharType="separate"/>
      </w:r>
      <w:r w:rsidR="00622C5D">
        <w:rPr>
          <w:noProof/>
        </w:rPr>
        <w:t>3</w:t>
      </w:r>
      <w:r w:rsidR="00A228E8">
        <w:fldChar w:fldCharType="end"/>
      </w:r>
      <w:r w:rsidR="00A228E8">
        <w:t>.</w:t>
      </w:r>
      <w:r w:rsidR="00A228E8">
        <w:fldChar w:fldCharType="begin"/>
      </w:r>
      <w:r w:rsidR="00A228E8">
        <w:instrText xml:space="preserve"> SEQ Figure \* ARABIC \s 1 </w:instrText>
      </w:r>
      <w:r w:rsidR="00A228E8">
        <w:fldChar w:fldCharType="separate"/>
      </w:r>
      <w:r w:rsidR="00622C5D">
        <w:rPr>
          <w:noProof/>
        </w:rPr>
        <w:t>1</w:t>
      </w:r>
      <w:r w:rsidR="00A228E8">
        <w:fldChar w:fldCharType="end"/>
      </w:r>
      <w:bookmarkEnd w:id="331"/>
      <w:r w:rsidRPr="00DF388C">
        <w:t>. Molecular structure of dextran sulfate sodium polyelectrolyte</w:t>
      </w:r>
      <w:bookmarkEnd w:id="332"/>
    </w:p>
    <w:p w14:paraId="6CB15D0C" w14:textId="7369C19F" w:rsidR="003C7747" w:rsidRPr="00DF388C" w:rsidRDefault="003C7747" w:rsidP="003C7747">
      <w:pPr>
        <w:rPr>
          <w:rFonts w:cs="Times New Roman"/>
        </w:rPr>
      </w:pPr>
    </w:p>
    <w:p w14:paraId="4962D8ED" w14:textId="19317EA5" w:rsidR="003C7747" w:rsidRPr="00DF388C" w:rsidRDefault="003C7747" w:rsidP="003C7747">
      <w:pPr>
        <w:rPr>
          <w:rFonts w:cs="Times New Roman"/>
        </w:rPr>
      </w:pPr>
    </w:p>
    <w:p w14:paraId="1AD44B06" w14:textId="18958490" w:rsidR="003C7747" w:rsidRPr="00DF388C" w:rsidRDefault="003C7747" w:rsidP="003C7747">
      <w:pPr>
        <w:rPr>
          <w:rFonts w:cs="Times New Roman"/>
        </w:rPr>
      </w:pPr>
    </w:p>
    <w:p w14:paraId="3B0B574A" w14:textId="3E0030F6" w:rsidR="003C7747" w:rsidRPr="00DF388C" w:rsidRDefault="003C7747" w:rsidP="003C7747">
      <w:pPr>
        <w:rPr>
          <w:rFonts w:cs="Times New Roman"/>
        </w:rPr>
      </w:pPr>
    </w:p>
    <w:p w14:paraId="28632509" w14:textId="03C851C2" w:rsidR="003C7747" w:rsidRPr="00DF388C" w:rsidRDefault="003C7747" w:rsidP="003C7747">
      <w:pPr>
        <w:rPr>
          <w:rFonts w:cs="Times New Roman"/>
        </w:rPr>
      </w:pPr>
    </w:p>
    <w:p w14:paraId="36F53E44" w14:textId="59E528FB" w:rsidR="003C7747" w:rsidRPr="00DF388C" w:rsidRDefault="003C7747" w:rsidP="003C7747">
      <w:pPr>
        <w:rPr>
          <w:rFonts w:cs="Times New Roman"/>
        </w:rPr>
      </w:pPr>
    </w:p>
    <w:p w14:paraId="47621C9F" w14:textId="74DC0B0D" w:rsidR="003C7747" w:rsidRPr="00DF388C" w:rsidRDefault="003C7747" w:rsidP="003C7747">
      <w:pPr>
        <w:rPr>
          <w:rFonts w:cs="Times New Roman"/>
        </w:rPr>
      </w:pPr>
    </w:p>
    <w:p w14:paraId="38A0F6CC" w14:textId="1228BA5E" w:rsidR="00867A12" w:rsidRPr="00DF388C" w:rsidRDefault="00867A12" w:rsidP="003C7747">
      <w:pPr>
        <w:rPr>
          <w:rFonts w:cs="Times New Roman"/>
        </w:rPr>
      </w:pPr>
    </w:p>
    <w:p w14:paraId="3F825BD9" w14:textId="5332973D" w:rsidR="00867A12" w:rsidRDefault="00867A12" w:rsidP="003C7747">
      <w:pPr>
        <w:rPr>
          <w:rFonts w:cs="Times New Roman"/>
        </w:rPr>
      </w:pPr>
    </w:p>
    <w:p w14:paraId="56E0CE82" w14:textId="77777777" w:rsidR="00D5548F" w:rsidRPr="00DF388C" w:rsidRDefault="00D5548F" w:rsidP="003C7747">
      <w:pPr>
        <w:rPr>
          <w:rFonts w:cs="Times New Roman"/>
        </w:rPr>
      </w:pPr>
    </w:p>
    <w:p w14:paraId="69F7F55A" w14:textId="77777777" w:rsidR="00D5548F" w:rsidRPr="00DF388C" w:rsidRDefault="00D5548F" w:rsidP="00D5548F">
      <w:pPr>
        <w:spacing w:line="360" w:lineRule="auto"/>
        <w:jc w:val="both"/>
        <w:rPr>
          <w:rFonts w:eastAsia="Calibri" w:cs="Times New Roman"/>
        </w:rPr>
      </w:pPr>
      <w:r w:rsidRPr="00DF388C">
        <w:rPr>
          <w:rFonts w:eastAsia="Calibri" w:cs="Times New Roman"/>
        </w:rPr>
        <w:lastRenderedPageBreak/>
        <w:t>This work is significant because it could serve as a guide in the design and characterization of other relevant polyelectrolytes with SSD for various target applications.</w:t>
      </w:r>
    </w:p>
    <w:p w14:paraId="36FE6CF8" w14:textId="77777777" w:rsidR="00DA60B4" w:rsidRPr="00DF388C" w:rsidRDefault="00DA60B4" w:rsidP="00183181">
      <w:pPr>
        <w:pStyle w:val="Heading2"/>
      </w:pPr>
      <w:bookmarkStart w:id="333" w:name="_Toc133347621"/>
      <w:bookmarkStart w:id="334" w:name="_Toc133423947"/>
      <w:bookmarkStart w:id="335" w:name="_Toc133424111"/>
      <w:bookmarkStart w:id="336" w:name="_Toc133424213"/>
      <w:bookmarkStart w:id="337" w:name="_Toc133424315"/>
      <w:bookmarkStart w:id="338" w:name="_Toc133424417"/>
      <w:bookmarkStart w:id="339" w:name="_Toc133347622"/>
      <w:bookmarkStart w:id="340" w:name="_Toc133423948"/>
      <w:bookmarkStart w:id="341" w:name="_Toc133424112"/>
      <w:bookmarkStart w:id="342" w:name="_Toc133424214"/>
      <w:bookmarkStart w:id="343" w:name="_Toc133424316"/>
      <w:bookmarkStart w:id="344" w:name="_Toc133424418"/>
      <w:bookmarkStart w:id="345" w:name="_Toc133424419"/>
      <w:bookmarkEnd w:id="333"/>
      <w:bookmarkEnd w:id="334"/>
      <w:bookmarkEnd w:id="335"/>
      <w:bookmarkEnd w:id="336"/>
      <w:bookmarkEnd w:id="337"/>
      <w:bookmarkEnd w:id="338"/>
      <w:bookmarkEnd w:id="339"/>
      <w:bookmarkEnd w:id="340"/>
      <w:bookmarkEnd w:id="341"/>
      <w:bookmarkEnd w:id="342"/>
      <w:bookmarkEnd w:id="343"/>
      <w:bookmarkEnd w:id="344"/>
      <w:r w:rsidRPr="00DF388C">
        <w:t>Methods</w:t>
      </w:r>
      <w:bookmarkEnd w:id="345"/>
    </w:p>
    <w:p w14:paraId="59A7313F" w14:textId="109ED05C" w:rsidR="00DA60B4" w:rsidRPr="00DF388C" w:rsidRDefault="004F6DE6" w:rsidP="002428C5">
      <w:pPr>
        <w:pStyle w:val="Heading3"/>
      </w:pPr>
      <w:bookmarkStart w:id="346" w:name="_Toc133424420"/>
      <w:r w:rsidRPr="00DF388C">
        <w:t xml:space="preserve">Experimental </w:t>
      </w:r>
      <w:r w:rsidR="00DA60B4" w:rsidRPr="00DF388C">
        <w:t>setup</w:t>
      </w:r>
      <w:bookmarkEnd w:id="346"/>
    </w:p>
    <w:p w14:paraId="59CFD30E" w14:textId="5B9ACFE3" w:rsidR="004F6DE6" w:rsidRPr="00DF388C" w:rsidRDefault="004F6DE6" w:rsidP="004F6DE6">
      <w:pPr>
        <w:pStyle w:val="Heading4"/>
        <w:rPr>
          <w:rFonts w:cs="Times New Roman"/>
        </w:rPr>
      </w:pPr>
      <w:r w:rsidRPr="00DF388C">
        <w:rPr>
          <w:rFonts w:cs="Times New Roman"/>
        </w:rPr>
        <w:t>Materials preparation</w:t>
      </w:r>
    </w:p>
    <w:p w14:paraId="7A7C33B6" w14:textId="6C07A75B" w:rsidR="003210D6" w:rsidRPr="00DF388C" w:rsidRDefault="00867A12" w:rsidP="00A80250">
      <w:pPr>
        <w:spacing w:line="360" w:lineRule="auto"/>
        <w:ind w:firstLine="720"/>
        <w:jc w:val="both"/>
        <w:rPr>
          <w:rFonts w:cs="Times New Roman"/>
        </w:rPr>
      </w:pPr>
      <w:r w:rsidRPr="00DF388C">
        <w:rPr>
          <w:rFonts w:cs="Times New Roman"/>
        </w:rPr>
        <w:t>As the hydrogen atom has a high incoherent scattering cross section, it was required to utilize the perdeuterated analogous salt hydrate to improve the signal-to-noise ratio of our diffraction measurements. Hence, anhydrous salt, Na</w:t>
      </w:r>
      <w:r w:rsidRPr="00DF388C">
        <w:rPr>
          <w:rFonts w:cs="Times New Roman"/>
          <w:vertAlign w:val="subscript"/>
        </w:rPr>
        <w:t>2</w:t>
      </w:r>
      <w:r w:rsidRPr="00DF388C">
        <w:rPr>
          <w:rFonts w:cs="Times New Roman"/>
        </w:rPr>
        <w:t>SO</w:t>
      </w:r>
      <w:r w:rsidRPr="00DF388C">
        <w:rPr>
          <w:rFonts w:cs="Times New Roman"/>
          <w:vertAlign w:val="subscript"/>
        </w:rPr>
        <w:t xml:space="preserve">4 </w:t>
      </w:r>
      <w:r w:rsidRPr="00DF388C">
        <w:rPr>
          <w:rFonts w:cs="Times New Roman"/>
        </w:rPr>
        <w:t xml:space="preserve">(Sigma Aldrich, ACS reagent, </w:t>
      </w:r>
      <m:oMath>
        <m:r>
          <w:rPr>
            <w:rFonts w:ascii="Cambria Math" w:hAnsi="Cambria Math" w:cs="Times New Roman"/>
          </w:rPr>
          <m:t>≥ 99%</m:t>
        </m:r>
      </m:oMath>
      <w:r w:rsidRPr="00DF388C">
        <w:rPr>
          <w:rFonts w:cs="Times New Roman"/>
        </w:rPr>
        <w:t xml:space="preserve"> ), Deuterium oxide (D</w:t>
      </w:r>
      <w:r w:rsidRPr="00DF388C">
        <w:rPr>
          <w:rFonts w:cs="Times New Roman"/>
          <w:vertAlign w:val="subscript"/>
        </w:rPr>
        <w:t>2</w:t>
      </w:r>
      <w:r w:rsidRPr="00DF388C">
        <w:rPr>
          <w:rFonts w:cs="Times New Roman"/>
        </w:rPr>
        <w:t>O) (Sigma Aldrich, 99 atom % D), and Dextran sulfate sodium polyelectrolyte (DSS) (Sigma Aldrich, M</w:t>
      </w:r>
      <w:r w:rsidRPr="00DF388C">
        <w:rPr>
          <w:rFonts w:cs="Times New Roman"/>
          <w:vertAlign w:val="subscript"/>
        </w:rPr>
        <w:t>r</w:t>
      </w:r>
      <w:r w:rsidRPr="00DF388C">
        <w:rPr>
          <w:rFonts w:cs="Times New Roman"/>
        </w:rPr>
        <w:t xml:space="preserve"> ~ 500000) were used to prepare the perdeuterated salt hydrate PCM mixtures. Na</w:t>
      </w:r>
      <w:r w:rsidRPr="00DF388C">
        <w:rPr>
          <w:rFonts w:cs="Times New Roman"/>
          <w:vertAlign w:val="subscript"/>
        </w:rPr>
        <w:t>2</w:t>
      </w:r>
      <w:r w:rsidRPr="00DF388C">
        <w:rPr>
          <w:rFonts w:cs="Times New Roman"/>
        </w:rPr>
        <w:t>SO</w:t>
      </w:r>
      <w:r w:rsidRPr="00DF388C">
        <w:rPr>
          <w:rFonts w:cs="Times New Roman"/>
          <w:vertAlign w:val="subscript"/>
        </w:rPr>
        <w:t xml:space="preserve">4 </w:t>
      </w:r>
      <w:r w:rsidRPr="00DF388C">
        <w:rPr>
          <w:rFonts w:cs="Times New Roman"/>
        </w:rPr>
        <w:t>and D</w:t>
      </w:r>
      <w:r w:rsidRPr="00DF388C">
        <w:rPr>
          <w:rFonts w:cs="Times New Roman"/>
          <w:vertAlign w:val="subscript"/>
        </w:rPr>
        <w:t>2</w:t>
      </w:r>
      <w:r w:rsidRPr="00DF388C">
        <w:rPr>
          <w:rFonts w:cs="Times New Roman"/>
        </w:rPr>
        <w:t>O were mixed in appropriate weight ratio and stirred at 60</w:t>
      </w:r>
      <w:r w:rsidR="00C8302E" w:rsidRPr="00A80250">
        <w:rPr>
          <w:rFonts w:cs="Times New Roman"/>
        </w:rPr>
        <w:t xml:space="preserve"> °C</w:t>
      </w:r>
      <w:r w:rsidRPr="00DF388C">
        <w:rPr>
          <w:rFonts w:cs="Times New Roman"/>
        </w:rPr>
        <w:t xml:space="preserve"> for 2 hours to obtain the perdeuterated salt hydrate. For the SSD-DSS mixture, 5 wt% DSS was added to the perdeuterated SSD and mixed using the same temperature and time as the perdeuterated salt hydrate.   </w:t>
      </w:r>
      <w:r w:rsidR="00380C5D" w:rsidRPr="00DF388C">
        <w:rPr>
          <w:rFonts w:cs="Times New Roman"/>
        </w:rPr>
        <w:t xml:space="preserve">   </w:t>
      </w:r>
    </w:p>
    <w:p w14:paraId="235BD576" w14:textId="09D8BB57" w:rsidR="004F6DE6" w:rsidRPr="00DF388C" w:rsidRDefault="004F6DE6" w:rsidP="004F6DE6">
      <w:pPr>
        <w:pStyle w:val="Heading4"/>
        <w:rPr>
          <w:rFonts w:cs="Times New Roman"/>
        </w:rPr>
      </w:pPr>
      <w:r w:rsidRPr="00DF388C">
        <w:rPr>
          <w:rFonts w:cs="Times New Roman"/>
        </w:rPr>
        <w:t>Materials characterization</w:t>
      </w:r>
    </w:p>
    <w:p w14:paraId="00302026" w14:textId="77777777" w:rsidR="00867A12" w:rsidRPr="00DF388C" w:rsidRDefault="00867A12" w:rsidP="00A80250">
      <w:pPr>
        <w:spacing w:line="360" w:lineRule="auto"/>
        <w:ind w:firstLine="720"/>
        <w:jc w:val="both"/>
        <w:rPr>
          <w:rFonts w:cs="Times New Roman"/>
        </w:rPr>
      </w:pPr>
      <w:r w:rsidRPr="00DF388C">
        <w:rPr>
          <w:rFonts w:cs="Times New Roman"/>
        </w:rPr>
        <w:t>The phase change temperature of SSD was evaluated by subjecting the samples to a 50 mL/min nitrogen purge in a differential scanning calorimeter (DSC 2500, TA Instruments). Hermetically sealed aluminum DSC pans were used to conduct heat cycling between 233 K and 320 K on the sample weighing 10 to 20 mg. The phase change temperature of the PCM samples was determined using the heating scan.</w:t>
      </w:r>
    </w:p>
    <w:p w14:paraId="514E0581" w14:textId="75B0FB9F" w:rsidR="00867A12" w:rsidRPr="00DF388C" w:rsidRDefault="00867A12" w:rsidP="00A80250">
      <w:pPr>
        <w:spacing w:line="360" w:lineRule="auto"/>
        <w:ind w:firstLine="720"/>
        <w:jc w:val="both"/>
        <w:rPr>
          <w:rFonts w:cs="Times New Roman"/>
        </w:rPr>
      </w:pPr>
      <w:r w:rsidRPr="00DF388C">
        <w:rPr>
          <w:rFonts w:cs="Times New Roman"/>
        </w:rPr>
        <w:t xml:space="preserve">To determine the nanoscale structure of the materials, two perdeuterated samples of based on pure SSD, and a mixture of SSD with DSS were analyzed using the Neutron Powder Diffraction (PDF) facility at the Spallation Neutron Source at Oak Ridge National Laboratory's Nanoscale-Ordered Materials Diffractometer (NOMAD) </w:t>
      </w:r>
      <w:r w:rsidRPr="00DF388C">
        <w:rPr>
          <w:rFonts w:cs="Times New Roman"/>
        </w:rPr>
        <w:fldChar w:fldCharType="begin" w:fldLock="1"/>
      </w:r>
      <w:r w:rsidR="00715A8B">
        <w:rPr>
          <w:rFonts w:cs="Times New Roman"/>
        </w:rPr>
        <w:instrText>ADDIN CSL_CITATION {"citationItems":[{"id":"ITEM-1","itemData":{"DOI":"10.1016/j.nimb.2012.05.037","ISSN":"0168583X","abstract":"The Nanoscale Ordered MAterials Diffractometer (NOMAD) is neutron time-of-flight diffractometer designed to determine pair distribution functions of a wide range of materials ranging from short range ordered liquids to long range ordered crystals. Due to a large neutron flux provided by the Spallation Neutron Source SNS and a large detector coverage neutron count-rates exceed comparable instruments by one to two orders of magnitude. This is achieved while maintaining a relatively high momentum transfer resolution of a δQ/Q</w:instrText>
      </w:r>
      <w:r w:rsidR="00715A8B">
        <w:rPr>
          <w:rFonts w:ascii="Cambria Math" w:hAnsi="Cambria Math" w:cs="Cambria Math"/>
        </w:rPr>
        <w:instrText>∼</w:instrText>
      </w:r>
      <w:r w:rsidR="00715A8B">
        <w:rPr>
          <w:rFonts w:cs="Times New Roman"/>
        </w:rPr>
        <w:instrText>0.8% FWHM (typical), and a possible δQ/Qof0.24% FWHM (best). The real space resolution is related to the maximum momentum transfer; a maximum momentum transfer of 50 -1 can be obtained routinely and the maximum momentum transfer given by the detector configuration and the incident neutron spectrum is 125 -1. High stability of the source and the detector allow small contrast isotope experiments to be performed. A detailed description of the instrument is given and the results of experiments with standard samples are discussed. © 2012 Elsevier B.V. All rights reserved.","author":[{"dropping-particle":"","family":"Neuefeind","given":"Jörg","non-dropping-particle":"","parse-names":false,"suffix":""},{"dropping-particle":"","family":"Feygenson","given":"Mikhail","non-dropping-particle":"","parse-names":false,"suffix":""},{"dropping-particle":"","family":"Carruth","given":"John","non-dropping-particle":"","parse-names":false,"suffix":""},{"dropping-particle":"","family":"Hoffmann","given":"Ron","non-dropping-particle":"","parse-names":false,"suffix":""},{"dropping-particle":"","family":"Chipley","given":"Kenneth K.","non-dropping-particle":"","parse-names":false,"suffix":""}],"container-title":"Nuclear Instruments and Methods in Physics Research, Section B: Beam Interactions with Materials and Atoms","id":"ITEM-1","issued":{"date-parts":[["2012","9","15"]]},"page":"68-75","publisher":"North-Holland","title":"The Nanoscale Ordered MAterials Diffractometer NOMAD at the Spallation Neutron Source SNS","type":"article-journal","volume":"287"},"uris":["http://www.mendeley.com/documents/?uuid=2e95bf3c-091e-3c97-8193-fcc6e9b4c2ca"]}],"mendeley":{"formattedCitation":"[102]","plainTextFormattedCitation":"[102]","previouslyFormattedCitation":"[102]"},"properties":{"noteIndex":0},"schema":"https://github.com/citation-style-language/schema/raw/master/csl-citation.json"}</w:instrText>
      </w:r>
      <w:r w:rsidRPr="00DF388C">
        <w:rPr>
          <w:rFonts w:cs="Times New Roman"/>
        </w:rPr>
        <w:fldChar w:fldCharType="separate"/>
      </w:r>
      <w:r w:rsidR="00BC6763" w:rsidRPr="00BC6763">
        <w:rPr>
          <w:rFonts w:cs="Times New Roman"/>
          <w:noProof/>
        </w:rPr>
        <w:t>[102]</w:t>
      </w:r>
      <w:r w:rsidRPr="00DF388C">
        <w:rPr>
          <w:rFonts w:cs="Times New Roman"/>
        </w:rPr>
        <w:fldChar w:fldCharType="end"/>
      </w:r>
      <w:r w:rsidRPr="00DF388C">
        <w:rPr>
          <w:rFonts w:cs="Times New Roman"/>
        </w:rPr>
        <w:t xml:space="preserve">. Neutron time-of-flight diffraction offers higher-resolution PDFs due to the greater Q range available, and neutrons are more sensitive to the light elements than X-rays </w:t>
      </w:r>
      <w:r w:rsidRPr="00DF388C">
        <w:rPr>
          <w:rFonts w:cs="Times New Roman"/>
        </w:rPr>
        <w:fldChar w:fldCharType="begin" w:fldLock="1"/>
      </w:r>
      <w:r w:rsidR="00715A8B">
        <w:rPr>
          <w:rFonts w:cs="Times New Roman"/>
        </w:rPr>
        <w:instrText>ADDIN CSL_CITATION {"citationItems":[{"id":"ITEM-1","itemData":{"DOI":"10.1107/S1600576714014666","ISSN":"1600-5767","abstract":"The development of novel lignin-based carbon composite anodes consisting of nanocrystalline and amorphous domains motivates the understanding of the relationship of the structural properties characterizing these materials, such as crystallite size, intracrystallite d spacing, crystalline volume fraction and composite density, with their pair distribution functions (PDFs), obtained from both molecular dynamics simulation and neutron scattering. A model for these composite materials is developed as a function of experimentally measurable parameters and realized in 15 composite systems, three of which directly match all parameters of their experimental counterparts. The accurate reproduction of the experimental PDFs using the model systems validates the model. The decomposition of the simulated PDFs provides an understanding of each feature in the PDF and allows for the development of a mapping between the defining characteristics of the PDF and the material properties of interest.","author":[{"dropping-particle":"","family":"Mcnutt","given":"Nicholas W","non-dropping-particle":"","parse-names":false,"suffix":""},{"dropping-particle":"","family":"Rios","given":"Orlando","non-dropping-particle":"","parse-names":false,"suffix":""},{"dropping-particle":"","family":"Feygenson","given":"Mikhail","non-dropping-particle":"","parse-names":false,"suffix":""},{"dropping-particle":"","family":"Proffen","given":"Thomas E","non-dropping-particle":"","parse-names":false,"suffix":""},{"dropping-particle":"","family":"Keffer","given":"David J","non-dropping-particle":"","parse-names":false,"suffix":""}],"container-title":"J. Appl. Cryst","id":"ITEM-1","issued":{"date-parts":[["2014"]]},"page":"1577-1584","title":"Structural analysis of lignin-derived carbon composite anodes","type":"article-journal","volume":"47"},"uris":["http://www.mendeley.com/documents/?uuid=2683a193-aae7-31c7-b209-70a3bcb6279a"]}],"mendeley":{"formattedCitation":"[103]","plainTextFormattedCitation":"[103]","previouslyFormattedCitation":"[103]"},"properties":{"noteIndex":0},"schema":"https://github.com/citation-style-language/schema/raw/master/csl-citation.json"}</w:instrText>
      </w:r>
      <w:r w:rsidRPr="00DF388C">
        <w:rPr>
          <w:rFonts w:cs="Times New Roman"/>
        </w:rPr>
        <w:fldChar w:fldCharType="separate"/>
      </w:r>
      <w:r w:rsidR="00BC6763" w:rsidRPr="00BC6763">
        <w:rPr>
          <w:rFonts w:cs="Times New Roman"/>
          <w:noProof/>
        </w:rPr>
        <w:t>[103]</w:t>
      </w:r>
      <w:r w:rsidRPr="00DF388C">
        <w:rPr>
          <w:rFonts w:cs="Times New Roman"/>
        </w:rPr>
        <w:fldChar w:fldCharType="end"/>
      </w:r>
      <w:r w:rsidRPr="00DF388C">
        <w:rPr>
          <w:rFonts w:cs="Times New Roman"/>
        </w:rPr>
        <w:t xml:space="preserve">. Around 1.5 grams of the samples were loaded in a 6 mm V sample canister. As a final step before being loaded in the sample canister, the samples were melted. Diamond was utilized to calibrate NOMAD's detectors, while silicon was employed to create the first instrumental parameters. The scattering from the sample was normalized using a </w:t>
      </w:r>
      <w:r w:rsidRPr="00DF388C">
        <w:rPr>
          <w:rFonts w:cs="Times New Roman"/>
        </w:rPr>
        <w:lastRenderedPageBreak/>
        <w:t xml:space="preserve">solid vanadium rod, and the background for an empty 6 mm V sample canister was subtracted to get S(Q). Each sample was first cooled to room temperature and then ramped from 290 K to 330 K during which neutrons scans are collected. Neutrons scans were collected for 30 minutes at each temperature between 290 K and 330 K. Data analysis was done using the automated process available at NOMAD to obtain the PDF scattering data. </w:t>
      </w:r>
    </w:p>
    <w:p w14:paraId="695CD0D1" w14:textId="47B27DA8" w:rsidR="004F6DE6" w:rsidRPr="00DF388C" w:rsidRDefault="004F6DE6" w:rsidP="002428C5">
      <w:pPr>
        <w:pStyle w:val="Heading3"/>
      </w:pPr>
      <w:bookmarkStart w:id="347" w:name="_Toc133424421"/>
      <w:r w:rsidRPr="00DF388C">
        <w:t xml:space="preserve">Molecular dynamics simulation set </w:t>
      </w:r>
      <w:r w:rsidR="00057513" w:rsidRPr="00DF388C">
        <w:t>up</w:t>
      </w:r>
      <w:r w:rsidR="006975DF" w:rsidRPr="00DF388C">
        <w:t xml:space="preserve"> and force field</w:t>
      </w:r>
      <w:r w:rsidR="00057513" w:rsidRPr="00DF388C">
        <w:t>.</w:t>
      </w:r>
      <w:bookmarkEnd w:id="347"/>
    </w:p>
    <w:p w14:paraId="513ADE69" w14:textId="1FF23FB4" w:rsidR="009A46CC" w:rsidRPr="00DF388C" w:rsidRDefault="009A46CC" w:rsidP="00A80250">
      <w:pPr>
        <w:spacing w:line="360" w:lineRule="auto"/>
        <w:ind w:firstLine="720"/>
        <w:jc w:val="both"/>
        <w:rPr>
          <w:rFonts w:cs="Times New Roman"/>
        </w:rPr>
      </w:pPr>
      <w:r w:rsidRPr="00DF388C">
        <w:rPr>
          <w:rFonts w:cs="Times New Roman"/>
        </w:rPr>
        <w:t xml:space="preserve">Classical molecular dynamics (MD) simulations were performed using the LAMMPS software </w:t>
      </w:r>
      <w:r w:rsidRPr="00DF388C">
        <w:rPr>
          <w:rFonts w:cs="Times New Roman"/>
        </w:rPr>
        <w:fldChar w:fldCharType="begin" w:fldLock="1"/>
      </w:r>
      <w:r w:rsidR="00715A8B">
        <w:rPr>
          <w:rFonts w:cs="Times New Roman"/>
        </w:rPr>
        <w:instrText>ADDIN CSL_CITATION {"citationItems":[{"id":"ITEM-1","itemData":{"author":[{"dropping-particle":"","family":"Plimpton","given":"Steve","non-dropping-particle":"","parse-names":false,"suffix":""}],"container-title":"Journal of Computational Physics","id":"ITEM-1","issued":{"date-parts":[["1995"]]},"page":"1-19","title":"Fast Parallel Algorithms for Short-Range Molecular Dynamics for the United States Department of Energy under Contract DE.ACO4-76DPOO789","type":"article-journal","volume":"117"},"uris":["http://www.mendeley.com/documents/?uuid=6dfde509-5910-47b2-8f12-1292da29c54e"]}],"mendeley":{"formattedCitation":"[104]","plainTextFormattedCitation":"[104]","previouslyFormattedCitation":"[104]"},"properties":{"noteIndex":0},"schema":"https://github.com/citation-style-language/schema/raw/master/csl-citation.json"}</w:instrText>
      </w:r>
      <w:r w:rsidRPr="00DF388C">
        <w:rPr>
          <w:rFonts w:cs="Times New Roman"/>
        </w:rPr>
        <w:fldChar w:fldCharType="separate"/>
      </w:r>
      <w:r w:rsidR="00BC6763" w:rsidRPr="00BC6763">
        <w:rPr>
          <w:rFonts w:cs="Times New Roman"/>
          <w:noProof/>
        </w:rPr>
        <w:t>[104]</w:t>
      </w:r>
      <w:r w:rsidRPr="00DF388C">
        <w:rPr>
          <w:rFonts w:cs="Times New Roman"/>
        </w:rPr>
        <w:fldChar w:fldCharType="end"/>
      </w:r>
      <w:r w:rsidRPr="00DF388C">
        <w:rPr>
          <w:rFonts w:cs="Times New Roman"/>
        </w:rPr>
        <w:t xml:space="preserve">. These simulations require (i) stable initial configurations of all atoms and (ii) interaction potentials, which describe the potential energy and forces between all types of atoms included in the simulation. The initial structures of DSS was obtained from the literature </w:t>
      </w:r>
      <w:r w:rsidRPr="00DF388C">
        <w:rPr>
          <w:rFonts w:cs="Times New Roman"/>
        </w:rPr>
        <w:fldChar w:fldCharType="begin" w:fldLock="1"/>
      </w:r>
      <w:r w:rsidR="00715A8B">
        <w:rPr>
          <w:rFonts w:cs="Times New Roman"/>
        </w:rPr>
        <w:instrText>ADDIN CSL_CITATION {"citationItems":[{"id":"ITEM-1","itemData":{"DOI":"10.1016/j.molstruc.2017.11.090","ISSN":"00222860","abstract":"Here we propose a 3D-molecular structural model for dextran sulphate sodium (DSS) in a neutral aqueous environment based on the results of a molecular modelling study. The DSS structure is dominated by the stereochemistry of the 1,6-linked α-glucose units and the presence of two sulphate groups on each α-glucose unit. The structure of DSS can be best described as a helix with various patterns of di-sulphate substitution on the glucose rings. The presence of a side chain does not alter the 3D-structure of the linear main chain much, but affects the overall spatial dimension of the polymer. The simulated polymers have a diameter similar to or in some cases even larger than model α-hemolysin nano-pores for macromolecule transport in many biological processes, indicating a size-limited translocation through such pores. All results of the molecular modelling study are in line with previously reported experimental data. This study establishes the three-dimensional structure of DSS and summarizes the spatial dimension of the polymer, serving as the basis for a better understanding on the molecular level of DSS-involved electrostatic interaction processes with biological components like proteins and cell pores.","author":[{"dropping-particle":"","family":"Yu","given":"Miao","non-dropping-particle":"","parse-names":false,"suffix":""},{"dropping-particle":"","family":"Every","given":"Hayley A.","non-dropping-particle":"","parse-names":false,"suffix":""},{"dropping-particle":"","family":"Jiskoot","given":"Wim","non-dropping-particle":"","parse-names":false,"suffix":""},{"dropping-particle":"","family":"Witkamp","given":"Geert Jan","non-dropping-particle":"","parse-names":false,"suffix":""},{"dropping-particle":"","family":"Buijs","given":"Wim","non-dropping-particle":"","parse-names":false,"suffix":""}],"container-title":"Journal of Molecular Structure","id":"ITEM-1","issued":{"date-parts":[["2018"]]},"page":"320-329","title":"Molecular structure of dextran sulphate sodium in aqueous environment","type":"article-journal","volume":"1156"},"uris":["http://www.mendeley.com/documents/?uuid=94e77300-a1c4-472a-bff8-ed8644aa6463"]}],"mendeley":{"formattedCitation":"[105]","plainTextFormattedCitation":"[105]","previouslyFormattedCitation":"[105]"},"properties":{"noteIndex":0},"schema":"https://github.com/citation-style-language/schema/raw/master/csl-citation.json"}</w:instrText>
      </w:r>
      <w:r w:rsidRPr="00DF388C">
        <w:rPr>
          <w:rFonts w:cs="Times New Roman"/>
        </w:rPr>
        <w:fldChar w:fldCharType="separate"/>
      </w:r>
      <w:r w:rsidR="00BC6763" w:rsidRPr="00BC6763">
        <w:rPr>
          <w:rFonts w:cs="Times New Roman"/>
          <w:noProof/>
        </w:rPr>
        <w:t>[105]</w:t>
      </w:r>
      <w:r w:rsidRPr="00DF388C">
        <w:rPr>
          <w:rFonts w:cs="Times New Roman"/>
        </w:rPr>
        <w:fldChar w:fldCharType="end"/>
      </w:r>
      <w:r w:rsidRPr="00DF388C">
        <w:rPr>
          <w:rFonts w:cs="Times New Roman"/>
        </w:rPr>
        <w:t xml:space="preserve"> and an oligomer consisting of 12 monomers was constructed and relaxed using Avogadro </w:t>
      </w:r>
      <w:r w:rsidRPr="00DF388C">
        <w:rPr>
          <w:rFonts w:cs="Times New Roman"/>
        </w:rPr>
        <w:fldChar w:fldCharType="begin" w:fldLock="1"/>
      </w:r>
      <w:r w:rsidR="00715A8B">
        <w:rPr>
          <w:rFonts w:cs="Times New Roman"/>
        </w:rPr>
        <w:instrText>ADDIN CSL_CITATION {"citationItems":[{"id":"ITEM-1","itemData":{"DOI":"10.1186/1758-2946-4-17","ISSN":"1758-2946","abstract":"The Avogadro project has developed an advanced molecule editor and visualizer designed for cross-platform use in computational chemistry, molecular modeling, bioinformatics, materials science, and related areas. It offers flexible, high quality rendering, and a powerful plugin architecture. Typical uses include building molecular structures, formatting input files, and analyzing output of a wide variety of computational chemistry packages. By using the CML file format as its native document type, Avogadro seeks to enhance the semantic accessibility of chemical data types. The work presented here details the Avogadro library, which is a framework providing a code library and application programming interface (API) with three-dimensional visualization capabilities; and has direct applications to research and education in the fields of chemistry, physics, materials science, and biology. The Avogadro application provides a rich graphical interface using dynamically loaded plugins through the library itself. The application and library can each be extended by implementing a plugin module in C++ or Python to explore different visualization techniques, build/manipulate molecular structures, and interact with other programs. We describe some example extensions, one which uses a genetic algorithm to find stable crystal structures, and one which interfaces with the PackMol program to create packed, solvated structures for molecular dynamics simulations. The 1.0 release series of Avogadro is the main focus of the results discussed here. Avogadro offers a semantic chemical builder and platform for visualization and analysis. For users, it offers an easy-to-use builder, integrated support for downloading from common databases such as PubChem and the Protein Data Bank, extracting chemical data from a wide variety of formats, including computational chemistry output, and native, semantic support for the CML file format. For developers, it can be easily extended via a powerful plugin mechanism to support new features in organic chemistry, inorganic complexes, drug design, materials, biomolecules, and simulations. Avogadro is freely available under an open-source license from \n                    http://avogadro.openmolecules.net\n                    \n                  .","author":[{"dropping-particle":"","family":"Hanwell","given":"Marcus D","non-dropping-particle":"","parse-names":false,"suffix":""},{"dropping-particle":"","family":"Curtis","given":"Donald E","non-dropping-particle":"","parse-names":false,"suffix":""},{"dropping-particle":"","family":"Lonie","given":"David C","non-dropping-particle":"","parse-names":false,"suffix":""},{"dropping-particle":"","family":"Vandermeersch","given":"Tim","non-dropping-particle":"","parse-names":false,"suffix":""},{"dropping-particle":"","family":"Zurek","given":"Eva","non-dropping-particle":"","parse-names":false,"suffix":""},{"dropping-particle":"","family":"Hutchison","given":"Geoffrey R","non-dropping-particle":"","parse-names":false,"suffix":""}],"container-title":"Journal of Cheminformatics 2012 4:1","id":"ITEM-1","issue":"1","issued":{"date-parts":[["2012","8","13"]]},"page":"1-17","publisher":"BioMed Central","title":"Avogadro: an advanced semantic chemical editor, visualization, and analysis platform","type":"article-journal","volume":"4"},"uris":["http://www.mendeley.com/documents/?uuid=01c12ef3-939f-3ca3-b518-f475c5c2688e"]}],"mendeley":{"formattedCitation":"[106]","plainTextFormattedCitation":"[106]","previouslyFormattedCitation":"[106]"},"properties":{"noteIndex":0},"schema":"https://github.com/citation-style-language/schema/raw/master/csl-citation.json"}</w:instrText>
      </w:r>
      <w:r w:rsidRPr="00DF388C">
        <w:rPr>
          <w:rFonts w:cs="Times New Roman"/>
        </w:rPr>
        <w:fldChar w:fldCharType="separate"/>
      </w:r>
      <w:r w:rsidR="00BC6763" w:rsidRPr="00BC6763">
        <w:rPr>
          <w:rFonts w:cs="Times New Roman"/>
          <w:noProof/>
        </w:rPr>
        <w:t>[106]</w:t>
      </w:r>
      <w:r w:rsidRPr="00DF388C">
        <w:rPr>
          <w:rFonts w:cs="Times New Roman"/>
        </w:rPr>
        <w:fldChar w:fldCharType="end"/>
      </w:r>
      <w:r w:rsidRPr="00DF388C">
        <w:rPr>
          <w:rFonts w:cs="Times New Roman"/>
        </w:rPr>
        <w:t xml:space="preserve">. The degree of sulfonation was two sulfonic acid groups per monomer. The polyelectrolyte melt was composed of 175 oligomers, resulting in 61,425 atoms. The melt was initialized with random orientations of the oligomers and equilibrated for 500 ps at 1000 K.  </w:t>
      </w:r>
    </w:p>
    <w:p w14:paraId="5A733CBB" w14:textId="7A1FB6DC" w:rsidR="009A46CC" w:rsidRPr="00DF388C" w:rsidRDefault="009A46CC" w:rsidP="00A80250">
      <w:pPr>
        <w:spacing w:line="360" w:lineRule="auto"/>
        <w:ind w:firstLine="720"/>
        <w:jc w:val="both"/>
        <w:rPr>
          <w:rFonts w:cs="Times New Roman"/>
        </w:rPr>
      </w:pPr>
      <w:r w:rsidRPr="00DF388C">
        <w:rPr>
          <w:rFonts w:cs="Times New Roman"/>
        </w:rPr>
        <w:t xml:space="preserve">The crystal structure of SSD was determined using the crystallography datafile supplied by Kamburov et al. </w:t>
      </w:r>
      <w:r w:rsidRPr="00DF388C">
        <w:rPr>
          <w:rFonts w:cs="Times New Roman"/>
        </w:rPr>
        <w:fldChar w:fldCharType="begin" w:fldLock="1"/>
      </w:r>
      <w:r w:rsidR="00BC6763">
        <w:rPr>
          <w:rFonts w:cs="Times New Roman"/>
        </w:rPr>
        <w:instrText>ADDIN CSL_CITATION {"citationItems":[{"id":"ITEM-1","itemData":{"DOI":"10.1063/5.0049512","ISSN":"0021-8979","abstract":"Salt hydrate-based phase-change materials are considered promising for future heat storage applications in residential heating/cooling systems. Smooth phase transition from the liquid to solid phas...","author":[{"dropping-particle":"","family":"Goswami","given":"Monojoy","non-dropping-particle":"","parse-names":false,"suffix":""},{"dropping-particle":"","family":"Kumar","given":"Navin","non-dropping-particle":"","parse-names":false,"suffix":""},{"dropping-particle":"","family":"Li","given":"Yuzhan","non-dropping-particle":"","parse-names":false,"suffix":""},{"dropping-particle":"","family":"Hirschey","given":"Jason","non-dropping-particle":"","parse-names":false,"suffix":""},{"dropping-particle":"","family":"LaClair","given":"Tim J.","non-dropping-particle":"","parse-names":false,"suffix":""},{"dropping-particle":"","family":"Akamo","given":"Damilola O.","non-dropping-particle":"","parse-names":false,"suffix":""},{"dropping-particle":"","family":"Sultan","given":"Sara","non-dropping-particle":"","parse-names":false,"suffix":""},{"dropping-particle":"","family":"Rios","given":"Orlando","non-dropping-particle":"","parse-names":false,"suffix":""},{"dropping-particle":"","family":"Gluesenkamp","given":"Kyle R.","non-dropping-particle":"","parse-names":false,"suffix":""},{"dropping-particle":"","family":"Graham","given":"Samuel","non-dropping-particle":"","parse-names":false,"suffix":""}],"container-title":"Journal of Applied Physics","id":"ITEM-1","issue":"24","issued":{"date-parts":[["2021","6","28"]]},"page":"245109","publisher":"AIP Publishing LLCAIP Publishing","title":"Understanding supercooling mechanism in sodium sulfate decahydrate phase-change material","type":"article-journal","volume":"129"},"uris":["http://www.mendeley.com/documents/?uuid=d3182fd4-f64f-3140-91b3-70230b2945a6"]}],"mendeley":{"formattedCitation":"[46]","plainTextFormattedCitation":"[46]","previouslyFormattedCitation":"[46]"},"properties":{"noteIndex":0},"schema":"https://github.com/citation-style-language/schema/raw/master/csl-citation.json"}</w:instrText>
      </w:r>
      <w:r w:rsidRPr="00DF388C">
        <w:rPr>
          <w:rFonts w:cs="Times New Roman"/>
        </w:rPr>
        <w:fldChar w:fldCharType="separate"/>
      </w:r>
      <w:r w:rsidR="00E02C3A" w:rsidRPr="00E02C3A">
        <w:rPr>
          <w:rFonts w:cs="Times New Roman"/>
          <w:noProof/>
        </w:rPr>
        <w:t>[46]</w:t>
      </w:r>
      <w:r w:rsidRPr="00DF388C">
        <w:rPr>
          <w:rFonts w:cs="Times New Roman"/>
        </w:rPr>
        <w:fldChar w:fldCharType="end"/>
      </w:r>
      <w:r w:rsidRPr="00DF388C">
        <w:rPr>
          <w:rFonts w:cs="Times New Roman"/>
        </w:rPr>
        <w:t xml:space="preserve">. The unit cell was extended by 8 x 8 x 8 units, generating 75,776 atoms. The SSD was separately equilibrated in the NpT ensemble.  Finally, the DSS molecules were placed adjacent to the SSD crystal in a monoclinic simulation box, based on the initial monoclinic crystal structure of SSD, extended in the [001] dimension to accommodate the melt. The combined system contains 137,201 atoms as shown in </w:t>
      </w:r>
      <w:r w:rsidRPr="00DF388C">
        <w:rPr>
          <w:rFonts w:cs="Times New Roman"/>
        </w:rPr>
        <w:fldChar w:fldCharType="begin"/>
      </w:r>
      <w:r w:rsidRPr="00DF388C">
        <w:rPr>
          <w:rFonts w:cs="Times New Roman"/>
        </w:rPr>
        <w:instrText xml:space="preserve"> REF _Ref130845150 \h </w:instrText>
      </w:r>
      <w:r w:rsidR="00DF388C">
        <w:rPr>
          <w:rFonts w:cs="Times New Roman"/>
        </w:rPr>
        <w:instrText xml:space="preserve"> \* MERGEFORMAT </w:instrText>
      </w:r>
      <w:r w:rsidRPr="00DF388C">
        <w:rPr>
          <w:rFonts w:cs="Times New Roman"/>
        </w:rPr>
      </w:r>
      <w:r w:rsidRPr="00DF388C">
        <w:rPr>
          <w:rFonts w:cs="Times New Roman"/>
        </w:rPr>
        <w:fldChar w:fldCharType="separate"/>
      </w:r>
      <w:ins w:id="348" w:author="Akamo, Damilola" w:date="2023-04-26T22:43:00Z">
        <w:r w:rsidR="00622C5D" w:rsidRPr="00622C5D">
          <w:rPr>
            <w:rFonts w:cs="Times New Roman"/>
          </w:rPr>
          <w:t xml:space="preserve">Figure </w:t>
        </w:r>
        <w:r w:rsidR="00622C5D" w:rsidRPr="00622C5D">
          <w:rPr>
            <w:rFonts w:cs="Times New Roman"/>
            <w:noProof/>
          </w:rPr>
          <w:t>3</w:t>
        </w:r>
        <w:r w:rsidR="00622C5D" w:rsidRPr="00622C5D">
          <w:rPr>
            <w:rFonts w:cs="Times New Roman"/>
            <w:noProof/>
          </w:rPr>
          <w:t>.</w:t>
        </w:r>
        <w:r w:rsidR="00622C5D" w:rsidRPr="00622C5D">
          <w:rPr>
            <w:rFonts w:cs="Times New Roman"/>
            <w:noProof/>
          </w:rPr>
          <w:t>2</w:t>
        </w:r>
      </w:ins>
      <w:r w:rsidRPr="00DF388C">
        <w:rPr>
          <w:rFonts w:cs="Times New Roman"/>
        </w:rPr>
        <w:fldChar w:fldCharType="end"/>
      </w:r>
      <w:r w:rsidRPr="00DF388C">
        <w:rPr>
          <w:rFonts w:cs="Times New Roman"/>
        </w:rPr>
        <w:t xml:space="preserve">a. </w:t>
      </w:r>
    </w:p>
    <w:p w14:paraId="695BD4A3" w14:textId="7CAC2F16" w:rsidR="009A46CC" w:rsidRPr="00DF388C" w:rsidRDefault="009A46CC" w:rsidP="00A80250">
      <w:pPr>
        <w:spacing w:line="360" w:lineRule="auto"/>
        <w:ind w:firstLine="720"/>
        <w:jc w:val="both"/>
        <w:rPr>
          <w:rFonts w:cs="Times New Roman"/>
        </w:rPr>
      </w:pPr>
      <w:r w:rsidRPr="00DF388C">
        <w:rPr>
          <w:rFonts w:cs="Times New Roman"/>
        </w:rPr>
        <w:t xml:space="preserve">In a classical MD simulation, the interaction potential (sometimes called the force field) is an essential input.  The choice of interaction potential depends upon the questions being asked and ultimately defines the physics contained within the model.  For this system, a flexible model of the polymer, which includes all intramolecular degrees of freedom, including bond stretching, bond angles, dihedral torsion as well as non-bonded interactions, both of the Lennard-Jones type, and Coulombic interactions are required.  For the DSS polyelectrolyte, the Dreiding potential was used.  It is a generic force field that can provide an accurate forecast of the structures and dynamics of organic, biological, and main-group inorganic compounds </w:t>
      </w:r>
      <w:r w:rsidRPr="00DF388C">
        <w:rPr>
          <w:rFonts w:cs="Times New Roman"/>
        </w:rPr>
        <w:fldChar w:fldCharType="begin" w:fldLock="1"/>
      </w:r>
      <w:r w:rsidR="00715A8B">
        <w:rPr>
          <w:rFonts w:cs="Times New Roman"/>
        </w:rPr>
        <w:instrText>ADDIN CSL_CITATION {"citationItems":[{"id":"ITEM-1","itemData":{"abstract":"We report the parameters for a new generic force field, DREIDING, that we find useful for predicting structures and dynamics of organic, biological, and main-group inorganic molecules. The philosophy in DREIDING is to use general force constants and geometry parameters based on simple hybridization considerations rather than individual force constants and geometric parameters that depend on the particular combination of atoms involved in the bond, angle, or torsion terms. Thus all bond distances are derived from atomic radii, and there is only one force constant each for bonds, angles, and inversions and only six different values for torsional barriers. Parameters are defined for all possible combinations of atoms and new atoms can be added to the force field rather simply. This paper reports the parameters for the \"nonmetallic\" main-group elements (B, C, N, O, F columns for the C, Si, Ge, and Sn rows) plus H and a few metals (Na, Ca, Zn, Fe). The accuracy of the DREIDING force field is tested by comparing with (i) 76 accurately determined crystal structures of organic compounds involving H, C, N, O, F, P, S, Cl, and Br, (ii) rotational barriers of a number of molecules, and (iii) relative conformational energies and barriers of a number of molecules. We find excellent results for these systems.","author":[{"dropping-particle":"","family":"Mayo","given":"Stephen L","non-dropping-particle":"","parse-names":false,"suffix":""},{"dropping-particle":"","family":"Olafson","given":"Barry D","non-dropping-particle":"","parse-names":false,"suffix":""},{"dropping-particle":"","family":"Iii","given":"William A Goddard","non-dropping-particle":"","parse-names":false,"suffix":""}],"container-title":"J. Phys. Chem","id":"ITEM-1","issued":{"date-parts":[["1990"]]},"page":"91101","publisher":"BioDesign, Inc","title":"DREIDING: A Generic Force Field for Molecular Simulations","type":"article-journal","volume":"94"},"uris":["http://www.mendeley.com/documents/?uuid=ac0e64fb-c683-3337-a078-8142d520ed44"]}],"mendeley":{"formattedCitation":"[107]","plainTextFormattedCitation":"[107]","previouslyFormattedCitation":"[107]"},"properties":{"noteIndex":0},"schema":"https://github.com/citation-style-language/schema/raw/master/csl-citation.json"}</w:instrText>
      </w:r>
      <w:r w:rsidRPr="00DF388C">
        <w:rPr>
          <w:rFonts w:cs="Times New Roman"/>
        </w:rPr>
        <w:fldChar w:fldCharType="separate"/>
      </w:r>
      <w:r w:rsidR="00BC6763" w:rsidRPr="00BC6763">
        <w:rPr>
          <w:rFonts w:cs="Times New Roman"/>
          <w:noProof/>
        </w:rPr>
        <w:t>[107]</w:t>
      </w:r>
      <w:r w:rsidRPr="00DF388C">
        <w:rPr>
          <w:rFonts w:cs="Times New Roman"/>
        </w:rPr>
        <w:fldChar w:fldCharType="end"/>
      </w:r>
      <w:r w:rsidRPr="00DF388C">
        <w:rPr>
          <w:rFonts w:cs="Times New Roman"/>
        </w:rPr>
        <w:t xml:space="preserve">. </w:t>
      </w:r>
    </w:p>
    <w:p w14:paraId="02F9698E" w14:textId="1A2F1066" w:rsidR="009A46CC" w:rsidRPr="00DF388C" w:rsidRDefault="009A46CC" w:rsidP="00A80250">
      <w:pPr>
        <w:spacing w:line="360" w:lineRule="auto"/>
        <w:ind w:firstLine="720"/>
        <w:jc w:val="both"/>
        <w:rPr>
          <w:rFonts w:cs="Times New Roman"/>
        </w:rPr>
      </w:pPr>
      <w:r w:rsidRPr="00DF388C">
        <w:rPr>
          <w:rFonts w:cs="Times New Roman"/>
        </w:rPr>
        <w:t xml:space="preserve">For the interatomic potential of the SSD hydrate, simulations were performed with two different interaction potentials. First, the Dreiding potential was again used for SSD.  Second, the </w:t>
      </w:r>
      <w:r w:rsidR="00927E2D">
        <w:rPr>
          <w:rFonts w:cs="Times New Roman"/>
        </w:rPr>
        <w:lastRenderedPageBreak/>
        <w:t>G</w:t>
      </w:r>
      <w:r w:rsidR="007C09A5">
        <w:rPr>
          <w:rFonts w:cs="Times New Roman"/>
        </w:rPr>
        <w:t>romos</w:t>
      </w:r>
      <w:r w:rsidRPr="00DF388C">
        <w:rPr>
          <w:rFonts w:cs="Times New Roman"/>
        </w:rPr>
        <w:t xml:space="preserve"> 54a7-FF potential for sodium and sulfate values </w:t>
      </w:r>
      <w:r w:rsidRPr="00DF388C">
        <w:rPr>
          <w:rFonts w:cs="Times New Roman"/>
        </w:rPr>
        <w:fldChar w:fldCharType="begin" w:fldLock="1"/>
      </w:r>
      <w:r w:rsidR="00715A8B">
        <w:rPr>
          <w:rFonts w:cs="Times New Roman"/>
        </w:rPr>
        <w:instrText>ADDIN CSL_CITATION {"citationItems":[{"id":"ITEM-1","itemData":{"DOI":"10.1007/S00249-011-0700-9","ISSN":"1432-1017","abstract":"New parameter sets of the GROMOS biomolecular force field, 54A7 and 54B7, are introduced. These parameter sets summarise some previously published force field modifications: The 53A6 helical propensities are corrected through new φ/ψ torsional angle terms and a modification of the N–H, C=O repulsion, a new atom type for a charged −CH3 in the choline moiety is added, the Na+ and Cl− ions are modified to reproduce the free energy of hydration, and additional improper torsional angle types for free energy calculations involving a chirality change are introduced. The new helical propensity modification is tested using the benchmark proteins hen egg-white lysozyme, fox1 RNA binding domain, chorismate mutase and the GCN4-p1 peptide. The stability of the proteins is improved in comparison with the 53A6 force field, and good agreement with a range of primary experimental data is obtained.","author":[{"dropping-particle":"","family":"Schmid","given":"Nathan","non-dropping-particle":"","parse-names":false,"suffix":""},{"dropping-particle":"","family":"Eichenberger","given":"Andreas P.","non-dropping-particle":"","parse-names":false,"suffix":""},{"dropping-particle":"","family":"Choutko","given":"Alexandra","non-dropping-particle":"","parse-names":false,"suffix":""},{"dropping-particle":"","family":"Riniker","given":"Sereina","non-dropping-particle":"","parse-names":false,"suffix":""},{"dropping-particle":"","family":"Winger","given":"Moritz","non-dropping-particle":"","parse-names":false,"suffix":""},{"dropping-particle":"","family":"Mark","given":"Alan E.","non-dropping-particle":"","parse-names":false,"suffix":""},{"dropping-particle":"van","family":"Gunsteren","given":"Wilfred F.","non-dropping-particle":"","parse-names":false,"suffix":""}],"container-title":"European Biophysics Journal 2011 40:7","id":"ITEM-1","issue":"7","issued":{"date-parts":[["2011","4","30"]]},"page":"843-856","publisher":"Springer","title":"Definition and testing of the GROMOS force-field versions 54A7 and 54B7","type":"article-journal","volume":"40"},"uris":["http://www.mendeley.com/documents/?uuid=e88cc710-c6ef-3d59-a623-4a3f27df5373"]}],"mendeley":{"formattedCitation":"[108]","plainTextFormattedCitation":"[108]","previouslyFormattedCitation":"[108]"},"properties":{"noteIndex":0},"schema":"https://github.com/citation-style-language/schema/raw/master/csl-citation.json"}</w:instrText>
      </w:r>
      <w:r w:rsidRPr="00DF388C">
        <w:rPr>
          <w:rFonts w:cs="Times New Roman"/>
        </w:rPr>
        <w:fldChar w:fldCharType="separate"/>
      </w:r>
      <w:r w:rsidR="00BC6763" w:rsidRPr="00BC6763">
        <w:rPr>
          <w:rFonts w:cs="Times New Roman"/>
          <w:noProof/>
        </w:rPr>
        <w:t>[108]</w:t>
      </w:r>
      <w:r w:rsidRPr="00DF388C">
        <w:rPr>
          <w:rFonts w:cs="Times New Roman"/>
        </w:rPr>
        <w:fldChar w:fldCharType="end"/>
      </w:r>
      <w:r w:rsidRPr="00DF388C">
        <w:rPr>
          <w:rFonts w:cs="Times New Roman"/>
        </w:rPr>
        <w:t xml:space="preserve"> and an SPC/E model for the water molecules </w:t>
      </w:r>
      <w:r w:rsidRPr="00DF388C">
        <w:rPr>
          <w:rFonts w:cs="Times New Roman"/>
        </w:rPr>
        <w:fldChar w:fldCharType="begin" w:fldLock="1"/>
      </w:r>
      <w:r w:rsidR="00715A8B">
        <w:rPr>
          <w:rFonts w:cs="Times New Roman"/>
        </w:rPr>
        <w:instrText>ADDIN CSL_CITATION {"citationItems":[{"id":"ITEM-1","itemData":{"abstract":"6269 on carbon. These particles can interact with the active sites of the carbon to form a species at the metal-carbon interface which is stable against high-temperature reduction. This interaction may occur via oxygen atoms bonding with both the carbon surface and iron atoms contacting the carbon. This oxygen could be provided by dissociation of the CO ligands during decomposition. The remainder of the surface Fe can exist in either a reduced or carburized state, but the small size of these particles results in either case in a superparamagnetically collapsed Mossbauer spectrum. For carbons with fewer active sites, more of the particles are unbound, and these particles sinter and carburize in a manner more similar to that of Fe particles supported on graphite. Effective pair potentials used for simulations of polar liquids include the average effects of polarization. Such potentials are generally adjusted to produce the experimental heat of vaporization. It has not been recognized before that the self-energy term inherent in any polarizable model should be included in effective pair potentials as well. Inclusion of the self-energy correction with a consequent reparametrization of the SPC (simple point charge) model of water yields an improvement of the effective pair potential for water, as exemplified by density, radial distribution functions, and diffusion constant.","author":[{"dropping-particle":"","family":"Berendsen","given":"H J C","non-dropping-particle":"","parse-names":false,"suffix":""},{"dropping-particle":"","family":"Grigera","given":"J R","non-dropping-particle":"","parse-names":false,"suffix":""},{"dropping-particle":"","family":"Straatsma","given":"T P","non-dropping-particle":"","parse-names":false,"suffix":""}],"container-title":"J. Phys. Chem","id":"ITEM-1","issued":{"date-parts":[["1987"]]},"page":"6269-6271","title":"The Missing Term in Effective Pair Potentials1","type":"article-journal","volume":"91"},"uris":["http://www.mendeley.com/documents/?uuid=863ba048-c4e2-33f3-a51c-c6449854046b"]}],"mendeley":{"formattedCitation":"[109]","plainTextFormattedCitation":"[109]","previouslyFormattedCitation":"[109]"},"properties":{"noteIndex":0},"schema":"https://github.com/citation-style-language/schema/raw/master/csl-citation.json"}</w:instrText>
      </w:r>
      <w:r w:rsidRPr="00DF388C">
        <w:rPr>
          <w:rFonts w:cs="Times New Roman"/>
        </w:rPr>
        <w:fldChar w:fldCharType="separate"/>
      </w:r>
      <w:r w:rsidR="00BC6763" w:rsidRPr="00BC6763">
        <w:rPr>
          <w:rFonts w:cs="Times New Roman"/>
          <w:noProof/>
        </w:rPr>
        <w:t>[109]</w:t>
      </w:r>
      <w:r w:rsidRPr="00DF388C">
        <w:rPr>
          <w:rFonts w:cs="Times New Roman"/>
        </w:rPr>
        <w:fldChar w:fldCharType="end"/>
      </w:r>
      <w:r w:rsidRPr="00DF388C">
        <w:rPr>
          <w:rFonts w:cs="Times New Roman"/>
        </w:rPr>
        <w:t xml:space="preserve"> was used. Both potentials employed a short-range cut-off of 12 Å and used the Ewald summation to evaluate long range electrostatic interactions in reciprocal space.  Neither the Dreiding nor the </w:t>
      </w:r>
      <w:r w:rsidR="00927E2D">
        <w:rPr>
          <w:rFonts w:cs="Times New Roman"/>
        </w:rPr>
        <w:t>G</w:t>
      </w:r>
      <w:r w:rsidR="007C09A5">
        <w:rPr>
          <w:rFonts w:cs="Times New Roman"/>
        </w:rPr>
        <w:t xml:space="preserve">romos </w:t>
      </w:r>
      <w:r w:rsidRPr="00DF388C">
        <w:rPr>
          <w:rFonts w:cs="Times New Roman"/>
        </w:rPr>
        <w:t xml:space="preserve">potential were parameterized to capture the precise melt temperature of SSD.  Therefore, simulations using both potentials turned out to be illustrative.  </w:t>
      </w:r>
    </w:p>
    <w:p w14:paraId="140DC9DC" w14:textId="217D53DA" w:rsidR="009A46CC" w:rsidRPr="00DF388C" w:rsidRDefault="009A46CC" w:rsidP="00A80250">
      <w:pPr>
        <w:spacing w:line="360" w:lineRule="auto"/>
        <w:ind w:firstLine="720"/>
        <w:jc w:val="both"/>
        <w:rPr>
          <w:rFonts w:cs="Times New Roman"/>
        </w:rPr>
      </w:pPr>
      <w:r w:rsidRPr="00DF388C">
        <w:rPr>
          <w:rFonts w:cs="Times New Roman"/>
        </w:rPr>
        <w:t xml:space="preserve">The two-phase simulation box was for SSD-DSS simulations used periodic boundary conditions in all directions, creating a infinite surface. Equilibration of the two-phase system was performed in the isobaric-isothermal (NpT) ensemble at one atmosphere to obtain the correct system density, using a Nosé-Hoover thermostat and barostat.  The time step for the MD simulation was set at 1 fs. The thermostat and barostat damping parameters were 100 fs and 1000 fs, respectively.  Equilibration of the two-phase system lasted 1.0 ns.  Data production was performed in the canonical (NVT) ensemble.  Data production lasted 0.5 ns.  The results of four simulations are reported, which include two temperatures, 290 K (below melt temperature of 304.5 K) and 330 K (above melt temperature), using both the Dreiding and </w:t>
      </w:r>
      <w:r w:rsidR="00927E2D">
        <w:rPr>
          <w:rFonts w:cs="Times New Roman"/>
        </w:rPr>
        <w:t>G</w:t>
      </w:r>
      <w:r w:rsidR="004029E2">
        <w:rPr>
          <w:rFonts w:cs="Times New Roman"/>
        </w:rPr>
        <w:t>romos</w:t>
      </w:r>
      <w:r w:rsidRPr="00DF388C">
        <w:rPr>
          <w:rFonts w:cs="Times New Roman"/>
        </w:rPr>
        <w:t xml:space="preserve"> potentials. Snapshots of the equilibrated system at 290 K and 330 K are shown in </w:t>
      </w:r>
      <w:r w:rsidRPr="00DF388C">
        <w:rPr>
          <w:rFonts w:cs="Times New Roman"/>
        </w:rPr>
        <w:fldChar w:fldCharType="begin"/>
      </w:r>
      <w:r w:rsidRPr="00DF388C">
        <w:rPr>
          <w:rFonts w:cs="Times New Roman"/>
        </w:rPr>
        <w:instrText xml:space="preserve"> REF _Ref130845150 \h </w:instrText>
      </w:r>
      <w:r w:rsidR="00DF388C">
        <w:rPr>
          <w:rFonts w:cs="Times New Roman"/>
        </w:rPr>
        <w:instrText xml:space="preserve"> \* MERGEFORMAT </w:instrText>
      </w:r>
      <w:r w:rsidRPr="00DF388C">
        <w:rPr>
          <w:rFonts w:cs="Times New Roman"/>
        </w:rPr>
      </w:r>
      <w:r w:rsidRPr="00DF388C">
        <w:rPr>
          <w:rFonts w:cs="Times New Roman"/>
        </w:rPr>
        <w:fldChar w:fldCharType="separate"/>
      </w:r>
      <w:ins w:id="349" w:author="Akamo, Damilola" w:date="2023-04-26T22:43:00Z">
        <w:r w:rsidR="00622C5D" w:rsidRPr="00622C5D">
          <w:rPr>
            <w:rFonts w:cs="Times New Roman"/>
          </w:rPr>
          <w:t xml:space="preserve">Figure </w:t>
        </w:r>
        <w:r w:rsidR="00622C5D" w:rsidRPr="00622C5D">
          <w:rPr>
            <w:rFonts w:cs="Times New Roman"/>
            <w:noProof/>
          </w:rPr>
          <w:t>3</w:t>
        </w:r>
        <w:r w:rsidR="00622C5D" w:rsidRPr="00622C5D">
          <w:rPr>
            <w:rFonts w:cs="Times New Roman"/>
            <w:noProof/>
          </w:rPr>
          <w:t>.</w:t>
        </w:r>
        <w:r w:rsidR="00622C5D" w:rsidRPr="00622C5D">
          <w:rPr>
            <w:rFonts w:cs="Times New Roman"/>
            <w:noProof/>
          </w:rPr>
          <w:t>2</w:t>
        </w:r>
      </w:ins>
      <w:r w:rsidRPr="00DF388C">
        <w:rPr>
          <w:rFonts w:cs="Times New Roman"/>
        </w:rPr>
        <w:fldChar w:fldCharType="end"/>
      </w:r>
      <w:r w:rsidRPr="00DF388C">
        <w:rPr>
          <w:rFonts w:cs="Times New Roman"/>
        </w:rPr>
        <w:t xml:space="preserve">b and </w:t>
      </w:r>
      <w:r w:rsidRPr="00DF388C">
        <w:rPr>
          <w:rFonts w:cs="Times New Roman"/>
        </w:rPr>
        <w:fldChar w:fldCharType="begin"/>
      </w:r>
      <w:r w:rsidRPr="00DF388C">
        <w:rPr>
          <w:rFonts w:cs="Times New Roman"/>
        </w:rPr>
        <w:instrText xml:space="preserve"> REF _Ref130845150 \h </w:instrText>
      </w:r>
      <w:r w:rsidR="00DF388C">
        <w:rPr>
          <w:rFonts w:cs="Times New Roman"/>
        </w:rPr>
        <w:instrText xml:space="preserve"> \* MERGEFORMAT </w:instrText>
      </w:r>
      <w:r w:rsidRPr="00DF388C">
        <w:rPr>
          <w:rFonts w:cs="Times New Roman"/>
        </w:rPr>
      </w:r>
      <w:r w:rsidRPr="00DF388C">
        <w:rPr>
          <w:rFonts w:cs="Times New Roman"/>
        </w:rPr>
        <w:fldChar w:fldCharType="separate"/>
      </w:r>
      <w:ins w:id="350" w:author="Akamo, Damilola" w:date="2023-04-26T22:43:00Z">
        <w:r w:rsidR="00622C5D" w:rsidRPr="00622C5D">
          <w:rPr>
            <w:rFonts w:cs="Times New Roman"/>
          </w:rPr>
          <w:t xml:space="preserve">Figure </w:t>
        </w:r>
        <w:r w:rsidR="00622C5D" w:rsidRPr="00622C5D">
          <w:rPr>
            <w:rFonts w:cs="Times New Roman"/>
            <w:noProof/>
          </w:rPr>
          <w:t>3</w:t>
        </w:r>
        <w:r w:rsidR="00622C5D" w:rsidRPr="00622C5D">
          <w:rPr>
            <w:rFonts w:cs="Times New Roman"/>
            <w:noProof/>
          </w:rPr>
          <w:t>.</w:t>
        </w:r>
        <w:r w:rsidR="00622C5D" w:rsidRPr="00622C5D">
          <w:rPr>
            <w:rFonts w:cs="Times New Roman"/>
            <w:noProof/>
          </w:rPr>
          <w:t>2</w:t>
        </w:r>
      </w:ins>
      <w:r w:rsidRPr="00DF388C">
        <w:rPr>
          <w:rFonts w:cs="Times New Roman"/>
        </w:rPr>
        <w:fldChar w:fldCharType="end"/>
      </w:r>
      <w:r w:rsidRPr="00DF388C">
        <w:rPr>
          <w:rFonts w:cs="Times New Roman"/>
        </w:rPr>
        <w:t xml:space="preserve">c, respectively. </w:t>
      </w:r>
    </w:p>
    <w:p w14:paraId="576710F7" w14:textId="77777777" w:rsidR="009A46CC" w:rsidRPr="00DF388C" w:rsidRDefault="009A46CC" w:rsidP="00183181">
      <w:pPr>
        <w:pStyle w:val="Heading2"/>
      </w:pPr>
      <w:bookmarkStart w:id="351" w:name="_Toc133424422"/>
      <w:r w:rsidRPr="00DF388C">
        <w:t>Results and Discussions</w:t>
      </w:r>
      <w:bookmarkEnd w:id="351"/>
    </w:p>
    <w:p w14:paraId="2802BD9B" w14:textId="77777777" w:rsidR="009A46CC" w:rsidRPr="00DF388C" w:rsidRDefault="009A46CC" w:rsidP="002428C5">
      <w:pPr>
        <w:pStyle w:val="Heading3"/>
      </w:pPr>
      <w:bookmarkStart w:id="352" w:name="_Toc133424423"/>
      <w:r w:rsidRPr="00DF388C">
        <w:t>Thermal and structural properties of SSD and SSD-DSS obtained from experiment</w:t>
      </w:r>
      <w:bookmarkEnd w:id="352"/>
    </w:p>
    <w:p w14:paraId="0C30B00A" w14:textId="7494B263" w:rsidR="009A46CC" w:rsidRPr="00DF388C" w:rsidRDefault="009A46CC" w:rsidP="00A80250">
      <w:pPr>
        <w:spacing w:line="360" w:lineRule="auto"/>
        <w:ind w:firstLine="720"/>
        <w:jc w:val="both"/>
        <w:rPr>
          <w:rFonts w:eastAsia="Calibri" w:cs="Times New Roman"/>
        </w:rPr>
      </w:pPr>
      <w:r w:rsidRPr="00DF388C">
        <w:rPr>
          <w:rFonts w:cs="Times New Roman"/>
        </w:rPr>
        <w:t xml:space="preserve">The melting and freezing data of Pure SSD from the DSC experiment is shown in </w:t>
      </w:r>
      <w:r w:rsidRPr="00DF388C">
        <w:rPr>
          <w:rFonts w:cs="Times New Roman"/>
        </w:rPr>
        <w:fldChar w:fldCharType="begin"/>
      </w:r>
      <w:r w:rsidRPr="00DF388C">
        <w:rPr>
          <w:rFonts w:cs="Times New Roman"/>
        </w:rPr>
        <w:instrText xml:space="preserve"> REF _Ref130871057 \h  \* MERGEFORMAT </w:instrText>
      </w:r>
      <w:r w:rsidRPr="00DF388C">
        <w:rPr>
          <w:rFonts w:cs="Times New Roman"/>
        </w:rPr>
      </w:r>
      <w:r w:rsidRPr="00DF388C">
        <w:rPr>
          <w:rFonts w:cs="Times New Roman"/>
        </w:rPr>
        <w:fldChar w:fldCharType="separate"/>
      </w:r>
      <w:ins w:id="353" w:author="Akamo, Damilola" w:date="2023-04-26T22:43:00Z">
        <w:r w:rsidR="00622C5D" w:rsidRPr="00622C5D">
          <w:rPr>
            <w:rFonts w:cs="Times New Roman"/>
          </w:rPr>
          <w:t xml:space="preserve">Figure </w:t>
        </w:r>
        <w:r w:rsidR="00622C5D" w:rsidRPr="00622C5D">
          <w:rPr>
            <w:rFonts w:cs="Times New Roman"/>
            <w:noProof/>
          </w:rPr>
          <w:t>3</w:t>
        </w:r>
        <w:r w:rsidR="00622C5D" w:rsidRPr="00622C5D">
          <w:rPr>
            <w:rFonts w:cs="Times New Roman"/>
            <w:noProof/>
          </w:rPr>
          <w:t>.</w:t>
        </w:r>
        <w:r w:rsidR="00622C5D" w:rsidRPr="00622C5D">
          <w:rPr>
            <w:rFonts w:cs="Times New Roman"/>
            <w:noProof/>
          </w:rPr>
          <w:t>3</w:t>
        </w:r>
      </w:ins>
      <w:r w:rsidRPr="00DF388C">
        <w:rPr>
          <w:rFonts w:cs="Times New Roman"/>
        </w:rPr>
        <w:fldChar w:fldCharType="end"/>
      </w:r>
      <w:r w:rsidRPr="00DF388C">
        <w:rPr>
          <w:rFonts w:cs="Times New Roman"/>
        </w:rPr>
        <w:t xml:space="preserve">a. The melting result showed that SSD undergoes phases transition at 305.48 K. This is consistent with the data reported in the literature </w:t>
      </w:r>
      <w:r w:rsidRPr="00DF388C">
        <w:rPr>
          <w:rFonts w:eastAsia="Calibri" w:cs="Times New Roman"/>
        </w:rPr>
        <w:fldChar w:fldCharType="begin" w:fldLock="1"/>
      </w:r>
      <w:r w:rsidR="00715A8B">
        <w:rPr>
          <w:rFonts w:eastAsia="Calibri" w:cs="Times New Roman"/>
        </w:rPr>
        <w:instrText>ADDIN CSL_CITATION {"citationItems":[{"id":"ITEM-1","itemData":{"DOI":"10.1016/j.commatsci.2021.111112","ISSN":"09270256","abstract":"Melting behaviour of inorganic hydrated salts plays an important role in their application as phase change energy storage materials. Particularly, the phase transition temperature and latent heat are determining factors for their application in specific areas for building heating. Ionic salts (e.g. NaCl, KCl) have been proposed as additives to synthesize Glauber's salt with desired phase change properties. However, melting behaviour of the hydrated salts as well as the role of additives is poorly understood, which limits our ability to synthesize these salts with targeted properties. In the present study, classical molecular dynamics simulations were used to study the melting behaviour of pure Glauber's salt. System of NaCl.Na2SO4.10H2O was studied to gain insights into the atomistic mechanism of the ionic salt additives. It is observed that the transition of hydrated Glauber's salt into anhydrous Na2SO4 happens over a temperature range due to the stepwise dissociation of water molecules from the parent salt molecule. Addition of NaCl results in lowering the phase transition temperature, while increasing the latent heat of phase change at the same time. Simulation results showed that the hydrogen bonding capacity and ionic charge of the additive salts are the determining factors in altering the phase transition behaviour of hydrated salts. Simulation results showed an excellent agreement with the experimental data available in the literature.","author":[{"dropping-particle":"","family":"Sankar Deepa","given":"Ashwin","non-dropping-particle":"","parse-names":false,"suffix":""},{"dropping-particle":"","family":"Tewari","given":"Abhishek","non-dropping-particle":"","parse-names":false,"suffix":""}],"container-title":"Computational Materials Science","id":"ITEM-1","issue":"May 2021","issued":{"date-parts":[["2022"]]},"page":"1-8","publisher":"Elsevier B.V.","title":"Phase transition behaviour of hydrated Glauber's salt based phase change materials and the effect of ionic salt additives: A molecular dynamics study","type":"article-journal","volume":"203"},"uris":["http://www.mendeley.com/documents/?uuid=e1095e67-bf24-46ab-b179-4823579c21dd"]}],"mendeley":{"formattedCitation":"[101]","plainTextFormattedCitation":"[101]","previouslyFormattedCitation":"[101]"},"properties":{"noteIndex":0},"schema":"https://github.com/citation-style-language/schema/raw/master/csl-citation.json"}</w:instrText>
      </w:r>
      <w:r w:rsidRPr="00DF388C">
        <w:rPr>
          <w:rFonts w:eastAsia="Calibri" w:cs="Times New Roman"/>
        </w:rPr>
        <w:fldChar w:fldCharType="separate"/>
      </w:r>
      <w:r w:rsidR="00BC6763" w:rsidRPr="00BC6763">
        <w:rPr>
          <w:rFonts w:eastAsia="Calibri" w:cs="Times New Roman"/>
          <w:noProof/>
        </w:rPr>
        <w:t>[101]</w:t>
      </w:r>
      <w:r w:rsidRPr="00DF388C">
        <w:rPr>
          <w:rFonts w:eastAsia="Calibri" w:cs="Times New Roman"/>
        </w:rPr>
        <w:fldChar w:fldCharType="end"/>
      </w:r>
      <w:r w:rsidRPr="00DF388C">
        <w:rPr>
          <w:rFonts w:eastAsia="Calibri" w:cs="Times New Roman"/>
        </w:rPr>
        <w:fldChar w:fldCharType="begin" w:fldLock="1"/>
      </w:r>
      <w:r w:rsidR="00BC6763">
        <w:rPr>
          <w:rFonts w:eastAsia="Calibri" w:cs="Times New Roman"/>
        </w:rPr>
        <w:instrText>ADDIN CSL_CITATION {"citationItems":[{"id":"ITEM-1","itemData":{"DOI":"10.1063/5.0049512","ISSN":"0021-8979","abstract":"Salt hydrate-based phase-change materials are considered promising for future heat storage applications in residential heating/cooling systems. Smooth phase transition from the liquid to solid phas...","author":[{"dropping-particle":"","family":"Goswami","given":"Monojoy","non-dropping-particle":"","parse-names":false,"suffix":""},{"dropping-particle":"","family":"Kumar","given":"Navin","non-dropping-particle":"","parse-names":false,"suffix":""},{"dropping-particle":"","family":"Li","given":"Yuzhan","non-dropping-particle":"","parse-names":false,"suffix":""},{"dropping-particle":"","family":"Hirschey","given":"Jason","non-dropping-particle":"","parse-names":false,"suffix":""},{"dropping-particle":"","family":"LaClair","given":"Tim J.","non-dropping-particle":"","parse-names":false,"suffix":""},{"dropping-particle":"","family":"Akamo","given":"Damilola O.","non-dropping-particle":"","parse-names":false,"suffix":""},{"dropping-particle":"","family":"Sultan","given":"Sara","non-dropping-particle":"","parse-names":false,"suffix":""},{"dropping-particle":"","family":"Rios","given":"Orlando","non-dropping-particle":"","parse-names":false,"suffix":""},{"dropping-particle":"","family":"Gluesenkamp","given":"Kyle R.","non-dropping-particle":"","parse-names":false,"suffix":""},{"dropping-particle":"","family":"Graham","given":"Samuel","non-dropping-particle":"","parse-names":false,"suffix":""}],"container-title":"Journal of Applied Physics","id":"ITEM-1","issue":"24","issued":{"date-parts":[["2021","6","28"]]},"page":"245109","publisher":"AIP Publishing LLCAIP Publishing","title":"Understanding supercooling mechanism in sodium sulfate decahydrate phase-change material","type":"article-journal","volume":"129"},"uris":["http://www.mendeley.com/documents/?uuid=d3182fd4-f64f-3140-91b3-70230b2945a6"]}],"mendeley":{"formattedCitation":"[46]","plainTextFormattedCitation":"[46]","previouslyFormattedCitation":"[46]"},"properties":{"noteIndex":0},"schema":"https://github.com/citation-style-language/schema/raw/master/csl-citation.json"}</w:instrText>
      </w:r>
      <w:r w:rsidRPr="00DF388C">
        <w:rPr>
          <w:rFonts w:eastAsia="Calibri" w:cs="Times New Roman"/>
        </w:rPr>
        <w:fldChar w:fldCharType="separate"/>
      </w:r>
      <w:r w:rsidR="00E02C3A" w:rsidRPr="00E02C3A">
        <w:rPr>
          <w:rFonts w:eastAsia="Calibri" w:cs="Times New Roman"/>
          <w:noProof/>
        </w:rPr>
        <w:t>[46]</w:t>
      </w:r>
      <w:r w:rsidRPr="00DF388C">
        <w:rPr>
          <w:rFonts w:eastAsia="Calibri" w:cs="Times New Roman"/>
        </w:rPr>
        <w:fldChar w:fldCharType="end"/>
      </w:r>
      <w:r w:rsidRPr="00DF388C">
        <w:rPr>
          <w:rFonts w:eastAsia="Calibri" w:cs="Times New Roman"/>
        </w:rPr>
        <w:t xml:space="preserve">. The freezing data showed that SSD crystallized at a temperature of 270 K, which showed that the salt hydrate has high degree of supercooling. However, the phase transition temperature provides a guide for the temperature range selection considered for the experimental neutron scattering experiment and the MD simulations (290K, below melting point and 330 K, after melting point). </w:t>
      </w:r>
      <w:r w:rsidR="00BB1603" w:rsidRPr="00DF388C">
        <w:rPr>
          <w:rFonts w:eastAsia="Calibri" w:cs="Times New Roman"/>
        </w:rPr>
        <w:t xml:space="preserve">The experimental neutron PDF data for SSD and the SSD-DSS mixture are shown in </w:t>
      </w:r>
      <w:r w:rsidR="00BB1603" w:rsidRPr="00DF388C">
        <w:rPr>
          <w:rFonts w:eastAsia="Calibri" w:cs="Times New Roman"/>
        </w:rPr>
        <w:fldChar w:fldCharType="begin"/>
      </w:r>
      <w:r w:rsidR="00BB1603" w:rsidRPr="00DF388C">
        <w:rPr>
          <w:rFonts w:eastAsia="Calibri" w:cs="Times New Roman"/>
        </w:rPr>
        <w:instrText xml:space="preserve"> REF _Ref130871057 \h  \* MERGEFORMAT </w:instrText>
      </w:r>
      <w:r w:rsidR="00BB1603" w:rsidRPr="00DF388C">
        <w:rPr>
          <w:rFonts w:eastAsia="Calibri" w:cs="Times New Roman"/>
        </w:rPr>
      </w:r>
      <w:r w:rsidR="00BB1603" w:rsidRPr="00DF388C">
        <w:rPr>
          <w:rFonts w:eastAsia="Calibri" w:cs="Times New Roman"/>
        </w:rPr>
        <w:fldChar w:fldCharType="separate"/>
      </w:r>
      <w:ins w:id="354" w:author="Akamo, Damilola" w:date="2023-04-26T22:43:00Z">
        <w:r w:rsidR="00622C5D" w:rsidRPr="00622C5D">
          <w:rPr>
            <w:rFonts w:cs="Times New Roman"/>
          </w:rPr>
          <w:t xml:space="preserve">Figure </w:t>
        </w:r>
        <w:r w:rsidR="00622C5D" w:rsidRPr="00622C5D">
          <w:rPr>
            <w:rFonts w:cs="Times New Roman"/>
            <w:noProof/>
          </w:rPr>
          <w:t>3</w:t>
        </w:r>
        <w:r w:rsidR="00622C5D" w:rsidRPr="00622C5D">
          <w:rPr>
            <w:rFonts w:cs="Times New Roman"/>
            <w:noProof/>
          </w:rPr>
          <w:t>.</w:t>
        </w:r>
        <w:r w:rsidR="00622C5D" w:rsidRPr="00622C5D">
          <w:rPr>
            <w:rFonts w:cs="Times New Roman"/>
            <w:noProof/>
          </w:rPr>
          <w:t>3</w:t>
        </w:r>
      </w:ins>
      <w:r w:rsidR="00BB1603" w:rsidRPr="00DF388C">
        <w:rPr>
          <w:rFonts w:eastAsia="Calibri" w:cs="Times New Roman"/>
        </w:rPr>
        <w:fldChar w:fldCharType="end"/>
      </w:r>
      <w:r w:rsidR="00BB1603" w:rsidRPr="00DF388C">
        <w:rPr>
          <w:rFonts w:eastAsia="Calibri" w:cs="Times New Roman"/>
        </w:rPr>
        <w:t xml:space="preserve">b. The PDF data correlates relative atomic positions by assessing the probability of one atom's position with respect to neighboring atoms. </w:t>
      </w:r>
    </w:p>
    <w:p w14:paraId="54F85F26" w14:textId="77777777" w:rsidR="009A46CC" w:rsidRPr="00DF388C" w:rsidRDefault="009A46CC" w:rsidP="009A46C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b/>
          <w:bCs/>
        </w:rPr>
      </w:pPr>
    </w:p>
    <w:p w14:paraId="0B51DBEE" w14:textId="77777777" w:rsidR="009A46CC" w:rsidRPr="00DF388C" w:rsidRDefault="009A46CC" w:rsidP="00DA60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Times New Roman"/>
          <w:b/>
          <w:bCs/>
        </w:rPr>
      </w:pPr>
    </w:p>
    <w:p w14:paraId="56564C83" w14:textId="3559E68A" w:rsidR="00CF7B13" w:rsidRPr="00DF388C" w:rsidRDefault="00CF7B13" w:rsidP="00DA60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Times New Roman"/>
          <w:b/>
          <w:bCs/>
        </w:rPr>
      </w:pPr>
      <w:r w:rsidRPr="00DF388C">
        <w:rPr>
          <w:rFonts w:cs="Times New Roman"/>
          <w:b/>
          <w:bCs/>
          <w:noProof/>
        </w:rPr>
        <w:lastRenderedPageBreak/>
        <w:drawing>
          <wp:inline distT="0" distB="0" distL="0" distR="0" wp14:anchorId="229DB861" wp14:editId="7FB3190F">
            <wp:extent cx="5943600" cy="2563495"/>
            <wp:effectExtent l="0" t="0" r="0" b="0"/>
            <wp:docPr id="26" name="Picture 26" descr="A picture containing qr code&#10;&#10;Description automatically generated">
              <a:extLst xmlns:a="http://schemas.openxmlformats.org/drawingml/2006/main">
                <a:ext uri="{FF2B5EF4-FFF2-40B4-BE49-F238E27FC236}">
                  <a16:creationId xmlns:a16="http://schemas.microsoft.com/office/drawing/2014/main" id="{A97B239E-B9E9-E6BA-2172-F9B298AC83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picture containing qr code&#10;&#10;Description automatically generated">
                      <a:extLst>
                        <a:ext uri="{FF2B5EF4-FFF2-40B4-BE49-F238E27FC236}">
                          <a16:creationId xmlns:a16="http://schemas.microsoft.com/office/drawing/2014/main" id="{A97B239E-B9E9-E6BA-2172-F9B298AC83DF}"/>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43600" cy="2563495"/>
                    </a:xfrm>
                    <a:prstGeom prst="rect">
                      <a:avLst/>
                    </a:prstGeom>
                  </pic:spPr>
                </pic:pic>
              </a:graphicData>
            </a:graphic>
          </wp:inline>
        </w:drawing>
      </w:r>
    </w:p>
    <w:p w14:paraId="73CD0F41" w14:textId="082D5999" w:rsidR="00CF7B13" w:rsidRPr="00DF388C" w:rsidRDefault="000D5F28" w:rsidP="003C6364">
      <w:pPr>
        <w:pStyle w:val="Caption"/>
        <w:rPr>
          <w:b/>
          <w:bCs/>
          <w:color w:val="FF0000"/>
        </w:rPr>
      </w:pPr>
      <w:bookmarkStart w:id="355" w:name="_Ref130845150"/>
      <w:bookmarkStart w:id="356" w:name="_Toc133434836"/>
      <w:r w:rsidRPr="00DF388C">
        <w:t xml:space="preserve">Figure </w:t>
      </w:r>
      <w:r w:rsidR="00A228E8">
        <w:fldChar w:fldCharType="begin"/>
      </w:r>
      <w:r w:rsidR="00A228E8">
        <w:instrText xml:space="preserve"> STYLEREF 1 \s </w:instrText>
      </w:r>
      <w:r w:rsidR="00A228E8">
        <w:fldChar w:fldCharType="separate"/>
      </w:r>
      <w:r w:rsidR="00622C5D">
        <w:rPr>
          <w:noProof/>
        </w:rPr>
        <w:t>3</w:t>
      </w:r>
      <w:r w:rsidR="00A228E8">
        <w:fldChar w:fldCharType="end"/>
      </w:r>
      <w:r w:rsidR="00A228E8">
        <w:t>.</w:t>
      </w:r>
      <w:r w:rsidR="00A228E8">
        <w:fldChar w:fldCharType="begin"/>
      </w:r>
      <w:r w:rsidR="00A228E8">
        <w:instrText xml:space="preserve"> SEQ Figure \* ARABIC \s 1 </w:instrText>
      </w:r>
      <w:r w:rsidR="00A228E8">
        <w:fldChar w:fldCharType="separate"/>
      </w:r>
      <w:r w:rsidR="00622C5D">
        <w:rPr>
          <w:noProof/>
        </w:rPr>
        <w:t>2</w:t>
      </w:r>
      <w:r w:rsidR="00A228E8">
        <w:fldChar w:fldCharType="end"/>
      </w:r>
      <w:bookmarkEnd w:id="355"/>
      <w:r w:rsidRPr="00DF388C">
        <w:t>.</w:t>
      </w:r>
      <w:r w:rsidR="009A46CC" w:rsidRPr="00DF388C">
        <w:t xml:space="preserve"> Simulation box snapshot (a) initial system with perfect crystal of SSD</w:t>
      </w:r>
      <w:r w:rsidR="004450E8" w:rsidRPr="00DF388C">
        <w:t xml:space="preserve"> (bottom)</w:t>
      </w:r>
      <w:r w:rsidR="009A46CC" w:rsidRPr="00DF388C">
        <w:t xml:space="preserve">, (b) system at 290 K using the </w:t>
      </w:r>
      <w:r w:rsidR="00927E2D">
        <w:t>Gromos</w:t>
      </w:r>
      <w:r w:rsidR="009A46CC" w:rsidRPr="00DF388C">
        <w:t xml:space="preserve"> potential showing some degree of crystallinity, (c) system at 330 K using the Dreiding potential with loss of crystal structure in SSD.  </w:t>
      </w:r>
      <w:r w:rsidR="009A46CC" w:rsidRPr="00DF388C">
        <w:rPr>
          <w:color w:val="auto"/>
        </w:rPr>
        <w:t>Color legend:</w:t>
      </w:r>
      <w:r w:rsidR="009A46CC" w:rsidRPr="00DF388C">
        <w:rPr>
          <w:color w:val="FF0000"/>
        </w:rPr>
        <w:t xml:space="preserve"> </w:t>
      </w:r>
      <w:r w:rsidR="004450E8" w:rsidRPr="00DF388C">
        <w:rPr>
          <w:color w:val="auto"/>
        </w:rPr>
        <w:t xml:space="preserve">(SSD </w:t>
      </w:r>
      <w:r w:rsidR="00267956" w:rsidRPr="00DF388C">
        <w:rPr>
          <w:color w:val="auto"/>
        </w:rPr>
        <w:t>– Yellow</w:t>
      </w:r>
      <w:r w:rsidR="004450E8" w:rsidRPr="00DF388C">
        <w:rPr>
          <w:color w:val="auto"/>
        </w:rPr>
        <w:t xml:space="preserve">: S, Red: O, Purple: Na, White: H; DSS – Blue: H, Red: Carbon, </w:t>
      </w:r>
      <w:r w:rsidR="00267956" w:rsidRPr="00DF388C">
        <w:rPr>
          <w:color w:val="auto"/>
        </w:rPr>
        <w:t xml:space="preserve">Light </w:t>
      </w:r>
      <w:r w:rsidR="004450E8" w:rsidRPr="00DF388C">
        <w:rPr>
          <w:color w:val="auto"/>
        </w:rPr>
        <w:t xml:space="preserve">Yellow: O, White: H, </w:t>
      </w:r>
      <w:r w:rsidR="00267956" w:rsidRPr="00DF388C">
        <w:rPr>
          <w:color w:val="auto"/>
        </w:rPr>
        <w:t xml:space="preserve">Deep Yellow: </w:t>
      </w:r>
      <w:r w:rsidR="009362E0" w:rsidRPr="00DF388C">
        <w:rPr>
          <w:color w:val="auto"/>
        </w:rPr>
        <w:t>S</w:t>
      </w:r>
      <w:r w:rsidR="00267956" w:rsidRPr="00DF388C">
        <w:rPr>
          <w:color w:val="auto"/>
        </w:rPr>
        <w:t xml:space="preserve">, Pink: </w:t>
      </w:r>
      <w:r w:rsidR="009362E0" w:rsidRPr="00DF388C">
        <w:rPr>
          <w:color w:val="auto"/>
        </w:rPr>
        <w:t>Na</w:t>
      </w:r>
      <w:r w:rsidR="00267956" w:rsidRPr="00DF388C">
        <w:rPr>
          <w:color w:val="auto"/>
        </w:rPr>
        <w:t>)</w:t>
      </w:r>
      <w:bookmarkEnd w:id="356"/>
    </w:p>
    <w:p w14:paraId="6E3AD19D" w14:textId="7ACE1455" w:rsidR="00CF7B13" w:rsidRPr="00DF388C" w:rsidRDefault="00CF7B13" w:rsidP="00DA60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Times New Roman"/>
          <w:b/>
          <w:bCs/>
        </w:rPr>
      </w:pPr>
    </w:p>
    <w:p w14:paraId="4EEEF458" w14:textId="4020AA5D" w:rsidR="006975DF" w:rsidRPr="00DF388C" w:rsidRDefault="006975DF" w:rsidP="00DA60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Times New Roman"/>
          <w:b/>
          <w:bCs/>
        </w:rPr>
      </w:pPr>
    </w:p>
    <w:p w14:paraId="403475D2" w14:textId="3798D06E" w:rsidR="006975DF" w:rsidRPr="00DF388C" w:rsidRDefault="006975DF" w:rsidP="00DA60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Times New Roman"/>
          <w:b/>
          <w:bCs/>
        </w:rPr>
      </w:pPr>
    </w:p>
    <w:p w14:paraId="7C80EF50" w14:textId="7969CAB8" w:rsidR="006975DF" w:rsidRPr="00DF388C" w:rsidRDefault="006975DF" w:rsidP="00DA60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Times New Roman"/>
          <w:b/>
          <w:bCs/>
        </w:rPr>
      </w:pPr>
    </w:p>
    <w:p w14:paraId="6A92DC05" w14:textId="1F0F8A4E" w:rsidR="006975DF" w:rsidRPr="00DF388C" w:rsidRDefault="006975DF" w:rsidP="00DA60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Times New Roman"/>
          <w:b/>
          <w:bCs/>
        </w:rPr>
      </w:pPr>
    </w:p>
    <w:p w14:paraId="323987B0" w14:textId="64172B00" w:rsidR="006975DF" w:rsidRPr="00DF388C" w:rsidRDefault="006975DF" w:rsidP="00DA60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Times New Roman"/>
          <w:b/>
          <w:bCs/>
        </w:rPr>
      </w:pPr>
    </w:p>
    <w:p w14:paraId="67D98473" w14:textId="1EBB2DBC" w:rsidR="006975DF" w:rsidRPr="00DF388C" w:rsidRDefault="006975DF" w:rsidP="00DA60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Times New Roman"/>
          <w:b/>
          <w:bCs/>
        </w:rPr>
      </w:pPr>
    </w:p>
    <w:p w14:paraId="0DD645BD" w14:textId="703E1F3A" w:rsidR="006975DF" w:rsidRPr="00DF388C" w:rsidRDefault="006975DF" w:rsidP="00DA60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Times New Roman"/>
          <w:b/>
          <w:bCs/>
        </w:rPr>
      </w:pPr>
    </w:p>
    <w:p w14:paraId="1A40DD6C" w14:textId="457B3AB2" w:rsidR="006975DF" w:rsidRPr="00DF388C" w:rsidRDefault="006975DF" w:rsidP="00DA60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Times New Roman"/>
          <w:b/>
          <w:bCs/>
        </w:rPr>
      </w:pPr>
    </w:p>
    <w:p w14:paraId="23879CED" w14:textId="249BF6E8" w:rsidR="006975DF" w:rsidRPr="00DF388C" w:rsidRDefault="006975DF" w:rsidP="00DA60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Times New Roman"/>
          <w:b/>
          <w:bCs/>
        </w:rPr>
      </w:pPr>
    </w:p>
    <w:p w14:paraId="0E5BEEB6" w14:textId="77E17A14" w:rsidR="006975DF" w:rsidRPr="00DF388C" w:rsidRDefault="006975DF" w:rsidP="00DA60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Times New Roman"/>
          <w:b/>
          <w:bCs/>
        </w:rPr>
      </w:pPr>
    </w:p>
    <w:p w14:paraId="201559CA" w14:textId="6E224C0F" w:rsidR="006975DF" w:rsidRPr="00DF388C" w:rsidRDefault="006975DF" w:rsidP="00DA60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Times New Roman"/>
          <w:b/>
          <w:bCs/>
        </w:rPr>
      </w:pPr>
    </w:p>
    <w:p w14:paraId="34CCC5B3" w14:textId="2EC92D62" w:rsidR="006975DF" w:rsidRPr="00DF388C" w:rsidRDefault="006975DF" w:rsidP="00DA60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Times New Roman"/>
          <w:b/>
          <w:bCs/>
        </w:rPr>
      </w:pPr>
    </w:p>
    <w:p w14:paraId="76DEDBC5" w14:textId="5EA2063B" w:rsidR="006975DF" w:rsidRPr="00DF388C" w:rsidRDefault="006975DF" w:rsidP="00DA60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Times New Roman"/>
          <w:b/>
          <w:bCs/>
        </w:rPr>
      </w:pPr>
    </w:p>
    <w:p w14:paraId="1812167E" w14:textId="383792ED" w:rsidR="009A46CC" w:rsidRPr="00DF388C" w:rsidRDefault="00BB1603" w:rsidP="009A46CC">
      <w:pPr>
        <w:spacing w:line="360" w:lineRule="auto"/>
        <w:jc w:val="both"/>
        <w:rPr>
          <w:rFonts w:eastAsia="Calibri" w:cs="Times New Roman"/>
        </w:rPr>
      </w:pPr>
      <w:r w:rsidRPr="00DF388C">
        <w:rPr>
          <w:rFonts w:eastAsia="Calibri" w:cs="Times New Roman"/>
        </w:rPr>
        <w:lastRenderedPageBreak/>
        <w:t xml:space="preserve">Each peak in the PDF data represents the atomic distance between the reference atom and other neighboring atoms. Because of this capability, the PDF could be used as a standard for determining the local atomic structure and configuration of materials </w:t>
      </w:r>
      <w:r w:rsidRPr="00DF388C">
        <w:rPr>
          <w:rFonts w:eastAsia="Calibri" w:cs="Times New Roman"/>
        </w:rPr>
        <w:fldChar w:fldCharType="begin" w:fldLock="1"/>
      </w:r>
      <w:r>
        <w:rPr>
          <w:rFonts w:eastAsia="Calibri" w:cs="Times New Roman"/>
        </w:rPr>
        <w:instrText>ADDIN CSL_CITATION {"citationItems":[{"id":"ITEM-1","itemData":{"DOI":"10.1039/d0na00120a","abstract":"The development of new functional materials builds on an understanding of the intricate relationship between material structure and properties, and structural characterization is a crucial part of materials chemistry. However, elucidating the atomic structure of nanomaterials remains a challenge using conventional diffraction techniques due to the lack of long-range atomic order. Over the past decade, Pair Distribution Function (PDF) analysis of X-ray or neutron total scattering data has become a mature and well-established method capable of giving insight into the atomic structure in nanomaterials. Here, we review the use of PDF analysis and modelling in characterization of a range of different nanomaterials that exhibit unique atomic structure compared to the corresponding bulk materials. A brief introduction to PDF analysis and modelling is given, followed by examples of how essential structural information can be extracted from PDFs using both model-free and advanced modelling methods. We put an emphasis on how the intuitive nature of the PDF can be used for understanding important structural motifs, and on the diversity of applications of PDF analysis to nanostructure problems.","author":[{"dropping-particle":"","family":"Christiansen","given":"Troels Lindahl","non-dropping-particle":"","parse-names":false,"suffix":""},{"dropping-particle":"","family":"Cooper","given":"Susan R","non-dropping-particle":"","parse-names":false,"suffix":""},{"dropping-particle":"","family":"Jensen","given":"Kirsten M Ø","non-dropping-particle":"","parse-names":false,"suffix":""}],"id":"ITEM-1","issued":{"date-parts":[["2020"]]},"title":"There's no place like real-space: elucidating size-dependent atomic structure of nanomaterials using pair distribution function analysis","type":"article-journal"},"uris":["http://www.mendeley.com/documents/?uuid=49c5c285-8aab-3113-b0f2-5ac4e5eec2a2"]},{"id":"ITEM-2","itemData":{"DOI":"10.1098/rsta.2018.0413","ISSN":"1471-2962","PMID":"31030657","abstract":"The atomic pair distribution function (PDF) technique is a powerful approach to gain quantitative insight into the structure of materials where the structural coherence extends only over a few nanometres. In this paper, I focus on PDF from synchrotron X-rays and describe what is the PDF and where it came from, as well as key moments on the journey that have contributed to its enormous recent growth and expanding impact in materials science today. Synchrotron X-ray sources played a starring role in this story. This article is part of the theme issue 'Fifty years of synchrotron science: achievements and opportunities'.","author":[{"dropping-particle":"","family":"Billinge","given":"Simon J L","non-dropping-particle":"","parse-names":false,"suffix":""}],"container-title":"Philosophical transactions. Series A, Mathematical, physical, and engineering sciences","id":"ITEM-2","issue":"2147","issued":{"date-parts":[["2019","6","17"]]},"page":"20180413","title":"The rise of the X-ray atomic pair distribution function method: a series of fortunate events.","type":"article-journal","volume":"377"},"uris":["http://www.mendeley.com/documents/?uuid=35d51133-59f2-4b93-a3b7-b0297846e692"]}],"mendeley":{"formattedCitation":"[110], [111]","plainTextFormattedCitation":"[110], [111]","previouslyFormattedCitation":"[110], [111]"},"properties":{"noteIndex":0},"schema":"https://github.com/citation-style-language/schema/raw/master/csl-citation.json"}</w:instrText>
      </w:r>
      <w:r w:rsidRPr="00DF388C">
        <w:rPr>
          <w:rFonts w:eastAsia="Calibri" w:cs="Times New Roman"/>
        </w:rPr>
        <w:fldChar w:fldCharType="separate"/>
      </w:r>
      <w:r w:rsidRPr="00BC6763">
        <w:rPr>
          <w:rFonts w:eastAsia="Calibri" w:cs="Times New Roman"/>
          <w:noProof/>
        </w:rPr>
        <w:t>[110], [111]</w:t>
      </w:r>
      <w:r w:rsidRPr="00DF388C">
        <w:rPr>
          <w:rFonts w:eastAsia="Calibri" w:cs="Times New Roman"/>
        </w:rPr>
        <w:fldChar w:fldCharType="end"/>
      </w:r>
      <w:r w:rsidRPr="00DF388C">
        <w:rPr>
          <w:rFonts w:eastAsia="Calibri" w:cs="Times New Roman"/>
        </w:rPr>
        <w:t>.</w:t>
      </w:r>
      <w:r>
        <w:rPr>
          <w:rFonts w:cs="Times New Roman"/>
          <w:b/>
          <w:bCs/>
        </w:rPr>
        <w:t xml:space="preserve"> </w:t>
      </w:r>
      <w:r w:rsidR="009A46CC" w:rsidRPr="00DF388C">
        <w:rPr>
          <w:rFonts w:eastAsia="Calibri" w:cs="Times New Roman"/>
        </w:rPr>
        <w:t xml:space="preserve">The PDF between atoms of type A and B, g(r),  is  defined as follows </w:t>
      </w:r>
      <w:r w:rsidR="009A46CC" w:rsidRPr="00DF388C">
        <w:rPr>
          <w:rFonts w:eastAsia="Calibri" w:cs="Times New Roman"/>
        </w:rPr>
        <w:fldChar w:fldCharType="begin" w:fldLock="1"/>
      </w:r>
      <w:r w:rsidR="00715A8B">
        <w:rPr>
          <w:rFonts w:eastAsia="Calibri" w:cs="Times New Roman"/>
        </w:rPr>
        <w:instrText>ADDIN CSL_CITATION {"citationItems":[{"id":"ITEM-1","itemData":{"DOI":"10.1088/1674-1056/ab6656","ISSN":"1674-1056","abstract":"Battery materials are of vital importance in powering a clean and sustainable society. Improving their performance relies on a clear and fundamental understanding of their properties, in particular, structural properties. Pair distribution function (PDF) analysis, which takes into account both Bragg scattering and diffuse scattering, can probe structures of both crystalline and amorphous phases in battery materials. This review first introduces the principle of PDF, followed by its application in battery materials. It shows that PDF is an effective tool in studying a series of key scientific topics in battery materials. They range from local ordering, nano-phase quantification, anion redox reaction, to lithium storage mechanism, and so on.","author":[{"dropping-particle":"","family":"Wang","given":"Xuelong","non-dropping-particle":"","parse-names":false,"suffix":""},{"dropping-particle":"","family":"Tan","given":"Sha","non-dropping-particle":"","parse-names":false,"suffix":""},{"dropping-particle":"","family":"Yang","given":"Xiao-Qing","non-dropping-particle":"","parse-names":false,"suffix":""},{"dropping-particle":"","family":"Hu","given":"Enyuan","non-dropping-particle":"","parse-names":false,"suffix":""}],"container-title":"Chinese Physics B","id":"ITEM-1","issue":"2","issued":{"date-parts":[["2020","2","1"]]},"page":"028802","title":"Pair distribution function analysis: Fundamentals and application to battery materials","type":"article-journal","volume":"29"},"uris":["http://www.mendeley.com/documents/?uuid=89e6a437-82e7-34d7-adbe-41e54af06d5e"]}],"mendeley":{"formattedCitation":"[112]","plainTextFormattedCitation":"[112]","previouslyFormattedCitation":"[112]"},"properties":{"noteIndex":0},"schema":"https://github.com/citation-style-language/schema/raw/master/csl-citation.json"}</w:instrText>
      </w:r>
      <w:r w:rsidR="009A46CC" w:rsidRPr="00DF388C">
        <w:rPr>
          <w:rFonts w:eastAsia="Calibri" w:cs="Times New Roman"/>
        </w:rPr>
        <w:fldChar w:fldCharType="separate"/>
      </w:r>
      <w:r w:rsidR="00BC6763" w:rsidRPr="00BC6763">
        <w:rPr>
          <w:rFonts w:eastAsia="Calibri" w:cs="Times New Roman"/>
          <w:noProof/>
        </w:rPr>
        <w:t>[112]</w:t>
      </w:r>
      <w:r w:rsidR="009A46CC" w:rsidRPr="00DF388C">
        <w:rPr>
          <w:rFonts w:eastAsia="Calibri" w:cs="Times New Roman"/>
        </w:rPr>
        <w:fldChar w:fldCharType="end"/>
      </w:r>
      <w:r w:rsidR="009A46CC" w:rsidRPr="00DF388C">
        <w:rPr>
          <w:rFonts w:eastAsia="Calibri" w:cs="Times New Roman"/>
        </w:rPr>
        <w:t>:</w:t>
      </w:r>
    </w:p>
    <w:p w14:paraId="08F59893" w14:textId="77777777" w:rsidR="009A46CC" w:rsidRPr="00DF388C" w:rsidRDefault="009A46CC" w:rsidP="009A46CC">
      <w:pPr>
        <w:spacing w:line="360" w:lineRule="auto"/>
        <w:jc w:val="both"/>
        <w:rPr>
          <w:rFonts w:eastAsia="Calibri"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1"/>
        <w:gridCol w:w="1429"/>
      </w:tblGrid>
      <w:tr w:rsidR="009A46CC" w:rsidRPr="00DF388C" w14:paraId="25ED5A40" w14:textId="77777777" w:rsidTr="00580820">
        <w:tc>
          <w:tcPr>
            <w:tcW w:w="8118" w:type="dxa"/>
            <w:vAlign w:val="center"/>
          </w:tcPr>
          <w:p w14:paraId="50EAE6BD" w14:textId="77777777" w:rsidR="009A46CC" w:rsidRPr="00DF388C" w:rsidRDefault="00000000" w:rsidP="00580820">
            <w:pPr>
              <w:spacing w:line="360" w:lineRule="auto"/>
              <w:jc w:val="both"/>
              <w:rPr>
                <w:rFonts w:eastAsia="Calibri" w:cs="Times New Roman"/>
              </w:rPr>
            </w:pPr>
            <m:oMathPara>
              <m:oMath>
                <m:sSub>
                  <m:sSubPr>
                    <m:ctrlPr>
                      <w:rPr>
                        <w:rFonts w:ascii="Cambria Math" w:hAnsi="Cambria Math" w:cs="Times New Roman"/>
                        <w:i/>
                        <w:sz w:val="28"/>
                        <w:szCs w:val="28"/>
                      </w:rPr>
                    </m:ctrlPr>
                  </m:sSubPr>
                  <m:e>
                    <m:r>
                      <w:rPr>
                        <w:rFonts w:ascii="Cambria Math" w:hAnsi="Cambria Math" w:cs="Times New Roman"/>
                        <w:sz w:val="28"/>
                        <w:szCs w:val="28"/>
                      </w:rPr>
                      <m:t>g</m:t>
                    </m:r>
                  </m:e>
                  <m:sub>
                    <m:r>
                      <w:rPr>
                        <w:rFonts w:ascii="Cambria Math" w:hAnsi="Cambria Math" w:cs="Times New Roman"/>
                        <w:sz w:val="28"/>
                        <w:szCs w:val="28"/>
                      </w:rPr>
                      <m:t>AB</m:t>
                    </m:r>
                  </m:sub>
                </m:sSub>
                <m:r>
                  <w:rPr>
                    <w:rFonts w:ascii="Cambria Math" w:hAnsi="Cambria Math" w:cs="Times New Roman"/>
                    <w:sz w:val="28"/>
                    <w:szCs w:val="28"/>
                  </w:rPr>
                  <m:t xml:space="preserve">(r) = </m:t>
                </m:r>
                <m:f>
                  <m:fPr>
                    <m:ctrlPr>
                      <w:rPr>
                        <w:rFonts w:ascii="Cambria Math" w:hAnsi="Cambria Math" w:cs="Times New Roman"/>
                        <w:i/>
                        <w:sz w:val="28"/>
                        <w:szCs w:val="28"/>
                      </w:rPr>
                    </m:ctrlPr>
                  </m:fPr>
                  <m:num>
                    <m:r>
                      <w:rPr>
                        <w:rFonts w:ascii="Cambria Math" w:hAnsi="Cambria Math" w:cs="Times New Roman"/>
                        <w:sz w:val="28"/>
                        <w:szCs w:val="28"/>
                      </w:rPr>
                      <m:t>1</m:t>
                    </m:r>
                  </m:num>
                  <m:den>
                    <m:r>
                      <w:rPr>
                        <w:rFonts w:ascii="Cambria Math" w:hAnsi="Cambria Math" w:cs="Times New Roman"/>
                        <w:sz w:val="28"/>
                        <w:szCs w:val="28"/>
                      </w:rPr>
                      <m:t>4π</m:t>
                    </m:r>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A</m:t>
                        </m:r>
                      </m:sub>
                    </m:sSub>
                    <m:sSup>
                      <m:sSupPr>
                        <m:ctrlPr>
                          <w:rPr>
                            <w:rFonts w:ascii="Cambria Math" w:hAnsi="Cambria Math" w:cs="Times New Roman"/>
                            <w:i/>
                            <w:sz w:val="28"/>
                            <w:szCs w:val="28"/>
                          </w:rPr>
                        </m:ctrlPr>
                      </m:sSupPr>
                      <m:e>
                        <m:r>
                          <w:rPr>
                            <w:rFonts w:ascii="Cambria Math" w:hAnsi="Cambria Math" w:cs="Times New Roman"/>
                            <w:sz w:val="28"/>
                            <w:szCs w:val="28"/>
                          </w:rPr>
                          <m:t>r</m:t>
                        </m:r>
                      </m:e>
                      <m:sup>
                        <m:r>
                          <w:rPr>
                            <w:rFonts w:ascii="Cambria Math" w:hAnsi="Cambria Math" w:cs="Times New Roman"/>
                            <w:sz w:val="28"/>
                            <w:szCs w:val="28"/>
                          </w:rPr>
                          <m:t>2</m:t>
                        </m:r>
                      </m:sup>
                    </m:sSup>
                    <m:sSub>
                      <m:sSubPr>
                        <m:ctrlPr>
                          <w:rPr>
                            <w:rFonts w:ascii="Cambria Math" w:hAnsi="Cambria Math" w:cs="Times New Roman"/>
                            <w:i/>
                            <w:sz w:val="28"/>
                            <w:szCs w:val="28"/>
                          </w:rPr>
                        </m:ctrlPr>
                      </m:sSubPr>
                      <m:e>
                        <m:r>
                          <w:rPr>
                            <w:rFonts w:ascii="Cambria Math" w:hAnsi="Cambria Math" w:cs="Times New Roman"/>
                            <w:sz w:val="28"/>
                            <w:szCs w:val="28"/>
                          </w:rPr>
                          <m:t>ρ</m:t>
                        </m:r>
                      </m:e>
                      <m:sub>
                        <m:r>
                          <w:rPr>
                            <w:rFonts w:ascii="Cambria Math" w:hAnsi="Cambria Math" w:cs="Times New Roman"/>
                            <w:sz w:val="28"/>
                            <w:szCs w:val="28"/>
                          </w:rPr>
                          <m:t>B</m:t>
                        </m:r>
                      </m:sub>
                    </m:sSub>
                  </m:den>
                </m:f>
                <m:r>
                  <w:rPr>
                    <w:rFonts w:ascii="Cambria Math" w:hAnsi="Cambria Math" w:cs="Times New Roman"/>
                    <w:sz w:val="28"/>
                    <w:szCs w:val="28"/>
                  </w:rPr>
                  <m:t xml:space="preserve"> </m:t>
                </m:r>
                <m:nary>
                  <m:naryPr>
                    <m:chr m:val="∑"/>
                    <m:limLoc m:val="undOvr"/>
                    <m:ctrlPr>
                      <w:rPr>
                        <w:rFonts w:ascii="Cambria Math" w:hAnsi="Cambria Math" w:cs="Times New Roman"/>
                        <w:i/>
                        <w:sz w:val="28"/>
                        <w:szCs w:val="28"/>
                      </w:rPr>
                    </m:ctrlPr>
                  </m:naryPr>
                  <m:sub>
                    <m:r>
                      <w:rPr>
                        <w:rFonts w:ascii="Cambria Math" w:hAnsi="Cambria Math" w:cs="Times New Roman"/>
                        <w:sz w:val="28"/>
                        <w:szCs w:val="28"/>
                      </w:rPr>
                      <m:t>i=1</m:t>
                    </m:r>
                  </m:sub>
                  <m:sup>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A</m:t>
                        </m:r>
                      </m:sub>
                    </m:sSub>
                  </m:sup>
                  <m:e>
                    <m:nary>
                      <m:naryPr>
                        <m:chr m:val="∑"/>
                        <m:limLoc m:val="undOvr"/>
                        <m:ctrlPr>
                          <w:rPr>
                            <w:rFonts w:ascii="Cambria Math" w:hAnsi="Cambria Math" w:cs="Times New Roman"/>
                            <w:i/>
                            <w:sz w:val="28"/>
                            <w:szCs w:val="28"/>
                          </w:rPr>
                        </m:ctrlPr>
                      </m:naryPr>
                      <m:sub>
                        <m:r>
                          <w:rPr>
                            <w:rFonts w:ascii="Cambria Math" w:hAnsi="Cambria Math" w:cs="Times New Roman"/>
                            <w:sz w:val="28"/>
                            <w:szCs w:val="28"/>
                          </w:rPr>
                          <m:t>j=1</m:t>
                        </m:r>
                      </m:sub>
                      <m:sup>
                        <m:sSub>
                          <m:sSubPr>
                            <m:ctrlPr>
                              <w:rPr>
                                <w:rFonts w:ascii="Cambria Math" w:hAnsi="Cambria Math" w:cs="Times New Roman"/>
                                <w:i/>
                                <w:sz w:val="28"/>
                                <w:szCs w:val="28"/>
                              </w:rPr>
                            </m:ctrlPr>
                          </m:sSubPr>
                          <m:e>
                            <m:r>
                              <w:rPr>
                                <w:rFonts w:ascii="Cambria Math" w:hAnsi="Cambria Math" w:cs="Times New Roman"/>
                                <w:sz w:val="28"/>
                                <w:szCs w:val="28"/>
                              </w:rPr>
                              <m:t>N</m:t>
                            </m:r>
                          </m:e>
                          <m:sub>
                            <m:r>
                              <w:rPr>
                                <w:rFonts w:ascii="Cambria Math" w:hAnsi="Cambria Math" w:cs="Times New Roman"/>
                                <w:sz w:val="28"/>
                                <w:szCs w:val="28"/>
                              </w:rPr>
                              <m:t>B</m:t>
                            </m:r>
                          </m:sub>
                        </m:sSub>
                      </m:sup>
                      <m:e>
                        <m:r>
                          <w:rPr>
                            <w:rFonts w:ascii="Cambria Math" w:hAnsi="Cambria Math" w:cs="Times New Roman"/>
                            <w:sz w:val="28"/>
                            <w:szCs w:val="28"/>
                          </w:rPr>
                          <m:t>δ(r-</m:t>
                        </m:r>
                        <m:sSub>
                          <m:sSubPr>
                            <m:ctrlPr>
                              <w:rPr>
                                <w:rFonts w:ascii="Cambria Math" w:hAnsi="Cambria Math" w:cs="Times New Roman"/>
                                <w:i/>
                                <w:sz w:val="28"/>
                                <w:szCs w:val="28"/>
                              </w:rPr>
                            </m:ctrlPr>
                          </m:sSubPr>
                          <m:e>
                            <m:r>
                              <w:rPr>
                                <w:rFonts w:ascii="Cambria Math" w:hAnsi="Cambria Math" w:cs="Times New Roman"/>
                                <w:sz w:val="28"/>
                                <w:szCs w:val="28"/>
                              </w:rPr>
                              <m:t>r</m:t>
                            </m:r>
                          </m:e>
                          <m:sub>
                            <m:r>
                              <w:rPr>
                                <w:rFonts w:ascii="Cambria Math" w:hAnsi="Cambria Math" w:cs="Times New Roman"/>
                                <w:sz w:val="28"/>
                                <w:szCs w:val="28"/>
                              </w:rPr>
                              <m:t>ij</m:t>
                            </m:r>
                          </m:sub>
                        </m:sSub>
                        <m:r>
                          <w:rPr>
                            <w:rFonts w:ascii="Cambria Math" w:hAnsi="Cambria Math" w:cs="Times New Roman"/>
                            <w:sz w:val="28"/>
                            <w:szCs w:val="28"/>
                          </w:rPr>
                          <m:t>)</m:t>
                        </m:r>
                      </m:e>
                    </m:nary>
                  </m:e>
                </m:nary>
              </m:oMath>
            </m:oMathPara>
          </w:p>
        </w:tc>
        <w:tc>
          <w:tcPr>
            <w:tcW w:w="1458" w:type="dxa"/>
            <w:vAlign w:val="center"/>
          </w:tcPr>
          <w:p w14:paraId="5EA2C85C" w14:textId="491596E8" w:rsidR="009A46CC" w:rsidRPr="00DF388C" w:rsidRDefault="00DC5DE2" w:rsidP="00580820">
            <w:pPr>
              <w:spacing w:line="360" w:lineRule="auto"/>
              <w:jc w:val="both"/>
              <w:rPr>
                <w:rFonts w:eastAsia="Calibri" w:cs="Times New Roman"/>
              </w:rPr>
            </w:pPr>
            <w:r>
              <w:rPr>
                <w:rFonts w:cs="Times New Roman"/>
              </w:rPr>
              <w:t xml:space="preserve">            </w:t>
            </w:r>
            <w:r w:rsidR="009A46CC" w:rsidRPr="00DF388C">
              <w:rPr>
                <w:rFonts w:cs="Times New Roman"/>
              </w:rPr>
              <w:t>(</w:t>
            </w:r>
            <w:r w:rsidR="009A46CC" w:rsidRPr="00DF388C">
              <w:rPr>
                <w:rFonts w:cs="Times New Roman"/>
              </w:rPr>
              <w:fldChar w:fldCharType="begin"/>
            </w:r>
            <w:r w:rsidR="009A46CC" w:rsidRPr="00DF388C">
              <w:rPr>
                <w:rFonts w:cs="Times New Roman"/>
              </w:rPr>
              <w:instrText xml:space="preserve"> STYLEREF 1 \s </w:instrText>
            </w:r>
            <w:r w:rsidR="009A46CC" w:rsidRPr="00DF388C">
              <w:rPr>
                <w:rFonts w:cs="Times New Roman"/>
              </w:rPr>
              <w:fldChar w:fldCharType="separate"/>
            </w:r>
            <w:r w:rsidR="00622C5D">
              <w:rPr>
                <w:rFonts w:cs="Times New Roman"/>
                <w:noProof/>
              </w:rPr>
              <w:t>3</w:t>
            </w:r>
            <w:r w:rsidR="009A46CC" w:rsidRPr="00DF388C">
              <w:rPr>
                <w:rFonts w:cs="Times New Roman"/>
                <w:noProof/>
              </w:rPr>
              <w:fldChar w:fldCharType="end"/>
            </w:r>
            <w:r w:rsidR="009A46CC" w:rsidRPr="00DF388C">
              <w:rPr>
                <w:rFonts w:cs="Times New Roman"/>
              </w:rPr>
              <w:t>.</w:t>
            </w:r>
            <w:r w:rsidR="009A46CC" w:rsidRPr="00DF388C">
              <w:rPr>
                <w:rFonts w:cs="Times New Roman"/>
              </w:rPr>
              <w:fldChar w:fldCharType="begin"/>
            </w:r>
            <w:r w:rsidR="009A46CC" w:rsidRPr="00DF388C">
              <w:rPr>
                <w:rFonts w:cs="Times New Roman"/>
              </w:rPr>
              <w:instrText xml:space="preserve"> SEQ Equation \* ARABIC \s 1 </w:instrText>
            </w:r>
            <w:r w:rsidR="009A46CC" w:rsidRPr="00DF388C">
              <w:rPr>
                <w:rFonts w:cs="Times New Roman"/>
              </w:rPr>
              <w:fldChar w:fldCharType="separate"/>
            </w:r>
            <w:r w:rsidR="00622C5D">
              <w:rPr>
                <w:rFonts w:cs="Times New Roman"/>
                <w:noProof/>
              </w:rPr>
              <w:t>1</w:t>
            </w:r>
            <w:r w:rsidR="009A46CC" w:rsidRPr="00DF388C">
              <w:rPr>
                <w:rFonts w:cs="Times New Roman"/>
                <w:noProof/>
              </w:rPr>
              <w:fldChar w:fldCharType="end"/>
            </w:r>
            <w:r w:rsidR="009A46CC" w:rsidRPr="00DF388C">
              <w:rPr>
                <w:rFonts w:cs="Times New Roman"/>
              </w:rPr>
              <w:t>)</w:t>
            </w:r>
          </w:p>
        </w:tc>
      </w:tr>
    </w:tbl>
    <w:p w14:paraId="1DAC0126" w14:textId="77777777" w:rsidR="009A46CC" w:rsidRPr="00DF388C" w:rsidRDefault="009A46CC" w:rsidP="009A46CC">
      <w:pPr>
        <w:spacing w:line="360" w:lineRule="auto"/>
        <w:jc w:val="both"/>
        <w:rPr>
          <w:rFonts w:eastAsia="Calibri" w:cs="Times New Roman"/>
        </w:rPr>
      </w:pPr>
    </w:p>
    <w:p w14:paraId="6AB4D59C" w14:textId="77777777" w:rsidR="009A46CC" w:rsidRPr="00DF388C" w:rsidRDefault="009A46CC" w:rsidP="003C6364">
      <w:pPr>
        <w:pStyle w:val="Caption"/>
      </w:pPr>
      <w:r w:rsidRPr="00DF388C">
        <w:t xml:space="preserve">where </w:t>
      </w:r>
      <m:oMath>
        <m:sSub>
          <m:sSubPr>
            <m:ctrlPr>
              <w:rPr>
                <w:rFonts w:ascii="Cambria Math" w:hAnsi="Cambria Math"/>
                <w:i/>
                <w:color w:val="auto"/>
                <w:sz w:val="28"/>
                <w:szCs w:val="28"/>
              </w:rPr>
            </m:ctrlPr>
          </m:sSubPr>
          <m:e>
            <m:r>
              <w:rPr>
                <w:rFonts w:ascii="Cambria Math" w:hAnsi="Cambria Math"/>
                <w:sz w:val="28"/>
                <w:szCs w:val="28"/>
              </w:rPr>
              <m:t>N</m:t>
            </m:r>
          </m:e>
          <m:sub>
            <m:r>
              <w:rPr>
                <w:rFonts w:ascii="Cambria Math" w:hAnsi="Cambria Math"/>
                <w:sz w:val="28"/>
                <w:szCs w:val="28"/>
              </w:rPr>
              <m:t>A</m:t>
            </m:r>
          </m:sub>
        </m:sSub>
      </m:oMath>
      <w:r w:rsidRPr="00DF388C">
        <w:t xml:space="preserve"> is the total number of atoms of type </w:t>
      </w:r>
      <m:oMath>
        <m:r>
          <w:rPr>
            <w:rFonts w:ascii="Cambria Math" w:hAnsi="Cambria Math"/>
          </w:rPr>
          <m:t>A</m:t>
        </m:r>
      </m:oMath>
      <w:r w:rsidRPr="00DF388C">
        <w:t xml:space="preserve">, </w:t>
      </w:r>
      <m:oMath>
        <m:sSub>
          <m:sSubPr>
            <m:ctrlPr>
              <w:rPr>
                <w:rFonts w:ascii="Cambria Math" w:hAnsi="Cambria Math"/>
                <w:i/>
                <w:color w:val="auto"/>
                <w:sz w:val="28"/>
                <w:szCs w:val="28"/>
              </w:rPr>
            </m:ctrlPr>
          </m:sSubPr>
          <m:e>
            <m:r>
              <w:rPr>
                <w:rFonts w:ascii="Cambria Math" w:hAnsi="Cambria Math"/>
                <w:sz w:val="28"/>
                <w:szCs w:val="28"/>
              </w:rPr>
              <m:t>ρ</m:t>
            </m:r>
          </m:e>
          <m:sub>
            <m:r>
              <w:rPr>
                <w:rFonts w:ascii="Cambria Math" w:hAnsi="Cambria Math"/>
                <w:sz w:val="28"/>
                <w:szCs w:val="28"/>
              </w:rPr>
              <m:t>B</m:t>
            </m:r>
          </m:sub>
        </m:sSub>
      </m:oMath>
      <w:r w:rsidRPr="00DF388C">
        <w:t xml:space="preserve"> is the average number density of atom of type </w:t>
      </w:r>
      <m:oMath>
        <m:r>
          <w:rPr>
            <w:rFonts w:ascii="Cambria Math" w:hAnsi="Cambria Math"/>
          </w:rPr>
          <m:t>B</m:t>
        </m:r>
      </m:oMath>
      <w:r w:rsidRPr="00DF388C">
        <w:t xml:space="preserve">, and </w:t>
      </w:r>
      <m:oMath>
        <m:sSub>
          <m:sSubPr>
            <m:ctrlPr>
              <w:rPr>
                <w:rFonts w:ascii="Cambria Math" w:hAnsi="Cambria Math"/>
                <w:i/>
                <w:color w:val="auto"/>
                <w:sz w:val="28"/>
                <w:szCs w:val="28"/>
              </w:rPr>
            </m:ctrlPr>
          </m:sSubPr>
          <m:e>
            <m:r>
              <w:rPr>
                <w:rFonts w:ascii="Cambria Math" w:hAnsi="Cambria Math"/>
                <w:sz w:val="28"/>
                <w:szCs w:val="28"/>
              </w:rPr>
              <m:t>r</m:t>
            </m:r>
          </m:e>
          <m:sub>
            <m:r>
              <w:rPr>
                <w:rFonts w:ascii="Cambria Math" w:hAnsi="Cambria Math"/>
                <w:sz w:val="28"/>
                <w:szCs w:val="28"/>
              </w:rPr>
              <m:t>ij</m:t>
            </m:r>
          </m:sub>
        </m:sSub>
      </m:oMath>
      <w:r w:rsidRPr="00DF388C">
        <w:t xml:space="preserve"> is the distance between atoms </w:t>
      </w:r>
      <m:oMath>
        <m:r>
          <w:rPr>
            <w:rFonts w:ascii="Cambria Math" w:hAnsi="Cambria Math"/>
          </w:rPr>
          <m:t>i</m:t>
        </m:r>
      </m:oMath>
      <w:r w:rsidRPr="00DF388C">
        <w:t xml:space="preserve"> and </w:t>
      </w:r>
      <m:oMath>
        <m:r>
          <w:rPr>
            <w:rFonts w:ascii="Cambria Math" w:hAnsi="Cambria Math"/>
          </w:rPr>
          <m:t>j</m:t>
        </m:r>
      </m:oMath>
      <w:r w:rsidRPr="00DF388C">
        <w:t xml:space="preserve">. The Dirac delta function, denoted as </w:t>
      </w:r>
      <m:oMath>
        <m:r>
          <w:rPr>
            <w:rFonts w:ascii="Cambria Math" w:hAnsi="Cambria Math"/>
            <w:sz w:val="28"/>
            <w:szCs w:val="28"/>
          </w:rPr>
          <m:t>δ(r-</m:t>
        </m:r>
        <m:sSub>
          <m:sSubPr>
            <m:ctrlPr>
              <w:rPr>
                <w:rFonts w:ascii="Cambria Math" w:hAnsi="Cambria Math"/>
                <w:i/>
                <w:color w:val="auto"/>
                <w:sz w:val="28"/>
                <w:szCs w:val="28"/>
              </w:rPr>
            </m:ctrlPr>
          </m:sSubPr>
          <m:e>
            <m:r>
              <w:rPr>
                <w:rFonts w:ascii="Cambria Math" w:hAnsi="Cambria Math"/>
                <w:sz w:val="28"/>
                <w:szCs w:val="28"/>
              </w:rPr>
              <m:t>r</m:t>
            </m:r>
          </m:e>
          <m:sub>
            <m:r>
              <w:rPr>
                <w:rFonts w:ascii="Cambria Math" w:hAnsi="Cambria Math"/>
                <w:sz w:val="28"/>
                <w:szCs w:val="28"/>
              </w:rPr>
              <m:t>ij</m:t>
            </m:r>
          </m:sub>
        </m:sSub>
        <m:r>
          <w:rPr>
            <w:rFonts w:ascii="Cambria Math" w:hAnsi="Cambria Math"/>
            <w:sz w:val="28"/>
            <w:szCs w:val="28"/>
          </w:rPr>
          <m:t>)</m:t>
        </m:r>
      </m:oMath>
      <w:r w:rsidRPr="00DF388C">
        <w:t>, has a value of unity when</w:t>
      </w:r>
      <w:r w:rsidRPr="00DF388C">
        <w:rPr>
          <w:vertAlign w:val="subscript"/>
        </w:rPr>
        <w:t xml:space="preserve"> </w:t>
      </w:r>
      <m:oMath>
        <m:r>
          <w:rPr>
            <w:rFonts w:ascii="Cambria Math" w:hAnsi="Cambria Math"/>
            <w:sz w:val="28"/>
            <w:szCs w:val="28"/>
          </w:rPr>
          <m:t>r=</m:t>
        </m:r>
        <m:sSub>
          <m:sSubPr>
            <m:ctrlPr>
              <w:rPr>
                <w:rFonts w:ascii="Cambria Math" w:hAnsi="Cambria Math"/>
                <w:i/>
                <w:color w:val="auto"/>
                <w:sz w:val="28"/>
                <w:szCs w:val="28"/>
              </w:rPr>
            </m:ctrlPr>
          </m:sSubPr>
          <m:e>
            <m:r>
              <w:rPr>
                <w:rFonts w:ascii="Cambria Math" w:hAnsi="Cambria Math"/>
                <w:sz w:val="28"/>
                <w:szCs w:val="28"/>
              </w:rPr>
              <m:t>r</m:t>
            </m:r>
          </m:e>
          <m:sub>
            <m:r>
              <w:rPr>
                <w:rFonts w:ascii="Cambria Math" w:hAnsi="Cambria Math"/>
                <w:sz w:val="28"/>
                <w:szCs w:val="28"/>
              </w:rPr>
              <m:t>ij</m:t>
            </m:r>
          </m:sub>
        </m:sSub>
      </m:oMath>
      <w:r w:rsidRPr="00DF388C">
        <w:t xml:space="preserve"> and zero otherwise.  The PDFs for any arbitrary AB atom type pair is only available from simulation.  Experimentally, only a total PDF is accessible, in which all atoms are included, weighted by their neutron-scattering cross-sections.</w:t>
      </w:r>
    </w:p>
    <w:p w14:paraId="17D3E1CF" w14:textId="5C5BD1DE" w:rsidR="009A46CC" w:rsidRPr="00DF388C" w:rsidRDefault="009A46CC" w:rsidP="00A80250">
      <w:pPr>
        <w:spacing w:line="360" w:lineRule="auto"/>
        <w:ind w:firstLine="720"/>
        <w:jc w:val="both"/>
        <w:rPr>
          <w:rFonts w:eastAsia="Calibri" w:cs="Times New Roman"/>
        </w:rPr>
      </w:pPr>
      <w:r w:rsidRPr="00DF388C">
        <w:rPr>
          <w:rFonts w:cs="Times New Roman"/>
        </w:rPr>
        <w:t xml:space="preserve">In </w:t>
      </w:r>
      <w:r w:rsidRPr="00DF388C">
        <w:rPr>
          <w:rFonts w:eastAsia="Calibri" w:cs="Times New Roman"/>
        </w:rPr>
        <w:fldChar w:fldCharType="begin"/>
      </w:r>
      <w:r w:rsidRPr="00DF388C">
        <w:rPr>
          <w:rFonts w:eastAsia="Calibri" w:cs="Times New Roman"/>
        </w:rPr>
        <w:instrText xml:space="preserve"> REF _Ref130871057 \h  \* MERGEFORMAT </w:instrText>
      </w:r>
      <w:r w:rsidRPr="00DF388C">
        <w:rPr>
          <w:rFonts w:eastAsia="Calibri" w:cs="Times New Roman"/>
        </w:rPr>
      </w:r>
      <w:r w:rsidRPr="00DF388C">
        <w:rPr>
          <w:rFonts w:eastAsia="Calibri" w:cs="Times New Roman"/>
        </w:rPr>
        <w:fldChar w:fldCharType="separate"/>
      </w:r>
      <w:ins w:id="357" w:author="Akamo, Damilola" w:date="2023-04-26T22:43:00Z">
        <w:r w:rsidR="00622C5D" w:rsidRPr="00622C5D">
          <w:rPr>
            <w:rFonts w:cs="Times New Roman"/>
          </w:rPr>
          <w:t xml:space="preserve">Figure </w:t>
        </w:r>
        <w:r w:rsidR="00622C5D" w:rsidRPr="00622C5D">
          <w:rPr>
            <w:rFonts w:cs="Times New Roman"/>
            <w:noProof/>
          </w:rPr>
          <w:t>3</w:t>
        </w:r>
        <w:r w:rsidR="00622C5D" w:rsidRPr="00622C5D">
          <w:rPr>
            <w:rFonts w:cs="Times New Roman"/>
            <w:noProof/>
          </w:rPr>
          <w:t>.</w:t>
        </w:r>
        <w:r w:rsidR="00622C5D" w:rsidRPr="00622C5D">
          <w:rPr>
            <w:rFonts w:cs="Times New Roman"/>
            <w:noProof/>
          </w:rPr>
          <w:t>3</w:t>
        </w:r>
      </w:ins>
      <w:r w:rsidRPr="00DF388C">
        <w:rPr>
          <w:rFonts w:eastAsia="Calibri" w:cs="Times New Roman"/>
        </w:rPr>
        <w:fldChar w:fldCharType="end"/>
      </w:r>
      <w:r w:rsidRPr="00DF388C">
        <w:rPr>
          <w:rFonts w:eastAsia="Calibri" w:cs="Times New Roman"/>
        </w:rPr>
        <w:t>b</w:t>
      </w:r>
      <w:r w:rsidRPr="00DF388C">
        <w:rPr>
          <w:rFonts w:cs="Times New Roman"/>
        </w:rPr>
        <w:t>, the total PDF data for the pure SSD hydrate and the SSD-DSS hydrate-polyelectrolyte mixture are compared at 290 K.  The purpose of this comparison is to demonstrate that the presence of DSS does not alter the structure of SSD at 290 K.  The PDF data of the pure and mixture samples are very similar, which</w:t>
      </w:r>
      <w:r w:rsidRPr="00DF388C">
        <w:rPr>
          <w:rFonts w:eastAsia="Calibri" w:cs="Times New Roman"/>
        </w:rPr>
        <w:t xml:space="preserve"> is expected since the SSD-DSS mixture contained 95 wt% SSD.  The peak at 0.96 Å is correlated to the deuterium and oxygen bond distance in deuterated water. Furthermore, the peak at 1.57 Å is attributed to the sulfur-oxygen bond in the sulfate anion and the peak at 2.43 Å is correlated to the oxygen-oxygen distance in the sulfate anion. </w:t>
      </w:r>
    </w:p>
    <w:p w14:paraId="7BA402A8" w14:textId="741B62B4" w:rsidR="002672F8" w:rsidRPr="00DF388C" w:rsidRDefault="00D5548F" w:rsidP="00A8025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noProof/>
        </w:rPr>
      </w:pPr>
      <w:r>
        <w:rPr>
          <w:rFonts w:cs="Times New Roman"/>
        </w:rPr>
        <w:tab/>
      </w:r>
      <w:r w:rsidR="009A46CC" w:rsidRPr="00DF388C">
        <w:rPr>
          <w:rFonts w:cs="Times New Roman"/>
        </w:rPr>
        <w:t xml:space="preserve">In </w:t>
      </w:r>
      <w:r w:rsidR="009A46CC" w:rsidRPr="00DF388C">
        <w:rPr>
          <w:rFonts w:eastAsia="Calibri" w:cs="Times New Roman"/>
        </w:rPr>
        <w:fldChar w:fldCharType="begin"/>
      </w:r>
      <w:r w:rsidR="009A46CC" w:rsidRPr="00DF388C">
        <w:rPr>
          <w:rFonts w:eastAsia="Calibri" w:cs="Times New Roman"/>
        </w:rPr>
        <w:instrText xml:space="preserve"> REF _Ref130871057 \h  \* MERGEFORMAT </w:instrText>
      </w:r>
      <w:r w:rsidR="009A46CC" w:rsidRPr="00DF388C">
        <w:rPr>
          <w:rFonts w:eastAsia="Calibri" w:cs="Times New Roman"/>
        </w:rPr>
      </w:r>
      <w:r w:rsidR="009A46CC" w:rsidRPr="00DF388C">
        <w:rPr>
          <w:rFonts w:eastAsia="Calibri" w:cs="Times New Roman"/>
        </w:rPr>
        <w:fldChar w:fldCharType="separate"/>
      </w:r>
      <w:ins w:id="358" w:author="Akamo, Damilola" w:date="2023-04-26T22:43:00Z">
        <w:r w:rsidR="00622C5D" w:rsidRPr="00622C5D">
          <w:rPr>
            <w:rFonts w:cs="Times New Roman"/>
          </w:rPr>
          <w:t xml:space="preserve">Figure </w:t>
        </w:r>
        <w:r w:rsidR="00622C5D" w:rsidRPr="00622C5D">
          <w:rPr>
            <w:rFonts w:cs="Times New Roman"/>
            <w:noProof/>
          </w:rPr>
          <w:t>3</w:t>
        </w:r>
        <w:r w:rsidR="00622C5D" w:rsidRPr="00622C5D">
          <w:rPr>
            <w:rFonts w:cs="Times New Roman"/>
            <w:noProof/>
          </w:rPr>
          <w:t>.</w:t>
        </w:r>
        <w:r w:rsidR="00622C5D" w:rsidRPr="00622C5D">
          <w:rPr>
            <w:rFonts w:cs="Times New Roman"/>
            <w:noProof/>
          </w:rPr>
          <w:t>3</w:t>
        </w:r>
      </w:ins>
      <w:r w:rsidR="009A46CC" w:rsidRPr="00DF388C">
        <w:rPr>
          <w:rFonts w:eastAsia="Calibri" w:cs="Times New Roman"/>
        </w:rPr>
        <w:fldChar w:fldCharType="end"/>
      </w:r>
      <w:r w:rsidR="009A46CC" w:rsidRPr="00DF388C">
        <w:rPr>
          <w:rFonts w:eastAsia="Calibri" w:cs="Times New Roman"/>
        </w:rPr>
        <w:t>c</w:t>
      </w:r>
      <w:r w:rsidR="009A46CC" w:rsidRPr="00DF388C">
        <w:rPr>
          <w:rFonts w:cs="Times New Roman"/>
        </w:rPr>
        <w:t>, the total PDF data for the pure SSD hydrate at 290 K and 333 K is compared.  Peaks that correspond to covalent bonds remain at both temperatures, since the phase change does not correspond to the breakage of any chemical bonds.  However, at the higher temperature, we observe significant loss of structure.</w:t>
      </w:r>
      <w:r w:rsidR="00BB1603">
        <w:rPr>
          <w:rFonts w:cs="Times New Roman"/>
        </w:rPr>
        <w:t xml:space="preserve"> </w:t>
      </w:r>
      <w:r w:rsidR="00BB1603" w:rsidRPr="00DF388C">
        <w:rPr>
          <w:rFonts w:eastAsia="Calibri" w:cs="Times New Roman"/>
        </w:rPr>
        <w:t xml:space="preserve">From the combined DSC and PDF data, the loss of structure is inferred to be </w:t>
      </w:r>
      <w:r w:rsidR="00BB1603" w:rsidRPr="00DF388C">
        <w:rPr>
          <w:rFonts w:cs="Times New Roman"/>
        </w:rPr>
        <w:t xml:space="preserve">due to the loss of water coordination in the crystalline hydrate.  In </w:t>
      </w:r>
      <w:r w:rsidR="00BB1603" w:rsidRPr="00DF388C">
        <w:rPr>
          <w:rFonts w:eastAsia="Calibri" w:cs="Times New Roman"/>
        </w:rPr>
        <w:fldChar w:fldCharType="begin"/>
      </w:r>
      <w:r w:rsidR="00BB1603" w:rsidRPr="00DF388C">
        <w:rPr>
          <w:rFonts w:eastAsia="Calibri" w:cs="Times New Roman"/>
        </w:rPr>
        <w:instrText xml:space="preserve"> REF _Ref130871057 \h  \* MERGEFORMAT </w:instrText>
      </w:r>
      <w:r w:rsidR="00BB1603" w:rsidRPr="00DF388C">
        <w:rPr>
          <w:rFonts w:eastAsia="Calibri" w:cs="Times New Roman"/>
        </w:rPr>
      </w:r>
      <w:r w:rsidR="00BB1603" w:rsidRPr="00DF388C">
        <w:rPr>
          <w:rFonts w:eastAsia="Calibri" w:cs="Times New Roman"/>
        </w:rPr>
        <w:fldChar w:fldCharType="separate"/>
      </w:r>
      <w:ins w:id="359" w:author="Akamo, Damilola" w:date="2023-04-26T22:43:00Z">
        <w:r w:rsidR="00622C5D" w:rsidRPr="00622C5D">
          <w:rPr>
            <w:rFonts w:cs="Times New Roman"/>
          </w:rPr>
          <w:t xml:space="preserve">Figure </w:t>
        </w:r>
        <w:r w:rsidR="00622C5D" w:rsidRPr="00622C5D">
          <w:rPr>
            <w:rFonts w:cs="Times New Roman"/>
            <w:noProof/>
          </w:rPr>
          <w:t>3</w:t>
        </w:r>
        <w:r w:rsidR="00622C5D" w:rsidRPr="00622C5D">
          <w:rPr>
            <w:rFonts w:cs="Times New Roman"/>
            <w:noProof/>
          </w:rPr>
          <w:t>.</w:t>
        </w:r>
        <w:r w:rsidR="00622C5D" w:rsidRPr="00622C5D">
          <w:rPr>
            <w:rFonts w:cs="Times New Roman"/>
            <w:noProof/>
          </w:rPr>
          <w:t>3</w:t>
        </w:r>
      </w:ins>
      <w:r w:rsidR="00BB1603" w:rsidRPr="00DF388C">
        <w:rPr>
          <w:rFonts w:eastAsia="Calibri" w:cs="Times New Roman"/>
        </w:rPr>
        <w:fldChar w:fldCharType="end"/>
      </w:r>
      <w:r w:rsidR="00BB1603" w:rsidRPr="00DF388C">
        <w:rPr>
          <w:rFonts w:eastAsia="Calibri" w:cs="Times New Roman"/>
        </w:rPr>
        <w:t>d</w:t>
      </w:r>
      <w:r w:rsidR="00BB1603" w:rsidRPr="00DF388C">
        <w:rPr>
          <w:rFonts w:cs="Times New Roman"/>
        </w:rPr>
        <w:t xml:space="preserve">, the PDF data for the SSD-DSS mixture at 290 K and 333 K is compared. </w:t>
      </w:r>
    </w:p>
    <w:p w14:paraId="4E19522A" w14:textId="047DB370" w:rsidR="00B30862" w:rsidRPr="00DF388C" w:rsidRDefault="00B30862" w:rsidP="00DA60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r w:rsidRPr="00DF388C">
        <w:rPr>
          <w:rFonts w:cs="Times New Roman"/>
          <w:noProof/>
        </w:rPr>
        <w:lastRenderedPageBreak/>
        <w:drawing>
          <wp:inline distT="0" distB="0" distL="0" distR="0" wp14:anchorId="6E52E12B" wp14:editId="15957009">
            <wp:extent cx="5881618" cy="428879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897114" cy="4300089"/>
                    </a:xfrm>
                    <a:prstGeom prst="rect">
                      <a:avLst/>
                    </a:prstGeom>
                    <a:noFill/>
                  </pic:spPr>
                </pic:pic>
              </a:graphicData>
            </a:graphic>
          </wp:inline>
        </w:drawing>
      </w:r>
    </w:p>
    <w:p w14:paraId="058F8636" w14:textId="7770B72A" w:rsidR="002672F8" w:rsidRPr="00DF388C" w:rsidRDefault="00043E10" w:rsidP="003C6364">
      <w:pPr>
        <w:pStyle w:val="Caption"/>
      </w:pPr>
      <w:bookmarkStart w:id="360" w:name="_Ref132998380"/>
      <w:bookmarkStart w:id="361" w:name="_Ref130871057"/>
      <w:bookmarkStart w:id="362" w:name="_Toc133434837"/>
      <w:r w:rsidRPr="00DF388C">
        <w:t xml:space="preserve">Figure </w:t>
      </w:r>
      <w:r w:rsidR="00A228E8">
        <w:fldChar w:fldCharType="begin"/>
      </w:r>
      <w:r w:rsidR="00A228E8">
        <w:instrText xml:space="preserve"> STYLEREF 1 \s </w:instrText>
      </w:r>
      <w:r w:rsidR="00A228E8">
        <w:fldChar w:fldCharType="separate"/>
      </w:r>
      <w:r w:rsidR="00622C5D">
        <w:rPr>
          <w:noProof/>
        </w:rPr>
        <w:t>3</w:t>
      </w:r>
      <w:r w:rsidR="00A228E8">
        <w:fldChar w:fldCharType="end"/>
      </w:r>
      <w:r w:rsidR="00A228E8">
        <w:t>.</w:t>
      </w:r>
      <w:r w:rsidR="00A228E8">
        <w:fldChar w:fldCharType="begin"/>
      </w:r>
      <w:r w:rsidR="00A228E8">
        <w:instrText xml:space="preserve"> SEQ Figure \* ARABIC \s 1 </w:instrText>
      </w:r>
      <w:r w:rsidR="00A228E8">
        <w:fldChar w:fldCharType="separate"/>
      </w:r>
      <w:r w:rsidR="00622C5D">
        <w:rPr>
          <w:noProof/>
        </w:rPr>
        <w:t>3</w:t>
      </w:r>
      <w:r w:rsidR="00A228E8">
        <w:fldChar w:fldCharType="end"/>
      </w:r>
      <w:bookmarkEnd w:id="360"/>
      <w:bookmarkEnd w:id="361"/>
      <w:r w:rsidRPr="00DF388C">
        <w:t xml:space="preserve">. (a) DSC </w:t>
      </w:r>
      <w:r w:rsidR="00D5732D" w:rsidRPr="00DF388C">
        <w:t>plot</w:t>
      </w:r>
      <w:r w:rsidRPr="00DF388C">
        <w:t xml:space="preserve"> showing the melting and freezing temperatures of SSD (b) Neutron PDF data for SSD and SSD-DSS mixture obtained from NOMAD </w:t>
      </w:r>
      <w:r w:rsidR="009A46CC" w:rsidRPr="00DF388C">
        <w:t xml:space="preserve">at 290 K </w:t>
      </w:r>
      <w:r w:rsidRPr="00DF388C">
        <w:t>(c) PDF data for SSD at 290 K, and 33</w:t>
      </w:r>
      <w:r w:rsidR="009A46CC" w:rsidRPr="00DF388C">
        <w:t>3</w:t>
      </w:r>
      <w:r w:rsidRPr="00DF388C">
        <w:t xml:space="preserve"> K (d) PDF data for SSD-DSS mixture at 290 K and 33</w:t>
      </w:r>
      <w:r w:rsidR="009A46CC" w:rsidRPr="00DF388C">
        <w:t xml:space="preserve">3 </w:t>
      </w:r>
      <w:r w:rsidRPr="00DF388C">
        <w:t>K</w:t>
      </w:r>
      <w:bookmarkEnd w:id="362"/>
    </w:p>
    <w:p w14:paraId="533F17D5" w14:textId="72D33C70" w:rsidR="002672F8" w:rsidRPr="00DF388C" w:rsidRDefault="002672F8" w:rsidP="00DA60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p>
    <w:p w14:paraId="2CC29B1C" w14:textId="108318AB" w:rsidR="002672F8" w:rsidRPr="00DF388C" w:rsidRDefault="002672F8" w:rsidP="00DA60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p>
    <w:p w14:paraId="10560CF3" w14:textId="43A70365" w:rsidR="002672F8" w:rsidRPr="00DF388C" w:rsidRDefault="002672F8" w:rsidP="00DA60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p>
    <w:p w14:paraId="793A24C3" w14:textId="352ACD39" w:rsidR="00A160A4" w:rsidRPr="00DF388C" w:rsidRDefault="00A160A4" w:rsidP="00DA60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p>
    <w:p w14:paraId="460FC665" w14:textId="096A2249" w:rsidR="00A160A4" w:rsidRPr="00DF388C" w:rsidRDefault="00A160A4" w:rsidP="00DA60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p>
    <w:p w14:paraId="47B1F408" w14:textId="10EBA283" w:rsidR="00A160A4" w:rsidRPr="00DF388C" w:rsidRDefault="00A160A4" w:rsidP="00DA60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p>
    <w:p w14:paraId="3AC639A2" w14:textId="7AC9B210" w:rsidR="00A160A4" w:rsidRPr="00DF388C" w:rsidRDefault="00A160A4" w:rsidP="00DA60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p>
    <w:p w14:paraId="26C10514" w14:textId="77777777" w:rsidR="00A160A4" w:rsidRPr="00DF388C" w:rsidRDefault="00A160A4" w:rsidP="00DA60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p>
    <w:p w14:paraId="242D7A40" w14:textId="532D80A6" w:rsidR="002672F8" w:rsidRPr="00DF388C" w:rsidRDefault="002672F8" w:rsidP="00DA60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p>
    <w:p w14:paraId="635AA232" w14:textId="7696EAC0" w:rsidR="008D3C96" w:rsidRPr="00DF388C" w:rsidRDefault="00BB1603" w:rsidP="00D5732D">
      <w:pPr>
        <w:spacing w:line="360" w:lineRule="auto"/>
        <w:jc w:val="both"/>
        <w:rPr>
          <w:rFonts w:cs="Times New Roman"/>
        </w:rPr>
      </w:pPr>
      <w:r w:rsidRPr="00DF388C">
        <w:rPr>
          <w:rFonts w:cs="Times New Roman"/>
        </w:rPr>
        <w:lastRenderedPageBreak/>
        <w:t>The primary purpose of showing the scattering data for the mixture is to demonstrate the similarity with that of the pure system</w:t>
      </w:r>
      <w:r w:rsidR="008D3C96" w:rsidRPr="00DF388C">
        <w:rPr>
          <w:rFonts w:cs="Times New Roman"/>
        </w:rPr>
        <w:t xml:space="preserve">.  The presence of the polyelectrolyte has a nominal impact on the structure of the hydrate both below and above the melting temperature.  </w:t>
      </w:r>
    </w:p>
    <w:p w14:paraId="00B34B1E" w14:textId="7E3DBCED" w:rsidR="00D5732D" w:rsidRPr="00DF388C" w:rsidRDefault="00D5732D" w:rsidP="002428C5">
      <w:pPr>
        <w:pStyle w:val="Heading3"/>
      </w:pPr>
      <w:bookmarkStart w:id="363" w:name="_Toc133424424"/>
      <w:r w:rsidRPr="00DF388C">
        <w:t>Atomic structure of SSD from MD simulation</w:t>
      </w:r>
      <w:bookmarkEnd w:id="363"/>
    </w:p>
    <w:p w14:paraId="0DE9F79C" w14:textId="6BF9188D" w:rsidR="002672F8" w:rsidRPr="00DF388C" w:rsidRDefault="00D5548F" w:rsidP="008D3C9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w:r>
        <w:rPr>
          <w:rFonts w:cs="Times New Roman"/>
        </w:rPr>
        <w:tab/>
      </w:r>
      <w:r w:rsidR="008D3C96" w:rsidRPr="00DF388C">
        <w:rPr>
          <w:rFonts w:cs="Times New Roman"/>
        </w:rPr>
        <w:t>To understand the structure and dynamical properties of the salt hydrate-polyelectrolyte system, the PDFs were obtained and processed from the MD simulations. First,</w:t>
      </w:r>
      <w:r w:rsidR="001A539A">
        <w:rPr>
          <w:rFonts w:cs="Times New Roman"/>
        </w:rPr>
        <w:t xml:space="preserve"> we reproduced the </w:t>
      </w:r>
      <w:r w:rsidR="00025907">
        <w:rPr>
          <w:rFonts w:cs="Times New Roman"/>
        </w:rPr>
        <w:t xml:space="preserve">total RDFs of the system at 290 K and 330 K are reported in </w:t>
      </w:r>
      <w:r w:rsidR="00025907">
        <w:rPr>
          <w:rFonts w:cs="Times New Roman"/>
        </w:rPr>
        <w:fldChar w:fldCharType="begin"/>
      </w:r>
      <w:r w:rsidR="00025907">
        <w:rPr>
          <w:rFonts w:cs="Times New Roman"/>
        </w:rPr>
        <w:instrText xml:space="preserve"> REF _Ref132995504 \h </w:instrText>
      </w:r>
      <w:r w:rsidR="00025907">
        <w:rPr>
          <w:rFonts w:cs="Times New Roman"/>
        </w:rPr>
      </w:r>
      <w:r w:rsidR="00025907">
        <w:rPr>
          <w:rFonts w:cs="Times New Roman"/>
        </w:rPr>
        <w:fldChar w:fldCharType="separate"/>
      </w:r>
      <w:ins w:id="364" w:author="Akamo, Damilola" w:date="2023-04-26T22:43:00Z">
        <w:r w:rsidR="00622C5D">
          <w:t xml:space="preserve">Figure </w:t>
        </w:r>
        <w:r w:rsidR="00622C5D">
          <w:rPr>
            <w:noProof/>
          </w:rPr>
          <w:t>3</w:t>
        </w:r>
        <w:r w:rsidR="00622C5D">
          <w:t>.</w:t>
        </w:r>
        <w:r w:rsidR="00622C5D">
          <w:rPr>
            <w:noProof/>
          </w:rPr>
          <w:t>4</w:t>
        </w:r>
      </w:ins>
      <w:r w:rsidR="00025907">
        <w:rPr>
          <w:rFonts w:cs="Times New Roman"/>
        </w:rPr>
        <w:fldChar w:fldCharType="end"/>
      </w:r>
      <w:r w:rsidR="001A539A">
        <w:rPr>
          <w:rFonts w:cs="Times New Roman"/>
        </w:rPr>
        <w:t xml:space="preserve">. The peaks observed in the </w:t>
      </w:r>
      <w:r w:rsidR="009B50B4">
        <w:rPr>
          <w:rFonts w:cs="Times New Roman"/>
        </w:rPr>
        <w:t xml:space="preserve">total </w:t>
      </w:r>
      <w:r w:rsidR="001A539A">
        <w:rPr>
          <w:rFonts w:cs="Times New Roman"/>
        </w:rPr>
        <w:t>RDFs of the</w:t>
      </w:r>
      <w:r w:rsidR="009B50B4">
        <w:rPr>
          <w:rFonts w:cs="Times New Roman"/>
        </w:rPr>
        <w:t xml:space="preserve"> experiment for</w:t>
      </w:r>
      <w:r w:rsidR="001A539A">
        <w:rPr>
          <w:rFonts w:cs="Times New Roman"/>
        </w:rPr>
        <w:t xml:space="preserve"> SSD-DSS </w:t>
      </w:r>
      <w:r w:rsidR="009B50B4">
        <w:rPr>
          <w:rFonts w:cs="Times New Roman"/>
        </w:rPr>
        <w:t xml:space="preserve">mixture </w:t>
      </w:r>
      <w:r w:rsidR="001A539A">
        <w:rPr>
          <w:rFonts w:cs="Times New Roman"/>
        </w:rPr>
        <w:t xml:space="preserve">around 1 </w:t>
      </w:r>
      <w:r w:rsidR="001A539A" w:rsidRPr="00A80250">
        <w:rPr>
          <w:rFonts w:cs="Times New Roman"/>
        </w:rPr>
        <w:t>Å</w:t>
      </w:r>
      <w:r w:rsidR="001A539A">
        <w:rPr>
          <w:rFonts w:cs="Times New Roman"/>
        </w:rPr>
        <w:t>, 1.6</w:t>
      </w:r>
      <w:r w:rsidR="009B50B4">
        <w:rPr>
          <w:rFonts w:cs="Times New Roman"/>
        </w:rPr>
        <w:t>5</w:t>
      </w:r>
      <w:r w:rsidR="001A539A">
        <w:rPr>
          <w:rFonts w:cs="Times New Roman"/>
        </w:rPr>
        <w:t xml:space="preserve"> </w:t>
      </w:r>
      <w:r w:rsidR="001A539A" w:rsidRPr="007F508C">
        <w:rPr>
          <w:rFonts w:cs="Times New Roman"/>
        </w:rPr>
        <w:t>Å</w:t>
      </w:r>
      <w:r w:rsidR="001A539A">
        <w:rPr>
          <w:rFonts w:cs="Times New Roman"/>
        </w:rPr>
        <w:t xml:space="preserve">, and </w:t>
      </w:r>
      <w:r w:rsidR="009B50B4">
        <w:rPr>
          <w:rFonts w:cs="Times New Roman"/>
        </w:rPr>
        <w:t xml:space="preserve">3.5 </w:t>
      </w:r>
      <w:r w:rsidR="009B50B4" w:rsidRPr="007F508C">
        <w:rPr>
          <w:rFonts w:cs="Times New Roman"/>
        </w:rPr>
        <w:t>Å</w:t>
      </w:r>
      <w:r w:rsidR="009B50B4">
        <w:rPr>
          <w:rFonts w:cs="Times New Roman"/>
        </w:rPr>
        <w:t xml:space="preserve"> (</w:t>
      </w:r>
      <w:r w:rsidR="009B50B4">
        <w:rPr>
          <w:rFonts w:cs="Times New Roman"/>
        </w:rPr>
        <w:fldChar w:fldCharType="begin"/>
      </w:r>
      <w:r w:rsidR="009B50B4">
        <w:rPr>
          <w:rFonts w:cs="Times New Roman"/>
        </w:rPr>
        <w:instrText xml:space="preserve"> REF _Ref132998380 \h </w:instrText>
      </w:r>
      <w:r w:rsidR="009B50B4">
        <w:rPr>
          <w:rFonts w:cs="Times New Roman"/>
        </w:rPr>
      </w:r>
      <w:r w:rsidR="009B50B4">
        <w:rPr>
          <w:rFonts w:cs="Times New Roman"/>
        </w:rPr>
        <w:fldChar w:fldCharType="separate"/>
      </w:r>
      <w:ins w:id="365" w:author="Akamo, Damilola" w:date="2023-04-26T22:43:00Z">
        <w:r w:rsidR="00622C5D" w:rsidRPr="00DF388C">
          <w:t xml:space="preserve">Figure </w:t>
        </w:r>
        <w:r w:rsidR="00622C5D">
          <w:rPr>
            <w:noProof/>
          </w:rPr>
          <w:t>3</w:t>
        </w:r>
        <w:r w:rsidR="00622C5D">
          <w:t>.</w:t>
        </w:r>
        <w:r w:rsidR="00622C5D">
          <w:rPr>
            <w:noProof/>
          </w:rPr>
          <w:t>3</w:t>
        </w:r>
      </w:ins>
      <w:r w:rsidR="009B50B4">
        <w:rPr>
          <w:rFonts w:cs="Times New Roman"/>
        </w:rPr>
        <w:fldChar w:fldCharType="end"/>
      </w:r>
      <w:r w:rsidR="009B50B4">
        <w:rPr>
          <w:rFonts w:cs="Times New Roman"/>
        </w:rPr>
        <w:t>) are also noticeable in the total RDF of the</w:t>
      </w:r>
      <w:r w:rsidR="007E4604">
        <w:rPr>
          <w:rFonts w:cs="Times New Roman"/>
        </w:rPr>
        <w:t xml:space="preserve"> </w:t>
      </w:r>
      <w:r w:rsidR="009B50B4">
        <w:rPr>
          <w:rFonts w:cs="Times New Roman"/>
        </w:rPr>
        <w:t>simulation</w:t>
      </w:r>
      <w:r w:rsidR="00BB1603">
        <w:rPr>
          <w:rFonts w:cs="Times New Roman"/>
        </w:rPr>
        <w:t>s. However, the peak</w:t>
      </w:r>
      <w:r w:rsidR="001A539A" w:rsidRPr="00BB1603">
        <w:rPr>
          <w:rFonts w:cs="Times New Roman"/>
        </w:rPr>
        <w:t xml:space="preserve"> </w:t>
      </w:r>
      <w:r w:rsidR="001A539A">
        <w:rPr>
          <w:rFonts w:cs="Times New Roman"/>
        </w:rPr>
        <w:t xml:space="preserve">intensity was more pronounced at 290 K compared to the 330 K, due to the loss in crystallinity with increase in temperature. </w:t>
      </w:r>
      <w:r w:rsidR="00BB1603">
        <w:rPr>
          <w:rFonts w:cs="Times New Roman"/>
        </w:rPr>
        <w:t xml:space="preserve">Since the total RDF does not provide insight into the contributions of each atomic specie in the system, </w:t>
      </w:r>
      <w:r w:rsidR="008D3C96" w:rsidRPr="00DF388C">
        <w:rPr>
          <w:rFonts w:cs="Times New Roman"/>
        </w:rPr>
        <w:t>we</w:t>
      </w:r>
      <w:r w:rsidR="00BB1603">
        <w:rPr>
          <w:rFonts w:cs="Times New Roman"/>
        </w:rPr>
        <w:t xml:space="preserve"> decomposed the RDFs and </w:t>
      </w:r>
      <w:r w:rsidR="008D3C96" w:rsidRPr="00DF388C">
        <w:rPr>
          <w:rFonts w:cs="Times New Roman"/>
        </w:rPr>
        <w:t xml:space="preserve">compared the atomic structure of SSD salt hydrate at 290 K and 330 K based on the Dreiding potential and the </w:t>
      </w:r>
      <w:r w:rsidR="00927E2D">
        <w:rPr>
          <w:rFonts w:cs="Times New Roman"/>
        </w:rPr>
        <w:t>G</w:t>
      </w:r>
      <w:r w:rsidR="00F269AA">
        <w:rPr>
          <w:rFonts w:cs="Times New Roman"/>
        </w:rPr>
        <w:t>romos</w:t>
      </w:r>
      <w:r w:rsidR="008D3C96" w:rsidRPr="00DF388C">
        <w:rPr>
          <w:rFonts w:cs="Times New Roman"/>
        </w:rPr>
        <w:t xml:space="preserve"> potential as shown in </w:t>
      </w:r>
      <w:r w:rsidR="008D3C96" w:rsidRPr="00DF388C">
        <w:rPr>
          <w:rFonts w:cs="Times New Roman"/>
        </w:rPr>
        <w:fldChar w:fldCharType="begin"/>
      </w:r>
      <w:r w:rsidR="008D3C96" w:rsidRPr="00DF388C">
        <w:rPr>
          <w:rFonts w:cs="Times New Roman"/>
        </w:rPr>
        <w:instrText xml:space="preserve"> REF _Ref130878559 \h  \* MERGEFORMAT </w:instrText>
      </w:r>
      <w:r w:rsidR="008D3C96" w:rsidRPr="00DF388C">
        <w:rPr>
          <w:rFonts w:cs="Times New Roman"/>
        </w:rPr>
      </w:r>
      <w:r w:rsidR="008D3C96" w:rsidRPr="00DF388C">
        <w:rPr>
          <w:rFonts w:cs="Times New Roman"/>
        </w:rPr>
        <w:fldChar w:fldCharType="separate"/>
      </w:r>
      <w:ins w:id="366" w:author="Akamo, Damilola" w:date="2023-04-26T22:43:00Z">
        <w:r w:rsidR="00622C5D" w:rsidRPr="00622C5D">
          <w:rPr>
            <w:rFonts w:cs="Times New Roman"/>
          </w:rPr>
          <w:t xml:space="preserve">Figure </w:t>
        </w:r>
        <w:r w:rsidR="00622C5D" w:rsidRPr="00622C5D">
          <w:rPr>
            <w:rFonts w:cs="Times New Roman"/>
            <w:noProof/>
          </w:rPr>
          <w:t>3</w:t>
        </w:r>
        <w:r w:rsidR="00622C5D" w:rsidRPr="00622C5D">
          <w:rPr>
            <w:rFonts w:cs="Times New Roman"/>
            <w:noProof/>
          </w:rPr>
          <w:t>.</w:t>
        </w:r>
        <w:r w:rsidR="00622C5D" w:rsidRPr="00622C5D">
          <w:rPr>
            <w:rFonts w:cs="Times New Roman"/>
            <w:noProof/>
          </w:rPr>
          <w:t>5</w:t>
        </w:r>
      </w:ins>
      <w:r w:rsidR="008D3C96" w:rsidRPr="00DF388C">
        <w:rPr>
          <w:rFonts w:cs="Times New Roman"/>
        </w:rPr>
        <w:fldChar w:fldCharType="end"/>
      </w:r>
      <w:r w:rsidR="008D3C96" w:rsidRPr="00DF388C">
        <w:rPr>
          <w:rFonts w:cs="Times New Roman"/>
        </w:rPr>
        <w:t xml:space="preserve">. To confirm the level of crystallinity of the salt hydrate at 290 K, the sulfur-sulfur atomic distances were plotted as shown in </w:t>
      </w:r>
      <w:r w:rsidR="008D3C96" w:rsidRPr="00DF388C">
        <w:rPr>
          <w:rFonts w:cs="Times New Roman"/>
        </w:rPr>
        <w:fldChar w:fldCharType="begin"/>
      </w:r>
      <w:r w:rsidR="008D3C96" w:rsidRPr="00DF388C">
        <w:rPr>
          <w:rFonts w:cs="Times New Roman"/>
        </w:rPr>
        <w:instrText xml:space="preserve"> REF _Ref130878559 \h  \* MERGEFORMAT </w:instrText>
      </w:r>
      <w:r w:rsidR="008D3C96" w:rsidRPr="00DF388C">
        <w:rPr>
          <w:rFonts w:cs="Times New Roman"/>
        </w:rPr>
      </w:r>
      <w:r w:rsidR="008D3C96" w:rsidRPr="00DF388C">
        <w:rPr>
          <w:rFonts w:cs="Times New Roman"/>
        </w:rPr>
        <w:fldChar w:fldCharType="separate"/>
      </w:r>
      <w:ins w:id="367" w:author="Akamo, Damilola" w:date="2023-04-26T22:43:00Z">
        <w:r w:rsidR="00622C5D" w:rsidRPr="00622C5D">
          <w:rPr>
            <w:rFonts w:cs="Times New Roman"/>
          </w:rPr>
          <w:t xml:space="preserve">Figure </w:t>
        </w:r>
        <w:r w:rsidR="00622C5D" w:rsidRPr="00622C5D">
          <w:rPr>
            <w:rFonts w:cs="Times New Roman"/>
            <w:noProof/>
          </w:rPr>
          <w:t>3</w:t>
        </w:r>
        <w:r w:rsidR="00622C5D" w:rsidRPr="00622C5D">
          <w:rPr>
            <w:rFonts w:cs="Times New Roman"/>
            <w:noProof/>
          </w:rPr>
          <w:t>.</w:t>
        </w:r>
        <w:r w:rsidR="00622C5D" w:rsidRPr="00622C5D">
          <w:rPr>
            <w:rFonts w:cs="Times New Roman"/>
            <w:noProof/>
          </w:rPr>
          <w:t>5</w:t>
        </w:r>
      </w:ins>
      <w:r w:rsidR="008D3C96" w:rsidRPr="00DF388C">
        <w:rPr>
          <w:rFonts w:cs="Times New Roman"/>
        </w:rPr>
        <w:fldChar w:fldCharType="end"/>
      </w:r>
      <w:r w:rsidR="008D3C96" w:rsidRPr="00DF388C">
        <w:rPr>
          <w:rFonts w:cs="Times New Roman"/>
        </w:rPr>
        <w:t>a. To be clear, the only sulfur included in this calculation were those of the hydrate, as designated by the symbol, S</w:t>
      </w:r>
      <w:r w:rsidR="008D3C96" w:rsidRPr="00DF388C">
        <w:rPr>
          <w:rFonts w:cs="Times New Roman"/>
          <w:vertAlign w:val="subscript"/>
        </w:rPr>
        <w:t>h</w:t>
      </w:r>
      <w:r w:rsidR="008D3C96" w:rsidRPr="00DF388C">
        <w:rPr>
          <w:rFonts w:cs="Times New Roman"/>
        </w:rPr>
        <w:t>.  Also, note that the PDFs generated from MD simulation are reported to longer distances than was done for the experimental data, because from the atom specific contributions to the PDF, certain features are evident that are washed out or harder to identify in the total PDF. The S</w:t>
      </w:r>
      <w:r w:rsidR="008D3C96" w:rsidRPr="00DF388C">
        <w:rPr>
          <w:rFonts w:cs="Times New Roman"/>
          <w:vertAlign w:val="subscript"/>
        </w:rPr>
        <w:t>h</w:t>
      </w:r>
      <w:r w:rsidR="008D3C96" w:rsidRPr="00DF388C">
        <w:rPr>
          <w:rFonts w:cs="Times New Roman"/>
        </w:rPr>
        <w:t>-S</w:t>
      </w:r>
      <w:r w:rsidR="008D3C96" w:rsidRPr="00DF388C">
        <w:rPr>
          <w:rFonts w:cs="Times New Roman"/>
          <w:vertAlign w:val="subscript"/>
        </w:rPr>
        <w:t>h</w:t>
      </w:r>
      <w:r w:rsidR="008D3C96" w:rsidRPr="00DF388C">
        <w:rPr>
          <w:rFonts w:cs="Times New Roman"/>
        </w:rPr>
        <w:t xml:space="preserve"> PDF data based on the </w:t>
      </w:r>
      <w:r w:rsidR="00927E2D">
        <w:rPr>
          <w:rFonts w:cs="Times New Roman"/>
        </w:rPr>
        <w:t>G</w:t>
      </w:r>
      <w:r w:rsidR="00F269AA">
        <w:rPr>
          <w:rFonts w:cs="Times New Roman"/>
        </w:rPr>
        <w:t xml:space="preserve">romos </w:t>
      </w:r>
      <w:r w:rsidR="008D3C96" w:rsidRPr="00DF388C">
        <w:rPr>
          <w:rFonts w:cs="Times New Roman"/>
        </w:rPr>
        <w:t xml:space="preserve">potential showed notable sharp peaks with a notable peak at 9.55 </w:t>
      </w:r>
      <w:r w:rsidR="008D3C96" w:rsidRPr="00DF388C">
        <w:rPr>
          <w:rFonts w:eastAsia="Calibri" w:cs="Times New Roman"/>
        </w:rPr>
        <w:t>Å</w:t>
      </w:r>
      <w:r w:rsidR="008D3C96" w:rsidRPr="00DF388C">
        <w:rPr>
          <w:rFonts w:cs="Times New Roman"/>
        </w:rPr>
        <w:t xml:space="preserve">, corresponding to the spacing of adjacent S atoms in the SSD hydrate unit cell.  </w:t>
      </w:r>
    </w:p>
    <w:p w14:paraId="4329ACE1" w14:textId="1EAD7EF8" w:rsidR="008D3C96" w:rsidRDefault="008D3C96" w:rsidP="00A80250">
      <w:pPr>
        <w:spacing w:line="360" w:lineRule="auto"/>
        <w:ind w:firstLine="720"/>
        <w:jc w:val="both"/>
        <w:rPr>
          <w:rFonts w:cs="Times New Roman"/>
        </w:rPr>
      </w:pPr>
      <w:r w:rsidRPr="00DF388C">
        <w:rPr>
          <w:rFonts w:cs="Times New Roman"/>
        </w:rPr>
        <w:t>However, the S</w:t>
      </w:r>
      <w:r w:rsidRPr="00DF388C">
        <w:rPr>
          <w:rFonts w:cs="Times New Roman"/>
          <w:vertAlign w:val="subscript"/>
        </w:rPr>
        <w:t>h</w:t>
      </w:r>
      <w:r w:rsidRPr="00DF388C">
        <w:rPr>
          <w:rFonts w:cs="Times New Roman"/>
        </w:rPr>
        <w:t>-S</w:t>
      </w:r>
      <w:r w:rsidRPr="00DF388C">
        <w:rPr>
          <w:rFonts w:cs="Times New Roman"/>
          <w:vertAlign w:val="subscript"/>
        </w:rPr>
        <w:t>h</w:t>
      </w:r>
      <w:r w:rsidRPr="00DF388C">
        <w:rPr>
          <w:rFonts w:cs="Times New Roman"/>
        </w:rPr>
        <w:t xml:space="preserve"> PDF based on the Dreiding potential shows much less crystallinity. As noted above, neither interaction potential was developed to reproduce the SSD crystal structure or its melt temperature.  It appears that the </w:t>
      </w:r>
      <w:r w:rsidR="00927E2D">
        <w:rPr>
          <w:rFonts w:cs="Times New Roman"/>
        </w:rPr>
        <w:t>G</w:t>
      </w:r>
      <w:r w:rsidR="00F269AA">
        <w:rPr>
          <w:rFonts w:cs="Times New Roman"/>
        </w:rPr>
        <w:t>romos</w:t>
      </w:r>
      <w:r w:rsidRPr="00DF388C">
        <w:rPr>
          <w:rFonts w:cs="Times New Roman"/>
        </w:rPr>
        <w:t xml:space="preserve"> potential does a better job of retaining the SSD crystal structure at 290 K. In </w:t>
      </w:r>
      <w:r w:rsidRPr="00DF388C">
        <w:rPr>
          <w:rFonts w:cs="Times New Roman"/>
        </w:rPr>
        <w:fldChar w:fldCharType="begin"/>
      </w:r>
      <w:r w:rsidRPr="00DF388C">
        <w:rPr>
          <w:rFonts w:cs="Times New Roman"/>
        </w:rPr>
        <w:instrText xml:space="preserve"> REF _Ref130878559 \h </w:instrText>
      </w:r>
      <w:r w:rsidR="00DF388C">
        <w:rPr>
          <w:rFonts w:cs="Times New Roman"/>
        </w:rPr>
        <w:instrText xml:space="preserve"> \* MERGEFORMAT </w:instrText>
      </w:r>
      <w:r w:rsidRPr="00DF388C">
        <w:rPr>
          <w:rFonts w:cs="Times New Roman"/>
        </w:rPr>
      </w:r>
      <w:r w:rsidRPr="00DF388C">
        <w:rPr>
          <w:rFonts w:cs="Times New Roman"/>
        </w:rPr>
        <w:fldChar w:fldCharType="separate"/>
      </w:r>
      <w:ins w:id="368" w:author="Akamo, Damilola" w:date="2023-04-26T22:43:00Z">
        <w:r w:rsidR="00622C5D" w:rsidRPr="00622C5D">
          <w:rPr>
            <w:rFonts w:cs="Times New Roman"/>
          </w:rPr>
          <w:t xml:space="preserve">Figure </w:t>
        </w:r>
        <w:r w:rsidR="00622C5D" w:rsidRPr="00622C5D">
          <w:rPr>
            <w:rFonts w:cs="Times New Roman"/>
            <w:noProof/>
          </w:rPr>
          <w:t>3</w:t>
        </w:r>
        <w:r w:rsidR="00622C5D" w:rsidRPr="00622C5D">
          <w:rPr>
            <w:rFonts w:cs="Times New Roman"/>
            <w:noProof/>
          </w:rPr>
          <w:t>.</w:t>
        </w:r>
        <w:r w:rsidR="00622C5D" w:rsidRPr="00622C5D">
          <w:rPr>
            <w:rFonts w:cs="Times New Roman"/>
            <w:noProof/>
          </w:rPr>
          <w:t>5</w:t>
        </w:r>
      </w:ins>
      <w:r w:rsidRPr="00DF388C">
        <w:rPr>
          <w:rFonts w:cs="Times New Roman"/>
        </w:rPr>
        <w:fldChar w:fldCharType="end"/>
      </w:r>
      <w:r w:rsidRPr="00DF388C">
        <w:rPr>
          <w:rFonts w:cs="Times New Roman"/>
        </w:rPr>
        <w:t>b, the PDF of oxygen-oxygen atomic distances are shown.  The only oxygen atoms used in this calculation are those in the water of hydration and are designated, O</w:t>
      </w:r>
      <w:r w:rsidRPr="00DF388C">
        <w:rPr>
          <w:rFonts w:cs="Times New Roman"/>
          <w:vertAlign w:val="subscript"/>
        </w:rPr>
        <w:t>h</w:t>
      </w:r>
      <w:r w:rsidRPr="00DF388C">
        <w:rPr>
          <w:rFonts w:cs="Times New Roman"/>
        </w:rPr>
        <w:t xml:space="preserve">.  Oxygen atoms in the sulfonate group or in the polyelectrolyte are not included in </w:t>
      </w:r>
      <w:r w:rsidRPr="00DF388C">
        <w:rPr>
          <w:rFonts w:cs="Times New Roman"/>
        </w:rPr>
        <w:fldChar w:fldCharType="begin"/>
      </w:r>
      <w:r w:rsidRPr="00DF388C">
        <w:rPr>
          <w:rFonts w:cs="Times New Roman"/>
        </w:rPr>
        <w:instrText xml:space="preserve"> REF _Ref130878559 \h </w:instrText>
      </w:r>
      <w:r w:rsidR="00DF388C">
        <w:rPr>
          <w:rFonts w:cs="Times New Roman"/>
        </w:rPr>
        <w:instrText xml:space="preserve"> \* MERGEFORMAT </w:instrText>
      </w:r>
      <w:r w:rsidRPr="00DF388C">
        <w:rPr>
          <w:rFonts w:cs="Times New Roman"/>
        </w:rPr>
      </w:r>
      <w:r w:rsidRPr="00DF388C">
        <w:rPr>
          <w:rFonts w:cs="Times New Roman"/>
        </w:rPr>
        <w:fldChar w:fldCharType="separate"/>
      </w:r>
      <w:ins w:id="369" w:author="Akamo, Damilola" w:date="2023-04-26T22:43:00Z">
        <w:r w:rsidR="00622C5D" w:rsidRPr="00622C5D">
          <w:rPr>
            <w:rFonts w:cs="Times New Roman"/>
          </w:rPr>
          <w:t xml:space="preserve">Figure </w:t>
        </w:r>
        <w:r w:rsidR="00622C5D" w:rsidRPr="00622C5D">
          <w:rPr>
            <w:rFonts w:cs="Times New Roman"/>
            <w:noProof/>
          </w:rPr>
          <w:t>3</w:t>
        </w:r>
        <w:r w:rsidR="00622C5D" w:rsidRPr="00622C5D">
          <w:rPr>
            <w:rFonts w:cs="Times New Roman"/>
            <w:noProof/>
          </w:rPr>
          <w:t>.</w:t>
        </w:r>
        <w:r w:rsidR="00622C5D" w:rsidRPr="00622C5D">
          <w:rPr>
            <w:rFonts w:cs="Times New Roman"/>
            <w:noProof/>
          </w:rPr>
          <w:t>5</w:t>
        </w:r>
      </w:ins>
      <w:r w:rsidRPr="00DF388C">
        <w:rPr>
          <w:rFonts w:cs="Times New Roman"/>
        </w:rPr>
        <w:fldChar w:fldCharType="end"/>
      </w:r>
      <w:r w:rsidRPr="00DF388C">
        <w:rPr>
          <w:rFonts w:cs="Times New Roman"/>
        </w:rPr>
        <w:t>b.  The O</w:t>
      </w:r>
      <w:r w:rsidRPr="00DF388C">
        <w:rPr>
          <w:rFonts w:cs="Times New Roman"/>
          <w:vertAlign w:val="subscript"/>
        </w:rPr>
        <w:t>h</w:t>
      </w:r>
      <w:r w:rsidRPr="00DF388C">
        <w:rPr>
          <w:rFonts w:cs="Times New Roman"/>
        </w:rPr>
        <w:t>-O</w:t>
      </w:r>
      <w:r w:rsidRPr="00DF388C">
        <w:rPr>
          <w:rFonts w:cs="Times New Roman"/>
          <w:vertAlign w:val="subscript"/>
        </w:rPr>
        <w:t>h</w:t>
      </w:r>
      <w:r w:rsidRPr="00DF388C">
        <w:rPr>
          <w:rFonts w:cs="Times New Roman"/>
        </w:rPr>
        <w:t xml:space="preserve"> PDF generated from simulations using the </w:t>
      </w:r>
      <w:r w:rsidR="00927E2D">
        <w:rPr>
          <w:rFonts w:cs="Times New Roman"/>
        </w:rPr>
        <w:t>G</w:t>
      </w:r>
      <w:r w:rsidR="00F269AA">
        <w:rPr>
          <w:rFonts w:cs="Times New Roman"/>
        </w:rPr>
        <w:t>romos</w:t>
      </w:r>
      <w:r w:rsidRPr="00DF388C">
        <w:rPr>
          <w:rFonts w:cs="Times New Roman"/>
        </w:rPr>
        <w:t xml:space="preserve"> potential clearly show more features of crystallinity, particularly the shoulders on both sides of </w:t>
      </w:r>
      <w:r w:rsidR="00D5548F" w:rsidRPr="00DF388C">
        <w:rPr>
          <w:rFonts w:cs="Times New Roman"/>
        </w:rPr>
        <w:t xml:space="preserve">the first peak.  </w:t>
      </w:r>
    </w:p>
    <w:p w14:paraId="12DE94B1" w14:textId="469E656C" w:rsidR="00025907" w:rsidRDefault="00025907" w:rsidP="008D3C96">
      <w:pPr>
        <w:spacing w:line="360" w:lineRule="auto"/>
        <w:jc w:val="both"/>
        <w:rPr>
          <w:rFonts w:cs="Times New Roman"/>
        </w:rPr>
      </w:pPr>
    </w:p>
    <w:p w14:paraId="45A5B13B" w14:textId="01709E84" w:rsidR="00025907" w:rsidRDefault="00025907" w:rsidP="008D3C96">
      <w:pPr>
        <w:spacing w:line="360" w:lineRule="auto"/>
        <w:jc w:val="both"/>
        <w:rPr>
          <w:rFonts w:cs="Times New Roman"/>
        </w:rPr>
      </w:pPr>
    </w:p>
    <w:p w14:paraId="587DDBBC" w14:textId="264A49F2" w:rsidR="00025907" w:rsidRDefault="00025907" w:rsidP="00A80250">
      <w:pPr>
        <w:spacing w:line="360" w:lineRule="auto"/>
        <w:jc w:val="center"/>
        <w:rPr>
          <w:rFonts w:cs="Times New Roman"/>
        </w:rPr>
      </w:pPr>
      <w:r>
        <w:rPr>
          <w:noProof/>
        </w:rPr>
        <w:drawing>
          <wp:inline distT="0" distB="0" distL="0" distR="0" wp14:anchorId="68EE2E70" wp14:editId="5C9BD077">
            <wp:extent cx="5240881" cy="42291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245307" cy="4232672"/>
                    </a:xfrm>
                    <a:prstGeom prst="rect">
                      <a:avLst/>
                    </a:prstGeom>
                  </pic:spPr>
                </pic:pic>
              </a:graphicData>
            </a:graphic>
          </wp:inline>
        </w:drawing>
      </w:r>
    </w:p>
    <w:p w14:paraId="26B4BEF6" w14:textId="7148398E" w:rsidR="00025907" w:rsidRDefault="00025907" w:rsidP="003C6364">
      <w:pPr>
        <w:pStyle w:val="Caption"/>
      </w:pPr>
      <w:bookmarkStart w:id="370" w:name="_Ref132995504"/>
      <w:bookmarkStart w:id="371" w:name="_Toc133434838"/>
      <w:r>
        <w:t xml:space="preserve">Figure </w:t>
      </w:r>
      <w:r w:rsidR="00A228E8">
        <w:fldChar w:fldCharType="begin"/>
      </w:r>
      <w:r w:rsidR="00A228E8">
        <w:instrText xml:space="preserve"> STYLEREF 1 \s </w:instrText>
      </w:r>
      <w:r w:rsidR="00A228E8">
        <w:fldChar w:fldCharType="separate"/>
      </w:r>
      <w:r w:rsidR="00622C5D">
        <w:rPr>
          <w:noProof/>
        </w:rPr>
        <w:t>3</w:t>
      </w:r>
      <w:r w:rsidR="00A228E8">
        <w:fldChar w:fldCharType="end"/>
      </w:r>
      <w:r w:rsidR="00A228E8">
        <w:t>.</w:t>
      </w:r>
      <w:r w:rsidR="00A228E8">
        <w:fldChar w:fldCharType="begin"/>
      </w:r>
      <w:r w:rsidR="00A228E8">
        <w:instrText xml:space="preserve"> SEQ Figure \* ARABIC \s 1 </w:instrText>
      </w:r>
      <w:r w:rsidR="00A228E8">
        <w:fldChar w:fldCharType="separate"/>
      </w:r>
      <w:r w:rsidR="00622C5D">
        <w:rPr>
          <w:noProof/>
        </w:rPr>
        <w:t>4</w:t>
      </w:r>
      <w:r w:rsidR="00A228E8">
        <w:fldChar w:fldCharType="end"/>
      </w:r>
      <w:bookmarkEnd w:id="370"/>
      <w:r>
        <w:t xml:space="preserve">. PDF </w:t>
      </w:r>
      <w:r w:rsidRPr="008751D3">
        <w:t>data for SS</w:t>
      </w:r>
      <w:r w:rsidRPr="00025907">
        <w:t>D</w:t>
      </w:r>
      <w:r w:rsidRPr="00A80250">
        <w:t>─</w:t>
      </w:r>
      <w:r w:rsidRPr="008751D3">
        <w:t xml:space="preserve">DSS mixture obtained from </w:t>
      </w:r>
      <w:r>
        <w:t xml:space="preserve">MD simulations for Dreiding at 290 K, and </w:t>
      </w:r>
      <w:r w:rsidR="00927E2D">
        <w:t>Gromos</w:t>
      </w:r>
      <w:r>
        <w:t xml:space="preserve"> at 330 K.</w:t>
      </w:r>
      <w:bookmarkEnd w:id="371"/>
      <w:r>
        <w:t xml:space="preserve"> </w:t>
      </w:r>
    </w:p>
    <w:p w14:paraId="77C68625" w14:textId="77777777" w:rsidR="00025907" w:rsidRPr="00025907" w:rsidRDefault="00025907" w:rsidP="00A80250"/>
    <w:p w14:paraId="5E66DFE0" w14:textId="61AC0D59" w:rsidR="002672F8" w:rsidRPr="00DF388C" w:rsidRDefault="002672F8" w:rsidP="00DA60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r w:rsidRPr="00DF388C">
        <w:rPr>
          <w:rFonts w:cs="Times New Roman"/>
          <w:noProof/>
        </w:rPr>
        <w:lastRenderedPageBreak/>
        <w:drawing>
          <wp:inline distT="0" distB="0" distL="0" distR="0" wp14:anchorId="4FC5AC44" wp14:editId="7ED2379A">
            <wp:extent cx="5858163" cy="4715094"/>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872053" cy="4726273"/>
                    </a:xfrm>
                    <a:prstGeom prst="rect">
                      <a:avLst/>
                    </a:prstGeom>
                    <a:noFill/>
                  </pic:spPr>
                </pic:pic>
              </a:graphicData>
            </a:graphic>
          </wp:inline>
        </w:drawing>
      </w:r>
    </w:p>
    <w:p w14:paraId="20890772" w14:textId="62B6BB60" w:rsidR="002672F8" w:rsidRPr="00DF388C" w:rsidRDefault="002672F8" w:rsidP="00DA60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p>
    <w:p w14:paraId="173F40B2" w14:textId="42F40D36" w:rsidR="002672F8" w:rsidRPr="00DF388C" w:rsidRDefault="00143E2F" w:rsidP="003C6364">
      <w:pPr>
        <w:pStyle w:val="Caption"/>
      </w:pPr>
      <w:bookmarkStart w:id="372" w:name="_Ref130878559"/>
      <w:bookmarkStart w:id="373" w:name="_Toc133434839"/>
      <w:r w:rsidRPr="00DF388C">
        <w:t xml:space="preserve">Figure </w:t>
      </w:r>
      <w:r w:rsidR="00A228E8">
        <w:fldChar w:fldCharType="begin"/>
      </w:r>
      <w:r w:rsidR="00A228E8">
        <w:instrText xml:space="preserve"> STYLEREF 1 \s </w:instrText>
      </w:r>
      <w:r w:rsidR="00A228E8">
        <w:fldChar w:fldCharType="separate"/>
      </w:r>
      <w:r w:rsidR="00622C5D">
        <w:rPr>
          <w:noProof/>
        </w:rPr>
        <w:t>3</w:t>
      </w:r>
      <w:r w:rsidR="00A228E8">
        <w:fldChar w:fldCharType="end"/>
      </w:r>
      <w:r w:rsidR="00A228E8">
        <w:t>.</w:t>
      </w:r>
      <w:r w:rsidR="00A228E8">
        <w:fldChar w:fldCharType="begin"/>
      </w:r>
      <w:r w:rsidR="00A228E8">
        <w:instrText xml:space="preserve"> SEQ Figure \* ARABIC \s 1 </w:instrText>
      </w:r>
      <w:r w:rsidR="00A228E8">
        <w:fldChar w:fldCharType="separate"/>
      </w:r>
      <w:r w:rsidR="00622C5D">
        <w:rPr>
          <w:noProof/>
        </w:rPr>
        <w:t>5</w:t>
      </w:r>
      <w:r w:rsidR="00A228E8">
        <w:fldChar w:fldCharType="end"/>
      </w:r>
      <w:bookmarkEnd w:id="372"/>
      <w:r w:rsidRPr="00DF388C">
        <w:t xml:space="preserve">. </w:t>
      </w:r>
      <w:r w:rsidR="008D3C96" w:rsidRPr="00DF388C">
        <w:t>Simulated PDF Data for SSD using two different potentials.  (a) S</w:t>
      </w:r>
      <w:r w:rsidR="008D3C96" w:rsidRPr="00DF388C">
        <w:rPr>
          <w:vertAlign w:val="subscript"/>
        </w:rPr>
        <w:t>h</w:t>
      </w:r>
      <w:r w:rsidR="008D3C96" w:rsidRPr="00DF388C">
        <w:t>-S</w:t>
      </w:r>
      <w:r w:rsidR="008D3C96" w:rsidRPr="00DF388C">
        <w:rPr>
          <w:vertAlign w:val="subscript"/>
        </w:rPr>
        <w:t>h</w:t>
      </w:r>
      <w:r w:rsidR="008D3C96" w:rsidRPr="00DF388C">
        <w:t xml:space="preserve"> PDF at 290 K (b) O</w:t>
      </w:r>
      <w:r w:rsidR="008D3C96" w:rsidRPr="00DF388C">
        <w:rPr>
          <w:vertAlign w:val="subscript"/>
        </w:rPr>
        <w:t>h</w:t>
      </w:r>
      <w:r w:rsidR="008D3C96" w:rsidRPr="00DF388C">
        <w:t>-O</w:t>
      </w:r>
      <w:r w:rsidR="008D3C96" w:rsidRPr="00DF388C">
        <w:rPr>
          <w:vertAlign w:val="subscript"/>
        </w:rPr>
        <w:t>h</w:t>
      </w:r>
      <w:r w:rsidR="008D3C96" w:rsidRPr="00DF388C">
        <w:t xml:space="preserve"> PDF at 290 K; (c) S</w:t>
      </w:r>
      <w:r w:rsidR="008D3C96" w:rsidRPr="00DF388C">
        <w:rPr>
          <w:vertAlign w:val="subscript"/>
        </w:rPr>
        <w:t>h</w:t>
      </w:r>
      <w:r w:rsidR="008D3C96" w:rsidRPr="00DF388C">
        <w:t>-S</w:t>
      </w:r>
      <w:r w:rsidR="008D3C96" w:rsidRPr="00DF388C">
        <w:rPr>
          <w:vertAlign w:val="subscript"/>
        </w:rPr>
        <w:t>h</w:t>
      </w:r>
      <w:r w:rsidR="008D3C96" w:rsidRPr="00DF388C">
        <w:t xml:space="preserve"> PDF at 330 K; (d) O</w:t>
      </w:r>
      <w:r w:rsidR="008D3C96" w:rsidRPr="00DF388C">
        <w:rPr>
          <w:vertAlign w:val="subscript"/>
        </w:rPr>
        <w:t>h</w:t>
      </w:r>
      <w:r w:rsidR="008D3C96" w:rsidRPr="00DF388C">
        <w:t>-O</w:t>
      </w:r>
      <w:r w:rsidR="008D3C96" w:rsidRPr="00DF388C">
        <w:rPr>
          <w:vertAlign w:val="subscript"/>
        </w:rPr>
        <w:t>h</w:t>
      </w:r>
      <w:r w:rsidR="008D3C96" w:rsidRPr="00DF388C">
        <w:t xml:space="preserve"> PDF at 330 K. The symbol, S</w:t>
      </w:r>
      <w:r w:rsidR="008D3C96" w:rsidRPr="00DF388C">
        <w:rPr>
          <w:vertAlign w:val="subscript"/>
        </w:rPr>
        <w:t>h</w:t>
      </w:r>
      <w:r w:rsidR="008D3C96" w:rsidRPr="00DF388C">
        <w:t>, corresponds to sulfur atoms in the hydrate.  The symbol, O</w:t>
      </w:r>
      <w:r w:rsidR="008D3C96" w:rsidRPr="00DF388C">
        <w:rPr>
          <w:vertAlign w:val="subscript"/>
        </w:rPr>
        <w:t>h</w:t>
      </w:r>
      <w:r w:rsidR="008D3C96" w:rsidRPr="00DF388C">
        <w:t>, corresponds to oxygen atoms in the water of hydration.</w:t>
      </w:r>
      <w:bookmarkEnd w:id="373"/>
    </w:p>
    <w:p w14:paraId="6FF6E680" w14:textId="77777777" w:rsidR="002672F8" w:rsidRPr="00DF388C" w:rsidRDefault="002672F8" w:rsidP="00DA60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p>
    <w:p w14:paraId="04725874" w14:textId="49EEA37C" w:rsidR="00EA2EA9" w:rsidRPr="00DF388C" w:rsidRDefault="00EA2EA9" w:rsidP="00DA60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p>
    <w:p w14:paraId="63029ED7" w14:textId="6F9F1CF5" w:rsidR="00A160A4" w:rsidRPr="00DF388C" w:rsidRDefault="00A160A4" w:rsidP="00DA60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p>
    <w:p w14:paraId="4626CE3A" w14:textId="77777777" w:rsidR="00A160A4" w:rsidRPr="00DF388C" w:rsidRDefault="00A160A4" w:rsidP="00DA60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p>
    <w:p w14:paraId="65ED83CD" w14:textId="77777777" w:rsidR="00B659C6" w:rsidRPr="00DF388C" w:rsidRDefault="00B659C6" w:rsidP="00DA60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p>
    <w:p w14:paraId="33419558" w14:textId="06571EE0" w:rsidR="008D3C96" w:rsidRPr="00DF388C" w:rsidRDefault="00D5548F" w:rsidP="008D3C96">
      <w:pPr>
        <w:spacing w:line="360" w:lineRule="auto"/>
        <w:jc w:val="both"/>
        <w:rPr>
          <w:rFonts w:cs="Times New Roman"/>
        </w:rPr>
      </w:pPr>
      <w:r w:rsidRPr="00DF388C">
        <w:rPr>
          <w:rFonts w:cs="Times New Roman"/>
        </w:rPr>
        <w:lastRenderedPageBreak/>
        <w:t>The O</w:t>
      </w:r>
      <w:r w:rsidRPr="00DF388C">
        <w:rPr>
          <w:rFonts w:cs="Times New Roman"/>
          <w:vertAlign w:val="subscript"/>
        </w:rPr>
        <w:t>h</w:t>
      </w:r>
      <w:r w:rsidRPr="00DF388C">
        <w:rPr>
          <w:rFonts w:cs="Times New Roman"/>
        </w:rPr>
        <w:t>-O</w:t>
      </w:r>
      <w:r w:rsidRPr="00DF388C">
        <w:rPr>
          <w:rFonts w:cs="Times New Roman"/>
          <w:vertAlign w:val="subscript"/>
        </w:rPr>
        <w:t>h</w:t>
      </w:r>
      <w:r w:rsidRPr="00DF388C">
        <w:rPr>
          <w:rFonts w:cs="Times New Roman"/>
        </w:rPr>
        <w:t xml:space="preserve"> PDF generated from simulations using the Dreiding potential shows a much more liquid-like structure. </w:t>
      </w:r>
      <w:r w:rsidRPr="00DF388C">
        <w:rPr>
          <w:rFonts w:cs="Times New Roman"/>
        </w:rPr>
        <w:t xml:space="preserve">In </w:t>
      </w:r>
      <w:r w:rsidRPr="00DF388C">
        <w:rPr>
          <w:rFonts w:cs="Times New Roman"/>
        </w:rPr>
        <w:fldChar w:fldCharType="begin"/>
      </w:r>
      <w:r w:rsidRPr="00DF388C">
        <w:rPr>
          <w:rFonts w:cs="Times New Roman"/>
        </w:rPr>
        <w:instrText xml:space="preserve"> REF _Ref130878559 \h  \* MERGEFORMAT </w:instrText>
      </w:r>
      <w:r w:rsidRPr="00DF388C">
        <w:rPr>
          <w:rFonts w:cs="Times New Roman"/>
        </w:rPr>
      </w:r>
      <w:r w:rsidRPr="00DF388C">
        <w:rPr>
          <w:rFonts w:cs="Times New Roman"/>
        </w:rPr>
        <w:fldChar w:fldCharType="separate"/>
      </w:r>
      <w:ins w:id="374" w:author="Akamo, Damilola" w:date="2023-04-26T22:43:00Z">
        <w:r w:rsidR="00622C5D" w:rsidRPr="00622C5D">
          <w:rPr>
            <w:rFonts w:cs="Times New Roman"/>
          </w:rPr>
          <w:t xml:space="preserve">Figure </w:t>
        </w:r>
        <w:r w:rsidR="00622C5D" w:rsidRPr="00622C5D">
          <w:rPr>
            <w:rFonts w:cs="Times New Roman"/>
            <w:noProof/>
          </w:rPr>
          <w:t>3</w:t>
        </w:r>
        <w:r w:rsidR="00622C5D" w:rsidRPr="00622C5D">
          <w:rPr>
            <w:rFonts w:cs="Times New Roman"/>
            <w:noProof/>
          </w:rPr>
          <w:t>.</w:t>
        </w:r>
        <w:r w:rsidR="00622C5D" w:rsidRPr="00622C5D">
          <w:rPr>
            <w:rFonts w:cs="Times New Roman"/>
            <w:noProof/>
          </w:rPr>
          <w:t>5</w:t>
        </w:r>
      </w:ins>
      <w:r w:rsidRPr="00DF388C">
        <w:rPr>
          <w:rFonts w:cs="Times New Roman"/>
        </w:rPr>
        <w:fldChar w:fldCharType="end"/>
      </w:r>
      <w:r w:rsidRPr="00DF388C">
        <w:rPr>
          <w:rFonts w:cs="Times New Roman"/>
        </w:rPr>
        <w:t>c, the S</w:t>
      </w:r>
      <w:r w:rsidRPr="00DF388C">
        <w:rPr>
          <w:rFonts w:cs="Times New Roman"/>
          <w:vertAlign w:val="subscript"/>
        </w:rPr>
        <w:t>h</w:t>
      </w:r>
      <w:r w:rsidRPr="00DF388C">
        <w:rPr>
          <w:rFonts w:cs="Times New Roman"/>
        </w:rPr>
        <w:t>-S</w:t>
      </w:r>
      <w:r w:rsidRPr="00DF388C">
        <w:rPr>
          <w:rFonts w:cs="Times New Roman"/>
          <w:vertAlign w:val="subscript"/>
        </w:rPr>
        <w:t>h</w:t>
      </w:r>
      <w:r w:rsidRPr="00DF388C">
        <w:rPr>
          <w:rFonts w:cs="Times New Roman"/>
        </w:rPr>
        <w:t xml:space="preserve"> PDFs for simulation at 330 K for both potentials are shown. </w:t>
      </w:r>
      <w:r w:rsidR="008D3C96" w:rsidRPr="00DF388C">
        <w:rPr>
          <w:rFonts w:cs="Times New Roman"/>
        </w:rPr>
        <w:t>By comparing the S</w:t>
      </w:r>
      <w:r w:rsidR="008D3C96" w:rsidRPr="00DF388C">
        <w:rPr>
          <w:rFonts w:cs="Times New Roman"/>
          <w:vertAlign w:val="subscript"/>
        </w:rPr>
        <w:t>h</w:t>
      </w:r>
      <w:r w:rsidR="008D3C96" w:rsidRPr="00DF388C">
        <w:rPr>
          <w:rFonts w:cs="Times New Roman"/>
        </w:rPr>
        <w:t>-S</w:t>
      </w:r>
      <w:r w:rsidR="008D3C96" w:rsidRPr="00DF388C">
        <w:rPr>
          <w:rFonts w:cs="Times New Roman"/>
          <w:vertAlign w:val="subscript"/>
        </w:rPr>
        <w:t>h</w:t>
      </w:r>
      <w:r w:rsidR="008D3C96" w:rsidRPr="00DF388C">
        <w:rPr>
          <w:rFonts w:cs="Times New Roman"/>
        </w:rPr>
        <w:t xml:space="preserve"> PDFs for the </w:t>
      </w:r>
      <w:r w:rsidR="00927E2D">
        <w:rPr>
          <w:rFonts w:cs="Times New Roman"/>
        </w:rPr>
        <w:t>G</w:t>
      </w:r>
      <w:r w:rsidR="00F269AA">
        <w:rPr>
          <w:rFonts w:cs="Times New Roman"/>
        </w:rPr>
        <w:t>romos</w:t>
      </w:r>
      <w:r w:rsidR="008D3C96" w:rsidRPr="00DF388C">
        <w:rPr>
          <w:rFonts w:cs="Times New Roman"/>
        </w:rPr>
        <w:t xml:space="preserve"> potential at 290 K (</w:t>
      </w:r>
      <w:r w:rsidR="008D3C96" w:rsidRPr="00DF388C">
        <w:rPr>
          <w:rFonts w:cs="Times New Roman"/>
        </w:rPr>
        <w:fldChar w:fldCharType="begin"/>
      </w:r>
      <w:r w:rsidR="008D3C96" w:rsidRPr="00DF388C">
        <w:rPr>
          <w:rFonts w:cs="Times New Roman"/>
        </w:rPr>
        <w:instrText xml:space="preserve"> REF _Ref130878559 \h  \* MERGEFORMAT </w:instrText>
      </w:r>
      <w:r w:rsidR="008D3C96" w:rsidRPr="00DF388C">
        <w:rPr>
          <w:rFonts w:cs="Times New Roman"/>
        </w:rPr>
      </w:r>
      <w:r w:rsidR="008D3C96" w:rsidRPr="00DF388C">
        <w:rPr>
          <w:rFonts w:cs="Times New Roman"/>
        </w:rPr>
        <w:fldChar w:fldCharType="separate"/>
      </w:r>
      <w:ins w:id="375" w:author="Akamo, Damilola" w:date="2023-04-26T22:43:00Z">
        <w:r w:rsidR="00622C5D" w:rsidRPr="00622C5D">
          <w:rPr>
            <w:rFonts w:cs="Times New Roman"/>
          </w:rPr>
          <w:t xml:space="preserve">Figure </w:t>
        </w:r>
        <w:r w:rsidR="00622C5D" w:rsidRPr="00622C5D">
          <w:rPr>
            <w:rFonts w:cs="Times New Roman"/>
            <w:noProof/>
          </w:rPr>
          <w:t>3</w:t>
        </w:r>
        <w:r w:rsidR="00622C5D" w:rsidRPr="00622C5D">
          <w:rPr>
            <w:rFonts w:cs="Times New Roman"/>
            <w:noProof/>
          </w:rPr>
          <w:t>.</w:t>
        </w:r>
        <w:r w:rsidR="00622C5D" w:rsidRPr="00622C5D">
          <w:rPr>
            <w:rFonts w:cs="Times New Roman"/>
            <w:noProof/>
          </w:rPr>
          <w:t>5</w:t>
        </w:r>
      </w:ins>
      <w:r w:rsidR="008D3C96" w:rsidRPr="00DF388C">
        <w:rPr>
          <w:rFonts w:cs="Times New Roman"/>
        </w:rPr>
        <w:fldChar w:fldCharType="end"/>
      </w:r>
      <w:r w:rsidR="008D3C96" w:rsidRPr="00DF388C">
        <w:rPr>
          <w:rFonts w:cs="Times New Roman"/>
        </w:rPr>
        <w:t>a) and 330 K (</w:t>
      </w:r>
      <w:r w:rsidR="008D3C96" w:rsidRPr="00DF388C">
        <w:rPr>
          <w:rFonts w:cs="Times New Roman"/>
        </w:rPr>
        <w:fldChar w:fldCharType="begin"/>
      </w:r>
      <w:r w:rsidR="008D3C96" w:rsidRPr="00DF388C">
        <w:rPr>
          <w:rFonts w:cs="Times New Roman"/>
        </w:rPr>
        <w:instrText xml:space="preserve"> REF _Ref130878559 \h  \* MERGEFORMAT </w:instrText>
      </w:r>
      <w:r w:rsidR="008D3C96" w:rsidRPr="00DF388C">
        <w:rPr>
          <w:rFonts w:cs="Times New Roman"/>
        </w:rPr>
      </w:r>
      <w:r w:rsidR="008D3C96" w:rsidRPr="00DF388C">
        <w:rPr>
          <w:rFonts w:cs="Times New Roman"/>
        </w:rPr>
        <w:fldChar w:fldCharType="separate"/>
      </w:r>
      <w:ins w:id="376" w:author="Akamo, Damilola" w:date="2023-04-26T22:43:00Z">
        <w:r w:rsidR="00622C5D" w:rsidRPr="00622C5D">
          <w:rPr>
            <w:rFonts w:cs="Times New Roman"/>
          </w:rPr>
          <w:t xml:space="preserve">Figure </w:t>
        </w:r>
        <w:r w:rsidR="00622C5D" w:rsidRPr="00622C5D">
          <w:rPr>
            <w:rFonts w:cs="Times New Roman"/>
            <w:noProof/>
          </w:rPr>
          <w:t>3</w:t>
        </w:r>
        <w:r w:rsidR="00622C5D" w:rsidRPr="00622C5D">
          <w:rPr>
            <w:rFonts w:cs="Times New Roman"/>
            <w:noProof/>
          </w:rPr>
          <w:t>.</w:t>
        </w:r>
        <w:r w:rsidR="00622C5D" w:rsidRPr="00622C5D">
          <w:rPr>
            <w:rFonts w:cs="Times New Roman"/>
            <w:noProof/>
          </w:rPr>
          <w:t>5</w:t>
        </w:r>
      </w:ins>
      <w:r w:rsidR="008D3C96" w:rsidRPr="00DF388C">
        <w:rPr>
          <w:rFonts w:cs="Times New Roman"/>
        </w:rPr>
        <w:fldChar w:fldCharType="end"/>
      </w:r>
      <w:r w:rsidR="008D3C96" w:rsidRPr="00DF388C">
        <w:rPr>
          <w:rFonts w:cs="Times New Roman"/>
        </w:rPr>
        <w:t>c), one can see that the crystallite has lost much of its structure but has not completed the phase transformation structure.  On the other hand, the S</w:t>
      </w:r>
      <w:r w:rsidR="008D3C96" w:rsidRPr="00DF388C">
        <w:rPr>
          <w:rFonts w:cs="Times New Roman"/>
          <w:vertAlign w:val="subscript"/>
        </w:rPr>
        <w:t>h</w:t>
      </w:r>
      <w:r w:rsidR="008D3C96" w:rsidRPr="00DF388C">
        <w:rPr>
          <w:rFonts w:cs="Times New Roman"/>
        </w:rPr>
        <w:t>-S</w:t>
      </w:r>
      <w:r w:rsidR="008D3C96" w:rsidRPr="00DF388C">
        <w:rPr>
          <w:rFonts w:cs="Times New Roman"/>
          <w:vertAlign w:val="subscript"/>
        </w:rPr>
        <w:t>h</w:t>
      </w:r>
      <w:r w:rsidR="008D3C96" w:rsidRPr="00DF388C">
        <w:rPr>
          <w:rFonts w:cs="Times New Roman"/>
        </w:rPr>
        <w:t xml:space="preserve"> PDF for the Dreiding potential shows an almost completely liquid-like state at 330 K.  The O</w:t>
      </w:r>
      <w:r w:rsidR="008D3C96" w:rsidRPr="00DF388C">
        <w:rPr>
          <w:rFonts w:cs="Times New Roman"/>
          <w:vertAlign w:val="subscript"/>
        </w:rPr>
        <w:t>h</w:t>
      </w:r>
      <w:r w:rsidR="008D3C96" w:rsidRPr="00DF388C">
        <w:rPr>
          <w:rFonts w:cs="Times New Roman"/>
        </w:rPr>
        <w:t>-O</w:t>
      </w:r>
      <w:r w:rsidR="008D3C96" w:rsidRPr="00DF388C">
        <w:rPr>
          <w:rFonts w:cs="Times New Roman"/>
          <w:vertAlign w:val="subscript"/>
        </w:rPr>
        <w:t>h</w:t>
      </w:r>
      <w:r w:rsidR="008D3C96" w:rsidRPr="00DF388C">
        <w:rPr>
          <w:rFonts w:cs="Times New Roman"/>
        </w:rPr>
        <w:t xml:space="preserve"> PDFs at 330 K, shown in </w:t>
      </w:r>
      <w:r w:rsidR="008D3C96" w:rsidRPr="00DF388C">
        <w:rPr>
          <w:rFonts w:cs="Times New Roman"/>
        </w:rPr>
        <w:fldChar w:fldCharType="begin"/>
      </w:r>
      <w:r w:rsidR="008D3C96" w:rsidRPr="00DF388C">
        <w:rPr>
          <w:rFonts w:cs="Times New Roman"/>
        </w:rPr>
        <w:instrText xml:space="preserve"> REF _Ref130878559 \h  \* MERGEFORMAT </w:instrText>
      </w:r>
      <w:r w:rsidR="008D3C96" w:rsidRPr="00DF388C">
        <w:rPr>
          <w:rFonts w:cs="Times New Roman"/>
        </w:rPr>
      </w:r>
      <w:r w:rsidR="008D3C96" w:rsidRPr="00DF388C">
        <w:rPr>
          <w:rFonts w:cs="Times New Roman"/>
        </w:rPr>
        <w:fldChar w:fldCharType="separate"/>
      </w:r>
      <w:ins w:id="377" w:author="Akamo, Damilola" w:date="2023-04-26T22:43:00Z">
        <w:r w:rsidR="00622C5D" w:rsidRPr="00622C5D">
          <w:rPr>
            <w:rFonts w:cs="Times New Roman"/>
          </w:rPr>
          <w:t xml:space="preserve">Figure </w:t>
        </w:r>
        <w:r w:rsidR="00622C5D" w:rsidRPr="00622C5D">
          <w:rPr>
            <w:rFonts w:cs="Times New Roman"/>
            <w:noProof/>
          </w:rPr>
          <w:t>3</w:t>
        </w:r>
        <w:r w:rsidR="00622C5D" w:rsidRPr="00622C5D">
          <w:rPr>
            <w:rFonts w:cs="Times New Roman"/>
            <w:noProof/>
          </w:rPr>
          <w:t>.</w:t>
        </w:r>
        <w:r w:rsidR="00622C5D" w:rsidRPr="00622C5D">
          <w:rPr>
            <w:rFonts w:cs="Times New Roman"/>
            <w:noProof/>
          </w:rPr>
          <w:t>5</w:t>
        </w:r>
      </w:ins>
      <w:r w:rsidR="008D3C96" w:rsidRPr="00DF388C">
        <w:rPr>
          <w:rFonts w:cs="Times New Roman"/>
        </w:rPr>
        <w:fldChar w:fldCharType="end"/>
      </w:r>
      <w:r w:rsidR="008D3C96" w:rsidRPr="00DF388C">
        <w:rPr>
          <w:rFonts w:cs="Times New Roman"/>
        </w:rPr>
        <w:t xml:space="preserve">d corroborate this observation.  </w:t>
      </w:r>
    </w:p>
    <w:p w14:paraId="241A4886" w14:textId="29DEA395" w:rsidR="008D3C96" w:rsidRPr="00DF388C" w:rsidRDefault="008D3C96" w:rsidP="00A80250">
      <w:pPr>
        <w:spacing w:line="360" w:lineRule="auto"/>
        <w:ind w:firstLine="720"/>
        <w:jc w:val="both"/>
        <w:rPr>
          <w:rFonts w:cs="Times New Roman"/>
        </w:rPr>
      </w:pPr>
      <w:r w:rsidRPr="00DF388C">
        <w:rPr>
          <w:rFonts w:cs="Times New Roman"/>
        </w:rPr>
        <w:t xml:space="preserve">Based on this observation, we conclude that the </w:t>
      </w:r>
      <w:r w:rsidR="00927E2D">
        <w:rPr>
          <w:rFonts w:cs="Times New Roman"/>
        </w:rPr>
        <w:t>G</w:t>
      </w:r>
      <w:r w:rsidR="00F269AA">
        <w:rPr>
          <w:rFonts w:cs="Times New Roman"/>
        </w:rPr>
        <w:t>romos</w:t>
      </w:r>
      <w:r w:rsidRPr="00DF388C">
        <w:rPr>
          <w:rFonts w:cs="Times New Roman"/>
        </w:rPr>
        <w:t xml:space="preserve"> potential does a better job of capturing the SSD hydrate structure at 290 K and the Dreiding potential does a better job of describing the disordered SSD liquid at 330 K.  Neither potential captures the 304.5 K phase transition temperature perfectly.  In classical MD, simulations reflect the goodness of the interaction potential.  In this case, we are compelled to use two different interaction potentials to describe the SSD phases below (</w:t>
      </w:r>
      <w:r w:rsidR="00927E2D">
        <w:rPr>
          <w:rFonts w:cs="Times New Roman"/>
        </w:rPr>
        <w:t>G</w:t>
      </w:r>
      <w:r w:rsidR="00F269AA">
        <w:rPr>
          <w:rFonts w:cs="Times New Roman"/>
        </w:rPr>
        <w:t>romos</w:t>
      </w:r>
      <w:r w:rsidRPr="00DF388C">
        <w:rPr>
          <w:rFonts w:cs="Times New Roman"/>
        </w:rPr>
        <w:t>) and above (Dreiding) the melt temperature. For the practiced eye, accustomed to looking at PDFs, one may note that these PDFs do not approach the asymptote of unity at long distances.  The difference in asymptote arises because the simulation system is a two-phase system and the hydrate occupies only approximately half of the simulation volume, which skews the normalizing density in equation (3.1).</w:t>
      </w:r>
    </w:p>
    <w:p w14:paraId="2A82BDAD" w14:textId="367E24DB" w:rsidR="00EA2EA9" w:rsidRPr="00DF388C" w:rsidRDefault="00EA2EA9" w:rsidP="002428C5">
      <w:pPr>
        <w:pStyle w:val="Heading3"/>
      </w:pPr>
      <w:bookmarkStart w:id="378" w:name="_Toc133424425"/>
      <w:r w:rsidRPr="00DF388C">
        <w:t>Role of Dextran sulfate sodium</w:t>
      </w:r>
      <w:bookmarkEnd w:id="378"/>
      <w:r w:rsidRPr="00DF388C">
        <w:t xml:space="preserve"> </w:t>
      </w:r>
    </w:p>
    <w:p w14:paraId="061143D7" w14:textId="583116A4" w:rsidR="00B5361C" w:rsidRPr="00DF388C" w:rsidRDefault="008D3C96" w:rsidP="00A80250">
      <w:pPr>
        <w:spacing w:line="360" w:lineRule="auto"/>
        <w:ind w:firstLine="720"/>
        <w:jc w:val="both"/>
        <w:rPr>
          <w:rFonts w:cs="Times New Roman"/>
        </w:rPr>
      </w:pPr>
      <w:r w:rsidRPr="00DF388C">
        <w:rPr>
          <w:rFonts w:cs="Times New Roman"/>
        </w:rPr>
        <w:t>To understand the stabilization mechanism of DSS on SSD, it is important to investigate the interaction between the atoms present in the two components in the simulation box, especially at the interface between SSD and DSS. To describe these interactions, the PDFs were generated involving the sulfur atom of the sulfonic acid group on the polyelectrolyte, designated, S</w:t>
      </w:r>
      <w:r w:rsidRPr="00DF388C">
        <w:rPr>
          <w:rFonts w:cs="Times New Roman"/>
          <w:vertAlign w:val="subscript"/>
        </w:rPr>
        <w:t>p</w:t>
      </w:r>
      <w:r w:rsidRPr="00DF388C">
        <w:rPr>
          <w:rFonts w:cs="Times New Roman"/>
        </w:rPr>
        <w:t>, and oxygen atoms in the backbone of the polyelectrolyte, designated O</w:t>
      </w:r>
      <w:r w:rsidRPr="00DF388C">
        <w:rPr>
          <w:rFonts w:cs="Times New Roman"/>
          <w:vertAlign w:val="subscript"/>
        </w:rPr>
        <w:t>p</w:t>
      </w:r>
      <w:r w:rsidRPr="00DF388C">
        <w:rPr>
          <w:rFonts w:cs="Times New Roman"/>
        </w:rPr>
        <w:t>.  The S</w:t>
      </w:r>
      <w:r w:rsidRPr="00DF388C">
        <w:rPr>
          <w:rFonts w:cs="Times New Roman"/>
          <w:vertAlign w:val="subscript"/>
        </w:rPr>
        <w:t>p</w:t>
      </w:r>
      <w:r w:rsidRPr="00DF388C">
        <w:rPr>
          <w:rFonts w:cs="Times New Roman"/>
        </w:rPr>
        <w:t>-O</w:t>
      </w:r>
      <w:r w:rsidRPr="00DF388C">
        <w:rPr>
          <w:rFonts w:cs="Times New Roman"/>
          <w:vertAlign w:val="subscript"/>
        </w:rPr>
        <w:t>h</w:t>
      </w:r>
      <w:r w:rsidRPr="00DF388C">
        <w:rPr>
          <w:rFonts w:cs="Times New Roman"/>
        </w:rPr>
        <w:t xml:space="preserve"> PDF characterizes the aggregation of the water of hydration, O</w:t>
      </w:r>
      <w:r w:rsidRPr="00DF388C">
        <w:rPr>
          <w:rFonts w:cs="Times New Roman"/>
          <w:vertAlign w:val="subscript"/>
        </w:rPr>
        <w:t>h</w:t>
      </w:r>
      <w:r w:rsidRPr="00DF388C">
        <w:rPr>
          <w:rFonts w:cs="Times New Roman"/>
        </w:rPr>
        <w:t>, with the polyelectrolyte sulfonic acid group.  The O</w:t>
      </w:r>
      <w:r w:rsidRPr="00DF388C">
        <w:rPr>
          <w:rFonts w:cs="Times New Roman"/>
          <w:vertAlign w:val="subscript"/>
        </w:rPr>
        <w:t>p</w:t>
      </w:r>
      <w:r w:rsidRPr="00DF388C">
        <w:rPr>
          <w:rFonts w:cs="Times New Roman"/>
        </w:rPr>
        <w:t>-O</w:t>
      </w:r>
      <w:r w:rsidRPr="00DF388C">
        <w:rPr>
          <w:rFonts w:cs="Times New Roman"/>
          <w:vertAlign w:val="subscript"/>
        </w:rPr>
        <w:t>h</w:t>
      </w:r>
      <w:r w:rsidRPr="00DF388C">
        <w:rPr>
          <w:rFonts w:cs="Times New Roman"/>
        </w:rPr>
        <w:t xml:space="preserve"> PDF characterizes the potential aggregation of the water of hydration, O</w:t>
      </w:r>
      <w:r w:rsidRPr="00DF388C">
        <w:rPr>
          <w:rFonts w:cs="Times New Roman"/>
          <w:vertAlign w:val="subscript"/>
        </w:rPr>
        <w:t>h</w:t>
      </w:r>
      <w:r w:rsidRPr="00DF388C">
        <w:rPr>
          <w:rFonts w:cs="Times New Roman"/>
        </w:rPr>
        <w:t>, with the polyelectrolyte backbone.  The S</w:t>
      </w:r>
      <w:r w:rsidRPr="00DF388C">
        <w:rPr>
          <w:rFonts w:cs="Times New Roman"/>
          <w:vertAlign w:val="subscript"/>
        </w:rPr>
        <w:t>p</w:t>
      </w:r>
      <w:r w:rsidRPr="00DF388C">
        <w:rPr>
          <w:rFonts w:cs="Times New Roman"/>
        </w:rPr>
        <w:t>-S</w:t>
      </w:r>
      <w:r w:rsidRPr="00DF388C">
        <w:rPr>
          <w:rFonts w:cs="Times New Roman"/>
          <w:vertAlign w:val="subscript"/>
        </w:rPr>
        <w:t>h</w:t>
      </w:r>
      <w:r w:rsidRPr="00DF388C">
        <w:rPr>
          <w:rFonts w:cs="Times New Roman"/>
        </w:rPr>
        <w:t xml:space="preserve"> PDF characterizes the aggregation of the hydrate sulfur, S</w:t>
      </w:r>
      <w:r w:rsidRPr="00DF388C">
        <w:rPr>
          <w:rFonts w:cs="Times New Roman"/>
          <w:vertAlign w:val="subscript"/>
        </w:rPr>
        <w:t>h</w:t>
      </w:r>
      <w:r w:rsidRPr="00DF388C">
        <w:rPr>
          <w:rFonts w:cs="Times New Roman"/>
        </w:rPr>
        <w:t>, with the polyelectrolyte sulfonic acid group, S</w:t>
      </w:r>
      <w:r w:rsidRPr="00DF388C">
        <w:rPr>
          <w:rFonts w:cs="Times New Roman"/>
          <w:vertAlign w:val="subscript"/>
        </w:rPr>
        <w:t>p</w:t>
      </w:r>
      <w:r w:rsidRPr="00DF388C">
        <w:rPr>
          <w:rFonts w:cs="Times New Roman"/>
        </w:rPr>
        <w:t xml:space="preserve">. These three PDFs are shown in </w:t>
      </w:r>
      <w:r w:rsidRPr="00DF388C">
        <w:rPr>
          <w:rFonts w:cs="Times New Roman"/>
        </w:rPr>
        <w:fldChar w:fldCharType="begin"/>
      </w:r>
      <w:r w:rsidRPr="00DF388C">
        <w:rPr>
          <w:rFonts w:cs="Times New Roman"/>
        </w:rPr>
        <w:instrText xml:space="preserve"> REF _Ref130882570 \h  \* MERGEFORMAT </w:instrText>
      </w:r>
      <w:r w:rsidRPr="00DF388C">
        <w:rPr>
          <w:rFonts w:cs="Times New Roman"/>
        </w:rPr>
      </w:r>
      <w:r w:rsidRPr="00DF388C">
        <w:rPr>
          <w:rFonts w:cs="Times New Roman"/>
        </w:rPr>
        <w:fldChar w:fldCharType="separate"/>
      </w:r>
      <w:ins w:id="379" w:author="Akamo, Damilola" w:date="2023-04-26T22:43:00Z">
        <w:r w:rsidR="00622C5D" w:rsidRPr="00DF388C">
          <w:rPr>
            <w:rFonts w:cs="Times New Roman"/>
          </w:rPr>
          <w:t xml:space="preserve">Figure </w:t>
        </w:r>
        <w:r w:rsidR="00622C5D">
          <w:rPr>
            <w:rFonts w:cs="Times New Roman"/>
          </w:rPr>
          <w:t>3</w:t>
        </w:r>
        <w:r w:rsidR="00622C5D">
          <w:rPr>
            <w:rFonts w:cs="Times New Roman"/>
          </w:rPr>
          <w:t>.</w:t>
        </w:r>
        <w:r w:rsidR="00622C5D">
          <w:rPr>
            <w:rFonts w:cs="Times New Roman"/>
          </w:rPr>
          <w:t>6</w:t>
        </w:r>
      </w:ins>
      <w:r w:rsidRPr="00DF388C">
        <w:rPr>
          <w:rFonts w:cs="Times New Roman"/>
        </w:rPr>
        <w:fldChar w:fldCharType="end"/>
      </w:r>
      <w:r w:rsidRPr="00DF388C">
        <w:rPr>
          <w:rFonts w:cs="Times New Roman"/>
        </w:rPr>
        <w:t xml:space="preserve"> for simulations at both 290 K and 350 K, using both the </w:t>
      </w:r>
      <w:r w:rsidR="00927E2D">
        <w:rPr>
          <w:rFonts w:cs="Times New Roman"/>
        </w:rPr>
        <w:t>G</w:t>
      </w:r>
      <w:r w:rsidR="00F269AA">
        <w:rPr>
          <w:rFonts w:cs="Times New Roman"/>
        </w:rPr>
        <w:t xml:space="preserve">romos </w:t>
      </w:r>
      <w:r w:rsidRPr="00DF388C">
        <w:rPr>
          <w:rFonts w:cs="Times New Roman"/>
        </w:rPr>
        <w:t xml:space="preserve">and Dreiding potentials.  </w:t>
      </w:r>
      <w:r w:rsidR="00B5361C" w:rsidRPr="00DF388C">
        <w:rPr>
          <w:rFonts w:cs="Times New Roman"/>
        </w:rPr>
        <w:t xml:space="preserve">In these figures the </w:t>
      </w:r>
      <w:r w:rsidR="00927E2D">
        <w:rPr>
          <w:rFonts w:cs="Times New Roman"/>
        </w:rPr>
        <w:t>G</w:t>
      </w:r>
      <w:r w:rsidR="00F269AA">
        <w:rPr>
          <w:rFonts w:cs="Times New Roman"/>
        </w:rPr>
        <w:t>romos</w:t>
      </w:r>
      <w:r w:rsidR="00B5361C" w:rsidRPr="00DF388C">
        <w:rPr>
          <w:rFonts w:cs="Times New Roman"/>
        </w:rPr>
        <w:t xml:space="preserve"> simulation at 290 K represents the best model of SSD in the solid hydrate phase and the Dreiding simulation at 330 K represents the best model of liquid SSD. </w:t>
      </w:r>
    </w:p>
    <w:p w14:paraId="54D68290" w14:textId="669A13B5" w:rsidR="00EE4754" w:rsidRPr="00DF388C" w:rsidRDefault="00EE4754" w:rsidP="001D3ADC">
      <w:pPr>
        <w:spacing w:line="360" w:lineRule="auto"/>
        <w:jc w:val="both"/>
        <w:rPr>
          <w:rFonts w:cs="Times New Roman"/>
        </w:rPr>
        <w:sectPr w:rsidR="00EE4754" w:rsidRPr="00DF388C" w:rsidSect="00A1469A">
          <w:pgSz w:w="12240" w:h="15840" w:code="1"/>
          <w:pgMar w:top="1440" w:right="1440" w:bottom="1440" w:left="1440" w:header="720" w:footer="720" w:gutter="0"/>
          <w:cols w:space="720"/>
          <w:noEndnote/>
          <w:docGrid w:linePitch="360"/>
        </w:sectPr>
      </w:pPr>
    </w:p>
    <w:p w14:paraId="6C67F628" w14:textId="5B30DCEF" w:rsidR="001D3ADC" w:rsidRPr="00DF388C" w:rsidRDefault="00EE4754" w:rsidP="001D3AD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noProof/>
        </w:rPr>
      </w:pPr>
      <w:r w:rsidRPr="00DF388C">
        <w:rPr>
          <w:rFonts w:cs="Times New Roman"/>
          <w:noProof/>
        </w:rPr>
        <w:lastRenderedPageBreak/>
        <w:drawing>
          <wp:inline distT="0" distB="0" distL="0" distR="0" wp14:anchorId="110B7C90" wp14:editId="00B64AA7">
            <wp:extent cx="8199698" cy="4136572"/>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324536" cy="4199550"/>
                    </a:xfrm>
                    <a:prstGeom prst="rect">
                      <a:avLst/>
                    </a:prstGeom>
                    <a:noFill/>
                  </pic:spPr>
                </pic:pic>
              </a:graphicData>
            </a:graphic>
          </wp:inline>
        </w:drawing>
      </w:r>
    </w:p>
    <w:p w14:paraId="05B61F7A" w14:textId="577D0C96" w:rsidR="00EE4754" w:rsidRPr="00DF388C" w:rsidRDefault="00B360E4" w:rsidP="00DA60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bookmarkStart w:id="380" w:name="_Ref130882570"/>
      <w:bookmarkStart w:id="381" w:name="_Toc133434840"/>
      <w:r w:rsidRPr="00DF388C">
        <w:rPr>
          <w:rFonts w:cs="Times New Roman"/>
        </w:rPr>
        <w:t xml:space="preserve">Figure </w:t>
      </w:r>
      <w:r w:rsidR="00A228E8">
        <w:rPr>
          <w:rFonts w:cs="Times New Roman"/>
        </w:rPr>
        <w:fldChar w:fldCharType="begin"/>
      </w:r>
      <w:r w:rsidR="00A228E8">
        <w:rPr>
          <w:rFonts w:cs="Times New Roman"/>
        </w:rPr>
        <w:instrText xml:space="preserve"> STYLEREF 1 \s </w:instrText>
      </w:r>
      <w:r w:rsidR="00A228E8">
        <w:rPr>
          <w:rFonts w:cs="Times New Roman"/>
        </w:rPr>
        <w:fldChar w:fldCharType="separate"/>
      </w:r>
      <w:r w:rsidR="00622C5D">
        <w:rPr>
          <w:rFonts w:cs="Times New Roman"/>
          <w:noProof/>
        </w:rPr>
        <w:t>3</w:t>
      </w:r>
      <w:r w:rsidR="00A228E8">
        <w:rPr>
          <w:rFonts w:cs="Times New Roman"/>
        </w:rPr>
        <w:fldChar w:fldCharType="end"/>
      </w:r>
      <w:r w:rsidR="00A228E8">
        <w:rPr>
          <w:rFonts w:cs="Times New Roman"/>
        </w:rPr>
        <w:t>.</w:t>
      </w:r>
      <w:r w:rsidR="00A228E8">
        <w:rPr>
          <w:rFonts w:cs="Times New Roman"/>
        </w:rPr>
        <w:fldChar w:fldCharType="begin"/>
      </w:r>
      <w:r w:rsidR="00A228E8">
        <w:rPr>
          <w:rFonts w:cs="Times New Roman"/>
        </w:rPr>
        <w:instrText xml:space="preserve"> SEQ Figure \* ARABIC \s 1 </w:instrText>
      </w:r>
      <w:r w:rsidR="00A228E8">
        <w:rPr>
          <w:rFonts w:cs="Times New Roman"/>
        </w:rPr>
        <w:fldChar w:fldCharType="separate"/>
      </w:r>
      <w:r w:rsidR="00622C5D">
        <w:rPr>
          <w:rFonts w:cs="Times New Roman"/>
          <w:noProof/>
        </w:rPr>
        <w:t>6</w:t>
      </w:r>
      <w:r w:rsidR="00A228E8">
        <w:rPr>
          <w:rFonts w:cs="Times New Roman"/>
        </w:rPr>
        <w:fldChar w:fldCharType="end"/>
      </w:r>
      <w:bookmarkEnd w:id="380"/>
      <w:r w:rsidRPr="00DF388C">
        <w:rPr>
          <w:rFonts w:cs="Times New Roman"/>
        </w:rPr>
        <w:t>. PDF Data illustrating the interaction of atoms in the polyelectrolyte and salt hydrate (a) S</w:t>
      </w:r>
      <w:r w:rsidRPr="00DF388C">
        <w:rPr>
          <w:rFonts w:cs="Times New Roman"/>
          <w:vertAlign w:val="subscript"/>
        </w:rPr>
        <w:t>p</w:t>
      </w:r>
      <w:r w:rsidRPr="00DF388C">
        <w:rPr>
          <w:rFonts w:cs="Times New Roman"/>
        </w:rPr>
        <w:t>-O</w:t>
      </w:r>
      <w:r w:rsidRPr="00DF388C">
        <w:rPr>
          <w:rFonts w:cs="Times New Roman"/>
          <w:vertAlign w:val="subscript"/>
        </w:rPr>
        <w:t xml:space="preserve">h </w:t>
      </w:r>
      <w:r w:rsidRPr="00DF388C">
        <w:rPr>
          <w:rFonts w:cs="Times New Roman"/>
        </w:rPr>
        <w:t>at 290 K (b) O</w:t>
      </w:r>
      <w:r w:rsidRPr="00DF388C">
        <w:rPr>
          <w:rFonts w:cs="Times New Roman"/>
          <w:vertAlign w:val="subscript"/>
        </w:rPr>
        <w:t>p</w:t>
      </w:r>
      <w:r w:rsidRPr="00DF388C">
        <w:rPr>
          <w:rFonts w:cs="Times New Roman"/>
        </w:rPr>
        <w:t>-O</w:t>
      </w:r>
      <w:r w:rsidRPr="00DF388C">
        <w:rPr>
          <w:rFonts w:cs="Times New Roman"/>
          <w:vertAlign w:val="subscript"/>
        </w:rPr>
        <w:t xml:space="preserve">h </w:t>
      </w:r>
      <w:r w:rsidRPr="00DF388C">
        <w:rPr>
          <w:rFonts w:cs="Times New Roman"/>
        </w:rPr>
        <w:t>at 290 K (c) S</w:t>
      </w:r>
      <w:r w:rsidRPr="00DF388C">
        <w:rPr>
          <w:rFonts w:cs="Times New Roman"/>
          <w:vertAlign w:val="subscript"/>
        </w:rPr>
        <w:t>p</w:t>
      </w:r>
      <w:r w:rsidRPr="00DF388C">
        <w:rPr>
          <w:rFonts w:cs="Times New Roman"/>
        </w:rPr>
        <w:t>-S</w:t>
      </w:r>
      <w:r w:rsidRPr="00DF388C">
        <w:rPr>
          <w:rFonts w:cs="Times New Roman"/>
          <w:vertAlign w:val="subscript"/>
        </w:rPr>
        <w:t xml:space="preserve">h </w:t>
      </w:r>
      <w:r w:rsidRPr="00DF388C">
        <w:rPr>
          <w:rFonts w:cs="Times New Roman"/>
        </w:rPr>
        <w:t>at 290 K (d) S</w:t>
      </w:r>
      <w:r w:rsidRPr="00DF388C">
        <w:rPr>
          <w:rFonts w:cs="Times New Roman"/>
          <w:vertAlign w:val="subscript"/>
        </w:rPr>
        <w:t>p</w:t>
      </w:r>
      <w:r w:rsidRPr="00DF388C">
        <w:rPr>
          <w:rFonts w:cs="Times New Roman"/>
        </w:rPr>
        <w:t>-O</w:t>
      </w:r>
      <w:r w:rsidRPr="00DF388C">
        <w:rPr>
          <w:rFonts w:cs="Times New Roman"/>
          <w:vertAlign w:val="subscript"/>
        </w:rPr>
        <w:t xml:space="preserve">h </w:t>
      </w:r>
      <w:r w:rsidRPr="00DF388C">
        <w:rPr>
          <w:rFonts w:cs="Times New Roman"/>
        </w:rPr>
        <w:t>at 330 K (e) O</w:t>
      </w:r>
      <w:r w:rsidRPr="00DF388C">
        <w:rPr>
          <w:rFonts w:cs="Times New Roman"/>
          <w:vertAlign w:val="subscript"/>
        </w:rPr>
        <w:t>p</w:t>
      </w:r>
      <w:r w:rsidRPr="00DF388C">
        <w:rPr>
          <w:rFonts w:cs="Times New Roman"/>
        </w:rPr>
        <w:t>-O</w:t>
      </w:r>
      <w:r w:rsidRPr="00DF388C">
        <w:rPr>
          <w:rFonts w:cs="Times New Roman"/>
          <w:vertAlign w:val="subscript"/>
        </w:rPr>
        <w:t xml:space="preserve">h </w:t>
      </w:r>
      <w:r w:rsidRPr="00DF388C">
        <w:rPr>
          <w:rFonts w:cs="Times New Roman"/>
        </w:rPr>
        <w:t>at 330 K (f) S</w:t>
      </w:r>
      <w:r w:rsidRPr="00DF388C">
        <w:rPr>
          <w:rFonts w:cs="Times New Roman"/>
          <w:vertAlign w:val="subscript"/>
        </w:rPr>
        <w:t>p</w:t>
      </w:r>
      <w:r w:rsidRPr="00DF388C">
        <w:rPr>
          <w:rFonts w:cs="Times New Roman"/>
        </w:rPr>
        <w:t>-S</w:t>
      </w:r>
      <w:r w:rsidRPr="00DF388C">
        <w:rPr>
          <w:rFonts w:cs="Times New Roman"/>
          <w:vertAlign w:val="subscript"/>
        </w:rPr>
        <w:t xml:space="preserve">h </w:t>
      </w:r>
      <w:r w:rsidRPr="00DF388C">
        <w:rPr>
          <w:rFonts w:cs="Times New Roman"/>
        </w:rPr>
        <w:t>at 330 K. Subscript h represents the atoms in the salt hydrate while p represents the atoms in the polyelectrolytes.</w:t>
      </w:r>
      <w:bookmarkEnd w:id="381"/>
    </w:p>
    <w:p w14:paraId="4DD8EDBF" w14:textId="77777777" w:rsidR="00EE4754" w:rsidRPr="00DF388C" w:rsidRDefault="00EE4754" w:rsidP="00DA60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p>
    <w:p w14:paraId="4F40D3ED" w14:textId="0BCA57D1" w:rsidR="008D3C96" w:rsidRPr="00DF388C" w:rsidRDefault="008D3C96" w:rsidP="00DA60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sectPr w:rsidR="008D3C96" w:rsidRPr="00DF388C" w:rsidSect="002672F8">
          <w:pgSz w:w="15840" w:h="12240" w:orient="landscape" w:code="1"/>
          <w:pgMar w:top="1440" w:right="1440" w:bottom="1440" w:left="1440" w:header="720" w:footer="720" w:gutter="0"/>
          <w:cols w:space="720"/>
          <w:noEndnote/>
          <w:docGrid w:linePitch="360"/>
        </w:sectPr>
      </w:pPr>
    </w:p>
    <w:p w14:paraId="5C205409" w14:textId="0E04FC93" w:rsidR="008D3C96" w:rsidRPr="00DF388C" w:rsidRDefault="00D5548F" w:rsidP="008D3C96">
      <w:pPr>
        <w:spacing w:line="360" w:lineRule="auto"/>
        <w:jc w:val="both"/>
        <w:rPr>
          <w:rFonts w:cs="Times New Roman"/>
        </w:rPr>
      </w:pPr>
      <w:r>
        <w:rPr>
          <w:rFonts w:cs="Times New Roman"/>
        </w:rPr>
        <w:lastRenderedPageBreak/>
        <w:tab/>
      </w:r>
      <w:r w:rsidR="008D3C96" w:rsidRPr="00DF388C">
        <w:rPr>
          <w:rFonts w:cs="Times New Roman"/>
        </w:rPr>
        <w:t xml:space="preserve">In </w:t>
      </w:r>
      <w:r w:rsidR="008D3C96" w:rsidRPr="00DF388C">
        <w:rPr>
          <w:rFonts w:cs="Times New Roman"/>
        </w:rPr>
        <w:fldChar w:fldCharType="begin"/>
      </w:r>
      <w:r w:rsidR="008D3C96" w:rsidRPr="00DF388C">
        <w:rPr>
          <w:rFonts w:cs="Times New Roman"/>
        </w:rPr>
        <w:instrText xml:space="preserve"> REF _Ref130882570 \h  \* MERGEFORMAT </w:instrText>
      </w:r>
      <w:r w:rsidR="008D3C96" w:rsidRPr="00DF388C">
        <w:rPr>
          <w:rFonts w:cs="Times New Roman"/>
        </w:rPr>
      </w:r>
      <w:r w:rsidR="008D3C96" w:rsidRPr="00DF388C">
        <w:rPr>
          <w:rFonts w:cs="Times New Roman"/>
        </w:rPr>
        <w:fldChar w:fldCharType="separate"/>
      </w:r>
      <w:ins w:id="382" w:author="Akamo, Damilola" w:date="2023-04-26T22:43:00Z">
        <w:r w:rsidR="00622C5D" w:rsidRPr="00DF388C">
          <w:rPr>
            <w:rFonts w:cs="Times New Roman"/>
          </w:rPr>
          <w:t xml:space="preserve">Figure </w:t>
        </w:r>
        <w:r w:rsidR="00622C5D">
          <w:rPr>
            <w:rFonts w:cs="Times New Roman"/>
            <w:noProof/>
          </w:rPr>
          <w:t>3</w:t>
        </w:r>
        <w:r w:rsidR="00622C5D">
          <w:rPr>
            <w:rFonts w:cs="Times New Roman"/>
            <w:noProof/>
          </w:rPr>
          <w:t>.</w:t>
        </w:r>
        <w:r w:rsidR="00622C5D">
          <w:rPr>
            <w:rFonts w:cs="Times New Roman"/>
            <w:noProof/>
          </w:rPr>
          <w:t>6</w:t>
        </w:r>
      </w:ins>
      <w:r w:rsidR="008D3C96" w:rsidRPr="00DF388C">
        <w:rPr>
          <w:rFonts w:cs="Times New Roman"/>
        </w:rPr>
        <w:fldChar w:fldCharType="end"/>
      </w:r>
      <w:r w:rsidR="008D3C96" w:rsidRPr="00DF388C">
        <w:rPr>
          <w:rFonts w:cs="Times New Roman"/>
        </w:rPr>
        <w:t>a</w:t>
      </w:r>
      <w:r w:rsidR="00761781" w:rsidRPr="00DF388C">
        <w:rPr>
          <w:rFonts w:cs="Times New Roman"/>
        </w:rPr>
        <w:t xml:space="preserve">, </w:t>
      </w:r>
      <w:r w:rsidR="008D3C96" w:rsidRPr="00DF388C">
        <w:rPr>
          <w:rFonts w:cs="Times New Roman"/>
        </w:rPr>
        <w:t>and 3.5d, the S</w:t>
      </w:r>
      <w:r w:rsidR="008D3C96" w:rsidRPr="00DF388C">
        <w:rPr>
          <w:rFonts w:cs="Times New Roman"/>
          <w:vertAlign w:val="subscript"/>
        </w:rPr>
        <w:t>p</w:t>
      </w:r>
      <w:r w:rsidR="008D3C96" w:rsidRPr="00DF388C">
        <w:rPr>
          <w:rFonts w:cs="Times New Roman"/>
        </w:rPr>
        <w:t>-O</w:t>
      </w:r>
      <w:r w:rsidR="008D3C96" w:rsidRPr="00DF388C">
        <w:rPr>
          <w:rFonts w:cs="Times New Roman"/>
          <w:vertAlign w:val="subscript"/>
        </w:rPr>
        <w:t>h</w:t>
      </w:r>
      <w:r w:rsidR="008D3C96" w:rsidRPr="00DF388C">
        <w:rPr>
          <w:rFonts w:cs="Times New Roman"/>
        </w:rPr>
        <w:t xml:space="preserve"> PDF is shown at 290 K and 330 K respectively.  Two consequences of these PDFs are immediately clear.  First, at both temperatures, the more liquid-like state described by the Dreiding potential predicts significantly more water aggregation around the sulfonic acid group of the polyelectrolyte.  Second, for both potentials, as the temperature increases, the amount of water around the sulfonic acid group increases.  A more detailed inspection shows that at 290 K, the water molecules cluster around sulfonic acid group at 3.25 </w:t>
      </w:r>
      <w:r w:rsidR="008D3C96" w:rsidRPr="00DF388C">
        <w:rPr>
          <w:rFonts w:eastAsia="Calibri" w:cs="Times New Roman"/>
        </w:rPr>
        <w:t xml:space="preserve">Å. The second hydration layer was around 6.25 Å at 290 K, as revealed by the Dreiding potential; some offset of 3.65 Å, and 6.95 Å was observed with the </w:t>
      </w:r>
      <w:r w:rsidR="00927E2D">
        <w:rPr>
          <w:rFonts w:eastAsia="Calibri" w:cs="Times New Roman"/>
        </w:rPr>
        <w:t>G</w:t>
      </w:r>
      <w:r w:rsidR="00F269AA">
        <w:rPr>
          <w:rFonts w:eastAsia="Calibri" w:cs="Times New Roman"/>
        </w:rPr>
        <w:t>romos</w:t>
      </w:r>
      <w:r w:rsidR="008D3C96" w:rsidRPr="00DF388C">
        <w:rPr>
          <w:rFonts w:eastAsia="Calibri" w:cs="Times New Roman"/>
        </w:rPr>
        <w:t xml:space="preserve"> potential. Interestingly at 330 K, the PDF peak intensity increased in the intensity as shown in </w:t>
      </w:r>
      <w:r w:rsidR="008D3C96" w:rsidRPr="00DF388C">
        <w:rPr>
          <w:rFonts w:cs="Times New Roman"/>
        </w:rPr>
        <w:fldChar w:fldCharType="begin"/>
      </w:r>
      <w:r w:rsidR="008D3C96" w:rsidRPr="00DF388C">
        <w:rPr>
          <w:rFonts w:cs="Times New Roman"/>
        </w:rPr>
        <w:instrText xml:space="preserve"> REF _Ref130882570 \h  \* MERGEFORMAT </w:instrText>
      </w:r>
      <w:r w:rsidR="008D3C96" w:rsidRPr="00DF388C">
        <w:rPr>
          <w:rFonts w:cs="Times New Roman"/>
        </w:rPr>
      </w:r>
      <w:r w:rsidR="008D3C96" w:rsidRPr="00DF388C">
        <w:rPr>
          <w:rFonts w:cs="Times New Roman"/>
        </w:rPr>
        <w:fldChar w:fldCharType="separate"/>
      </w:r>
      <w:ins w:id="383" w:author="Akamo, Damilola" w:date="2023-04-26T22:43:00Z">
        <w:r w:rsidR="00622C5D" w:rsidRPr="00DF388C">
          <w:rPr>
            <w:rFonts w:cs="Times New Roman"/>
          </w:rPr>
          <w:t xml:space="preserve">Figure </w:t>
        </w:r>
        <w:r w:rsidR="00622C5D">
          <w:rPr>
            <w:rFonts w:cs="Times New Roman"/>
            <w:noProof/>
          </w:rPr>
          <w:t>3</w:t>
        </w:r>
        <w:r w:rsidR="00622C5D">
          <w:rPr>
            <w:rFonts w:cs="Times New Roman"/>
            <w:noProof/>
          </w:rPr>
          <w:t>.</w:t>
        </w:r>
        <w:r w:rsidR="00622C5D">
          <w:rPr>
            <w:rFonts w:cs="Times New Roman"/>
            <w:noProof/>
          </w:rPr>
          <w:t>6</w:t>
        </w:r>
      </w:ins>
      <w:r w:rsidR="008D3C96" w:rsidRPr="00DF388C">
        <w:rPr>
          <w:rFonts w:cs="Times New Roman"/>
        </w:rPr>
        <w:fldChar w:fldCharType="end"/>
      </w:r>
      <w:r w:rsidR="008D3C96" w:rsidRPr="00DF388C">
        <w:rPr>
          <w:rFonts w:cs="Times New Roman"/>
        </w:rPr>
        <w:t>d.  This information paints a picture of water leaving the dissolved hydrate and entering into the interface between the SSD and DSS.  However, the water does not diffuse deeply into the polyelectrolyte.  It remains near the interface and aggregates around the sulfonic acid groups.  The observation of localized aqueous domains centered on sulfonic acid groups tethered to polymer backbones is not new.  In fact, the atomic-scale distribution of water in Nafion fuel cell membranes, is described by aggregation of water molecules around the sulfonic acid groups tethered by sidechains to the polymer backbone.  See, for example, Cui et al.</w:t>
      </w:r>
      <w:r w:rsidR="00DC5DE2">
        <w:rPr>
          <w:rFonts w:cs="Times New Roman"/>
        </w:rPr>
        <w:t xml:space="preserve"> </w:t>
      </w:r>
      <w:r w:rsidR="008D3C96" w:rsidRPr="00DF388C">
        <w:rPr>
          <w:rFonts w:cs="Times New Roman"/>
        </w:rPr>
        <w:fldChar w:fldCharType="begin" w:fldLock="1"/>
      </w:r>
      <w:r w:rsidR="00715A8B">
        <w:rPr>
          <w:rFonts w:cs="Times New Roman"/>
        </w:rPr>
        <w:instrText>ADDIN CSL_CITATION {"citationItems":[{"id":"ITEM-1","itemData":{"DOI":"10.1107/S1600576714014666","ISSN":"1600-5767","abstract":"The development of novel lignin-based carbon composite anodes consisting of nanocrystalline and amorphous domains motivates the understanding of the relationship of the structural properties characterizing these materials, such as crystallite size, intracrystallite d spacing, crystalline volume fraction and composite density, with their pair distribution functions (PDFs), obtained from both molecular dynamics simulation and neutron scattering. A model for these composite materials is developed as a function of experimentally measurable parameters and realized in 15 composite systems, three of which directly match all parameters of their experimental counterparts. The accurate reproduction of the experimental PDFs using the model systems validates the model. The decomposition of the simulated PDFs provides an understanding of each feature in the PDF and allows for the development of a mapping between the defining characteristics of the PDF and the material properties of interest.","author":[{"dropping-particle":"","family":"Mcnutt","given":"Nicholas W","non-dropping-particle":"","parse-names":false,"suffix":""},{"dropping-particle":"","family":"Rios","given":"Orlando","non-dropping-particle":"","parse-names":false,"suffix":""},{"dropping-particle":"","family":"Feygenson","given":"Mikhail","non-dropping-particle":"","parse-names":false,"suffix":""},{"dropping-particle":"","family":"Proffen","given":"Thomas E","non-dropping-particle":"","parse-names":false,"suffix":""},{"dropping-particle":"","family":"Keffer","given":"David J","non-dropping-particle":"","parse-names":false,"suffix":""}],"container-title":"J. Appl. Cryst","id":"ITEM-1","issued":{"date-parts":[["2014"]]},"page":"1577-1584","title":"Structural analysis of lignin-derived carbon composite anodes","type":"article-journal","volume":"47"},"uris":["http://www.mendeley.com/documents/?uuid=2683a193-aae7-31c7-b209-70a3bcb6279a"]}],"mendeley":{"formattedCitation":"[103]","plainTextFormattedCitation":"[103]","previouslyFormattedCitation":"[103]"},"properties":{"noteIndex":0},"schema":"https://github.com/citation-style-language/schema/raw/master/csl-citation.json"}</w:instrText>
      </w:r>
      <w:r w:rsidR="008D3C96" w:rsidRPr="00DF388C">
        <w:rPr>
          <w:rFonts w:cs="Times New Roman"/>
        </w:rPr>
        <w:fldChar w:fldCharType="separate"/>
      </w:r>
      <w:r w:rsidR="00BC6763" w:rsidRPr="00BC6763">
        <w:rPr>
          <w:rFonts w:cs="Times New Roman"/>
          <w:noProof/>
        </w:rPr>
        <w:t>[103]</w:t>
      </w:r>
      <w:r w:rsidR="008D3C96" w:rsidRPr="00DF388C">
        <w:rPr>
          <w:rFonts w:cs="Times New Roman"/>
        </w:rPr>
        <w:fldChar w:fldCharType="end"/>
      </w:r>
      <w:r w:rsidR="008D3C96" w:rsidRPr="00DF388C">
        <w:rPr>
          <w:rFonts w:cs="Times New Roman"/>
        </w:rPr>
        <w:t xml:space="preserve">. </w:t>
      </w:r>
    </w:p>
    <w:p w14:paraId="69D2A31C" w14:textId="7FF4C8F5" w:rsidR="008D3C96" w:rsidRDefault="008D3C96" w:rsidP="00A80250">
      <w:pPr>
        <w:spacing w:line="360" w:lineRule="auto"/>
        <w:ind w:firstLine="720"/>
        <w:jc w:val="both"/>
        <w:rPr>
          <w:rFonts w:cs="Times New Roman"/>
        </w:rPr>
      </w:pPr>
      <w:r w:rsidRPr="00DF388C">
        <w:rPr>
          <w:rFonts w:cs="Times New Roman"/>
        </w:rPr>
        <w:t xml:space="preserve">In </w:t>
      </w:r>
      <w:r w:rsidRPr="00DF388C">
        <w:rPr>
          <w:rFonts w:cs="Times New Roman"/>
        </w:rPr>
        <w:fldChar w:fldCharType="begin"/>
      </w:r>
      <w:r w:rsidRPr="00DF388C">
        <w:rPr>
          <w:rFonts w:cs="Times New Roman"/>
        </w:rPr>
        <w:instrText xml:space="preserve"> REF _Ref130882570 \h  \* MERGEFORMAT </w:instrText>
      </w:r>
      <w:r w:rsidRPr="00DF388C">
        <w:rPr>
          <w:rFonts w:cs="Times New Roman"/>
        </w:rPr>
      </w:r>
      <w:r w:rsidRPr="00DF388C">
        <w:rPr>
          <w:rFonts w:cs="Times New Roman"/>
        </w:rPr>
        <w:fldChar w:fldCharType="separate"/>
      </w:r>
      <w:ins w:id="384" w:author="Akamo, Damilola" w:date="2023-04-26T22:43:00Z">
        <w:r w:rsidR="00622C5D" w:rsidRPr="00DF388C">
          <w:rPr>
            <w:rFonts w:cs="Times New Roman"/>
          </w:rPr>
          <w:t xml:space="preserve">Figure </w:t>
        </w:r>
        <w:r w:rsidR="00622C5D">
          <w:rPr>
            <w:rFonts w:cs="Times New Roman"/>
            <w:noProof/>
          </w:rPr>
          <w:t>3</w:t>
        </w:r>
        <w:r w:rsidR="00622C5D">
          <w:rPr>
            <w:rFonts w:cs="Times New Roman"/>
            <w:noProof/>
          </w:rPr>
          <w:t>.</w:t>
        </w:r>
        <w:r w:rsidR="00622C5D">
          <w:rPr>
            <w:rFonts w:cs="Times New Roman"/>
            <w:noProof/>
          </w:rPr>
          <w:t>6</w:t>
        </w:r>
      </w:ins>
      <w:r w:rsidRPr="00DF388C">
        <w:rPr>
          <w:rFonts w:cs="Times New Roman"/>
        </w:rPr>
        <w:fldChar w:fldCharType="end"/>
      </w:r>
      <w:r w:rsidRPr="00DF388C">
        <w:rPr>
          <w:rFonts w:cs="Times New Roman"/>
        </w:rPr>
        <w:t>b and 3.5e, the O</w:t>
      </w:r>
      <w:r w:rsidRPr="00DF388C">
        <w:rPr>
          <w:rFonts w:cs="Times New Roman"/>
          <w:vertAlign w:val="subscript"/>
        </w:rPr>
        <w:t>p</w:t>
      </w:r>
      <w:r w:rsidRPr="00DF388C">
        <w:rPr>
          <w:rFonts w:cs="Times New Roman"/>
        </w:rPr>
        <w:t>-O</w:t>
      </w:r>
      <w:r w:rsidRPr="00DF388C">
        <w:rPr>
          <w:rFonts w:cs="Times New Roman"/>
          <w:vertAlign w:val="subscript"/>
        </w:rPr>
        <w:t>h</w:t>
      </w:r>
      <w:r w:rsidRPr="00DF388C">
        <w:rPr>
          <w:rFonts w:cs="Times New Roman"/>
        </w:rPr>
        <w:t xml:space="preserve"> PDF is shown at 290 K and 330 K respectively.  As was the case for the sulfonic acid group, the Dreiding potential shows more water around the O in the polyelectrolyte backbone compared to the </w:t>
      </w:r>
      <w:r w:rsidR="00927E2D">
        <w:rPr>
          <w:rFonts w:cs="Times New Roman"/>
        </w:rPr>
        <w:t>G</w:t>
      </w:r>
      <w:r w:rsidR="00420F4B">
        <w:rPr>
          <w:rFonts w:cs="Times New Roman"/>
        </w:rPr>
        <w:t>romos</w:t>
      </w:r>
      <w:r w:rsidRPr="00DF388C">
        <w:rPr>
          <w:rFonts w:cs="Times New Roman"/>
        </w:rPr>
        <w:t xml:space="preserve"> potential, and the amount of water increases with temperature, as the hydrate becomes less stable.  However, the extent of increase in water with temperature is less than that observed around the sulfonic acid group, indicating that the highly polar acid groups provide better electrostatic anchors around which water preferentially aggregates.</w:t>
      </w:r>
      <w:r w:rsidR="00D5548F">
        <w:rPr>
          <w:rFonts w:cs="Times New Roman"/>
        </w:rPr>
        <w:t xml:space="preserve"> </w:t>
      </w:r>
      <w:r w:rsidRPr="00DF388C">
        <w:rPr>
          <w:rFonts w:cs="Times New Roman"/>
        </w:rPr>
        <w:t xml:space="preserve">In </w:t>
      </w:r>
      <w:r w:rsidRPr="00DF388C">
        <w:rPr>
          <w:rFonts w:cs="Times New Roman"/>
        </w:rPr>
        <w:fldChar w:fldCharType="begin"/>
      </w:r>
      <w:r w:rsidRPr="00DF388C">
        <w:rPr>
          <w:rFonts w:cs="Times New Roman"/>
        </w:rPr>
        <w:instrText xml:space="preserve"> REF _Ref130882570 \h  \* MERGEFORMAT </w:instrText>
      </w:r>
      <w:r w:rsidRPr="00DF388C">
        <w:rPr>
          <w:rFonts w:cs="Times New Roman"/>
        </w:rPr>
      </w:r>
      <w:r w:rsidRPr="00DF388C">
        <w:rPr>
          <w:rFonts w:cs="Times New Roman"/>
        </w:rPr>
        <w:fldChar w:fldCharType="separate"/>
      </w:r>
      <w:ins w:id="385" w:author="Akamo, Damilola" w:date="2023-04-26T22:43:00Z">
        <w:r w:rsidR="00622C5D" w:rsidRPr="00DF388C">
          <w:rPr>
            <w:rFonts w:cs="Times New Roman"/>
          </w:rPr>
          <w:t xml:space="preserve">Figure </w:t>
        </w:r>
        <w:r w:rsidR="00622C5D">
          <w:rPr>
            <w:rFonts w:cs="Times New Roman"/>
            <w:noProof/>
          </w:rPr>
          <w:t>3</w:t>
        </w:r>
        <w:r w:rsidR="00622C5D">
          <w:rPr>
            <w:rFonts w:cs="Times New Roman"/>
            <w:noProof/>
          </w:rPr>
          <w:t>.</w:t>
        </w:r>
        <w:r w:rsidR="00622C5D">
          <w:rPr>
            <w:rFonts w:cs="Times New Roman"/>
            <w:noProof/>
          </w:rPr>
          <w:t>6</w:t>
        </w:r>
      </w:ins>
      <w:r w:rsidRPr="00DF388C">
        <w:rPr>
          <w:rFonts w:cs="Times New Roman"/>
        </w:rPr>
        <w:fldChar w:fldCharType="end"/>
      </w:r>
      <w:r w:rsidRPr="00DF388C">
        <w:rPr>
          <w:rFonts w:cs="Times New Roman"/>
        </w:rPr>
        <w:t>c and 3.5f, the S</w:t>
      </w:r>
      <w:r w:rsidRPr="00DF388C">
        <w:rPr>
          <w:rFonts w:cs="Times New Roman"/>
          <w:vertAlign w:val="subscript"/>
        </w:rPr>
        <w:t>p</w:t>
      </w:r>
      <w:r w:rsidRPr="00DF388C">
        <w:rPr>
          <w:rFonts w:cs="Times New Roman"/>
        </w:rPr>
        <w:t>-S</w:t>
      </w:r>
      <w:r w:rsidRPr="00DF388C">
        <w:rPr>
          <w:rFonts w:cs="Times New Roman"/>
          <w:vertAlign w:val="subscript"/>
        </w:rPr>
        <w:t>h</w:t>
      </w:r>
      <w:r w:rsidRPr="00DF388C">
        <w:rPr>
          <w:rFonts w:cs="Times New Roman"/>
        </w:rPr>
        <w:t xml:space="preserve"> PDF is shown at 290 K and 330 K respectively.  Interestingly, we do not observe </w:t>
      </w:r>
      <w:r w:rsidR="00160DF3" w:rsidRPr="00DF388C">
        <w:rPr>
          <w:rFonts w:cs="Times New Roman"/>
        </w:rPr>
        <w:t>aggregation</w:t>
      </w:r>
      <w:r w:rsidRPr="00DF388C">
        <w:rPr>
          <w:rFonts w:cs="Times New Roman"/>
        </w:rPr>
        <w:t xml:space="preserve"> of sulfur from the hydrate sulfate and the polyelectrolyte sulfonic acid group with increasing temperature.  Rather, the degree of association diminishes with temperature.  It appears that the redistribution of the water of hydration forms a thin film between the sulfate anions and the sulfonic acid groups.  </w:t>
      </w:r>
    </w:p>
    <w:p w14:paraId="6DBFE92B" w14:textId="06FD481C" w:rsidR="005B2E00" w:rsidRPr="00DF388C" w:rsidRDefault="005B2E00" w:rsidP="00A80250">
      <w:pPr>
        <w:spacing w:line="360" w:lineRule="auto"/>
        <w:ind w:firstLine="720"/>
        <w:jc w:val="both"/>
        <w:rPr>
          <w:rFonts w:cs="Times New Roman"/>
        </w:rPr>
      </w:pPr>
      <w:r>
        <w:rPr>
          <w:rFonts w:cs="Times New Roman"/>
        </w:rPr>
        <w:t xml:space="preserve">It is important to state that the </w:t>
      </w:r>
      <w:r w:rsidR="009A3248">
        <w:rPr>
          <w:rFonts w:cs="Times New Roman"/>
        </w:rPr>
        <w:t>concentration</w:t>
      </w:r>
      <w:r>
        <w:rPr>
          <w:rFonts w:cs="Times New Roman"/>
        </w:rPr>
        <w:t xml:space="preserve"> ratio of the polyelectrolyte and salt hydrate in the MD simulation system </w:t>
      </w:r>
      <w:r w:rsidR="0036222C">
        <w:rPr>
          <w:rFonts w:cs="Times New Roman"/>
        </w:rPr>
        <w:t xml:space="preserve">is 50:50. </w:t>
      </w:r>
      <w:r w:rsidR="00D17F61">
        <w:rPr>
          <w:rFonts w:cs="Times New Roman"/>
        </w:rPr>
        <w:t xml:space="preserve">With adequate quantity of DSS in the PCM composite, phase separation was mitigated by the polyelectrolyte which keeps water of hydration in aqueous </w:t>
      </w:r>
      <w:r w:rsidR="00D17F61">
        <w:rPr>
          <w:rFonts w:cs="Times New Roman"/>
        </w:rPr>
        <w:lastRenderedPageBreak/>
        <w:t xml:space="preserve">domain. </w:t>
      </w:r>
      <w:r w:rsidR="00B64ED4">
        <w:rPr>
          <w:rFonts w:cs="Times New Roman"/>
        </w:rPr>
        <w:t xml:space="preserve">However, </w:t>
      </w:r>
      <w:r>
        <w:rPr>
          <w:rFonts w:cs="Times New Roman"/>
        </w:rPr>
        <w:t xml:space="preserve"> </w:t>
      </w:r>
      <w:r w:rsidR="009A3248">
        <w:rPr>
          <w:rFonts w:cs="Times New Roman"/>
        </w:rPr>
        <w:t>Li et al</w:t>
      </w:r>
      <w:r w:rsidR="009A3248">
        <w:rPr>
          <w:rFonts w:cs="Times New Roman"/>
        </w:rPr>
        <w:fldChar w:fldCharType="begin" w:fldLock="1"/>
      </w:r>
      <w:r w:rsidR="009A3248">
        <w:rPr>
          <w:rFonts w:cs="Times New Roman"/>
        </w:rPr>
        <w:instrText>ADDIN CSL_CITATION {"citationItems":[{"id":"ITEM-1","itemData":{"DOI":"10.1016/j.compositesb.2022.109621","ISSN":"13598368","abstract":"Heating and cooling systems in building infrastructure utilize conventional materials that account for a considerable amount of energy usage and waste. Phase change material (PCM) is considered a promising candidate for thermal energy storage that can improve energy efficiency in building systems. Here, a novel salt hydrate-based PCM composite with high energy storage capacity, relatively higher thermal conductivity, and excellent thermal cycling stability was designed and developed. The thermal cycling stability of the PCM composite was enhanced by using dextran sulfate sodium (DSS) salt as a polyelectrolyte additive, which significantly reduced the phase segregation of salt hydrate. The energy storage capacity and the thermal conductivity of the composite were enhanced by the addition of various graphitic materials along with Borax nucleator. A significant increase in thermal cycling stability was observed for the DSS-modified composite, with over 100 thermal cycles without degradation. The final PCM composite exhibited as much as 290% increase in energy storage capacity relative to the pure salt hydrate, and approximately 20% increase in thermal conductivity. In addition, the PCM composite developed can be produced at larger scale, and can potentially change the future of heating/cooling system in building infrastructure.","author":[{"dropping-particle":"","family":"Li","given":"Yuzhan","non-dropping-particle":"","parse-names":false,"suffix":""},{"dropping-particle":"","family":"Kumar","given":"Navin","non-dropping-particle":"","parse-names":false,"suffix":""},{"dropping-particle":"","family":"Hirschey","given":"Jason","non-dropping-particle":"","parse-names":false,"suffix":""},{"dropping-particle":"","family":"Akamo","given":"Damilola O.","non-dropping-particle":"","parse-names":false,"suffix":""},{"dropping-particle":"","family":"Li","given":"Kai","non-dropping-particle":"","parse-names":false,"suffix":""},{"dropping-particle":"","family":"Tugba","given":"Turnaoglu","non-dropping-particle":"","parse-names":false,"suffix":""},{"dropping-particle":"","family":"Goswami","given":"Monojoy","non-dropping-particle":"","parse-names":false,"suffix":""},{"dropping-particle":"","family":"Orlando","given":"Rios","non-dropping-particle":"","parse-names":false,"suffix":""},{"dropping-particle":"","family":"LaClair","given":"Tim J.","non-dropping-particle":"","parse-names":false,"suffix":""},{"dropping-particle":"","family":"Graham","given":"Samuel","non-dropping-particle":"","parse-names":false,"suffix":""},{"dropping-particle":"","family":"Gluesenkamp","given":"Kyle R.","non-dropping-particle":"","parse-names":false,"suffix":""}],"container-title":"Composites Part B: Engineering","id":"ITEM-1","issue":"January","issued":{"date-parts":[["2022","3"]]},"page":"109621","publisher":"Elsevier Ltd","title":"Stable salt hydrate-based thermal energy storage materials","type":"article-journal","volume":"233"},"uris":["http://www.mendeley.com/documents/?uuid=8e65f90c-6ae6-4012-9104-22187bcd6f2a"]}],"mendeley":{"formattedCitation":"[113]","plainTextFormattedCitation":"[113]"},"properties":{"noteIndex":0},"schema":"https://github.com/citation-style-language/schema/raw/master/csl-citation.json"}</w:instrText>
      </w:r>
      <w:r w:rsidR="009A3248">
        <w:rPr>
          <w:rFonts w:cs="Times New Roman"/>
        </w:rPr>
        <w:fldChar w:fldCharType="separate"/>
      </w:r>
      <w:r w:rsidR="009A3248" w:rsidRPr="009A3248">
        <w:rPr>
          <w:rFonts w:cs="Times New Roman"/>
          <w:noProof/>
        </w:rPr>
        <w:t>[113]</w:t>
      </w:r>
      <w:r w:rsidR="009A3248">
        <w:rPr>
          <w:rFonts w:cs="Times New Roman"/>
        </w:rPr>
        <w:fldChar w:fldCharType="end"/>
      </w:r>
      <w:r w:rsidR="009A3248">
        <w:rPr>
          <w:rFonts w:cs="Times New Roman"/>
        </w:rPr>
        <w:t xml:space="preserve"> showed that the presence of 5 wt% DSS in the PCM composite was not able to </w:t>
      </w:r>
      <w:r w:rsidR="009B2771">
        <w:rPr>
          <w:rFonts w:cs="Times New Roman"/>
        </w:rPr>
        <w:t xml:space="preserve">fully </w:t>
      </w:r>
      <w:r w:rsidR="009A3248">
        <w:rPr>
          <w:rFonts w:cs="Times New Roman"/>
        </w:rPr>
        <w:t>mitigate phase separation in SSD</w:t>
      </w:r>
      <w:r w:rsidR="009B2771">
        <w:rPr>
          <w:rFonts w:cs="Times New Roman"/>
        </w:rPr>
        <w:t xml:space="preserve">; </w:t>
      </w:r>
      <w:r w:rsidR="009A3248">
        <w:rPr>
          <w:rFonts w:cs="Times New Roman"/>
        </w:rPr>
        <w:t>this could be because the polyelectrolyte was saturated with the water of hydration with inadequate electrostatic effect to keep them in domain. This</w:t>
      </w:r>
      <w:r w:rsidR="00B5361C">
        <w:rPr>
          <w:rFonts w:cs="Times New Roman"/>
        </w:rPr>
        <w:t xml:space="preserve"> could reconcile the observation from the simulation and experiment. </w:t>
      </w:r>
    </w:p>
    <w:p w14:paraId="2486A2CD" w14:textId="77777777" w:rsidR="008D3C96" w:rsidRPr="00DF388C" w:rsidRDefault="008D3C96" w:rsidP="008D3C96">
      <w:pPr>
        <w:spacing w:line="360" w:lineRule="auto"/>
        <w:jc w:val="both"/>
        <w:rPr>
          <w:rFonts w:cs="Times New Roman"/>
        </w:rPr>
      </w:pPr>
    </w:p>
    <w:p w14:paraId="6BA73E11" w14:textId="7662DB4A" w:rsidR="005E1EAD" w:rsidRPr="00DF388C" w:rsidRDefault="005E1EAD" w:rsidP="002428C5">
      <w:pPr>
        <w:pStyle w:val="Heading3"/>
      </w:pPr>
      <w:bookmarkStart w:id="386" w:name="_Toc133424426"/>
      <w:r w:rsidRPr="00DF388C">
        <w:t>Interfacial thickness</w:t>
      </w:r>
      <w:r w:rsidR="00D5548F">
        <w:t xml:space="preserve"> and mobility</w:t>
      </w:r>
      <w:r w:rsidRPr="00DF388C">
        <w:t xml:space="preserve"> characterization</w:t>
      </w:r>
      <w:bookmarkEnd w:id="386"/>
    </w:p>
    <w:p w14:paraId="063AC86D" w14:textId="55964778" w:rsidR="00E37167" w:rsidRPr="00DF388C" w:rsidRDefault="00D5548F" w:rsidP="00E37167">
      <w:pPr>
        <w:numPr>
          <w:ilvl w:val="12"/>
          <w:numId w:val="0"/>
        </w:numPr>
        <w:tabs>
          <w:tab w:val="left" w:pos="-1080"/>
          <w:tab w:val="left" w:pos="-720"/>
          <w:tab w:val="left" w:pos="0"/>
          <w:tab w:val="left" w:pos="720"/>
          <w:tab w:val="left" w:pos="1440"/>
          <w:tab w:val="left" w:pos="153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noProof/>
        </w:rPr>
      </w:pPr>
      <w:r>
        <w:rPr>
          <w:rFonts w:cs="Times New Roman"/>
          <w:noProof/>
        </w:rPr>
        <w:tab/>
      </w:r>
      <w:r w:rsidR="00E37167" w:rsidRPr="00DF388C">
        <w:rPr>
          <w:rFonts w:cs="Times New Roman"/>
          <w:noProof/>
        </w:rPr>
        <w:t>To characterize the structure at the interface between SSD and DSS, relevant interfacial parameters were calculated using the distribution of the oxygen atom in the hydrating water, O</w:t>
      </w:r>
      <w:r w:rsidR="00E37167" w:rsidRPr="00DF388C">
        <w:rPr>
          <w:rFonts w:cs="Times New Roman"/>
          <w:noProof/>
          <w:vertAlign w:val="subscript"/>
        </w:rPr>
        <w:t>h</w:t>
      </w:r>
      <w:r w:rsidR="00E37167" w:rsidRPr="00DF388C">
        <w:rPr>
          <w:rFonts w:cs="Times New Roman"/>
          <w:noProof/>
        </w:rPr>
        <w:t xml:space="preserve">, along the axis normal to the plane of the interface in simulation.  The resulting water density profile is shown in </w:t>
      </w:r>
      <w:r w:rsidR="00E37167" w:rsidRPr="00DF388C">
        <w:rPr>
          <w:rFonts w:cs="Times New Roman"/>
          <w:noProof/>
        </w:rPr>
        <w:fldChar w:fldCharType="begin"/>
      </w:r>
      <w:r w:rsidR="00E37167" w:rsidRPr="00DF388C">
        <w:rPr>
          <w:rFonts w:cs="Times New Roman"/>
          <w:noProof/>
        </w:rPr>
        <w:instrText xml:space="preserve"> REF _Ref130888515 \h  \* MERGEFORMAT </w:instrText>
      </w:r>
      <w:r w:rsidR="00E37167" w:rsidRPr="00DF388C">
        <w:rPr>
          <w:rFonts w:cs="Times New Roman"/>
          <w:noProof/>
        </w:rPr>
      </w:r>
      <w:r w:rsidR="00E37167" w:rsidRPr="00DF388C">
        <w:rPr>
          <w:rFonts w:cs="Times New Roman"/>
          <w:noProof/>
        </w:rPr>
        <w:fldChar w:fldCharType="separate"/>
      </w:r>
      <w:ins w:id="387" w:author="Akamo, Damilola" w:date="2023-04-26T22:43:00Z">
        <w:r w:rsidR="00622C5D" w:rsidRPr="00DF388C">
          <w:rPr>
            <w:rFonts w:cs="Times New Roman"/>
          </w:rPr>
          <w:t xml:space="preserve">Figure </w:t>
        </w:r>
        <w:r w:rsidR="00622C5D">
          <w:rPr>
            <w:rFonts w:cs="Times New Roman"/>
            <w:noProof/>
          </w:rPr>
          <w:t>3</w:t>
        </w:r>
        <w:r w:rsidR="00622C5D">
          <w:rPr>
            <w:rFonts w:cs="Times New Roman"/>
            <w:noProof/>
          </w:rPr>
          <w:t>.</w:t>
        </w:r>
        <w:r w:rsidR="00622C5D">
          <w:rPr>
            <w:rFonts w:cs="Times New Roman"/>
            <w:noProof/>
          </w:rPr>
          <w:t>7</w:t>
        </w:r>
      </w:ins>
      <w:r w:rsidR="00E37167" w:rsidRPr="00DF388C">
        <w:rPr>
          <w:rFonts w:cs="Times New Roman"/>
          <w:noProof/>
        </w:rPr>
        <w:fldChar w:fldCharType="end"/>
      </w:r>
      <w:r w:rsidR="00E37167" w:rsidRPr="00DF388C">
        <w:rPr>
          <w:rFonts w:cs="Times New Roman"/>
          <w:noProof/>
        </w:rPr>
        <w:t>.  The most immediate observation from this plot is the significant differen</w:t>
      </w:r>
      <w:r w:rsidR="00DA3192" w:rsidRPr="00DF388C">
        <w:rPr>
          <w:rFonts w:cs="Times New Roman"/>
          <w:noProof/>
        </w:rPr>
        <w:t>ce</w:t>
      </w:r>
      <w:r w:rsidR="00E37167" w:rsidRPr="00DF388C">
        <w:rPr>
          <w:rFonts w:cs="Times New Roman"/>
          <w:noProof/>
        </w:rPr>
        <w:t xml:space="preserve"> in the amount of water in the more solid-like SSD (</w:t>
      </w:r>
      <w:r w:rsidR="00927E2D">
        <w:rPr>
          <w:rFonts w:cs="Times New Roman"/>
          <w:noProof/>
        </w:rPr>
        <w:t>G</w:t>
      </w:r>
      <w:r w:rsidR="00420F4B">
        <w:rPr>
          <w:rFonts w:cs="Times New Roman"/>
          <w:noProof/>
        </w:rPr>
        <w:t>romos</w:t>
      </w:r>
      <w:r w:rsidR="00E37167" w:rsidRPr="00DF388C">
        <w:rPr>
          <w:rFonts w:cs="Times New Roman"/>
          <w:noProof/>
        </w:rPr>
        <w:t>) compared to the more liquid-like SSD (Dreiding).  The solid SSD has a higher plateau of water density.  In the liquid SSD, that water has clearly moved to the interface between SSD and DSS.  In both cases the ability for water to penetrate into the DSS is very limited.  The difference in the water density as a function of</w:t>
      </w:r>
      <w:r w:rsidR="00761781" w:rsidRPr="00DF388C">
        <w:rPr>
          <w:rFonts w:cs="Times New Roman"/>
          <w:noProof/>
        </w:rPr>
        <w:t xml:space="preserve"> </w:t>
      </w:r>
      <w:r w:rsidR="00E37167" w:rsidRPr="00DF388C">
        <w:rPr>
          <w:rFonts w:cs="Times New Roman"/>
          <w:noProof/>
        </w:rPr>
        <w:t>temperature is slight, but the Dreiding potential in particular shows that in the liquid state, more water moves to the interface with increasing temperature.  This observation is consistent with the notion of a water of hydration forming a local film between the SSD and DSS, which is stabilized by aggregating around the sulfonic acid groups present at the interface.</w:t>
      </w:r>
    </w:p>
    <w:p w14:paraId="1827A503" w14:textId="4EE21940" w:rsidR="00E37167" w:rsidRPr="00DF388C" w:rsidRDefault="00E37167" w:rsidP="00E37167">
      <w:pPr>
        <w:numPr>
          <w:ilvl w:val="12"/>
          <w:numId w:val="0"/>
        </w:numPr>
        <w:tabs>
          <w:tab w:val="left" w:pos="-1080"/>
          <w:tab w:val="left" w:pos="-720"/>
          <w:tab w:val="left" w:pos="0"/>
          <w:tab w:val="left" w:pos="720"/>
          <w:tab w:val="left" w:pos="1440"/>
          <w:tab w:val="left" w:pos="153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eastAsia="Calibri" w:cs="Times New Roman"/>
        </w:rPr>
      </w:pPr>
      <w:r w:rsidRPr="00DF388C">
        <w:rPr>
          <w:rFonts w:cs="Times New Roman"/>
          <w:noProof/>
        </w:rPr>
        <w:t xml:space="preserve">The interfacial thickness can be determined by fitting the density profile </w:t>
      </w:r>
      <w:r w:rsidRPr="00DF388C">
        <w:rPr>
          <w:rFonts w:eastAsia="Calibri" w:cs="Times New Roman"/>
        </w:rPr>
        <w:t xml:space="preserve">to a functional form of the hyperbolic tangent </w:t>
      </w:r>
      <w:r w:rsidRPr="00DF388C">
        <w:rPr>
          <w:rFonts w:eastAsia="Calibri" w:cs="Times New Roman"/>
        </w:rPr>
        <w:fldChar w:fldCharType="begin" w:fldLock="1"/>
      </w:r>
      <w:r w:rsidR="009A3248">
        <w:rPr>
          <w:rFonts w:eastAsia="Calibri" w:cs="Times New Roman"/>
        </w:rPr>
        <w:instrText>ADDIN CSL_CITATION {"citationItems":[{"id":"ITEM-1","itemData":{"DOI":"10.1021/jp048773n","ISSN":"15206106","abstract":"The effect of molecular architecture of a surfactant, particularly the attachment position of benzene sulfonate on the hexadecane backbone, at the decane-water interface was investigated using atomistic MD simulations. We consider a series of surfactant isomers in the family of alkyl benzene sulfonates, denoted by m-C16, indicating a benzene sulfonate group attached to the mth carbon in a hexadecane backbone. The equilibrated model systems showed a well-defined interface between the decane and water phases. We find that surfactant 4-C16 has a more compact packing, in terms of the interfacial area and molecular alignment at the interface, than other surfactants simulated in this study. Furthermore, surfactant 4-C16 leads to the most stable interface by having the lowest interface formation energy. The interfacial thickness is the largest in the case of surfactant 4-C16, with the thickness decreasing when the benzene sulfonate is located farther from the attachment position of 4-C16 (the 4th carbon). The interfacial tension profile was calculated along the direction perpendicular to the interface using the Kirkwood-Buff theory. From the comparison of the interfacial tension obtained from the interfacial tension profile, we found that surfactant 4-C16 induces the lowest interfacial tension and that the interfacial tension increases with decreasing interfacial thickness as a function of the attachment position of benzene sulfonate. Such a relationship between the interfacial thickness and interfacial tension is rationalized in terms of the miscibility of the alkyl tail of surfactant m-C16 with decane by comparing the \"effective\" length of the alkyl tail with the average end-to-end length of decane. Among die surfactants, the effective length of the 4-C16 alkyl tail (9.53 ± 1.36 Å) was found to be closest to that of decane (9.97 ± 1.03 Å), which is consistent with the results from the density profile and the interfacial tension profile.","author":[{"dropping-particle":"","family":"Jang","given":"Seung Soon","non-dropping-particle":"","parse-names":false,"suffix":""},{"dropping-particle":"","family":"Shiang-Tai","given":"Lin","non-dropping-particle":"","parse-names":false,"suffix":""},{"dropping-particle":"","family":"Maiti","given":"Prabal K.","non-dropping-particle":"","parse-names":false,"suffix":""},{"dropping-particle":"","family":"Blanco","given":"Mario","non-dropping-particle":"","parse-names":false,"suffix":""},{"dropping-particle":"","family":"Goddard","given":"William A.","non-dropping-particle":"","parse-names":false,"suffix":""},{"dropping-particle":"","family":"Shuler","given":"Patrick","non-dropping-particle":"","parse-names":false,"suffix":""},{"dropping-particle":"","family":"Tang","given":"Yongchun","non-dropping-particle":"","parse-names":false,"suffix":""}],"container-title":"Journal of Physical Chemistry B","id":"ITEM-1","issue":"32","issued":{"date-parts":[["2004"]]},"page":"12130-12140","title":"Molecular dynamics study of a surfactant-mediated decane-water interface: Effect of molecular architecture of alkyl benzene sulfonate","type":"article-journal","volume":"108"},"uris":["http://www.mendeley.com/documents/?uuid=5b27fbdd-0692-44e3-8e2a-1d02cbdf546d"]}],"mendeley":{"formattedCitation":"[114]","plainTextFormattedCitation":"[114]","previouslyFormattedCitation":"[113]"},"properties":{"noteIndex":0},"schema":"https://github.com/citation-style-language/schema/raw/master/csl-citation.json"}</w:instrText>
      </w:r>
      <w:r w:rsidRPr="00DF388C">
        <w:rPr>
          <w:rFonts w:eastAsia="Calibri" w:cs="Times New Roman"/>
        </w:rPr>
        <w:fldChar w:fldCharType="separate"/>
      </w:r>
      <w:r w:rsidR="009A3248" w:rsidRPr="009A3248">
        <w:rPr>
          <w:rFonts w:eastAsia="Calibri" w:cs="Times New Roman"/>
          <w:noProof/>
        </w:rPr>
        <w:t>[114]</w:t>
      </w:r>
      <w:r w:rsidRPr="00DF388C">
        <w:rPr>
          <w:rFonts w:eastAsia="Calibri" w:cs="Times New Roman"/>
        </w:rPr>
        <w:fldChar w:fldCharType="end"/>
      </w:r>
      <w:r w:rsidRPr="00DF388C">
        <w:rPr>
          <w:rFonts w:eastAsia="Calibri" w:cs="Times New Roman"/>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4"/>
        <w:gridCol w:w="1426"/>
      </w:tblGrid>
      <w:tr w:rsidR="00E37167" w:rsidRPr="00DF388C" w14:paraId="19B311CE" w14:textId="77777777" w:rsidTr="00580820">
        <w:tc>
          <w:tcPr>
            <w:tcW w:w="8118" w:type="dxa"/>
            <w:vAlign w:val="center"/>
          </w:tcPr>
          <w:p w14:paraId="3C9E0365" w14:textId="77777777" w:rsidR="00E37167" w:rsidRPr="00DF388C" w:rsidRDefault="00000000" w:rsidP="00580820">
            <w:pPr>
              <w:spacing w:line="360" w:lineRule="auto"/>
              <w:jc w:val="both"/>
              <w:rPr>
                <w:rFonts w:eastAsia="Calibri" w:cs="Times New Roman"/>
              </w:rPr>
            </w:pPr>
            <m:oMathPara>
              <m:oMath>
                <m:sSub>
                  <m:sSubPr>
                    <m:ctrlPr>
                      <w:rPr>
                        <w:rFonts w:ascii="Cambria Math" w:eastAsia="Calibri" w:hAnsi="Cambria Math" w:cs="Times New Roman"/>
                        <w:i/>
                      </w:rPr>
                    </m:ctrlPr>
                  </m:sSubPr>
                  <m:e>
                    <m:r>
                      <w:rPr>
                        <w:rFonts w:ascii="Cambria Math" w:eastAsia="Calibri" w:hAnsi="Cambria Math" w:cs="Times New Roman"/>
                      </w:rPr>
                      <m:t>D</m:t>
                    </m:r>
                  </m:e>
                  <m:sub>
                    <m:r>
                      <w:rPr>
                        <w:rFonts w:ascii="Cambria Math" w:eastAsia="Calibri" w:hAnsi="Cambria Math" w:cs="Times New Roman"/>
                      </w:rPr>
                      <m:t>i</m:t>
                    </m:r>
                  </m:sub>
                </m:sSub>
                <m:r>
                  <m:rPr>
                    <m:sty m:val="p"/>
                  </m:rPr>
                  <w:rPr>
                    <w:rFonts w:ascii="Cambria Math" w:eastAsia="Calibri" w:hAnsi="Cambria Math" w:cs="Times New Roman"/>
                  </w:rPr>
                  <m:t xml:space="preserve"> (z) = 0.5 </m:t>
                </m:r>
                <m:sSub>
                  <m:sSubPr>
                    <m:ctrlPr>
                      <w:rPr>
                        <w:rFonts w:ascii="Cambria Math" w:eastAsia="Calibri" w:hAnsi="Cambria Math" w:cs="Times New Roman"/>
                        <w:i/>
                      </w:rPr>
                    </m:ctrlPr>
                  </m:sSubPr>
                  <m:e>
                    <m:r>
                      <w:rPr>
                        <w:rFonts w:ascii="Cambria Math" w:eastAsia="Calibri" w:hAnsi="Cambria Math" w:cs="Times New Roman"/>
                      </w:rPr>
                      <m:t>D</m:t>
                    </m:r>
                  </m:e>
                  <m:sub>
                    <m:r>
                      <w:rPr>
                        <w:rFonts w:ascii="Cambria Math" w:eastAsia="Calibri" w:hAnsi="Cambria Math" w:cs="Times New Roman"/>
                      </w:rPr>
                      <m:t>i, bulk</m:t>
                    </m:r>
                  </m:sub>
                </m:sSub>
                <m:r>
                  <m:rPr>
                    <m:sty m:val="p"/>
                  </m:rPr>
                  <w:rPr>
                    <w:rFonts w:ascii="Cambria Math" w:eastAsia="Calibri" w:hAnsi="Cambria Math" w:cs="Times New Roman"/>
                  </w:rPr>
                  <m:t xml:space="preserve"> </m:t>
                </m:r>
                <m:d>
                  <m:dPr>
                    <m:begChr m:val="["/>
                    <m:endChr m:val="]"/>
                    <m:ctrlPr>
                      <w:rPr>
                        <w:rFonts w:ascii="Cambria Math" w:eastAsia="Calibri" w:hAnsi="Cambria Math" w:cs="Times New Roman"/>
                        <w:i/>
                      </w:rPr>
                    </m:ctrlPr>
                  </m:dPr>
                  <m:e>
                    <m:f>
                      <m:fPr>
                        <m:ctrlPr>
                          <w:rPr>
                            <w:rFonts w:ascii="Cambria Math" w:eastAsia="Calibri" w:hAnsi="Cambria Math" w:cs="Times New Roman"/>
                            <w:i/>
                          </w:rPr>
                        </m:ctrlPr>
                      </m:fPr>
                      <m:num>
                        <m:r>
                          <m:rPr>
                            <m:sty m:val="p"/>
                          </m:rPr>
                          <w:rPr>
                            <w:rFonts w:ascii="Cambria Math" w:eastAsia="Calibri" w:hAnsi="Cambria Math" w:cs="Times New Roman"/>
                          </w:rPr>
                          <m:t>1- 2tanh(z-</m:t>
                        </m:r>
                        <m:sSub>
                          <m:sSubPr>
                            <m:ctrlPr>
                              <w:rPr>
                                <w:rFonts w:ascii="Cambria Math" w:eastAsia="Calibri" w:hAnsi="Cambria Math" w:cs="Times New Roman"/>
                              </w:rPr>
                            </m:ctrlPr>
                          </m:sSubPr>
                          <m:e>
                            <m:r>
                              <w:rPr>
                                <w:rFonts w:ascii="Cambria Math" w:eastAsia="Calibri" w:hAnsi="Cambria Math" w:cs="Times New Roman"/>
                              </w:rPr>
                              <m:t>z</m:t>
                            </m:r>
                          </m:e>
                          <m:sub>
                            <m:r>
                              <w:rPr>
                                <w:rFonts w:ascii="Cambria Math" w:eastAsia="Calibri" w:hAnsi="Cambria Math" w:cs="Times New Roman"/>
                              </w:rPr>
                              <m:t>0</m:t>
                            </m:r>
                          </m:sub>
                        </m:sSub>
                        <m:r>
                          <m:rPr>
                            <m:sty m:val="p"/>
                          </m:rPr>
                          <w:rPr>
                            <w:rFonts w:ascii="Cambria Math" w:eastAsia="Calibri" w:hAnsi="Cambria Math" w:cs="Times New Roman"/>
                          </w:rPr>
                          <m:t>)</m:t>
                        </m:r>
                      </m:num>
                      <m:den>
                        <m:r>
                          <w:rPr>
                            <w:rFonts w:ascii="Cambria Math" w:eastAsia="Calibri" w:hAnsi="Cambria Math" w:cs="Times New Roman"/>
                          </w:rPr>
                          <m:t>d</m:t>
                        </m:r>
                      </m:den>
                    </m:f>
                  </m:e>
                </m:d>
              </m:oMath>
            </m:oMathPara>
          </w:p>
        </w:tc>
        <w:tc>
          <w:tcPr>
            <w:tcW w:w="1458" w:type="dxa"/>
            <w:vAlign w:val="center"/>
          </w:tcPr>
          <w:p w14:paraId="14F51854" w14:textId="3645AA2E" w:rsidR="00E37167" w:rsidRPr="00DF388C" w:rsidRDefault="00DC5DE2" w:rsidP="00580820">
            <w:pPr>
              <w:spacing w:line="360" w:lineRule="auto"/>
              <w:jc w:val="both"/>
              <w:rPr>
                <w:rFonts w:eastAsia="Calibri" w:cs="Times New Roman"/>
              </w:rPr>
            </w:pPr>
            <w:r>
              <w:rPr>
                <w:rFonts w:eastAsia="Calibri" w:cs="Times New Roman"/>
              </w:rPr>
              <w:t xml:space="preserve">            </w:t>
            </w:r>
            <w:r w:rsidR="00E37167" w:rsidRPr="00DF388C">
              <w:rPr>
                <w:rFonts w:eastAsia="Calibri" w:cs="Times New Roman"/>
              </w:rPr>
              <w:t>(</w:t>
            </w:r>
            <w:r w:rsidR="00E37167" w:rsidRPr="00DF388C">
              <w:rPr>
                <w:rFonts w:eastAsia="Calibri" w:cs="Times New Roman"/>
              </w:rPr>
              <w:fldChar w:fldCharType="begin"/>
            </w:r>
            <w:r w:rsidR="00E37167" w:rsidRPr="00DF388C">
              <w:rPr>
                <w:rFonts w:eastAsia="Calibri" w:cs="Times New Roman"/>
              </w:rPr>
              <w:instrText xml:space="preserve"> STYLEREF 1 \s </w:instrText>
            </w:r>
            <w:r w:rsidR="00E37167" w:rsidRPr="00DF388C">
              <w:rPr>
                <w:rFonts w:eastAsia="Calibri" w:cs="Times New Roman"/>
              </w:rPr>
              <w:fldChar w:fldCharType="separate"/>
            </w:r>
            <w:r w:rsidR="00622C5D">
              <w:rPr>
                <w:rFonts w:eastAsia="Calibri" w:cs="Times New Roman"/>
                <w:noProof/>
              </w:rPr>
              <w:t>3</w:t>
            </w:r>
            <w:r w:rsidR="00E37167" w:rsidRPr="00DF388C">
              <w:rPr>
                <w:rFonts w:eastAsia="Calibri" w:cs="Times New Roman"/>
              </w:rPr>
              <w:fldChar w:fldCharType="end"/>
            </w:r>
            <w:r w:rsidR="00E37167" w:rsidRPr="00DF388C">
              <w:rPr>
                <w:rFonts w:eastAsia="Calibri" w:cs="Times New Roman"/>
              </w:rPr>
              <w:t>.</w:t>
            </w:r>
            <w:r w:rsidR="00E37167" w:rsidRPr="00DF388C">
              <w:rPr>
                <w:rFonts w:eastAsia="Calibri" w:cs="Times New Roman"/>
              </w:rPr>
              <w:fldChar w:fldCharType="begin"/>
            </w:r>
            <w:r w:rsidR="00E37167" w:rsidRPr="00DF388C">
              <w:rPr>
                <w:rFonts w:eastAsia="Calibri" w:cs="Times New Roman"/>
              </w:rPr>
              <w:instrText xml:space="preserve"> SEQ Equation \* ARABIC \s 1 </w:instrText>
            </w:r>
            <w:r w:rsidR="00E37167" w:rsidRPr="00DF388C">
              <w:rPr>
                <w:rFonts w:eastAsia="Calibri" w:cs="Times New Roman"/>
              </w:rPr>
              <w:fldChar w:fldCharType="separate"/>
            </w:r>
            <w:r w:rsidR="00622C5D">
              <w:rPr>
                <w:rFonts w:eastAsia="Calibri" w:cs="Times New Roman"/>
                <w:noProof/>
              </w:rPr>
              <w:t>2</w:t>
            </w:r>
            <w:r w:rsidR="00E37167" w:rsidRPr="00DF388C">
              <w:rPr>
                <w:rFonts w:eastAsia="Calibri" w:cs="Times New Roman"/>
              </w:rPr>
              <w:fldChar w:fldCharType="end"/>
            </w:r>
            <w:r w:rsidR="00E37167" w:rsidRPr="00DF388C">
              <w:rPr>
                <w:rFonts w:eastAsia="Calibri" w:cs="Times New Roman"/>
              </w:rPr>
              <w:t>)</w:t>
            </w:r>
          </w:p>
        </w:tc>
      </w:tr>
    </w:tbl>
    <w:p w14:paraId="0264EA3D" w14:textId="44BAAEED" w:rsidR="00E37167" w:rsidRPr="00DF388C" w:rsidRDefault="00E37167" w:rsidP="00E37167">
      <w:pPr>
        <w:numPr>
          <w:ilvl w:val="12"/>
          <w:numId w:val="0"/>
        </w:numPr>
        <w:tabs>
          <w:tab w:val="left" w:pos="-1080"/>
          <w:tab w:val="left" w:pos="-720"/>
          <w:tab w:val="left" w:pos="0"/>
          <w:tab w:val="left" w:pos="720"/>
          <w:tab w:val="left" w:pos="1440"/>
          <w:tab w:val="left" w:pos="153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noProof/>
        </w:rPr>
      </w:pPr>
      <w:r w:rsidRPr="00DF388C">
        <w:rPr>
          <w:rFonts w:eastAsia="Calibri" w:cs="Times New Roman"/>
        </w:rPr>
        <w:t xml:space="preserve">where </w:t>
      </w:r>
      <m:oMath>
        <m:sSub>
          <m:sSubPr>
            <m:ctrlPr>
              <w:rPr>
                <w:rFonts w:ascii="Cambria Math" w:eastAsia="Calibri" w:hAnsi="Cambria Math" w:cs="Times New Roman"/>
                <w:i/>
              </w:rPr>
            </m:ctrlPr>
          </m:sSubPr>
          <m:e>
            <m:r>
              <w:rPr>
                <w:rFonts w:ascii="Cambria Math" w:eastAsia="Calibri" w:hAnsi="Cambria Math" w:cs="Times New Roman"/>
              </w:rPr>
              <m:t>D</m:t>
            </m:r>
          </m:e>
          <m:sub>
            <m:r>
              <w:rPr>
                <w:rFonts w:ascii="Cambria Math" w:eastAsia="Calibri" w:hAnsi="Cambria Math" w:cs="Times New Roman"/>
              </w:rPr>
              <m:t>i, bulk</m:t>
            </m:r>
          </m:sub>
        </m:sSub>
      </m:oMath>
      <w:r w:rsidRPr="00DF388C">
        <w:rPr>
          <w:rFonts w:eastAsia="Calibri" w:cs="Times New Roman"/>
          <w:vertAlign w:val="subscript"/>
        </w:rPr>
        <w:t xml:space="preserve"> </w:t>
      </w:r>
      <w:r w:rsidRPr="00DF388C">
        <w:rPr>
          <w:rFonts w:eastAsia="Calibri" w:cs="Times New Roman"/>
        </w:rPr>
        <w:t xml:space="preserve">is the parameter related to the bulk plateau density, </w:t>
      </w:r>
      <m:oMath>
        <m:sSub>
          <m:sSubPr>
            <m:ctrlPr>
              <w:rPr>
                <w:rFonts w:ascii="Cambria Math" w:eastAsia="Calibri" w:hAnsi="Cambria Math" w:cs="Times New Roman"/>
              </w:rPr>
            </m:ctrlPr>
          </m:sSubPr>
          <m:e>
            <m:r>
              <w:rPr>
                <w:rFonts w:ascii="Cambria Math" w:eastAsia="Calibri" w:hAnsi="Cambria Math" w:cs="Times New Roman"/>
              </w:rPr>
              <m:t>z</m:t>
            </m:r>
          </m:e>
          <m:sub>
            <m:r>
              <w:rPr>
                <w:rFonts w:ascii="Cambria Math" w:eastAsia="Calibri" w:hAnsi="Cambria Math" w:cs="Times New Roman"/>
              </w:rPr>
              <m:t>0</m:t>
            </m:r>
          </m:sub>
        </m:sSub>
      </m:oMath>
      <w:r w:rsidRPr="00DF388C">
        <w:rPr>
          <w:rFonts w:eastAsia="Calibri" w:cs="Times New Roman"/>
        </w:rPr>
        <w:t xml:space="preserve"> is the position of the Gibbs dividing surface, and </w:t>
      </w:r>
      <m:oMath>
        <m:r>
          <w:rPr>
            <w:rFonts w:ascii="Cambria Math" w:eastAsia="Calibri" w:hAnsi="Cambria Math" w:cs="Times New Roman"/>
          </w:rPr>
          <m:t>d</m:t>
        </m:r>
      </m:oMath>
      <w:r w:rsidRPr="00DF388C">
        <w:rPr>
          <w:rFonts w:eastAsia="Calibri" w:cs="Times New Roman"/>
        </w:rPr>
        <w:t xml:space="preserve"> is the interfacial thickness.</w:t>
      </w:r>
      <w:r w:rsidRPr="00DF388C">
        <w:rPr>
          <w:rFonts w:cs="Times New Roman"/>
          <w:noProof/>
        </w:rPr>
        <w:t xml:space="preserve">  The interfacial fitting results are reported in </w:t>
      </w:r>
      <w:r w:rsidRPr="00DF388C">
        <w:rPr>
          <w:rFonts w:cs="Times New Roman"/>
          <w:noProof/>
        </w:rPr>
        <w:fldChar w:fldCharType="begin"/>
      </w:r>
      <w:r w:rsidRPr="00DF388C">
        <w:rPr>
          <w:rFonts w:cs="Times New Roman"/>
          <w:noProof/>
        </w:rPr>
        <w:instrText xml:space="preserve"> REF _Ref130898548 \h </w:instrText>
      </w:r>
      <w:r w:rsidR="00DF388C">
        <w:rPr>
          <w:rFonts w:cs="Times New Roman"/>
          <w:noProof/>
        </w:rPr>
        <w:instrText xml:space="preserve"> \* MERGEFORMAT </w:instrText>
      </w:r>
      <w:r w:rsidRPr="00DF388C">
        <w:rPr>
          <w:rFonts w:cs="Times New Roman"/>
          <w:noProof/>
        </w:rPr>
      </w:r>
      <w:r w:rsidRPr="00DF388C">
        <w:rPr>
          <w:rFonts w:cs="Times New Roman"/>
          <w:noProof/>
        </w:rPr>
        <w:fldChar w:fldCharType="separate"/>
      </w:r>
      <w:ins w:id="388" w:author="Akamo, Damilola" w:date="2023-04-26T22:43:00Z">
        <w:r w:rsidR="00622C5D" w:rsidRPr="00622C5D">
          <w:rPr>
            <w:rFonts w:cs="Times New Roman"/>
          </w:rPr>
          <w:t xml:space="preserve">Table </w:t>
        </w:r>
        <w:r w:rsidR="00622C5D" w:rsidRPr="00622C5D">
          <w:rPr>
            <w:rFonts w:cs="Times New Roman"/>
            <w:noProof/>
          </w:rPr>
          <w:t>3</w:t>
        </w:r>
        <w:r w:rsidR="00622C5D" w:rsidRPr="00622C5D">
          <w:rPr>
            <w:rFonts w:cs="Times New Roman"/>
            <w:noProof/>
          </w:rPr>
          <w:t>.</w:t>
        </w:r>
        <w:r w:rsidR="00622C5D" w:rsidRPr="00622C5D">
          <w:rPr>
            <w:rFonts w:cs="Times New Roman"/>
            <w:noProof/>
          </w:rPr>
          <w:t>1</w:t>
        </w:r>
      </w:ins>
      <w:r w:rsidRPr="00DF388C">
        <w:rPr>
          <w:rFonts w:cs="Times New Roman"/>
          <w:noProof/>
        </w:rPr>
        <w:fldChar w:fldCharType="end"/>
      </w:r>
      <w:r w:rsidRPr="00DF388C">
        <w:rPr>
          <w:rFonts w:cs="Times New Roman"/>
          <w:noProof/>
        </w:rPr>
        <w:t xml:space="preserve">. The parameter related to the interfacial thickness, </w:t>
      </w:r>
      <m:oMath>
        <m:r>
          <w:rPr>
            <w:rFonts w:ascii="Cambria Math" w:eastAsia="Calibri" w:hAnsi="Cambria Math" w:cs="Times New Roman"/>
          </w:rPr>
          <m:t>d</m:t>
        </m:r>
      </m:oMath>
      <w:r w:rsidRPr="00DF388C">
        <w:rPr>
          <w:rFonts w:cs="Times New Roman"/>
          <w:noProof/>
        </w:rPr>
        <w:t xml:space="preserve"> showed a higher value in all the cases for the liquid-like state compared to the solid-like state.  The thickness of the water film can be estimated by examining the change in the position of the Gibbs dividing surface between the solid-like and liquid-like simulations.  This thickness is nominally 1 nm. </w:t>
      </w:r>
    </w:p>
    <w:p w14:paraId="6C3A0F32" w14:textId="7A0982BD" w:rsidR="00EF7A08" w:rsidRPr="00DF388C" w:rsidRDefault="00EF7A08" w:rsidP="006B5C8F">
      <w:pPr>
        <w:numPr>
          <w:ilvl w:val="12"/>
          <w:numId w:val="0"/>
        </w:numPr>
        <w:tabs>
          <w:tab w:val="left" w:pos="-1080"/>
          <w:tab w:val="left" w:pos="-720"/>
          <w:tab w:val="left" w:pos="0"/>
          <w:tab w:val="left" w:pos="720"/>
          <w:tab w:val="left" w:pos="1440"/>
          <w:tab w:val="left" w:pos="153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noProof/>
        </w:rPr>
      </w:pPr>
    </w:p>
    <w:p w14:paraId="59E9830C" w14:textId="6E553CE5" w:rsidR="00E37167" w:rsidRPr="00DF388C" w:rsidRDefault="00E37167" w:rsidP="006B5C8F">
      <w:pPr>
        <w:numPr>
          <w:ilvl w:val="12"/>
          <w:numId w:val="0"/>
        </w:numPr>
        <w:tabs>
          <w:tab w:val="left" w:pos="-1080"/>
          <w:tab w:val="left" w:pos="-720"/>
          <w:tab w:val="left" w:pos="0"/>
          <w:tab w:val="left" w:pos="720"/>
          <w:tab w:val="left" w:pos="1440"/>
          <w:tab w:val="left" w:pos="153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noProof/>
        </w:rPr>
      </w:pPr>
    </w:p>
    <w:p w14:paraId="570E1FB7" w14:textId="7A3A603B" w:rsidR="00E37167" w:rsidRPr="00DF388C" w:rsidRDefault="002E4B8A" w:rsidP="00A80250">
      <w:pPr>
        <w:numPr>
          <w:ilvl w:val="12"/>
          <w:numId w:val="0"/>
        </w:numPr>
        <w:tabs>
          <w:tab w:val="left" w:pos="-1080"/>
          <w:tab w:val="left" w:pos="-720"/>
          <w:tab w:val="left" w:pos="0"/>
          <w:tab w:val="left" w:pos="720"/>
          <w:tab w:val="left" w:pos="1440"/>
          <w:tab w:val="left" w:pos="153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Times New Roman"/>
          <w:noProof/>
        </w:rPr>
      </w:pPr>
      <w:r>
        <w:rPr>
          <w:rFonts w:cs="Times New Roman"/>
          <w:noProof/>
        </w:rPr>
        <w:lastRenderedPageBreak/>
        <w:drawing>
          <wp:inline distT="0" distB="0" distL="0" distR="0" wp14:anchorId="1F931ED9" wp14:editId="7BE6E443">
            <wp:extent cx="4298315" cy="67246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298315" cy="6724650"/>
                    </a:xfrm>
                    <a:prstGeom prst="rect">
                      <a:avLst/>
                    </a:prstGeom>
                    <a:noFill/>
                  </pic:spPr>
                </pic:pic>
              </a:graphicData>
            </a:graphic>
          </wp:inline>
        </w:drawing>
      </w:r>
    </w:p>
    <w:p w14:paraId="0BE0A601" w14:textId="22A049C2" w:rsidR="00E37167" w:rsidRPr="00DF388C" w:rsidRDefault="00E37167" w:rsidP="006B5C8F">
      <w:pPr>
        <w:numPr>
          <w:ilvl w:val="12"/>
          <w:numId w:val="0"/>
        </w:numPr>
        <w:tabs>
          <w:tab w:val="left" w:pos="-1080"/>
          <w:tab w:val="left" w:pos="-720"/>
          <w:tab w:val="left" w:pos="0"/>
          <w:tab w:val="left" w:pos="720"/>
          <w:tab w:val="left" w:pos="1440"/>
          <w:tab w:val="left" w:pos="153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noProof/>
        </w:rPr>
      </w:pPr>
    </w:p>
    <w:p w14:paraId="358DCA5F" w14:textId="20DA4998" w:rsidR="00E37167" w:rsidRPr="00DF388C" w:rsidRDefault="00E37167" w:rsidP="006B5C8F">
      <w:pPr>
        <w:numPr>
          <w:ilvl w:val="12"/>
          <w:numId w:val="0"/>
        </w:numPr>
        <w:tabs>
          <w:tab w:val="left" w:pos="-1080"/>
          <w:tab w:val="left" w:pos="-720"/>
          <w:tab w:val="left" w:pos="0"/>
          <w:tab w:val="left" w:pos="720"/>
          <w:tab w:val="left" w:pos="1440"/>
          <w:tab w:val="left" w:pos="153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noProof/>
        </w:rPr>
      </w:pPr>
      <w:bookmarkStart w:id="389" w:name="_Ref130888515"/>
      <w:bookmarkStart w:id="390" w:name="_Toc133434841"/>
      <w:r w:rsidRPr="00DF388C">
        <w:rPr>
          <w:rFonts w:cs="Times New Roman"/>
        </w:rPr>
        <w:t xml:space="preserve">Figure </w:t>
      </w:r>
      <w:r w:rsidR="00A228E8">
        <w:rPr>
          <w:rFonts w:cs="Times New Roman"/>
        </w:rPr>
        <w:fldChar w:fldCharType="begin"/>
      </w:r>
      <w:r w:rsidR="00A228E8">
        <w:rPr>
          <w:rFonts w:cs="Times New Roman"/>
        </w:rPr>
        <w:instrText xml:space="preserve"> STYLEREF 1 \s </w:instrText>
      </w:r>
      <w:r w:rsidR="00A228E8">
        <w:rPr>
          <w:rFonts w:cs="Times New Roman"/>
        </w:rPr>
        <w:fldChar w:fldCharType="separate"/>
      </w:r>
      <w:r w:rsidR="00622C5D">
        <w:rPr>
          <w:rFonts w:cs="Times New Roman"/>
          <w:noProof/>
        </w:rPr>
        <w:t>3</w:t>
      </w:r>
      <w:r w:rsidR="00A228E8">
        <w:rPr>
          <w:rFonts w:cs="Times New Roman"/>
        </w:rPr>
        <w:fldChar w:fldCharType="end"/>
      </w:r>
      <w:r w:rsidR="00A228E8">
        <w:rPr>
          <w:rFonts w:cs="Times New Roman"/>
        </w:rPr>
        <w:t>.</w:t>
      </w:r>
      <w:r w:rsidR="00A228E8">
        <w:rPr>
          <w:rFonts w:cs="Times New Roman"/>
        </w:rPr>
        <w:fldChar w:fldCharType="begin"/>
      </w:r>
      <w:r w:rsidR="00A228E8">
        <w:rPr>
          <w:rFonts w:cs="Times New Roman"/>
        </w:rPr>
        <w:instrText xml:space="preserve"> SEQ Figure \* ARABIC \s 1 </w:instrText>
      </w:r>
      <w:r w:rsidR="00A228E8">
        <w:rPr>
          <w:rFonts w:cs="Times New Roman"/>
        </w:rPr>
        <w:fldChar w:fldCharType="separate"/>
      </w:r>
      <w:r w:rsidR="00622C5D">
        <w:rPr>
          <w:rFonts w:cs="Times New Roman"/>
          <w:noProof/>
        </w:rPr>
        <w:t>7</w:t>
      </w:r>
      <w:r w:rsidR="00A228E8">
        <w:rPr>
          <w:rFonts w:cs="Times New Roman"/>
        </w:rPr>
        <w:fldChar w:fldCharType="end"/>
      </w:r>
      <w:bookmarkEnd w:id="389"/>
      <w:r w:rsidRPr="00DF388C">
        <w:rPr>
          <w:rFonts w:cs="Times New Roman"/>
        </w:rPr>
        <w:t>. Distribution of oxygen atoms (water) along position normal to the interface</w:t>
      </w:r>
      <w:r w:rsidR="00B25796">
        <w:rPr>
          <w:rFonts w:cs="Times New Roman"/>
        </w:rPr>
        <w:t>. Water of hydration migrates towards the DSS polyelectrolyte and forms an aqueous film of 1nm.</w:t>
      </w:r>
      <w:bookmarkEnd w:id="390"/>
    </w:p>
    <w:p w14:paraId="29AFD393" w14:textId="3E5CC0E6" w:rsidR="00E37167" w:rsidRPr="00DF388C" w:rsidRDefault="00E37167" w:rsidP="003C6364">
      <w:pPr>
        <w:pStyle w:val="Caption"/>
      </w:pPr>
      <w:bookmarkStart w:id="391" w:name="_Ref130898548"/>
      <w:bookmarkStart w:id="392" w:name="_Toc133434884"/>
      <w:r w:rsidRPr="00DF388C">
        <w:lastRenderedPageBreak/>
        <w:t xml:space="preserve">Table </w:t>
      </w:r>
      <w:r w:rsidR="00A228E8">
        <w:fldChar w:fldCharType="begin"/>
      </w:r>
      <w:r w:rsidR="00A228E8">
        <w:instrText xml:space="preserve"> STYLEREF 1 \s </w:instrText>
      </w:r>
      <w:r w:rsidR="00A228E8">
        <w:fldChar w:fldCharType="separate"/>
      </w:r>
      <w:r w:rsidR="00622C5D">
        <w:rPr>
          <w:noProof/>
        </w:rPr>
        <w:t>3</w:t>
      </w:r>
      <w:r w:rsidR="00A228E8">
        <w:fldChar w:fldCharType="end"/>
      </w:r>
      <w:r w:rsidR="00A228E8">
        <w:t>.</w:t>
      </w:r>
      <w:r w:rsidR="00A228E8">
        <w:fldChar w:fldCharType="begin"/>
      </w:r>
      <w:r w:rsidR="00A228E8">
        <w:instrText xml:space="preserve"> SEQ Table \* ARABIC \s 1 </w:instrText>
      </w:r>
      <w:r w:rsidR="00A228E8">
        <w:fldChar w:fldCharType="separate"/>
      </w:r>
      <w:r w:rsidR="00622C5D">
        <w:rPr>
          <w:noProof/>
        </w:rPr>
        <w:t>1</w:t>
      </w:r>
      <w:r w:rsidR="00A228E8">
        <w:fldChar w:fldCharType="end"/>
      </w:r>
      <w:bookmarkEnd w:id="391"/>
      <w:r w:rsidRPr="00DF388C">
        <w:t>. Interfacial parameters for the oxygen atoms in SSD</w:t>
      </w:r>
      <w:bookmarkEnd w:id="39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4"/>
        <w:gridCol w:w="1726"/>
        <w:gridCol w:w="1772"/>
        <w:gridCol w:w="1772"/>
        <w:gridCol w:w="1741"/>
      </w:tblGrid>
      <w:tr w:rsidR="00E37167" w:rsidRPr="00DF388C" w14:paraId="7DFFA13F" w14:textId="77777777" w:rsidTr="00580820">
        <w:trPr>
          <w:trHeight w:val="424"/>
        </w:trPr>
        <w:tc>
          <w:tcPr>
            <w:tcW w:w="1924" w:type="dxa"/>
            <w:tcBorders>
              <w:top w:val="single" w:sz="4" w:space="0" w:color="auto"/>
              <w:bottom w:val="single" w:sz="4" w:space="0" w:color="auto"/>
            </w:tcBorders>
          </w:tcPr>
          <w:p w14:paraId="595489F7" w14:textId="77777777" w:rsidR="00E37167" w:rsidRPr="00BB068E" w:rsidRDefault="00E37167" w:rsidP="0058082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r w:rsidRPr="00BB068E">
              <w:rPr>
                <w:rFonts w:cs="Times New Roman"/>
              </w:rPr>
              <w:t>Force Field</w:t>
            </w:r>
          </w:p>
        </w:tc>
        <w:tc>
          <w:tcPr>
            <w:tcW w:w="1726" w:type="dxa"/>
            <w:tcBorders>
              <w:top w:val="single" w:sz="4" w:space="0" w:color="auto"/>
              <w:bottom w:val="single" w:sz="4" w:space="0" w:color="auto"/>
            </w:tcBorders>
          </w:tcPr>
          <w:p w14:paraId="1B3DA139" w14:textId="77777777" w:rsidR="00E37167" w:rsidRPr="00BB068E" w:rsidRDefault="00E37167" w:rsidP="00580820">
            <w:pPr>
              <w:numPr>
                <w:ilvl w:val="12"/>
                <w:numId w:val="0"/>
              </w:numPr>
              <w:tabs>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Times New Roman"/>
              </w:rPr>
            </w:pPr>
            <w:r w:rsidRPr="00BB068E">
              <w:rPr>
                <w:rFonts w:cs="Times New Roman"/>
              </w:rPr>
              <w:t>Temperature</w:t>
            </w:r>
          </w:p>
        </w:tc>
        <w:tc>
          <w:tcPr>
            <w:tcW w:w="1772" w:type="dxa"/>
            <w:tcBorders>
              <w:top w:val="single" w:sz="4" w:space="0" w:color="auto"/>
              <w:bottom w:val="single" w:sz="4" w:space="0" w:color="auto"/>
            </w:tcBorders>
          </w:tcPr>
          <w:p w14:paraId="265ECF0A" w14:textId="77777777" w:rsidR="00E37167" w:rsidRPr="00BB068E" w:rsidRDefault="00E37167" w:rsidP="0058082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Times New Roman"/>
              </w:rPr>
            </w:pPr>
            <w:r w:rsidRPr="00BB068E">
              <w:rPr>
                <w:rFonts w:cs="Times New Roman"/>
              </w:rPr>
              <w:t>D</w:t>
            </w:r>
            <w:r w:rsidRPr="00BB068E">
              <w:rPr>
                <w:rFonts w:cs="Times New Roman"/>
                <w:vertAlign w:val="subscript"/>
              </w:rPr>
              <w:t>i</w:t>
            </w:r>
          </w:p>
        </w:tc>
        <w:tc>
          <w:tcPr>
            <w:tcW w:w="1772" w:type="dxa"/>
            <w:tcBorders>
              <w:top w:val="single" w:sz="4" w:space="0" w:color="auto"/>
              <w:bottom w:val="single" w:sz="4" w:space="0" w:color="auto"/>
            </w:tcBorders>
          </w:tcPr>
          <w:p w14:paraId="1E39897A" w14:textId="77777777" w:rsidR="00E37167" w:rsidRPr="00BB068E" w:rsidRDefault="00E37167" w:rsidP="0058082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Times New Roman"/>
              </w:rPr>
            </w:pPr>
            <w:r w:rsidRPr="00BB068E">
              <w:rPr>
                <w:rFonts w:cs="Times New Roman"/>
              </w:rPr>
              <w:t>Z</w:t>
            </w:r>
            <w:r w:rsidRPr="00BB068E">
              <w:rPr>
                <w:rFonts w:cs="Times New Roman"/>
                <w:vertAlign w:val="subscript"/>
              </w:rPr>
              <w:t>0</w:t>
            </w:r>
          </w:p>
        </w:tc>
        <w:tc>
          <w:tcPr>
            <w:tcW w:w="1741" w:type="dxa"/>
            <w:tcBorders>
              <w:top w:val="single" w:sz="4" w:space="0" w:color="auto"/>
              <w:bottom w:val="single" w:sz="4" w:space="0" w:color="auto"/>
            </w:tcBorders>
          </w:tcPr>
          <w:p w14:paraId="205BD4CE" w14:textId="77777777" w:rsidR="00E37167" w:rsidRPr="00BB068E" w:rsidRDefault="00E37167" w:rsidP="0058082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Times New Roman"/>
              </w:rPr>
            </w:pPr>
            <w:r w:rsidRPr="00BB068E">
              <w:rPr>
                <w:rFonts w:cs="Times New Roman"/>
              </w:rPr>
              <w:t>t</w:t>
            </w:r>
          </w:p>
        </w:tc>
      </w:tr>
      <w:tr w:rsidR="00E37167" w:rsidRPr="00DF388C" w14:paraId="2D522C7B" w14:textId="77777777" w:rsidTr="00580820">
        <w:trPr>
          <w:trHeight w:val="436"/>
        </w:trPr>
        <w:tc>
          <w:tcPr>
            <w:tcW w:w="1924" w:type="dxa"/>
            <w:vMerge w:val="restart"/>
            <w:tcBorders>
              <w:top w:val="single" w:sz="4" w:space="0" w:color="auto"/>
            </w:tcBorders>
          </w:tcPr>
          <w:p w14:paraId="52D9F9DA" w14:textId="77777777" w:rsidR="00E37167" w:rsidRPr="00DF388C" w:rsidRDefault="00E37167" w:rsidP="0058082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Times New Roman"/>
              </w:rPr>
            </w:pPr>
            <w:r w:rsidRPr="00DF388C">
              <w:rPr>
                <w:rFonts w:cs="Times New Roman"/>
              </w:rPr>
              <w:t>Dreiding</w:t>
            </w:r>
          </w:p>
        </w:tc>
        <w:tc>
          <w:tcPr>
            <w:tcW w:w="1726" w:type="dxa"/>
            <w:tcBorders>
              <w:top w:val="single" w:sz="4" w:space="0" w:color="auto"/>
            </w:tcBorders>
          </w:tcPr>
          <w:p w14:paraId="0F5305BA" w14:textId="77777777" w:rsidR="00E37167" w:rsidRPr="00DF388C" w:rsidRDefault="00E37167" w:rsidP="0058082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Times New Roman"/>
              </w:rPr>
            </w:pPr>
            <w:r w:rsidRPr="00DF388C">
              <w:rPr>
                <w:rFonts w:cs="Times New Roman"/>
              </w:rPr>
              <w:t>290 K</w:t>
            </w:r>
          </w:p>
        </w:tc>
        <w:tc>
          <w:tcPr>
            <w:tcW w:w="1772" w:type="dxa"/>
            <w:tcBorders>
              <w:top w:val="single" w:sz="4" w:space="0" w:color="auto"/>
            </w:tcBorders>
          </w:tcPr>
          <w:p w14:paraId="7F0F68C3" w14:textId="794F45D8" w:rsidR="00E37167" w:rsidRPr="00DF388C" w:rsidRDefault="00E37167" w:rsidP="0058082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Times New Roman"/>
              </w:rPr>
            </w:pPr>
            <w:r w:rsidRPr="00DF388C">
              <w:rPr>
                <w:rFonts w:cs="Times New Roman"/>
              </w:rPr>
              <w:t>218.47</w:t>
            </w:r>
          </w:p>
        </w:tc>
        <w:tc>
          <w:tcPr>
            <w:tcW w:w="1772" w:type="dxa"/>
            <w:tcBorders>
              <w:top w:val="single" w:sz="4" w:space="0" w:color="auto"/>
            </w:tcBorders>
          </w:tcPr>
          <w:p w14:paraId="0D3309E3" w14:textId="7798A1A8" w:rsidR="00E37167" w:rsidRPr="00DF388C" w:rsidRDefault="00E37167" w:rsidP="0058082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Times New Roman"/>
              </w:rPr>
            </w:pPr>
            <w:r w:rsidRPr="00DF388C">
              <w:rPr>
                <w:rFonts w:cs="Times New Roman"/>
              </w:rPr>
              <w:t>85.63</w:t>
            </w:r>
          </w:p>
        </w:tc>
        <w:tc>
          <w:tcPr>
            <w:tcW w:w="1741" w:type="dxa"/>
            <w:tcBorders>
              <w:top w:val="single" w:sz="4" w:space="0" w:color="auto"/>
            </w:tcBorders>
          </w:tcPr>
          <w:p w14:paraId="7A0F057B" w14:textId="589D42CD" w:rsidR="00E37167" w:rsidRPr="00DF388C" w:rsidRDefault="00E37167" w:rsidP="0058082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Times New Roman"/>
              </w:rPr>
            </w:pPr>
            <w:r w:rsidRPr="00DF388C">
              <w:rPr>
                <w:rFonts w:cs="Times New Roman"/>
              </w:rPr>
              <w:t>6.64</w:t>
            </w:r>
          </w:p>
        </w:tc>
      </w:tr>
      <w:tr w:rsidR="00E37167" w:rsidRPr="00DF388C" w14:paraId="7BB44D68" w14:textId="77777777" w:rsidTr="00580820">
        <w:trPr>
          <w:trHeight w:val="149"/>
        </w:trPr>
        <w:tc>
          <w:tcPr>
            <w:tcW w:w="1924" w:type="dxa"/>
            <w:vMerge/>
          </w:tcPr>
          <w:p w14:paraId="44813AA2" w14:textId="77777777" w:rsidR="00E37167" w:rsidRPr="00DF388C" w:rsidRDefault="00E37167" w:rsidP="0058082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p>
        </w:tc>
        <w:tc>
          <w:tcPr>
            <w:tcW w:w="1726" w:type="dxa"/>
          </w:tcPr>
          <w:p w14:paraId="2CB32B6D" w14:textId="77777777" w:rsidR="00E37167" w:rsidRPr="00DF388C" w:rsidRDefault="00E37167" w:rsidP="0058082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Times New Roman"/>
              </w:rPr>
            </w:pPr>
            <w:r w:rsidRPr="00DF388C">
              <w:rPr>
                <w:rFonts w:cs="Times New Roman"/>
              </w:rPr>
              <w:t>330 K</w:t>
            </w:r>
          </w:p>
        </w:tc>
        <w:tc>
          <w:tcPr>
            <w:tcW w:w="1772" w:type="dxa"/>
          </w:tcPr>
          <w:p w14:paraId="7095AE84" w14:textId="669CD8A0" w:rsidR="00E37167" w:rsidRPr="00DF388C" w:rsidRDefault="00E37167" w:rsidP="0058082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Times New Roman"/>
              </w:rPr>
            </w:pPr>
            <w:r w:rsidRPr="00DF388C">
              <w:rPr>
                <w:rFonts w:cs="Times New Roman"/>
              </w:rPr>
              <w:t>208.67</w:t>
            </w:r>
          </w:p>
        </w:tc>
        <w:tc>
          <w:tcPr>
            <w:tcW w:w="1772" w:type="dxa"/>
          </w:tcPr>
          <w:p w14:paraId="3954E774" w14:textId="75EC69B7" w:rsidR="00E37167" w:rsidRPr="00DF388C" w:rsidRDefault="00E37167" w:rsidP="0058082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Times New Roman"/>
              </w:rPr>
            </w:pPr>
            <w:r w:rsidRPr="00DF388C">
              <w:rPr>
                <w:rFonts w:cs="Times New Roman"/>
              </w:rPr>
              <w:t>89.43</w:t>
            </w:r>
          </w:p>
        </w:tc>
        <w:tc>
          <w:tcPr>
            <w:tcW w:w="1741" w:type="dxa"/>
          </w:tcPr>
          <w:p w14:paraId="09401D64" w14:textId="5C5B8FC7" w:rsidR="00E37167" w:rsidRPr="00DF388C" w:rsidRDefault="00E37167" w:rsidP="0058082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Times New Roman"/>
              </w:rPr>
            </w:pPr>
            <w:r w:rsidRPr="00DF388C">
              <w:rPr>
                <w:rFonts w:cs="Times New Roman"/>
              </w:rPr>
              <w:t>7.14</w:t>
            </w:r>
          </w:p>
        </w:tc>
      </w:tr>
      <w:tr w:rsidR="00E37167" w:rsidRPr="00DF388C" w14:paraId="1785365C" w14:textId="77777777" w:rsidTr="00580820">
        <w:trPr>
          <w:trHeight w:val="436"/>
        </w:trPr>
        <w:tc>
          <w:tcPr>
            <w:tcW w:w="1924" w:type="dxa"/>
            <w:vMerge w:val="restart"/>
          </w:tcPr>
          <w:p w14:paraId="4F0A84F1" w14:textId="4D8F6C7A" w:rsidR="00E37167" w:rsidRPr="00DF388C" w:rsidRDefault="00927E2D" w:rsidP="00E3716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Times New Roman"/>
              </w:rPr>
            </w:pPr>
            <w:r>
              <w:rPr>
                <w:rFonts w:cs="Times New Roman"/>
              </w:rPr>
              <w:t>Gromos</w:t>
            </w:r>
          </w:p>
        </w:tc>
        <w:tc>
          <w:tcPr>
            <w:tcW w:w="1726" w:type="dxa"/>
          </w:tcPr>
          <w:p w14:paraId="619AFC9F" w14:textId="77777777" w:rsidR="00E37167" w:rsidRPr="00DF388C" w:rsidRDefault="00E37167" w:rsidP="00E3716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Times New Roman"/>
              </w:rPr>
            </w:pPr>
            <w:r w:rsidRPr="00DF388C">
              <w:rPr>
                <w:rFonts w:cs="Times New Roman"/>
              </w:rPr>
              <w:t>290 K</w:t>
            </w:r>
          </w:p>
        </w:tc>
        <w:tc>
          <w:tcPr>
            <w:tcW w:w="1772" w:type="dxa"/>
          </w:tcPr>
          <w:p w14:paraId="11DA4F42" w14:textId="2F797C6D" w:rsidR="00E37167" w:rsidRPr="00DF388C" w:rsidRDefault="00E37167" w:rsidP="00E3716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Times New Roman"/>
              </w:rPr>
            </w:pPr>
            <w:r w:rsidRPr="00DF388C">
              <w:rPr>
                <w:rFonts w:cs="Times New Roman"/>
              </w:rPr>
              <w:t>263.72</w:t>
            </w:r>
          </w:p>
        </w:tc>
        <w:tc>
          <w:tcPr>
            <w:tcW w:w="1772" w:type="dxa"/>
          </w:tcPr>
          <w:p w14:paraId="7F1F553D" w14:textId="5D9C9091" w:rsidR="00E37167" w:rsidRPr="00DF388C" w:rsidRDefault="00E37167" w:rsidP="00E3716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Times New Roman"/>
              </w:rPr>
            </w:pPr>
            <w:r w:rsidRPr="00DF388C">
              <w:rPr>
                <w:rFonts w:cs="Times New Roman"/>
              </w:rPr>
              <w:t>77.23</w:t>
            </w:r>
          </w:p>
        </w:tc>
        <w:tc>
          <w:tcPr>
            <w:tcW w:w="1741" w:type="dxa"/>
          </w:tcPr>
          <w:p w14:paraId="70160330" w14:textId="5F257410" w:rsidR="00E37167" w:rsidRPr="00DF388C" w:rsidRDefault="00E37167" w:rsidP="00E3716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Times New Roman"/>
              </w:rPr>
            </w:pPr>
            <w:r w:rsidRPr="00DF388C">
              <w:rPr>
                <w:rFonts w:cs="Times New Roman"/>
              </w:rPr>
              <w:t>4.70</w:t>
            </w:r>
          </w:p>
        </w:tc>
      </w:tr>
      <w:tr w:rsidR="00E37167" w:rsidRPr="00DF388C" w14:paraId="1D8E87EE" w14:textId="77777777" w:rsidTr="00580820">
        <w:trPr>
          <w:trHeight w:val="149"/>
        </w:trPr>
        <w:tc>
          <w:tcPr>
            <w:tcW w:w="1924" w:type="dxa"/>
            <w:vMerge/>
            <w:tcBorders>
              <w:bottom w:val="single" w:sz="4" w:space="0" w:color="auto"/>
            </w:tcBorders>
          </w:tcPr>
          <w:p w14:paraId="6C832CE1" w14:textId="77777777" w:rsidR="00E37167" w:rsidRPr="00DF388C" w:rsidRDefault="00E37167" w:rsidP="00E3716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p>
        </w:tc>
        <w:tc>
          <w:tcPr>
            <w:tcW w:w="1726" w:type="dxa"/>
            <w:tcBorders>
              <w:bottom w:val="single" w:sz="4" w:space="0" w:color="auto"/>
            </w:tcBorders>
          </w:tcPr>
          <w:p w14:paraId="7F5D9C2F" w14:textId="77777777" w:rsidR="00E37167" w:rsidRPr="00DF388C" w:rsidRDefault="00E37167" w:rsidP="00E3716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Times New Roman"/>
              </w:rPr>
            </w:pPr>
            <w:r w:rsidRPr="00DF388C">
              <w:rPr>
                <w:rFonts w:cs="Times New Roman"/>
              </w:rPr>
              <w:t>330 K</w:t>
            </w:r>
          </w:p>
        </w:tc>
        <w:tc>
          <w:tcPr>
            <w:tcW w:w="1772" w:type="dxa"/>
            <w:tcBorders>
              <w:bottom w:val="single" w:sz="4" w:space="0" w:color="auto"/>
            </w:tcBorders>
          </w:tcPr>
          <w:p w14:paraId="453DBF5E" w14:textId="663288AB" w:rsidR="00E37167" w:rsidRPr="00DF388C" w:rsidRDefault="00E37167" w:rsidP="00E3716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Times New Roman"/>
              </w:rPr>
            </w:pPr>
            <w:r w:rsidRPr="00DF388C">
              <w:rPr>
                <w:rFonts w:cs="Times New Roman"/>
              </w:rPr>
              <w:t>261.90</w:t>
            </w:r>
          </w:p>
        </w:tc>
        <w:tc>
          <w:tcPr>
            <w:tcW w:w="1772" w:type="dxa"/>
            <w:tcBorders>
              <w:bottom w:val="single" w:sz="4" w:space="0" w:color="auto"/>
            </w:tcBorders>
          </w:tcPr>
          <w:p w14:paraId="6CE36292" w14:textId="46C584E6" w:rsidR="00E37167" w:rsidRPr="00DF388C" w:rsidRDefault="00E37167" w:rsidP="00E3716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Times New Roman"/>
              </w:rPr>
            </w:pPr>
            <w:r w:rsidRPr="00DF388C">
              <w:rPr>
                <w:rFonts w:cs="Times New Roman"/>
              </w:rPr>
              <w:t>78.94</w:t>
            </w:r>
          </w:p>
        </w:tc>
        <w:tc>
          <w:tcPr>
            <w:tcW w:w="1741" w:type="dxa"/>
            <w:tcBorders>
              <w:bottom w:val="single" w:sz="4" w:space="0" w:color="auto"/>
            </w:tcBorders>
          </w:tcPr>
          <w:p w14:paraId="6A496AAE" w14:textId="7FA573C1" w:rsidR="00E37167" w:rsidRPr="00DF388C" w:rsidRDefault="00E37167" w:rsidP="00E3716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Times New Roman"/>
              </w:rPr>
            </w:pPr>
            <w:r w:rsidRPr="00DF388C">
              <w:rPr>
                <w:rFonts w:cs="Times New Roman"/>
              </w:rPr>
              <w:t>3.21</w:t>
            </w:r>
          </w:p>
        </w:tc>
      </w:tr>
    </w:tbl>
    <w:p w14:paraId="00016C76" w14:textId="77777777" w:rsidR="00E37167" w:rsidRPr="00DF388C" w:rsidRDefault="00E37167" w:rsidP="00E37167">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p>
    <w:p w14:paraId="7DDEF299" w14:textId="78E8C7CA" w:rsidR="00E37167" w:rsidRPr="00DF388C" w:rsidRDefault="00E37167" w:rsidP="006B5C8F">
      <w:pPr>
        <w:numPr>
          <w:ilvl w:val="12"/>
          <w:numId w:val="0"/>
        </w:numPr>
        <w:tabs>
          <w:tab w:val="left" w:pos="-1080"/>
          <w:tab w:val="left" w:pos="-720"/>
          <w:tab w:val="left" w:pos="0"/>
          <w:tab w:val="left" w:pos="720"/>
          <w:tab w:val="left" w:pos="1440"/>
          <w:tab w:val="left" w:pos="153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noProof/>
        </w:rPr>
      </w:pPr>
    </w:p>
    <w:p w14:paraId="15459A1B" w14:textId="0F82B1DC" w:rsidR="00F87D26" w:rsidRPr="00DF388C" w:rsidRDefault="00F87D26" w:rsidP="006B5C8F">
      <w:pPr>
        <w:numPr>
          <w:ilvl w:val="12"/>
          <w:numId w:val="0"/>
        </w:numPr>
        <w:tabs>
          <w:tab w:val="left" w:pos="-1080"/>
          <w:tab w:val="left" w:pos="-720"/>
          <w:tab w:val="left" w:pos="0"/>
          <w:tab w:val="left" w:pos="720"/>
          <w:tab w:val="left" w:pos="1440"/>
          <w:tab w:val="left" w:pos="153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noProof/>
        </w:rPr>
      </w:pPr>
    </w:p>
    <w:p w14:paraId="23EDF806" w14:textId="7B50D35F" w:rsidR="00F87D26" w:rsidRPr="00DF388C" w:rsidRDefault="00F87D26" w:rsidP="006B5C8F">
      <w:pPr>
        <w:numPr>
          <w:ilvl w:val="12"/>
          <w:numId w:val="0"/>
        </w:numPr>
        <w:tabs>
          <w:tab w:val="left" w:pos="-1080"/>
          <w:tab w:val="left" w:pos="-720"/>
          <w:tab w:val="left" w:pos="0"/>
          <w:tab w:val="left" w:pos="720"/>
          <w:tab w:val="left" w:pos="1440"/>
          <w:tab w:val="left" w:pos="153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noProof/>
        </w:rPr>
      </w:pPr>
    </w:p>
    <w:p w14:paraId="66C9D181" w14:textId="67773494" w:rsidR="00F87D26" w:rsidRPr="00DF388C" w:rsidRDefault="00F87D26" w:rsidP="006B5C8F">
      <w:pPr>
        <w:numPr>
          <w:ilvl w:val="12"/>
          <w:numId w:val="0"/>
        </w:numPr>
        <w:tabs>
          <w:tab w:val="left" w:pos="-1080"/>
          <w:tab w:val="left" w:pos="-720"/>
          <w:tab w:val="left" w:pos="0"/>
          <w:tab w:val="left" w:pos="720"/>
          <w:tab w:val="left" w:pos="1440"/>
          <w:tab w:val="left" w:pos="153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noProof/>
        </w:rPr>
      </w:pPr>
    </w:p>
    <w:p w14:paraId="6328EF20" w14:textId="346A84E7" w:rsidR="00F87D26" w:rsidRPr="00DF388C" w:rsidRDefault="00F87D26" w:rsidP="006B5C8F">
      <w:pPr>
        <w:numPr>
          <w:ilvl w:val="12"/>
          <w:numId w:val="0"/>
        </w:numPr>
        <w:tabs>
          <w:tab w:val="left" w:pos="-1080"/>
          <w:tab w:val="left" w:pos="-720"/>
          <w:tab w:val="left" w:pos="0"/>
          <w:tab w:val="left" w:pos="720"/>
          <w:tab w:val="left" w:pos="1440"/>
          <w:tab w:val="left" w:pos="153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noProof/>
        </w:rPr>
      </w:pPr>
    </w:p>
    <w:p w14:paraId="7579696E" w14:textId="4DCEA728" w:rsidR="00F87D26" w:rsidRPr="00DF388C" w:rsidRDefault="00F87D26" w:rsidP="006B5C8F">
      <w:pPr>
        <w:numPr>
          <w:ilvl w:val="12"/>
          <w:numId w:val="0"/>
        </w:numPr>
        <w:tabs>
          <w:tab w:val="left" w:pos="-1080"/>
          <w:tab w:val="left" w:pos="-720"/>
          <w:tab w:val="left" w:pos="0"/>
          <w:tab w:val="left" w:pos="720"/>
          <w:tab w:val="left" w:pos="1440"/>
          <w:tab w:val="left" w:pos="153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noProof/>
        </w:rPr>
      </w:pPr>
    </w:p>
    <w:p w14:paraId="0BEF8FA9" w14:textId="00670FFA" w:rsidR="00F87D26" w:rsidRPr="00DF388C" w:rsidRDefault="00F87D26" w:rsidP="006B5C8F">
      <w:pPr>
        <w:numPr>
          <w:ilvl w:val="12"/>
          <w:numId w:val="0"/>
        </w:numPr>
        <w:tabs>
          <w:tab w:val="left" w:pos="-1080"/>
          <w:tab w:val="left" w:pos="-720"/>
          <w:tab w:val="left" w:pos="0"/>
          <w:tab w:val="left" w:pos="720"/>
          <w:tab w:val="left" w:pos="1440"/>
          <w:tab w:val="left" w:pos="153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noProof/>
        </w:rPr>
      </w:pPr>
    </w:p>
    <w:p w14:paraId="0CDCAB89" w14:textId="08AD65B7" w:rsidR="00F87D26" w:rsidRPr="00DF388C" w:rsidRDefault="00F87D26" w:rsidP="006B5C8F">
      <w:pPr>
        <w:numPr>
          <w:ilvl w:val="12"/>
          <w:numId w:val="0"/>
        </w:numPr>
        <w:tabs>
          <w:tab w:val="left" w:pos="-1080"/>
          <w:tab w:val="left" w:pos="-720"/>
          <w:tab w:val="left" w:pos="0"/>
          <w:tab w:val="left" w:pos="720"/>
          <w:tab w:val="left" w:pos="1440"/>
          <w:tab w:val="left" w:pos="153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noProof/>
        </w:rPr>
      </w:pPr>
    </w:p>
    <w:p w14:paraId="7F23CF25" w14:textId="1BCEBFCC" w:rsidR="00F87D26" w:rsidRPr="00DF388C" w:rsidRDefault="00F87D26" w:rsidP="006B5C8F">
      <w:pPr>
        <w:numPr>
          <w:ilvl w:val="12"/>
          <w:numId w:val="0"/>
        </w:numPr>
        <w:tabs>
          <w:tab w:val="left" w:pos="-1080"/>
          <w:tab w:val="left" w:pos="-720"/>
          <w:tab w:val="left" w:pos="0"/>
          <w:tab w:val="left" w:pos="720"/>
          <w:tab w:val="left" w:pos="1440"/>
          <w:tab w:val="left" w:pos="153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noProof/>
        </w:rPr>
      </w:pPr>
    </w:p>
    <w:p w14:paraId="65A0C3B5" w14:textId="6380E559" w:rsidR="00F87D26" w:rsidRPr="00DF388C" w:rsidRDefault="00F87D26" w:rsidP="006B5C8F">
      <w:pPr>
        <w:numPr>
          <w:ilvl w:val="12"/>
          <w:numId w:val="0"/>
        </w:numPr>
        <w:tabs>
          <w:tab w:val="left" w:pos="-1080"/>
          <w:tab w:val="left" w:pos="-720"/>
          <w:tab w:val="left" w:pos="0"/>
          <w:tab w:val="left" w:pos="720"/>
          <w:tab w:val="left" w:pos="1440"/>
          <w:tab w:val="left" w:pos="153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noProof/>
        </w:rPr>
      </w:pPr>
    </w:p>
    <w:p w14:paraId="62EB6511" w14:textId="7B911FEE" w:rsidR="00F87D26" w:rsidRPr="00DF388C" w:rsidRDefault="00F87D26" w:rsidP="006B5C8F">
      <w:pPr>
        <w:numPr>
          <w:ilvl w:val="12"/>
          <w:numId w:val="0"/>
        </w:numPr>
        <w:tabs>
          <w:tab w:val="left" w:pos="-1080"/>
          <w:tab w:val="left" w:pos="-720"/>
          <w:tab w:val="left" w:pos="0"/>
          <w:tab w:val="left" w:pos="720"/>
          <w:tab w:val="left" w:pos="1440"/>
          <w:tab w:val="left" w:pos="153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noProof/>
        </w:rPr>
      </w:pPr>
    </w:p>
    <w:p w14:paraId="0982D6BD" w14:textId="7B74CC13" w:rsidR="00F87D26" w:rsidRPr="00DF388C" w:rsidRDefault="00F87D26" w:rsidP="006B5C8F">
      <w:pPr>
        <w:numPr>
          <w:ilvl w:val="12"/>
          <w:numId w:val="0"/>
        </w:numPr>
        <w:tabs>
          <w:tab w:val="left" w:pos="-1080"/>
          <w:tab w:val="left" w:pos="-720"/>
          <w:tab w:val="left" w:pos="0"/>
          <w:tab w:val="left" w:pos="720"/>
          <w:tab w:val="left" w:pos="1440"/>
          <w:tab w:val="left" w:pos="153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noProof/>
        </w:rPr>
      </w:pPr>
    </w:p>
    <w:p w14:paraId="4AC5F6AE" w14:textId="27953BC4" w:rsidR="00F87D26" w:rsidRPr="00DF388C" w:rsidRDefault="00F87D26" w:rsidP="006B5C8F">
      <w:pPr>
        <w:numPr>
          <w:ilvl w:val="12"/>
          <w:numId w:val="0"/>
        </w:numPr>
        <w:tabs>
          <w:tab w:val="left" w:pos="-1080"/>
          <w:tab w:val="left" w:pos="-720"/>
          <w:tab w:val="left" w:pos="0"/>
          <w:tab w:val="left" w:pos="720"/>
          <w:tab w:val="left" w:pos="1440"/>
          <w:tab w:val="left" w:pos="153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noProof/>
        </w:rPr>
      </w:pPr>
    </w:p>
    <w:p w14:paraId="23229DC7" w14:textId="020BB164" w:rsidR="00F87D26" w:rsidRPr="00DF388C" w:rsidRDefault="00F87D26" w:rsidP="006B5C8F">
      <w:pPr>
        <w:numPr>
          <w:ilvl w:val="12"/>
          <w:numId w:val="0"/>
        </w:numPr>
        <w:tabs>
          <w:tab w:val="left" w:pos="-1080"/>
          <w:tab w:val="left" w:pos="-720"/>
          <w:tab w:val="left" w:pos="0"/>
          <w:tab w:val="left" w:pos="720"/>
          <w:tab w:val="left" w:pos="1440"/>
          <w:tab w:val="left" w:pos="153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noProof/>
        </w:rPr>
      </w:pPr>
    </w:p>
    <w:p w14:paraId="15A0F17E" w14:textId="5A5D3009" w:rsidR="00F87D26" w:rsidRPr="00DF388C" w:rsidRDefault="00F87D26" w:rsidP="006B5C8F">
      <w:pPr>
        <w:numPr>
          <w:ilvl w:val="12"/>
          <w:numId w:val="0"/>
        </w:numPr>
        <w:tabs>
          <w:tab w:val="left" w:pos="-1080"/>
          <w:tab w:val="left" w:pos="-720"/>
          <w:tab w:val="left" w:pos="0"/>
          <w:tab w:val="left" w:pos="720"/>
          <w:tab w:val="left" w:pos="1440"/>
          <w:tab w:val="left" w:pos="153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noProof/>
        </w:rPr>
      </w:pPr>
    </w:p>
    <w:p w14:paraId="4408C221" w14:textId="1F0C454E" w:rsidR="00F87D26" w:rsidRPr="00DF388C" w:rsidRDefault="00F87D26" w:rsidP="006B5C8F">
      <w:pPr>
        <w:numPr>
          <w:ilvl w:val="12"/>
          <w:numId w:val="0"/>
        </w:numPr>
        <w:tabs>
          <w:tab w:val="left" w:pos="-1080"/>
          <w:tab w:val="left" w:pos="-720"/>
          <w:tab w:val="left" w:pos="0"/>
          <w:tab w:val="left" w:pos="720"/>
          <w:tab w:val="left" w:pos="1440"/>
          <w:tab w:val="left" w:pos="153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noProof/>
        </w:rPr>
      </w:pPr>
    </w:p>
    <w:p w14:paraId="34CB8898" w14:textId="7F43FF17" w:rsidR="00F87D26" w:rsidRPr="00DF388C" w:rsidRDefault="00F87D26" w:rsidP="006B5C8F">
      <w:pPr>
        <w:numPr>
          <w:ilvl w:val="12"/>
          <w:numId w:val="0"/>
        </w:numPr>
        <w:tabs>
          <w:tab w:val="left" w:pos="-1080"/>
          <w:tab w:val="left" w:pos="-720"/>
          <w:tab w:val="left" w:pos="0"/>
          <w:tab w:val="left" w:pos="720"/>
          <w:tab w:val="left" w:pos="1440"/>
          <w:tab w:val="left" w:pos="153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noProof/>
        </w:rPr>
      </w:pPr>
    </w:p>
    <w:p w14:paraId="6E9E0752" w14:textId="3F8BB945" w:rsidR="00F87D26" w:rsidRPr="00DF388C" w:rsidRDefault="00F87D26" w:rsidP="006B5C8F">
      <w:pPr>
        <w:numPr>
          <w:ilvl w:val="12"/>
          <w:numId w:val="0"/>
        </w:numPr>
        <w:tabs>
          <w:tab w:val="left" w:pos="-1080"/>
          <w:tab w:val="left" w:pos="-720"/>
          <w:tab w:val="left" w:pos="0"/>
          <w:tab w:val="left" w:pos="720"/>
          <w:tab w:val="left" w:pos="1440"/>
          <w:tab w:val="left" w:pos="153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noProof/>
        </w:rPr>
      </w:pPr>
    </w:p>
    <w:p w14:paraId="6E4F55DE" w14:textId="7A895E0C" w:rsidR="00F87D26" w:rsidRPr="00DF388C" w:rsidRDefault="00F87D26" w:rsidP="006B5C8F">
      <w:pPr>
        <w:numPr>
          <w:ilvl w:val="12"/>
          <w:numId w:val="0"/>
        </w:numPr>
        <w:tabs>
          <w:tab w:val="left" w:pos="-1080"/>
          <w:tab w:val="left" w:pos="-720"/>
          <w:tab w:val="left" w:pos="0"/>
          <w:tab w:val="left" w:pos="720"/>
          <w:tab w:val="left" w:pos="1440"/>
          <w:tab w:val="left" w:pos="153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noProof/>
        </w:rPr>
      </w:pPr>
    </w:p>
    <w:p w14:paraId="02E9DC9D" w14:textId="7D2203A1" w:rsidR="00F87D26" w:rsidRPr="00DF388C" w:rsidRDefault="00F87D26" w:rsidP="006B5C8F">
      <w:pPr>
        <w:numPr>
          <w:ilvl w:val="12"/>
          <w:numId w:val="0"/>
        </w:numPr>
        <w:tabs>
          <w:tab w:val="left" w:pos="-1080"/>
          <w:tab w:val="left" w:pos="-720"/>
          <w:tab w:val="left" w:pos="0"/>
          <w:tab w:val="left" w:pos="720"/>
          <w:tab w:val="left" w:pos="1440"/>
          <w:tab w:val="left" w:pos="153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noProof/>
        </w:rPr>
      </w:pPr>
    </w:p>
    <w:p w14:paraId="1CF23F56" w14:textId="147485DC" w:rsidR="00F87D26" w:rsidRPr="00DF388C" w:rsidRDefault="00F87D26" w:rsidP="006B5C8F">
      <w:pPr>
        <w:numPr>
          <w:ilvl w:val="12"/>
          <w:numId w:val="0"/>
        </w:numPr>
        <w:tabs>
          <w:tab w:val="left" w:pos="-1080"/>
          <w:tab w:val="left" w:pos="-720"/>
          <w:tab w:val="left" w:pos="0"/>
          <w:tab w:val="left" w:pos="720"/>
          <w:tab w:val="left" w:pos="1440"/>
          <w:tab w:val="left" w:pos="153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noProof/>
        </w:rPr>
      </w:pPr>
    </w:p>
    <w:p w14:paraId="55400490" w14:textId="77777777" w:rsidR="00F87D26" w:rsidRPr="00DF388C" w:rsidRDefault="00F87D26" w:rsidP="006B5C8F">
      <w:pPr>
        <w:numPr>
          <w:ilvl w:val="12"/>
          <w:numId w:val="0"/>
        </w:numPr>
        <w:tabs>
          <w:tab w:val="left" w:pos="-1080"/>
          <w:tab w:val="left" w:pos="-720"/>
          <w:tab w:val="left" w:pos="0"/>
          <w:tab w:val="left" w:pos="720"/>
          <w:tab w:val="left" w:pos="1440"/>
          <w:tab w:val="left" w:pos="153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noProof/>
        </w:rPr>
      </w:pPr>
    </w:p>
    <w:p w14:paraId="4BF03EBB" w14:textId="2579C20F" w:rsidR="00E37167" w:rsidRPr="00DF388C" w:rsidRDefault="00E37167" w:rsidP="006B5C8F">
      <w:pPr>
        <w:numPr>
          <w:ilvl w:val="12"/>
          <w:numId w:val="0"/>
        </w:numPr>
        <w:tabs>
          <w:tab w:val="left" w:pos="-1080"/>
          <w:tab w:val="left" w:pos="-720"/>
          <w:tab w:val="left" w:pos="0"/>
          <w:tab w:val="left" w:pos="720"/>
          <w:tab w:val="left" w:pos="1440"/>
          <w:tab w:val="left" w:pos="153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noProof/>
        </w:rPr>
      </w:pPr>
    </w:p>
    <w:p w14:paraId="6CC019C5" w14:textId="5173F640" w:rsidR="00E76B9C" w:rsidRPr="00DF388C" w:rsidRDefault="00D5548F" w:rsidP="00E76B9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w:r>
        <w:rPr>
          <w:rFonts w:cs="Times New Roman"/>
        </w:rPr>
        <w:lastRenderedPageBreak/>
        <w:tab/>
      </w:r>
      <w:r w:rsidR="00E76B9C" w:rsidRPr="00DF388C">
        <w:rPr>
          <w:rFonts w:cs="Times New Roman"/>
        </w:rPr>
        <w:t xml:space="preserve">The mobility of atoms can be explored by calculating the mean square displacement (MSD). The MSD is relevant in the determination of the transport and diffusion characteristics of materials system </w:t>
      </w:r>
      <w:r w:rsidR="00E76B9C" w:rsidRPr="00DF388C">
        <w:rPr>
          <w:rFonts w:cs="Times New Roman"/>
        </w:rPr>
        <w:fldChar w:fldCharType="begin" w:fldLock="1"/>
      </w:r>
      <w:r w:rsidR="009A3248">
        <w:rPr>
          <w:rFonts w:cs="Times New Roman"/>
        </w:rPr>
        <w:instrText>ADDIN CSL_CITATION {"citationItems":[{"id":"ITEM-1","itemData":{"DOI":"10.1016/j.ijheatmasstransfer.2013.05.017","ISSN":"00179310","abstract":"The straight chain n-alkanes based paraffin phase change materials (PCM) have been widely investigated by experimental and numerical methods. This paper presents a study from molecular point of view to discuss the self diffusion and heat capacity of n-alkanes and their binary mixtures based PCM with molecular dynamics (MD) simulation method. Four PCM systems, n-nonadecane, n-tetracosane, n-nonadecane and n-tetracosane (1/1) and n-nonadecane and n-tetracosane (3/1), were constructed with amorphous structure and periodic boundary conditions. The results showed that the phase transition behaviors of the PCM could be determined according to the variation of simulated self diffusion coefficient and isobaric heat capacity. Comparisons of isobaric heat capacity between the MD and experimental results showed reasonable agreement below 353 K. The strength and width of radial distribution functions indicated the mobility of the alkane chains that is helpful for further understanding the diffusion property. © 2013 Elsevier Ltd. All rights reserved.","author":[{"dropping-particle":"","family":"Rao","given":"Zhonghao","non-dropping-particle":"","parse-names":false,"suffix":""},{"dropping-particle":"","family":"Wang","given":"Shuangfeng","non-dropping-particle":"","parse-names":false,"suffix":""},{"dropping-particle":"","family":"Peng","given":"Feifei","non-dropping-particle":"","parse-names":false,"suffix":""}],"container-title":"International Journal of Heat and Mass Transfer","id":"ITEM-1","issued":{"date-parts":[["2013"]]},"page":"581-589","publisher":"Elsevier Ltd","title":"Self diffusion and heat capacity of n-alkanes based phase change materials: A molecular dynamics study","type":"article-journal","volume":"64"},"uris":["http://www.mendeley.com/documents/?uuid=fd602684-b38c-4915-bb92-0f93b099663b"]}],"mendeley":{"formattedCitation":"[115]","plainTextFormattedCitation":"[115]","previouslyFormattedCitation":"[114]"},"properties":{"noteIndex":0},"schema":"https://github.com/citation-style-language/schema/raw/master/csl-citation.json"}</w:instrText>
      </w:r>
      <w:r w:rsidR="00E76B9C" w:rsidRPr="00DF388C">
        <w:rPr>
          <w:rFonts w:cs="Times New Roman"/>
        </w:rPr>
        <w:fldChar w:fldCharType="separate"/>
      </w:r>
      <w:r w:rsidR="009A3248" w:rsidRPr="009A3248">
        <w:rPr>
          <w:rFonts w:cs="Times New Roman"/>
          <w:noProof/>
        </w:rPr>
        <w:t>[115]</w:t>
      </w:r>
      <w:r w:rsidR="00E76B9C" w:rsidRPr="00DF388C">
        <w:rPr>
          <w:rFonts w:cs="Times New Roman"/>
        </w:rPr>
        <w:fldChar w:fldCharType="end"/>
      </w:r>
      <w:r w:rsidR="00E76B9C" w:rsidRPr="00DF388C">
        <w:rPr>
          <w:rFonts w:cs="Times New Roman"/>
        </w:rPr>
        <w:t xml:space="preserve">. The MSD in an equilibrium system is usually constant, thus we can get it by averaging the position data. Over time, this may be used to calculate how far the particle's position has moved from its initial reference point according to the equation </w:t>
      </w:r>
      <w:r w:rsidR="00E76B9C" w:rsidRPr="00DF388C">
        <w:rPr>
          <w:rFonts w:cs="Times New Roman"/>
        </w:rPr>
        <w:fldChar w:fldCharType="begin" w:fldLock="1"/>
      </w:r>
      <w:r w:rsidR="009A3248">
        <w:rPr>
          <w:rFonts w:cs="Times New Roman"/>
        </w:rPr>
        <w:instrText>ADDIN CSL_CITATION {"citationItems":[{"id":"ITEM-1","itemData":{"DOI":"10.1016/j.est.2023.106956","ISSN":"2352152X","abstract":"Sodium acetate trihydrate (SAT) is commonly employed as phase change material for thermal storage due to its low cost, large phase transition enthalpy and suitable temperature range for domestic heating. However, the supercooling property of SAT makes it distinctive to commonly used phase change materials (e.g. paraffin wax). The supercooling of the SAT could be a “rapier”. In some occasions, the supercooling is unfavorable for rapid heat releasing, while in some circumstances the supercooling facilitates the long-term thermal storage without the requirement on thermal insulation. The supercooling phenomenon of SAT is of great interest and importance without proper explanation. This work analyzes and explains the supercooling phenomenon of SAT during phase change process from the perspectives of experiment and molecular dynamics simulation. The result indicates that the supercooling of the SAT is mainly determined by the strong electrostatic interaction between sodium anions and acetate cations induced ions aggregation in the cooling process. The ions aggregation blocks the water molecules to form a crystal structure and induce supercooling effect. The purpose of this paper is to provide a basis for the future application of SAT for thermal energy storage systems.","author":[{"dropping-particle":"","family":"Sun","given":"Mingyang","non-dropping-particle":"","parse-names":false,"suffix":""},{"dropping-particle":"","family":"Liu","given":"Tong","non-dropping-particle":"","parse-names":false,"suffix":""},{"dropping-particle":"","family":"Li","given":"Mulin","non-dropping-particle":"","parse-names":false,"suffix":""},{"dropping-particle":"","family":"Liu","given":"Tianze","non-dropping-particle":"","parse-names":false,"suffix":""},{"dropping-particle":"","family":"Wang","given":"Xinlei","non-dropping-particle":"","parse-names":false,"suffix":""},{"dropping-particle":"","family":"Chen","given":"Guijun","non-dropping-particle":"","parse-names":false,"suffix":""},{"dropping-particle":"","family":"Jiang","given":"Dongyue","non-dropping-particle":"","parse-names":false,"suffix":""}],"container-title":"Journal of Energy Storage","id":"ITEM-1","issue":"December 2022","issued":{"date-parts":[["2023"]]},"page":"106956","publisher":"Elsevier Ltd","title":"Experimental and molecular dynamic simulation of supercooling phenomenon of sodium acetate trihydrate","type":"article-journal","volume":"62"},"uris":["http://www.mendeley.com/documents/?uuid=cd7e2364-085b-435d-bb85-8b42378602d1"]}],"mendeley":{"formattedCitation":"[116]","plainTextFormattedCitation":"[116]","previouslyFormattedCitation":"[115]"},"properties":{"noteIndex":0},"schema":"https://github.com/citation-style-language/schema/raw/master/csl-citation.json"}</w:instrText>
      </w:r>
      <w:r w:rsidR="00E76B9C" w:rsidRPr="00DF388C">
        <w:rPr>
          <w:rFonts w:cs="Times New Roman"/>
        </w:rPr>
        <w:fldChar w:fldCharType="separate"/>
      </w:r>
      <w:r w:rsidR="009A3248" w:rsidRPr="009A3248">
        <w:rPr>
          <w:rFonts w:cs="Times New Roman"/>
          <w:noProof/>
        </w:rPr>
        <w:t>[116]</w:t>
      </w:r>
      <w:r w:rsidR="00E76B9C" w:rsidRPr="00DF388C">
        <w:rPr>
          <w:rFonts w:cs="Times New Roman"/>
        </w:rPr>
        <w:fldChar w:fldCharType="end"/>
      </w:r>
      <w:r w:rsidR="00E76B9C" w:rsidRPr="00DF388C">
        <w:rPr>
          <w:rFonts w:cs="Times New Roman"/>
        </w:rPr>
        <w:t>:</w:t>
      </w:r>
    </w:p>
    <w:p w14:paraId="20A99EE4" w14:textId="77777777" w:rsidR="00E76B9C" w:rsidRPr="00DF388C" w:rsidRDefault="00E76B9C" w:rsidP="00E76B9C">
      <w:pPr>
        <w:spacing w:line="360" w:lineRule="auto"/>
        <w:jc w:val="both"/>
        <w:rPr>
          <w:rFonts w:eastAsia="Calibri"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24"/>
        <w:gridCol w:w="1436"/>
      </w:tblGrid>
      <w:tr w:rsidR="00E76B9C" w:rsidRPr="00DF388C" w14:paraId="58B83861" w14:textId="77777777" w:rsidTr="00580820">
        <w:tc>
          <w:tcPr>
            <w:tcW w:w="8118" w:type="dxa"/>
            <w:vAlign w:val="center"/>
          </w:tcPr>
          <w:p w14:paraId="26416247" w14:textId="77777777" w:rsidR="00E76B9C" w:rsidRPr="00DF388C" w:rsidRDefault="00000000" w:rsidP="00580820">
            <w:pPr>
              <w:spacing w:line="360" w:lineRule="auto"/>
              <w:jc w:val="both"/>
              <w:rPr>
                <w:rFonts w:eastAsia="Calibri" w:cs="Times New Roman"/>
              </w:rPr>
            </w:pPr>
            <m:oMathPara>
              <m:oMath>
                <m:sSub>
                  <m:sSubPr>
                    <m:ctrlPr>
                      <w:rPr>
                        <w:rFonts w:ascii="Cambria Math" w:eastAsia="Calibri" w:hAnsi="Cambria Math" w:cs="Times New Roman"/>
                        <w:i/>
                      </w:rPr>
                    </m:ctrlPr>
                  </m:sSubPr>
                  <m:e>
                    <m:r>
                      <w:rPr>
                        <w:rFonts w:ascii="Cambria Math" w:eastAsia="Calibri" w:hAnsi="Cambria Math" w:cs="Times New Roman"/>
                      </w:rPr>
                      <m:t>MSD</m:t>
                    </m:r>
                  </m:e>
                  <m:sub>
                    <m:r>
                      <w:rPr>
                        <w:rFonts w:ascii="Cambria Math" w:eastAsia="Calibri" w:hAnsi="Cambria Math" w:cs="Times New Roman"/>
                      </w:rPr>
                      <m:t>A</m:t>
                    </m:r>
                  </m:sub>
                </m:sSub>
                <m:r>
                  <w:rPr>
                    <w:rFonts w:ascii="Cambria Math" w:hAnsi="Cambria Math" w:cs="Times New Roman"/>
                  </w:rPr>
                  <m:t>(τ)</m:t>
                </m:r>
                <m:r>
                  <w:rPr>
                    <w:rFonts w:ascii="Cambria Math" w:eastAsia="Calibri" w:hAnsi="Cambria Math" w:cs="Times New Roman"/>
                  </w:rPr>
                  <m:t>=</m:t>
                </m:r>
                <m:r>
                  <w:rPr>
                    <w:rFonts w:ascii="Cambria Math" w:hAnsi="Cambria Math" w:cs="Times New Roman"/>
                  </w:rPr>
                  <m:t xml:space="preserve"> </m:t>
                </m:r>
                <m:d>
                  <m:dPr>
                    <m:begChr m:val="〈"/>
                    <m:endChr m:val="〉"/>
                    <m:ctrlPr>
                      <w:rPr>
                        <w:rFonts w:ascii="Cambria Math" w:hAnsi="Cambria Math" w:cs="Times New Roman"/>
                        <w:i/>
                      </w:rPr>
                    </m:ctrlPr>
                  </m:dPr>
                  <m:e>
                    <m:sSup>
                      <m:sSupPr>
                        <m:ctrlPr>
                          <w:rPr>
                            <w:rFonts w:ascii="Cambria Math" w:hAnsi="Cambria Math" w:cs="Times New Roman"/>
                            <w:i/>
                          </w:rPr>
                        </m:ctrlPr>
                      </m:sSupPr>
                      <m:e>
                        <m:d>
                          <m:dPr>
                            <m:begChr m:val="|"/>
                            <m:endChr m:val="|"/>
                            <m:ctrlPr>
                              <w:rPr>
                                <w:rFonts w:ascii="Cambria Math" w:hAnsi="Cambria Math" w:cs="Times New Roman"/>
                                <w:i/>
                              </w:rPr>
                            </m:ctrlPr>
                          </m:dPr>
                          <m:e>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r</m:t>
                                    </m:r>
                                  </m:e>
                                </m:acc>
                              </m:e>
                              <m:sub>
                                <m:r>
                                  <w:rPr>
                                    <w:rFonts w:ascii="Cambria Math" w:hAnsi="Cambria Math" w:cs="Times New Roman"/>
                                  </w:rPr>
                                  <m:t>i</m:t>
                                </m:r>
                              </m:sub>
                            </m:sSub>
                            <m:r>
                              <w:rPr>
                                <w:rFonts w:ascii="Cambria Math" w:hAnsi="Cambria Math" w:cs="Times New Roman"/>
                              </w:rPr>
                              <m:t xml:space="preserve">(t+τ) - </m:t>
                            </m:r>
                            <m:sSub>
                              <m:sSubPr>
                                <m:ctrlPr>
                                  <w:rPr>
                                    <w:rFonts w:ascii="Cambria Math" w:hAnsi="Cambria Math" w:cs="Times New Roman"/>
                                    <w:i/>
                                  </w:rPr>
                                </m:ctrlPr>
                              </m:sSubPr>
                              <m:e>
                                <m:acc>
                                  <m:accPr>
                                    <m:chr m:val="⃗"/>
                                    <m:ctrlPr>
                                      <w:rPr>
                                        <w:rFonts w:ascii="Cambria Math" w:hAnsi="Cambria Math" w:cs="Times New Roman"/>
                                        <w:i/>
                                      </w:rPr>
                                    </m:ctrlPr>
                                  </m:accPr>
                                  <m:e>
                                    <m:r>
                                      <w:rPr>
                                        <w:rFonts w:ascii="Cambria Math" w:hAnsi="Cambria Math" w:cs="Times New Roman"/>
                                      </w:rPr>
                                      <m:t>r</m:t>
                                    </m:r>
                                  </m:e>
                                </m:acc>
                              </m:e>
                              <m:sub>
                                <m:r>
                                  <w:rPr>
                                    <w:rFonts w:ascii="Cambria Math" w:hAnsi="Cambria Math" w:cs="Times New Roman"/>
                                  </w:rPr>
                                  <m:t>i</m:t>
                                </m:r>
                              </m:sub>
                            </m:sSub>
                            <m:r>
                              <w:rPr>
                                <w:rFonts w:ascii="Cambria Math" w:hAnsi="Cambria Math" w:cs="Times New Roman"/>
                              </w:rPr>
                              <m:t>(t)</m:t>
                            </m:r>
                          </m:e>
                        </m:d>
                      </m:e>
                      <m:sup>
                        <m:r>
                          <w:rPr>
                            <w:rFonts w:ascii="Cambria Math" w:hAnsi="Cambria Math" w:cs="Times New Roman"/>
                          </w:rPr>
                          <m:t>2</m:t>
                        </m:r>
                      </m:sup>
                    </m:sSup>
                  </m:e>
                </m:d>
              </m:oMath>
            </m:oMathPara>
          </w:p>
        </w:tc>
        <w:tc>
          <w:tcPr>
            <w:tcW w:w="1458" w:type="dxa"/>
            <w:vAlign w:val="center"/>
          </w:tcPr>
          <w:p w14:paraId="35640247" w14:textId="5D36D29F" w:rsidR="00E76B9C" w:rsidRPr="00DF388C" w:rsidRDefault="00DC5DE2" w:rsidP="00580820">
            <w:pPr>
              <w:spacing w:line="360" w:lineRule="auto"/>
              <w:jc w:val="both"/>
              <w:rPr>
                <w:rFonts w:eastAsia="Calibri" w:cs="Times New Roman"/>
              </w:rPr>
            </w:pPr>
            <w:r>
              <w:rPr>
                <w:rFonts w:cs="Times New Roman"/>
              </w:rPr>
              <w:t xml:space="preserve">            </w:t>
            </w:r>
            <w:r w:rsidR="00E76B9C" w:rsidRPr="00DF388C">
              <w:rPr>
                <w:rFonts w:cs="Times New Roman"/>
              </w:rPr>
              <w:t>(</w:t>
            </w:r>
            <w:r w:rsidR="00E76B9C" w:rsidRPr="00DF388C">
              <w:rPr>
                <w:rFonts w:cs="Times New Roman"/>
              </w:rPr>
              <w:fldChar w:fldCharType="begin"/>
            </w:r>
            <w:r w:rsidR="00E76B9C" w:rsidRPr="00DF388C">
              <w:rPr>
                <w:rFonts w:cs="Times New Roman"/>
              </w:rPr>
              <w:instrText xml:space="preserve"> STYLEREF 1 \s </w:instrText>
            </w:r>
            <w:r w:rsidR="00E76B9C" w:rsidRPr="00DF388C">
              <w:rPr>
                <w:rFonts w:cs="Times New Roman"/>
              </w:rPr>
              <w:fldChar w:fldCharType="separate"/>
            </w:r>
            <w:r w:rsidR="00622C5D">
              <w:rPr>
                <w:rFonts w:cs="Times New Roman"/>
                <w:noProof/>
              </w:rPr>
              <w:t>3</w:t>
            </w:r>
            <w:r w:rsidR="00E76B9C" w:rsidRPr="00DF388C">
              <w:rPr>
                <w:rFonts w:cs="Times New Roman"/>
                <w:noProof/>
              </w:rPr>
              <w:fldChar w:fldCharType="end"/>
            </w:r>
            <w:r w:rsidR="00E76B9C" w:rsidRPr="00DF388C">
              <w:rPr>
                <w:rFonts w:cs="Times New Roman"/>
              </w:rPr>
              <w:t>.</w:t>
            </w:r>
            <w:r w:rsidR="00E76B9C" w:rsidRPr="00DF388C">
              <w:rPr>
                <w:rFonts w:cs="Times New Roman"/>
              </w:rPr>
              <w:fldChar w:fldCharType="begin"/>
            </w:r>
            <w:r w:rsidR="00E76B9C" w:rsidRPr="00DF388C">
              <w:rPr>
                <w:rFonts w:cs="Times New Roman"/>
              </w:rPr>
              <w:instrText xml:space="preserve"> SEQ Equation \* ARABIC \s 1 </w:instrText>
            </w:r>
            <w:r w:rsidR="00E76B9C" w:rsidRPr="00DF388C">
              <w:rPr>
                <w:rFonts w:cs="Times New Roman"/>
              </w:rPr>
              <w:fldChar w:fldCharType="separate"/>
            </w:r>
            <w:r w:rsidR="00622C5D">
              <w:rPr>
                <w:rFonts w:cs="Times New Roman"/>
                <w:noProof/>
              </w:rPr>
              <w:t>3</w:t>
            </w:r>
            <w:r w:rsidR="00E76B9C" w:rsidRPr="00DF388C">
              <w:rPr>
                <w:rFonts w:cs="Times New Roman"/>
                <w:noProof/>
              </w:rPr>
              <w:fldChar w:fldCharType="end"/>
            </w:r>
            <w:r w:rsidR="00E76B9C" w:rsidRPr="00DF388C">
              <w:rPr>
                <w:rFonts w:cs="Times New Roman"/>
              </w:rPr>
              <w:t>)</w:t>
            </w:r>
          </w:p>
        </w:tc>
      </w:tr>
    </w:tbl>
    <w:p w14:paraId="7A28F7F9" w14:textId="77777777" w:rsidR="00E76B9C" w:rsidRPr="00DF388C" w:rsidRDefault="00E76B9C" w:rsidP="00E76B9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w:r w:rsidRPr="00DF388C">
        <w:rPr>
          <w:rFonts w:cs="Times New Roman"/>
        </w:rPr>
        <w:t xml:space="preserve">The MSD of atoms of type </w:t>
      </w:r>
      <m:oMath>
        <m:r>
          <w:rPr>
            <w:rFonts w:ascii="Cambria Math" w:hAnsi="Cambria Math" w:cs="Times New Roman"/>
          </w:rPr>
          <m:t>A</m:t>
        </m:r>
      </m:oMath>
      <w:r w:rsidRPr="00DF388C">
        <w:rPr>
          <w:rFonts w:cs="Times New Roman"/>
        </w:rPr>
        <w:t xml:space="preserve"> is an auto-correlation function of the elapsed time, </w:t>
      </w:r>
      <m:oMath>
        <m:r>
          <w:rPr>
            <w:rFonts w:ascii="Cambria Math" w:hAnsi="Cambria Math" w:cs="Times New Roman"/>
          </w:rPr>
          <m:t>τ</m:t>
        </m:r>
      </m:oMath>
      <w:r w:rsidRPr="00DF388C">
        <w:rPr>
          <w:rFonts w:cs="Times New Roman"/>
        </w:rPr>
        <w:t xml:space="preserve">, and is based on the position of all atoms of type </w:t>
      </w:r>
      <m:oMath>
        <m:r>
          <w:rPr>
            <w:rFonts w:ascii="Cambria Math" w:hAnsi="Cambria Math" w:cs="Times New Roman"/>
          </w:rPr>
          <m:t>A</m:t>
        </m:r>
      </m:oMath>
      <w:r w:rsidRPr="00DF388C">
        <w:rPr>
          <w:rFonts w:cs="Times New Roman"/>
        </w:rPr>
        <w:t xml:space="preserve">.  The angled brackets in equation (3.3.) represent an ensemble average of all atoms, </w:t>
      </w:r>
      <m:oMath>
        <m:r>
          <w:rPr>
            <w:rFonts w:ascii="Cambria Math" w:hAnsi="Cambria Math" w:cs="Times New Roman"/>
          </w:rPr>
          <m:t>i</m:t>
        </m:r>
      </m:oMath>
      <w:r w:rsidRPr="00DF388C">
        <w:rPr>
          <w:rFonts w:cs="Times New Roman"/>
        </w:rPr>
        <w:t xml:space="preserve">, of type </w:t>
      </w:r>
      <m:oMath>
        <m:r>
          <w:rPr>
            <w:rFonts w:ascii="Cambria Math" w:hAnsi="Cambria Math" w:cs="Times New Roman"/>
          </w:rPr>
          <m:t>A</m:t>
        </m:r>
      </m:oMath>
      <w:r w:rsidRPr="00DF388C">
        <w:rPr>
          <w:rFonts w:cs="Times New Roman"/>
        </w:rPr>
        <w:t xml:space="preserve"> and all time origins, </w:t>
      </w:r>
      <m:oMath>
        <m:r>
          <w:rPr>
            <w:rFonts w:ascii="Cambria Math" w:hAnsi="Cambria Math" w:cs="Times New Roman"/>
          </w:rPr>
          <m:t>t</m:t>
        </m:r>
      </m:oMath>
      <w:r w:rsidRPr="00DF388C">
        <w:rPr>
          <w:rFonts w:cs="Times New Roman"/>
        </w:rPr>
        <w:t xml:space="preserve">.  </w:t>
      </w:r>
    </w:p>
    <w:p w14:paraId="10BE03CC" w14:textId="768A17B5" w:rsidR="00E76B9C" w:rsidRPr="00DF388C" w:rsidRDefault="00E76B9C" w:rsidP="00E76B9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w:r w:rsidRPr="00DF388C">
        <w:rPr>
          <w:rFonts w:cs="Times New Roman"/>
        </w:rPr>
        <w:t xml:space="preserve">The MSD is plotted in </w:t>
      </w:r>
      <w:r w:rsidRPr="00DF388C">
        <w:rPr>
          <w:rFonts w:cs="Times New Roman"/>
        </w:rPr>
        <w:fldChar w:fldCharType="begin"/>
      </w:r>
      <w:r w:rsidRPr="00DF388C">
        <w:rPr>
          <w:rFonts w:cs="Times New Roman"/>
        </w:rPr>
        <w:instrText xml:space="preserve"> REF _Ref130903947 \h </w:instrText>
      </w:r>
      <w:r w:rsidR="00DF388C">
        <w:rPr>
          <w:rFonts w:cs="Times New Roman"/>
        </w:rPr>
        <w:instrText xml:space="preserve"> \* MERGEFORMAT </w:instrText>
      </w:r>
      <w:r w:rsidRPr="00DF388C">
        <w:rPr>
          <w:rFonts w:cs="Times New Roman"/>
        </w:rPr>
      </w:r>
      <w:r w:rsidRPr="00DF388C">
        <w:rPr>
          <w:rFonts w:cs="Times New Roman"/>
        </w:rPr>
        <w:fldChar w:fldCharType="separate"/>
      </w:r>
      <w:ins w:id="393" w:author="Akamo, Damilola" w:date="2023-04-26T22:43:00Z">
        <w:r w:rsidR="00622C5D" w:rsidRPr="00DF388C">
          <w:rPr>
            <w:rFonts w:cs="Times New Roman"/>
          </w:rPr>
          <w:t xml:space="preserve">Figure </w:t>
        </w:r>
        <w:r w:rsidR="00622C5D">
          <w:rPr>
            <w:rFonts w:cs="Times New Roman"/>
            <w:noProof/>
          </w:rPr>
          <w:t>3</w:t>
        </w:r>
        <w:r w:rsidR="00622C5D">
          <w:rPr>
            <w:rFonts w:cs="Times New Roman"/>
            <w:noProof/>
          </w:rPr>
          <w:t>.</w:t>
        </w:r>
        <w:r w:rsidR="00622C5D">
          <w:rPr>
            <w:rFonts w:cs="Times New Roman"/>
            <w:noProof/>
          </w:rPr>
          <w:t>8</w:t>
        </w:r>
      </w:ins>
      <w:r w:rsidRPr="00DF388C">
        <w:rPr>
          <w:rFonts w:cs="Times New Roman"/>
        </w:rPr>
        <w:fldChar w:fldCharType="end"/>
      </w:r>
      <w:r w:rsidRPr="00DF388C">
        <w:rPr>
          <w:rFonts w:cs="Times New Roman"/>
        </w:rPr>
        <w:t>. We observed that the MSD increases with temperature.  However, magnitude of the ultimate MSD is less than 1.5 Å</w:t>
      </w:r>
      <w:r w:rsidRPr="00DF388C">
        <w:rPr>
          <w:rFonts w:cs="Times New Roman"/>
          <w:vertAlign w:val="superscript"/>
        </w:rPr>
        <w:t>2</w:t>
      </w:r>
      <w:r w:rsidRPr="00DF388C">
        <w:rPr>
          <w:rFonts w:cs="Times New Roman"/>
        </w:rPr>
        <w:t>.  Ultimately, the water molecules on average have not moved any significant distance.  This observation is consistent with a simulation where the water molecules do not diffuse deep into the surrounding pol</w:t>
      </w:r>
      <w:r w:rsidR="00134B66" w:rsidRPr="00DF388C">
        <w:rPr>
          <w:rFonts w:cs="Times New Roman"/>
        </w:rPr>
        <w:t>y</w:t>
      </w:r>
      <w:r w:rsidRPr="00DF388C">
        <w:rPr>
          <w:rFonts w:cs="Times New Roman"/>
        </w:rPr>
        <w:t xml:space="preserve">electrolyte.  It is a result consistent with the density profile shown above.  Of note, the MSD is traditionally used to generate self-diffusivities via the Einstein relation.  In this simulation, the Einstein relation is not used to calculate diffusion coefficients because it is valid only in a long-time limit, and the very small values of the MSD reported here do not correspond to this limit. </w:t>
      </w:r>
    </w:p>
    <w:p w14:paraId="74550D5B" w14:textId="771C1D4C" w:rsidR="005E1EAD" w:rsidRPr="00DF388C" w:rsidRDefault="00E76B9C" w:rsidP="002428C5">
      <w:pPr>
        <w:pStyle w:val="Heading3"/>
      </w:pPr>
      <w:bookmarkStart w:id="394" w:name="_Toc133424427"/>
      <w:r w:rsidRPr="00DF388C">
        <w:t>Energetic</w:t>
      </w:r>
      <w:r w:rsidR="005E1EAD" w:rsidRPr="00DF388C">
        <w:t>s.</w:t>
      </w:r>
      <w:bookmarkEnd w:id="394"/>
    </w:p>
    <w:p w14:paraId="69BFBD63" w14:textId="440B5FB5" w:rsidR="00E76B9C" w:rsidRPr="00DF388C" w:rsidRDefault="00E76B9C" w:rsidP="00A80250">
      <w:pPr>
        <w:spacing w:line="360" w:lineRule="auto"/>
        <w:ind w:firstLine="720"/>
        <w:jc w:val="both"/>
        <w:rPr>
          <w:rFonts w:cs="Times New Roman"/>
        </w:rPr>
      </w:pPr>
      <w:r w:rsidRPr="00DF388C">
        <w:rPr>
          <w:rFonts w:cs="Times New Roman"/>
        </w:rPr>
        <w:t xml:space="preserve">In an effort to understand the thermodynamics of the phase change, we decomposed the non-bonded contributions (i.e. Lennard Jones and Coulombic terms) of the potential energy into three parts:  interactions between atoms in the hydrate with other atoms in the hydrate (H-H), atoms in the hydrate with atoms in the polyelectrolyte (H-P) and atoms in the polyelectrolyte with other atoms in the polyelectrolyte (P-P).  In </w:t>
      </w:r>
      <w:r w:rsidRPr="00DF388C">
        <w:rPr>
          <w:rFonts w:cs="Times New Roman"/>
        </w:rPr>
        <w:fldChar w:fldCharType="begin"/>
      </w:r>
      <w:r w:rsidRPr="00DF388C">
        <w:rPr>
          <w:rFonts w:cs="Times New Roman"/>
        </w:rPr>
        <w:instrText xml:space="preserve"> REF _Ref130899665 \h  \* MERGEFORMAT </w:instrText>
      </w:r>
      <w:r w:rsidRPr="00DF388C">
        <w:rPr>
          <w:rFonts w:cs="Times New Roman"/>
        </w:rPr>
      </w:r>
      <w:r w:rsidRPr="00DF388C">
        <w:rPr>
          <w:rFonts w:cs="Times New Roman"/>
        </w:rPr>
        <w:fldChar w:fldCharType="separate"/>
      </w:r>
      <w:ins w:id="395" w:author="Akamo, Damilola" w:date="2023-04-26T22:43:00Z">
        <w:r w:rsidR="00622C5D" w:rsidRPr="00622C5D">
          <w:rPr>
            <w:rFonts w:cs="Times New Roman"/>
          </w:rPr>
          <w:t xml:space="preserve">Table </w:t>
        </w:r>
        <w:r w:rsidR="00622C5D" w:rsidRPr="00622C5D">
          <w:rPr>
            <w:rFonts w:cs="Times New Roman"/>
            <w:noProof/>
          </w:rPr>
          <w:t>3</w:t>
        </w:r>
        <w:r w:rsidR="00622C5D" w:rsidRPr="00622C5D">
          <w:rPr>
            <w:rFonts w:cs="Times New Roman"/>
            <w:noProof/>
          </w:rPr>
          <w:t>.</w:t>
        </w:r>
        <w:r w:rsidR="00622C5D" w:rsidRPr="00622C5D">
          <w:rPr>
            <w:rFonts w:cs="Times New Roman"/>
            <w:noProof/>
          </w:rPr>
          <w:t>2</w:t>
        </w:r>
      </w:ins>
      <w:r w:rsidRPr="00DF388C">
        <w:rPr>
          <w:rFonts w:cs="Times New Roman"/>
        </w:rPr>
        <w:fldChar w:fldCharType="end"/>
      </w:r>
      <w:r w:rsidRPr="00DF388C">
        <w:rPr>
          <w:rFonts w:cs="Times New Roman"/>
        </w:rPr>
        <w:t>., we report the difference in each of these contributions between the simulations at 330 K and those at 290 K.  Note that the sum of the three components does not sum to the total because the three components included only non-bonded interactions, whereas the total includes both non-bonded and bonded interactions.</w:t>
      </w:r>
      <w:r w:rsidR="00190A5F" w:rsidRPr="00DF388C">
        <w:rPr>
          <w:rFonts w:cs="Times New Roman"/>
        </w:rPr>
        <w:t xml:space="preserve"> We observe that the total potential system potential energy, which includes both bonded and non-bonded interactions, increases with temperature in the simulation using the </w:t>
      </w:r>
      <w:r w:rsidR="00927E2D">
        <w:rPr>
          <w:rFonts w:cs="Times New Roman"/>
        </w:rPr>
        <w:t>G</w:t>
      </w:r>
      <w:r w:rsidR="00420F4B">
        <w:rPr>
          <w:rFonts w:cs="Times New Roman"/>
        </w:rPr>
        <w:t>romos</w:t>
      </w:r>
      <w:r w:rsidR="00190A5F" w:rsidRPr="00DF388C">
        <w:rPr>
          <w:rFonts w:cs="Times New Roman"/>
        </w:rPr>
        <w:t xml:space="preserve"> potential.</w:t>
      </w:r>
    </w:p>
    <w:p w14:paraId="52765D7C" w14:textId="77777777" w:rsidR="00F224AF" w:rsidRPr="00DF388C" w:rsidRDefault="00F224AF" w:rsidP="00DA60B4">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p>
    <w:p w14:paraId="175795BD" w14:textId="77777777" w:rsidR="00F224AF" w:rsidRPr="00DF388C" w:rsidRDefault="002672F8" w:rsidP="00F224AF">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r w:rsidRPr="00DF388C">
        <w:rPr>
          <w:rFonts w:cs="Times New Roman"/>
          <w:noProof/>
        </w:rPr>
        <w:lastRenderedPageBreak/>
        <w:drawing>
          <wp:inline distT="0" distB="0" distL="0" distR="0" wp14:anchorId="3CF9A77A" wp14:editId="7144CC0A">
            <wp:extent cx="5497738" cy="4347182"/>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514890" cy="4360744"/>
                    </a:xfrm>
                    <a:prstGeom prst="rect">
                      <a:avLst/>
                    </a:prstGeom>
                    <a:noFill/>
                  </pic:spPr>
                </pic:pic>
              </a:graphicData>
            </a:graphic>
          </wp:inline>
        </w:drawing>
      </w:r>
    </w:p>
    <w:p w14:paraId="14201EB4" w14:textId="4CDC19FD" w:rsidR="00F224AF" w:rsidRPr="00DF388C" w:rsidRDefault="00F224AF" w:rsidP="00A53B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bookmarkStart w:id="396" w:name="_Ref130903947"/>
      <w:bookmarkStart w:id="397" w:name="_Toc133434842"/>
      <w:r w:rsidRPr="00DF388C">
        <w:rPr>
          <w:rFonts w:cs="Times New Roman"/>
        </w:rPr>
        <w:t xml:space="preserve">Figure </w:t>
      </w:r>
      <w:r w:rsidR="00A228E8">
        <w:rPr>
          <w:rFonts w:cs="Times New Roman"/>
        </w:rPr>
        <w:fldChar w:fldCharType="begin"/>
      </w:r>
      <w:r w:rsidR="00A228E8">
        <w:rPr>
          <w:rFonts w:cs="Times New Roman"/>
        </w:rPr>
        <w:instrText xml:space="preserve"> STYLEREF 1 \s </w:instrText>
      </w:r>
      <w:r w:rsidR="00A228E8">
        <w:rPr>
          <w:rFonts w:cs="Times New Roman"/>
        </w:rPr>
        <w:fldChar w:fldCharType="separate"/>
      </w:r>
      <w:r w:rsidR="00622C5D">
        <w:rPr>
          <w:rFonts w:cs="Times New Roman"/>
          <w:noProof/>
        </w:rPr>
        <w:t>3</w:t>
      </w:r>
      <w:r w:rsidR="00A228E8">
        <w:rPr>
          <w:rFonts w:cs="Times New Roman"/>
        </w:rPr>
        <w:fldChar w:fldCharType="end"/>
      </w:r>
      <w:r w:rsidR="00A228E8">
        <w:rPr>
          <w:rFonts w:cs="Times New Roman"/>
        </w:rPr>
        <w:t>.</w:t>
      </w:r>
      <w:r w:rsidR="00A228E8">
        <w:rPr>
          <w:rFonts w:cs="Times New Roman"/>
        </w:rPr>
        <w:fldChar w:fldCharType="begin"/>
      </w:r>
      <w:r w:rsidR="00A228E8">
        <w:rPr>
          <w:rFonts w:cs="Times New Roman"/>
        </w:rPr>
        <w:instrText xml:space="preserve"> SEQ Figure \* ARABIC \s 1 </w:instrText>
      </w:r>
      <w:r w:rsidR="00A228E8">
        <w:rPr>
          <w:rFonts w:cs="Times New Roman"/>
        </w:rPr>
        <w:fldChar w:fldCharType="separate"/>
      </w:r>
      <w:r w:rsidR="00622C5D">
        <w:rPr>
          <w:rFonts w:cs="Times New Roman"/>
          <w:noProof/>
        </w:rPr>
        <w:t>8</w:t>
      </w:r>
      <w:r w:rsidR="00A228E8">
        <w:rPr>
          <w:rFonts w:cs="Times New Roman"/>
        </w:rPr>
        <w:fldChar w:fldCharType="end"/>
      </w:r>
      <w:bookmarkEnd w:id="396"/>
      <w:r w:rsidRPr="00DF388C">
        <w:rPr>
          <w:rFonts w:cs="Times New Roman"/>
        </w:rPr>
        <w:t xml:space="preserve">. Comparison of </w:t>
      </w:r>
      <w:r w:rsidR="00E76B9C" w:rsidRPr="00DF388C">
        <w:rPr>
          <w:rFonts w:cs="Times New Roman"/>
        </w:rPr>
        <w:t xml:space="preserve">Mean Square Displacement plots of the system at 290 K and 330 K for both the Dreiding and </w:t>
      </w:r>
      <w:r w:rsidR="00927E2D">
        <w:rPr>
          <w:rFonts w:cs="Times New Roman"/>
        </w:rPr>
        <w:t>G</w:t>
      </w:r>
      <w:r w:rsidR="00420F4B">
        <w:rPr>
          <w:rFonts w:cs="Times New Roman"/>
        </w:rPr>
        <w:t>romos</w:t>
      </w:r>
      <w:r w:rsidR="00E76B9C" w:rsidRPr="00DF388C">
        <w:rPr>
          <w:rFonts w:cs="Times New Roman"/>
        </w:rPr>
        <w:t xml:space="preserve"> interaction potentials.</w:t>
      </w:r>
      <w:bookmarkEnd w:id="397"/>
    </w:p>
    <w:p w14:paraId="346AE9FE" w14:textId="77777777" w:rsidR="00E76B9C" w:rsidRPr="00DF388C" w:rsidRDefault="00E76B9C" w:rsidP="00E76B9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w:p>
    <w:p w14:paraId="049F8274" w14:textId="77777777" w:rsidR="00E76B9C" w:rsidRPr="00DF388C" w:rsidRDefault="00E76B9C" w:rsidP="00E76B9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w:p>
    <w:p w14:paraId="765C530F" w14:textId="77777777" w:rsidR="00E76B9C" w:rsidRPr="00DF388C" w:rsidRDefault="00E76B9C" w:rsidP="00E76B9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p>
    <w:p w14:paraId="4EEB6C1F" w14:textId="77777777" w:rsidR="00E76B9C" w:rsidRPr="00DF388C" w:rsidRDefault="00E76B9C" w:rsidP="00E76B9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p>
    <w:p w14:paraId="389FBCE6" w14:textId="16952A95" w:rsidR="00E76B9C" w:rsidRPr="00DF388C" w:rsidRDefault="00E76B9C" w:rsidP="00E76B9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p>
    <w:p w14:paraId="738F573D" w14:textId="5D12B971" w:rsidR="00E76B9C" w:rsidRPr="00DF388C" w:rsidRDefault="00E76B9C" w:rsidP="00E76B9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p>
    <w:p w14:paraId="32610EAD" w14:textId="6E1E7E78" w:rsidR="00E76B9C" w:rsidRPr="00DF388C" w:rsidRDefault="00E76B9C" w:rsidP="00E76B9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p>
    <w:p w14:paraId="22E6C47F" w14:textId="7C3C15C5" w:rsidR="00E76B9C" w:rsidRPr="00DF388C" w:rsidRDefault="00E76B9C" w:rsidP="00E76B9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p>
    <w:p w14:paraId="281C33BC" w14:textId="07F51888" w:rsidR="00E76B9C" w:rsidRPr="00DF388C" w:rsidRDefault="00E76B9C" w:rsidP="00E76B9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p>
    <w:p w14:paraId="34BF6916" w14:textId="3E84733B" w:rsidR="00E76B9C" w:rsidRPr="00DF388C" w:rsidRDefault="00E76B9C" w:rsidP="00E76B9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p>
    <w:p w14:paraId="7A457473" w14:textId="77777777" w:rsidR="00E76B9C" w:rsidRPr="00DF388C" w:rsidRDefault="00E76B9C" w:rsidP="00E76B9C">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p>
    <w:p w14:paraId="631EA303" w14:textId="7CD78DE3" w:rsidR="00E76B9C" w:rsidRPr="00DF388C" w:rsidRDefault="00E76B9C" w:rsidP="003C6364">
      <w:pPr>
        <w:pStyle w:val="Caption"/>
      </w:pPr>
      <w:bookmarkStart w:id="398" w:name="_Ref130899665"/>
      <w:bookmarkStart w:id="399" w:name="_Toc133434885"/>
      <w:r w:rsidRPr="00DF388C">
        <w:lastRenderedPageBreak/>
        <w:t xml:space="preserve">Table </w:t>
      </w:r>
      <w:r w:rsidR="00A228E8">
        <w:fldChar w:fldCharType="begin"/>
      </w:r>
      <w:r w:rsidR="00A228E8">
        <w:instrText xml:space="preserve"> STYLEREF 1 \s </w:instrText>
      </w:r>
      <w:r w:rsidR="00A228E8">
        <w:fldChar w:fldCharType="separate"/>
      </w:r>
      <w:r w:rsidR="00622C5D">
        <w:rPr>
          <w:noProof/>
        </w:rPr>
        <w:t>3</w:t>
      </w:r>
      <w:r w:rsidR="00A228E8">
        <w:fldChar w:fldCharType="end"/>
      </w:r>
      <w:r w:rsidR="00A228E8">
        <w:t>.</w:t>
      </w:r>
      <w:r w:rsidR="00A228E8">
        <w:fldChar w:fldCharType="begin"/>
      </w:r>
      <w:r w:rsidR="00A228E8">
        <w:instrText xml:space="preserve"> SEQ Table \* ARABIC \s 1 </w:instrText>
      </w:r>
      <w:r w:rsidR="00A228E8">
        <w:fldChar w:fldCharType="separate"/>
      </w:r>
      <w:r w:rsidR="00622C5D">
        <w:rPr>
          <w:noProof/>
        </w:rPr>
        <w:t>2</w:t>
      </w:r>
      <w:r w:rsidR="00A228E8">
        <w:fldChar w:fldCharType="end"/>
      </w:r>
      <w:bookmarkEnd w:id="398"/>
      <w:r w:rsidRPr="00DF388C">
        <w:t xml:space="preserve">. Difference in interaction energy </w:t>
      </w:r>
      <w:r w:rsidRPr="00DF388C">
        <w:rPr>
          <w:noProof/>
        </w:rPr>
        <w:t>between the components at 290 K and 330 K</w:t>
      </w:r>
      <w:bookmarkEnd w:id="399"/>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8"/>
        <w:gridCol w:w="2340"/>
        <w:gridCol w:w="3690"/>
      </w:tblGrid>
      <w:tr w:rsidR="00E76B9C" w:rsidRPr="00DF388C" w14:paraId="25E589E8" w14:textId="77777777" w:rsidTr="00580820">
        <w:tc>
          <w:tcPr>
            <w:tcW w:w="2538" w:type="dxa"/>
            <w:tcBorders>
              <w:top w:val="single" w:sz="4" w:space="0" w:color="auto"/>
              <w:bottom w:val="single" w:sz="4" w:space="0" w:color="auto"/>
            </w:tcBorders>
            <w:vAlign w:val="center"/>
          </w:tcPr>
          <w:p w14:paraId="296093AA" w14:textId="77777777" w:rsidR="00E76B9C" w:rsidRPr="00BB068E" w:rsidRDefault="00E76B9C" w:rsidP="0058082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r w:rsidRPr="00BB068E">
              <w:rPr>
                <w:rFonts w:cs="Times New Roman"/>
              </w:rPr>
              <w:t xml:space="preserve">Interaction </w:t>
            </w:r>
          </w:p>
        </w:tc>
        <w:tc>
          <w:tcPr>
            <w:tcW w:w="2340" w:type="dxa"/>
            <w:tcBorders>
              <w:top w:val="single" w:sz="4" w:space="0" w:color="auto"/>
              <w:bottom w:val="single" w:sz="4" w:space="0" w:color="auto"/>
            </w:tcBorders>
            <w:vAlign w:val="center"/>
          </w:tcPr>
          <w:p w14:paraId="790DB7F9" w14:textId="35B95AC0" w:rsidR="00E76B9C" w:rsidRPr="00BB068E" w:rsidRDefault="00E76B9C" w:rsidP="0058082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Times New Roman"/>
              </w:rPr>
            </w:pPr>
            <w:r w:rsidRPr="00BB068E">
              <w:rPr>
                <w:rFonts w:cs="Times New Roman"/>
              </w:rPr>
              <w:t xml:space="preserve">Dreiding </w:t>
            </w:r>
            <w:r w:rsidR="008844F2">
              <w:rPr>
                <w:rFonts w:cs="Times New Roman"/>
              </w:rPr>
              <w:t>(</w:t>
            </w:r>
            <w:r w:rsidRPr="00BB068E">
              <w:rPr>
                <w:rFonts w:cs="Times New Roman"/>
              </w:rPr>
              <w:t>kCal/mol</w:t>
            </w:r>
            <w:r w:rsidR="008844F2">
              <w:rPr>
                <w:rFonts w:cs="Times New Roman"/>
              </w:rPr>
              <w:t>)</w:t>
            </w:r>
          </w:p>
        </w:tc>
        <w:tc>
          <w:tcPr>
            <w:tcW w:w="3690" w:type="dxa"/>
            <w:tcBorders>
              <w:top w:val="single" w:sz="4" w:space="0" w:color="auto"/>
              <w:bottom w:val="single" w:sz="4" w:space="0" w:color="auto"/>
            </w:tcBorders>
            <w:vAlign w:val="center"/>
          </w:tcPr>
          <w:p w14:paraId="1E57B5C8" w14:textId="44695600" w:rsidR="00E76B9C" w:rsidRPr="00BB068E" w:rsidRDefault="00927E2D" w:rsidP="0058082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Times New Roman"/>
              </w:rPr>
            </w:pPr>
            <w:r w:rsidRPr="00BB068E">
              <w:rPr>
                <w:rFonts w:cs="Times New Roman"/>
              </w:rPr>
              <w:t>Gromos</w:t>
            </w:r>
            <w:r w:rsidR="00E76B9C" w:rsidRPr="00BB068E">
              <w:rPr>
                <w:rFonts w:cs="Times New Roman"/>
              </w:rPr>
              <w:t xml:space="preserve"> </w:t>
            </w:r>
            <w:r w:rsidR="008844F2">
              <w:rPr>
                <w:rFonts w:cs="Times New Roman"/>
              </w:rPr>
              <w:t>(</w:t>
            </w:r>
            <w:r w:rsidR="00E76B9C" w:rsidRPr="00BB068E">
              <w:rPr>
                <w:rFonts w:cs="Times New Roman"/>
              </w:rPr>
              <w:t>kCal/mol</w:t>
            </w:r>
            <w:r w:rsidR="008844F2">
              <w:rPr>
                <w:rFonts w:cs="Times New Roman"/>
              </w:rPr>
              <w:t>)</w:t>
            </w:r>
          </w:p>
        </w:tc>
      </w:tr>
      <w:tr w:rsidR="00E76B9C" w:rsidRPr="00DF388C" w14:paraId="36110319" w14:textId="77777777" w:rsidTr="00580820">
        <w:tc>
          <w:tcPr>
            <w:tcW w:w="2538" w:type="dxa"/>
            <w:tcBorders>
              <w:top w:val="single" w:sz="4" w:space="0" w:color="auto"/>
            </w:tcBorders>
          </w:tcPr>
          <w:p w14:paraId="71E8515C" w14:textId="77777777" w:rsidR="00E76B9C" w:rsidRPr="00DF388C" w:rsidRDefault="00E76B9C" w:rsidP="0058082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r w:rsidRPr="00DF388C">
              <w:rPr>
                <w:rFonts w:cs="Times New Roman"/>
              </w:rPr>
              <w:t xml:space="preserve">Hydrate – Polymer </w:t>
            </w:r>
          </w:p>
        </w:tc>
        <w:tc>
          <w:tcPr>
            <w:tcW w:w="2340" w:type="dxa"/>
            <w:tcBorders>
              <w:top w:val="single" w:sz="4" w:space="0" w:color="auto"/>
            </w:tcBorders>
          </w:tcPr>
          <w:p w14:paraId="78862C95" w14:textId="77777777" w:rsidR="00E76B9C" w:rsidRPr="00DF388C" w:rsidRDefault="00E76B9C" w:rsidP="0058082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Times New Roman"/>
              </w:rPr>
            </w:pPr>
            <w:r w:rsidRPr="00DF388C">
              <w:rPr>
                <w:rFonts w:cs="Times New Roman"/>
              </w:rPr>
              <w:t>-16300 ± 510</w:t>
            </w:r>
          </w:p>
        </w:tc>
        <w:tc>
          <w:tcPr>
            <w:tcW w:w="3690" w:type="dxa"/>
            <w:tcBorders>
              <w:top w:val="single" w:sz="4" w:space="0" w:color="auto"/>
            </w:tcBorders>
          </w:tcPr>
          <w:p w14:paraId="4E693B33" w14:textId="77777777" w:rsidR="00E76B9C" w:rsidRPr="00DF388C" w:rsidRDefault="00E76B9C" w:rsidP="0058082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Times New Roman"/>
              </w:rPr>
            </w:pPr>
            <w:r w:rsidRPr="00DF388C">
              <w:rPr>
                <w:rFonts w:cs="Times New Roman"/>
              </w:rPr>
              <w:t>3700 ± 137</w:t>
            </w:r>
          </w:p>
        </w:tc>
      </w:tr>
      <w:tr w:rsidR="00E76B9C" w:rsidRPr="00DF388C" w14:paraId="409AE373" w14:textId="77777777" w:rsidTr="00580820">
        <w:tc>
          <w:tcPr>
            <w:tcW w:w="2538" w:type="dxa"/>
          </w:tcPr>
          <w:p w14:paraId="45B09B51" w14:textId="77777777" w:rsidR="00E76B9C" w:rsidRPr="00DF388C" w:rsidRDefault="00E76B9C" w:rsidP="0058082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r w:rsidRPr="00DF388C">
              <w:rPr>
                <w:rFonts w:cs="Times New Roman"/>
              </w:rPr>
              <w:t>Polymer – Polymer</w:t>
            </w:r>
          </w:p>
        </w:tc>
        <w:tc>
          <w:tcPr>
            <w:tcW w:w="2340" w:type="dxa"/>
          </w:tcPr>
          <w:p w14:paraId="234345F9" w14:textId="77777777" w:rsidR="00E76B9C" w:rsidRPr="00DF388C" w:rsidRDefault="00E76B9C" w:rsidP="0058082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Times New Roman"/>
              </w:rPr>
            </w:pPr>
            <w:r w:rsidRPr="00DF388C">
              <w:rPr>
                <w:rFonts w:cs="Times New Roman"/>
              </w:rPr>
              <w:t>7000 ± 914</w:t>
            </w:r>
          </w:p>
        </w:tc>
        <w:tc>
          <w:tcPr>
            <w:tcW w:w="3690" w:type="dxa"/>
          </w:tcPr>
          <w:p w14:paraId="66E0293C" w14:textId="77777777" w:rsidR="00E76B9C" w:rsidRPr="00DF388C" w:rsidRDefault="00E76B9C" w:rsidP="0058082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Times New Roman"/>
              </w:rPr>
            </w:pPr>
            <w:r w:rsidRPr="00DF388C">
              <w:rPr>
                <w:rFonts w:cs="Times New Roman"/>
              </w:rPr>
              <w:t>16000 ± 833</w:t>
            </w:r>
          </w:p>
        </w:tc>
      </w:tr>
      <w:tr w:rsidR="00E76B9C" w:rsidRPr="00DF388C" w14:paraId="37E1ADEA" w14:textId="77777777" w:rsidTr="00580820">
        <w:tc>
          <w:tcPr>
            <w:tcW w:w="2538" w:type="dxa"/>
          </w:tcPr>
          <w:p w14:paraId="111487E6" w14:textId="77777777" w:rsidR="00E76B9C" w:rsidRPr="00DF388C" w:rsidRDefault="00E76B9C" w:rsidP="0058082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r w:rsidRPr="00DF388C">
              <w:rPr>
                <w:rFonts w:cs="Times New Roman"/>
              </w:rPr>
              <w:t>Hydrate - Hydrate</w:t>
            </w:r>
          </w:p>
        </w:tc>
        <w:tc>
          <w:tcPr>
            <w:tcW w:w="2340" w:type="dxa"/>
          </w:tcPr>
          <w:p w14:paraId="5BAE4337" w14:textId="77777777" w:rsidR="00E76B9C" w:rsidRPr="00DF388C" w:rsidRDefault="00E76B9C" w:rsidP="0058082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Times New Roman"/>
              </w:rPr>
            </w:pPr>
            <w:r w:rsidRPr="00DF388C">
              <w:rPr>
                <w:rFonts w:cs="Times New Roman"/>
              </w:rPr>
              <w:t>-7000 ± 582</w:t>
            </w:r>
          </w:p>
        </w:tc>
        <w:tc>
          <w:tcPr>
            <w:tcW w:w="3690" w:type="dxa"/>
          </w:tcPr>
          <w:p w14:paraId="47558BD1" w14:textId="77777777" w:rsidR="00E76B9C" w:rsidRPr="00DF388C" w:rsidRDefault="00E76B9C" w:rsidP="0058082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Times New Roman"/>
              </w:rPr>
            </w:pPr>
            <w:r w:rsidRPr="00DF388C">
              <w:rPr>
                <w:rFonts w:cs="Times New Roman"/>
              </w:rPr>
              <w:t>1000 ± 828</w:t>
            </w:r>
          </w:p>
        </w:tc>
      </w:tr>
      <w:tr w:rsidR="00E76B9C" w:rsidRPr="00DF388C" w14:paraId="3C28EA36" w14:textId="77777777" w:rsidTr="00580820">
        <w:tc>
          <w:tcPr>
            <w:tcW w:w="2538" w:type="dxa"/>
            <w:tcBorders>
              <w:bottom w:val="single" w:sz="4" w:space="0" w:color="auto"/>
            </w:tcBorders>
          </w:tcPr>
          <w:p w14:paraId="67D9AD71" w14:textId="77777777" w:rsidR="00E76B9C" w:rsidRPr="00DF388C" w:rsidRDefault="00E76B9C" w:rsidP="0058082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r w:rsidRPr="00DF388C">
              <w:rPr>
                <w:rFonts w:cs="Times New Roman"/>
              </w:rPr>
              <w:t>Total Potential Energy</w:t>
            </w:r>
          </w:p>
        </w:tc>
        <w:tc>
          <w:tcPr>
            <w:tcW w:w="2340" w:type="dxa"/>
            <w:tcBorders>
              <w:bottom w:val="single" w:sz="4" w:space="0" w:color="auto"/>
            </w:tcBorders>
          </w:tcPr>
          <w:p w14:paraId="24DFB42D" w14:textId="77777777" w:rsidR="00E76B9C" w:rsidRPr="00DF388C" w:rsidRDefault="00E76B9C" w:rsidP="0058082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Times New Roman"/>
              </w:rPr>
            </w:pPr>
            <w:r w:rsidRPr="00DF388C">
              <w:rPr>
                <w:rFonts w:cs="Times New Roman"/>
              </w:rPr>
              <w:t>-7000 ± 442</w:t>
            </w:r>
          </w:p>
        </w:tc>
        <w:tc>
          <w:tcPr>
            <w:tcW w:w="3690" w:type="dxa"/>
            <w:tcBorders>
              <w:bottom w:val="single" w:sz="4" w:space="0" w:color="auto"/>
            </w:tcBorders>
          </w:tcPr>
          <w:p w14:paraId="350FD9F2" w14:textId="77777777" w:rsidR="00E76B9C" w:rsidRPr="00DF388C" w:rsidRDefault="00E76B9C" w:rsidP="00580820">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center"/>
              <w:rPr>
                <w:rFonts w:cs="Times New Roman"/>
              </w:rPr>
            </w:pPr>
            <w:r w:rsidRPr="00DF388C">
              <w:rPr>
                <w:rFonts w:cs="Times New Roman"/>
              </w:rPr>
              <w:t>20000 ± 809</w:t>
            </w:r>
          </w:p>
        </w:tc>
      </w:tr>
    </w:tbl>
    <w:p w14:paraId="1469A851" w14:textId="54313693" w:rsidR="00E76B9C" w:rsidRPr="00DF388C" w:rsidRDefault="00E76B9C" w:rsidP="00A53B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p>
    <w:p w14:paraId="7F0774F9" w14:textId="31011BE7" w:rsidR="00E76B9C" w:rsidRPr="00DF388C" w:rsidRDefault="00E76B9C" w:rsidP="00A53B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p>
    <w:p w14:paraId="12984AA8" w14:textId="3FD47802" w:rsidR="00E76B9C" w:rsidRPr="00DF388C" w:rsidRDefault="00E76B9C" w:rsidP="00A53B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p>
    <w:p w14:paraId="550CC023" w14:textId="1713D0B1" w:rsidR="00E76B9C" w:rsidRPr="00DF388C" w:rsidRDefault="00E76B9C" w:rsidP="00A53B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p>
    <w:p w14:paraId="6E39E4D3" w14:textId="6C969D8E" w:rsidR="00E76B9C" w:rsidRPr="00DF388C" w:rsidRDefault="00E76B9C" w:rsidP="00A53B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p>
    <w:p w14:paraId="69273969" w14:textId="12D24A2D" w:rsidR="00E76B9C" w:rsidRPr="00DF388C" w:rsidRDefault="00E76B9C" w:rsidP="00A53B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p>
    <w:p w14:paraId="28745EB1" w14:textId="5B12241F" w:rsidR="00E76B9C" w:rsidRPr="00DF388C" w:rsidRDefault="00E76B9C" w:rsidP="00A53B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p>
    <w:p w14:paraId="62009F76" w14:textId="49BA1C90" w:rsidR="00E76B9C" w:rsidRPr="00DF388C" w:rsidRDefault="00E76B9C" w:rsidP="00A53B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p>
    <w:p w14:paraId="03E6ACD0" w14:textId="297BB8DA" w:rsidR="00E76B9C" w:rsidRPr="00DF388C" w:rsidRDefault="00E76B9C" w:rsidP="00A53B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p>
    <w:p w14:paraId="0A6F546C" w14:textId="2A2C0D9C" w:rsidR="00E76B9C" w:rsidRPr="00DF388C" w:rsidRDefault="00E76B9C" w:rsidP="00A53B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p>
    <w:p w14:paraId="7712E259" w14:textId="5D827698" w:rsidR="00E76B9C" w:rsidRPr="00DF388C" w:rsidRDefault="00E76B9C" w:rsidP="00A53B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p>
    <w:p w14:paraId="710C9409" w14:textId="5789E768" w:rsidR="00E76B9C" w:rsidRPr="00DF388C" w:rsidRDefault="00E76B9C" w:rsidP="00A53B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p>
    <w:p w14:paraId="607F760B" w14:textId="139DE2EC" w:rsidR="00E76B9C" w:rsidRPr="00DF388C" w:rsidRDefault="00E76B9C" w:rsidP="00A53B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p>
    <w:p w14:paraId="2B172C90" w14:textId="29E311E9" w:rsidR="00E76B9C" w:rsidRPr="00DF388C" w:rsidRDefault="00E76B9C" w:rsidP="00A53B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p>
    <w:p w14:paraId="0732F2E9" w14:textId="5EB2C6DF" w:rsidR="00E76B9C" w:rsidRPr="00DF388C" w:rsidRDefault="00E76B9C" w:rsidP="00A53B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p>
    <w:p w14:paraId="0B8454F2" w14:textId="55CD161E" w:rsidR="00E76B9C" w:rsidRPr="00DF388C" w:rsidRDefault="00E76B9C" w:rsidP="00A53B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p>
    <w:p w14:paraId="37D65191" w14:textId="5755F74D" w:rsidR="00E76B9C" w:rsidRPr="00DF388C" w:rsidRDefault="00E76B9C" w:rsidP="00A53B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p>
    <w:p w14:paraId="17FD1D8A" w14:textId="7B900236" w:rsidR="00E76B9C" w:rsidRPr="00DF388C" w:rsidRDefault="00E76B9C" w:rsidP="00A53B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p>
    <w:p w14:paraId="5EB1D93C" w14:textId="06B83C90" w:rsidR="00E76B9C" w:rsidRPr="00DF388C" w:rsidRDefault="00E76B9C" w:rsidP="00A53B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p>
    <w:p w14:paraId="64F80314" w14:textId="067F9155" w:rsidR="00E76B9C" w:rsidRPr="00DF388C" w:rsidRDefault="00E76B9C" w:rsidP="00A53B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p>
    <w:p w14:paraId="66F72153" w14:textId="0CBD8121" w:rsidR="00E76B9C" w:rsidRPr="00DF388C" w:rsidRDefault="00E76B9C" w:rsidP="00A53B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p>
    <w:p w14:paraId="5D0F798C" w14:textId="590377CB" w:rsidR="00E76B9C" w:rsidRPr="00DF388C" w:rsidRDefault="00E76B9C" w:rsidP="00A53B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p>
    <w:p w14:paraId="751795F0" w14:textId="2BB21831" w:rsidR="00E76B9C" w:rsidRPr="00DF388C" w:rsidRDefault="00E76B9C" w:rsidP="00A53B13">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rPr>
          <w:rFonts w:cs="Times New Roman"/>
        </w:rPr>
      </w:pPr>
    </w:p>
    <w:p w14:paraId="59E0A4EC" w14:textId="2E5CB231" w:rsidR="00190A5F" w:rsidRPr="00DF388C" w:rsidRDefault="00190A5F" w:rsidP="00190A5F">
      <w:pPr>
        <w:spacing w:line="360" w:lineRule="auto"/>
        <w:jc w:val="both"/>
        <w:rPr>
          <w:rFonts w:cs="Times New Roman"/>
        </w:rPr>
      </w:pPr>
      <w:r w:rsidRPr="00DF388C">
        <w:rPr>
          <w:rFonts w:cs="Times New Roman"/>
        </w:rPr>
        <w:lastRenderedPageBreak/>
        <w:t xml:space="preserve">From the PDFs above, we see that the there is substantial loss of crystallinity in the </w:t>
      </w:r>
      <w:r w:rsidR="00927E2D">
        <w:rPr>
          <w:rFonts w:cs="Times New Roman"/>
        </w:rPr>
        <w:t>G</w:t>
      </w:r>
      <w:r w:rsidR="00420F4B">
        <w:rPr>
          <w:rFonts w:cs="Times New Roman"/>
        </w:rPr>
        <w:t>romos</w:t>
      </w:r>
      <w:r w:rsidRPr="00DF388C">
        <w:rPr>
          <w:rFonts w:cs="Times New Roman"/>
        </w:rPr>
        <w:t xml:space="preserve"> simulations with increasing temperature.  Because melting is exothermic, the simulation with the more disordered hydrate at 330 K has a higher potential energy.  We see this increase in all three non-bonded components (H-H, H-P, P-P) of the potential energy.</w:t>
      </w:r>
      <w:r w:rsidR="00D5548F">
        <w:rPr>
          <w:rFonts w:cs="Times New Roman"/>
        </w:rPr>
        <w:t xml:space="preserve"> </w:t>
      </w:r>
      <w:r w:rsidRPr="00DF388C">
        <w:rPr>
          <w:rFonts w:cs="Times New Roman"/>
        </w:rPr>
        <w:t xml:space="preserve">In the simulations using the Dreiding potential, there is a net reduction in the total potential energy driven by a stabilization in the hydrate-polyelectrolyte interaction.  As we observed in the PDFs and the density profile, in these more liquid-like simulations the water of hydration is able to aggregate around the sulfonic acid groups and form a stable local aqueous film at the interface. </w:t>
      </w:r>
    </w:p>
    <w:p w14:paraId="1E839F74" w14:textId="77777777" w:rsidR="00DA60B4" w:rsidRPr="00DF388C" w:rsidRDefault="00DA60B4" w:rsidP="00183181">
      <w:pPr>
        <w:pStyle w:val="Heading2"/>
      </w:pPr>
      <w:bookmarkStart w:id="400" w:name="_Toc133424428"/>
      <w:r w:rsidRPr="00DF388C">
        <w:t>Summary</w:t>
      </w:r>
      <w:bookmarkEnd w:id="400"/>
    </w:p>
    <w:p w14:paraId="538B408D" w14:textId="39DCD91E" w:rsidR="003B1FFD" w:rsidRDefault="003B1FFD" w:rsidP="007F7514">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w:r>
        <w:rPr>
          <w:rFonts w:cs="Times New Roman"/>
        </w:rPr>
        <w:t>In t</w:t>
      </w:r>
      <w:r w:rsidR="00190A5F" w:rsidRPr="00DF388C">
        <w:rPr>
          <w:rFonts w:cs="Times New Roman"/>
        </w:rPr>
        <w:t>his work</w:t>
      </w:r>
      <w:r>
        <w:rPr>
          <w:rFonts w:cs="Times New Roman"/>
        </w:rPr>
        <w:t>,</w:t>
      </w:r>
      <w:r w:rsidR="00190A5F" w:rsidRPr="00DF388C">
        <w:rPr>
          <w:rFonts w:cs="Times New Roman"/>
        </w:rPr>
        <w:t xml:space="preserve"> i</w:t>
      </w:r>
      <w:r>
        <w:rPr>
          <w:rFonts w:cs="Times New Roman"/>
        </w:rPr>
        <w:t xml:space="preserve">t was discovered </w:t>
      </w:r>
      <w:r w:rsidR="00BB068E">
        <w:rPr>
          <w:rFonts w:cs="Times New Roman"/>
        </w:rPr>
        <w:t xml:space="preserve">that </w:t>
      </w:r>
      <w:r w:rsidR="00BB068E" w:rsidRPr="00DF388C">
        <w:rPr>
          <w:rFonts w:cs="Times New Roman"/>
        </w:rPr>
        <w:t>the</w:t>
      </w:r>
      <w:r w:rsidRPr="003B1FFD">
        <w:rPr>
          <w:rFonts w:cs="Times New Roman"/>
        </w:rPr>
        <w:t xml:space="preserve"> addition of </w:t>
      </w:r>
      <w:r>
        <w:rPr>
          <w:rFonts w:cs="Times New Roman"/>
        </w:rPr>
        <w:t>polyelectrolyte dextran sulfate sodium</w:t>
      </w:r>
      <w:r w:rsidRPr="003B1FFD">
        <w:rPr>
          <w:rFonts w:cs="Times New Roman"/>
        </w:rPr>
        <w:t xml:space="preserve"> to </w:t>
      </w:r>
      <w:r>
        <w:rPr>
          <w:rFonts w:cs="Times New Roman"/>
        </w:rPr>
        <w:t>SSD</w:t>
      </w:r>
      <w:r w:rsidRPr="003B1FFD">
        <w:rPr>
          <w:rFonts w:cs="Times New Roman"/>
        </w:rPr>
        <w:t xml:space="preserve"> keeps the water of hydration in close atomic proximity to the salt, preventing the longstanding issue of phase segregation in SSD</w:t>
      </w:r>
      <w:r>
        <w:rPr>
          <w:rFonts w:cs="Times New Roman"/>
        </w:rPr>
        <w:t xml:space="preserve">. </w:t>
      </w:r>
      <w:r w:rsidR="00776D3D">
        <w:rPr>
          <w:rFonts w:cs="Times New Roman"/>
        </w:rPr>
        <w:t>T</w:t>
      </w:r>
      <w:r w:rsidRPr="003B1FFD">
        <w:rPr>
          <w:rFonts w:cs="Times New Roman"/>
        </w:rPr>
        <w:t>he water of hydration migrates to the interface between the hydrate and polyelectrolyte</w:t>
      </w:r>
      <w:r w:rsidR="00776D3D">
        <w:rPr>
          <w:rFonts w:cs="Times New Roman"/>
        </w:rPr>
        <w:t>,</w:t>
      </w:r>
      <w:r w:rsidR="00776D3D" w:rsidRPr="00776D3D">
        <w:rPr>
          <w:rFonts w:cs="Times New Roman"/>
        </w:rPr>
        <w:t xml:space="preserve"> </w:t>
      </w:r>
      <w:r w:rsidR="00776D3D" w:rsidRPr="00DF388C">
        <w:rPr>
          <w:rFonts w:cs="Times New Roman"/>
        </w:rPr>
        <w:t>aggregat</w:t>
      </w:r>
      <w:r w:rsidR="00776D3D">
        <w:rPr>
          <w:rFonts w:cs="Times New Roman"/>
        </w:rPr>
        <w:t>ing</w:t>
      </w:r>
      <w:r w:rsidR="00776D3D" w:rsidRPr="00DF388C">
        <w:rPr>
          <w:rFonts w:cs="Times New Roman"/>
        </w:rPr>
        <w:t xml:space="preserve"> around the sulfonic acid groups of the polyelectrolyte</w:t>
      </w:r>
      <w:r w:rsidR="00776D3D">
        <w:rPr>
          <w:rFonts w:cs="Times New Roman"/>
        </w:rPr>
        <w:t xml:space="preserve">. </w:t>
      </w:r>
      <w:r w:rsidR="002136CE" w:rsidRPr="00DF388C">
        <w:rPr>
          <w:rFonts w:cs="Times New Roman"/>
        </w:rPr>
        <w:t>The acid groups are spaced sufficiently close together, that a thin film of water forms.  This interfacial film is sufficiently stable that the water is relatively immobile and does not penetrate further into the polyelectrolyte, at least on the time scale of these simulations.  The thermodynamic driving force for this stabilization is found to be the interaction between the water of hydration and the polyelectrolyte.</w:t>
      </w:r>
    </w:p>
    <w:p w14:paraId="330FA75A" w14:textId="7C243174" w:rsidR="00DA60B4" w:rsidRPr="00DF388C" w:rsidRDefault="002136CE" w:rsidP="007F7514">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w:r w:rsidRPr="002136CE">
        <w:rPr>
          <w:rFonts w:cs="Times New Roman"/>
        </w:rPr>
        <w:t xml:space="preserve">Furthermore, this discovery was only possible through the combination of successful empirical investigation combined with the powerful atomic-scale techniques </w:t>
      </w:r>
      <w:r w:rsidRPr="00DF388C">
        <w:rPr>
          <w:rFonts w:cs="Times New Roman"/>
        </w:rPr>
        <w:t>such as neutron scattering techniques and molecular dynamics simulation</w:t>
      </w:r>
      <w:r w:rsidRPr="002136CE">
        <w:rPr>
          <w:rFonts w:cs="Times New Roman"/>
        </w:rPr>
        <w:t xml:space="preserve"> deployed in this thesis to provide an explanation for the empirically observed behavior. </w:t>
      </w:r>
      <w:r w:rsidRPr="00DF388C">
        <w:rPr>
          <w:rFonts w:cs="Times New Roman"/>
        </w:rPr>
        <w:t xml:space="preserve">Total neutron scattering confirmed the presence of DSS did not alter the structural transformation.  Molecular </w:t>
      </w:r>
      <w:r w:rsidR="00B8362E">
        <w:rPr>
          <w:rFonts w:cs="Times New Roman"/>
        </w:rPr>
        <w:t>d</w:t>
      </w:r>
      <w:r w:rsidRPr="00DF388C">
        <w:rPr>
          <w:rFonts w:cs="Times New Roman"/>
        </w:rPr>
        <w:t xml:space="preserve">ynamics simulation provided a decomposition of the pair distribution function, density profiles, mean square displacements and potential energies.  Simulations were performed with two interaction potentials, Dreiding and </w:t>
      </w:r>
      <w:r>
        <w:rPr>
          <w:rFonts w:cs="Times New Roman"/>
        </w:rPr>
        <w:t>Gromos</w:t>
      </w:r>
      <w:r w:rsidRPr="00DF388C">
        <w:rPr>
          <w:rFonts w:cs="Times New Roman"/>
        </w:rPr>
        <w:t xml:space="preserve"> to better describe both phases of SSD.</w:t>
      </w:r>
      <w:r>
        <w:rPr>
          <w:rFonts w:cs="Times New Roman"/>
        </w:rPr>
        <w:t xml:space="preserve"> </w:t>
      </w:r>
      <w:r w:rsidR="00190A5F" w:rsidRPr="00DF388C">
        <w:rPr>
          <w:rFonts w:cs="Times New Roman"/>
        </w:rPr>
        <w:t>By revealing the atomic mechanism of the stabilization of SSD by DSS, this research can influence the selection and design of novel PCM composites with improved thermal characteristics for long-term use in buildings and other commercial heating and cooling applications.</w:t>
      </w:r>
      <w:r w:rsidR="00DA60B4" w:rsidRPr="00DF388C">
        <w:rPr>
          <w:rFonts w:cs="Times New Roman"/>
        </w:rPr>
        <w:br w:type="page"/>
      </w:r>
    </w:p>
    <w:p w14:paraId="12851C29" w14:textId="2C5E4BF8" w:rsidR="00C44FEF" w:rsidRPr="00DF388C" w:rsidRDefault="00C44FEF" w:rsidP="00526267">
      <w:pPr>
        <w:pStyle w:val="Heading1"/>
      </w:pPr>
      <w:r w:rsidRPr="00DF388C">
        <w:lastRenderedPageBreak/>
        <w:br/>
      </w:r>
      <w:bookmarkStart w:id="401" w:name="_Hlk127214872"/>
      <w:bookmarkStart w:id="402" w:name="_Toc133424429"/>
      <w:bookmarkEnd w:id="284"/>
      <w:bookmarkEnd w:id="285"/>
      <w:r w:rsidR="00E015EA" w:rsidRPr="00DF388C">
        <w:t>performance enhancement</w:t>
      </w:r>
      <w:r w:rsidR="001646A1" w:rsidRPr="00DF388C">
        <w:t xml:space="preserve"> </w:t>
      </w:r>
      <w:r w:rsidR="00FF0D19" w:rsidRPr="00DF388C">
        <w:t>methods f</w:t>
      </w:r>
      <w:r w:rsidR="00E015EA" w:rsidRPr="00DF388C">
        <w:t>or</w:t>
      </w:r>
      <w:r w:rsidR="00FF0D19" w:rsidRPr="00DF388C">
        <w:t xml:space="preserve"> low-cost salt hydrate phase change materials using </w:t>
      </w:r>
      <w:bookmarkEnd w:id="401"/>
      <w:r w:rsidR="00DA60B4" w:rsidRPr="00DF388C">
        <w:t>cellulose and carbon materials</w:t>
      </w:r>
      <w:bookmarkEnd w:id="402"/>
    </w:p>
    <w:p w14:paraId="6CD7DFF4" w14:textId="77777777" w:rsidR="00676C50" w:rsidRPr="00DF388C" w:rsidRDefault="00676C50" w:rsidP="00F67C2A">
      <w:pPr>
        <w:spacing w:line="360" w:lineRule="auto"/>
        <w:rPr>
          <w:rFonts w:cs="Times New Roman"/>
        </w:rPr>
      </w:pPr>
    </w:p>
    <w:p w14:paraId="0E2B31BC" w14:textId="77777777" w:rsidR="00676C50" w:rsidRPr="00DF388C" w:rsidRDefault="00676C50" w:rsidP="00F67C2A">
      <w:pPr>
        <w:spacing w:line="360" w:lineRule="auto"/>
        <w:rPr>
          <w:rFonts w:cs="Times New Roman"/>
        </w:rPr>
      </w:pPr>
    </w:p>
    <w:p w14:paraId="1AAA2B52" w14:textId="77777777" w:rsidR="00676C50" w:rsidRPr="00DF388C" w:rsidRDefault="00676C50" w:rsidP="00F67C2A">
      <w:pPr>
        <w:spacing w:line="360" w:lineRule="auto"/>
        <w:rPr>
          <w:rFonts w:cs="Times New Roman"/>
        </w:rPr>
      </w:pPr>
    </w:p>
    <w:p w14:paraId="53215FB0" w14:textId="77777777" w:rsidR="00676C50" w:rsidRPr="00DF388C" w:rsidRDefault="00676C50" w:rsidP="00F67C2A">
      <w:pPr>
        <w:spacing w:line="360" w:lineRule="auto"/>
        <w:rPr>
          <w:rFonts w:cs="Times New Roman"/>
        </w:rPr>
      </w:pPr>
    </w:p>
    <w:p w14:paraId="156A8221" w14:textId="77777777" w:rsidR="00676C50" w:rsidRPr="00DF388C" w:rsidRDefault="00676C50" w:rsidP="00F67C2A">
      <w:pPr>
        <w:spacing w:line="360" w:lineRule="auto"/>
        <w:rPr>
          <w:rFonts w:cs="Times New Roman"/>
        </w:rPr>
      </w:pPr>
    </w:p>
    <w:p w14:paraId="0276E930" w14:textId="77777777" w:rsidR="00676C50" w:rsidRPr="00DF388C" w:rsidRDefault="00676C50" w:rsidP="00F67C2A">
      <w:pPr>
        <w:spacing w:line="360" w:lineRule="auto"/>
        <w:rPr>
          <w:rFonts w:cs="Times New Roman"/>
        </w:rPr>
      </w:pPr>
    </w:p>
    <w:p w14:paraId="748CD439" w14:textId="77777777" w:rsidR="00676C50" w:rsidRPr="00DF388C" w:rsidRDefault="00676C50" w:rsidP="00F67C2A">
      <w:pPr>
        <w:spacing w:line="360" w:lineRule="auto"/>
        <w:rPr>
          <w:rFonts w:cs="Times New Roman"/>
        </w:rPr>
      </w:pPr>
    </w:p>
    <w:p w14:paraId="4BA0D1E0" w14:textId="77777777" w:rsidR="00676C50" w:rsidRPr="00DF388C" w:rsidRDefault="00676C50" w:rsidP="00F67C2A">
      <w:pPr>
        <w:spacing w:line="360" w:lineRule="auto"/>
        <w:rPr>
          <w:rFonts w:cs="Times New Roman"/>
        </w:rPr>
      </w:pPr>
    </w:p>
    <w:p w14:paraId="67E6B8DA" w14:textId="77777777" w:rsidR="00676C50" w:rsidRPr="00DF388C" w:rsidRDefault="00676C50" w:rsidP="00F67C2A">
      <w:pPr>
        <w:spacing w:line="360" w:lineRule="auto"/>
        <w:rPr>
          <w:rFonts w:cs="Times New Roman"/>
        </w:rPr>
      </w:pPr>
    </w:p>
    <w:p w14:paraId="6FEC2193" w14:textId="77777777" w:rsidR="00676C50" w:rsidRPr="00DF388C" w:rsidRDefault="00676C50" w:rsidP="00F67C2A">
      <w:pPr>
        <w:spacing w:line="360" w:lineRule="auto"/>
        <w:rPr>
          <w:rFonts w:cs="Times New Roman"/>
        </w:rPr>
      </w:pPr>
    </w:p>
    <w:p w14:paraId="7C2391A4" w14:textId="77777777" w:rsidR="00676C50" w:rsidRPr="00DF388C" w:rsidRDefault="00676C50" w:rsidP="00F67C2A">
      <w:pPr>
        <w:spacing w:line="360" w:lineRule="auto"/>
        <w:rPr>
          <w:rFonts w:cs="Times New Roman"/>
        </w:rPr>
      </w:pPr>
    </w:p>
    <w:p w14:paraId="73583917" w14:textId="77777777" w:rsidR="00676C50" w:rsidRPr="00DF388C" w:rsidRDefault="00676C50" w:rsidP="00F67C2A">
      <w:pPr>
        <w:spacing w:line="360" w:lineRule="auto"/>
        <w:rPr>
          <w:rFonts w:cs="Times New Roman"/>
        </w:rPr>
      </w:pPr>
    </w:p>
    <w:p w14:paraId="17760C53" w14:textId="77777777" w:rsidR="00676C50" w:rsidRPr="00DF388C" w:rsidRDefault="00676C50" w:rsidP="00F67C2A">
      <w:pPr>
        <w:spacing w:line="360" w:lineRule="auto"/>
        <w:rPr>
          <w:rFonts w:cs="Times New Roman"/>
        </w:rPr>
      </w:pPr>
    </w:p>
    <w:p w14:paraId="3596AE91" w14:textId="77777777" w:rsidR="00676C50" w:rsidRPr="00DF388C" w:rsidRDefault="00676C50" w:rsidP="00F67C2A">
      <w:pPr>
        <w:spacing w:line="360" w:lineRule="auto"/>
        <w:rPr>
          <w:rFonts w:cs="Times New Roman"/>
        </w:rPr>
      </w:pPr>
    </w:p>
    <w:p w14:paraId="399B7C16" w14:textId="77777777" w:rsidR="00676C50" w:rsidRPr="00DF388C" w:rsidRDefault="00676C50" w:rsidP="00F67C2A">
      <w:pPr>
        <w:spacing w:line="360" w:lineRule="auto"/>
        <w:rPr>
          <w:rFonts w:cs="Times New Roman"/>
        </w:rPr>
      </w:pPr>
    </w:p>
    <w:p w14:paraId="5EE38D27" w14:textId="77777777" w:rsidR="00676C50" w:rsidRPr="00DF388C" w:rsidRDefault="00676C50" w:rsidP="00F67C2A">
      <w:pPr>
        <w:spacing w:line="360" w:lineRule="auto"/>
        <w:rPr>
          <w:rFonts w:cs="Times New Roman"/>
        </w:rPr>
      </w:pPr>
    </w:p>
    <w:p w14:paraId="6D4817E4" w14:textId="77777777" w:rsidR="00676C50" w:rsidRPr="00DF388C" w:rsidRDefault="00676C50" w:rsidP="00F67C2A">
      <w:pPr>
        <w:spacing w:line="360" w:lineRule="auto"/>
        <w:rPr>
          <w:rFonts w:cs="Times New Roman"/>
        </w:rPr>
      </w:pPr>
    </w:p>
    <w:p w14:paraId="2A363D85" w14:textId="77777777" w:rsidR="00676C50" w:rsidRPr="00DF388C" w:rsidRDefault="00676C50" w:rsidP="00F67C2A">
      <w:pPr>
        <w:spacing w:line="360" w:lineRule="auto"/>
        <w:rPr>
          <w:rFonts w:cs="Times New Roman"/>
        </w:rPr>
      </w:pPr>
    </w:p>
    <w:p w14:paraId="01A7499F" w14:textId="77777777" w:rsidR="00676C50" w:rsidRPr="00DF388C" w:rsidRDefault="00676C50" w:rsidP="00F67C2A">
      <w:pPr>
        <w:spacing w:line="360" w:lineRule="auto"/>
        <w:rPr>
          <w:rFonts w:cs="Times New Roman"/>
        </w:rPr>
      </w:pPr>
    </w:p>
    <w:p w14:paraId="284ECA13" w14:textId="77777777" w:rsidR="00676C50" w:rsidRPr="00DF388C" w:rsidRDefault="00676C50" w:rsidP="00F67C2A">
      <w:pPr>
        <w:spacing w:line="360" w:lineRule="auto"/>
        <w:rPr>
          <w:rFonts w:cs="Times New Roman"/>
        </w:rPr>
      </w:pPr>
    </w:p>
    <w:p w14:paraId="4A60291B" w14:textId="77777777" w:rsidR="00676C50" w:rsidRPr="00DF388C" w:rsidRDefault="00676C50" w:rsidP="00F67C2A">
      <w:pPr>
        <w:spacing w:line="360" w:lineRule="auto"/>
        <w:rPr>
          <w:rFonts w:cs="Times New Roman"/>
        </w:rPr>
      </w:pPr>
    </w:p>
    <w:p w14:paraId="6DD54AEC" w14:textId="11B8CE91" w:rsidR="00676C50" w:rsidRPr="00DF388C" w:rsidRDefault="00676C50" w:rsidP="00F67C2A">
      <w:pPr>
        <w:spacing w:line="360" w:lineRule="auto"/>
        <w:rPr>
          <w:rFonts w:cs="Times New Roman"/>
        </w:rPr>
      </w:pPr>
    </w:p>
    <w:p w14:paraId="79D94041" w14:textId="4961B822" w:rsidR="001D60DF" w:rsidRPr="00DF388C" w:rsidRDefault="001D60DF" w:rsidP="00F67C2A">
      <w:pPr>
        <w:spacing w:line="360" w:lineRule="auto"/>
        <w:rPr>
          <w:rFonts w:cs="Times New Roman"/>
        </w:rPr>
      </w:pPr>
    </w:p>
    <w:p w14:paraId="44E1BA61" w14:textId="22B806C3" w:rsidR="001D60DF" w:rsidRPr="00DF388C" w:rsidRDefault="001D60DF" w:rsidP="00F67C2A">
      <w:pPr>
        <w:spacing w:line="360" w:lineRule="auto"/>
        <w:rPr>
          <w:rFonts w:cs="Times New Roman"/>
        </w:rPr>
      </w:pPr>
    </w:p>
    <w:p w14:paraId="08E8336C" w14:textId="5CCC29E3" w:rsidR="001D60DF" w:rsidRDefault="001D60DF" w:rsidP="00F67C2A">
      <w:pPr>
        <w:spacing w:line="360" w:lineRule="auto"/>
        <w:rPr>
          <w:rFonts w:cs="Times New Roman"/>
        </w:rPr>
      </w:pPr>
    </w:p>
    <w:p w14:paraId="109BCF1D" w14:textId="77777777" w:rsidR="00676C50" w:rsidRPr="00DF388C" w:rsidRDefault="00676C50" w:rsidP="00F67C2A">
      <w:pPr>
        <w:spacing w:line="360" w:lineRule="auto"/>
        <w:rPr>
          <w:rFonts w:cs="Times New Roman"/>
        </w:rPr>
      </w:pPr>
    </w:p>
    <w:p w14:paraId="59D23BE6" w14:textId="0D6BEACE" w:rsidR="004F69A2" w:rsidRDefault="008B07CC" w:rsidP="008B07CC">
      <w:pPr>
        <w:spacing w:line="360" w:lineRule="auto"/>
        <w:jc w:val="both"/>
        <w:rPr>
          <w:rFonts w:cs="Times New Roman"/>
        </w:rPr>
      </w:pPr>
      <w:r>
        <w:rPr>
          <w:rFonts w:cs="Times New Roman"/>
        </w:rPr>
        <w:lastRenderedPageBreak/>
        <w:t>To enable the widespread adoption of low-cost PCMs such as Na</w:t>
      </w:r>
      <w:r w:rsidRPr="00A80250">
        <w:rPr>
          <w:rFonts w:cs="Times New Roman"/>
          <w:vertAlign w:val="subscript"/>
        </w:rPr>
        <w:t>2</w:t>
      </w:r>
      <w:r>
        <w:rPr>
          <w:rFonts w:cs="Times New Roman"/>
        </w:rPr>
        <w:t>SO</w:t>
      </w:r>
      <w:r w:rsidRPr="00A80250">
        <w:rPr>
          <w:rFonts w:cs="Times New Roman"/>
          <w:vertAlign w:val="subscript"/>
        </w:rPr>
        <w:t>4</w:t>
      </w:r>
      <w:r w:rsidRPr="008B07CC">
        <w:rPr>
          <w:rFonts w:cs="Times New Roman"/>
          <w:vertAlign w:val="subscript"/>
        </w:rPr>
        <w:t xml:space="preserve"> </w:t>
      </w:r>
      <w:r>
        <w:rPr>
          <w:rFonts w:ascii="Calibri" w:hAnsi="Calibri" w:cs="Calibri"/>
        </w:rPr>
        <w:t xml:space="preserve">· </w:t>
      </w:r>
      <w:r>
        <w:rPr>
          <w:rFonts w:cs="Times New Roman"/>
        </w:rPr>
        <w:t>10H</w:t>
      </w:r>
      <w:r w:rsidRPr="002C2160">
        <w:rPr>
          <w:rFonts w:cs="Times New Roman"/>
          <w:vertAlign w:val="subscript"/>
        </w:rPr>
        <w:t>2</w:t>
      </w:r>
      <w:r>
        <w:rPr>
          <w:rFonts w:cs="Times New Roman"/>
        </w:rPr>
        <w:t>O and CaCl</w:t>
      </w:r>
      <w:r w:rsidRPr="00A80250">
        <w:rPr>
          <w:rFonts w:cs="Times New Roman"/>
          <w:vertAlign w:val="subscript"/>
        </w:rPr>
        <w:t>2</w:t>
      </w:r>
      <w:r>
        <w:rPr>
          <w:rFonts w:cs="Times New Roman"/>
          <w:vertAlign w:val="subscript"/>
        </w:rPr>
        <w:t xml:space="preserve"> </w:t>
      </w:r>
      <w:r>
        <w:rPr>
          <w:rFonts w:ascii="Calibri" w:hAnsi="Calibri" w:cs="Calibri"/>
        </w:rPr>
        <w:t xml:space="preserve">· </w:t>
      </w:r>
      <w:r>
        <w:rPr>
          <w:rFonts w:cs="Times New Roman"/>
        </w:rPr>
        <w:t>6H</w:t>
      </w:r>
      <w:r w:rsidRPr="00A80250">
        <w:rPr>
          <w:rFonts w:cs="Times New Roman"/>
          <w:vertAlign w:val="subscript"/>
        </w:rPr>
        <w:t>2</w:t>
      </w:r>
      <w:r>
        <w:rPr>
          <w:rFonts w:cs="Times New Roman"/>
        </w:rPr>
        <w:t xml:space="preserve">O, several issues related to them such as phase separation must be addressed. The preceding chapters have addressed phase separation problems in SSD. </w:t>
      </w:r>
      <w:r w:rsidR="004F69A2">
        <w:rPr>
          <w:rFonts w:cs="Times New Roman"/>
        </w:rPr>
        <w:t>This section addresse</w:t>
      </w:r>
      <w:r>
        <w:rPr>
          <w:rFonts w:cs="Times New Roman"/>
        </w:rPr>
        <w:t>s</w:t>
      </w:r>
      <w:r w:rsidR="004F69A2">
        <w:rPr>
          <w:rFonts w:cs="Times New Roman"/>
        </w:rPr>
        <w:t xml:space="preserve"> the supercooling and thermal conductivity issues in low-cost salt hydrate PCMs using CaCl</w:t>
      </w:r>
      <w:r w:rsidR="004F69A2" w:rsidRPr="00A80250">
        <w:rPr>
          <w:rFonts w:cs="Times New Roman"/>
          <w:vertAlign w:val="subscript"/>
        </w:rPr>
        <w:t>2</w:t>
      </w:r>
      <m:oMath>
        <m:r>
          <w:rPr>
            <w:rFonts w:ascii="Cambria Math" w:hAnsi="Cambria Math" w:cs="Times New Roman"/>
            <w:vertAlign w:val="subscript"/>
          </w:rPr>
          <m:t xml:space="preserve"> </m:t>
        </m:r>
        <m:r>
          <w:rPr>
            <w:rFonts w:ascii="Cambria Math" w:hAnsi="Cambria Math" w:cs="Calibri"/>
          </w:rPr>
          <m:t>·</m:t>
        </m:r>
      </m:oMath>
      <w:r w:rsidR="004F69A2">
        <w:rPr>
          <w:rFonts w:cs="Times New Roman"/>
        </w:rPr>
        <w:t xml:space="preserve"> 6H</w:t>
      </w:r>
      <w:r w:rsidR="004F69A2" w:rsidRPr="00A80250">
        <w:rPr>
          <w:rFonts w:cs="Times New Roman"/>
          <w:vertAlign w:val="subscript"/>
        </w:rPr>
        <w:t>2</w:t>
      </w:r>
      <w:r w:rsidR="004F69A2">
        <w:rPr>
          <w:rFonts w:cs="Times New Roman"/>
        </w:rPr>
        <w:t xml:space="preserve">O as the salt hydrate and strontium chloride hexahydrate as the nucleator to reduce supercooling, graphene nanoplatelet (GNP) as the thermal conductivity enhancer and cellulose nanofiber to disperse the GNP throughout the PCM composite. The development of stable </w:t>
      </w:r>
      <w:r w:rsidR="00913B06">
        <w:rPr>
          <w:rFonts w:cs="Times New Roman"/>
        </w:rPr>
        <w:t xml:space="preserve">low-cost </w:t>
      </w:r>
      <w:r w:rsidR="004F69A2">
        <w:rPr>
          <w:rFonts w:cs="Times New Roman"/>
        </w:rPr>
        <w:t>PCM composite</w:t>
      </w:r>
      <w:r w:rsidR="00913B06">
        <w:rPr>
          <w:rFonts w:cs="Times New Roman"/>
        </w:rPr>
        <w:t>s</w:t>
      </w:r>
      <w:r w:rsidR="004F69A2">
        <w:rPr>
          <w:rFonts w:cs="Times New Roman"/>
        </w:rPr>
        <w:t xml:space="preserve"> with enhanced thermal properties and performance </w:t>
      </w:r>
      <w:r w:rsidR="00913B06">
        <w:rPr>
          <w:rFonts w:cs="Times New Roman"/>
        </w:rPr>
        <w:t>will enable the widespread utilization of salt hydrate PCMs ion diverse applications and energy systems requiring the storage of thermal energy for later use.</w:t>
      </w:r>
      <w:r w:rsidR="00927E2D">
        <w:rPr>
          <w:rFonts w:cs="Times New Roman"/>
        </w:rPr>
        <w:t xml:space="preserve"> This </w:t>
      </w:r>
      <w:r w:rsidR="00927E2D" w:rsidRPr="00DF388C">
        <w:rPr>
          <w:rFonts w:cs="Times New Roman"/>
        </w:rPr>
        <w:t>Chapter is an article in preparation for submission to a journal.</w:t>
      </w:r>
    </w:p>
    <w:p w14:paraId="1FA73418" w14:textId="77777777" w:rsidR="005C398B" w:rsidRPr="00DF388C" w:rsidRDefault="005C398B" w:rsidP="00A80250">
      <w:pPr>
        <w:spacing w:line="360" w:lineRule="auto"/>
        <w:jc w:val="both"/>
        <w:rPr>
          <w:rFonts w:cs="Times New Roman"/>
        </w:rPr>
      </w:pPr>
    </w:p>
    <w:p w14:paraId="5832970B" w14:textId="35A37039" w:rsidR="007E6F62" w:rsidRPr="00DF388C" w:rsidRDefault="007E6F62" w:rsidP="00382588">
      <w:pPr>
        <w:spacing w:line="360" w:lineRule="auto"/>
        <w:jc w:val="both"/>
        <w:rPr>
          <w:rFonts w:cs="Times New Roman"/>
        </w:rPr>
      </w:pPr>
      <w:r w:rsidRPr="00DF388C">
        <w:rPr>
          <w:rFonts w:cs="Times New Roman"/>
          <w:b/>
          <w:bCs/>
        </w:rPr>
        <w:t xml:space="preserve">Chapter </w:t>
      </w:r>
      <w:r w:rsidR="00994005" w:rsidRPr="00DF388C">
        <w:rPr>
          <w:rFonts w:cs="Times New Roman"/>
          <w:b/>
          <w:bCs/>
        </w:rPr>
        <w:t>Abstract</w:t>
      </w:r>
    </w:p>
    <w:p w14:paraId="4D77D5F9" w14:textId="6E9322F2" w:rsidR="00F67C2A" w:rsidRPr="00DF388C" w:rsidRDefault="00492B3A" w:rsidP="00382588">
      <w:pPr>
        <w:spacing w:line="360" w:lineRule="auto"/>
        <w:jc w:val="both"/>
        <w:rPr>
          <w:rFonts w:cs="Times New Roman"/>
        </w:rPr>
      </w:pPr>
      <w:r w:rsidRPr="00DF388C">
        <w:rPr>
          <w:rFonts w:cs="Times New Roman"/>
        </w:rPr>
        <w:t>In recent years, thermal energy storage (TES) has gained attention for its role in promoting renewable energy solutions and sustainable energy consumption. The usage of strontium chloride hexahydrate (SCH), graphene nanoplatelet (GNP) and cellulose nanofibril (CNF) was investigated to enhance the TES performance of calcium chloride hexahydrate (CCH) by reducing supercooling, improving the thermal conductivity and energy storage capacity of CCH, respectively. Rheological characterizations demonstrated the addition of 1wt% of CNF into CCH produced optimum improvement in viscosity and boosted solid-like rheological behavior. Structural characterization reveals a physical mixing of the materials within the PCM composites. It also confirms the amphiphilicity of CNF which enables the surface attachment to GNP via hydrophobic interactions, for the effective dispersion of GNP throughout the PCM composite. The addition of nucleating agent, SCH decreased the degree of supercooling of CCH from ~20</w:t>
      </w:r>
      <w:r w:rsidR="00C8302E" w:rsidRPr="00DF388C">
        <w:rPr>
          <w:rFonts w:cs="Times New Roman"/>
        </w:rPr>
        <w:t xml:space="preserve"> °C</w:t>
      </w:r>
      <w:r w:rsidRPr="00DF388C">
        <w:rPr>
          <w:rFonts w:cs="Times New Roman"/>
        </w:rPr>
        <w:t xml:space="preserve"> to 3</w:t>
      </w:r>
      <w:r w:rsidR="00C8302E" w:rsidRPr="00DF388C">
        <w:rPr>
          <w:rFonts w:cs="Times New Roman"/>
        </w:rPr>
        <w:t xml:space="preserve"> °C</w:t>
      </w:r>
      <w:r w:rsidRPr="00DF388C">
        <w:rPr>
          <w:rFonts w:cs="Times New Roman"/>
        </w:rPr>
        <w:t>. Thermal characterization showed the resulting PCM composite has high latent heat of melting of 186 J/g, phase change temperature of 32</w:t>
      </w:r>
      <w:r w:rsidR="00C8302E" w:rsidRPr="00DF388C">
        <w:rPr>
          <w:rFonts w:cs="Times New Roman"/>
        </w:rPr>
        <w:t xml:space="preserve"> °C</w:t>
      </w:r>
      <w:r w:rsidRPr="00DF388C">
        <w:rPr>
          <w:rFonts w:cs="Times New Roman"/>
        </w:rPr>
        <w:t xml:space="preserve">, and stable thermal properties after being subjected to 70 melt-freeze cycles. Adding CNF and GNP to pure CCH increased its thermal conductivity by 114%. The high thermal performance of </w:t>
      </w:r>
      <w:r w:rsidR="00BA119F" w:rsidRPr="00DF388C">
        <w:rPr>
          <w:rFonts w:cs="Times New Roman"/>
        </w:rPr>
        <w:t>G</w:t>
      </w:r>
      <w:r w:rsidRPr="00DF388C">
        <w:rPr>
          <w:rFonts w:cs="Times New Roman"/>
        </w:rPr>
        <w:t>N</w:t>
      </w:r>
      <w:r w:rsidR="00BA119F" w:rsidRPr="00DF388C">
        <w:rPr>
          <w:rFonts w:cs="Times New Roman"/>
        </w:rPr>
        <w:t>P</w:t>
      </w:r>
      <w:r w:rsidRPr="00DF388C">
        <w:rPr>
          <w:rFonts w:cs="Times New Roman"/>
        </w:rPr>
        <w:t xml:space="preserve"> and its effective dispersion by CNF are responsible for this enhancement.  The study highlights the use of biodegradable nanocellulose for the preparation of PCM composites with improved performance. These composites have potential in the field of TES.</w:t>
      </w:r>
    </w:p>
    <w:p w14:paraId="17961994" w14:textId="77777777" w:rsidR="00C44FEF" w:rsidRPr="00DF388C" w:rsidRDefault="00C44FEF" w:rsidP="00C44FEF">
      <w:pPr>
        <w:pStyle w:val="ListParagraph"/>
        <w:numPr>
          <w:ilvl w:val="0"/>
          <w:numId w:val="12"/>
        </w:numPr>
        <w:autoSpaceDE w:val="0"/>
        <w:autoSpaceDN w:val="0"/>
        <w:adjustRightInd w:val="0"/>
        <w:spacing w:line="360" w:lineRule="auto"/>
        <w:contextualSpacing w:val="0"/>
        <w:jc w:val="center"/>
        <w:outlineLvl w:val="0"/>
        <w:rPr>
          <w:rFonts w:cs="Times New Roman"/>
          <w:b/>
          <w:bCs/>
          <w:caps/>
          <w:vanish/>
          <w:color w:val="000000" w:themeColor="text1"/>
          <w:sz w:val="28"/>
          <w:szCs w:val="28"/>
        </w:rPr>
      </w:pPr>
      <w:bookmarkStart w:id="403" w:name="_Toc132926926"/>
      <w:bookmarkStart w:id="404" w:name="_Toc133050427"/>
      <w:bookmarkStart w:id="405" w:name="_Toc133347634"/>
      <w:bookmarkStart w:id="406" w:name="_Toc133347972"/>
      <w:bookmarkStart w:id="407" w:name="_Toc133423960"/>
      <w:bookmarkStart w:id="408" w:name="_Toc133424124"/>
      <w:bookmarkStart w:id="409" w:name="_Toc133424226"/>
      <w:bookmarkStart w:id="410" w:name="_Toc133424328"/>
      <w:bookmarkStart w:id="411" w:name="_Toc133424430"/>
      <w:bookmarkStart w:id="412" w:name="_Toc126152815"/>
      <w:bookmarkStart w:id="413" w:name="_Toc126355729"/>
      <w:bookmarkStart w:id="414" w:name="_Toc126913847"/>
      <w:bookmarkStart w:id="415" w:name="_Toc127321928"/>
      <w:bookmarkStart w:id="416" w:name="_Toc127445612"/>
      <w:bookmarkStart w:id="417" w:name="_Toc130468435"/>
      <w:bookmarkStart w:id="418" w:name="_Toc130468552"/>
      <w:bookmarkStart w:id="419" w:name="_Toc130913718"/>
      <w:bookmarkStart w:id="420" w:name="_Toc130954815"/>
      <w:bookmarkStart w:id="421" w:name="_Toc130965512"/>
      <w:bookmarkStart w:id="422" w:name="_Toc131127938"/>
      <w:bookmarkStart w:id="423" w:name="_Toc131166623"/>
      <w:bookmarkStart w:id="424" w:name="_Toc132926927"/>
      <w:bookmarkStart w:id="425" w:name="_Toc133050428"/>
      <w:bookmarkStart w:id="426" w:name="_Toc420995909"/>
      <w:bookmarkStart w:id="427" w:name="_Toc422997496"/>
      <w:bookmarkStart w:id="428" w:name="_Toc427156479"/>
      <w:bookmarkStart w:id="429" w:name="_Toc133347635"/>
      <w:bookmarkStart w:id="430" w:name="_Toc133347973"/>
      <w:bookmarkStart w:id="431" w:name="_Toc133423961"/>
      <w:bookmarkStart w:id="432" w:name="_Toc133424125"/>
      <w:bookmarkStart w:id="433" w:name="_Toc133424227"/>
      <w:bookmarkStart w:id="434" w:name="_Toc133424329"/>
      <w:bookmarkStart w:id="435" w:name="_Toc133424431"/>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9"/>
      <w:bookmarkEnd w:id="430"/>
      <w:bookmarkEnd w:id="431"/>
      <w:bookmarkEnd w:id="432"/>
      <w:bookmarkEnd w:id="433"/>
      <w:bookmarkEnd w:id="434"/>
      <w:bookmarkEnd w:id="435"/>
    </w:p>
    <w:p w14:paraId="745FFD95" w14:textId="77777777" w:rsidR="00C44FEF" w:rsidRPr="00DF388C" w:rsidRDefault="00C44FEF" w:rsidP="00183181">
      <w:pPr>
        <w:pStyle w:val="Heading2"/>
      </w:pPr>
      <w:bookmarkStart w:id="436" w:name="_Toc133424432"/>
      <w:bookmarkEnd w:id="426"/>
      <w:bookmarkEnd w:id="427"/>
      <w:bookmarkEnd w:id="428"/>
      <w:r w:rsidRPr="00DF388C">
        <w:t>Introduction</w:t>
      </w:r>
      <w:bookmarkEnd w:id="436"/>
    </w:p>
    <w:p w14:paraId="41580525" w14:textId="7BC04AF1" w:rsidR="00DA60B4" w:rsidRPr="00DF388C" w:rsidRDefault="00DA60B4" w:rsidP="00A80250">
      <w:pPr>
        <w:spacing w:line="360" w:lineRule="auto"/>
        <w:ind w:firstLine="720"/>
        <w:jc w:val="both"/>
        <w:rPr>
          <w:rFonts w:cs="Times New Roman"/>
        </w:rPr>
      </w:pPr>
      <w:r w:rsidRPr="00DF388C">
        <w:rPr>
          <w:rFonts w:cs="Times New Roman"/>
        </w:rPr>
        <w:t>I</w:t>
      </w:r>
      <w:r w:rsidR="00BA2531">
        <w:rPr>
          <w:rFonts w:cs="Times New Roman"/>
        </w:rPr>
        <w:t>n the bid t</w:t>
      </w:r>
      <w:r w:rsidR="00BA2531" w:rsidRPr="00BA2531">
        <w:rPr>
          <w:rFonts w:cs="Times New Roman"/>
        </w:rPr>
        <w:t>o</w:t>
      </w:r>
      <w:r w:rsidR="00BA2531">
        <w:rPr>
          <w:rFonts w:cs="Times New Roman"/>
        </w:rPr>
        <w:t xml:space="preserve"> reduce</w:t>
      </w:r>
      <w:r w:rsidR="00BA2531" w:rsidRPr="00BA2531">
        <w:rPr>
          <w:rFonts w:cs="Times New Roman"/>
        </w:rPr>
        <w:t xml:space="preserve"> the dependency on fossil fuels and their contribution to the greenhouse effect, numerous research efforts have been channeled towards the development and utilization of renewable and sustainable energy sources and energy storage systems</w:t>
      </w:r>
      <w:r w:rsidR="00BA2531">
        <w:rPr>
          <w:rFonts w:cs="Times New Roman"/>
        </w:rPr>
        <w:t xml:space="preserve"> </w:t>
      </w:r>
      <w:r w:rsidRPr="00DF388C">
        <w:rPr>
          <w:rFonts w:cs="Times New Roman"/>
        </w:rPr>
        <w:fldChar w:fldCharType="begin" w:fldLock="1"/>
      </w:r>
      <w:r w:rsidR="00AC0B8A" w:rsidRPr="00DF388C">
        <w:rPr>
          <w:rFonts w:cs="Times New Roman"/>
        </w:rPr>
        <w:instrText>ADDIN CSL_CITATION {"citationItems":[{"id":"ITEM-1","itemData":{"DOI":"10.1016/j.ijheatmasstransfer.2018.09.126","ISSN":"00179310","abstract":"In order to overcome the increasing demand–supply energy gap due to the rapid urbanization, labor productivity, consumerism and depletion of fossil fuel resources, there is a need for the development of technologies with renewable energy sources. Phase change materials are one of the most appropriate materials for effective utilization of thermal energy from the renewable energy resources. As evident from the literature, development of phase change materials is one of the most active research fields for thermal energy storage with higher efficiency. This review focuses on the application of various phase change materials based on their thermophysical properties. In particular, the melting point, thermal energy storage density and thermal conductivity of the organic, inorganic and eutectic phase change materials are the major selection criteria for various thermal energy storage applications with a wider operating temperature range. The strategy adopted in improving the thermal energy storage characteristics of the phase change materials through encapsulation as well as nanomaterials additives, are discussed in detail. Specifically, the future research trends in the encapsulation and nanomaterials are also highlighted.","author":[{"dropping-particle":"","family":"Nazir","given":"Hassan","non-dropping-particle":"","parse-names":false,"suffix":""},{"dropping-particle":"","family":"Batool","given":"Mariah","non-dropping-particle":"","parse-names":false,"suffix":""},{"dropping-particle":"","family":"Bolivar Osorio","given":"Francisco J.","non-dropping-particle":"","parse-names":false,"suffix":""},{"dropping-particle":"","family":"Isaza-Ruiz","given":"Marllory","non-dropping-particle":"","parse-names":false,"suffix":""},{"dropping-particle":"","family":"Xu","given":"Xinhai","non-dropping-particle":"","parse-names":false,"suffix":""},{"dropping-particle":"","family":"Vignarooban","given":"K.","non-dropping-particle":"","parse-names":false,"suffix":""},{"dropping-particle":"","family":"Phelan","given":"Patrick","non-dropping-particle":"","parse-names":false,"suffix":""},{"dropping-particle":"","family":"Inamuddin","given":"","non-dropping-particle":"","parse-names":false,"suffix":""},{"dropping-particle":"","family":"Kannan","given":"Arunachala M.","non-dropping-particle":"","parse-names":false,"suffix":""}],"container-title":"International Journal of Heat and Mass Transfer","id":"ITEM-1","issued":{"date-parts":[["2019"]]},"page":"491-523","title":"Recent developments in phase change materials for energy storage applications: A review","type":"article-journal","volume":"129"},"uris":["http://www.mendeley.com/documents/?uuid=2c1ccc0b-06b6-4d6d-a833-b2d667c83dab"]}],"mendeley":{"formattedCitation":"[14]","plainTextFormattedCitation":"[14]","previouslyFormattedCitation":"[14]"},"properties":{"noteIndex":0},"schema":"https://github.com/citation-style-language/schema/raw/master/csl-citation.json"}</w:instrText>
      </w:r>
      <w:r w:rsidRPr="00DF388C">
        <w:rPr>
          <w:rFonts w:cs="Times New Roman"/>
        </w:rPr>
        <w:fldChar w:fldCharType="separate"/>
      </w:r>
      <w:r w:rsidR="00AC0B8A" w:rsidRPr="00DF388C">
        <w:rPr>
          <w:rFonts w:cs="Times New Roman"/>
          <w:noProof/>
        </w:rPr>
        <w:t>[14]</w:t>
      </w:r>
      <w:r w:rsidRPr="00DF388C">
        <w:rPr>
          <w:rFonts w:cs="Times New Roman"/>
        </w:rPr>
        <w:fldChar w:fldCharType="end"/>
      </w:r>
      <w:r w:rsidRPr="00DF388C">
        <w:rPr>
          <w:rFonts w:cs="Times New Roman"/>
        </w:rPr>
        <w:t>.</w:t>
      </w:r>
      <w:r w:rsidR="00BA2531">
        <w:rPr>
          <w:rFonts w:cs="Times New Roman"/>
        </w:rPr>
        <w:t xml:space="preserve"> However, this ecofriendly sources of energy suffer from intermittency, leading to unpredictability in energy generation</w:t>
      </w:r>
      <w:r w:rsidRPr="00DF388C">
        <w:rPr>
          <w:rFonts w:cs="Times New Roman"/>
        </w:rPr>
        <w:t xml:space="preserve">. </w:t>
      </w:r>
      <w:r w:rsidR="00BA2531">
        <w:rPr>
          <w:rFonts w:cs="Times New Roman"/>
        </w:rPr>
        <w:t xml:space="preserve">Hence, there is need for effective storage technologies to make energy available when needed. </w:t>
      </w:r>
      <w:r w:rsidRPr="00DF388C">
        <w:rPr>
          <w:rFonts w:cs="Times New Roman"/>
        </w:rPr>
        <w:t xml:space="preserve">Utilizing latent heat thermal energy storage systems (LHTESS) is a suitable strategy for storing energy for use in later time, leading to increased energy efficiency and cost savings </w:t>
      </w:r>
      <w:r w:rsidRPr="00DF388C">
        <w:rPr>
          <w:rFonts w:cs="Times New Roman"/>
        </w:rPr>
        <w:fldChar w:fldCharType="begin" w:fldLock="1"/>
      </w:r>
      <w:r w:rsidR="009A3248">
        <w:rPr>
          <w:rFonts w:cs="Times New Roman"/>
        </w:rPr>
        <w:instrText>ADDIN CSL_CITATION {"citationItems":[{"id":"ITEM-1","itemData":{"DOI":"10.1016/J.EST.2022.105200","ISSN":"2352152X","abstract":"Phase change metals (PCM) with high latent heat during the solid-liquid phase transition are promising for thermal energy storage applications. However, popular PCM have low thermal conductivity properties, low thermal stability and thermal cycling among other limitations. The current study provides a cutting-edge review of recent literature on thermal energy storage systems for solar thermal management towards photovoltaic performance enhancement. Also, in-depth overview on solar thermal storage mechanisms, such as sensible thermal storage, latent thermal storage and thermochemical thermal storage, were also carried out in the study. Application of phase change materials (PCM), PCM heat transfer enhancement and PCM selection criteria, photovoltaic performance indicator variables were also reviewed in the study. To sum up, this work extensive study of thermal storage configuration methodologies, PCM and hybrids performance, heat and mass transfer fluids, and thermal storage mechanisms compiled the research trend and research gap in PCM adoption to photovoltaic energy harnessing.","author":[{"dropping-particle":"","family":"Sikiru","given":"Surajudeen","non-dropping-particle":"","parse-names":false,"suffix":""},{"dropping-particle":"","family":"Oladosu","given":"Temidayo Lekan","non-dropping-particle":"","parse-names":false,"suffix":""},{"dropping-particle":"","family":"Amosa","given":"Temitope Ibrahim","non-dropping-particle":"","parse-names":false,"suffix":""},{"dropping-particle":"","family":"Kolawole","given":"Sanusi Yekinni","non-dropping-particle":"","parse-names":false,"suffix":""},{"dropping-particle":"","family":"Soleimani","given":"Hassan","non-dropping-particle":"","parse-names":false,"suffix":""}],"container-title":"Journal of Energy Storage","id":"ITEM-1","issued":{"date-parts":[["2022","9","1"]]},"publisher":"Elsevier Ltd","title":"Recent advances and impact of phase change materials on solar energy: A comprehensive review","type":"article-journal","volume":"53"},"uris":["http://www.mendeley.com/documents/?uuid=80a0e08b-f67e-392e-9123-00b371f265aa"]}],"mendeley":{"formattedCitation":"[117]","plainTextFormattedCitation":"[117]","previouslyFormattedCitation":"[116]"},"properties":{"noteIndex":0},"schema":"https://github.com/citation-style-language/schema/raw/master/csl-citation.json"}</w:instrText>
      </w:r>
      <w:r w:rsidRPr="00DF388C">
        <w:rPr>
          <w:rFonts w:cs="Times New Roman"/>
        </w:rPr>
        <w:fldChar w:fldCharType="separate"/>
      </w:r>
      <w:r w:rsidR="009A3248" w:rsidRPr="009A3248">
        <w:rPr>
          <w:rFonts w:cs="Times New Roman"/>
          <w:noProof/>
        </w:rPr>
        <w:t>[117]</w:t>
      </w:r>
      <w:r w:rsidRPr="00DF388C">
        <w:rPr>
          <w:rFonts w:cs="Times New Roman"/>
        </w:rPr>
        <w:fldChar w:fldCharType="end"/>
      </w:r>
      <w:r w:rsidRPr="00DF388C">
        <w:rPr>
          <w:rFonts w:cs="Times New Roman"/>
        </w:rPr>
        <w:t xml:space="preserve">. Phase change materials (PCMs), a notable class of LHTESS, have attracted the interest of several researchers due to their remarkable thermophysical properties </w:t>
      </w:r>
      <w:r w:rsidRPr="00DF388C">
        <w:rPr>
          <w:rFonts w:cs="Times New Roman"/>
        </w:rPr>
        <w:fldChar w:fldCharType="begin" w:fldLock="1"/>
      </w:r>
      <w:r w:rsidR="00BC6763">
        <w:rPr>
          <w:rFonts w:cs="Times New Roman"/>
        </w:rPr>
        <w:instrText>ADDIN CSL_CITATION {"citationItems":[{"id":"ITEM-1","itemData":{"DOI":"10.1016/j.est.2019.100794","ISSN":"2352152X","abstract":"Salt hydrates can be used as phase change materials for thermal energy storage. Critical technical challenges for their widespread deployment include poor cycling stability, large supercooling, and low thermal conductivity. In this work, numerous enhancement techniques are reviewed. Related to stability, numerous existing methods to characterize the number of thermal cycles are summarized. Following this, 11 techniques to mitigate phase separation (plus 9 studies on macro-, micro-, and nano-encapsulation types) are reviewed. For supercooling, 38 nucleator-salt hydrate combinations to minimize subcooling are reviewed. The empirically observed effect of isomorphism in minimizing subcooling is explored and discussed, with cross-study trends depicted for 38 nucleators across 9 salt hydrates. In addition, several studies reporting combined effects on stability and supercooling are presented. Related to thermal conductivity, 32 combinations of conductivity enhancement material and salt hydrate are reviewed. For those using graphite, the dependence of conductivity enhancement on graphite mass fraction is shown across numerous studies for different graphite types. The performance and stability of calcium chloride hexahydrate, sodium sulfate decahydrate, and sodium acetate were explored and are discussed in-depth. Finally, the status of enhancement to salt hydrates is summarized, and remaining challenges are identified.","author":[{"dropping-particle":"","family":"Kumar","given":"Navin","non-dropping-particle":"","parse-names":false,"suffix":""},{"dropping-particle":"","family":"Hirschey","given":"Jason","non-dropping-particle":"","parse-names":false,"suffix":""},{"dropping-particle":"","family":"LaClair","given":"Tim J.","non-dropping-particle":"","parse-names":false,"suffix":""},{"dropping-particle":"","family":"Gluesenkamp","given":"Kyle R.","non-dropping-particle":"","parse-names":false,"suffix":""},{"dropping-particle":"","family":"Graham","given":"Samuel","non-dropping-particle":"","parse-names":false,"suffix":""}],"container-title":"Journal of Energy Storage","id":"ITEM-1","issued":{"date-parts":[["2019","8"]]},"page":"100794","publisher":"Elsevier","title":"Review of stability and thermal conductivity enhancements for salt hydrates","type":"article-journal","volume":"24"},"uris":["http://www.mendeley.com/documents/?uuid=60f25cc1-5f72-40ad-aa46-cb7765418237"]}],"mendeley":{"formattedCitation":"[41]","plainTextFormattedCitation":"[41]","previouslyFormattedCitation":"[41]"},"properties":{"noteIndex":0},"schema":"https://github.com/citation-style-language/schema/raw/master/csl-citation.json"}</w:instrText>
      </w:r>
      <w:r w:rsidRPr="00DF388C">
        <w:rPr>
          <w:rFonts w:cs="Times New Roman"/>
        </w:rPr>
        <w:fldChar w:fldCharType="separate"/>
      </w:r>
      <w:r w:rsidR="00E02C3A" w:rsidRPr="00E02C3A">
        <w:rPr>
          <w:rFonts w:cs="Times New Roman"/>
          <w:noProof/>
        </w:rPr>
        <w:t>[41]</w:t>
      </w:r>
      <w:r w:rsidRPr="00DF388C">
        <w:rPr>
          <w:rFonts w:cs="Times New Roman"/>
        </w:rPr>
        <w:fldChar w:fldCharType="end"/>
      </w:r>
      <w:r w:rsidRPr="00DF388C">
        <w:rPr>
          <w:rFonts w:cs="Times New Roman"/>
        </w:rPr>
        <w:t xml:space="preserve">. These materials have a variety of uses, including buildings </w:t>
      </w:r>
      <w:r w:rsidRPr="00DF388C">
        <w:rPr>
          <w:rFonts w:cs="Times New Roman"/>
        </w:rPr>
        <w:fldChar w:fldCharType="begin" w:fldLock="1"/>
      </w:r>
      <w:r w:rsidR="009A3248">
        <w:rPr>
          <w:rFonts w:cs="Times New Roman"/>
        </w:rPr>
        <w:instrText>ADDIN CSL_CITATION {"citationItems":[{"id":"ITEM-1","itemData":{"DOI":"10.1021/acs.energyfuels.7b00851","ISSN":"15205029","abstract":"The present study prepared nanocomposite phase change materials (PCMs) based on calcium chloride hexahydrate (CaCl2·6H2O) with gamma aluminum oxide (γ-Al2O3) nanoparticles to characterize phase change behavior, such as the supercooling degree, phase change temperature, latent heat, thermal conductivity, and thermal stability. Results demonstrate that thermal conductivity and heat transfer of the CaCl2·6H2O/γ-Al2O3 nanocomposite PCMs are significantly enhanced and supercooling of CaCl2·6H2O/γ-Al2O3 nanocomposite PCMs is suppressed. Moreover, a 50 run cycling test verifies that the CaCl2·6H2O nanocomposite PCMs contained with 1 wt γ-Al2O3 possesses enhanced thermal behavior. The degree of supercooling is within the range of 0.3-1.1°C; the maximum reductions in the latent heat is 5.9%; and no phase segregation was observed. The CaCl2·6H2O/γ-Al2O3 nanocomposite PCMs presented acceptable thermal reliability, chemical stability, and heat transfer characteristics, thereby reflecting its acceptability for low-temperature solar thermal energy storage applications.","author":[{"dropping-particle":"","family":"Li","given":"Xiang","non-dropping-particle":"","parse-names":false,"suffix":""},{"dropping-particle":"","family":"Zhou","given":"Yuan","non-dropping-particle":"","parse-names":false,"suffix":""},{"dropping-particle":"","family":"Nian","given":"Hongen","non-dropping-particle":"","parse-names":false,"suffix":""},{"dropping-particle":"","family":"Zhang","given":"Xinxing","non-dropping-particle":"","parse-names":false,"suffix":""},{"dropping-particle":"","family":"Dong","given":"Ouyang","non-dropping-particle":"","parse-names":false,"suffix":""},{"dropping-particle":"","family":"Ren","given":"Xiufeng","non-dropping-particle":"","parse-names":false,"suffix":""},{"dropping-particle":"","family":"Zeng","given":"Jinbo","non-dropping-particle":"","parse-names":false,"suffix":""},{"dropping-particle":"","family":"Hai","given":"Chunxi","non-dropping-particle":"","parse-names":false,"suffix":""},{"dropping-particle":"","family":"Shen","given":"Yue","non-dropping-particle":"","parse-names":false,"suffix":""}],"container-title":"Energy and Fuels","id":"ITEM-1","issue":"6","issued":{"date-parts":[["2017"]]},"page":"6560-6567","title":"Advanced Nanocomposite Phase Change Material Based on Calcium Chloride Hexahydrate with Aluminum Oxide Nanoparticles for Thermal Energy Storage","type":"article-journal","volume":"31"},"uris":["http://www.mendeley.com/documents/?uuid=a341d6e4-4ca7-3548-8e9d-3c9d33e50b9e"]}],"mendeley":{"formattedCitation":"[118]","plainTextFormattedCitation":"[118]","previouslyFormattedCitation":"[117]"},"properties":{"noteIndex":0},"schema":"https://github.com/citation-style-language/schema/raw/master/csl-citation.json"}</w:instrText>
      </w:r>
      <w:r w:rsidRPr="00DF388C">
        <w:rPr>
          <w:rFonts w:cs="Times New Roman"/>
        </w:rPr>
        <w:fldChar w:fldCharType="separate"/>
      </w:r>
      <w:r w:rsidR="009A3248" w:rsidRPr="009A3248">
        <w:rPr>
          <w:rFonts w:cs="Times New Roman"/>
          <w:noProof/>
        </w:rPr>
        <w:t>[118]</w:t>
      </w:r>
      <w:r w:rsidRPr="00DF388C">
        <w:rPr>
          <w:rFonts w:cs="Times New Roman"/>
        </w:rPr>
        <w:fldChar w:fldCharType="end"/>
      </w:r>
      <w:r w:rsidRPr="00DF388C">
        <w:rPr>
          <w:rFonts w:cs="Times New Roman"/>
        </w:rPr>
        <w:t xml:space="preserve">, cooling </w:t>
      </w:r>
      <w:r w:rsidRPr="00DF388C">
        <w:rPr>
          <w:rFonts w:cs="Times New Roman"/>
        </w:rPr>
        <w:fldChar w:fldCharType="begin" w:fldLock="1"/>
      </w:r>
      <w:r w:rsidR="009A3248">
        <w:rPr>
          <w:rFonts w:cs="Times New Roman"/>
        </w:rPr>
        <w:instrText>ADDIN CSL_CITATION {"citationItems":[{"id":"ITEM-1","itemData":{"DOI":"10.1016/j.ijrefrig.2018.08.001","ISSN":"01407007","abstract":"Cold energy storage technology with phase change materials (PCMs) has been receiving increasing attention due to the ability to effectively alleviate the electricity load. The modified CaCl2·6H2O composite PCM for cold energy storage was prepared using urea and ethanol as thermoregulation additives, strontium chloride hexahydrate (SrCl2·6H2O) and methyl cellulose (MC) as nucleating agent and thickening agent respectively. The results manifested that CaCl2·6H2O composite PCM containing 15 wt% urea and 5.0 wt% ethanol had a promising potential in air-conditioning application with phase change temperature of 11.62 °C and phase change enthalpy of 127.2 J/g. Fourier transform infrared spectroscopy (FT-IR) verified the composition of the composite PCM. With the addition of 2.0 wt% SrCl2·6H2O, the degree of supercooling of CaCl2·6H2O composite PCM could be reduced to 0.95 °C, and its enhanced crystallization behavior was confirmed by optical microscope. The modified composite PCM also showed an excellent thermal reliability after 50 heating-cooling cycles.</w:instrText>
      </w:r>
      <w:r w:rsidR="009A3248" w:rsidRPr="00A80250">
        <w:rPr>
          <w:rFonts w:cs="Times New Roman"/>
          <w:lang w:val="fr-FR"/>
        </w:rPr>
        <w:instrText>","author":[{"dropping-particle":"","family":"Zou","given":"Ting","non-dropping-particle":"","parse-names":false,"suffix":""},{"dropping-particle":"","family":"Fu","given":"Wanwan","non-dropping-particle":"","parse-names":false,"suffix":""},{"dropping-particle":"","family":"Liang","given":"Xianghui","non-dropping-particle":"","parse-names":false,"suffix":""},{"dropping-particle":"","family":"Wang","given":"Shuangfeng","non-dropping-particle":"","parse-names":false,"suffix":""},{"dropping-particle":"","family":"Gao","given":"Xuenong","non-dropping-particle":"","parse-names":false,"suffix":""},{"dropping-particle":"","family":"Zhang","given":"Zhengguo","non-dropping-particle":"","parse-names":false,"suffix":""},{"dropping-particle":"","family":"Fang","given":"Yutang","non-dropping-particle":"","parse-names":false,"suffix":""}],"container-title":"International Journal of Refrigeration","id":"ITEM-1","issued":{"date-parts":[["2018"]]},"page":"175-181","publisher":"Elsevier Ltd","title":"Preparation and performance of modified calcium chloride hexahydrate composite phase change material for air-conditioning cold storage","type":"article-journal","volume":"95"},"uris":["http://www.mendeley.com/documents/?uuid=265a44e3-1433-4b01-a221-8e4747a37220"]}],"mendeley":{"formattedCitation":"[119]","plainTextFormattedCitation":"[119]","previouslyFormattedCitation":"[118]"},"properties":{"noteIndex":0},"schema":"https://github.com/citation-style-language/schema/raw/master/csl-citation.json"}</w:instrText>
      </w:r>
      <w:r w:rsidRPr="00DF388C">
        <w:rPr>
          <w:rFonts w:cs="Times New Roman"/>
        </w:rPr>
        <w:fldChar w:fldCharType="separate"/>
      </w:r>
      <w:r w:rsidR="009A3248" w:rsidRPr="00A80250">
        <w:rPr>
          <w:rFonts w:cs="Times New Roman"/>
          <w:noProof/>
          <w:lang w:val="fr-FR"/>
        </w:rPr>
        <w:t>[119]</w:t>
      </w:r>
      <w:r w:rsidRPr="00DF388C">
        <w:rPr>
          <w:rFonts w:cs="Times New Roman"/>
        </w:rPr>
        <w:fldChar w:fldCharType="end"/>
      </w:r>
      <w:r w:rsidRPr="00A80250">
        <w:rPr>
          <w:rFonts w:cs="Times New Roman"/>
          <w:lang w:val="fr-FR"/>
        </w:rPr>
        <w:t xml:space="preserve">, desalination </w:t>
      </w:r>
      <w:r w:rsidRPr="00DF388C">
        <w:rPr>
          <w:rFonts w:cs="Times New Roman"/>
        </w:rPr>
        <w:fldChar w:fldCharType="begin" w:fldLock="1"/>
      </w:r>
      <w:r w:rsidR="009A3248" w:rsidRPr="00A80250">
        <w:rPr>
          <w:rFonts w:cs="Times New Roman"/>
          <w:lang w:val="fr-FR"/>
        </w:rPr>
        <w:instrText>ADDIN CSL_CITATION {"citationItems":[{"id":"ITEM-1","itemData":{"DOI":"10.1016/J.APPLTHERMALENG.2017.09.073","ISSN":"1359-4311","abstract":"In this work, an experimental study on water desalination using a solar still having phase change material (PCM) and connected to a solar collector was carried out. The PCM is used to store solar thermal energy collected by the system at daytime as latent heat, to provide heat during night time thus continuous operation. Water in the basin and the PCM were heated by direct solar radiation and by hot water flowing through a coil heat exchanger, fixed in the basin, heated by a solar collector. The produced water vapor from the basin condensed on the inner side of the water cooled double-glass cover. The condensate was withdrawn as fresh water. The effect of hot water circulation flow rate, cooling water flow rate, and basin water level on the amount of fresh water produced were studied. The production rate of desalinated water was proportional to the increase in ambient temperature and hot water circulation flow rate. There also is an optimum value of cooling water flowrate (about 10 ml/s) at which the unit productivity was the highest. Additionally, as the water level in the basin increased the productivity decreased. The unit was capable of producing 4300 ml/day·m2, of which about 40% was produced after sunset. The economic evaluation reveal that such units are feasible mainly in remote areas.","author":[{"dropping-particle":"","family":"Al-harahsheh","given":"Mohammad","non-dropping-particle":"","parse-names":false,"suffix":""},{"dropping-particle":"","family":"Abu-Arabi","given":"Mousa","non-dropping-particle":"","parse-names":false,"suffix":""},{"dropping-particle":"","family":"Mousa","given":"Hasan","non-dropping-particle":"","parse-names":false,"suffix":""},{"dropping-particle":"","family":"Alzghoul","given":"Zobaidah","non-dropping-particle":"","parse-names":false,"suffix":""}],"container-title":"Applied Thermal Engineering","id":"ITEM-1","issued":{"date-parts":[["2018","1","5"]]},"page":"1030-1040","publisher":"Pergamon","title":"Solar desalination using solar still enhanced by external solar collector and PCM","type":"article-journal","volume":"128"},"uris":["http://www.mendeley.com/documents/?uuid=4458c9f6-ef04-3d21-bc50-f8df90a62c59"]}],"mendeley":{"formattedCitation":"[120]","plainTextFormattedCitation":"[120]","previouslyFormattedCitation":"[119]"},"properties":{"noteIndex":0},"schema":"https://github.com/citation-style-language/schema/raw/master/csl-citation.json"}</w:instrText>
      </w:r>
      <w:r w:rsidRPr="00DF388C">
        <w:rPr>
          <w:rFonts w:cs="Times New Roman"/>
        </w:rPr>
        <w:fldChar w:fldCharType="separate"/>
      </w:r>
      <w:r w:rsidR="009A3248" w:rsidRPr="00A80250">
        <w:rPr>
          <w:rFonts w:cs="Times New Roman"/>
          <w:noProof/>
          <w:lang w:val="fr-FR"/>
        </w:rPr>
        <w:t>[120]</w:t>
      </w:r>
      <w:r w:rsidRPr="00DF388C">
        <w:rPr>
          <w:rFonts w:cs="Times New Roman"/>
        </w:rPr>
        <w:fldChar w:fldCharType="end"/>
      </w:r>
      <w:r w:rsidRPr="00A80250">
        <w:rPr>
          <w:rFonts w:cs="Times New Roman"/>
          <w:lang w:val="fr-FR"/>
        </w:rPr>
        <w:t xml:space="preserve">, and heat exchangers </w:t>
      </w:r>
      <w:r w:rsidRPr="00DF388C">
        <w:rPr>
          <w:rFonts w:cs="Times New Roman"/>
        </w:rPr>
        <w:fldChar w:fldCharType="begin" w:fldLock="1"/>
      </w:r>
      <w:r w:rsidR="009A3248" w:rsidRPr="00A80250">
        <w:rPr>
          <w:rFonts w:cs="Times New Roman"/>
          <w:lang w:val="fr-FR"/>
        </w:rPr>
        <w:instrText>ADDIN CSL_CITATION {"citationItems":[{"id":"ITEM-1","itemData":{"DOI":"10.1016/J.EST.2018.10.024","ISSN":"2352152X","abstract":"Thermal energy storage using phase change materials (PCM) proved to be a promising technology because of its relative advantages over the other types of energy storage methods. Along with thermophysical properties of PCM, the performance of latent heat based thermal energy storage system depends on the design of the heat exchanger. Although extensive research is being carried out over the past few years, an integrated study on the design of PCM heat exchanger is scarce. This review presents the in-depth analysis of various operating conditions and design parameters that need to be considered in the design of a PCM based heat exchanger. Shell and tube type, triple concentric tube type heat exchangers are discussed along with the various heat transfer techniques employed in both the types of heat exchangers. In each enhancement technique, the influencing geometric parameters are summarized, and the recommended values of those parameters are provided. The present article is expected to be a helpful reference for the researchers working in the field of thermal energy storage.","author":[{"dropping-particle":"","family":"Kalapala","given":"Lokesh","non-dropping-particle":"","parse-names":false,"suffix":""},{"dropping-particle":"","family":"Devanuri","given":"Jaya Krishna","non-dropping-particle":"","parse-names":false,"suffix":""}],"container-title":"Journal of Energy Storage","id":"ITEM-1","issued":{"date-parts":[["2018","12","1"]]},"page":"497-519","publisher":"Elsevier Ltd","title":"Influence of operational and design parameters on the performance of a PCM based heat exchanger for thermal energy storage – A review","type":"article-journal","volume":"20"},"uris":["http://www.mendeley.com/documents/?uuid=4b1e0ad8-fab1-3ead-a8d5-e425a2918820"]}],"mendeley":{"formattedCitation":"[121]","plainTextFormattedCitation":"[121]","previouslyFormattedCitation":"[120]"},"properties":{"noteIndex":0},"schema":"https://github.com/citation-style-language/schema/raw/master/csl-citation.json"}</w:instrText>
      </w:r>
      <w:r w:rsidRPr="00DF388C">
        <w:rPr>
          <w:rFonts w:cs="Times New Roman"/>
        </w:rPr>
        <w:fldChar w:fldCharType="separate"/>
      </w:r>
      <w:r w:rsidR="009A3248" w:rsidRPr="00A80250">
        <w:rPr>
          <w:rFonts w:cs="Times New Roman"/>
          <w:noProof/>
          <w:lang w:val="fr-FR"/>
        </w:rPr>
        <w:t>[121]</w:t>
      </w:r>
      <w:r w:rsidRPr="00DF388C">
        <w:rPr>
          <w:rFonts w:cs="Times New Roman"/>
        </w:rPr>
        <w:fldChar w:fldCharType="end"/>
      </w:r>
      <w:r w:rsidRPr="00A80250">
        <w:rPr>
          <w:rFonts w:cs="Times New Roman"/>
          <w:lang w:val="fr-FR"/>
        </w:rPr>
        <w:t xml:space="preserve">. In building applications, phase change materials (PCMs) are utilized to minimize heat transfer between a building and its environment. </w:t>
      </w:r>
      <w:r w:rsidRPr="00DF388C">
        <w:rPr>
          <w:rFonts w:cs="Times New Roman"/>
        </w:rPr>
        <w:t xml:space="preserve">PCMs store energy in both sensible and latent forms, allowing them to minimize heat transfer between a building and its environment </w:t>
      </w:r>
      <w:r w:rsidRPr="00DF388C">
        <w:rPr>
          <w:rFonts w:cs="Times New Roman"/>
        </w:rPr>
        <w:fldChar w:fldCharType="begin" w:fldLock="1"/>
      </w:r>
      <w:r w:rsidR="009A3248">
        <w:rPr>
          <w:rFonts w:cs="Times New Roman"/>
        </w:rPr>
        <w:instrText>ADDIN CSL_CITATION {"citationItems":[{"id":"ITEM-1","itemData":{"DOI":"10.1016/J.RSER.2019.109579","ISSN":"18790690","abstract":"Sharing of renewable energy and reduction of conventional energy consumption as an attempt to ameliorate environmental issues such as global warming has become the main concern for current developing scientific engineering research. Moreover, with the drastic increase in cooling and heating requirements in the building sector worldwide, the need for suitable technology that enables improvement in thermal performance of buildings is addressed. Utilizing phase change materials (PCMs) for thermal energy storage strategies in buildings can meet the potential thermal comfort requirements when selected properly. The current research article presents an overview of different PCM cooling applications in buildings. The reviewed applications are classified into active and passive systems. A summary of the used PCMs and their respective properties are presented as well. Primary results of the studied systems are demonstrated to be efficient in reducing indoor temperature fluctuations and energy demand during cold seasons along with the capability of triggering load reduction or shifting.","author":[{"dropping-particle":"","family":"Faraj","given":"Khaireldin","non-dropping-particle":"","parse-names":false,"suffix":""},{"dropping-particle":"","family":"Khaled","given":"Mahmoud","non-dropping-particle":"","parse-names":false,"suffix":""},{"dropping-particle":"","family":"Faraj","given":"Jalal","non-dropping-particle":"","parse-names":false,"suffix":""},{"dropping-particle":"","family":"Hachem","given":"Farouk","non-dropping-particle":"","parse-names":false,"suffix":""},{"dropping-particle":"","family":"Castelain","given":"Cathy","non-dropping-particle":"","parse-names":false,"suffix":""}],"container-title":"Renewable and Sustainable Energy Reviews","id":"ITEM-1","issued":{"date-parts":[["2020","3","1"]]},"publisher":"Elsevier Ltd","title":"Phase change material thermal energy storage systems for cooling applications in buildings: A review","type":"article-journal","volume":"119"},"uris":["http://www.mendeley.com/documents/?uuid=9b645108-629d-37e0-9be2-b279da94bf6d"]}],"mendeley":{"formattedCitation":"[122]","plainTextFormattedCitation":"[122]","previouslyFormattedCitation":"[121]"},"properties":{"noteIndex":0},"schema":"https://github.com/citation-style-language/schema/raw/master/csl-citation.json"}</w:instrText>
      </w:r>
      <w:r w:rsidRPr="00DF388C">
        <w:rPr>
          <w:rFonts w:cs="Times New Roman"/>
        </w:rPr>
        <w:fldChar w:fldCharType="separate"/>
      </w:r>
      <w:r w:rsidR="009A3248" w:rsidRPr="009A3248">
        <w:rPr>
          <w:rFonts w:cs="Times New Roman"/>
          <w:noProof/>
        </w:rPr>
        <w:t>[122]</w:t>
      </w:r>
      <w:r w:rsidRPr="00DF388C">
        <w:rPr>
          <w:rFonts w:cs="Times New Roman"/>
        </w:rPr>
        <w:fldChar w:fldCharType="end"/>
      </w:r>
      <w:r w:rsidRPr="00DF388C">
        <w:rPr>
          <w:rFonts w:cs="Times New Roman"/>
        </w:rPr>
        <w:t xml:space="preserve">. Also, PCMs in built environment can reduce temperature fluctuations and shift peak loads, thereby leading to reduction in energy cost and increase in energy efficiency. </w:t>
      </w:r>
    </w:p>
    <w:p w14:paraId="68CA2352" w14:textId="1B7E5136" w:rsidR="00DA60B4" w:rsidRPr="00DF388C" w:rsidRDefault="00DA60B4" w:rsidP="00A80250">
      <w:pPr>
        <w:spacing w:line="360" w:lineRule="auto"/>
        <w:ind w:firstLine="720"/>
        <w:jc w:val="both"/>
        <w:rPr>
          <w:rFonts w:cs="Times New Roman"/>
        </w:rPr>
      </w:pPr>
      <w:r w:rsidRPr="00DF388C">
        <w:rPr>
          <w:rFonts w:cs="Times New Roman"/>
        </w:rPr>
        <w:t xml:space="preserve">Inorganic PCMs based on salt hydrates for latent heat thermal energy storage are a prominent subset of PCMs that have attracted much study. This is due to their high volumetric energy storage capacity, availability across a broad range of acceptable melting temperatures, non-flammability, significant volumetric storage capacity, and cost-competitiveness relative to other PCM classes </w:t>
      </w:r>
      <w:r w:rsidRPr="00DF388C">
        <w:rPr>
          <w:rFonts w:cs="Times New Roman"/>
        </w:rPr>
        <w:fldChar w:fldCharType="begin" w:fldLock="1"/>
      </w:r>
      <w:r w:rsidR="009A3248">
        <w:rPr>
          <w:rFonts w:cs="Times New Roman"/>
        </w:rPr>
        <w:instrText>ADDIN CSL_CITATION {"citationItems":[{"id":"ITEM-1","itemData":{"abstract":"Phase change materials (PCMs) that undergo a phase transition may be used to provide a nearly isothermal latent heat storage at the phase change temperature. This work reports the energy storage material cost ($/kWh) of various PCMs with phase change between 0-65°C. Four PCM classes are analyzed for their potential use in building systems: 1) inorganic salt hydrates, 2) organic fatty acids, 3) organic fatty alcohols, and 4) organic paraffin waxes. Many salt hydrates have low material costs (0.09-2.53 $/kg), high latent heat of fusion (100-290 J/g), and high densities (1.3-2.6 g/cm 3), leading to favorable volumetric storage density and low energy storage costs, 50-130 kWh/m 3 and 0.90-40 $/kWh, respectively. Some salts are notably more expensive due to their scarcity or pressures from competing industries such as lithium-based salts. Fatty acids have the lowest energy storage cost in the temperature range 8-17°C at 6.50-40 $/kWh. Despite favorable latent heat (125-250 J/g) their low density gives (0.9 g/cm 3) gives poor volumetric storage capacity, 32-80 kWh/m 3. Fatty alcohols generally have high material costs 2.50-200 $/kg which leads to high energy storage costs, 40-3000 $/kWh. With latent heat and density similar to fatty acids, fatty alcohols have poor volumetric energy storage, 43-55 kWh/m 3. Paraffin waxes containing only a single length carbon chain have a higher energy cost (15-500 $/kWh) than generic paraffin waxes containing many lengths of carbon chains (7-30 $/kWh). Pure waxes have a discrete phase change temperature due to their homogeneity. In contrast, a less refined generic wax with several carbon chain lengths is more likely to have a pronounced temperature glide during its phase change. Pure single carbon chain waxes are generally required for applications &lt;45°C as generic paraffin waxes melt between 45-70°C. For many waxes, a solid-solid transition occurs at temperatures below the solid-liquid phase change. For pure paraffins with carbon content ≥22 C atoms, these transitions may appear near the same temperature resembling a temperature glide. The challenges with fatty acids, fatty alcohols, and waxes are low thermal conductivity, low density, some flammability concerns, and compatibility issues with some common engineering materials such as polymers. Challenges with salt hydrates are pronounced supercooling (&gt;5°C), incongruent melting, and corrosiveness. All PCMs may degrade if exposed to ambient conditions and therefore require pr…","author":[{"dropping-particle":"","family":"Hirschey","given":"Jason Robert","non-dropping-particle":"","parse-names":false,"suffix":""},{"dropping-particle":"","family":"Kumar","given":"Navin","non-dropping-particle":"","parse-names":false,"suffix":""},{"dropping-particle":"","family":"Gluesenkamp","given":"Kyle R","non-dropping-particle":"","parse-names":false,"suffix":""},{"dropping-particle":"","family":"Graham","given":"Samuel","non-dropping-particle":"","parse-names":false,"suffix":""},{"dropping-particle":"","family":"Hirschey","given":"Jason","non-dropping-particle":"","parse-names":false,"suffix":""},{"dropping-particle":"","family":"Robert","given":";","non-dropping-particle":"","parse-names":false,"suffix":""},{"dropping-particle":"","family":"Kumar","given":"Navin ;","non-dropping-particle":"","parse-names":false,"suffix":""},{"dropping-particle":"","family":"Turnaoglu","given":"Tugba ;","non-dropping-particle":"","parse-names":false,"suffix":""},{"dropping-particle":"","family":"Gluesenkamp","given":"Kyle R ;","non-dropping-particle":"","parse-names":false,"suffix":""},{"dropping-particle":"","family":"Samuel","given":"Graham","non-dropping-particle":"","parse-names":false,"suffix":""},{"dropping-particle":"","family":"Turnaoglu","given":"Tugba","non-dropping-particle":"","parse-names":false,"suffix":""}],"container-title":"International High Performance Buildings Conference","id":"ITEM-1","issued":{"date-parts":[["2021"]]},"page":"10","title":"Review of Low-Cost Organic and Inorganic Phase Change Materials with Phase Change Temperature between 0°C and 65°C","type":"article-journal"},"uris":["http://www.mendeley.com/documents/?uuid=34cf9047-2a98-424c-92d8-76b6b9b9f364"]}],"mendeley":{"formattedCitation":"[123]","plainTextFormattedCitation":"[123]","previouslyFormattedCitation":"[122]"},"properties":{"noteIndex":0},"schema":"https://github.com/citation-style-language/schema/raw/master/csl-citation.json"}</w:instrText>
      </w:r>
      <w:r w:rsidRPr="00DF388C">
        <w:rPr>
          <w:rFonts w:cs="Times New Roman"/>
        </w:rPr>
        <w:fldChar w:fldCharType="separate"/>
      </w:r>
      <w:r w:rsidR="009A3248" w:rsidRPr="009A3248">
        <w:rPr>
          <w:rFonts w:cs="Times New Roman"/>
          <w:noProof/>
        </w:rPr>
        <w:t>[123]</w:t>
      </w:r>
      <w:r w:rsidRPr="00DF388C">
        <w:rPr>
          <w:rFonts w:cs="Times New Roman"/>
        </w:rPr>
        <w:fldChar w:fldCharType="end"/>
      </w:r>
      <w:r w:rsidRPr="00DF388C">
        <w:rPr>
          <w:rFonts w:cs="Times New Roman"/>
        </w:rPr>
        <w:t>. While pure salt hydrates like sodium sulfate decahydrate (Na</w:t>
      </w:r>
      <w:r w:rsidRPr="00DF388C">
        <w:rPr>
          <w:rFonts w:cs="Times New Roman"/>
          <w:vertAlign w:val="subscript"/>
        </w:rPr>
        <w:t>2</w:t>
      </w:r>
      <w:r w:rsidRPr="00DF388C">
        <w:rPr>
          <w:rFonts w:cs="Times New Roman"/>
        </w:rPr>
        <w:t>SO</w:t>
      </w:r>
      <w:r w:rsidRPr="00DF388C">
        <w:rPr>
          <w:rFonts w:cs="Times New Roman"/>
          <w:vertAlign w:val="subscript"/>
        </w:rPr>
        <w:t>4</w:t>
      </w:r>
      <w:r w:rsidR="009A5976">
        <w:rPr>
          <w:rFonts w:cs="Times New Roman"/>
        </w:rPr>
        <w:t xml:space="preserve"> </w:t>
      </w:r>
      <m:oMath>
        <m:r>
          <w:rPr>
            <w:rFonts w:ascii="Cambria Math" w:hAnsi="Cambria Math" w:cs="Calibri"/>
          </w:rPr>
          <m:t>·</m:t>
        </m:r>
      </m:oMath>
      <w:r w:rsidRPr="00DF388C">
        <w:rPr>
          <w:rFonts w:cs="Times New Roman"/>
        </w:rPr>
        <w:t>10H</w:t>
      </w:r>
      <w:r w:rsidRPr="00DF388C">
        <w:rPr>
          <w:rFonts w:cs="Times New Roman"/>
          <w:vertAlign w:val="subscript"/>
        </w:rPr>
        <w:t>2</w:t>
      </w:r>
      <w:r w:rsidRPr="00DF388C">
        <w:rPr>
          <w:rFonts w:cs="Times New Roman"/>
        </w:rPr>
        <w:t>O) and calcium chloride hexahydrate (CaCl</w:t>
      </w:r>
      <w:r w:rsidRPr="00DF388C">
        <w:rPr>
          <w:rFonts w:cs="Times New Roman"/>
          <w:vertAlign w:val="subscript"/>
        </w:rPr>
        <w:t>2</w:t>
      </w:r>
      <w:r w:rsidR="009A5976">
        <w:rPr>
          <w:rFonts w:cs="Times New Roman"/>
        </w:rPr>
        <w:t xml:space="preserve"> </w:t>
      </w:r>
      <m:oMath>
        <m:r>
          <w:rPr>
            <w:rFonts w:ascii="Cambria Math" w:hAnsi="Cambria Math" w:cs="Calibri"/>
          </w:rPr>
          <m:t xml:space="preserve">· </m:t>
        </m:r>
      </m:oMath>
      <w:r w:rsidRPr="00DF388C">
        <w:rPr>
          <w:rFonts w:cs="Times New Roman"/>
        </w:rPr>
        <w:t>6H</w:t>
      </w:r>
      <w:r w:rsidRPr="00DF388C">
        <w:rPr>
          <w:rFonts w:cs="Times New Roman"/>
          <w:vertAlign w:val="subscript"/>
        </w:rPr>
        <w:t>2</w:t>
      </w:r>
      <w:r w:rsidRPr="00DF388C">
        <w:rPr>
          <w:rFonts w:cs="Times New Roman"/>
        </w:rPr>
        <w:t xml:space="preserve">O, CCH) are able to meet the temperature and energy storage capacity requirements for building applications, they also suffer from drawbacks like incongruent melting, phase separation, low thermal conductivity, and supercooling </w:t>
      </w:r>
      <w:r w:rsidRPr="00DF388C">
        <w:rPr>
          <w:rFonts w:cs="Times New Roman"/>
        </w:rPr>
        <w:fldChar w:fldCharType="begin" w:fldLock="1"/>
      </w:r>
      <w:r w:rsidR="009A3248">
        <w:rPr>
          <w:rFonts w:cs="Times New Roman"/>
        </w:rPr>
        <w:instrText>ADDIN CSL_CITATION {"citationItems":[{"id":"ITEM-1","itemData":{"DOI":"10.1016/j.applthermaleng.2016.03.098","ISSN":"13594311","abstract":"Calcium chloride hexahydrate (CaCl2·6H2O) composites PCMs containing strontium chloride hexahydrate (SrCl2·6H2O) and oxidation expandable graphite (EGO) were prepared and phase change behavior of CaCl2·6H2O/EGO/SrCl2·6H2O composite PCMs, including supercooling degree, phase change temperature, latent heat, density, thermal conductivity and thermal stability were systematically studied. Results demonstrate that thermal conductivity, heat transfer and the latent capacities of the CaCl2·6H2O/SrCl2·6H2O/EGO composite PCMs are significantly enhanced, supercooling of CaCl2·6H2O/SrCl2·6H2O/EGO composite PCMs are suppressed, mainly ascribe to that the EGO are homogenously dispersed in PCMs due to the existence of oxygen-containing functional groups in EGO, meanwhile, the well-dispersed EGO serving as nuclei to promote the heterogeneous nucleation and crystallization process of CaCl2·6H2O. Moreover, a fifty-run-cycling test verifies that the CaCl2·6H2O/SrCl2·6H2O/EGO composites PCMs contained with 3 wt% SrCl2·6H2O, and 1.0 wt% EGO possesses enhanced thermal behavior with no phase segregation observed; the latent heat was calculated to be 172.26 J/g.","author":[{"dropping-particle":"","family":"Li","given":"Xiang","non-dropping-particle":"","parse-names":false,"suffix":""},{"dropping-particle":"","family":"Zhou","given":"Yuan","non-dropping-particle":"","parse-names":false,"suffix":""},{"dropping-particle":"","family":"Nian","given":"Hongen","non-dropping-particle":"","parse-names":false,"suffix":""},{"dropping-particle":"","family":"Ren","given":"Xiufeng","non-dropping-particle":"","parse-names":false,"suffix":""},{"dropping-particle":"","family":"Dong","given":"Ouyang","non-dropping-particle":"","parse-names":false,"suffix":""},{"dropping-particle":"","family":"Hai","given":"Chunxi","non-dropping-particle":"","parse-names":false,"suffix":""},{"dropping-particle":"","family":"Shen","given":"Yue","non-dropping-particle":"","parse-names":false,"suffix":""},{"dropping-particle":"","family":"Zeng","given":"Jinbo","non-dropping-particle":"","parse-names":false,"suffix":""}],"container-title":"Applied Thermal Engineering","id":"ITEM-1","issued":{"date-parts":[["2016"]]},"page":"38-44","publisher":"Elsevier Ltd","title":"Phase change behavior of latent heat storage media based on calcium chloride hexahydrate composites containing strontium chloride hexahydrate and oxidation expandable graphite","type":"article-journal","volume":"102"},"uris":["http://www.mendeley.com/documents/?uuid=d49c2cf0-cc75-40b0-bff3-93bc40e78bf9"]}],"mendeley":{"formattedCitation":"[124]","plainTextFormattedCitation":"[124]","previouslyFormattedCitation":"[123]"},"properties":{"noteIndex":0},"schema":"https://github.com/citation-style-language/schema/raw/master/csl-citation.json"}</w:instrText>
      </w:r>
      <w:r w:rsidRPr="00DF388C">
        <w:rPr>
          <w:rFonts w:cs="Times New Roman"/>
        </w:rPr>
        <w:fldChar w:fldCharType="separate"/>
      </w:r>
      <w:r w:rsidR="009A3248" w:rsidRPr="009A3248">
        <w:rPr>
          <w:rFonts w:cs="Times New Roman"/>
          <w:noProof/>
        </w:rPr>
        <w:t>[124]</w:t>
      </w:r>
      <w:r w:rsidRPr="00DF388C">
        <w:rPr>
          <w:rFonts w:cs="Times New Roman"/>
        </w:rPr>
        <w:fldChar w:fldCharType="end"/>
      </w:r>
      <w:r w:rsidRPr="00DF388C">
        <w:rPr>
          <w:rFonts w:cs="Times New Roman"/>
        </w:rPr>
        <w:t xml:space="preserve">. When phase separation occurs, there is high likelihood of precipitation of anhydrous salt or partial hydrates during melting of salt hydrates, attributed to the difference in solubility. The settling of the salt ultimately leads to drop in the energy storage capacity of the PCM after successive thermal cycles. Also, supercooling phenomenon results in the crystallizing at temperatures substantially below the freezing temperature due to the absence of adequate nucleation sites to trigger </w:t>
      </w:r>
      <w:r w:rsidRPr="00DF388C">
        <w:rPr>
          <w:rFonts w:cs="Times New Roman"/>
        </w:rPr>
        <w:lastRenderedPageBreak/>
        <w:t xml:space="preserve">crystallization. This impacts the release of heat by salt hydrates and causes a large temperature differential between melting and freezing. Therefore, to realize the promise of PCMs for widespread TES applications, these critical issues must be addressed. </w:t>
      </w:r>
    </w:p>
    <w:p w14:paraId="2DB9FA8D" w14:textId="0B7B0F5E" w:rsidR="00DA60B4" w:rsidRPr="00DF388C" w:rsidRDefault="00DA60B4" w:rsidP="00A80250">
      <w:pPr>
        <w:spacing w:line="360" w:lineRule="auto"/>
        <w:ind w:firstLine="720"/>
        <w:jc w:val="both"/>
        <w:rPr>
          <w:rFonts w:cs="Times New Roman"/>
        </w:rPr>
      </w:pPr>
      <w:r w:rsidRPr="00DF388C">
        <w:rPr>
          <w:rFonts w:cs="Times New Roman"/>
        </w:rPr>
        <w:t xml:space="preserve">To address the critical challenges in salt hydrate PCMs, several approaches are utilized including the use of additives such as thickeners, thermally conductive fillers, and nucleators to withstand numerous heat cycles, increase thermal conductivity and reduce supercooling effectively </w:t>
      </w:r>
      <w:r w:rsidRPr="00DF388C">
        <w:rPr>
          <w:rFonts w:cs="Times New Roman"/>
        </w:rPr>
        <w:fldChar w:fldCharType="begin" w:fldLock="1"/>
      </w:r>
      <w:r w:rsidR="009A3248">
        <w:rPr>
          <w:rFonts w:cs="Times New Roman"/>
        </w:rPr>
        <w:instrText>ADDIN CSL_CITATION {"citationItems":[{"id":"ITEM-1","itemData":{"DOI":"10.1016/j.ijrefrig.2018.08.001","ISSN":"01407007","abstract":"Cold energy storage technology with phase change materials (PCMs) has been receiving increasing attention due to the ability to effectively alleviate the electricity load. The modified CaCl2·6H2O composite PCM for cold energy storage was prepared using urea and ethanol as thermoregulation additives, strontium chloride hexahydrate (SrCl2·6H2O) and methyl cellulose (MC) as nucleating agent and thickening agent respectively. The results manifested that CaCl2·6H2O composite PCM containing 15 wt% urea and 5.0 wt% ethanol had a promising potential in air-conditioning application with phase change temperature of 11.62 °C and phase change enthalpy of 127.2 J/g. Fourier transform infrared spectroscopy (FT-IR) verified the composition of the composite PCM. With the addition of 2.0 wt% SrCl2·6H2O, the degree of supercooling of CaCl2·6H2O composite PCM could be reduced to 0.95 °C, and its enhanced crystallization behavior was confirmed by optical microscope. The modified composite PCM also showed an excellent thermal reliability after 50 heating-cooling cycles.","author":[{"dropping-particle":"","family":"Zou","given":"Ting","non-dropping-particle":"","parse-names":false,"suffix":""},{"dropping-particle":"","family":"Fu","given":"Wanwan","non-dropping-particle":"","parse-names":false,"suffix":""},{"dropping-particle":"","family":"Liang","given":"Xianghui","non-dropping-particle":"","parse-names":false,"suffix":""},{"dropping-particle":"","family":"Wang","given":"Shuangfeng","non-dropping-particle":"","parse-names":false,"suffix":""},{"dropping-particle":"","family":"Gao","given":"Xuenong","non-dropping-particle":"","parse-names":false,"suffix":""},{"dropping-particle":"","family":"Zhang","given":"Zhengguo","non-dropping-particle":"","parse-names":false,"suffix":""},{"dropping-particle":"","family":"Fang","given":"Yutang","non-dropping-particle":"","parse-names":false,"suffix":""}],"container-title":"International Journal of Refrigeration","id":"ITEM-1","issued":{"date-parts":[["2018"]]},"page":"175-181","publisher":"Elsevier Ltd","title":"Preparation and performance of modified calcium chloride hexahydrate composite phase change material for air-conditioning cold storage","type":"article-journal","volume":"95"},"uris":["http://www.mendeley.com/documents/?uuid=265a44e3-1433-4b01-a221-8e4747a37220"]},{"id":"ITEM-2","itemData":{"DOI":"10.3390/APP7121317","ISSN":"2076-3417","abstract":"Using phase change materials (PCMs) for thermal energy storage has always been a hot topic within the research community due to their excellent performance on energy conservation such as energy efficiency in buildings, solar domestic hot water systems, textile industry, biomedical and food agroindustry. Several literatures have reported phase change materials concerning various aspects. Among these materials, salt hydrates are worthy of exploring due to their high-energy storage density, rational price, multiple sources and relatively good thermal conductivity. This paper reviews the present state of salt hydrates PCMs targeting classification, properties, defects, possible solutions as well as their idiographic features which are suitable for applications. In addition, new trends of future research are also indicated.","author":[{"dropping-particle":"","family":"Xie","given":"Ning","non-dropping-particle":"","parse-names":false,"suffix":""},{"dropping-particle":"","family":"Huang","given":"Zhaowen","non-dropping-particle":"","parse-names":false,"suffix":""},{"dropping-particle":"","family":"Luo","given":"Zigeng","non-dropping-particle":"","parse-names":false,"suffix":""},{"dropping-particle":"","family":"Gao","given":"Xuenong","non-dropping-particle":"","parse-names":false,"suffix":""},{"dropping-particle":"","family":"Fang","given":"Yutang","non-dropping-particle":"","parse-names":false,"suffix":""},{"dropping-particle":"","family":"Zhang","given":"Zhengguo","non-dropping-particle":"","parse-names":false,"suffix":""}],"container-title":"Applied Sciences 2017, Vol. 7, Page 1317","id":"ITEM-2","issue":"12","issued":{"date-parts":[["2017","12","18"]]},"page":"1317","publisher":"Multidisciplinary Digital Publishing Institute","title":"Inorganic Salt Hydrate for Thermal Energy Storage","type":"article-journal","volume":"7"},"uris":["http://www.mendeley.com/documents/?uuid=453f0315-f053-3076-bb6b-3646aaa409b6"]},{"id":"ITEM-3","itemData":{"DOI":"10.3390/MA10070691","ISSN":"1996-1944","abstract":"Salt hydrates have issues of supercooling when they are utilized as phase change materials (PCMs). In this research, a new method was adopted to prepare a salt hydrate PCM (based on a mixture of calcium chloride dihydrate and calcium chloride anhydrous) as a novel PCM system to reduce the supercooling phenomenon existing in CaCl2·6H2O. Six samples with different compositions of CaCl2 were prepared. The relationship between the performance and the proportion of calcium chloride dihydrate (CaCl2·2H2O) and calcium chloride anhydrous (CaCl2) was also investigated. The supercooling degree of the final PCM reduced with the increase in volume of CaCl2·2H2O during its preparation. The PCM obtained with 66.21 wt % CaCl2·2H2O reduced the supercooling degree by about 96.8%. All six samples, whose ratio of CaCl2·2H2O to (CaCl2 plus CaCl2·2H2O) was 0%, 34.03%, 53.82%, 76.56%, 90.74%, and 100% respectively, showed relatively higher enthalpy (greater than 155.29 J/g), and have the possibility to be applied in buildings for thermal energy storage purposes. Hence, CaCl2·2H2O plays an important role in reducing supercooling and it can be helpful in adjusting the solidification enthalpy. Thereafter, the influence of adding different percentages of Nano-SiO2 (0.1 wt %, 0.3 wt %, 0.5 wt %) in reducing the supercooling degree of some PCM samples was investigated. The test results showed that the supercooling of the salt hydrate PCM in Samples 6 and 5 reduced to 0.2 °C and 0.4 °C respectively. Finally, the effect of the different cooling conditions, including frozen storage (−20 °C) and cold storage (5 °C), that were used to prepare the salt hydrate PCM was considered. It was found that both cooling conditions are effective in reducing the supercooling degree of the salt hydrate PCM. With the synergistic action of the two materials, the performance and properties of the newly developed PCM systems were better especially in terms of reducing the supercooling degree of the PCM. The novel composite PCMs are promising candidates for thermal energy storage applications.","author":[{"dropping-particle":"","family":"Xu","given":"Xiaoxiao","non-dropping-particle":"","parse-names":false,"suffix":""},{"dropping-particle":"","family":"Dong","given":"Zhijun","non-dropping-particle":"","parse-names":false,"suffix":""},{"dropping-particle":"","family":"Memon","given":"Shazim Ali","non-dropping-particle":"","parse-names":false,"suffix":""},{"dropping-particle":"","family":"Bao","given":"Xiaohua","non-dropping-particle":"","parse-names":false,"suffix":""},{"dropping-particle":"","family":"Cui","given":"Hongzhi","non-dropping-particle":"","parse-names":false,"suffix":""}],"container-title":"Materials 2017, Vol. 10, Page 691","id":"ITEM-3","issue":"7","issued":{"date-parts":[["2017","6","23"]]},"page":"691","publisher":"Multidisciplinary Digital Publishing Institute","title":"Preparation and Supercooling Modification of Salt Hydrate Phase Change Materials Based on CaCl2·2H2O/CaCl2","type":"article-journal","volume":"10"},"uris":["http://www.mendeley.com/documents/?uuid=3a0de1ae-6c94-3a71-806e-b96834dc7614"]},{"id":"ITEM-4","itemData":{"DOI":"10.3390/ma10070691","ISSN":"19961944","abstract":"Salt hydrates have issues of supercooling when they are utilized as phase change materials (PCMs). In this research, a new method was adopted to prepare a salt hydrate PCM (based on a mixture of calcium chloride dihydrate and calcium chloride anhydrous) as a novel PCM system to reduce the supercooling phenomenon existing in CaCl2·6H2O. Six samples with different compositions of CaCl2 were prepared. The relationship between the performance and the proportion of calcium chloride dihydrate (CaCl2·2H2O) and calcium chloride anhydrous (CaCl2) was also investigated. The supercooling degree of the final PCM reduced with the increase in volume of CaCl2·2H2O during its preparation. The PCM obtained with 66.21 wt % CaCl2·2H2O reduced the supercooling degree by about 96.8%. All six samples, whose ratio of CaCl2·2H2O to (CaCl2 plus CaCl2·2H2O) was 0%, 34.03%, 53.82%, 76.56%, 90.74%, and 100% respectively, showed relatively higher enthalpy (greater than 155.29 J/g), and have the possibility to be applied in buildings for thermal energy storage purposes. Hence, CaCl2·2H2O plays an important role in reducing supercooling and it can be helpful in adjusting the solidification enthalpy. Thereafter, the influence of adding different percentages of Nano-SiO2 (0.1 wt %, 0.3 wt %, 0.5 wt %) in reducing the supercooling degree of some PCM samples was investigated. The test results showed that the supercooling of the salt hydrate PCM in Samples 6 and 5 reduced to 0.2 °C and 0.4 °C respectively. Finally, the effect of the different cooling conditions, including frozen storage (-20 °C) and cold storage (5 °C), that were used to prepare the salt hydrate PCM was considered. It was found that both cooling conditions are effective in reducing the supercooling degree of the salt hydrate PCM. With the synergistic action of the two materials, the performance and properties of the newly developed PCM systems were better especially in terms of reducing the supercooling degree of the PCM. The novel composite PCMs are promising candidates for thermal energy storage applications.","author":[{"dropping-particle":"","family":"Xu","given":"Xiaoxiao","non-dropping-particle":"","parse-names":false,"suffix":""},{"dropping-particle":"","family":"Dong","given":"Zhijun","non-dropping-particle":"","parse-names":false,"suffix":""},{"dropping-particle":"","family":"Memon","given":"Shazim Ali","non-dropping-particle":"","parse-names":false,"suffix":""},{"dropping-particle":"","family":"Bao","given":"Xiaohua","non-dropping-particle":"","parse-names":false,"suffix":""},{"dropping-particle":"","family":"Cui","given":"Hongzhi","non-dropping-particle":"","parse-names":false,"suffix":""}],"container-title":"Materials","id":"ITEM-4","issue":"7","issued":{"date-parts":[["2017"]]},"title":"Preparation and supercooling modification of salt hydrate phase change materials based on CaCl2·2H2O/CaCl2","type":"article-journal","volume":"10"},"uris":["http://www.mendeley.com/documents/?uuid=879ca948-4518-4251-bbd8-8f750ee2317b"]},{"id":"ITEM-5","itemData":{"DOI":"10.1016/j.applthermaleng.2016.03.098","ISSN":"13594311","abstract":"Calcium chloride hexahydrate (CaCl2·6H2O) composites PCMs containing strontium chloride hexahydrate (SrCl2·6H2O) and oxidation expandable graphite (EGO) were prepared and phase change behavior of CaCl2·6H2O/EGO/SrCl2·6H2O composite PCMs, including supercooling degree, phase change temperature, latent heat, density, thermal conductivity and thermal stability were systematically studied. Results demonstrate that thermal conductivity, heat transfer and the latent capacities of the CaCl2·6H2O/SrCl2·6H2O/EGO composite PCMs are significantly enhanced, supercooling of CaCl2·6H2O/SrCl2·6H2O/EGO composite PCMs are suppressed, mainly ascribe to that the EGO are homogenously dispersed in PCMs due to the existence of oxygen-containing functional groups in EGO, meanwhile, the well-dispersed EGO serving as nuclei to promote the heterogeneous nucleation and crystallization process of CaCl2·6H2O. Moreover, a fifty-run-cycling test verifies that the CaCl2·6H2O/SrCl2·6H2O/EGO composites PCMs contained with 3 wt% SrCl2·6H2O, and 1.0 wt% EGO possesses enhanced thermal behavior with no phase segregation observed; the latent heat was calculated to be 172.26 J/g.","author":[{"dropping-particle":"","family":"Li","given":"Xiang","non-dropping-particle":"","parse-names":false,"suffix":""},{"dropping-particle":"","family":"Zhou","given":"Yuan","non-dropping-particle":"","parse-names":false,"suffix":""},{"dropping-particle":"","family":"Nian","given":"Hongen","non-dropping-particle":"","parse-names":false,"suffix":""},{"dropping-particle":"","family":"Ren","given":"Xiufeng","non-dropping-particle":"","parse-names":false,"suffix":""},{"dropping-particle":"","family":"Dong","given":"Ouyang","non-dropping-particle":"","parse-names":false,"suffix":""},{"dropping-particle":"","family":"Hai","given":"Chunxi","non-dropping-particle":"","parse-names":false,"suffix":""},{"dropping-particle":"","family":"Shen","given":"Yue","non-dropping-particle":"","parse-names":false,"suffix":""},{"dropping-particle":"","family":"Zeng","given":"Jinbo","non-dropping-particle":"","parse-names":false,"suffix":""}],"container-title":"Applied Thermal Engineering","id":"ITEM-5","issued":{"date-parts":[["2016"]]},"page":"38-44","publisher":"Elsevier Ltd","title":"Phase change behavior of latent heat storage media based on calcium chloride hexahydrate composites containing strontium chloride hexahydrate and oxidation expandable graphite","type":"article-journal","volume":"102"},"uris":["http://www.mendeley.com/documents/?uuid=d49c2cf0-cc75-40b0-bff3-93bc40e78bf9"]}],"mendeley":{"formattedCitation":"[119], [124]–[127]","plainTextFormattedCitation":"[119], [124]–[127]","previouslyFormattedCitation":"[118], [123]–[126]"},"properties":{"noteIndex":0},"schema":"https://github.com/citation-style-language/schema/raw/master/csl-citation.json"}</w:instrText>
      </w:r>
      <w:r w:rsidRPr="00DF388C">
        <w:rPr>
          <w:rFonts w:cs="Times New Roman"/>
        </w:rPr>
        <w:fldChar w:fldCharType="separate"/>
      </w:r>
      <w:r w:rsidR="009A3248" w:rsidRPr="009A3248">
        <w:rPr>
          <w:rFonts w:cs="Times New Roman"/>
          <w:noProof/>
        </w:rPr>
        <w:t>[119], [124]–[127]</w:t>
      </w:r>
      <w:r w:rsidRPr="00DF388C">
        <w:rPr>
          <w:rFonts w:cs="Times New Roman"/>
        </w:rPr>
        <w:fldChar w:fldCharType="end"/>
      </w:r>
      <w:r w:rsidRPr="00DF388C">
        <w:rPr>
          <w:rFonts w:cs="Times New Roman"/>
        </w:rPr>
        <w:t xml:space="preserve">. For instance, Zhang et al. </w:t>
      </w:r>
      <w:r w:rsidRPr="00DF388C">
        <w:rPr>
          <w:rFonts w:cs="Times New Roman"/>
        </w:rPr>
        <w:fldChar w:fldCharType="begin" w:fldLock="1"/>
      </w:r>
      <w:r w:rsidR="009A3248">
        <w:rPr>
          <w:rFonts w:cs="Times New Roman"/>
        </w:rPr>
        <w:instrText>ADDIN CSL_CITATION {"citationItems":[{"id":"ITEM-1","itemData":{"DOI":"10.1021/acs.energyfuels.7b02866","ISSN":"15205029","abstract":"In this work, the calcium chloride hexahydrate/diatomite/paraffin composite phase-change material (PCM) was fabricated by impregnating calcium chloride hexahydrate into diatomite and further coating with paraffin. Scanning electron microscope (SEM) results showed that the hydrated salt could be impregnated into a diatomite well and the paraffin could be coated on a diatomite surface. The Fourier transform infrared spectroscopy (FT-IR) demonstrated that no chemical interactions were found between calcium chloride hexahydrate and diatomite matrix except that of hydrogen bonds. The melting and crystallizing enthalpy of the coated composite PCM are 108.2 and 98.5 J/g, respectively. The supercooling of hydrated salts was weakened due to the nucleation positions on the huge surface of diatomite and the coating effect of the paraffin, and phase segregation was eliminated in 100 cycles by microvolume effect in the pores of the diatomite. Additionally, coated composite PCM and composite PCM exhibited better thermal stability and reliability than hydrated salts due to the interactions of hydrated bonds, the capillary force and the surface tension as well as the coating of the paraffin. After the 100 cycles, the melting and crystallizing enthalpy of coated composite PCM declined to 106.2 and 93.8 J/g from 108.2 and 98.5 J/g, dropping by 1.8% and 4.8%, respectively. The coated composite PCM with well thermal properties, thermal reliability, and chemical stability was a promising PCM candidate for heat-energy storage applications.","author":[{"dropping-particle":"","family":"Zhang","given":"Xinxing","non-dropping-particle":"","parse-names":false,"suffix":""},{"dropping-particle":"","family":"Li","given":"Xiang","non-dropping-particle":"","parse-names":false,"suffix":""},{"dropping-particle":"","family":"Zhou","given":"Yuan","non-dropping-particle":"","parse-names":false,"suffix":""},{"dropping-particle":"","family":"Hai","given":"Chunxi","non-dropping-particle":"","parse-names":false,"suffix":""},{"dropping-particle":"","family":"Shen","given":"Yue","non-dropping-particle":"","parse-names":false,"suffix":""},{"dropping-particle":"","family":"Ren","given":"Xiufeng","non-dropping-particle":"","parse-names":false,"suffix":""},{"dropping-particle":"","family":"Zeng","given":"Jinbo","non-dropping-particle":"","parse-names":false,"suffix":""}],"container-title":"Energy and Fuels","id":"ITEM-1","issue":"1","issued":{"date-parts":[["2018"]]},"page":"916-921","title":"Calcium Chloride Hexahydrate/Diatomite/Paraffin as Composite Shape-Stabilized Phase-Change Material for Thermal Energy Storage","type":"article-journal","volume":"32"},"uris":["http://www.mendeley.com/documents/?uuid=0f304443-bba6-3bd5-8ad3-38ba6595f920"]}],"mendeley":{"formattedCitation":"[128]","plainTextFormattedCitation":"[128]","previouslyFormattedCitation":"[127]"},"properties":{"noteIndex":0},"schema":"https://github.com/citation-style-language/schema/raw/master/csl-citation.json"}</w:instrText>
      </w:r>
      <w:r w:rsidRPr="00DF388C">
        <w:rPr>
          <w:rFonts w:cs="Times New Roman"/>
        </w:rPr>
        <w:fldChar w:fldCharType="separate"/>
      </w:r>
      <w:r w:rsidR="009A3248" w:rsidRPr="009A3248">
        <w:rPr>
          <w:rFonts w:cs="Times New Roman"/>
          <w:noProof/>
        </w:rPr>
        <w:t>[128]</w:t>
      </w:r>
      <w:r w:rsidRPr="00DF388C">
        <w:rPr>
          <w:rFonts w:cs="Times New Roman"/>
        </w:rPr>
        <w:fldChar w:fldCharType="end"/>
      </w:r>
      <w:r w:rsidRPr="00DF388C">
        <w:rPr>
          <w:rFonts w:cs="Times New Roman"/>
        </w:rPr>
        <w:t xml:space="preserve"> fabricated composite PCM based on calcium chloride hexahydrate, diatomite, and paraffin. The enthalpies of fusion and freezing for the resultant composite are 108.2 and 98.5 J/g, respectively. The composite showed excellent stability up to 100 melt-freeze cycles. By combining urea, ammonium chloride, and SCH with sodium carboxymethyl cellulose as nucleators, Li et al </w:t>
      </w:r>
      <w:r w:rsidRPr="00DF388C">
        <w:rPr>
          <w:rFonts w:cs="Times New Roman"/>
        </w:rPr>
        <w:fldChar w:fldCharType="begin" w:fldLock="1"/>
      </w:r>
      <w:r w:rsidR="009A3248">
        <w:rPr>
          <w:rFonts w:cs="Times New Roman"/>
        </w:rPr>
        <w:instrText>ADDIN CSL_CITATION {"citationItems":[{"id":"ITEM-1","itemData":{"DOI":"10.1016/j.est.2022.105798","ISSN":"2352152X","abstract":"In this study, a water-salt system composite phase change material with calcium chloride hexahydrate (CCH, CaCl2·6H2O) as the main cold storage functional body was successfully tailored. The phase change temperature of CaCl2·6H2O was reduced by adding urea and ammonium chloride (NH4Cl), and its supercooling and phase separation were suppressed by adding strontium chloride hexahydrate (SrCl2·6H2O) and sodium carboxymethyl cellulose (CMC). The preferred composite phase change material (CCH-UNSC4) consisted of 76 wt% CaCl2·6H2O, 11 wt% urea, 6 wt% NH4Cl, 4 wt% SrCl2·6H2O, and 3 wt% CMC, which had a melting phase change temperature of 9.51 °C, a latent heat of melting of 99.08 J g−1, and a supercooling degree of only 0.39 °C. The thermal conductivity of CCH-UNSC4 reached 0.330 W m−1 K−1. Its phase change properties were basically unchanged after 50 thermal cycles, showing good cycling stability. Cold storage and release experiments and fruit storage experiments showed that CCH-UNSC4 can play its advantages in cold chain transportation.","author":[{"dropping-particle":"","family":"Li","given":"Chuanchang","non-dropping-particle":"","parse-names":false,"suffix":""},{"dropping-particle":"","family":"Li","given":"Mu","non-dropping-particle":"","parse-names":false,"suffix":""},{"dropping-particle":"","family":"Li","given":"Yaxi","non-dropping-particle":"","parse-names":false,"suffix":""}],"container-title":"Journal of Energy Storage","id":"ITEM-1","issue":"July","issued":{"date-parts":[["2022"]]},"title":"Tailored calcium chloride hexahydrate as a composite phase change material for cold storage","type":"article-journal","volume":"56"},"uris":["http://www.mendeley.com/documents/?uuid=de79c051-cbb0-4f3e-9868-dc3d6913e2dc"]}],"mendeley":{"formattedCitation":"[129]","plainTextFormattedCitation":"[129]","previouslyFormattedCitation":"[128]"},"properties":{"noteIndex":0},"schema":"https://github.com/citation-style-language/schema/raw/master/csl-citation.json"}</w:instrText>
      </w:r>
      <w:r w:rsidRPr="00DF388C">
        <w:rPr>
          <w:rFonts w:cs="Times New Roman"/>
        </w:rPr>
        <w:fldChar w:fldCharType="separate"/>
      </w:r>
      <w:r w:rsidR="009A3248" w:rsidRPr="009A3248">
        <w:rPr>
          <w:rFonts w:cs="Times New Roman"/>
          <w:noProof/>
        </w:rPr>
        <w:t>[129]</w:t>
      </w:r>
      <w:r w:rsidRPr="00DF388C">
        <w:rPr>
          <w:rFonts w:cs="Times New Roman"/>
        </w:rPr>
        <w:fldChar w:fldCharType="end"/>
      </w:r>
      <w:r w:rsidRPr="00DF388C">
        <w:rPr>
          <w:rFonts w:cs="Times New Roman"/>
        </w:rPr>
        <w:t xml:space="preserve"> were able to adapt and optimize the characteristics of CCH. The final PCM composite has the following properties: 9.51</w:t>
      </w:r>
      <w:r w:rsidR="00C8302E" w:rsidRPr="00DF388C">
        <w:rPr>
          <w:rFonts w:cs="Times New Roman"/>
        </w:rPr>
        <w:t xml:space="preserve"> °C</w:t>
      </w:r>
      <w:r w:rsidRPr="00DF388C">
        <w:rPr>
          <w:rFonts w:cs="Times New Roman"/>
        </w:rPr>
        <w:t xml:space="preserve"> phase change temperature, 0.39</w:t>
      </w:r>
      <w:r w:rsidR="00C8302E" w:rsidRPr="00DF388C">
        <w:rPr>
          <w:rFonts w:cs="Times New Roman"/>
        </w:rPr>
        <w:t xml:space="preserve"> °C</w:t>
      </w:r>
      <w:r w:rsidRPr="00DF388C">
        <w:rPr>
          <w:rFonts w:cs="Times New Roman"/>
        </w:rPr>
        <w:t xml:space="preserve"> supercooling degree, 99.08 </w:t>
      </w:r>
      <w:r w:rsidR="007E6F62" w:rsidRPr="00DF388C">
        <w:rPr>
          <w:rFonts w:cs="Times New Roman"/>
        </w:rPr>
        <w:t>J/g</w:t>
      </w:r>
      <w:r w:rsidRPr="00DF388C">
        <w:rPr>
          <w:rFonts w:cs="Times New Roman"/>
        </w:rPr>
        <w:t xml:space="preserve"> melting enthalpy, and 0.330 W/m-K thermal conductivity. The PCM showed good thermal reliability and stability after 50 successive thermal cycles. In another work, Thakkar et al.</w:t>
      </w:r>
      <w:r w:rsidR="004B7A18">
        <w:rPr>
          <w:rFonts w:cs="Times New Roman"/>
        </w:rPr>
        <w:t xml:space="preserve"> </w:t>
      </w:r>
      <w:r w:rsidRPr="00DF388C">
        <w:rPr>
          <w:rFonts w:cs="Times New Roman"/>
        </w:rPr>
        <w:fldChar w:fldCharType="begin" w:fldLock="1"/>
      </w:r>
      <w:r w:rsidR="009A3248">
        <w:rPr>
          <w:rFonts w:cs="Times New Roman"/>
        </w:rPr>
        <w:instrText>ADDIN CSL_CITATION {"citationItems":[{"id":"ITEM-1","itemData":{"DOI":"10.3390/buildings12101762","ISSN":"20755309","abstract":"This study investigates improvements in low-cost latent heat storage material calcium chloride hexahydrate (CaCl2.6H2O). Its melting point is between 25 and 28 °C, with relatively high enthalpy (170–190 J/g); however, this phase change material (PCM) shows supercooling and phase separation. In CaCl2.6H2O incongruent melting causes lower hydrates of CaCl2 to form, which affects the overall energy storage capacity and long-term durability. In this work, PCM performance enhancement was achieved by adding SrCl2.6H2O as a nucleating agent and NaCl/KCl as a stabilizer to prevent supercooling and phase separation, respectively. We investigated the PCM preparation method and optimized the proportions of SrCl2.6H2O and NaCl/KCl. Thermal testing for 25 cycles combined with DSC and T-history testing was performed to observe changes in enthalpy, phase transitions and supercooling over the extended period of usage. X-ray diffraction was used to verify crystalline structure in the compounds. It was found that the addition of 2 wt.% of SrCl2.6H2O reduced supercooling from 12 °C to 0 °C compared to unmodified CaCl2.6H2O. The addition of 5 wt.% NaCl or KCl proved to effectively suppress separation and the melting enthalpy achieved was 169 J/g–178 J/g with congruent melting over 25 cycles, with no supercooling and almost no reduction in the latent heat.","author":[{"dropping-particle":"","family":"Thakkar","given":"Jay","non-dropping-particle":"","parse-names":false,"suffix":""},{"dropping-particle":"","family":"Bowen","given":"Nicholas","non-dropping-particle":"","parse-names":false,"suffix":""},{"dropping-particle":"","family":"Chang","given":"Allen C.","non-dropping-particle":"","parse-names":false,"suffix":""},{"dropping-particle":"","family":"Horwath","given":"Peter","non-dropping-particle":"","parse-names":false,"suffix":""},{"dropping-particle":"","family":"Sobkowicz","given":"Margaret J.","non-dropping-particle":"","parse-names":false,"suffix":""},{"dropping-particle":"","family":"Kośny","given":"Jan","non-dropping-particle":"","parse-names":false,"suffix":""}],"container-title":"Buildings","id":"ITEM-1","issue":"10","issued":{"date-parts":[["2022"]]},"title":"Optimization of Preparation Method, Nucleating Agent, and Stabilizers for Synthesizing Calcium Chloride Hexahydrate (CaCl2.6H2O) Phase Change Material","type":"article-journal","volume":"12"},"uris":["http://www.mendeley.com/documents/?uuid=76089e13-4d7a-4ad2-904e-9a55c081449a"]}],"mendeley":{"formattedCitation":"[130]","plainTextFormattedCitation":"[130]","previouslyFormattedCitation":"[129]"},"properties":{"noteIndex":0},"schema":"https://github.com/citation-style-language/schema/raw/master/csl-citation.json"}</w:instrText>
      </w:r>
      <w:r w:rsidRPr="00DF388C">
        <w:rPr>
          <w:rFonts w:cs="Times New Roman"/>
        </w:rPr>
        <w:fldChar w:fldCharType="separate"/>
      </w:r>
      <w:r w:rsidR="009A3248" w:rsidRPr="009A3248">
        <w:rPr>
          <w:rFonts w:cs="Times New Roman"/>
          <w:noProof/>
        </w:rPr>
        <w:t>[130]</w:t>
      </w:r>
      <w:r w:rsidRPr="00DF388C">
        <w:rPr>
          <w:rFonts w:cs="Times New Roman"/>
        </w:rPr>
        <w:fldChar w:fldCharType="end"/>
      </w:r>
      <w:r w:rsidRPr="00DF388C">
        <w:rPr>
          <w:rFonts w:cs="Times New Roman"/>
        </w:rPr>
        <w:t xml:space="preserve"> reported a CCH-based composite PCM with optimized thermal properties using 2 wt% of SCH to reduce supercooling from 12</w:t>
      </w:r>
      <w:r w:rsidR="00C8302E" w:rsidRPr="00A80250">
        <w:rPr>
          <w:rFonts w:cs="Times New Roman"/>
        </w:rPr>
        <w:t xml:space="preserve"> °C</w:t>
      </w:r>
      <w:r w:rsidRPr="00DF388C">
        <w:rPr>
          <w:rFonts w:cs="Times New Roman"/>
        </w:rPr>
        <w:t xml:space="preserve"> to 0</w:t>
      </w:r>
      <w:r w:rsidR="00C8302E" w:rsidRPr="00A80250">
        <w:rPr>
          <w:rFonts w:cs="Times New Roman"/>
        </w:rPr>
        <w:t xml:space="preserve"> °C</w:t>
      </w:r>
      <w:r w:rsidRPr="00DF388C">
        <w:rPr>
          <w:rFonts w:cs="Times New Roman"/>
        </w:rPr>
        <w:t>. Furthermore, 5 wt% NaCl/KCl was utilized as stabilizer, preventing phase separation and incongruent melting. The prepared composite PCM had a melting enthalpy of 169</w:t>
      </w:r>
      <w:r w:rsidR="004B7A18">
        <w:rPr>
          <w:rFonts w:cs="Times New Roman"/>
        </w:rPr>
        <w:t xml:space="preserve"> </w:t>
      </w:r>
      <w:r w:rsidRPr="00DF388C">
        <w:rPr>
          <w:rFonts w:cs="Times New Roman"/>
        </w:rPr>
        <w:t>J/g after 25 melt-freeze cycles. The supercooling degree of CCH was found to be decreased from 22.06</w:t>
      </w:r>
      <w:r w:rsidR="00C8302E" w:rsidRPr="00DF388C">
        <w:rPr>
          <w:rFonts w:cs="Times New Roman"/>
        </w:rPr>
        <w:t xml:space="preserve"> °C</w:t>
      </w:r>
      <w:r w:rsidRPr="00DF388C">
        <w:rPr>
          <w:rFonts w:cs="Times New Roman"/>
        </w:rPr>
        <w:t xml:space="preserve"> to 3.89</w:t>
      </w:r>
      <w:r w:rsidR="00C8302E" w:rsidRPr="00DF388C">
        <w:rPr>
          <w:rFonts w:cs="Times New Roman"/>
        </w:rPr>
        <w:t xml:space="preserve"> °C</w:t>
      </w:r>
      <w:r w:rsidRPr="00DF388C">
        <w:rPr>
          <w:rFonts w:cs="Times New Roman"/>
        </w:rPr>
        <w:t xml:space="preserve"> when using 1 wt% boron nitride nanosheets, as reported by Zhang et al. </w:t>
      </w:r>
      <w:r w:rsidRPr="00DF388C">
        <w:rPr>
          <w:rFonts w:cs="Times New Roman"/>
        </w:rPr>
        <w:fldChar w:fldCharType="begin" w:fldLock="1"/>
      </w:r>
      <w:r w:rsidR="00BC6763">
        <w:rPr>
          <w:rFonts w:cs="Times New Roman"/>
        </w:rPr>
        <w:instrText>ADDIN CSL_CITATION {"citationItems":[{"id":"ITEM-1","itemData":{"DOI":"10.1007/s00231-022-03302-2","ISBN":"0123456789","ISSN":"14321181","abstract":"Inorganic hydrated salt calcium chloride hexahydrate (CaCl2·6H2O) has a broad application prospect in the field of phase change energy storage due to its own characteristics. However, it has some problems such as large supercooling and serious phase separation, which limit its practical application. In this paper, boron nitride nanosheets (BNNSs) were applied in the CaCl2·6H2O system. It was found that the heterogeneous nucleation of CaCl2·6H2O can take place on the surface of BNNS. BNNS can solve the supercooling and heat transfer problems of CaCl2·6H2O effectively. At the same time, the addition of an appropriate amount of BNNSs can improve the stability of phase change composites. Compared with pure CaCl2·6H2O (supercooling was 22.06 °C and thermal conductivity was 0.382 W·m−1·K−1), the supercooling of CaCl2·6H2O/1 wt% BNNS composite was only 3.89 °C and the thermal conductivity was 3.918 W·m−1·K−1. CaCl2·6H2O/0.5 wt% BNNS composite has good cycling stability. This study has scientific significance for the development and application of BNNSs in the field of phase change energy storage.","author":[{"dropping-particle":"","family":"Zhang","given":"Qian","non-dropping-particle":"","parse-names":false,"suffix":""},{"dropping-particle":"","family":"Ma","given":"Fukun","non-dropping-particle":"","parse-names":false,"suffix":""},{"dropping-particle":"","family":"Tan","given":"Wenjie","non-dropping-particle":"","parse-names":false,"suffix":""},{"dropping-particle":"","family":"Liu","given":"Liqiang","non-dropping-particle":"","parse-names":false,"suffix":""},{"dropping-particle":"","family":"Jing","given":"Min","non-dropping-particle":"","parse-names":false,"suffix":""},{"dropping-particle":"","family":"Sun","given":"Tao","non-dropping-particle":"","parse-names":false,"suffix":""}],"container-title":"Heat and Mass Transfer/Waerme- und Stoffuebertragung","id":"ITEM-1","issue":"0123456789","issued":{"date-parts":[["2022"]]},"publisher":"Springer Berlin Heidelberg","title":"Enhanced heat storage performance of CaCl2·6H2O using BN nanosheet as an additive","type":"article-journal"},"uris":["http://www.mendeley.com/documents/?uuid=a4268c16-af32-41fb-a558-2b935ffab576"]}],"mendeley":{"formattedCitation":"[37]","plainTextFormattedCitation":"[37]","previouslyFormattedCitation":"[37]"},"properties":{"noteIndex":0},"schema":"https://github.com/citation-style-language/schema/raw/master/csl-citation.json"}</w:instrText>
      </w:r>
      <w:r w:rsidRPr="00DF388C">
        <w:rPr>
          <w:rFonts w:cs="Times New Roman"/>
        </w:rPr>
        <w:fldChar w:fldCharType="separate"/>
      </w:r>
      <w:r w:rsidR="00E02C3A" w:rsidRPr="00E02C3A">
        <w:rPr>
          <w:rFonts w:cs="Times New Roman"/>
          <w:noProof/>
        </w:rPr>
        <w:t>[37]</w:t>
      </w:r>
      <w:r w:rsidRPr="00DF388C">
        <w:rPr>
          <w:rFonts w:cs="Times New Roman"/>
        </w:rPr>
        <w:fldChar w:fldCharType="end"/>
      </w:r>
      <w:r w:rsidRPr="00DF388C">
        <w:rPr>
          <w:rFonts w:cs="Times New Roman"/>
        </w:rPr>
        <w:t xml:space="preserve">. The thermal conductivity also rose, from 0.3 to 3.918 W/m-K. During further investigation, it was found that after 20 cycles, the latent heat of melting was 144.19 J/g. In another study, Xu et al. </w:t>
      </w:r>
      <w:r w:rsidRPr="00DF388C">
        <w:rPr>
          <w:rFonts w:cs="Times New Roman"/>
        </w:rPr>
        <w:fldChar w:fldCharType="begin" w:fldLock="1"/>
      </w:r>
      <w:r w:rsidR="009A3248">
        <w:rPr>
          <w:rFonts w:cs="Times New Roman"/>
        </w:rPr>
        <w:instrText>ADDIN CSL_CITATION {"citationItems":[{"id":"ITEM-1","itemData":{"DOI":"10.1016/j.enbuild.2017.09.081","abstract":"The inorganic salt hydrate PCM, CaCl 2 ·6H 2 O, has a promising potential for thermal energy storage. However , this salt hydrate has tremendous issues of supercooling (the supercooling degree was 25.5 • C as found in this research) which restricts its utilization in practical applications. The present study aimed to reduce the supercooling degree of CaCl 2 ·6H 2 O through the innovative use of hydrophilic graphene oxide (GO) nano-sheets and SrCl 2 ·6H 2 O as nucleating agents. The percentages of these nucleating agents in PCM were 0.005, 0.01, 0.02, 0.05 and 0.08 wt% for GO and 0.2, 0.5 and 0.8 wt% for SrCl 2 ·6H 2 O, respectively. Based on the synergistic/additive effects, a novel composite PCM based on CaCl 2 ·6H 2 O, GO and SrCl 2 ·6H 2 O was proposed and developed. The test results showed that the composite PCM containing 0.02 wt% GO nano-sheets and 0.8 wt% SrCl 2 ·6H 2 O effectively lowered the supercooling degree of CaCl 2 ·6H 2 O from 25.5 • C to as low as 0.2 • C (approximately 99.2% supercooling degree of CaCl 2 ·6H 2 O was reduced). To the best of authors' knowledge, it was the first time that the combination of GO and SrCl 2 ·6H 2 O was found effective in reducing supercooling degree of CaCl 2 ·6H 2 O. Moreover, 99.2% supercooling reduction of CaCl 2 ·6H 2 O is considered the best achievement so far when compared to other studies related to supercooling reduction of CaCl 2 ·6H 2 O. Finally, the solidification enthalpy of the composite PCMs was found to be as high as 207.90 J/g. Therefore, the developed composite PCM is an excellent candidate for thermal energy storage applications in buildings.","author":[{"dropping-particle":"","family":"Xu","given":"Xiaoxiao","non-dropping-particle":"","parse-names":false,"suffix":""},{"dropping-particle":"","family":"Cui","given":"Hongzhi","non-dropping-particle":"","parse-names":false,"suffix":""},{"dropping-particle":"","family":"Memon","given":"Shazim Ali","non-dropping-particle":"","parse-names":false,"suffix":""},{"dropping-particle":"","family":"Yang","given":"Haibin","non-dropping-particle":"","parse-names":false,"suffix":""},{"dropping-particle":"","family":"Tang","given":"Waiching","non-dropping-particle":"","parse-names":false,"suffix":""}],"container-title":"Energy and Buildings","id":"ITEM-1","issued":{"date-parts":[["2017"]]},"page":"163-172","title":"Development of novel composite PCM for thermal energy storage using CaCl 2 ·6H 2 O with graphene oxide and SrCl 2 ·6H 2 O","type":"article-journal","volume":"156"},"uris":["http://www.mendeley.com/documents/?uuid=d14c51d2-ae36-3033-8725-49bb1982f13f"]}],"mendeley":{"formattedCitation":"[131]","plainTextFormattedCitation":"[131]","previouslyFormattedCitation":"[130]"},"properties":{"noteIndex":0},"schema":"https://github.com/citation-style-language/schema/raw/master/csl-citation.json"}</w:instrText>
      </w:r>
      <w:r w:rsidRPr="00DF388C">
        <w:rPr>
          <w:rFonts w:cs="Times New Roman"/>
        </w:rPr>
        <w:fldChar w:fldCharType="separate"/>
      </w:r>
      <w:r w:rsidR="009A3248" w:rsidRPr="009A3248">
        <w:rPr>
          <w:rFonts w:cs="Times New Roman"/>
          <w:noProof/>
        </w:rPr>
        <w:t>[131]</w:t>
      </w:r>
      <w:r w:rsidRPr="00DF388C">
        <w:rPr>
          <w:rFonts w:cs="Times New Roman"/>
        </w:rPr>
        <w:fldChar w:fldCharType="end"/>
      </w:r>
      <w:r w:rsidRPr="00DF388C">
        <w:rPr>
          <w:rFonts w:cs="Times New Roman"/>
        </w:rPr>
        <w:t xml:space="preserve"> reported novel composite PCM using CCH with graphene oxide nano-sheets and SCH. The novel PCM significantly reduced supercooling degree in CCH by 99.2% and the reported melting enthalpy was 198.20 J/g after 250 cycles. While these aforementioned studies have shown enhancement in the properties of CCH salt hydrates using various additives, some additives require harsh conditions of increased temperature or acidic treatment during preparation and expensive materials cost, for example boron nitride nanosheets, and graphene oxide. Also, there is a sparse knowledge of the impact of the utilized thickeners and additives on the rheological properties of the salt hydrate. Thus, there is a need for the adoption of less harmful, environmentally friendly additives </w:t>
      </w:r>
      <w:r w:rsidRPr="00DF388C">
        <w:rPr>
          <w:rFonts w:cs="Times New Roman"/>
        </w:rPr>
        <w:lastRenderedPageBreak/>
        <w:t>to enhance the properties of salt hydrates. Further research on how these additives influence the rheological characteristics of salt hydrates is also necessary for efficient PCM design.</w:t>
      </w:r>
    </w:p>
    <w:p w14:paraId="52CDAD11" w14:textId="65EADC03" w:rsidR="00DA60B4" w:rsidRPr="00DF388C" w:rsidRDefault="00DA60B4" w:rsidP="00A80250">
      <w:pPr>
        <w:spacing w:line="360" w:lineRule="auto"/>
        <w:ind w:firstLine="720"/>
        <w:jc w:val="both"/>
        <w:rPr>
          <w:rFonts w:cs="Times New Roman"/>
        </w:rPr>
      </w:pPr>
      <w:r w:rsidRPr="00DF388C">
        <w:rPr>
          <w:rFonts w:cs="Times New Roman"/>
        </w:rPr>
        <w:t xml:space="preserve">Nanocellulose based materials including cellulose nanofiber (CNF) are gaining research attention for the enhancement of salt hydrate PCMs in recent times. These materials are ubiquitous, inexpensive, biodegradable, and ecofriendly. Also, they have high moduli, and aspect ratio which enhances the formation of entangled networks with high gel strength, when dispersed in aqueous medium </w:t>
      </w:r>
      <w:r w:rsidRPr="00DF388C">
        <w:rPr>
          <w:rFonts w:cs="Times New Roman"/>
        </w:rPr>
        <w:fldChar w:fldCharType="begin" w:fldLock="1"/>
      </w:r>
      <w:r w:rsidR="009A3248">
        <w:rPr>
          <w:rFonts w:cs="Times New Roman"/>
        </w:rPr>
        <w:instrText>ADDIN CSL_CITATION {"citationItems":[{"id":"ITEM-1","itemData":{"DOI":"10.1021/acssuschemeng.5b00144","author":[{"dropping-particle":"","family":"Li","given":"Mei-chun","non-dropping-particle":"","parse-names":false,"suffix":""},{"dropping-particle":"","family":"Wu","given":"Qinglin","non-dropping-particle":"","parse-names":false,"suffix":""},{"dropping-particle":"","family":"Song","given":"Kunlin","non-dropping-particle":"","parse-names":false,"suffix":""},{"dropping-particle":"","family":"Lee","given":"Sunyoung","non-dropping-particle":"","parse-names":false,"suffix":""},{"dropping-particle":"","family":"Qing","given":"Yan","non-dropping-particle":"","parse-names":false,"suffix":""},{"dropping-particle":"","family":"Wu","given":"Yiqiang","non-dropping-particle":"","parse-names":false,"suffix":""}],"id":"ITEM-1","issued":{"date-parts":[["2015"]]},"title":"Cellulose Nanoparticles: Structure − Morphology − Rheology Relationships","type":"article-journal"},"uris":["http://www.mendeley.com/documents/?uuid=8eab59fa-5953-443a-b228-f95c2ea4abba"]}],"mendeley":{"formattedCitation":"[132]","plainTextFormattedCitation":"[132]","previouslyFormattedCitation":"[131]"},"properties":{"noteIndex":0},"schema":"https://github.com/citation-style-language/schema/raw/master/csl-citation.json"}</w:instrText>
      </w:r>
      <w:r w:rsidRPr="00DF388C">
        <w:rPr>
          <w:rFonts w:cs="Times New Roman"/>
        </w:rPr>
        <w:fldChar w:fldCharType="separate"/>
      </w:r>
      <w:r w:rsidR="009A3248" w:rsidRPr="009A3248">
        <w:rPr>
          <w:rFonts w:cs="Times New Roman"/>
          <w:noProof/>
        </w:rPr>
        <w:t>[132]</w:t>
      </w:r>
      <w:r w:rsidRPr="00DF388C">
        <w:rPr>
          <w:rFonts w:cs="Times New Roman"/>
        </w:rPr>
        <w:fldChar w:fldCharType="end"/>
      </w:r>
      <w:r w:rsidRPr="00DF388C">
        <w:rPr>
          <w:rFonts w:cs="Times New Roman"/>
        </w:rPr>
        <w:t xml:space="preserve">. The gel strength is dependent on the concentration of CNF added to the mixture, as reflected by the storage and loss moduli values. When the critical concentration of CNF is reached, a three-dimensional gel-like structure emerges. These gel-like structures based on the entanglement of the nanofibrils and the hydrogen bonds among the adjacent nanofibrils can bind the salt hydrate together </w:t>
      </w:r>
      <w:r w:rsidRPr="00DF388C">
        <w:rPr>
          <w:rFonts w:cs="Times New Roman"/>
        </w:rPr>
        <w:fldChar w:fldCharType="begin" w:fldLock="1"/>
      </w:r>
      <w:r w:rsidR="00715A8B">
        <w:rPr>
          <w:rFonts w:cs="Times New Roman"/>
        </w:rPr>
        <w:instrText>ADDIN CSL_CITATION {"citationItems":[{"id":"ITEM-1","itemData":{"DOI":"10.1016/j.solmat.2021.111028","ISSN":"09270248","abstract":"Thermal energy storage (TES) has attracted intense attention because of its positive contribution to sustainable energy utilization. To improve the TES performance of sodium acetate trihydrate (SAT), the combined use of cellulose nanofibril (CNF) and graphene nanoplatelet (GNP) was investigated to tackle the phase separation problem and to improve the thermal conductivity of SAT. Phase stability and rheology tests revealed that adding 0.8% of CNF to SAT increased viscosity, enhanced solid-like rheological behavior, and successfully eliminated phase separation. Meanwhile, the amphiphilicity of CNF facilitated the dispersion of GNP. Sodium phosphate dibasic dodecahydrate (DSP; Na2HPO4·12H2O) was selected as the nucleating agent, which reduced the supercooling degree of SAT to 2.1 °C. Phase change materials (PCMs) were prepared by simply blending GNP pre-dispersed with CNF, DSP, and SAT. Due to the excellent thermal performance of GNP and its good dispersion by CNF, the prepared PCM composites showed enhanced thermal conductivity compared with that of pure SAT. Thermal reliability testing indicated that the melting point and enthalpy of the prepared PCM composites decreased after 100 melting/freezing cycles. Overall, PCM composites with enhanced performance were fabricated based on renewable, bio-based, and biodegradable nanocellulose. These composites can be used for certain TES applications.","author":[{"dropping-particle":"","family":"Shen","given":"Zhenghui","non-dropping-particle":"","parse-names":false,"suffix":""},{"dropping-particle":"","family":"Kwon","given":"Soojin","non-dropping-particle":"","parse-names":false,"suffix":""},{"dropping-particle":"","family":"Lee","given":"Hak Lae","non-dropping-particle":"","parse-names":false,"suffix":""},{"dropping-particle":"","family":"Toivakka","given":"Martti","non-dropping-particle":"","parse-names":false,"suffix":""},{"dropping-particle":"","family":"Oh","given":"Kyudeok","non-dropping-particle":"","parse-names":false,"suffix":""}],"container-title":"Solar Energy Materials and Solar Cells","id":"ITEM-1","issue":"February","issued":{"date-parts":[["2021","6"]]},"page":"111028","title":"Enhanced thermal energy storage performance of salt hydrate phase change material: Effect of cellulose nanofibril and graphene nanoplatelet","type":"article-journal","volume":"225"},"uris":["http://www.mendeley.com/documents/?uuid=df63809d-9673-4bb0-b353-d66cfa8408df"]}],"mendeley":{"formattedCitation":"[80]","plainTextFormattedCitation":"[80]","previouslyFormattedCitation":"[80]"},"properties":{"noteIndex":0},"schema":"https://github.com/citation-style-language/schema/raw/master/csl-citation.json"}</w:instrText>
      </w:r>
      <w:r w:rsidRPr="00DF388C">
        <w:rPr>
          <w:rFonts w:cs="Times New Roman"/>
        </w:rPr>
        <w:fldChar w:fldCharType="separate"/>
      </w:r>
      <w:r w:rsidR="00BC6763" w:rsidRPr="00BC6763">
        <w:rPr>
          <w:rFonts w:cs="Times New Roman"/>
          <w:noProof/>
        </w:rPr>
        <w:t>[80]</w:t>
      </w:r>
      <w:r w:rsidRPr="00DF388C">
        <w:rPr>
          <w:rFonts w:cs="Times New Roman"/>
        </w:rPr>
        <w:fldChar w:fldCharType="end"/>
      </w:r>
      <w:r w:rsidRPr="00DF388C">
        <w:rPr>
          <w:rFonts w:cs="Times New Roman"/>
        </w:rPr>
        <w:t xml:space="preserve">. Also, there is increase in viscosity by physical thickening which limits the diffusion length of water and helps prevent phase separation or incongruent melting in salt hydrates. To enhance the thermal conductivity performance of salt hydrate, carbon-based materials including graphene, expanded graphite (EG), carbon nanotube (CNT), graphene oxide (GO), and graphene nanoplatelet (GNP) have been used extensively </w:t>
      </w:r>
      <w:r w:rsidRPr="00DF388C">
        <w:rPr>
          <w:rFonts w:cs="Times New Roman"/>
        </w:rPr>
        <w:fldChar w:fldCharType="begin" w:fldLock="1"/>
      </w:r>
      <w:r w:rsidR="009A3248">
        <w:rPr>
          <w:rFonts w:cs="Times New Roman"/>
        </w:rPr>
        <w:instrText>ADDIN CSL_CITATION {"citationItems":[{"id":"ITEM-1","itemData":{"DOI":"10.1016/J.APPLTHERMALENG.2020.115556","ISSN":"13594311","abstract":"A hybrid PVT/PCM system is constructed to experimentally examine the effect of water/glycol-based nanofluids as active cooling media and organic paraffin wax (PCM) as passive cooling medium. Multi-wall carbon nanotubes (MWCNT) are considered as the nanoparticles, due to their high thermal conductivity that allows using a lower concentration of these nanoparticles and reduces the flow pressure drop and pumping power consumption. The electrical and thermal performances of the PVT/PCM system are evaluated regarding energy and exergy views compared to the experimental results of a conventional PV module (without a thermal collector). The exergy destructions and external exergy losses are also evaluated based on their contributing factors. The best performance of PVT/PCM panel in terms of relative enhancement of the electrical energetic and exergetic efficiencies is obtained for the MWCNT/water nanofluid. Dispersion of MWCNT nanoparticles in the water base fluid increases the thermal and electrical energetic efficiencies up to 23.58% and 4.21%, respectively as compared to those of pure water as coolant fluid. A corresponding enhancement is also observed for the electrical and particularly the thermal exergetic efficiencies. The major influencing factors for external exergy losses and exergy destructions of the system are found to be heat dissipation from the PVT panel to surrounding and sun-PVT surface temperature difference, respectively.","author":[{"dropping-particle":"","family":"Naghdbishi","given":"Ali","non-dropping-particle":"","parse-names":false,"suffix":""},{"dropping-particle":"","family":"Yazdi","given":"Mohammad Eftekhari","non-dropping-particle":"","parse-names":false,"suffix":""},{"dropping-particle":"","family":"Akbari","given":"Ghasem","non-dropping-particle":"","parse-names":false,"suffix":""}],"container-title":"Applied Thermal Engineering","id":"ITEM-1","issued":{"date-parts":[["2020","9","1"]]},"publisher":"Elsevier Ltd","title":"Experimental investigation of the effect of multi-wall carbon nanotube – Water/glycol based nanofluids on a PVT system integrated with PCM-covered collector","type":"article-journal","volume":"178"},"uris":["http://www.mendeley.com/documents/?uuid=391f264a-93e1-3e71-a215-4887e576698a"]},{"id":"ITEM-2","itemData":{"DOI":"10.1021/acsomega.0c01184","ISSN":"24701343","abstract":"A novel composite phase change material (PCM) for thermal energy storage was prepared by adding graphene oxide (GO) to melted disodium hydrogen phosphate dodecahydrate (DHPD, Na2HPO4·12H2O), which was then impregnated into expanded vermiculite (EV). Because of the addition of GO, the contact angle between melted DHPD and EV was decreased from 56 to 45°. The maximum latent heat of the composite PCM without GO was 167 J/g, which was improved to 229 J/g by adding 0.2 wt % GO. The phase change temperature of the composite PCM was around 42 °C. The results from X-ray diffraction, scanning electron microscopy, and contact angle tests revealed that the improvement in thermal energy storage was achieved because of the reduction of crystal water loss and the increased encapsulation amount of salt hydrates. Thus, the thermal stability of the composite PCM was improved by the addition of GO, which was demonstrated by thermogravimetric analysis. The results of all analyses indicate that the addition of a low weight fraction GO can promote the performance of salt hydrates existing in EV.","author":[{"dropping-particle":"","family":"Huang","given":"Kaiyue","non-dropping-particle":"","parse-names":false,"suffix":""},{"dropping-particle":"","family":"Li","given":"Jinhong","non-dropping-particle":"","parse-names":false,"suffix":""},{"dropping-particle":"","family":"Luan","given":"Xuezhu","non-dropping-particle":"","parse-names":false,"suffix":""},{"dropping-particle":"","family":"Liu","given":"Lijie","non-dropping-particle":"","parse-names":false,"suffix":""},{"dropping-particle":"","family":"Yang","given":"Zhiwei","non-dropping-particle":"","parse-names":false,"suffix":""},{"dropping-particle":"","family":"Wang","given":"Chengdong","non-dropping-particle":"","parse-names":false,"suffix":""}],"container-title":"ACS Omega","id":"ITEM-2","issue":"25","issued":{"date-parts":[["2020"]]},"page":"15210-15217","title":"Effect of Graphene Oxide on Phase Change Materials Based on Disodium Hydrogen Phosphate Dodecahydrate for Thermal Storage","type":"article-journal","volume":"5"},"uris":["http://www.mendeley.com/documents/?uuid=777d408e-598d-4091-8a1b-7856cde8e779"]},{"id":"ITEM-3","itemData":{"DOI":"10.1016/J.ENERGY.2019.116473","ISSN":"03605442","abstract":"Cold energy storage using phase change materials (PCMs) in air-conditioning system is a favorable solution to the improvement of energy efficiency. In this work, the hydrophilic modification of EG through TiO2 coating was conducted to improve the compatibility of EG with modified CaCl2·6H2O PCM. Subsequently, the compressed modified EG (MEG) block was immersed into the melted modified CaCl2·6H2O to develop form-stable composite PCM. The results of contact angle and adsorption capacity tests confirmed that MEG possessed an enhanced hydrophilicity and improved adsorption property for modified CaCl2·6H2O PCM in comparison to EG. The results of SEM and pore analysis revealed that MEG still retained its inherent mesopore structure, contributing to the adsorption of MEG on the melted modified CaCl2·6H2O. The obtained composite PCM melted at 10.67 °C with the melting enthalpy of 88.39 J/g and a negligible supercooling degree (0.18 °C) as well as the enhanced thermal conductivity (8.831 W m−1K−1). Besides, the composite PCM exhibited a good thermal stability. The modified CaCl2·6H2O/MEG composite PCM shows good application prospects in cold energy storage, providing a new routine for improving the compatibility of EG with salt hydrates.","author":[{"dropping-particle":"","family":"Zou","given":"Ting","non-dropping-particle":"","parse-names":false,"suffix":""},{"dropping-particle":"","family":"Fu","given":"Wanwan","non-dropping-particle":"","parse-names":false,"suffix":""},{"dropping-particle":"","family":"Liang","given":"Xianghui","non-dropping-particle":"","parse-names":false,"suffix":""},{"dropping-particle":"","family":"Wang","given":"Shuangfeng","non-dropping-particle":"","parse-names":false,"suffix":""},{"dropping-particle":"","family":"Gao","given":"Xuenong","non-dropping-particle":"","parse-names":false,"suffix":""},{"dropping-particle":"","family":"Zhang","given":"Zhengguo","non-dropping-particle":"","parse-names":false,"suffix":""},{"dropping-particle":"","family":"Fang","given":"Yutang","non-dropping-particle":"","parse-names":false,"suffix":""}],"container-title":"Energy","id":"ITEM-3","issued":{"date-parts":[["2020","1","1"]]},"publisher":"Elsevier Ltd","title":"Hydrophilic modification of expanded graphite to develop form-stable composite phase change material based on modified CaCl2·6H2O","type":"article-journal","volume":"190"},"uris":["http://www.mendeley.com/documents/?uuid=0f840f6b-7ddb-3c21-9bb9-b9e700e456d3"]},{"id":"ITEM-4","itemData":{"DOI":"10.1016/J.SOLMAT.2021.111524","ISSN":"09270248","abstract":"Efficient solar thermal utilization has attracted extensive attention because it effectively alleviates carbon dioxide emissions and environmental pollution. Phase-change material (PCM) energy storage technology has been regarded as the most promising in improving its efficiency. Toward higher energy utilization efficiency, how to realize conversion and storage of solar energy into PCM is becoming progressively important. Herein, we developed low-cost and stable sodium acetate trihydrate (SAT, salt hydrate PCM) with ultra-fast solar energy charging efficiency by integrating photothermal and thermal conductivity materials. Specifically, a graphene oxide@SiO2 (GS) nanocomposite fabricated by a novel modified Stober method was employed as the nucleating agent and photothermal conversion enhancers for SAT. The supercooling degree of SAT can be reduced to 0.5 °C from 32.0 °C with the addition of 1.0 wt% GS, while the solar energy charging efficiency of SAT was increased by 92.5% when it is synergistically augmented by integrating GS and silicon carbide (SiC) foam. This study results indicate that the prepared SAT-GS-SiC composite with an enthalpy of 193.2 J/g can be potentially used to efficiently utilize solar energy.","author":[{"dropping-particle":"","family":"Cui","given":"Hongzhi","non-dropping-particle":"","parse-names":false,"suffix":""},{"dropping-particle":"","family":"Wang","given":"Pizhuang","non-dropping-particle":"","parse-names":false,"suffix":""},{"dropping-particle":"","family":"Yang","given":"Haibin","non-dropping-particle":"","parse-names":false,"suffix":""},{"dropping-particle":"","family":"Xu","given":"Tao","non-dropping-particle":"","parse-names":false,"suffix":""}],"container-title":"Solar Energy Materials and Solar Cells","id":"ITEM-4","issued":{"date-parts":[["2022","3","1"]]},"publisher":"Elsevier B.V.","title":"Design and preparation of salt hydrate/ graphene oxide@SiO2/ SiC composites for efficient solar thermal utilization","type":"article-journal","volume":"236"},"uris":["http://www.mendeley.com/documents/?uuid=c7e8f13c-b82c-31b4-9807-94e93734e2fe"]}],"mendeley":{"formattedCitation":"[133]–[136]","plainTextFormattedCitation":"[133]–[136]","previouslyFormattedCitation":"[132]–[135]"},"properties":{"noteIndex":0},"schema":"https://github.com/citation-style-language/schema/raw/master/csl-citation.json"}</w:instrText>
      </w:r>
      <w:r w:rsidRPr="00DF388C">
        <w:rPr>
          <w:rFonts w:cs="Times New Roman"/>
        </w:rPr>
        <w:fldChar w:fldCharType="separate"/>
      </w:r>
      <w:r w:rsidR="009A3248" w:rsidRPr="009A3248">
        <w:rPr>
          <w:rFonts w:cs="Times New Roman"/>
          <w:noProof/>
        </w:rPr>
        <w:t>[133]–[136]</w:t>
      </w:r>
      <w:r w:rsidRPr="00DF388C">
        <w:rPr>
          <w:rFonts w:cs="Times New Roman"/>
        </w:rPr>
        <w:fldChar w:fldCharType="end"/>
      </w:r>
      <w:r w:rsidRPr="00DF388C">
        <w:rPr>
          <w:rFonts w:cs="Times New Roman"/>
        </w:rPr>
        <w:t xml:space="preserve"> . This is due to their high thermal conductivity values and heat transfer performance. These thermal conductivity enhancers are prone to aggregation due to the influence of van der waal interaction among the particles </w:t>
      </w:r>
      <w:r w:rsidRPr="00DF388C">
        <w:rPr>
          <w:rFonts w:cs="Times New Roman"/>
        </w:rPr>
        <w:fldChar w:fldCharType="begin" w:fldLock="1"/>
      </w:r>
      <w:r w:rsidR="00715A8B">
        <w:rPr>
          <w:rFonts w:cs="Times New Roman"/>
        </w:rPr>
        <w:instrText>ADDIN CSL_CITATION {"citationItems":[{"id":"ITEM-1","itemData":{"DOI":"10.1016/j.solmat.2021.111028","ISSN":"09270248","abstract":"Thermal energy storage (TES) has attracted intense attention because of its positive contribution to sustainable energy utilization. To improve the TES performance of sodium acetate trihydrate (SAT), the combined use of cellulose nanofibril (CNF) and graphene nanoplatelet (GNP) was investigated to tackle the phase separation problem and to improve the thermal conductivity of SAT. Phase stability and rheology tests revealed that adding 0.8% of CNF to SAT increased viscosity, enhanced solid-like rheological behavior, and successfully eliminated phase separation. Meanwhile, the amphiphilicity of CNF facilitated the dispersion of GNP. Sodium phosphate dibasic dodecahydrate (DSP; Na2HPO4·12H2O) was selected as the nucleating agent, which reduced the supercooling degree of SAT to 2.1 °C. Phase change materials (PCMs) were prepared by simply blending GNP pre-dispersed with CNF, DSP, and SAT. Due to the excellent thermal performance of GNP and its good dispersion by CNF, the prepared PCM composites showed enhanced thermal conductivity compared with that of pure SAT. Thermal reliability testing indicated that the melting point and enthalpy of the prepared PCM composites decreased after 100 melting/freezing cycles. Overall, PCM composites with enhanced performance were fabricated based on renewable, bio-based, and biodegradable nanocellulose. These composites can be used for certain TES applications.","author":[{"dropping-particle":"","family":"Shen","given":"Zhenghui","non-dropping-particle":"","parse-names":false,"suffix":""},{"dropping-particle":"","family":"Kwon","given":"Soojin","non-dropping-particle":"","parse-names":false,"suffix":""},{"dropping-particle":"","family":"Lee","given":"Hak Lae","non-dropping-particle":"","parse-names":false,"suffix":""},{"dropping-particle":"","family":"Toivakka","given":"Martti","non-dropping-particle":"","parse-names":false,"suffix":""},{"dropping-particle":"","family":"Oh","given":"Kyudeok","non-dropping-particle":"","parse-names":false,"suffix":""}],"container-title":"Solar Energy Materials and Solar Cells","id":"ITEM-1","issue":"February","issued":{"date-parts":[["2021","6"]]},"page":"111028","title":"Enhanced thermal energy storage performance of salt hydrate phase change material: Effect of cellulose nanofibril and graphene nanoplatelet","type":"article-journal","volume":"225"},"uris":["http://www.mendeley.com/documents/?uuid=df63809d-9673-4bb0-b353-d66cfa8408df"]}],"mendeley":{"formattedCitation":"[80]","plainTextFormattedCitation":"[80]","previouslyFormattedCitation":"[80]"},"properties":{"noteIndex":0},"schema":"https://github.com/citation-style-language/schema/raw/master/csl-citation.json"}</w:instrText>
      </w:r>
      <w:r w:rsidRPr="00DF388C">
        <w:rPr>
          <w:rFonts w:cs="Times New Roman"/>
        </w:rPr>
        <w:fldChar w:fldCharType="separate"/>
      </w:r>
      <w:r w:rsidR="00BC6763" w:rsidRPr="00BC6763">
        <w:rPr>
          <w:rFonts w:cs="Times New Roman"/>
          <w:noProof/>
        </w:rPr>
        <w:t>[80]</w:t>
      </w:r>
      <w:r w:rsidRPr="00DF388C">
        <w:rPr>
          <w:rFonts w:cs="Times New Roman"/>
        </w:rPr>
        <w:fldChar w:fldCharType="end"/>
      </w:r>
      <w:r w:rsidRPr="00DF388C">
        <w:rPr>
          <w:rFonts w:cs="Times New Roman"/>
        </w:rPr>
        <w:t xml:space="preserve">. In composite systems, CNF has been demonstrated to effectively disperse these carbon-based components without affecting their characteristics </w:t>
      </w:r>
      <w:r w:rsidRPr="00DF388C">
        <w:rPr>
          <w:rFonts w:cs="Times New Roman"/>
        </w:rPr>
        <w:fldChar w:fldCharType="begin" w:fldLock="1"/>
      </w:r>
      <w:r w:rsidR="009A3248">
        <w:rPr>
          <w:rFonts w:cs="Times New Roman"/>
        </w:rPr>
        <w:instrText>ADDIN CSL_CITATION {"citationItems":[{"id":"ITEM-1","itemData":{"DOI":"10.1021/acssuschemeng.8b05850","ISSN":"21680485","abstract":"Graphene films promise great application potential in modern electronic devices due to their superior electrical and thermal conductivities. However, the green manufacturing of graphene films is still faced with challenges. Also, graphene films prepared by the oxidation and exfoliation method are expensive and exhibit poor mechanical properties. In this work, the highly conductive graphene-based film with reinforced mechanical strength is fabricated by employing cellulose nanofiber (CNF) to help expandable graphite (EG) exfoliate directly in aqueous solution and poly(ethylene oxide) (PEO) to construct a nacre-like structure. Herein, we succeeded in addressing the issue of the graphene films' unsatisfactory cost and mechanical properties by using very cheap EG as the raw material and taking advantage of the synergistic performance of the two-dimensional EG nanoplatelet, one-dimensional CNF, and flexible PEO. When the mass ratio of EG, CNF, and PEO reaches 95:5:3, the graphene-based film displays a relatively high tensile strength (about 63.3 MPa), which shows a 587% increase over that of EG film (9.2 MPa) and is much higher than those of the reported graphene films prepared through physical exfoliation to our knowledge. Moreover, it shows extraordinary electrical conductivity (1226 S cm -1 ), thermal conductivity (302.3 W m -1 K -1 ), and electromagnetic interference shielding effectiveness (44 dB with a thickness of 12 μm). In summary, the manufacturing route of the EG/CNF/PEO composite film is efficient, economical, and promising for commercial applications in the contemporary electronic industry. ©","author":[{"dropping-particle":"","family":"Yang","given":"Weixing","non-dropping-particle":"","parse-names":false,"suffix":""},{"dropping-particle":"","family":"Gong","given":"Yichen","non-dropping-particle":"","parse-names":false,"suffix":""},{"dropping-particle":"","family":"Zhao","given":"Xuefan","non-dropping-particle":"","parse-names":false,"suffix":""},{"dropping-particle":"","family":"Liu","given":"Tianyu","non-dropping-particle":"","parse-names":false,"suffix":""},{"dropping-particle":"","family":"Zhang","given":"Yiyin","non-dropping-particle":"","parse-names":false,"suffix":""},{"dropping-particle":"","family":"Chen","given":"Feng","non-dropping-particle":"","parse-names":false,"suffix":""},{"dropping-particle":"","family":"Fu","given":"Qiang","non-dropping-particle":"","parse-names":false,"suffix":""}],"container-title":"ACS Sustainable Chemistry and Engineering","id":"ITEM-1","issue":"5","issued":{"date-parts":[["2019"]]},"page":"5045-5056","title":"Strong and Highly Conductive Graphene Composite Film Based on the Nanocellulose-Assisted Dispersion of Expanded Graphite and Incorporation of Poly(ethylene oxide)","type":"article-journal","volume":"7"},"uris":["http://www.mendeley.com/documents/?uuid=4b6bcb01-7725-439d-bd4a-94b318e93cc0"]},{"id":"ITEM-2","itemData":{"DOI":"10.1021/acs.jpcc.6b11783","ISSN":"19327455","abstract":"Stretchable sensors have drawn a great deal of attention due to their importance and necessity in high-technology areas. However, it is difficult to obtain sensors with high sensitivity accompanied by high tenacity. Taking advantage of the very large aspect ratio and amphiphilicity of nanofibrillated cellulose (NFC), in this study, we fabricated polyurethane (TPU)/multiwall carbon nanotube (CNT) nanocomposites with excellent dispersion using NFC as stabilizer. Then the mechanical and electrical properties, particularly the stretching sensitivity of the prepared TPU/NFC@CNTs nanocomposites, were investigated. It was found that the prepared TPU/NFC@CNTs has much better mechanical properties and electrical conductivity compared with those of TPU/CNTs composites. More importantly, a linear change of electrical conductivity as a function of stretching is observed for at least strains up to 300% and a very high sensitivity whose gauge factor close to 50 could be achieved. The excellent stretching sensitivity could be attributed to the unique role of NFC: (1) assisting the dispersion of CNTs, (2) enhancing the interaction between NFC and TPU matrix as due to its amphiphilicity, and (3) increasing the overall aspect ratio of CNTs via connecting many tiny CNTs bundled together along the long axis.","author":[{"dropping-particle":"","family":"Xu","given":"Shuman","non-dropping-particle":"","parse-names":false,"suffix":""},{"dropping-particle":"","family":"Yu","given":"Wenjin","non-dropping-particle":"","parse-names":false,"suffix":""},{"dropping-particle":"","family":"Jing","given":"Mengfan","non-dropping-particle":"","parse-names":false,"suffix":""},{"dropping-particle":"","family":"Huang","given":"Rui","non-dropping-particle":"","parse-names":false,"suffix":""},{"dropping-particle":"","family":"Zhang","given":"Qin","non-dropping-particle":"","parse-names":false,"suffix":""},{"dropping-particle":"","family":"Fu","given":"Qiang","non-dropping-particle":"","parse-names":false,"suffix":""}],"container-title":"Journal of Physical Chemistry C","id":"ITEM-2","issue":"4","issued":{"date-parts":[["2017"]]},"page":"2108-2117","title":"Largely Enhanced Stretching Sensitivity of Polyurethane/Carbon Nanotube Nanocomposites via Incorporation of Cellulose Nanofiber","type":"article-journal","volume":"121"},"uris":["http://www.mendeley.com/documents/?uuid=2c79af6c-aa0c-4743-ae04-90a6eb0f0f4e"]},{"id":"ITEM-3","itemData":{"DOI":"10.1016/J.COMPSCITECH.2016.05.014","ISSN":"02663538","abstract":"In this study, nano-fibrillated cellulose (NFC) was used to stabilize the dispersion of chemical reduced graphene oxide (rGO) in aqueous system. Owing to the hydrophobic interactions between the rGO sheets and specific crystalline faces (hydrophobic (200) planes) of NFC as well as electrostatic repulsion between the NFC, a homogenous dispersion of NFC/rGO in water was obtained with good stability. Then the prepared NFC/rGO solution was simultaneously merged into water soluble polyvinyl alcohol (PVA) to obtain PVA/NFC/rGO composite freestanding films via a casting method. It was found that the conductivity of the composite films changed rapidly as changing of relative humidity (RH) and exhibited a good repeatability between RH at 50%-70%. Compared to PVA/rGO film without NFC, PVA/NFC/rGO film exhibited higher conductivity, sensitivity as well as faster response (lower hysteresis). Thus the prepared PVA/NFC/rGO films could serve as an effect humidity sensor. It was suggested that NFC played several roles in the composite films: (1) as compatibilizer to enhance the dispersion of rGO in PVA matrix, (2) as a bridge to enhance the load transfer and humidity transfer between PVA and rGO, and (3) as water absorber to enhance the sensitivity of humidity.","author":[{"dropping-particle":"","family":"Xu","given":"Shuman","non-dropping-particle":"","parse-names":false,"suffix":""},{"dropping-particle":"","family":"Yu","given":"Wenjin","non-dropping-particle":"","parse-names":false,"suffix":""},{"dropping-particle":"","family":"Yao","given":"Xuelin","non-dropping-particle":"","parse-names":false,"suffix":""},{"dropping-particle":"","family":"Zhang","given":"Qin","non-dropping-particle":"","parse-names":false,"suffix":""},{"dropping-particle":"","family":"Fu","given":"Qiang","non-dropping-particle":"","parse-names":false,"suffix":""}],"container-title":"Composites Science and Technology","id":"ITEM-3","issued":{"date-parts":[["2016","8","2"]]},"page":"67-76","publisher":"Elsevier Ltd","title":"Nanocellulose-assisted dispersion of graphene to fabricate poly(vinyl alcohol)/graphene nanocomposite for humidity sensing","type":"article-journal","volume":"131"},"uris":["http://www.mendeley.com/documents/?uuid=a9eb191c-ec77-3260-90e8-106d8db9a6d2"]}],"mendeley":{"formattedCitation":"[137]–[139]","plainTextFormattedCitation":"[137]–[139]","previouslyFormattedCitation":"[136]–[138]"},"properties":{"noteIndex":0},"schema":"https://github.com/citation-style-language/schema/raw/master/csl-citation.json"}</w:instrText>
      </w:r>
      <w:r w:rsidRPr="00DF388C">
        <w:rPr>
          <w:rFonts w:cs="Times New Roman"/>
        </w:rPr>
        <w:fldChar w:fldCharType="separate"/>
      </w:r>
      <w:r w:rsidR="009A3248" w:rsidRPr="009A3248">
        <w:rPr>
          <w:rFonts w:cs="Times New Roman"/>
          <w:noProof/>
        </w:rPr>
        <w:t>[137]–[139]</w:t>
      </w:r>
      <w:r w:rsidRPr="00DF388C">
        <w:rPr>
          <w:rFonts w:cs="Times New Roman"/>
        </w:rPr>
        <w:fldChar w:fldCharType="end"/>
      </w:r>
      <w:r w:rsidRPr="00DF388C">
        <w:rPr>
          <w:rFonts w:cs="Times New Roman"/>
        </w:rPr>
        <w:t xml:space="preserve">. Therefore, CNF can serve as an excellent dispersant in composite PCMs for the property enhancement of PCM materials. </w:t>
      </w:r>
    </w:p>
    <w:p w14:paraId="377547B5" w14:textId="5C3D8022" w:rsidR="00DA60B4" w:rsidRDefault="00DA60B4" w:rsidP="00927E2D">
      <w:pPr>
        <w:spacing w:line="360" w:lineRule="auto"/>
        <w:ind w:firstLine="720"/>
        <w:jc w:val="both"/>
        <w:rPr>
          <w:rFonts w:cs="Times New Roman"/>
        </w:rPr>
      </w:pPr>
      <w:r w:rsidRPr="00DF388C">
        <w:rPr>
          <w:rFonts w:cs="Times New Roman"/>
        </w:rPr>
        <w:t xml:space="preserve">In this work, biodegradable CNF, and CNF-based PCM composites were developed to enhance the thermal energy storage performance of CCH. Rheological experiments were used to examine the thickening impact and the optimum concentration of CNF that provides the best stability effect in CCH. Furthermore, the optimum concentration of the nucleating agent was analyzed to give the lowest degree of supercooling in CCH. To improve the thermal conductivity of CCH, GNP was used as an additive. The produced PCM composites were thoroughly analyzed to determine their structure, morphology, thermal properties, and thermal cycling stability. Also, the mechanism of enhancement of the PCM was explained. The amphiphilicity of CNF is a key factor in the dispersion of GNP in the PCM composite, leading to the formation of a compact and </w:t>
      </w:r>
      <w:r w:rsidRPr="00DF388C">
        <w:rPr>
          <w:rFonts w:cs="Times New Roman"/>
        </w:rPr>
        <w:lastRenderedPageBreak/>
        <w:t>stable PCM composites with enhanced thermal properties. The prepared PCM composites show promise for use in creating a robust and effective TES system, especially in residential building applications.</w:t>
      </w:r>
    </w:p>
    <w:p w14:paraId="7F11BB79" w14:textId="7A93E894" w:rsidR="00C44FEF" w:rsidRPr="00DF388C" w:rsidRDefault="00C44FEF" w:rsidP="00183181">
      <w:pPr>
        <w:pStyle w:val="Heading2"/>
      </w:pPr>
      <w:bookmarkStart w:id="437" w:name="_Toc133424433"/>
      <w:r w:rsidRPr="00DF388C">
        <w:t>Materials and Methods</w:t>
      </w:r>
      <w:bookmarkEnd w:id="437"/>
    </w:p>
    <w:p w14:paraId="174E8182" w14:textId="2B4A38D4" w:rsidR="00DA60B4" w:rsidRPr="00DF388C" w:rsidRDefault="00DA60B4" w:rsidP="002428C5">
      <w:pPr>
        <w:pStyle w:val="Heading3"/>
      </w:pPr>
      <w:bookmarkStart w:id="438" w:name="_Toc133424434"/>
      <w:r w:rsidRPr="00DF388C">
        <w:t>Materials</w:t>
      </w:r>
      <w:bookmarkEnd w:id="438"/>
    </w:p>
    <w:p w14:paraId="26FB8E2B" w14:textId="0084D0F0" w:rsidR="00927E2D" w:rsidRPr="00DF388C" w:rsidRDefault="00DA60B4" w:rsidP="00AE0963">
      <w:pPr>
        <w:spacing w:line="360" w:lineRule="auto"/>
        <w:jc w:val="both"/>
        <w:rPr>
          <w:rFonts w:cs="Times New Roman"/>
        </w:rPr>
      </w:pPr>
      <w:r w:rsidRPr="00DF388C">
        <w:rPr>
          <w:rFonts w:cs="Times New Roman"/>
        </w:rPr>
        <w:t>Calcium chloride hexahydrate (CaCl</w:t>
      </w:r>
      <w:r w:rsidRPr="00DF388C">
        <w:rPr>
          <w:rFonts w:cs="Times New Roman"/>
          <w:vertAlign w:val="subscript"/>
        </w:rPr>
        <w:t>2</w:t>
      </w:r>
      <w:r w:rsidR="009A5976">
        <w:rPr>
          <w:rFonts w:cs="Times New Roman"/>
        </w:rPr>
        <w:t xml:space="preserve"> </w:t>
      </w:r>
      <m:oMath>
        <m:r>
          <w:rPr>
            <w:rFonts w:ascii="Cambria Math" w:hAnsi="Cambria Math" w:cs="Calibri"/>
          </w:rPr>
          <m:t xml:space="preserve">· </m:t>
        </m:r>
      </m:oMath>
      <w:r w:rsidRPr="00DF388C">
        <w:rPr>
          <w:rFonts w:cs="Times New Roman"/>
        </w:rPr>
        <w:t>6H</w:t>
      </w:r>
      <w:r w:rsidRPr="00DF388C">
        <w:rPr>
          <w:rFonts w:cs="Times New Roman"/>
          <w:vertAlign w:val="subscript"/>
        </w:rPr>
        <w:t>2</w:t>
      </w:r>
      <w:r w:rsidRPr="00DF388C">
        <w:rPr>
          <w:rFonts w:cs="Times New Roman"/>
        </w:rPr>
        <w:t>O, CCH), and strontium chloride hexahydrate (SrCl</w:t>
      </w:r>
      <w:r w:rsidRPr="00DF388C">
        <w:rPr>
          <w:rFonts w:cs="Times New Roman"/>
          <w:vertAlign w:val="subscript"/>
        </w:rPr>
        <w:t>2</w:t>
      </w:r>
      <w:r w:rsidR="009A5976">
        <w:rPr>
          <w:rFonts w:cs="Times New Roman"/>
        </w:rPr>
        <w:t xml:space="preserve"> </w:t>
      </w:r>
      <m:oMath>
        <m:r>
          <w:rPr>
            <w:rFonts w:ascii="Cambria Math" w:hAnsi="Cambria Math" w:cs="Calibri"/>
          </w:rPr>
          <m:t xml:space="preserve">· </m:t>
        </m:r>
      </m:oMath>
      <w:r w:rsidRPr="00DF388C">
        <w:rPr>
          <w:rFonts w:cs="Times New Roman"/>
        </w:rPr>
        <w:t>6H</w:t>
      </w:r>
      <w:r w:rsidRPr="00DF388C">
        <w:rPr>
          <w:rFonts w:cs="Times New Roman"/>
          <w:vertAlign w:val="subscript"/>
        </w:rPr>
        <w:t>2</w:t>
      </w:r>
      <w:r w:rsidRPr="00DF388C">
        <w:rPr>
          <w:rFonts w:cs="Times New Roman"/>
        </w:rPr>
        <w:t>O, SCH) were obtained from Sigma-Aldrich, cellulose nanofibril (CNF) was from University of Maine Process Development center while XG Sciences Inc. supplied graphene nanoplatelets (GNP, Grade M) with a mean particle size of 5 nm. Materials were used as-is, without any further treatment.</w:t>
      </w:r>
    </w:p>
    <w:p w14:paraId="276CDC44" w14:textId="2104CB70" w:rsidR="00DA60B4" w:rsidRPr="00DF388C" w:rsidRDefault="00DA60B4" w:rsidP="002428C5">
      <w:pPr>
        <w:pStyle w:val="Heading3"/>
      </w:pPr>
      <w:bookmarkStart w:id="439" w:name="_Toc133424435"/>
      <w:r w:rsidRPr="00DF388C">
        <w:t>Methods</w:t>
      </w:r>
      <w:bookmarkEnd w:id="439"/>
    </w:p>
    <w:p w14:paraId="4FFD4B7F" w14:textId="11C041B7" w:rsidR="00DA60B4" w:rsidRPr="00DF388C" w:rsidRDefault="00DA60B4" w:rsidP="00AE0963">
      <w:pPr>
        <w:pStyle w:val="Heading4"/>
        <w:spacing w:line="360" w:lineRule="auto"/>
        <w:rPr>
          <w:rFonts w:cs="Times New Roman"/>
        </w:rPr>
      </w:pPr>
      <w:r w:rsidRPr="00DF388C">
        <w:rPr>
          <w:rFonts w:cs="Times New Roman"/>
        </w:rPr>
        <w:t>Sample preparation</w:t>
      </w:r>
    </w:p>
    <w:p w14:paraId="21B96D62" w14:textId="65B276F4" w:rsidR="00DA60B4" w:rsidRPr="00DF388C" w:rsidRDefault="00DA60B4" w:rsidP="00AE0963">
      <w:pPr>
        <w:spacing w:line="360" w:lineRule="auto"/>
        <w:jc w:val="both"/>
        <w:rPr>
          <w:rFonts w:cs="Times New Roman"/>
        </w:rPr>
      </w:pPr>
      <w:r w:rsidRPr="00DF388C">
        <w:rPr>
          <w:rFonts w:cs="Times New Roman"/>
        </w:rPr>
        <w:t>Using CaCl</w:t>
      </w:r>
      <w:r w:rsidRPr="00DF388C">
        <w:rPr>
          <w:rFonts w:cs="Times New Roman"/>
          <w:vertAlign w:val="subscript"/>
        </w:rPr>
        <w:t>2</w:t>
      </w:r>
      <m:oMath>
        <m:r>
          <w:rPr>
            <w:rFonts w:ascii="Cambria Math" w:hAnsi="Cambria Math" w:cs="Times New Roman"/>
            <w:vertAlign w:val="subscript"/>
          </w:rPr>
          <m:t xml:space="preserve"> </m:t>
        </m:r>
        <m:r>
          <w:rPr>
            <w:rFonts w:ascii="Cambria Math" w:hAnsi="Cambria Math" w:cs="Calibri"/>
          </w:rPr>
          <m:t xml:space="preserve">· </m:t>
        </m:r>
      </m:oMath>
      <w:r w:rsidRPr="00DF388C">
        <w:rPr>
          <w:rFonts w:cs="Times New Roman"/>
        </w:rPr>
        <w:t>6H</w:t>
      </w:r>
      <w:r w:rsidRPr="00DF388C">
        <w:rPr>
          <w:rFonts w:cs="Times New Roman"/>
          <w:vertAlign w:val="subscript"/>
        </w:rPr>
        <w:t>2</w:t>
      </w:r>
      <w:r w:rsidRPr="00DF388C">
        <w:rPr>
          <w:rFonts w:cs="Times New Roman"/>
        </w:rPr>
        <w:t>O as the main component, the composite PCMs were prepared by the physical mixing of CaCl</w:t>
      </w:r>
      <w:r w:rsidRPr="00DF388C">
        <w:rPr>
          <w:rFonts w:cs="Times New Roman"/>
          <w:vertAlign w:val="subscript"/>
        </w:rPr>
        <w:t>2</w:t>
      </w:r>
      <w:r w:rsidR="009A5976">
        <w:rPr>
          <w:rFonts w:cs="Times New Roman"/>
        </w:rPr>
        <w:t xml:space="preserve"> </w:t>
      </w:r>
      <m:oMath>
        <m:r>
          <w:rPr>
            <w:rFonts w:ascii="Cambria Math" w:hAnsi="Cambria Math" w:cs="Calibri"/>
          </w:rPr>
          <m:t xml:space="preserve">· </m:t>
        </m:r>
      </m:oMath>
      <w:r w:rsidRPr="00DF388C">
        <w:rPr>
          <w:rFonts w:cs="Times New Roman"/>
        </w:rPr>
        <w:t>6H</w:t>
      </w:r>
      <w:r w:rsidRPr="00DF388C">
        <w:rPr>
          <w:rFonts w:cs="Times New Roman"/>
          <w:vertAlign w:val="subscript"/>
        </w:rPr>
        <w:t>2</w:t>
      </w:r>
      <w:r w:rsidRPr="00DF388C">
        <w:rPr>
          <w:rFonts w:cs="Times New Roman"/>
        </w:rPr>
        <w:t>O with various concentrations of SCH, CNF, and GNP. The PCM mixture is typically kept under magnetic stirring for 1hour in a 50</w:t>
      </w:r>
      <w:r w:rsidR="00C8302E" w:rsidRPr="00DF388C">
        <w:rPr>
          <w:rFonts w:cs="Times New Roman"/>
        </w:rPr>
        <w:t xml:space="preserve"> °C</w:t>
      </w:r>
      <w:r w:rsidRPr="00DF388C">
        <w:rPr>
          <w:rFonts w:cs="Times New Roman"/>
        </w:rPr>
        <w:t xml:space="preserve"> water bath to enable homogenous mixing and dispersion. Afterwards, the composite PCM is synthesized. The sample matrix of the various formulations of the CPCM is reported in </w:t>
      </w:r>
      <w:r w:rsidRPr="00DF388C">
        <w:rPr>
          <w:rFonts w:cs="Times New Roman"/>
        </w:rPr>
        <w:fldChar w:fldCharType="begin"/>
      </w:r>
      <w:r w:rsidRPr="00DF388C">
        <w:rPr>
          <w:rFonts w:cs="Times New Roman"/>
        </w:rPr>
        <w:instrText xml:space="preserve"> REF _Ref130463372 \h </w:instrText>
      </w:r>
      <w:r w:rsidR="00AE0963" w:rsidRPr="00DF388C">
        <w:rPr>
          <w:rFonts w:cs="Times New Roman"/>
        </w:rPr>
        <w:instrText xml:space="preserve"> \* MERGEFORMAT </w:instrText>
      </w:r>
      <w:r w:rsidRPr="00DF388C">
        <w:rPr>
          <w:rFonts w:cs="Times New Roman"/>
        </w:rPr>
      </w:r>
      <w:r w:rsidRPr="00DF388C">
        <w:rPr>
          <w:rFonts w:cs="Times New Roman"/>
        </w:rPr>
        <w:fldChar w:fldCharType="separate"/>
      </w:r>
      <w:ins w:id="440" w:author="Akamo, Damilola" w:date="2023-04-26T22:43:00Z">
        <w:r w:rsidR="00622C5D" w:rsidRPr="00622C5D">
          <w:rPr>
            <w:rFonts w:cs="Times New Roman"/>
          </w:rPr>
          <w:t xml:space="preserve">Table </w:t>
        </w:r>
        <w:r w:rsidR="00622C5D" w:rsidRPr="00622C5D">
          <w:rPr>
            <w:rFonts w:cs="Times New Roman"/>
            <w:noProof/>
          </w:rPr>
          <w:t>4</w:t>
        </w:r>
        <w:r w:rsidR="00622C5D" w:rsidRPr="00622C5D">
          <w:rPr>
            <w:rFonts w:cs="Times New Roman"/>
            <w:noProof/>
          </w:rPr>
          <w:t>.</w:t>
        </w:r>
        <w:r w:rsidR="00622C5D" w:rsidRPr="00622C5D">
          <w:rPr>
            <w:rFonts w:cs="Times New Roman"/>
            <w:noProof/>
          </w:rPr>
          <w:t>1</w:t>
        </w:r>
      </w:ins>
      <w:r w:rsidRPr="00DF388C">
        <w:rPr>
          <w:rFonts w:cs="Times New Roman"/>
        </w:rPr>
        <w:fldChar w:fldCharType="end"/>
      </w:r>
      <w:r w:rsidRPr="00DF388C">
        <w:rPr>
          <w:rFonts w:cs="Times New Roman"/>
        </w:rPr>
        <w:t xml:space="preserve">. </w:t>
      </w:r>
    </w:p>
    <w:p w14:paraId="2E84DD74" w14:textId="77777777" w:rsidR="00DA60B4" w:rsidRPr="00DF388C" w:rsidRDefault="00DA60B4" w:rsidP="00AE0963">
      <w:pPr>
        <w:pStyle w:val="Heading4"/>
        <w:spacing w:line="360" w:lineRule="auto"/>
        <w:rPr>
          <w:rFonts w:cs="Times New Roman"/>
        </w:rPr>
      </w:pPr>
      <w:r w:rsidRPr="00DF388C">
        <w:rPr>
          <w:rFonts w:cs="Times New Roman"/>
        </w:rPr>
        <w:t>Sample Characterization</w:t>
      </w:r>
    </w:p>
    <w:p w14:paraId="665E323F" w14:textId="10F296CA" w:rsidR="00DA60B4" w:rsidRPr="00DF388C" w:rsidRDefault="00DA60B4" w:rsidP="00AE0963">
      <w:pPr>
        <w:spacing w:line="360" w:lineRule="auto"/>
        <w:jc w:val="both"/>
        <w:rPr>
          <w:rFonts w:cs="Times New Roman"/>
        </w:rPr>
      </w:pPr>
      <w:r w:rsidRPr="00DF388C">
        <w:rPr>
          <w:rFonts w:cs="Times New Roman"/>
        </w:rPr>
        <w:t xml:space="preserve">The structure of the PCM samples was studied using X-ray diffraction (XRD). The XRD patterns of the PCM mixes were analyzed using a PANalytical Empyrean diffractometer to ascertain the crystal structure of the materials. The tube current was 40 </w:t>
      </w:r>
      <w:r w:rsidR="00361F58" w:rsidRPr="00DF388C">
        <w:rPr>
          <w:rFonts w:cs="Times New Roman"/>
        </w:rPr>
        <w:t>mA,</w:t>
      </w:r>
      <w:r w:rsidRPr="00DF388C">
        <w:rPr>
          <w:rFonts w:cs="Times New Roman"/>
        </w:rPr>
        <w:t xml:space="preserve"> and the X-ray voltage was 45kV; the Cu anode had a Kα of 1.54Å. At a scan rate of 1</w:t>
      </w:r>
      <w:r w:rsidR="00C8302E" w:rsidRPr="00DF388C">
        <w:rPr>
          <w:rFonts w:cs="Times New Roman"/>
        </w:rPr>
        <w:t>°</w:t>
      </w:r>
      <w:r w:rsidRPr="00DF388C">
        <w:rPr>
          <w:rFonts w:cs="Times New Roman"/>
        </w:rPr>
        <w:t>/min, XRD data were recorded across a 2θ range of 5</w:t>
      </w:r>
      <w:r w:rsidR="00C8302E" w:rsidRPr="00DF388C">
        <w:rPr>
          <w:rFonts w:cs="Times New Roman"/>
        </w:rPr>
        <w:t>°</w:t>
      </w:r>
      <w:r w:rsidRPr="00DF388C">
        <w:rPr>
          <w:rFonts w:cs="Times New Roman"/>
        </w:rPr>
        <w:t xml:space="preserve"> to 90</w:t>
      </w:r>
      <w:r w:rsidR="00C8302E" w:rsidRPr="00DF388C">
        <w:rPr>
          <w:rFonts w:cs="Times New Roman"/>
        </w:rPr>
        <w:t>°</w:t>
      </w:r>
      <w:r w:rsidRPr="00DF388C">
        <w:rPr>
          <w:rFonts w:cs="Times New Roman"/>
        </w:rPr>
        <w:t xml:space="preserve">. </w:t>
      </w:r>
    </w:p>
    <w:p w14:paraId="3DE27AAA" w14:textId="77777777" w:rsidR="00927E2D" w:rsidRPr="00DF388C" w:rsidRDefault="00927E2D" w:rsidP="00927E2D">
      <w:pPr>
        <w:spacing w:line="360" w:lineRule="auto"/>
        <w:jc w:val="both"/>
        <w:rPr>
          <w:rFonts w:cs="Times New Roman"/>
        </w:rPr>
      </w:pPr>
      <w:r w:rsidRPr="00DF388C">
        <w:rPr>
          <w:rFonts w:cs="Times New Roman"/>
        </w:rPr>
        <w:t>Attenuated total reflectance infrared spectroscopy (ATR-IR) spectra were obtained using a PerkinElmer Frontier FTIR/NIR spectrometer fitted with a diamond ATR attachment and a spectral resolution of 2 cm</w:t>
      </w:r>
      <w:r w:rsidRPr="00DF388C">
        <w:rPr>
          <w:rFonts w:cs="Times New Roman"/>
          <w:vertAlign w:val="superscript"/>
        </w:rPr>
        <w:t>-1</w:t>
      </w:r>
      <w:r w:rsidRPr="00DF388C">
        <w:rPr>
          <w:rFonts w:cs="Times New Roman"/>
        </w:rPr>
        <w:t xml:space="preserve"> in the 4000–600 cm</w:t>
      </w:r>
      <w:r w:rsidRPr="00DF388C">
        <w:rPr>
          <w:rFonts w:cs="Times New Roman"/>
          <w:vertAlign w:val="superscript"/>
        </w:rPr>
        <w:t>-1</w:t>
      </w:r>
      <w:r w:rsidRPr="00DF388C">
        <w:rPr>
          <w:rFonts w:cs="Times New Roman"/>
        </w:rPr>
        <w:t xml:space="preserve"> range to examine the chemical structure of the salt hydrate samples.</w:t>
      </w:r>
    </w:p>
    <w:p w14:paraId="61A61F97" w14:textId="7BB31F4E" w:rsidR="00DA60B4" w:rsidRPr="00DF388C" w:rsidRDefault="00DA60B4" w:rsidP="003C6364">
      <w:pPr>
        <w:pStyle w:val="Caption"/>
      </w:pPr>
      <w:bookmarkStart w:id="441" w:name="_Ref130463372"/>
      <w:bookmarkStart w:id="442" w:name="_Toc133434886"/>
      <w:r w:rsidRPr="00DF388C">
        <w:lastRenderedPageBreak/>
        <w:t xml:space="preserve">Table </w:t>
      </w:r>
      <w:r w:rsidR="00A228E8">
        <w:fldChar w:fldCharType="begin"/>
      </w:r>
      <w:r w:rsidR="00A228E8">
        <w:instrText xml:space="preserve"> STYLEREF 1 \s </w:instrText>
      </w:r>
      <w:r w:rsidR="00A228E8">
        <w:fldChar w:fldCharType="separate"/>
      </w:r>
      <w:r w:rsidR="00622C5D">
        <w:rPr>
          <w:noProof/>
        </w:rPr>
        <w:t>4</w:t>
      </w:r>
      <w:r w:rsidR="00A228E8">
        <w:fldChar w:fldCharType="end"/>
      </w:r>
      <w:r w:rsidR="00A228E8">
        <w:t>.</w:t>
      </w:r>
      <w:r w:rsidR="00A228E8">
        <w:fldChar w:fldCharType="begin"/>
      </w:r>
      <w:r w:rsidR="00A228E8">
        <w:instrText xml:space="preserve"> SEQ Table \* ARABIC \s 1 </w:instrText>
      </w:r>
      <w:r w:rsidR="00A228E8">
        <w:fldChar w:fldCharType="separate"/>
      </w:r>
      <w:r w:rsidR="00622C5D">
        <w:rPr>
          <w:noProof/>
        </w:rPr>
        <w:t>1</w:t>
      </w:r>
      <w:r w:rsidR="00A228E8">
        <w:fldChar w:fldCharType="end"/>
      </w:r>
      <w:bookmarkEnd w:id="441"/>
      <w:r w:rsidRPr="00DF388C">
        <w:t>. The compositions of composite PCMs containing CCH, SCH, CNF, and GNP</w:t>
      </w:r>
      <w:bookmarkEnd w:id="442"/>
      <w:r w:rsidRPr="00DF388C">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54"/>
        <w:gridCol w:w="1812"/>
        <w:gridCol w:w="2019"/>
        <w:gridCol w:w="2955"/>
      </w:tblGrid>
      <w:tr w:rsidR="00DA60B4" w:rsidRPr="00DF388C" w14:paraId="3B23481A" w14:textId="77777777" w:rsidTr="00520FB6">
        <w:tc>
          <w:tcPr>
            <w:tcW w:w="1854" w:type="dxa"/>
            <w:tcBorders>
              <w:top w:val="single" w:sz="4" w:space="0" w:color="auto"/>
              <w:left w:val="nil"/>
              <w:bottom w:val="nil"/>
              <w:right w:val="nil"/>
            </w:tcBorders>
            <w:hideMark/>
          </w:tcPr>
          <w:p w14:paraId="3D16DFA3" w14:textId="77777777" w:rsidR="00DA60B4" w:rsidRPr="00BB068E" w:rsidRDefault="00DA60B4" w:rsidP="00A80250">
            <w:pPr>
              <w:spacing w:line="360" w:lineRule="auto"/>
              <w:rPr>
                <w:rFonts w:cs="Times New Roman"/>
              </w:rPr>
            </w:pPr>
            <w:r w:rsidRPr="00BB068E">
              <w:rPr>
                <w:rFonts w:cs="Times New Roman"/>
              </w:rPr>
              <w:t>Sample ID</w:t>
            </w:r>
          </w:p>
        </w:tc>
        <w:tc>
          <w:tcPr>
            <w:tcW w:w="6786" w:type="dxa"/>
            <w:gridSpan w:val="3"/>
            <w:tcBorders>
              <w:top w:val="single" w:sz="4" w:space="0" w:color="auto"/>
              <w:left w:val="nil"/>
              <w:bottom w:val="single" w:sz="4" w:space="0" w:color="auto"/>
              <w:right w:val="nil"/>
            </w:tcBorders>
            <w:hideMark/>
          </w:tcPr>
          <w:p w14:paraId="318E4CC1" w14:textId="12E64F67" w:rsidR="00DA60B4" w:rsidRPr="00BB068E" w:rsidRDefault="00DA60B4" w:rsidP="00A80250">
            <w:pPr>
              <w:spacing w:line="360" w:lineRule="auto"/>
              <w:rPr>
                <w:rFonts w:cs="Times New Roman"/>
              </w:rPr>
            </w:pPr>
            <w:r w:rsidRPr="00BB068E">
              <w:rPr>
                <w:rFonts w:cs="Times New Roman"/>
              </w:rPr>
              <w:t>wt% of SCH, CNF, and GNP added to 100wt% of CaCl</w:t>
            </w:r>
            <w:r w:rsidRPr="00BB068E">
              <w:rPr>
                <w:rFonts w:cs="Times New Roman"/>
                <w:vertAlign w:val="subscript"/>
              </w:rPr>
              <w:t>2</w:t>
            </w:r>
            <w:r w:rsidR="009A5976" w:rsidRPr="00BB068E">
              <w:rPr>
                <w:rFonts w:cs="Times New Roman"/>
              </w:rPr>
              <w:t xml:space="preserve"> </w:t>
            </w:r>
            <m:oMath>
              <m:r>
                <w:rPr>
                  <w:rFonts w:ascii="Cambria Math" w:hAnsi="Cambria Math" w:cs="Calibri"/>
                </w:rPr>
                <m:t xml:space="preserve">· </m:t>
              </m:r>
            </m:oMath>
            <w:r w:rsidRPr="00BB068E">
              <w:rPr>
                <w:rFonts w:cs="Times New Roman"/>
              </w:rPr>
              <w:t>6H</w:t>
            </w:r>
            <w:r w:rsidRPr="00BB068E">
              <w:rPr>
                <w:rFonts w:cs="Times New Roman"/>
                <w:vertAlign w:val="subscript"/>
              </w:rPr>
              <w:t>2</w:t>
            </w:r>
            <w:r w:rsidRPr="00BB068E">
              <w:rPr>
                <w:rFonts w:cs="Times New Roman"/>
              </w:rPr>
              <w:t>O</w:t>
            </w:r>
          </w:p>
        </w:tc>
      </w:tr>
      <w:tr w:rsidR="00DA60B4" w:rsidRPr="00DF388C" w14:paraId="0F14A92D" w14:textId="77777777" w:rsidTr="00520FB6">
        <w:tc>
          <w:tcPr>
            <w:tcW w:w="1854" w:type="dxa"/>
            <w:tcBorders>
              <w:top w:val="nil"/>
              <w:left w:val="nil"/>
              <w:bottom w:val="single" w:sz="4" w:space="0" w:color="auto"/>
              <w:right w:val="nil"/>
            </w:tcBorders>
          </w:tcPr>
          <w:p w14:paraId="5391EBEE" w14:textId="77777777" w:rsidR="00DA60B4" w:rsidRPr="00BB068E" w:rsidRDefault="00DA60B4" w:rsidP="00A80250">
            <w:pPr>
              <w:spacing w:line="360" w:lineRule="auto"/>
              <w:rPr>
                <w:rFonts w:cs="Times New Roman"/>
              </w:rPr>
            </w:pPr>
          </w:p>
        </w:tc>
        <w:tc>
          <w:tcPr>
            <w:tcW w:w="1812" w:type="dxa"/>
            <w:tcBorders>
              <w:top w:val="single" w:sz="4" w:space="0" w:color="auto"/>
              <w:left w:val="nil"/>
              <w:bottom w:val="single" w:sz="4" w:space="0" w:color="auto"/>
              <w:right w:val="nil"/>
            </w:tcBorders>
            <w:hideMark/>
          </w:tcPr>
          <w:p w14:paraId="2014E52D" w14:textId="77777777" w:rsidR="00DA60B4" w:rsidRPr="00BB068E" w:rsidRDefault="00DA60B4" w:rsidP="00A80250">
            <w:pPr>
              <w:spacing w:line="360" w:lineRule="auto"/>
              <w:jc w:val="center"/>
              <w:rPr>
                <w:rFonts w:cs="Times New Roman"/>
              </w:rPr>
            </w:pPr>
            <w:r w:rsidRPr="00BB068E">
              <w:rPr>
                <w:rFonts w:cs="Times New Roman"/>
              </w:rPr>
              <w:t>SCH (wt%)</w:t>
            </w:r>
          </w:p>
        </w:tc>
        <w:tc>
          <w:tcPr>
            <w:tcW w:w="2019" w:type="dxa"/>
            <w:tcBorders>
              <w:top w:val="single" w:sz="4" w:space="0" w:color="auto"/>
              <w:left w:val="nil"/>
              <w:bottom w:val="single" w:sz="4" w:space="0" w:color="auto"/>
              <w:right w:val="nil"/>
            </w:tcBorders>
            <w:hideMark/>
          </w:tcPr>
          <w:p w14:paraId="5CA8AF69" w14:textId="77777777" w:rsidR="00DA60B4" w:rsidRPr="00BB068E" w:rsidRDefault="00DA60B4" w:rsidP="00A80250">
            <w:pPr>
              <w:spacing w:line="360" w:lineRule="auto"/>
              <w:jc w:val="center"/>
              <w:rPr>
                <w:rFonts w:cs="Times New Roman"/>
              </w:rPr>
            </w:pPr>
            <w:r w:rsidRPr="00BB068E">
              <w:rPr>
                <w:rFonts w:cs="Times New Roman"/>
              </w:rPr>
              <w:t>CNF (wt%)</w:t>
            </w:r>
          </w:p>
        </w:tc>
        <w:tc>
          <w:tcPr>
            <w:tcW w:w="2955" w:type="dxa"/>
            <w:tcBorders>
              <w:top w:val="single" w:sz="4" w:space="0" w:color="auto"/>
              <w:left w:val="nil"/>
              <w:bottom w:val="single" w:sz="4" w:space="0" w:color="auto"/>
              <w:right w:val="nil"/>
            </w:tcBorders>
            <w:hideMark/>
          </w:tcPr>
          <w:p w14:paraId="4E5E3499" w14:textId="77777777" w:rsidR="00DA60B4" w:rsidRPr="00BB068E" w:rsidRDefault="00DA60B4" w:rsidP="00A80250">
            <w:pPr>
              <w:spacing w:line="360" w:lineRule="auto"/>
              <w:jc w:val="center"/>
              <w:rPr>
                <w:rFonts w:cs="Times New Roman"/>
              </w:rPr>
            </w:pPr>
            <w:r w:rsidRPr="00BB068E">
              <w:rPr>
                <w:rFonts w:cs="Times New Roman"/>
              </w:rPr>
              <w:t>GNP (wt%)</w:t>
            </w:r>
          </w:p>
        </w:tc>
      </w:tr>
      <w:tr w:rsidR="00DA60B4" w:rsidRPr="00DF388C" w14:paraId="74CE20CB" w14:textId="77777777" w:rsidTr="00520FB6">
        <w:tc>
          <w:tcPr>
            <w:tcW w:w="1854" w:type="dxa"/>
            <w:tcBorders>
              <w:top w:val="single" w:sz="4" w:space="0" w:color="auto"/>
              <w:left w:val="nil"/>
              <w:bottom w:val="nil"/>
              <w:right w:val="nil"/>
            </w:tcBorders>
            <w:hideMark/>
          </w:tcPr>
          <w:p w14:paraId="26AAE3CA" w14:textId="77777777" w:rsidR="00DA60B4" w:rsidRPr="00DF388C" w:rsidRDefault="00DA60B4" w:rsidP="00A80250">
            <w:pPr>
              <w:spacing w:line="360" w:lineRule="auto"/>
              <w:jc w:val="center"/>
              <w:rPr>
                <w:rFonts w:cs="Times New Roman"/>
              </w:rPr>
            </w:pPr>
            <w:r w:rsidRPr="00DF388C">
              <w:rPr>
                <w:rFonts w:cs="Times New Roman"/>
              </w:rPr>
              <w:t>CCH-S</w:t>
            </w:r>
            <w:r w:rsidRPr="00DF388C">
              <w:rPr>
                <w:rFonts w:cs="Times New Roman"/>
                <w:vertAlign w:val="subscript"/>
              </w:rPr>
              <w:t>1</w:t>
            </w:r>
          </w:p>
        </w:tc>
        <w:tc>
          <w:tcPr>
            <w:tcW w:w="1812" w:type="dxa"/>
            <w:tcBorders>
              <w:top w:val="single" w:sz="4" w:space="0" w:color="auto"/>
              <w:left w:val="nil"/>
              <w:bottom w:val="nil"/>
              <w:right w:val="nil"/>
            </w:tcBorders>
            <w:hideMark/>
          </w:tcPr>
          <w:p w14:paraId="04F177F4" w14:textId="77777777" w:rsidR="00DA60B4" w:rsidRPr="00DF388C" w:rsidRDefault="00DA60B4" w:rsidP="00A80250">
            <w:pPr>
              <w:spacing w:line="360" w:lineRule="auto"/>
              <w:jc w:val="center"/>
              <w:rPr>
                <w:rFonts w:cs="Times New Roman"/>
              </w:rPr>
            </w:pPr>
            <w:r w:rsidRPr="00DF388C">
              <w:rPr>
                <w:rFonts w:cs="Times New Roman"/>
              </w:rPr>
              <w:t>1</w:t>
            </w:r>
          </w:p>
        </w:tc>
        <w:tc>
          <w:tcPr>
            <w:tcW w:w="2019" w:type="dxa"/>
            <w:tcBorders>
              <w:top w:val="single" w:sz="4" w:space="0" w:color="auto"/>
              <w:left w:val="nil"/>
              <w:bottom w:val="nil"/>
              <w:right w:val="nil"/>
            </w:tcBorders>
            <w:hideMark/>
          </w:tcPr>
          <w:p w14:paraId="3E938EA0" w14:textId="77777777" w:rsidR="00DA60B4" w:rsidRPr="00DF388C" w:rsidRDefault="00DA60B4" w:rsidP="00A80250">
            <w:pPr>
              <w:spacing w:line="360" w:lineRule="auto"/>
              <w:jc w:val="center"/>
              <w:rPr>
                <w:rFonts w:cs="Times New Roman"/>
              </w:rPr>
            </w:pPr>
            <w:r w:rsidRPr="00DF388C">
              <w:rPr>
                <w:rFonts w:cs="Times New Roman"/>
              </w:rPr>
              <w:t>0</w:t>
            </w:r>
          </w:p>
        </w:tc>
        <w:tc>
          <w:tcPr>
            <w:tcW w:w="2955" w:type="dxa"/>
            <w:tcBorders>
              <w:top w:val="single" w:sz="4" w:space="0" w:color="auto"/>
              <w:left w:val="nil"/>
              <w:bottom w:val="nil"/>
              <w:right w:val="nil"/>
            </w:tcBorders>
            <w:hideMark/>
          </w:tcPr>
          <w:p w14:paraId="3DD378CD" w14:textId="77777777" w:rsidR="00DA60B4" w:rsidRPr="00DF388C" w:rsidRDefault="00DA60B4" w:rsidP="00A80250">
            <w:pPr>
              <w:spacing w:line="360" w:lineRule="auto"/>
              <w:jc w:val="center"/>
              <w:rPr>
                <w:rFonts w:cs="Times New Roman"/>
              </w:rPr>
            </w:pPr>
            <w:r w:rsidRPr="00DF388C">
              <w:rPr>
                <w:rFonts w:cs="Times New Roman"/>
              </w:rPr>
              <w:t>0</w:t>
            </w:r>
          </w:p>
        </w:tc>
      </w:tr>
      <w:tr w:rsidR="00DA60B4" w:rsidRPr="00DF388C" w14:paraId="123D0028" w14:textId="77777777" w:rsidTr="00520FB6">
        <w:tc>
          <w:tcPr>
            <w:tcW w:w="1854" w:type="dxa"/>
            <w:hideMark/>
          </w:tcPr>
          <w:p w14:paraId="22CD0129" w14:textId="77777777" w:rsidR="00DA60B4" w:rsidRPr="00DF388C" w:rsidRDefault="00DA60B4" w:rsidP="00A80250">
            <w:pPr>
              <w:spacing w:line="360" w:lineRule="auto"/>
              <w:jc w:val="center"/>
              <w:rPr>
                <w:rFonts w:cs="Times New Roman"/>
              </w:rPr>
            </w:pPr>
            <w:r w:rsidRPr="00DF388C">
              <w:rPr>
                <w:rFonts w:cs="Times New Roman"/>
              </w:rPr>
              <w:t>CCH-S</w:t>
            </w:r>
            <w:r w:rsidRPr="00DF388C">
              <w:rPr>
                <w:rFonts w:cs="Times New Roman"/>
                <w:vertAlign w:val="subscript"/>
              </w:rPr>
              <w:t>3</w:t>
            </w:r>
          </w:p>
        </w:tc>
        <w:tc>
          <w:tcPr>
            <w:tcW w:w="1812" w:type="dxa"/>
            <w:hideMark/>
          </w:tcPr>
          <w:p w14:paraId="2DB24DA6" w14:textId="77777777" w:rsidR="00DA60B4" w:rsidRPr="00DF388C" w:rsidRDefault="00DA60B4" w:rsidP="00A80250">
            <w:pPr>
              <w:spacing w:line="360" w:lineRule="auto"/>
              <w:jc w:val="center"/>
              <w:rPr>
                <w:rFonts w:cs="Times New Roman"/>
              </w:rPr>
            </w:pPr>
            <w:r w:rsidRPr="00DF388C">
              <w:rPr>
                <w:rFonts w:cs="Times New Roman"/>
              </w:rPr>
              <w:t>3</w:t>
            </w:r>
          </w:p>
        </w:tc>
        <w:tc>
          <w:tcPr>
            <w:tcW w:w="2019" w:type="dxa"/>
            <w:hideMark/>
          </w:tcPr>
          <w:p w14:paraId="2C59A549" w14:textId="77777777" w:rsidR="00DA60B4" w:rsidRPr="00DF388C" w:rsidRDefault="00DA60B4" w:rsidP="00A80250">
            <w:pPr>
              <w:spacing w:line="360" w:lineRule="auto"/>
              <w:jc w:val="center"/>
              <w:rPr>
                <w:rFonts w:cs="Times New Roman"/>
              </w:rPr>
            </w:pPr>
            <w:r w:rsidRPr="00DF388C">
              <w:rPr>
                <w:rFonts w:cs="Times New Roman"/>
              </w:rPr>
              <w:t>0</w:t>
            </w:r>
          </w:p>
        </w:tc>
        <w:tc>
          <w:tcPr>
            <w:tcW w:w="2955" w:type="dxa"/>
            <w:hideMark/>
          </w:tcPr>
          <w:p w14:paraId="06269C0B" w14:textId="77777777" w:rsidR="00DA60B4" w:rsidRPr="00DF388C" w:rsidRDefault="00DA60B4" w:rsidP="00A80250">
            <w:pPr>
              <w:spacing w:line="360" w:lineRule="auto"/>
              <w:jc w:val="center"/>
              <w:rPr>
                <w:rFonts w:cs="Times New Roman"/>
              </w:rPr>
            </w:pPr>
            <w:r w:rsidRPr="00DF388C">
              <w:rPr>
                <w:rFonts w:cs="Times New Roman"/>
              </w:rPr>
              <w:t>0</w:t>
            </w:r>
          </w:p>
        </w:tc>
      </w:tr>
      <w:tr w:rsidR="00DA60B4" w:rsidRPr="00DF388C" w14:paraId="6CC053AA" w14:textId="77777777" w:rsidTr="00520FB6">
        <w:tc>
          <w:tcPr>
            <w:tcW w:w="1854" w:type="dxa"/>
            <w:hideMark/>
          </w:tcPr>
          <w:p w14:paraId="493BADD0" w14:textId="77777777" w:rsidR="00DA60B4" w:rsidRPr="00DF388C" w:rsidRDefault="00DA60B4" w:rsidP="00A80250">
            <w:pPr>
              <w:spacing w:line="360" w:lineRule="auto"/>
              <w:jc w:val="center"/>
              <w:rPr>
                <w:rFonts w:cs="Times New Roman"/>
              </w:rPr>
            </w:pPr>
            <w:r w:rsidRPr="00DF388C">
              <w:rPr>
                <w:rFonts w:cs="Times New Roman"/>
              </w:rPr>
              <w:t>CCH-S</w:t>
            </w:r>
            <w:r w:rsidRPr="00DF388C">
              <w:rPr>
                <w:rFonts w:cs="Times New Roman"/>
                <w:vertAlign w:val="subscript"/>
              </w:rPr>
              <w:t>5</w:t>
            </w:r>
          </w:p>
        </w:tc>
        <w:tc>
          <w:tcPr>
            <w:tcW w:w="1812" w:type="dxa"/>
            <w:hideMark/>
          </w:tcPr>
          <w:p w14:paraId="1187CFA5" w14:textId="77777777" w:rsidR="00DA60B4" w:rsidRPr="00DF388C" w:rsidRDefault="00DA60B4" w:rsidP="00A80250">
            <w:pPr>
              <w:spacing w:line="360" w:lineRule="auto"/>
              <w:jc w:val="center"/>
              <w:rPr>
                <w:rFonts w:cs="Times New Roman"/>
              </w:rPr>
            </w:pPr>
            <w:r w:rsidRPr="00DF388C">
              <w:rPr>
                <w:rFonts w:cs="Times New Roman"/>
              </w:rPr>
              <w:t>5</w:t>
            </w:r>
          </w:p>
        </w:tc>
        <w:tc>
          <w:tcPr>
            <w:tcW w:w="2019" w:type="dxa"/>
            <w:hideMark/>
          </w:tcPr>
          <w:p w14:paraId="2235A092" w14:textId="77777777" w:rsidR="00DA60B4" w:rsidRPr="00DF388C" w:rsidRDefault="00DA60B4" w:rsidP="00A80250">
            <w:pPr>
              <w:spacing w:line="360" w:lineRule="auto"/>
              <w:jc w:val="center"/>
              <w:rPr>
                <w:rFonts w:cs="Times New Roman"/>
              </w:rPr>
            </w:pPr>
            <w:r w:rsidRPr="00DF388C">
              <w:rPr>
                <w:rFonts w:cs="Times New Roman"/>
              </w:rPr>
              <w:t>0</w:t>
            </w:r>
          </w:p>
        </w:tc>
        <w:tc>
          <w:tcPr>
            <w:tcW w:w="2955" w:type="dxa"/>
            <w:hideMark/>
          </w:tcPr>
          <w:p w14:paraId="7E5DBA48" w14:textId="77777777" w:rsidR="00DA60B4" w:rsidRPr="00DF388C" w:rsidRDefault="00DA60B4" w:rsidP="00A80250">
            <w:pPr>
              <w:spacing w:line="360" w:lineRule="auto"/>
              <w:jc w:val="center"/>
              <w:rPr>
                <w:rFonts w:cs="Times New Roman"/>
              </w:rPr>
            </w:pPr>
            <w:r w:rsidRPr="00DF388C">
              <w:rPr>
                <w:rFonts w:cs="Times New Roman"/>
              </w:rPr>
              <w:t>0</w:t>
            </w:r>
          </w:p>
        </w:tc>
      </w:tr>
      <w:tr w:rsidR="00DA60B4" w:rsidRPr="00DF388C" w14:paraId="2D699C58" w14:textId="77777777" w:rsidTr="00520FB6">
        <w:tc>
          <w:tcPr>
            <w:tcW w:w="1854" w:type="dxa"/>
            <w:hideMark/>
          </w:tcPr>
          <w:p w14:paraId="2956962C" w14:textId="77777777" w:rsidR="00DA60B4" w:rsidRPr="00DF388C" w:rsidRDefault="00DA60B4" w:rsidP="00A80250">
            <w:pPr>
              <w:spacing w:line="360" w:lineRule="auto"/>
              <w:jc w:val="center"/>
              <w:rPr>
                <w:rFonts w:cs="Times New Roman"/>
              </w:rPr>
            </w:pPr>
            <w:r w:rsidRPr="00DF388C">
              <w:rPr>
                <w:rFonts w:cs="Times New Roman"/>
              </w:rPr>
              <w:t>CCH-S</w:t>
            </w:r>
            <w:r w:rsidRPr="00DF388C">
              <w:rPr>
                <w:rFonts w:cs="Times New Roman"/>
                <w:vertAlign w:val="subscript"/>
              </w:rPr>
              <w:t>7</w:t>
            </w:r>
          </w:p>
        </w:tc>
        <w:tc>
          <w:tcPr>
            <w:tcW w:w="1812" w:type="dxa"/>
            <w:hideMark/>
          </w:tcPr>
          <w:p w14:paraId="79CBE1BC" w14:textId="77777777" w:rsidR="00DA60B4" w:rsidRPr="00DF388C" w:rsidRDefault="00DA60B4" w:rsidP="00A80250">
            <w:pPr>
              <w:spacing w:line="360" w:lineRule="auto"/>
              <w:jc w:val="center"/>
              <w:rPr>
                <w:rFonts w:cs="Times New Roman"/>
              </w:rPr>
            </w:pPr>
            <w:r w:rsidRPr="00DF388C">
              <w:rPr>
                <w:rFonts w:cs="Times New Roman"/>
              </w:rPr>
              <w:t>7</w:t>
            </w:r>
          </w:p>
        </w:tc>
        <w:tc>
          <w:tcPr>
            <w:tcW w:w="2019" w:type="dxa"/>
            <w:hideMark/>
          </w:tcPr>
          <w:p w14:paraId="1D9FDBA4" w14:textId="77777777" w:rsidR="00DA60B4" w:rsidRPr="00DF388C" w:rsidRDefault="00DA60B4" w:rsidP="00A80250">
            <w:pPr>
              <w:spacing w:line="360" w:lineRule="auto"/>
              <w:jc w:val="center"/>
              <w:rPr>
                <w:rFonts w:cs="Times New Roman"/>
              </w:rPr>
            </w:pPr>
            <w:r w:rsidRPr="00DF388C">
              <w:rPr>
                <w:rFonts w:cs="Times New Roman"/>
              </w:rPr>
              <w:t>0</w:t>
            </w:r>
          </w:p>
        </w:tc>
        <w:tc>
          <w:tcPr>
            <w:tcW w:w="2955" w:type="dxa"/>
            <w:hideMark/>
          </w:tcPr>
          <w:p w14:paraId="18B9DD40" w14:textId="77777777" w:rsidR="00DA60B4" w:rsidRPr="00DF388C" w:rsidRDefault="00DA60B4" w:rsidP="00A80250">
            <w:pPr>
              <w:spacing w:line="360" w:lineRule="auto"/>
              <w:jc w:val="center"/>
              <w:rPr>
                <w:rFonts w:cs="Times New Roman"/>
              </w:rPr>
            </w:pPr>
            <w:r w:rsidRPr="00DF388C">
              <w:rPr>
                <w:rFonts w:cs="Times New Roman"/>
              </w:rPr>
              <w:t>0</w:t>
            </w:r>
          </w:p>
        </w:tc>
      </w:tr>
      <w:tr w:rsidR="00DA60B4" w:rsidRPr="00DF388C" w14:paraId="18F25E71" w14:textId="77777777" w:rsidTr="00520FB6">
        <w:tc>
          <w:tcPr>
            <w:tcW w:w="1854" w:type="dxa"/>
            <w:hideMark/>
          </w:tcPr>
          <w:p w14:paraId="479FA95F" w14:textId="77777777" w:rsidR="00DA60B4" w:rsidRPr="00DF388C" w:rsidRDefault="00DA60B4" w:rsidP="00A80250">
            <w:pPr>
              <w:spacing w:line="360" w:lineRule="auto"/>
              <w:jc w:val="center"/>
              <w:rPr>
                <w:rFonts w:cs="Times New Roman"/>
              </w:rPr>
            </w:pPr>
            <w:r w:rsidRPr="00DF388C">
              <w:rPr>
                <w:rFonts w:cs="Times New Roman"/>
              </w:rPr>
              <w:t>CCH-C</w:t>
            </w:r>
            <w:r w:rsidRPr="00DF388C">
              <w:rPr>
                <w:rFonts w:cs="Times New Roman"/>
                <w:vertAlign w:val="subscript"/>
              </w:rPr>
              <w:t>0.5</w:t>
            </w:r>
          </w:p>
        </w:tc>
        <w:tc>
          <w:tcPr>
            <w:tcW w:w="1812" w:type="dxa"/>
            <w:hideMark/>
          </w:tcPr>
          <w:p w14:paraId="53316D57" w14:textId="77777777" w:rsidR="00DA60B4" w:rsidRPr="00DF388C" w:rsidRDefault="00DA60B4" w:rsidP="00A80250">
            <w:pPr>
              <w:spacing w:line="360" w:lineRule="auto"/>
              <w:jc w:val="center"/>
              <w:rPr>
                <w:rFonts w:cs="Times New Roman"/>
              </w:rPr>
            </w:pPr>
            <w:r w:rsidRPr="00DF388C">
              <w:rPr>
                <w:rFonts w:cs="Times New Roman"/>
              </w:rPr>
              <w:t>0</w:t>
            </w:r>
          </w:p>
        </w:tc>
        <w:tc>
          <w:tcPr>
            <w:tcW w:w="2019" w:type="dxa"/>
            <w:hideMark/>
          </w:tcPr>
          <w:p w14:paraId="2A3C758E" w14:textId="77777777" w:rsidR="00DA60B4" w:rsidRPr="00DF388C" w:rsidRDefault="00DA60B4" w:rsidP="00A80250">
            <w:pPr>
              <w:spacing w:line="360" w:lineRule="auto"/>
              <w:jc w:val="center"/>
              <w:rPr>
                <w:rFonts w:cs="Times New Roman"/>
              </w:rPr>
            </w:pPr>
            <w:r w:rsidRPr="00DF388C">
              <w:rPr>
                <w:rFonts w:cs="Times New Roman"/>
              </w:rPr>
              <w:t>0.5</w:t>
            </w:r>
          </w:p>
        </w:tc>
        <w:tc>
          <w:tcPr>
            <w:tcW w:w="2955" w:type="dxa"/>
            <w:hideMark/>
          </w:tcPr>
          <w:p w14:paraId="6C767EFB" w14:textId="77777777" w:rsidR="00DA60B4" w:rsidRPr="00DF388C" w:rsidRDefault="00DA60B4" w:rsidP="00A80250">
            <w:pPr>
              <w:spacing w:line="360" w:lineRule="auto"/>
              <w:jc w:val="center"/>
              <w:rPr>
                <w:rFonts w:cs="Times New Roman"/>
              </w:rPr>
            </w:pPr>
            <w:r w:rsidRPr="00DF388C">
              <w:rPr>
                <w:rFonts w:cs="Times New Roman"/>
              </w:rPr>
              <w:t>0</w:t>
            </w:r>
          </w:p>
        </w:tc>
      </w:tr>
      <w:tr w:rsidR="00DA60B4" w:rsidRPr="00DF388C" w14:paraId="034C4334" w14:textId="77777777" w:rsidTr="00520FB6">
        <w:tc>
          <w:tcPr>
            <w:tcW w:w="1854" w:type="dxa"/>
            <w:hideMark/>
          </w:tcPr>
          <w:p w14:paraId="251DE740" w14:textId="77777777" w:rsidR="00DA60B4" w:rsidRPr="00DF388C" w:rsidRDefault="00DA60B4" w:rsidP="00A80250">
            <w:pPr>
              <w:spacing w:line="360" w:lineRule="auto"/>
              <w:jc w:val="center"/>
              <w:rPr>
                <w:rFonts w:cs="Times New Roman"/>
              </w:rPr>
            </w:pPr>
            <w:r w:rsidRPr="00DF388C">
              <w:rPr>
                <w:rFonts w:cs="Times New Roman"/>
              </w:rPr>
              <w:t>CCH-C</w:t>
            </w:r>
            <w:r w:rsidRPr="00DF388C">
              <w:rPr>
                <w:rFonts w:cs="Times New Roman"/>
                <w:vertAlign w:val="subscript"/>
              </w:rPr>
              <w:t>1.0</w:t>
            </w:r>
          </w:p>
        </w:tc>
        <w:tc>
          <w:tcPr>
            <w:tcW w:w="1812" w:type="dxa"/>
            <w:hideMark/>
          </w:tcPr>
          <w:p w14:paraId="073D3FB2" w14:textId="77777777" w:rsidR="00DA60B4" w:rsidRPr="00DF388C" w:rsidRDefault="00DA60B4" w:rsidP="00A80250">
            <w:pPr>
              <w:spacing w:line="360" w:lineRule="auto"/>
              <w:jc w:val="center"/>
              <w:rPr>
                <w:rFonts w:cs="Times New Roman"/>
              </w:rPr>
            </w:pPr>
            <w:r w:rsidRPr="00DF388C">
              <w:rPr>
                <w:rFonts w:cs="Times New Roman"/>
              </w:rPr>
              <w:t>0</w:t>
            </w:r>
          </w:p>
        </w:tc>
        <w:tc>
          <w:tcPr>
            <w:tcW w:w="2019" w:type="dxa"/>
            <w:hideMark/>
          </w:tcPr>
          <w:p w14:paraId="53C1410A" w14:textId="77777777" w:rsidR="00DA60B4" w:rsidRPr="00DF388C" w:rsidRDefault="00DA60B4" w:rsidP="00A80250">
            <w:pPr>
              <w:spacing w:line="360" w:lineRule="auto"/>
              <w:jc w:val="center"/>
              <w:rPr>
                <w:rFonts w:cs="Times New Roman"/>
              </w:rPr>
            </w:pPr>
            <w:r w:rsidRPr="00DF388C">
              <w:rPr>
                <w:rFonts w:cs="Times New Roman"/>
              </w:rPr>
              <w:t>1.0</w:t>
            </w:r>
          </w:p>
        </w:tc>
        <w:tc>
          <w:tcPr>
            <w:tcW w:w="2955" w:type="dxa"/>
            <w:hideMark/>
          </w:tcPr>
          <w:p w14:paraId="37E9115F" w14:textId="77777777" w:rsidR="00DA60B4" w:rsidRPr="00DF388C" w:rsidRDefault="00DA60B4" w:rsidP="00A80250">
            <w:pPr>
              <w:spacing w:line="360" w:lineRule="auto"/>
              <w:jc w:val="center"/>
              <w:rPr>
                <w:rFonts w:cs="Times New Roman"/>
              </w:rPr>
            </w:pPr>
            <w:r w:rsidRPr="00DF388C">
              <w:rPr>
                <w:rFonts w:cs="Times New Roman"/>
              </w:rPr>
              <w:t>0</w:t>
            </w:r>
          </w:p>
        </w:tc>
      </w:tr>
      <w:tr w:rsidR="00DA60B4" w:rsidRPr="00DF388C" w14:paraId="3B3CDDF2" w14:textId="77777777" w:rsidTr="00520FB6">
        <w:tc>
          <w:tcPr>
            <w:tcW w:w="1854" w:type="dxa"/>
            <w:hideMark/>
          </w:tcPr>
          <w:p w14:paraId="1FBAE5A1" w14:textId="77777777" w:rsidR="00DA60B4" w:rsidRPr="00DF388C" w:rsidRDefault="00DA60B4" w:rsidP="00A80250">
            <w:pPr>
              <w:spacing w:line="360" w:lineRule="auto"/>
              <w:jc w:val="center"/>
              <w:rPr>
                <w:rFonts w:cs="Times New Roman"/>
              </w:rPr>
            </w:pPr>
            <w:r w:rsidRPr="00DF388C">
              <w:rPr>
                <w:rFonts w:cs="Times New Roman"/>
              </w:rPr>
              <w:t>CCH-C</w:t>
            </w:r>
            <w:r w:rsidRPr="00DF388C">
              <w:rPr>
                <w:rFonts w:cs="Times New Roman"/>
                <w:vertAlign w:val="subscript"/>
              </w:rPr>
              <w:t>1.5</w:t>
            </w:r>
          </w:p>
        </w:tc>
        <w:tc>
          <w:tcPr>
            <w:tcW w:w="1812" w:type="dxa"/>
            <w:hideMark/>
          </w:tcPr>
          <w:p w14:paraId="60080CC2" w14:textId="77777777" w:rsidR="00DA60B4" w:rsidRPr="00DF388C" w:rsidRDefault="00DA60B4" w:rsidP="00A80250">
            <w:pPr>
              <w:spacing w:line="360" w:lineRule="auto"/>
              <w:jc w:val="center"/>
              <w:rPr>
                <w:rFonts w:cs="Times New Roman"/>
              </w:rPr>
            </w:pPr>
            <w:r w:rsidRPr="00DF388C">
              <w:rPr>
                <w:rFonts w:cs="Times New Roman"/>
              </w:rPr>
              <w:t>0</w:t>
            </w:r>
          </w:p>
        </w:tc>
        <w:tc>
          <w:tcPr>
            <w:tcW w:w="2019" w:type="dxa"/>
            <w:hideMark/>
          </w:tcPr>
          <w:p w14:paraId="2FDE52F5" w14:textId="77777777" w:rsidR="00DA60B4" w:rsidRPr="00DF388C" w:rsidRDefault="00DA60B4" w:rsidP="00A80250">
            <w:pPr>
              <w:spacing w:line="360" w:lineRule="auto"/>
              <w:jc w:val="center"/>
              <w:rPr>
                <w:rFonts w:cs="Times New Roman"/>
              </w:rPr>
            </w:pPr>
            <w:r w:rsidRPr="00DF388C">
              <w:rPr>
                <w:rFonts w:cs="Times New Roman"/>
              </w:rPr>
              <w:t>1.5</w:t>
            </w:r>
          </w:p>
        </w:tc>
        <w:tc>
          <w:tcPr>
            <w:tcW w:w="2955" w:type="dxa"/>
            <w:hideMark/>
          </w:tcPr>
          <w:p w14:paraId="7F214ABB" w14:textId="77777777" w:rsidR="00DA60B4" w:rsidRPr="00DF388C" w:rsidRDefault="00DA60B4" w:rsidP="00A80250">
            <w:pPr>
              <w:spacing w:line="360" w:lineRule="auto"/>
              <w:jc w:val="center"/>
              <w:rPr>
                <w:rFonts w:cs="Times New Roman"/>
              </w:rPr>
            </w:pPr>
            <w:r w:rsidRPr="00DF388C">
              <w:rPr>
                <w:rFonts w:cs="Times New Roman"/>
              </w:rPr>
              <w:t>0</w:t>
            </w:r>
          </w:p>
        </w:tc>
      </w:tr>
      <w:tr w:rsidR="00DA60B4" w:rsidRPr="00DF388C" w14:paraId="2A4FDD80" w14:textId="77777777" w:rsidTr="00520FB6">
        <w:tc>
          <w:tcPr>
            <w:tcW w:w="1854" w:type="dxa"/>
            <w:hideMark/>
          </w:tcPr>
          <w:p w14:paraId="291B6A0D" w14:textId="77777777" w:rsidR="00DA60B4" w:rsidRPr="00DF388C" w:rsidRDefault="00DA60B4" w:rsidP="00A80250">
            <w:pPr>
              <w:spacing w:line="360" w:lineRule="auto"/>
              <w:jc w:val="center"/>
              <w:rPr>
                <w:rFonts w:cs="Times New Roman"/>
              </w:rPr>
            </w:pPr>
            <w:r w:rsidRPr="00DF388C">
              <w:rPr>
                <w:rFonts w:cs="Times New Roman"/>
              </w:rPr>
              <w:t>CCH-C</w:t>
            </w:r>
            <w:r w:rsidRPr="00DF388C">
              <w:rPr>
                <w:rFonts w:cs="Times New Roman"/>
                <w:vertAlign w:val="subscript"/>
              </w:rPr>
              <w:t>2.0</w:t>
            </w:r>
          </w:p>
        </w:tc>
        <w:tc>
          <w:tcPr>
            <w:tcW w:w="1812" w:type="dxa"/>
            <w:hideMark/>
          </w:tcPr>
          <w:p w14:paraId="1BC04619" w14:textId="77777777" w:rsidR="00DA60B4" w:rsidRPr="00DF388C" w:rsidRDefault="00DA60B4" w:rsidP="00A80250">
            <w:pPr>
              <w:spacing w:line="360" w:lineRule="auto"/>
              <w:jc w:val="center"/>
              <w:rPr>
                <w:rFonts w:cs="Times New Roman"/>
              </w:rPr>
            </w:pPr>
            <w:r w:rsidRPr="00DF388C">
              <w:rPr>
                <w:rFonts w:cs="Times New Roman"/>
              </w:rPr>
              <w:t>0</w:t>
            </w:r>
          </w:p>
        </w:tc>
        <w:tc>
          <w:tcPr>
            <w:tcW w:w="2019" w:type="dxa"/>
            <w:hideMark/>
          </w:tcPr>
          <w:p w14:paraId="3A4DEA99" w14:textId="77777777" w:rsidR="00DA60B4" w:rsidRPr="00DF388C" w:rsidRDefault="00DA60B4" w:rsidP="00A80250">
            <w:pPr>
              <w:spacing w:line="360" w:lineRule="auto"/>
              <w:jc w:val="center"/>
              <w:rPr>
                <w:rFonts w:cs="Times New Roman"/>
              </w:rPr>
            </w:pPr>
            <w:r w:rsidRPr="00DF388C">
              <w:rPr>
                <w:rFonts w:cs="Times New Roman"/>
              </w:rPr>
              <w:t>2.0</w:t>
            </w:r>
          </w:p>
        </w:tc>
        <w:tc>
          <w:tcPr>
            <w:tcW w:w="2955" w:type="dxa"/>
            <w:hideMark/>
          </w:tcPr>
          <w:p w14:paraId="5A2DCE4A" w14:textId="77777777" w:rsidR="00DA60B4" w:rsidRPr="00DF388C" w:rsidRDefault="00DA60B4" w:rsidP="00A80250">
            <w:pPr>
              <w:spacing w:line="360" w:lineRule="auto"/>
              <w:jc w:val="center"/>
              <w:rPr>
                <w:rFonts w:cs="Times New Roman"/>
              </w:rPr>
            </w:pPr>
            <w:r w:rsidRPr="00DF388C">
              <w:rPr>
                <w:rFonts w:cs="Times New Roman"/>
              </w:rPr>
              <w:t>0</w:t>
            </w:r>
          </w:p>
        </w:tc>
      </w:tr>
      <w:tr w:rsidR="00DA60B4" w:rsidRPr="00DF388C" w14:paraId="23543DD6" w14:textId="77777777" w:rsidTr="00520FB6">
        <w:tc>
          <w:tcPr>
            <w:tcW w:w="1854" w:type="dxa"/>
            <w:hideMark/>
          </w:tcPr>
          <w:p w14:paraId="54F15190" w14:textId="77777777" w:rsidR="00DA60B4" w:rsidRPr="00DF388C" w:rsidRDefault="00DA60B4" w:rsidP="00A80250">
            <w:pPr>
              <w:spacing w:line="360" w:lineRule="auto"/>
              <w:jc w:val="center"/>
              <w:rPr>
                <w:rFonts w:cs="Times New Roman"/>
                <w:vertAlign w:val="subscript"/>
              </w:rPr>
            </w:pPr>
            <w:r w:rsidRPr="00DF388C">
              <w:rPr>
                <w:rFonts w:cs="Times New Roman"/>
              </w:rPr>
              <w:t>CCH-SC</w:t>
            </w:r>
            <w:r w:rsidRPr="00DF388C">
              <w:rPr>
                <w:rFonts w:cs="Times New Roman"/>
                <w:vertAlign w:val="subscript"/>
              </w:rPr>
              <w:t>0.5</w:t>
            </w:r>
          </w:p>
        </w:tc>
        <w:tc>
          <w:tcPr>
            <w:tcW w:w="1812" w:type="dxa"/>
            <w:hideMark/>
          </w:tcPr>
          <w:p w14:paraId="48D2E7E4" w14:textId="77777777" w:rsidR="00DA60B4" w:rsidRPr="00DF388C" w:rsidRDefault="00DA60B4" w:rsidP="00A80250">
            <w:pPr>
              <w:spacing w:line="360" w:lineRule="auto"/>
              <w:jc w:val="center"/>
              <w:rPr>
                <w:rFonts w:cs="Times New Roman"/>
              </w:rPr>
            </w:pPr>
            <w:r w:rsidRPr="00DF388C">
              <w:rPr>
                <w:rFonts w:cs="Times New Roman"/>
              </w:rPr>
              <w:t>3</w:t>
            </w:r>
          </w:p>
        </w:tc>
        <w:tc>
          <w:tcPr>
            <w:tcW w:w="2019" w:type="dxa"/>
            <w:hideMark/>
          </w:tcPr>
          <w:p w14:paraId="5E16E2DA" w14:textId="77777777" w:rsidR="00DA60B4" w:rsidRPr="00DF388C" w:rsidRDefault="00DA60B4" w:rsidP="00A80250">
            <w:pPr>
              <w:spacing w:line="360" w:lineRule="auto"/>
              <w:jc w:val="center"/>
              <w:rPr>
                <w:rFonts w:cs="Times New Roman"/>
              </w:rPr>
            </w:pPr>
            <w:r w:rsidRPr="00DF388C">
              <w:rPr>
                <w:rFonts w:cs="Times New Roman"/>
              </w:rPr>
              <w:t>0.5</w:t>
            </w:r>
          </w:p>
        </w:tc>
        <w:tc>
          <w:tcPr>
            <w:tcW w:w="2955" w:type="dxa"/>
            <w:hideMark/>
          </w:tcPr>
          <w:p w14:paraId="2F09BAE9" w14:textId="77777777" w:rsidR="00DA60B4" w:rsidRPr="00DF388C" w:rsidRDefault="00DA60B4" w:rsidP="00A80250">
            <w:pPr>
              <w:spacing w:line="360" w:lineRule="auto"/>
              <w:jc w:val="center"/>
              <w:rPr>
                <w:rFonts w:cs="Times New Roman"/>
              </w:rPr>
            </w:pPr>
            <w:r w:rsidRPr="00DF388C">
              <w:rPr>
                <w:rFonts w:cs="Times New Roman"/>
              </w:rPr>
              <w:t>0</w:t>
            </w:r>
          </w:p>
        </w:tc>
      </w:tr>
      <w:tr w:rsidR="00DA60B4" w:rsidRPr="00DF388C" w14:paraId="3ACF1995" w14:textId="77777777" w:rsidTr="00520FB6">
        <w:tc>
          <w:tcPr>
            <w:tcW w:w="1854" w:type="dxa"/>
            <w:hideMark/>
          </w:tcPr>
          <w:p w14:paraId="71D4EF44" w14:textId="77777777" w:rsidR="00DA60B4" w:rsidRPr="00DF388C" w:rsidRDefault="00DA60B4" w:rsidP="00A80250">
            <w:pPr>
              <w:spacing w:line="360" w:lineRule="auto"/>
              <w:jc w:val="center"/>
              <w:rPr>
                <w:rFonts w:cs="Times New Roman"/>
              </w:rPr>
            </w:pPr>
            <w:r w:rsidRPr="00DF388C">
              <w:rPr>
                <w:rFonts w:cs="Times New Roman"/>
              </w:rPr>
              <w:t>CCH-SC</w:t>
            </w:r>
            <w:r w:rsidRPr="00DF388C">
              <w:rPr>
                <w:rFonts w:cs="Times New Roman"/>
                <w:vertAlign w:val="subscript"/>
              </w:rPr>
              <w:t>1.0</w:t>
            </w:r>
          </w:p>
        </w:tc>
        <w:tc>
          <w:tcPr>
            <w:tcW w:w="1812" w:type="dxa"/>
            <w:hideMark/>
          </w:tcPr>
          <w:p w14:paraId="10EBEA35" w14:textId="77777777" w:rsidR="00DA60B4" w:rsidRPr="00DF388C" w:rsidRDefault="00DA60B4" w:rsidP="00A80250">
            <w:pPr>
              <w:spacing w:line="360" w:lineRule="auto"/>
              <w:jc w:val="center"/>
              <w:rPr>
                <w:rFonts w:cs="Times New Roman"/>
              </w:rPr>
            </w:pPr>
            <w:r w:rsidRPr="00DF388C">
              <w:rPr>
                <w:rFonts w:cs="Times New Roman"/>
              </w:rPr>
              <w:t>3</w:t>
            </w:r>
          </w:p>
        </w:tc>
        <w:tc>
          <w:tcPr>
            <w:tcW w:w="2019" w:type="dxa"/>
            <w:hideMark/>
          </w:tcPr>
          <w:p w14:paraId="4584B950" w14:textId="77777777" w:rsidR="00DA60B4" w:rsidRPr="00DF388C" w:rsidRDefault="00DA60B4" w:rsidP="00A80250">
            <w:pPr>
              <w:spacing w:line="360" w:lineRule="auto"/>
              <w:jc w:val="center"/>
              <w:rPr>
                <w:rFonts w:cs="Times New Roman"/>
              </w:rPr>
            </w:pPr>
            <w:r w:rsidRPr="00DF388C">
              <w:rPr>
                <w:rFonts w:cs="Times New Roman"/>
              </w:rPr>
              <w:t>1.0</w:t>
            </w:r>
          </w:p>
        </w:tc>
        <w:tc>
          <w:tcPr>
            <w:tcW w:w="2955" w:type="dxa"/>
            <w:hideMark/>
          </w:tcPr>
          <w:p w14:paraId="0FC60589" w14:textId="77777777" w:rsidR="00DA60B4" w:rsidRPr="00DF388C" w:rsidRDefault="00DA60B4" w:rsidP="00A80250">
            <w:pPr>
              <w:spacing w:line="360" w:lineRule="auto"/>
              <w:jc w:val="center"/>
              <w:rPr>
                <w:rFonts w:cs="Times New Roman"/>
              </w:rPr>
            </w:pPr>
            <w:r w:rsidRPr="00DF388C">
              <w:rPr>
                <w:rFonts w:cs="Times New Roman"/>
              </w:rPr>
              <w:t>0</w:t>
            </w:r>
          </w:p>
        </w:tc>
      </w:tr>
      <w:tr w:rsidR="00DA60B4" w:rsidRPr="00DF388C" w14:paraId="04F514AE" w14:textId="77777777" w:rsidTr="00520FB6">
        <w:tc>
          <w:tcPr>
            <w:tcW w:w="1854" w:type="dxa"/>
            <w:hideMark/>
          </w:tcPr>
          <w:p w14:paraId="3615478A" w14:textId="77777777" w:rsidR="00DA60B4" w:rsidRPr="00DF388C" w:rsidRDefault="00DA60B4" w:rsidP="00A80250">
            <w:pPr>
              <w:spacing w:line="360" w:lineRule="auto"/>
              <w:jc w:val="center"/>
              <w:rPr>
                <w:rFonts w:cs="Times New Roman"/>
              </w:rPr>
            </w:pPr>
            <w:r w:rsidRPr="00DF388C">
              <w:rPr>
                <w:rFonts w:cs="Times New Roman"/>
              </w:rPr>
              <w:t>CCH-SC</w:t>
            </w:r>
            <w:r w:rsidRPr="00DF388C">
              <w:rPr>
                <w:rFonts w:cs="Times New Roman"/>
                <w:vertAlign w:val="subscript"/>
              </w:rPr>
              <w:t>1.5</w:t>
            </w:r>
          </w:p>
        </w:tc>
        <w:tc>
          <w:tcPr>
            <w:tcW w:w="1812" w:type="dxa"/>
            <w:hideMark/>
          </w:tcPr>
          <w:p w14:paraId="69664DE0" w14:textId="77777777" w:rsidR="00DA60B4" w:rsidRPr="00DF388C" w:rsidRDefault="00DA60B4" w:rsidP="00A80250">
            <w:pPr>
              <w:spacing w:line="360" w:lineRule="auto"/>
              <w:jc w:val="center"/>
              <w:rPr>
                <w:rFonts w:cs="Times New Roman"/>
              </w:rPr>
            </w:pPr>
            <w:r w:rsidRPr="00DF388C">
              <w:rPr>
                <w:rFonts w:cs="Times New Roman"/>
              </w:rPr>
              <w:t>3</w:t>
            </w:r>
          </w:p>
        </w:tc>
        <w:tc>
          <w:tcPr>
            <w:tcW w:w="2019" w:type="dxa"/>
            <w:hideMark/>
          </w:tcPr>
          <w:p w14:paraId="14C674ED" w14:textId="77777777" w:rsidR="00DA60B4" w:rsidRPr="00DF388C" w:rsidRDefault="00DA60B4" w:rsidP="00A80250">
            <w:pPr>
              <w:spacing w:line="360" w:lineRule="auto"/>
              <w:jc w:val="center"/>
              <w:rPr>
                <w:rFonts w:cs="Times New Roman"/>
              </w:rPr>
            </w:pPr>
            <w:r w:rsidRPr="00DF388C">
              <w:rPr>
                <w:rFonts w:cs="Times New Roman"/>
              </w:rPr>
              <w:t>1.5</w:t>
            </w:r>
          </w:p>
        </w:tc>
        <w:tc>
          <w:tcPr>
            <w:tcW w:w="2955" w:type="dxa"/>
            <w:hideMark/>
          </w:tcPr>
          <w:p w14:paraId="1C8066D1" w14:textId="77777777" w:rsidR="00DA60B4" w:rsidRPr="00DF388C" w:rsidRDefault="00DA60B4" w:rsidP="00A80250">
            <w:pPr>
              <w:spacing w:line="360" w:lineRule="auto"/>
              <w:jc w:val="center"/>
              <w:rPr>
                <w:rFonts w:cs="Times New Roman"/>
              </w:rPr>
            </w:pPr>
            <w:r w:rsidRPr="00DF388C">
              <w:rPr>
                <w:rFonts w:cs="Times New Roman"/>
              </w:rPr>
              <w:t>0</w:t>
            </w:r>
          </w:p>
        </w:tc>
      </w:tr>
      <w:tr w:rsidR="00DA60B4" w:rsidRPr="00DF388C" w14:paraId="144DE0B8" w14:textId="77777777" w:rsidTr="00520FB6">
        <w:tc>
          <w:tcPr>
            <w:tcW w:w="1854" w:type="dxa"/>
            <w:hideMark/>
          </w:tcPr>
          <w:p w14:paraId="492705E4" w14:textId="77777777" w:rsidR="00DA60B4" w:rsidRPr="00DF388C" w:rsidRDefault="00DA60B4" w:rsidP="00A80250">
            <w:pPr>
              <w:spacing w:line="360" w:lineRule="auto"/>
              <w:jc w:val="center"/>
              <w:rPr>
                <w:rFonts w:cs="Times New Roman"/>
              </w:rPr>
            </w:pPr>
            <w:r w:rsidRPr="00DF388C">
              <w:rPr>
                <w:rFonts w:cs="Times New Roman"/>
              </w:rPr>
              <w:t>CCH-SC</w:t>
            </w:r>
            <w:r w:rsidRPr="00DF388C">
              <w:rPr>
                <w:rFonts w:cs="Times New Roman"/>
                <w:vertAlign w:val="subscript"/>
              </w:rPr>
              <w:t>2.0</w:t>
            </w:r>
          </w:p>
        </w:tc>
        <w:tc>
          <w:tcPr>
            <w:tcW w:w="1812" w:type="dxa"/>
            <w:hideMark/>
          </w:tcPr>
          <w:p w14:paraId="7919DBE2" w14:textId="77777777" w:rsidR="00DA60B4" w:rsidRPr="00DF388C" w:rsidRDefault="00DA60B4" w:rsidP="00A80250">
            <w:pPr>
              <w:spacing w:line="360" w:lineRule="auto"/>
              <w:jc w:val="center"/>
              <w:rPr>
                <w:rFonts w:cs="Times New Roman"/>
              </w:rPr>
            </w:pPr>
            <w:r w:rsidRPr="00DF388C">
              <w:rPr>
                <w:rFonts w:cs="Times New Roman"/>
              </w:rPr>
              <w:t>3</w:t>
            </w:r>
          </w:p>
        </w:tc>
        <w:tc>
          <w:tcPr>
            <w:tcW w:w="2019" w:type="dxa"/>
            <w:hideMark/>
          </w:tcPr>
          <w:p w14:paraId="7015680E" w14:textId="77777777" w:rsidR="00DA60B4" w:rsidRPr="00DF388C" w:rsidRDefault="00DA60B4" w:rsidP="00A80250">
            <w:pPr>
              <w:spacing w:line="360" w:lineRule="auto"/>
              <w:jc w:val="center"/>
              <w:rPr>
                <w:rFonts w:cs="Times New Roman"/>
              </w:rPr>
            </w:pPr>
            <w:r w:rsidRPr="00DF388C">
              <w:rPr>
                <w:rFonts w:cs="Times New Roman"/>
              </w:rPr>
              <w:t>2.0</w:t>
            </w:r>
          </w:p>
        </w:tc>
        <w:tc>
          <w:tcPr>
            <w:tcW w:w="2955" w:type="dxa"/>
            <w:hideMark/>
          </w:tcPr>
          <w:p w14:paraId="0045E424" w14:textId="77777777" w:rsidR="00DA60B4" w:rsidRPr="00DF388C" w:rsidRDefault="00DA60B4" w:rsidP="00A80250">
            <w:pPr>
              <w:spacing w:line="360" w:lineRule="auto"/>
              <w:jc w:val="center"/>
              <w:rPr>
                <w:rFonts w:cs="Times New Roman"/>
              </w:rPr>
            </w:pPr>
            <w:r w:rsidRPr="00DF388C">
              <w:rPr>
                <w:rFonts w:cs="Times New Roman"/>
              </w:rPr>
              <w:t>0</w:t>
            </w:r>
          </w:p>
        </w:tc>
      </w:tr>
      <w:tr w:rsidR="00DA60B4" w:rsidRPr="00DF388C" w14:paraId="63081B26" w14:textId="77777777" w:rsidTr="00520FB6">
        <w:tc>
          <w:tcPr>
            <w:tcW w:w="1854" w:type="dxa"/>
            <w:hideMark/>
          </w:tcPr>
          <w:p w14:paraId="0AB2A9B2" w14:textId="77777777" w:rsidR="00DA60B4" w:rsidRPr="00DF388C" w:rsidRDefault="00DA60B4" w:rsidP="00A80250">
            <w:pPr>
              <w:spacing w:line="360" w:lineRule="auto"/>
              <w:jc w:val="center"/>
              <w:rPr>
                <w:rFonts w:cs="Times New Roman"/>
              </w:rPr>
            </w:pPr>
            <w:r w:rsidRPr="00DF388C">
              <w:rPr>
                <w:rFonts w:cs="Times New Roman"/>
              </w:rPr>
              <w:t>CCH-SCG</w:t>
            </w:r>
            <w:r w:rsidRPr="00DF388C">
              <w:rPr>
                <w:rFonts w:cs="Times New Roman"/>
                <w:vertAlign w:val="subscript"/>
              </w:rPr>
              <w:t>1.0</w:t>
            </w:r>
          </w:p>
        </w:tc>
        <w:tc>
          <w:tcPr>
            <w:tcW w:w="1812" w:type="dxa"/>
            <w:hideMark/>
          </w:tcPr>
          <w:p w14:paraId="0324D203" w14:textId="77777777" w:rsidR="00DA60B4" w:rsidRPr="00DF388C" w:rsidRDefault="00DA60B4" w:rsidP="00A80250">
            <w:pPr>
              <w:spacing w:line="360" w:lineRule="auto"/>
              <w:jc w:val="center"/>
              <w:rPr>
                <w:rFonts w:cs="Times New Roman"/>
              </w:rPr>
            </w:pPr>
            <w:r w:rsidRPr="00DF388C">
              <w:rPr>
                <w:rFonts w:cs="Times New Roman"/>
              </w:rPr>
              <w:t>3</w:t>
            </w:r>
          </w:p>
        </w:tc>
        <w:tc>
          <w:tcPr>
            <w:tcW w:w="2019" w:type="dxa"/>
            <w:hideMark/>
          </w:tcPr>
          <w:p w14:paraId="3699798A" w14:textId="77777777" w:rsidR="00DA60B4" w:rsidRPr="00DF388C" w:rsidRDefault="00DA60B4" w:rsidP="00A80250">
            <w:pPr>
              <w:spacing w:line="360" w:lineRule="auto"/>
              <w:jc w:val="center"/>
              <w:rPr>
                <w:rFonts w:cs="Times New Roman"/>
              </w:rPr>
            </w:pPr>
            <w:r w:rsidRPr="00DF388C">
              <w:rPr>
                <w:rFonts w:cs="Times New Roman"/>
              </w:rPr>
              <w:t>1.0</w:t>
            </w:r>
          </w:p>
        </w:tc>
        <w:tc>
          <w:tcPr>
            <w:tcW w:w="2955" w:type="dxa"/>
            <w:hideMark/>
          </w:tcPr>
          <w:p w14:paraId="38D874DD" w14:textId="77777777" w:rsidR="00DA60B4" w:rsidRPr="00DF388C" w:rsidRDefault="00DA60B4" w:rsidP="00A80250">
            <w:pPr>
              <w:spacing w:line="360" w:lineRule="auto"/>
              <w:jc w:val="center"/>
              <w:rPr>
                <w:rFonts w:cs="Times New Roman"/>
              </w:rPr>
            </w:pPr>
            <w:r w:rsidRPr="00DF388C">
              <w:rPr>
                <w:rFonts w:cs="Times New Roman"/>
              </w:rPr>
              <w:t>1.0</w:t>
            </w:r>
          </w:p>
        </w:tc>
      </w:tr>
      <w:tr w:rsidR="00DA60B4" w:rsidRPr="00DF388C" w14:paraId="111418D9" w14:textId="77777777" w:rsidTr="00520FB6">
        <w:tc>
          <w:tcPr>
            <w:tcW w:w="1854" w:type="dxa"/>
            <w:tcBorders>
              <w:top w:val="nil"/>
              <w:left w:val="nil"/>
              <w:bottom w:val="single" w:sz="4" w:space="0" w:color="auto"/>
              <w:right w:val="nil"/>
            </w:tcBorders>
            <w:hideMark/>
          </w:tcPr>
          <w:p w14:paraId="49066AFA" w14:textId="77777777" w:rsidR="00DA60B4" w:rsidRPr="00DF388C" w:rsidRDefault="00DA60B4" w:rsidP="00A80250">
            <w:pPr>
              <w:spacing w:line="360" w:lineRule="auto"/>
              <w:jc w:val="center"/>
              <w:rPr>
                <w:rFonts w:cs="Times New Roman"/>
              </w:rPr>
            </w:pPr>
            <w:r w:rsidRPr="00DF388C">
              <w:rPr>
                <w:rFonts w:cs="Times New Roman"/>
              </w:rPr>
              <w:t>CCH-SCG</w:t>
            </w:r>
            <w:r w:rsidRPr="00DF388C">
              <w:rPr>
                <w:rFonts w:cs="Times New Roman"/>
                <w:vertAlign w:val="subscript"/>
              </w:rPr>
              <w:t>2.0</w:t>
            </w:r>
          </w:p>
        </w:tc>
        <w:tc>
          <w:tcPr>
            <w:tcW w:w="1812" w:type="dxa"/>
            <w:tcBorders>
              <w:top w:val="nil"/>
              <w:left w:val="nil"/>
              <w:bottom w:val="single" w:sz="4" w:space="0" w:color="auto"/>
              <w:right w:val="nil"/>
            </w:tcBorders>
            <w:hideMark/>
          </w:tcPr>
          <w:p w14:paraId="1642E16C" w14:textId="77777777" w:rsidR="00DA60B4" w:rsidRPr="00DF388C" w:rsidRDefault="00DA60B4" w:rsidP="00A80250">
            <w:pPr>
              <w:spacing w:line="360" w:lineRule="auto"/>
              <w:jc w:val="center"/>
              <w:rPr>
                <w:rFonts w:cs="Times New Roman"/>
              </w:rPr>
            </w:pPr>
            <w:r w:rsidRPr="00DF388C">
              <w:rPr>
                <w:rFonts w:cs="Times New Roman"/>
              </w:rPr>
              <w:t>3</w:t>
            </w:r>
          </w:p>
        </w:tc>
        <w:tc>
          <w:tcPr>
            <w:tcW w:w="2019" w:type="dxa"/>
            <w:tcBorders>
              <w:top w:val="nil"/>
              <w:left w:val="nil"/>
              <w:bottom w:val="single" w:sz="4" w:space="0" w:color="auto"/>
              <w:right w:val="nil"/>
            </w:tcBorders>
            <w:hideMark/>
          </w:tcPr>
          <w:p w14:paraId="1ECEB597" w14:textId="77777777" w:rsidR="00DA60B4" w:rsidRPr="00DF388C" w:rsidRDefault="00DA60B4" w:rsidP="00A80250">
            <w:pPr>
              <w:spacing w:line="360" w:lineRule="auto"/>
              <w:jc w:val="center"/>
              <w:rPr>
                <w:rFonts w:cs="Times New Roman"/>
              </w:rPr>
            </w:pPr>
            <w:r w:rsidRPr="00DF388C">
              <w:rPr>
                <w:rFonts w:cs="Times New Roman"/>
              </w:rPr>
              <w:t>1.0</w:t>
            </w:r>
          </w:p>
        </w:tc>
        <w:tc>
          <w:tcPr>
            <w:tcW w:w="2955" w:type="dxa"/>
            <w:tcBorders>
              <w:top w:val="nil"/>
              <w:left w:val="nil"/>
              <w:bottom w:val="single" w:sz="4" w:space="0" w:color="auto"/>
              <w:right w:val="nil"/>
            </w:tcBorders>
            <w:hideMark/>
          </w:tcPr>
          <w:p w14:paraId="7B193506" w14:textId="77777777" w:rsidR="00DA60B4" w:rsidRPr="00DF388C" w:rsidRDefault="00DA60B4" w:rsidP="00A80250">
            <w:pPr>
              <w:spacing w:line="360" w:lineRule="auto"/>
              <w:jc w:val="center"/>
              <w:rPr>
                <w:rFonts w:cs="Times New Roman"/>
              </w:rPr>
            </w:pPr>
            <w:r w:rsidRPr="00DF388C">
              <w:rPr>
                <w:rFonts w:cs="Times New Roman"/>
              </w:rPr>
              <w:t>2.0</w:t>
            </w:r>
          </w:p>
        </w:tc>
      </w:tr>
    </w:tbl>
    <w:p w14:paraId="4B0A0570" w14:textId="77777777" w:rsidR="00DA60B4" w:rsidRPr="00DF388C" w:rsidRDefault="00DA60B4" w:rsidP="00DA60B4">
      <w:pPr>
        <w:rPr>
          <w:rFonts w:cs="Times New Roman"/>
        </w:rPr>
      </w:pPr>
    </w:p>
    <w:p w14:paraId="17A5B3AC" w14:textId="56CA56E7" w:rsidR="00DA60B4" w:rsidRPr="00DF388C" w:rsidRDefault="00DA60B4" w:rsidP="00DA60B4">
      <w:pPr>
        <w:rPr>
          <w:rFonts w:cs="Times New Roman"/>
        </w:rPr>
      </w:pPr>
    </w:p>
    <w:p w14:paraId="2B74AD24" w14:textId="49125112" w:rsidR="00AE0963" w:rsidRPr="00DF388C" w:rsidRDefault="00AE0963" w:rsidP="00DA60B4">
      <w:pPr>
        <w:rPr>
          <w:rFonts w:cs="Times New Roman"/>
        </w:rPr>
      </w:pPr>
    </w:p>
    <w:p w14:paraId="5EBD00B8" w14:textId="2CDB965E" w:rsidR="00AE0963" w:rsidRPr="00DF388C" w:rsidRDefault="00AE0963" w:rsidP="00DA60B4">
      <w:pPr>
        <w:rPr>
          <w:rFonts w:cs="Times New Roman"/>
        </w:rPr>
      </w:pPr>
    </w:p>
    <w:p w14:paraId="7F24600C" w14:textId="2D6B5568" w:rsidR="00AE0963" w:rsidRDefault="00AE0963" w:rsidP="00DA60B4">
      <w:pPr>
        <w:rPr>
          <w:rFonts w:cs="Times New Roman"/>
        </w:rPr>
      </w:pPr>
    </w:p>
    <w:p w14:paraId="09B84D41" w14:textId="4381D3BE" w:rsidR="00DA645C" w:rsidRDefault="00DA645C" w:rsidP="00DA60B4">
      <w:pPr>
        <w:rPr>
          <w:rFonts w:cs="Times New Roman"/>
        </w:rPr>
      </w:pPr>
    </w:p>
    <w:p w14:paraId="66A4ECD3" w14:textId="083B401E" w:rsidR="00DA645C" w:rsidRDefault="00DA645C" w:rsidP="00DA60B4">
      <w:pPr>
        <w:rPr>
          <w:rFonts w:cs="Times New Roman"/>
        </w:rPr>
      </w:pPr>
    </w:p>
    <w:p w14:paraId="64177A04" w14:textId="77777777" w:rsidR="00DA645C" w:rsidRPr="00DF388C" w:rsidRDefault="00DA645C" w:rsidP="00DA60B4">
      <w:pPr>
        <w:rPr>
          <w:rFonts w:cs="Times New Roman"/>
        </w:rPr>
      </w:pPr>
    </w:p>
    <w:p w14:paraId="3A966AC4" w14:textId="069342DF" w:rsidR="00AE0963" w:rsidRPr="00DF388C" w:rsidRDefault="00AE0963" w:rsidP="00DA60B4">
      <w:pPr>
        <w:rPr>
          <w:rFonts w:cs="Times New Roman"/>
        </w:rPr>
      </w:pPr>
    </w:p>
    <w:p w14:paraId="71628E79" w14:textId="5D328B8A" w:rsidR="00AE0963" w:rsidRPr="00DF388C" w:rsidRDefault="00AE0963" w:rsidP="00AE0963">
      <w:pPr>
        <w:spacing w:line="360" w:lineRule="auto"/>
        <w:jc w:val="both"/>
        <w:rPr>
          <w:rFonts w:cs="Times New Roman"/>
        </w:rPr>
      </w:pPr>
      <w:r w:rsidRPr="00DF388C">
        <w:rPr>
          <w:rFonts w:cs="Times New Roman"/>
        </w:rPr>
        <w:lastRenderedPageBreak/>
        <w:t>The thermophysical properties of the materials, such as phase change temperature and latent heat, were investigated utilizing differential scanning calorimeter (DSC 2500, TA Instruments) under a 50 mL/min nitrogen purge. Thermal cycling was performed on 10-20 mg of each sample at a ramp rate of 5</w:t>
      </w:r>
      <w:r w:rsidR="00C8302E" w:rsidRPr="00DF388C">
        <w:rPr>
          <w:rFonts w:cs="Times New Roman"/>
        </w:rPr>
        <w:t xml:space="preserve"> °C</w:t>
      </w:r>
      <w:r w:rsidRPr="00DF388C">
        <w:rPr>
          <w:rFonts w:cs="Times New Roman"/>
        </w:rPr>
        <w:t>/min between -40 and 50</w:t>
      </w:r>
      <w:r w:rsidR="00C8302E" w:rsidRPr="00DF388C">
        <w:rPr>
          <w:rFonts w:cs="Times New Roman"/>
        </w:rPr>
        <w:t xml:space="preserve"> °C</w:t>
      </w:r>
      <w:r w:rsidRPr="00DF388C">
        <w:rPr>
          <w:rFonts w:cs="Times New Roman"/>
        </w:rPr>
        <w:t xml:space="preserve"> in an aluminum DSC pan that was hermetically sealed. Melting temperatures and phase transition enthalpies of PCM samples were determined using heating scans.</w:t>
      </w:r>
    </w:p>
    <w:p w14:paraId="6D009BFC" w14:textId="5E7FEAC6" w:rsidR="00AE0963" w:rsidRPr="00DF388C" w:rsidRDefault="00AE0963" w:rsidP="00A80250">
      <w:pPr>
        <w:spacing w:line="360" w:lineRule="auto"/>
        <w:ind w:firstLine="720"/>
        <w:jc w:val="both"/>
        <w:rPr>
          <w:rFonts w:cs="Times New Roman"/>
        </w:rPr>
      </w:pPr>
      <w:r w:rsidRPr="00DF388C">
        <w:rPr>
          <w:rFonts w:cs="Times New Roman"/>
        </w:rPr>
        <w:t>Due to the low sample utilization of DSC characterization, the thermal cycling stability of PCM samples across a broad range of temperatures was investigated using the Temperature-History (T-H) method. During the T-H test, 15-20 g of PCM samples were placed within a borosilicate glass tube (length ~190 mm, diameter ~10 mm). A 1/16-inch diameter hole for a T-type sheathed thermocouple insert was molded into the rubber plug that sealed the glass tube. A borosilicate glass tube was filled with water to serve as a reference medium. Glass tubes were subjected to thermal cycling at a ramp rate of 5</w:t>
      </w:r>
      <w:r w:rsidR="00C8302E" w:rsidRPr="00DF388C">
        <w:rPr>
          <w:rFonts w:cs="Times New Roman"/>
        </w:rPr>
        <w:t xml:space="preserve"> °C</w:t>
      </w:r>
      <w:r w:rsidRPr="00DF388C">
        <w:rPr>
          <w:rFonts w:cs="Times New Roman"/>
        </w:rPr>
        <w:t>/min between 5 and 50</w:t>
      </w:r>
      <w:r w:rsidR="00C8302E" w:rsidRPr="00DF388C">
        <w:rPr>
          <w:rFonts w:cs="Times New Roman"/>
        </w:rPr>
        <w:t xml:space="preserve"> °C</w:t>
      </w:r>
      <w:r w:rsidRPr="00DF388C">
        <w:rPr>
          <w:rFonts w:cs="Times New Roman"/>
        </w:rPr>
        <w:t xml:space="preserve"> in an ambient temperature chamber (ESPEC SH-242). The chamber temperature was also measured using 1/16 "sheathed thermocouple of the T type. The temperature of the chamber, reference, and PCM samples were acquired using a National Instruments cDAQ 9214 data collecting system at a sampling rate of 1 second per sample. The temperature profile was used to examine the melting and freezing behavior of PCM samples. The phase change temperature, latent heat, and supercooling were analyzed in accordance with these earlier studies </w:t>
      </w:r>
      <w:r w:rsidRPr="00DF388C">
        <w:rPr>
          <w:rFonts w:cs="Times New Roman"/>
        </w:rPr>
        <w:fldChar w:fldCharType="begin" w:fldLock="1"/>
      </w:r>
      <w:r w:rsidR="009A3248">
        <w:rPr>
          <w:rFonts w:cs="Times New Roman"/>
        </w:rPr>
        <w:instrText>ADDIN CSL_CITATION {"citationItems":[{"id":"ITEM-1","itemData":{"author":[{"dropping-particle":"","family":"Kumar","given":"Navin","non-dropping-particle":"","parse-names":false,"suffix":""},{"dropping-particle":"","family":"Banerjee","given":"Debjyoti","non-dropping-particle":"","parse-names":false,"suffix":""}],"id":"ITEM-1","issued":{"date-parts":[["2016"]]},"title":"Characterization of Phase Change Materials (PCM) using T-History method","type":"article-journal"},"uris":["http://www.mendeley.com/documents/?uuid=802a7928-2066-3111-b026-16382a58244b"]},{"id":"ITEM-2","itemData":{"DOI":"10.1063/5.0049512","ISSN":"10897550","abstract":"Salt hydrate-based phase-change materials are considered promising for future heat storage applications in residential heating/cooling systems. Smooth phase transition from the liquid to solid phase and vice versa is essential for effective heat exchanger; however, supercooling in salt hydrates delays the onset of liquid-solid phase transition. We investigate the molecular level mechanism of supercooling in sodium sulfate decahydrate (SSD). SSD is a complex salt hydrate whose properties are governed by electrostatic forces that include pure Coulombic interactions as well as hydrogen bonds. Experimentally, we examine the importance of a nucleator in reducing supercooling temperatures. We investigated the effect of various mass concentrations of a borax nucleator on a decrease of supercooling temperatures. Molecular dynamics simulation techniques are used to obtain a basic understanding of supercooling in SSD. We observe that by introducing borax as a nucleator, there is a decrease in the supercooling temperature before nucleation. Our molecular dynamics simulations show that long-range electrostatics between sodium and sulfate ion pairs and that with polar water molecules is responsible for delayed nucleation in SSD that results in supercooling, and also, dynamics of charged molecules slows down. The lack of crystallization leads to amorphous structures in supercooled SSD.","author":[{"dropping-particle":"","family":"Goswami","given":"Monojoy","non-dropping-particle":"","parse-names":false,"suffix":""},{"dropping-particle":"","family":"Kumar","given":"Navin","non-dropping-particle":"","parse-names":false,"suffix":""},{"dropping-particle":"","family":"Li","given":"Yuzhan","non-dropping-particle":"","parse-names":false,"suffix":""},{"dropping-particle":"","family":"Hirschey","given":"Jason","non-dropping-particle":"","parse-names":false,"suffix":""},{"dropping-particle":"","family":"LaClair","given":"Tim J.","non-dropping-particle":"","parse-names":false,"suffix":""},{"dropping-particle":"","family":"Akamo","given":"Damilola O.","non-dropping-particle":"","parse-names":false,"suffix":""},{"dropping-particle":"","family":"Sultan","given":"Sara","non-dropping-particle":"","parse-names":false,"suffix":""},{"dropping-particle":"","family":"Rios","given":"Orlando","non-dropping-particle":"","parse-names":false,"suffix":""},{"dropping-particle":"","family":"Gluesenkamp","given":"Kyle R.","non-dropping-particle":"","parse-names":false,"suffix":""},{"dropping-particle":"","family":"Graham","given":"Samuel","non-dropping-particle":"","parse-names":false,"suffix":""}],"container-title":"Journal of Applied Physics","id":"ITEM-2","issue":"24","issued":{"date-parts":[["2021"]]},"publisher":"AIP Publishing LLC","title":"Understanding supercooling mechanism in sodium sulfate decahydrate phase-change material","type":"article-journal","volume":"129"},"uris":["http://www.mendeley.com/documents/?uuid=70242428-a988-442c-8f2c-e49cfff77450"]}],"mendeley":{"formattedCitation":"[140], [141]","plainTextFormattedCitation":"[140], [141]","previouslyFormattedCitation":"[139], [140]"},"properties":{"noteIndex":0},"schema":"https://github.com/citation-style-language/schema/raw/master/csl-citation.json"}</w:instrText>
      </w:r>
      <w:r w:rsidRPr="00DF388C">
        <w:rPr>
          <w:rFonts w:cs="Times New Roman"/>
        </w:rPr>
        <w:fldChar w:fldCharType="separate"/>
      </w:r>
      <w:r w:rsidR="009A3248" w:rsidRPr="009A3248">
        <w:rPr>
          <w:rFonts w:cs="Times New Roman"/>
          <w:noProof/>
        </w:rPr>
        <w:t>[140], [141]</w:t>
      </w:r>
      <w:r w:rsidRPr="00DF388C">
        <w:rPr>
          <w:rFonts w:cs="Times New Roman"/>
        </w:rPr>
        <w:fldChar w:fldCharType="end"/>
      </w:r>
      <w:r w:rsidRPr="00DF388C">
        <w:rPr>
          <w:rFonts w:cs="Times New Roman"/>
        </w:rPr>
        <w:t>.</w:t>
      </w:r>
    </w:p>
    <w:p w14:paraId="4B6CFF44" w14:textId="712618DC" w:rsidR="00AE0963" w:rsidRPr="00DF388C" w:rsidRDefault="00AE0963" w:rsidP="00A80250">
      <w:pPr>
        <w:spacing w:line="360" w:lineRule="auto"/>
        <w:ind w:firstLine="720"/>
        <w:jc w:val="both"/>
        <w:rPr>
          <w:rFonts w:cs="Times New Roman"/>
        </w:rPr>
      </w:pPr>
      <w:r w:rsidRPr="00DF388C">
        <w:rPr>
          <w:rFonts w:cs="Times New Roman"/>
        </w:rPr>
        <w:t>Using field-emission scanning electron microscopy, the microstructure, and morphologies of the base materials and the composite PCMs were studied. Furthermore, optical microscopy was used to examine the structures of the CCH-based composites. The rheological characteristics of the PCM were examined using a rotating rheometer (ARES-G2; TA Instruments) with a 40 mm diameter parallel plate geometry. The PCM samples were sandwiched between the plates with a 1 mm separation. To prevent the evaporation of water from the samples, a solvent trap was used. At 40</w:t>
      </w:r>
      <w:r w:rsidR="00C8302E" w:rsidRPr="00DF388C">
        <w:rPr>
          <w:rFonts w:cs="Times New Roman"/>
        </w:rPr>
        <w:t xml:space="preserve"> °C</w:t>
      </w:r>
      <w:r w:rsidRPr="00DF388C">
        <w:rPr>
          <w:rFonts w:cs="Times New Roman"/>
        </w:rPr>
        <w:t>, the viscosity was evaluated as a function of shear rates ranging from 0.1 to 100s</w:t>
      </w:r>
      <w:r w:rsidRPr="00DF388C">
        <w:rPr>
          <w:rFonts w:cs="Times New Roman"/>
          <w:vertAlign w:val="superscript"/>
        </w:rPr>
        <w:t>-1</w:t>
      </w:r>
      <w:r w:rsidRPr="00DF388C">
        <w:rPr>
          <w:rFonts w:cs="Times New Roman"/>
        </w:rPr>
        <w:t xml:space="preserve">, and samples were tested in shear rate-controlled mode. The linear viscoelastic area was confirmed using an amplitude sweep test at a constant angular frequency (1 Hz) and a range of strain from 0.1% to 1000%. Oscillatory tests were performed on PCM samples by measuring the storage (G') and loss (G") moduli as a response to frequency (1-10 Hz) at a constant strain of 1%. To ensure </w:t>
      </w:r>
      <w:r w:rsidRPr="00DF388C">
        <w:rPr>
          <w:rFonts w:cs="Times New Roman"/>
        </w:rPr>
        <w:lastRenderedPageBreak/>
        <w:t>that the PCM stayed molten during the measurement, we kept the temperature at 50</w:t>
      </w:r>
      <w:r w:rsidR="00C8302E" w:rsidRPr="00DF388C">
        <w:rPr>
          <w:rFonts w:cs="Times New Roman"/>
        </w:rPr>
        <w:t xml:space="preserve"> °C</w:t>
      </w:r>
      <w:r w:rsidRPr="00DF388C">
        <w:rPr>
          <w:rFonts w:cs="Times New Roman"/>
        </w:rPr>
        <w:t xml:space="preserve">. Also, nucleator, SCH was excluded from all the tested samples. </w:t>
      </w:r>
    </w:p>
    <w:p w14:paraId="2F89C31F" w14:textId="726F0DC3" w:rsidR="00AE0963" w:rsidRPr="00DF388C" w:rsidRDefault="00AE0963" w:rsidP="00A80250">
      <w:pPr>
        <w:spacing w:line="360" w:lineRule="auto"/>
        <w:ind w:firstLine="720"/>
        <w:jc w:val="both"/>
        <w:rPr>
          <w:rFonts w:cs="Times New Roman"/>
        </w:rPr>
      </w:pPr>
      <w:r w:rsidRPr="00DF388C">
        <w:rPr>
          <w:rFonts w:cs="Times New Roman"/>
        </w:rPr>
        <w:t xml:space="preserve">The Hot Disk technique </w:t>
      </w:r>
      <w:r w:rsidRPr="00DF388C">
        <w:rPr>
          <w:rFonts w:cs="Times New Roman"/>
        </w:rPr>
        <w:fldChar w:fldCharType="begin" w:fldLock="1"/>
      </w:r>
      <w:r w:rsidR="009A3248">
        <w:rPr>
          <w:rFonts w:cs="Times New Roman"/>
        </w:rPr>
        <w:instrText>ADDIN CSL_CITATION {"citationItems":[{"id":"ITEM-1","itemData":{"DOI":"10.1063/1.1142087","ISSN":"00346748","abstract":"The general theory of the transient plane source (TPS) technique is outlined in some details with approximations for the two experimental arrangements that may be referred to as \"hot square\" and \"hot disk.\" Experimental arrangements and measurements on two materials, Cecorite 130P and Corning 9606 Pyroceram, using a hot disk configuration, are reported and assessed.","author":[{"dropping-particle":"","family":"Gustafsson","given":"Silas E.","non-dropping-particle":"","parse-names":false,"suffix":""}],"container-title":"Review of Scientific Instruments","id":"ITEM-1","issue":"3","issued":{"date-parts":[["1991"]]},"page":"797-804","title":"Transient plane source techniques for thermal conductivity and thermal diffusivity measurements of solid materials","type":"article-journal","volume":"62"},"uris":["http://www.mendeley.com/documents/?uuid=e43f550a-344e-358c-a538-43768f724014"]},{"id":"ITEM-2","itemData":{"author":[{"dropping-particle":"","family":"Qian","given":"Degui","non-dropping-particle":"","parse-names":false,"suffix":""},{"dropping-particle":"","family":"Fang","given":"Desheng","non-dropping-particle":"","parse-names":false,"suffix":""},{"dropping-particle":"","family":"Xu","given":"Yifeng","non-dropping-particle":"","parse-names":false,"suffix":""}],"container-title":"Journal of Physics D: Applied Physics","id":"ITEM-2","issued":{"date-parts":[["0"]]},"title":"You may also like In-situ growth of high-density ultrafine Ag 3 PO 4 nanoparticles on 3D TiO 2 hierarchical spheres for enhanced photocatalytic degradation of organic pollutants","type":"article-journal"},"uris":["http://www.mendeley.com/documents/?uuid=0084d0e1-b8dc-37b4-8e31-f9499dcb1c19"]}],"mendeley":{"formattedCitation":"[142], [143]","manualFormatting":"[3][4]","plainTextFormattedCitation":"[142], [143]","previouslyFormattedCitation":"[141], [142]"},"properties":{"noteIndex":0},"schema":"https://github.com/citation-style-language/schema/raw/master/csl-citation.json"}</w:instrText>
      </w:r>
      <w:r w:rsidRPr="00DF388C">
        <w:rPr>
          <w:rFonts w:cs="Times New Roman"/>
        </w:rPr>
        <w:fldChar w:fldCharType="separate"/>
      </w:r>
      <w:r w:rsidRPr="00DF388C">
        <w:rPr>
          <w:rFonts w:cs="Times New Roman"/>
          <w:noProof/>
        </w:rPr>
        <w:t>[3][4]</w:t>
      </w:r>
      <w:r w:rsidRPr="00DF388C">
        <w:rPr>
          <w:rFonts w:cs="Times New Roman"/>
        </w:rPr>
        <w:fldChar w:fldCharType="end"/>
      </w:r>
      <w:r w:rsidRPr="00DF388C">
        <w:rPr>
          <w:rFonts w:cs="Times New Roman"/>
        </w:rPr>
        <w:t xml:space="preserve"> was used to determine the thermal conductivity of the PCM samples. This method gives the direct measurement of the samples thermal conductivity. A flexible sensor/heater with 2.0–7.5 mm radii and double-spiral nickel wire is inserted in the molten PCM bulk samples for about 5–20 s at 0.1–1.0 W power. Under constant power, the resistance of nickel heater is evaluated. Also, the temperature at the contact may be calculated using the known temperature coefficient of resistance of nickel. Through analysis of the recorded transient, the thermal conductivity of the material could be determined. This method is in accordance with ISO for measuring the thermal conductivity of materials </w:t>
      </w:r>
      <w:r w:rsidRPr="00DF388C">
        <w:rPr>
          <w:rFonts w:cs="Times New Roman"/>
        </w:rPr>
        <w:fldChar w:fldCharType="begin" w:fldLock="1"/>
      </w:r>
      <w:r w:rsidR="009A3248">
        <w:rPr>
          <w:rFonts w:cs="Times New Roman"/>
        </w:rPr>
        <w:instrText>ADDIN CSL_CITATION {"citationItems":[{"id":"ITEM-1","itemData":{"URL":"https://www.iso.org/standard/81836.html","accessed":{"date-parts":[["2023","3","20"]]},"id":"ITEM-1","issued":{"date-parts":[["0"]]},"title":"ISO - ISO 22007-2:2022 - Plastics — Determination of thermal conductivity and thermal diffusivity — Part 2: Transient plane heat source (hot disc) method","type":"webpage"},"uris":["http://www.mendeley.com/documents/?uuid=216f5800-fbfa-3c84-a792-0eca23a6cbb9"]}],"mendeley":{"formattedCitation":"[144]","plainTextFormattedCitation":"[144]","previouslyFormattedCitation":"[143]"},"properties":{"noteIndex":0},"schema":"https://github.com/citation-style-language/schema/raw/master/csl-citation.json"}</w:instrText>
      </w:r>
      <w:r w:rsidRPr="00DF388C">
        <w:rPr>
          <w:rFonts w:cs="Times New Roman"/>
        </w:rPr>
        <w:fldChar w:fldCharType="separate"/>
      </w:r>
      <w:r w:rsidR="009A3248" w:rsidRPr="009A3248">
        <w:rPr>
          <w:rFonts w:cs="Times New Roman"/>
          <w:noProof/>
        </w:rPr>
        <w:t>[144]</w:t>
      </w:r>
      <w:r w:rsidRPr="00DF388C">
        <w:rPr>
          <w:rFonts w:cs="Times New Roman"/>
        </w:rPr>
        <w:fldChar w:fldCharType="end"/>
      </w:r>
      <w:r w:rsidRPr="00DF388C">
        <w:rPr>
          <w:rFonts w:cs="Times New Roman"/>
        </w:rPr>
        <w:t xml:space="preserve">. </w:t>
      </w:r>
    </w:p>
    <w:p w14:paraId="6652113B" w14:textId="77777777" w:rsidR="00C44FEF" w:rsidRPr="00DF388C" w:rsidRDefault="00C44FEF" w:rsidP="00183181">
      <w:pPr>
        <w:pStyle w:val="Heading2"/>
      </w:pPr>
      <w:bookmarkStart w:id="443" w:name="_Toc133424436"/>
      <w:r w:rsidRPr="00DF388C">
        <w:t>Results and Discussion</w:t>
      </w:r>
      <w:bookmarkEnd w:id="443"/>
    </w:p>
    <w:p w14:paraId="68F890A3" w14:textId="77777777" w:rsidR="00AE0963" w:rsidRPr="00DF388C" w:rsidRDefault="00AE0963" w:rsidP="002428C5">
      <w:pPr>
        <w:pStyle w:val="Heading3"/>
      </w:pPr>
      <w:bookmarkStart w:id="444" w:name="_Toc133424437"/>
      <w:r w:rsidRPr="00DF388C">
        <w:t>Determination of the optimum amount of nucleating agent</w:t>
      </w:r>
      <w:bookmarkEnd w:id="444"/>
      <w:r w:rsidRPr="00DF388C">
        <w:t xml:space="preserve"> </w:t>
      </w:r>
    </w:p>
    <w:p w14:paraId="01E78A8B" w14:textId="00E2574A" w:rsidR="00AE0963" w:rsidRPr="00DF388C" w:rsidRDefault="00AE0963" w:rsidP="00A80250">
      <w:pPr>
        <w:spacing w:line="360" w:lineRule="auto"/>
        <w:ind w:firstLine="720"/>
        <w:jc w:val="both"/>
        <w:rPr>
          <w:rFonts w:cs="Times New Roman"/>
        </w:rPr>
      </w:pPr>
      <w:r w:rsidRPr="00DF388C">
        <w:rPr>
          <w:rFonts w:cs="Times New Roman"/>
        </w:rPr>
        <w:t xml:space="preserve">A major challenge with the use of CCH in thermal energy storage applications is high degree of supercooling which causes unpredictable phase change and temperature swing in the material. As seen in the cooling curve of </w:t>
      </w:r>
      <w:r w:rsidRPr="00DF388C">
        <w:rPr>
          <w:rFonts w:cs="Times New Roman"/>
        </w:rPr>
        <w:fldChar w:fldCharType="begin"/>
      </w:r>
      <w:r w:rsidRPr="00DF388C">
        <w:rPr>
          <w:rFonts w:cs="Times New Roman"/>
        </w:rPr>
        <w:instrText xml:space="preserve"> REF _Ref129694574 \h  \* MERGEFORMAT </w:instrText>
      </w:r>
      <w:r w:rsidRPr="00DF388C">
        <w:rPr>
          <w:rFonts w:cs="Times New Roman"/>
        </w:rPr>
      </w:r>
      <w:r w:rsidRPr="00DF388C">
        <w:rPr>
          <w:rFonts w:cs="Times New Roman"/>
        </w:rPr>
        <w:fldChar w:fldCharType="separate"/>
      </w:r>
      <w:ins w:id="445" w:author="Akamo, Damilola" w:date="2023-04-26T22:43:00Z">
        <w:r w:rsidR="00622C5D" w:rsidRPr="00622C5D">
          <w:rPr>
            <w:rFonts w:cs="Times New Roman"/>
          </w:rPr>
          <w:t xml:space="preserve">Figure </w:t>
        </w:r>
        <w:r w:rsidR="00622C5D" w:rsidRPr="00622C5D">
          <w:rPr>
            <w:rFonts w:cs="Times New Roman"/>
            <w:noProof/>
          </w:rPr>
          <w:t>4</w:t>
        </w:r>
        <w:r w:rsidR="00622C5D" w:rsidRPr="00622C5D">
          <w:rPr>
            <w:rFonts w:cs="Times New Roman"/>
            <w:noProof/>
          </w:rPr>
          <w:t>.</w:t>
        </w:r>
        <w:r w:rsidR="00622C5D" w:rsidRPr="00622C5D">
          <w:rPr>
            <w:rFonts w:cs="Times New Roman"/>
            <w:noProof/>
          </w:rPr>
          <w:t>1</w:t>
        </w:r>
      </w:ins>
      <w:r w:rsidRPr="00DF388C">
        <w:rPr>
          <w:rFonts w:cs="Times New Roman"/>
        </w:rPr>
        <w:fldChar w:fldCharType="end"/>
      </w:r>
      <w:r w:rsidRPr="00DF388C">
        <w:rPr>
          <w:rFonts w:cs="Times New Roman"/>
        </w:rPr>
        <w:t xml:space="preserve"> using the T-history method, CCH did not show freezing throughout the period under consideration, owing to high degree of supercooling (~20</w:t>
      </w:r>
      <w:r w:rsidR="00C8302E" w:rsidRPr="00A80250">
        <w:rPr>
          <w:rFonts w:cs="Times New Roman"/>
        </w:rPr>
        <w:t xml:space="preserve"> °C</w:t>
      </w:r>
      <w:r w:rsidRPr="00DF388C">
        <w:rPr>
          <w:rFonts w:cs="Times New Roman"/>
        </w:rPr>
        <w:t xml:space="preserve">) and the absence of adequate nucleation sites to enable crystallization or freezing. A recommended solution to this challenge is the use of nucleation agent with very similar crystal structure to CCH and are stable above the phase change temperature of CCH </w:t>
      </w:r>
      <w:r w:rsidRPr="00DF388C">
        <w:rPr>
          <w:rFonts w:cs="Times New Roman"/>
        </w:rPr>
        <w:fldChar w:fldCharType="begin" w:fldLock="1"/>
      </w:r>
      <w:r w:rsidR="009A3248">
        <w:rPr>
          <w:rFonts w:cs="Times New Roman"/>
        </w:rPr>
        <w:instrText>ADDIN CSL_CITATION {"citationItems":[{"id":"ITEM-1","itemData":{"DOI":"10.1021/i300017a024","ISSN":"01964321","abstract":"Salt hydrates, in particular sodium sulfate decahydrate and calcium chloride hexahydrate, are promising materials for the storage of solar heat. Their tendency to degenerate to lower hydrates can be overcome by the addition of nucleators and thickening agents. Such systems have performed for over 1000 cycles of cooling and heating under laboratory conditions without any signs of deterioration. They are becoming increasingly available to the general public. Some applications are passive and active climate control for residences and hothouses, solar assisted heat pumps, and heat recovery. © 1985, American Chemical Society. All rights reserved.","author":[{"dropping-particle":"","family":"Feilchenfeld","given":"Hans","non-dropping-particle":"","parse-names":false,"suffix":""},{"dropping-particle":"","family":"Sarig","given":"Sara","non-dropping-particle":"","parse-names":false,"suffix":""}],"container-title":"Industrial and Engineering Chemistry Product Research and Development","id":"ITEM-1","issue":"1","issued":{"date-parts":[["1985"]]},"page":"130-133","title":"Calcium Chloride Hexahydrate: A Phase-Changing Material for Energy Storage","type":"article-journal","volume":"24"},"uris":["http://www.mendeley.com/documents/?uuid=616d8307-5a52-4eb3-ab96-5a088253c5c1"]}],"mendeley":{"formattedCitation":"[145]","plainTextFormattedCitation":"[145]","previouslyFormattedCitation":"[144]"},"properties":{"noteIndex":0},"schema":"https://github.com/citation-style-language/schema/raw/master/csl-citation.json"}</w:instrText>
      </w:r>
      <w:r w:rsidRPr="00DF388C">
        <w:rPr>
          <w:rFonts w:cs="Times New Roman"/>
        </w:rPr>
        <w:fldChar w:fldCharType="separate"/>
      </w:r>
      <w:r w:rsidR="009A3248" w:rsidRPr="009A3248">
        <w:rPr>
          <w:rFonts w:cs="Times New Roman"/>
          <w:noProof/>
        </w:rPr>
        <w:t>[145]</w:t>
      </w:r>
      <w:r w:rsidRPr="00DF388C">
        <w:rPr>
          <w:rFonts w:cs="Times New Roman"/>
        </w:rPr>
        <w:fldChar w:fldCharType="end"/>
      </w:r>
      <w:r w:rsidRPr="00DF388C">
        <w:rPr>
          <w:rFonts w:cs="Times New Roman"/>
        </w:rPr>
        <w:t>. SCH, which is isostructural with CCH and a phase change temperature of 115</w:t>
      </w:r>
      <w:r w:rsidR="00C8302E" w:rsidRPr="00A80250">
        <w:rPr>
          <w:rFonts w:cs="Times New Roman"/>
        </w:rPr>
        <w:t xml:space="preserve"> °C</w:t>
      </w:r>
      <w:r w:rsidRPr="00DF388C">
        <w:rPr>
          <w:rFonts w:cs="Times New Roman"/>
        </w:rPr>
        <w:t xml:space="preserve"> was selected and tested as the potential nucleation agent. The cooling curves of the CCH with different concentration of SCH (1 wt% ─ 7 wt%) are shown in </w:t>
      </w:r>
      <w:r w:rsidRPr="00DF388C">
        <w:rPr>
          <w:rFonts w:cs="Times New Roman"/>
        </w:rPr>
        <w:fldChar w:fldCharType="begin"/>
      </w:r>
      <w:r w:rsidRPr="00DF388C">
        <w:rPr>
          <w:rFonts w:cs="Times New Roman"/>
        </w:rPr>
        <w:instrText xml:space="preserve"> REF _Ref129694574 \h  \* MERGEFORMAT </w:instrText>
      </w:r>
      <w:r w:rsidRPr="00DF388C">
        <w:rPr>
          <w:rFonts w:cs="Times New Roman"/>
        </w:rPr>
      </w:r>
      <w:r w:rsidRPr="00DF388C">
        <w:rPr>
          <w:rFonts w:cs="Times New Roman"/>
        </w:rPr>
        <w:fldChar w:fldCharType="separate"/>
      </w:r>
      <w:ins w:id="446" w:author="Akamo, Damilola" w:date="2023-04-26T22:43:00Z">
        <w:r w:rsidR="00622C5D" w:rsidRPr="00622C5D">
          <w:rPr>
            <w:rFonts w:cs="Times New Roman"/>
          </w:rPr>
          <w:t xml:space="preserve">Figure </w:t>
        </w:r>
        <w:r w:rsidR="00622C5D" w:rsidRPr="00622C5D">
          <w:rPr>
            <w:rFonts w:cs="Times New Roman"/>
            <w:noProof/>
          </w:rPr>
          <w:t>4</w:t>
        </w:r>
        <w:r w:rsidR="00622C5D" w:rsidRPr="00622C5D">
          <w:rPr>
            <w:rFonts w:cs="Times New Roman"/>
            <w:noProof/>
          </w:rPr>
          <w:t>.</w:t>
        </w:r>
        <w:r w:rsidR="00622C5D" w:rsidRPr="00622C5D">
          <w:rPr>
            <w:rFonts w:cs="Times New Roman"/>
            <w:noProof/>
          </w:rPr>
          <w:t>1</w:t>
        </w:r>
      </w:ins>
      <w:r w:rsidRPr="00DF388C">
        <w:rPr>
          <w:rFonts w:cs="Times New Roman"/>
        </w:rPr>
        <w:fldChar w:fldCharType="end"/>
      </w:r>
      <w:r w:rsidRPr="00DF388C">
        <w:rPr>
          <w:rFonts w:cs="Times New Roman"/>
        </w:rPr>
        <w:t xml:space="preserve">. The results showed that for 1 wt%, 3 wt%, 5 wt%, 7 wt% of SCH, </w:t>
      </w:r>
      <w:r w:rsidR="00927E2D" w:rsidRPr="00DF388C">
        <w:rPr>
          <w:rFonts w:cs="Times New Roman"/>
        </w:rPr>
        <w:t xml:space="preserve">the supercooling degree of the PCMs have drastically decreased to 2.76 °C, 2.34 °C, 2.63 °C, and 2.80 °C, respectively. This confirms the effectiveness of SCH in providing adequate nucleation sites and enabling the timely crystallization of CCH. This is explained by the similar crystal structure of SCH and CCH, which makes CCH to adhere to the surface of SCH for faster nucleation </w:t>
      </w:r>
      <w:r w:rsidR="00927E2D" w:rsidRPr="00DF388C">
        <w:rPr>
          <w:rFonts w:cs="Times New Roman"/>
        </w:rPr>
        <w:fldChar w:fldCharType="begin" w:fldLock="1"/>
      </w:r>
      <w:r w:rsidR="00927E2D">
        <w:rPr>
          <w:rFonts w:cs="Times New Roman"/>
        </w:rPr>
        <w:instrText>ADDIN CSL_CITATION {"citationItems":[{"id":"ITEM-1","itemData":{"DOI":"10.1016/j.enbuild.2017.09.081","abstract":"The inorganic salt hydrate PCM, CaCl 2 ·6H 2 O, has a promising potential for thermal energy storage. However , this salt hydrate has tremendous issues of supercooling (the supercooling degree was 25.5 • C as found in this research) which restricts its utilization in practical applications. The present study aimed to reduce the supercooling degree of CaCl 2 ·6H 2 O through the innovative use of hydrophilic graphene oxide (GO) nano-sheets and SrCl 2 ·6H 2 O as nucleating agents. The percentages of these nucleating agents in PCM were 0.005, 0.01, 0.02, 0.05 and 0.08 wt% for GO and 0.2, 0.5 and 0.8 wt% for SrCl 2 ·6H 2 O, respectively. Based on the synergistic/additive effects, a novel composite PCM based on CaCl 2 ·6H 2 O, GO and SrCl 2 ·6H 2 O was proposed and developed. The test results showed that the composite PCM containing 0.02 wt% GO nano-sheets and 0.8 wt% SrCl 2 ·6H 2 O effectively lowered the supercooling degree of CaCl 2 ·6H 2 O from 25.5 • C to as low as 0.2 • C (approximately 99.2% supercooling degree of CaCl 2 ·6H 2 O was reduced). To the best of authors' knowledge, it was the first time that the combination of GO and SrCl 2 ·6H 2 O was found effective in reducing supercooling degree of CaCl 2 ·6H 2 O. Moreover, 99.2% supercooling reduction of CaCl 2 ·6H 2 O is considered the best achievement so far when compared to other studies related to supercooling reduction of CaCl 2 ·6H 2 O. Finally, the solidification enthalpy of the composite PCMs was found to be as high as 207.90 J/g. Therefore, the developed composite PCM is an excellent candidate for thermal energy storage applications in buildings.","author":[{"dropping-particle":"","family":"Xu","given":"Xiaoxiao","non-dropping-particle":"","parse-names":false,"suffix":""},{"dropping-particle":"","family":"Cui","given":"Hongzhi","non-dropping-particle":"","parse-names":false,"suffix":""},{"dropping-particle":"","family":"Memon","given":"Shazim Ali","non-dropping-particle":"","parse-names":false,"suffix":""},{"dropping-particle":"","family":"Yang","given":"Haibin","non-dropping-particle":"","parse-names":false,"suffix":""},{"dropping-particle":"","family":"Tang","given":"Waiching","non-dropping-particle":"","parse-names":false,"suffix":""}],"container-title":"Energy and Buildings","id":"ITEM-1","issued":{"date-parts":[["2017"]]},"page":"163-172","title":"Development of novel composite PCM for thermal energy storage using CaCl 2 ·6H 2 O with graphene oxide and SrCl 2 ·6H 2 O","type":"article-journal","volume":"156"},"uris":["http://www.mendeley.com/documents/?uuid=d14c51d2-ae36-3033-8725-49bb1982f13f"]}],"mendeley":{"formattedCitation":"[131]","plainTextFormattedCitation":"[131]","previouslyFormattedCitation":"[130]"},"properties":{"noteIndex":0},"schema":"https://github.com/citation-style-language/schema/raw/master/csl-citation.json"}</w:instrText>
      </w:r>
      <w:r w:rsidR="00927E2D" w:rsidRPr="00DF388C">
        <w:rPr>
          <w:rFonts w:cs="Times New Roman"/>
        </w:rPr>
        <w:fldChar w:fldCharType="separate"/>
      </w:r>
      <w:r w:rsidR="00927E2D" w:rsidRPr="009A3248">
        <w:rPr>
          <w:rFonts w:cs="Times New Roman"/>
          <w:noProof/>
        </w:rPr>
        <w:t>[131]</w:t>
      </w:r>
      <w:r w:rsidR="00927E2D" w:rsidRPr="00DF388C">
        <w:rPr>
          <w:rFonts w:cs="Times New Roman"/>
        </w:rPr>
        <w:fldChar w:fldCharType="end"/>
      </w:r>
      <w:r w:rsidR="00927E2D" w:rsidRPr="00DF388C">
        <w:rPr>
          <w:rFonts w:cs="Times New Roman"/>
        </w:rPr>
        <w:t>.</w:t>
      </w:r>
    </w:p>
    <w:p w14:paraId="1D95B357" w14:textId="65E376AF" w:rsidR="00AE0963" w:rsidRPr="00DF388C" w:rsidRDefault="00AE0963" w:rsidP="00AE0963">
      <w:pPr>
        <w:jc w:val="center"/>
        <w:rPr>
          <w:rFonts w:cs="Times New Roman"/>
          <w:sz w:val="22"/>
          <w:szCs w:val="22"/>
        </w:rPr>
      </w:pPr>
      <w:r w:rsidRPr="00DF388C">
        <w:rPr>
          <w:rFonts w:cs="Times New Roman"/>
          <w:noProof/>
        </w:rPr>
        <w:lastRenderedPageBreak/>
        <w:drawing>
          <wp:inline distT="0" distB="0" distL="0" distR="0" wp14:anchorId="0F35CA11" wp14:editId="1FAE2984">
            <wp:extent cx="4584567" cy="37261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597982" cy="3737084"/>
                    </a:xfrm>
                    <a:prstGeom prst="rect">
                      <a:avLst/>
                    </a:prstGeom>
                    <a:noFill/>
                    <a:ln>
                      <a:noFill/>
                    </a:ln>
                  </pic:spPr>
                </pic:pic>
              </a:graphicData>
            </a:graphic>
          </wp:inline>
        </w:drawing>
      </w:r>
    </w:p>
    <w:p w14:paraId="130DCDD3" w14:textId="61B0E1F6" w:rsidR="00AE0963" w:rsidRPr="00DF388C" w:rsidRDefault="00AE0963" w:rsidP="003C6364">
      <w:pPr>
        <w:pStyle w:val="Caption"/>
      </w:pPr>
      <w:bookmarkStart w:id="447" w:name="_Ref129694574"/>
      <w:bookmarkStart w:id="448" w:name="_Toc133434843"/>
      <w:r w:rsidRPr="00DF388C">
        <w:t xml:space="preserve">Figure </w:t>
      </w:r>
      <w:r w:rsidR="00A228E8">
        <w:fldChar w:fldCharType="begin"/>
      </w:r>
      <w:r w:rsidR="00A228E8">
        <w:instrText xml:space="preserve"> STYLEREF 1 \s </w:instrText>
      </w:r>
      <w:r w:rsidR="00A228E8">
        <w:fldChar w:fldCharType="separate"/>
      </w:r>
      <w:r w:rsidR="00622C5D">
        <w:rPr>
          <w:noProof/>
        </w:rPr>
        <w:t>4</w:t>
      </w:r>
      <w:r w:rsidR="00A228E8">
        <w:fldChar w:fldCharType="end"/>
      </w:r>
      <w:r w:rsidR="00A228E8">
        <w:t>.</w:t>
      </w:r>
      <w:r w:rsidR="00A228E8">
        <w:fldChar w:fldCharType="begin"/>
      </w:r>
      <w:r w:rsidR="00A228E8">
        <w:instrText xml:space="preserve"> SEQ Figure \* ARABIC \s 1 </w:instrText>
      </w:r>
      <w:r w:rsidR="00A228E8">
        <w:fldChar w:fldCharType="separate"/>
      </w:r>
      <w:r w:rsidR="00622C5D">
        <w:rPr>
          <w:noProof/>
        </w:rPr>
        <w:t>1</w:t>
      </w:r>
      <w:r w:rsidR="00A228E8">
        <w:fldChar w:fldCharType="end"/>
      </w:r>
      <w:bookmarkEnd w:id="447"/>
      <w:r w:rsidRPr="00DF388C">
        <w:t>. Cooling data showing the effect of the concentration of SCH on the supercooling of CCH</w:t>
      </w:r>
      <w:bookmarkEnd w:id="448"/>
    </w:p>
    <w:p w14:paraId="55DB29D9" w14:textId="6B2C06D2" w:rsidR="00AE0963" w:rsidRPr="00DF388C" w:rsidRDefault="00AE0963" w:rsidP="00AE0963">
      <w:pPr>
        <w:jc w:val="both"/>
        <w:rPr>
          <w:rFonts w:cs="Times New Roman"/>
        </w:rPr>
      </w:pPr>
    </w:p>
    <w:p w14:paraId="130E94CC" w14:textId="316F1606" w:rsidR="00AE0963" w:rsidRPr="00DF388C" w:rsidRDefault="00AE0963" w:rsidP="00AE0963">
      <w:pPr>
        <w:jc w:val="both"/>
        <w:rPr>
          <w:rFonts w:cs="Times New Roman"/>
        </w:rPr>
      </w:pPr>
    </w:p>
    <w:p w14:paraId="0DACBBB3" w14:textId="36A97B80" w:rsidR="00AE0963" w:rsidRPr="00DF388C" w:rsidRDefault="00AE0963" w:rsidP="00AE0963">
      <w:pPr>
        <w:jc w:val="both"/>
        <w:rPr>
          <w:rFonts w:cs="Times New Roman"/>
        </w:rPr>
      </w:pPr>
    </w:p>
    <w:p w14:paraId="1EF39D31" w14:textId="02E2236B" w:rsidR="00AE0963" w:rsidRPr="00DF388C" w:rsidRDefault="00AE0963" w:rsidP="00AE0963">
      <w:pPr>
        <w:jc w:val="both"/>
        <w:rPr>
          <w:rFonts w:cs="Times New Roman"/>
        </w:rPr>
      </w:pPr>
    </w:p>
    <w:p w14:paraId="38755F57" w14:textId="09D7718A" w:rsidR="00AE0963" w:rsidRPr="00DF388C" w:rsidRDefault="00AE0963" w:rsidP="00AE0963">
      <w:pPr>
        <w:jc w:val="both"/>
        <w:rPr>
          <w:rFonts w:cs="Times New Roman"/>
        </w:rPr>
      </w:pPr>
    </w:p>
    <w:p w14:paraId="292B78F3" w14:textId="03CBD680" w:rsidR="00AE0963" w:rsidRPr="00DF388C" w:rsidRDefault="00AE0963" w:rsidP="00AE0963">
      <w:pPr>
        <w:jc w:val="both"/>
        <w:rPr>
          <w:rFonts w:cs="Times New Roman"/>
        </w:rPr>
      </w:pPr>
    </w:p>
    <w:p w14:paraId="3DF0A645" w14:textId="542780A1" w:rsidR="00AE0963" w:rsidRPr="00DF388C" w:rsidRDefault="00AE0963" w:rsidP="00AE0963">
      <w:pPr>
        <w:jc w:val="both"/>
        <w:rPr>
          <w:rFonts w:cs="Times New Roman"/>
        </w:rPr>
      </w:pPr>
    </w:p>
    <w:p w14:paraId="0A7E78FB" w14:textId="30F3FC84" w:rsidR="00AE0963" w:rsidRPr="00DF388C" w:rsidRDefault="00AE0963" w:rsidP="00AE0963">
      <w:pPr>
        <w:jc w:val="both"/>
        <w:rPr>
          <w:rFonts w:cs="Times New Roman"/>
        </w:rPr>
      </w:pPr>
    </w:p>
    <w:p w14:paraId="1B2B2ACC" w14:textId="62159B97" w:rsidR="00AE0963" w:rsidRPr="00DF388C" w:rsidRDefault="00AE0963" w:rsidP="00AE0963">
      <w:pPr>
        <w:jc w:val="both"/>
        <w:rPr>
          <w:rFonts w:cs="Times New Roman"/>
        </w:rPr>
      </w:pPr>
    </w:p>
    <w:p w14:paraId="71FED4A2" w14:textId="58303074" w:rsidR="00AE0963" w:rsidRPr="00DF388C" w:rsidRDefault="00AE0963" w:rsidP="00AE0963">
      <w:pPr>
        <w:jc w:val="both"/>
        <w:rPr>
          <w:rFonts w:cs="Times New Roman"/>
        </w:rPr>
      </w:pPr>
    </w:p>
    <w:p w14:paraId="22D1A631" w14:textId="5A0D2820" w:rsidR="00AE0963" w:rsidRPr="00DF388C" w:rsidRDefault="00EE45EE" w:rsidP="00AE0963">
      <w:pPr>
        <w:spacing w:line="360" w:lineRule="auto"/>
        <w:jc w:val="both"/>
        <w:rPr>
          <w:rFonts w:cs="Times New Roman"/>
        </w:rPr>
      </w:pPr>
      <w:r>
        <w:rPr>
          <w:rFonts w:cs="Times New Roman"/>
        </w:rPr>
        <w:lastRenderedPageBreak/>
        <w:tab/>
      </w:r>
      <w:r w:rsidR="00AE0963" w:rsidRPr="00DF388C">
        <w:rPr>
          <w:rFonts w:cs="Times New Roman"/>
        </w:rPr>
        <w:t xml:space="preserve">In determining optimum amount of SCH required for effective supercooling reduction, the test showed that as the concentration of SCH increased from 1wt% to 3wt%, there was a reduction in the supercooling degree. However, further increase in SCH led to an increase in the supercooling degree, which indicates the optimum concentration of SCH for effective supercooling reduction is around 3wt%. This agrees with the study by Li et al. in which 3wt% of SCH was reported as the ideal concentration for optimum reduction of supercooling </w:t>
      </w:r>
      <w:r w:rsidR="00AE0963" w:rsidRPr="00DF388C">
        <w:rPr>
          <w:rFonts w:cs="Times New Roman"/>
        </w:rPr>
        <w:fldChar w:fldCharType="begin" w:fldLock="1"/>
      </w:r>
      <w:r w:rsidR="009A3248">
        <w:rPr>
          <w:rFonts w:cs="Times New Roman"/>
        </w:rPr>
        <w:instrText>ADDIN CSL_CITATION {"citationItems":[{"id":"ITEM-1","itemData":{"DOI":"10.1016/j.applthermaleng.2016.03.098","ISSN":"13594311","abstract":"Calcium chloride hexahydrate (CaCl2·6H2O) composites PCMs containing strontium chloride hexahydrate (SrCl2·6H2O) and oxidation expandable graphite (EGO) were prepared and phase change behavior of CaCl2·6H2O/EGO/SrCl2·6H2O composite PCMs, including supercooling degree, phase change temperature, latent heat, density, thermal conductivity and thermal stability were systematically studied. Results demonstrate that thermal conductivity, heat transfer and the latent capacities of the CaCl2·6H2O/SrCl2·6H2O/EGO composite PCMs are significantly enhanced, supercooling of CaCl2·6H2O/SrCl2·6H2O/EGO composite PCMs are suppressed, mainly ascribe to that the EGO are homogenously dispersed in PCMs due to the existence of oxygen-containing functional groups in EGO, meanwhile, the well-dispersed EGO serving as nuclei to promote the heterogeneous nucleation and crystallization process of CaCl2·6H2O. Moreover, a fifty-run-cycling test verifies that the CaCl2·6H2O/SrCl2·6H2O/EGO composites PCMs contained with 3 wt% SrCl2·6H2O, and 1.0 wt% EGO possesses enhanced thermal behavior with no phase segregation observed; the latent heat was calculated to be 172.26 J/g.","author":[{"dropping-particle":"","family":"Li","given":"Xiang","non-dropping-particle":"","parse-names":false,"suffix":""},{"dropping-particle":"","family":"Zhou","given":"Yuan","non-dropping-particle":"","parse-names":false,"suffix":""},{"dropping-particle":"","family":"Nian","given":"Hongen","non-dropping-particle":"","parse-names":false,"suffix":""},{"dropping-particle":"","family":"Ren","given":"Xiufeng","non-dropping-particle":"","parse-names":false,"suffix":""},{"dropping-particle":"","family":"Dong","given":"Ouyang","non-dropping-particle":"","parse-names":false,"suffix":""},{"dropping-particle":"","family":"Hai","given":"Chunxi","non-dropping-particle":"","parse-names":false,"suffix":""},{"dropping-particle":"","family":"Shen","given":"Yue","non-dropping-particle":"","parse-names":false,"suffix":""},{"dropping-particle":"","family":"Zeng","given":"Jinbo","non-dropping-particle":"","parse-names":false,"suffix":""}],"container-title":"Applied Thermal Engineering","id":"ITEM-1","issued":{"date-parts":[["2016"]]},"page":"38-44","publisher":"Elsevier Ltd","title":"Phase change behavior of latent heat storage media based on calcium chloride hexahydrate composites containing strontium chloride hexahydrate and oxidation expandable graphite","type":"article-journal","volume":"102"},"uris":["http://www.mendeley.com/documents/?uuid=d49c2cf0-cc75-40b0-bff3-93bc40e78bf9"]}],"mendeley":{"formattedCitation":"[124]","plainTextFormattedCitation":"[124]","previouslyFormattedCitation":"[123]"},"properties":{"noteIndex":0},"schema":"https://github.com/citation-style-language/schema/raw/master/csl-citation.json"}</w:instrText>
      </w:r>
      <w:r w:rsidR="00AE0963" w:rsidRPr="00DF388C">
        <w:rPr>
          <w:rFonts w:cs="Times New Roman"/>
        </w:rPr>
        <w:fldChar w:fldCharType="separate"/>
      </w:r>
      <w:r w:rsidR="009A3248" w:rsidRPr="009A3248">
        <w:rPr>
          <w:rFonts w:cs="Times New Roman"/>
          <w:noProof/>
        </w:rPr>
        <w:t>[124]</w:t>
      </w:r>
      <w:r w:rsidR="00AE0963" w:rsidRPr="00DF388C">
        <w:rPr>
          <w:rFonts w:cs="Times New Roman"/>
        </w:rPr>
        <w:fldChar w:fldCharType="end"/>
      </w:r>
      <w:r w:rsidR="00AE0963" w:rsidRPr="00DF388C">
        <w:rPr>
          <w:rFonts w:cs="Times New Roman"/>
        </w:rPr>
        <w:t xml:space="preserve">. Beyond this optimum concentration of SCH, there could be reduction in the calcium and chloride ion mobility, which ultimately leads to resistance in the nucleation process. Therefore, 3wt% dosage of nucleating agent, SCH was used for further testing throughout the study. </w:t>
      </w:r>
    </w:p>
    <w:p w14:paraId="3BC036AE" w14:textId="77777777" w:rsidR="00AE0963" w:rsidRPr="00DF388C" w:rsidRDefault="00AE0963" w:rsidP="002428C5">
      <w:pPr>
        <w:pStyle w:val="Heading3"/>
      </w:pPr>
      <w:bookmarkStart w:id="449" w:name="_Toc133424438"/>
      <w:r w:rsidRPr="00DF388C">
        <w:t>Utilization of CNF and GNP in the synthesis of PCM composites</w:t>
      </w:r>
      <w:bookmarkEnd w:id="449"/>
    </w:p>
    <w:p w14:paraId="1CB0508F" w14:textId="77777777" w:rsidR="00357DA1" w:rsidRDefault="00AE0963" w:rsidP="00357DA1">
      <w:pPr>
        <w:spacing w:line="360" w:lineRule="auto"/>
        <w:ind w:firstLine="720"/>
        <w:jc w:val="both"/>
        <w:rPr>
          <w:rFonts w:cs="Times New Roman"/>
        </w:rPr>
      </w:pPr>
      <w:r w:rsidRPr="00DF388C">
        <w:rPr>
          <w:rFonts w:cs="Times New Roman"/>
        </w:rPr>
        <w:t xml:space="preserve">A major limitation that has hindered the widespread of CCH in TES systems is low thermal conductivity. This impacts the charging and discharging rate of the salt hydrate thereby resulting in protracted thermal cycling duration, and ultimately lower thermal performance </w:t>
      </w:r>
      <w:r w:rsidRPr="00DF388C">
        <w:rPr>
          <w:rFonts w:cs="Times New Roman"/>
        </w:rPr>
        <w:fldChar w:fldCharType="begin" w:fldLock="1"/>
      </w:r>
      <w:r w:rsidR="00BC6763">
        <w:rPr>
          <w:rFonts w:cs="Times New Roman"/>
        </w:rPr>
        <w:instrText>ADDIN CSL_CITATION {"citationItems":[{"id":"ITEM-1","itemData":{"DOI":"10.1007/s00231-022-03302-2","ISBN":"0123456789","ISSN":"14321181","abstract":"Inorganic hydrated salt calcium chloride hexahydrate (CaCl2·6H2O) has a broad application prospect in the field of phase change energy storage due to its own characteristics. However, it has some problems such as large supercooling and serious phase separation, which limit its practical application. In this paper, boron nitride nanosheets (BNNSs) were applied in the CaCl2·6H2O system. It was found that the heterogeneous nucleation of CaCl2·6H2O can take place on the surface of BNNS. BNNS can solve the supercooling and heat transfer problems of CaCl2·6H2O effectively. At the same time, the addition of an appropriate amount of BNNSs can improve the stability of phase change composites. Compared with pure CaCl2·6H2O (supercooling was 22.06 °C and thermal conductivity was 0.382 W·m−1·K−1), the supercooling of CaCl2·6H2O/1 wt% BNNS composite was only 3.89 °C and the thermal conductivity was 3.918 W·m−1·K−1. CaCl2·6H2O/0.5 wt% BNNS composite has good cycling stability. This study has scientific significance for the development and application of BNNSs in the field of phase change energy storage.","author":[{"dropping-particle":"","family":"Zhang","given":"Qian","non-dropping-particle":"","parse-names":false,"suffix":""},{"dropping-particle":"","family":"Ma","given":"Fukun","non-dropping-particle":"","parse-names":false,"suffix":""},{"dropping-particle":"","family":"Tan","given":"Wenjie","non-dropping-particle":"","parse-names":false,"suffix":""},{"dropping-particle":"","family":"Liu","given":"Liqiang","non-dropping-particle":"","parse-names":false,"suffix":""},{"dropping-particle":"","family":"Jing","given":"Min","non-dropping-particle":"","parse-names":false,"suffix":""},{"dropping-particle":"","family":"Sun","given":"Tao","non-dropping-particle":"","parse-names":false,"suffix":""}],"container-title":"Heat and Mass Transfer/Waerme- und Stoffuebertragung","id":"ITEM-1","issue":"0123456789","issued":{"date-parts":[["2022"]]},"publisher":"Springer Berlin Heidelberg","title":"Enhanced heat storage performance of CaCl2·6H2O using BN nanosheet as an additive","type":"article-journal"},"uris":["http://www.mendeley.com/documents/?uuid=a4268c16-af32-41fb-a558-2b935ffab576"]}],"mendeley":{"formattedCitation":"[37]","plainTextFormattedCitation":"[37]","previouslyFormattedCitation":"[37]"},"properties":{"noteIndex":0},"schema":"https://github.com/citation-style-language/schema/raw/master/csl-citation.json"}</w:instrText>
      </w:r>
      <w:r w:rsidRPr="00DF388C">
        <w:rPr>
          <w:rFonts w:cs="Times New Roman"/>
        </w:rPr>
        <w:fldChar w:fldCharType="separate"/>
      </w:r>
      <w:r w:rsidR="00E02C3A" w:rsidRPr="00E02C3A">
        <w:rPr>
          <w:rFonts w:cs="Times New Roman"/>
          <w:noProof/>
        </w:rPr>
        <w:t>[37]</w:t>
      </w:r>
      <w:r w:rsidRPr="00DF388C">
        <w:rPr>
          <w:rFonts w:cs="Times New Roman"/>
        </w:rPr>
        <w:fldChar w:fldCharType="end"/>
      </w:r>
      <w:r w:rsidRPr="00DF388C">
        <w:rPr>
          <w:rFonts w:cs="Times New Roman"/>
        </w:rPr>
        <w:t xml:space="preserve">. A major solution to this problem includes the use of low-cost, higher thermal conductivity materials as additives to enhance the property of CCH. Carbon-based materials find relevance in improving the heat-transfer properties and efficiency of PCMs due to their intriguing thermal characteristics </w:t>
      </w:r>
      <w:r w:rsidRPr="00DF388C">
        <w:rPr>
          <w:rFonts w:cs="Times New Roman"/>
        </w:rPr>
        <w:fldChar w:fldCharType="begin" w:fldLock="1"/>
      </w:r>
      <w:r w:rsidR="00715A8B">
        <w:rPr>
          <w:rFonts w:cs="Times New Roman"/>
        </w:rPr>
        <w:instrText>ADDIN CSL_CITATION {"citationItems":[{"id":"ITEM-1","itemData":{"DOI":"10.1016/j.est.2022.104949","ISSN":"2352152X","author":[{"dropping-particle":"","family":"Hirschey","given":"Jason","non-dropping-particle":"","parse-names":false,"suffix":""},{"dropping-particle":"","family":"Goswami","given":"Monojoy","non-dropping-particle":"","parse-names":false,"suffix":""},{"dropping-particle":"","family":"Akamo","given":"Damilola O","non-dropping-particle":"","parse-names":false,"suffix":""},{"dropping-particle":"","family":"Kumar","given":"Navin","non-dropping-particle":"","parse-names":false,"suffix":""},{"dropping-particle":"","family":"Li","given":"Yuzhan","non-dropping-particle":"","parse-names":false,"suffix":""},{"dropping-particle":"","family":"LaClair","given":"Tim J.","non-dropping-particle":"","parse-names":false,"suffix":""},{"dropping-particle":"","family":"Gluesenkamp","given":"Kyle R","non-dropping-particle":"","parse-names":false,"suffix":""},{"dropping-particle":"","family":"Graham","given":"Samuel","non-dropping-particle":"","parse-names":false,"suffix":""}],"container-title":"Journal of Energy Storage","id":"ITEM-1","issue":"PB","issued":{"date-parts":[["2022","8"]]},"page":"104949","publisher":"Elsevier Ltd","title":"Effect of expanded graphite on the thermal conductivity of sodium sulfate decahydrate (Na2SO4·10H2O) phase change composites","type":"article-journal","volume":"52"},"uris":["http://www.mendeley.com/documents/?uuid=26fbcf07-d2e8-4f02-94ad-e968af157563"]}],"mendeley":{"formattedCitation":"[84]","plainTextFormattedCitation":"[84]","previouslyFormattedCitation":"[84]"},"properties":{"noteIndex":0},"schema":"https://github.com/citation-style-language/schema/raw/master/csl-citation.json"}</w:instrText>
      </w:r>
      <w:r w:rsidRPr="00DF388C">
        <w:rPr>
          <w:rFonts w:cs="Times New Roman"/>
        </w:rPr>
        <w:fldChar w:fldCharType="separate"/>
      </w:r>
      <w:r w:rsidR="00BC6763" w:rsidRPr="00BC6763">
        <w:rPr>
          <w:rFonts w:cs="Times New Roman"/>
          <w:noProof/>
        </w:rPr>
        <w:t>[84]</w:t>
      </w:r>
      <w:r w:rsidRPr="00DF388C">
        <w:rPr>
          <w:rFonts w:cs="Times New Roman"/>
        </w:rPr>
        <w:fldChar w:fldCharType="end"/>
      </w:r>
      <w:r w:rsidRPr="00DF388C">
        <w:rPr>
          <w:rFonts w:cs="Times New Roman"/>
        </w:rPr>
        <w:t xml:space="preserve">. Graphitic materials including graphene, compressed expanded natural graphite, and functionalized graphene oxides can be used to improve thermal conductivity. Although functionalized graphene oxides (GO) have shown to have superior self-dispersing capacity to graphite and graphene, the severe preparation conditions of these functionalized GO induce structural defects in these materials which significantly affects the superior thermal characteristics of GO </w:t>
      </w:r>
      <w:r w:rsidRPr="00DF388C">
        <w:rPr>
          <w:rFonts w:cs="Times New Roman"/>
        </w:rPr>
        <w:fldChar w:fldCharType="begin" w:fldLock="1"/>
      </w:r>
      <w:r w:rsidR="009A3248">
        <w:rPr>
          <w:rFonts w:cs="Times New Roman"/>
        </w:rPr>
        <w:instrText>ADDIN CSL_CITATION {"citationItems":[{"id":"ITEM-1","itemData":{"DOI":"10.1016/J.CARBON.2016.08.017","ISSN":"0008-6223","abstract":"This paper reports on the thermal properties of reduced graphite oxide (RGO) flakes, studied by means of scanning thermal microscopy (SThM). This technique was demonstrated to allow thermal characterization of the flakes with a spatial resolution of the order of a few tens of nanometers, while recording nanoscale topography at the same time. Several individual RGO flakes were analyzed by SThM, both as obtained after conventional thermal reduction and after a subsequent annealing at 1700 °C. Significant differences in the thermal maps were observed between pristine and annealed flakes, reflecting higher heat dissipation on annealed RGO flakes compared with pristine ones. This result was correlated with the reduction of RGO structure defectiveness. In particular, a substantial reduction of oxidized groups and sp3 carbons upon annealing was proven by X-ray photoelectron and Raman spectroscopies, while the increase of crystalline order was demonstrated by X-ray diffraction, in terms of higher correlation lengths both along and perpendicular to the graphene planes. Results presented in this paper provide experimental evidence for the qualitative correlation between the defectiveness of graphene-related materials and their thermal conductivity, which is clearly crucial for the exploitation of these materials into thermally conductive nanocomposites.","author":[{"dropping-particle":"","family":"Tortello","given":"M.","non-dropping-particle":"","parse-names":false,"suffix":""},{"dropping-particle":"","family":"Colonna","given":"S.","non-dropping-particle":"","parse-names":false,"suffix":""},{"dropping-particle":"","family":"Bernal","given":"M.","non-dropping-particle":"","parse-names":false,"suffix":""},{"dropping-particle":"","family":"Gomez","given":"J.","non-dropping-particle":"","parse-names":false,"suffix":""},{"dropping-particle":"","family":"Pavese","given":"M.","non-dropping-particle":"","parse-names":false,"suffix":""},{"dropping-particle":"","family":"Novara","given":"C.","non-dropping-particle":"","parse-names":false,"suffix":""},{"dropping-particle":"","family":"Giorgis","given":"F.","non-dropping-particle":"","parse-names":false,"suffix":""},{"dropping-particle":"","family":"Maggio","given":"M.","non-dropping-particle":"","parse-names":false,"suffix":""},{"dropping-particle":"","family":"Guerra","given":"G.","non-dropping-particle":"","parse-names":false,"suffix":""},{"dropping-particle":"","family":"Saracco","given":"G.","non-dropping-particle":"","parse-names":false,"suffix":""},{"dropping-particle":"","family":"Gonnelli","given":"R. S.","non-dropping-particle":"","parse-names":false,"suffix":""},{"dropping-particle":"","family":"Fina","given":"A.","non-dropping-particle":"","parse-names":false,"suffix":""}],"container-title":"Carbon","id":"ITEM-1","issued":{"date-parts":[["2016","11","1"]]},"page":"390-401","publisher":"Pergamon","title":"Effect of thermal annealing on the heat transfer properties of reduced graphite oxide flakes: A nanoscale characterization via scanning thermal microscopy","type":"article-journal","volume":"109"},"uris":["http://www.mendeley.com/documents/?uuid=220dfc6f-321b-31d9-809c-dbb24b7b5554"]}],"mendeley":{"formattedCitation":"[146]","plainTextFormattedCitation":"[146]","previouslyFormattedCitation":"[145]"},"properties":{"noteIndex":0},"schema":"https://github.com/citation-style-language/schema/raw/master/csl-citation.json"}</w:instrText>
      </w:r>
      <w:r w:rsidRPr="00DF388C">
        <w:rPr>
          <w:rFonts w:cs="Times New Roman"/>
        </w:rPr>
        <w:fldChar w:fldCharType="separate"/>
      </w:r>
      <w:r w:rsidR="009A3248" w:rsidRPr="009A3248">
        <w:rPr>
          <w:rFonts w:cs="Times New Roman"/>
          <w:noProof/>
        </w:rPr>
        <w:t>[146]</w:t>
      </w:r>
      <w:r w:rsidRPr="00DF388C">
        <w:rPr>
          <w:rFonts w:cs="Times New Roman"/>
        </w:rPr>
        <w:fldChar w:fldCharType="end"/>
      </w:r>
      <w:r w:rsidRPr="00DF388C">
        <w:rPr>
          <w:rFonts w:cs="Times New Roman"/>
        </w:rPr>
        <w:t xml:space="preserve">. </w:t>
      </w:r>
    </w:p>
    <w:p w14:paraId="6AFBBC58" w14:textId="3BE91370" w:rsidR="00357DA1" w:rsidRDefault="00AE0963" w:rsidP="00357DA1">
      <w:pPr>
        <w:spacing w:line="360" w:lineRule="auto"/>
        <w:ind w:firstLine="720"/>
        <w:jc w:val="both"/>
        <w:rPr>
          <w:rFonts w:cs="Times New Roman"/>
        </w:rPr>
      </w:pPr>
      <w:r w:rsidRPr="00DF388C">
        <w:rPr>
          <w:rFonts w:cs="Times New Roman"/>
        </w:rPr>
        <w:t xml:space="preserve">Furthermore, the chemical modification and functionalization of graphene and graphite to enhance dispersion is also difficult, expensive, and detrimental to the environment </w:t>
      </w:r>
      <w:r w:rsidRPr="00DF388C">
        <w:rPr>
          <w:rFonts w:cs="Times New Roman"/>
        </w:rPr>
        <w:fldChar w:fldCharType="begin" w:fldLock="1"/>
      </w:r>
      <w:r w:rsidR="00715A8B">
        <w:rPr>
          <w:rFonts w:cs="Times New Roman"/>
        </w:rPr>
        <w:instrText>ADDIN CSL_CITATION {"citationItems":[{"id":"ITEM-1","itemData":{"DOI":"10.1016/j.solmat.2021.111028","ISSN":"09270248","abstract":"Thermal energy storage (TES) has attracted intense attention because of its positive contribution to sustainable energy utilization. To improve the TES performance of sodium acetate trihydrate (SAT), the combined use of cellulose nanofibril (CNF) and graphene nanoplatelet (GNP) was investigated to tackle the phase separation problem and to improve the thermal conductivity of SAT. Phase stability and rheology tests revealed that adding 0.8% of CNF to SAT increased viscosity, enhanced solid-like rheological behavior, and successfully eliminated phase separation. Meanwhile, the amphiphilicity of CNF facilitated the dispersion of GNP. Sodium phosphate dibasic dodecahydrate (DSP; Na2HPO4·12H2O) was selected as the nucleating agent, which reduced the supercooling degree of SAT to 2.1 °C. Phase change materials (PCMs) were prepared by simply blending GNP pre-dispersed with CNF, DSP, and SAT. Due to the excellent thermal performance of GNP and its good dispersion by CNF, the prepared PCM composites showed enhanced thermal conductivity compared with that of pure SAT. Thermal reliability testing indicated that the melting point and enthalpy of the prepared PCM composites decreased after 100 melting/freezing cycles. Overall, PCM composites with enhanced performance were fabricated based on renewable, bio-based, and biodegradable nanocellulose. These composites can be used for certain TES applications.","author":[{"dropping-particle":"","family":"Shen","given":"Zhenghui","non-dropping-particle":"","parse-names":false,"suffix":""},{"dropping-particle":"","family":"Kwon","given":"Soojin","non-dropping-particle":"","parse-names":false,"suffix":""},{"dropping-particle":"","family":"Lee","given":"Hak Lae","non-dropping-particle":"","parse-names":false,"suffix":""},{"dropping-particle":"","family":"Toivakka","given":"Martti","non-dropping-particle":"","parse-names":false,"suffix":""},{"dropping-particle":"","family":"Oh","given":"Kyudeok","non-dropping-particle":"","parse-names":false,"suffix":""}],"container-title":"Solar Energy Materials and Solar Cells","id":"ITEM-1","issue":"February","issued":{"date-parts":[["2021","6"]]},"page":"111028","title":"Enhanced thermal energy storage performance of salt hydrate phase change material: Effect of cellulose nanofibril and graphene nanoplatelet","type":"article-journal","volume":"225"},"uris":["http://www.mendeley.com/documents/?uuid=df63809d-9673-4bb0-b353-d66cfa8408df"]}],"mendeley":{"formattedCitation":"[80]","plainTextFormattedCitation":"[80]","previouslyFormattedCitation":"[80]"},"properties":{"noteIndex":0},"schema":"https://github.com/citation-style-language/schema/raw/master/csl-citation.json"}</w:instrText>
      </w:r>
      <w:r w:rsidRPr="00DF388C">
        <w:rPr>
          <w:rFonts w:cs="Times New Roman"/>
        </w:rPr>
        <w:fldChar w:fldCharType="separate"/>
      </w:r>
      <w:r w:rsidR="00BC6763" w:rsidRPr="00BC6763">
        <w:rPr>
          <w:rFonts w:cs="Times New Roman"/>
          <w:noProof/>
        </w:rPr>
        <w:t>[80]</w:t>
      </w:r>
      <w:r w:rsidRPr="00DF388C">
        <w:rPr>
          <w:rFonts w:cs="Times New Roman"/>
        </w:rPr>
        <w:fldChar w:fldCharType="end"/>
      </w:r>
      <w:r w:rsidRPr="00DF388C">
        <w:rPr>
          <w:rFonts w:cs="Times New Roman"/>
        </w:rPr>
        <w:t xml:space="preserve">. By using an ecofriendly dispersion procedure with CNF, and GNP, we developed PCM composite with enhanced thermal properties based on CCH (salt hydrate), CNF (dispersant), GNP (thermal conductivity enhancer) and SCH (nucleator). It is proposed that the enhancement mechanism relies on CNF's entangled structure and amphiphilicity, which enable it to engage in a hydrophobic contact with GNP and bind to increase the dispersion of GNP in the composite system </w:t>
      </w:r>
      <w:r w:rsidRPr="00DF388C">
        <w:rPr>
          <w:rFonts w:cs="Times New Roman"/>
        </w:rPr>
        <w:fldChar w:fldCharType="begin" w:fldLock="1"/>
      </w:r>
      <w:r w:rsidR="009A3248">
        <w:rPr>
          <w:rFonts w:cs="Times New Roman"/>
        </w:rPr>
        <w:instrText>ADDIN CSL_CITATION {"citationItems":[{"id":"ITEM-1","itemData":{"DOI":"10.1016/j.compscitech.2016.05.014","ISSN":"02663538","abstract":"In this study, nano-fibrillated cellulose (NFC) was used to stabilize the dispersion of chemical reduced graphene oxide (rGO) in aqueous system. Owing to the hydrophobic interactions between the rGO sheets and specific crystalline faces (hydrophobic (200) planes) of NFC as well as electrostatic repulsion between the NFC, a homogenous dispersion of NFC/rGO in water was obtained with good stability. Then the prepared NFC/rGO solution was simultaneously merged into water soluble polyvinyl alcohol (PVA) to obtain PVA/NFC/rGO composite freestanding films via a casting method. It was found that the conductivity of the composite films changed rapidly as changing of relative humidity (RH) and exhibited a good repeatability between RH at 50%-70%. Compared to PVA/rGO film without NFC, PVA/NFC/rGO film exhibited higher conductivity, sensitivity as well as faster response (lower hysteresis). Thus the prepared PVA/NFC/rGO films could serve as an effect humidity sensor. It was suggested that NFC played several roles in the composite films: (1) as compatibilizer to enhance the dispersion of rGO in PVA matrix, (2) as a bridge to enhance the load transfer and humidity transfer between PVA and rGO, and (3) as water absorber to enhance the sensitivity of humidity.","author":[{"dropping-particle":"","family":"Xu","given":"Shuman","non-dropping-particle":"","parse-names":false,"suffix":""},{"dropping-particle":"","family":"Yu","given":"Wenjin","non-dropping-particle":"","parse-names":false,"suffix":""},{"dropping-particle":"","family":"Yao","given":"Xuelin","non-dropping-particle":"","parse-names":false,"suffix":""},{"dropping-particle":"","family":"Zhang","given":"Qin","non-dropping-particle":"","parse-names":false,"suffix":""},{"dropping-particle":"","family":"Fu","given":"Qiang","non-dropping-particle":"","parse-names":false,"suffix":""}],"container-title":"Composites Science and Technology","id":"ITEM-1","issued":{"date-parts":[["2016"]]},"page":"67-76","publisher":"Elsevier Ltd","title":"Nanocellulose-assisted dispersion of graphene to fabricate poly(vinyl alcohol)/graphene nanocomposite for humidity sensing","type":"article-journal","volume":"131"},"uris":["http://www.mendeley.com/documents/?uuid=fda68af6-16b4-4585-882e-3956e47412de"]}],"mendeley":{"formattedCitation":"[147]","plainTextFormattedCitation":"[147]","previouslyFormattedCitation":"[146]"},"properties":{"noteIndex":0},"schema":"https://github.com/citation-style-language/schema/raw/master/csl-citation.json"}</w:instrText>
      </w:r>
      <w:r w:rsidRPr="00DF388C">
        <w:rPr>
          <w:rFonts w:cs="Times New Roman"/>
        </w:rPr>
        <w:fldChar w:fldCharType="separate"/>
      </w:r>
      <w:r w:rsidR="009A3248" w:rsidRPr="009A3248">
        <w:rPr>
          <w:rFonts w:cs="Times New Roman"/>
          <w:noProof/>
        </w:rPr>
        <w:t>[147]</w:t>
      </w:r>
      <w:r w:rsidRPr="00DF388C">
        <w:rPr>
          <w:rFonts w:cs="Times New Roman"/>
        </w:rPr>
        <w:fldChar w:fldCharType="end"/>
      </w:r>
      <w:r w:rsidRPr="00DF388C">
        <w:rPr>
          <w:rFonts w:cs="Times New Roman"/>
        </w:rPr>
        <w:t>. Also, CNF is able to induce hydrogen bonding in the system thereby controlling the release of water needed for crystallization and preventing incongruent melting of CCH (</w:t>
      </w:r>
      <w:r w:rsidRPr="00DF388C">
        <w:rPr>
          <w:rFonts w:cs="Times New Roman"/>
        </w:rPr>
        <w:fldChar w:fldCharType="begin"/>
      </w:r>
      <w:r w:rsidRPr="00DF388C">
        <w:rPr>
          <w:rFonts w:cs="Times New Roman"/>
        </w:rPr>
        <w:instrText xml:space="preserve"> REF _Ref130033449 \h  \* MERGEFORMAT </w:instrText>
      </w:r>
      <w:r w:rsidRPr="00DF388C">
        <w:rPr>
          <w:rFonts w:cs="Times New Roman"/>
        </w:rPr>
      </w:r>
      <w:r w:rsidRPr="00DF388C">
        <w:rPr>
          <w:rFonts w:cs="Times New Roman"/>
        </w:rPr>
        <w:fldChar w:fldCharType="separate"/>
      </w:r>
      <w:ins w:id="450" w:author="Akamo, Damilola" w:date="2023-04-26T22:43:00Z">
        <w:r w:rsidR="00622C5D" w:rsidRPr="00622C5D">
          <w:rPr>
            <w:rFonts w:cs="Times New Roman"/>
          </w:rPr>
          <w:t xml:space="preserve">Figure </w:t>
        </w:r>
        <w:r w:rsidR="00622C5D" w:rsidRPr="00622C5D">
          <w:rPr>
            <w:rFonts w:cs="Times New Roman"/>
            <w:noProof/>
          </w:rPr>
          <w:t>4</w:t>
        </w:r>
        <w:r w:rsidR="00622C5D" w:rsidRPr="00622C5D">
          <w:rPr>
            <w:rFonts w:cs="Times New Roman"/>
            <w:noProof/>
          </w:rPr>
          <w:t>.</w:t>
        </w:r>
        <w:r w:rsidR="00622C5D" w:rsidRPr="00622C5D">
          <w:rPr>
            <w:rFonts w:cs="Times New Roman"/>
            <w:noProof/>
          </w:rPr>
          <w:t>2</w:t>
        </w:r>
      </w:ins>
      <w:r w:rsidRPr="00DF388C">
        <w:rPr>
          <w:rFonts w:cs="Times New Roman"/>
        </w:rPr>
        <w:fldChar w:fldCharType="end"/>
      </w:r>
      <w:r w:rsidRPr="00DF388C">
        <w:rPr>
          <w:rFonts w:cs="Times New Roman"/>
        </w:rPr>
        <w:t xml:space="preserve">). Shen et al. </w:t>
      </w:r>
      <w:r w:rsidRPr="00DF388C">
        <w:rPr>
          <w:rFonts w:cs="Times New Roman"/>
        </w:rPr>
        <w:lastRenderedPageBreak/>
        <w:fldChar w:fldCharType="begin" w:fldLock="1"/>
      </w:r>
      <w:r w:rsidR="00715A8B">
        <w:rPr>
          <w:rFonts w:cs="Times New Roman"/>
        </w:rPr>
        <w:instrText>ADDIN CSL_CITATION {"citationItems":[{"id":"ITEM-1","itemData":{"DOI":"10.1016/j.solmat.2021.111028","ISSN":"09270248","abstract":"Thermal energy storage (TES) has attracted intense attention because of its positive contribution to sustainable energy utilization. To improve the TES performance of sodium acetate trihydrate (SAT), the combined use of cellulose nanofibril (CNF) and graphene nanoplatelet (GNP) was investigated to tackle the phase separation problem and to improve the thermal conductivity of SAT. Phase stability and rheology tests revealed that adding 0.8% of CNF to SAT increased viscosity, enhanced solid-like rheological behavior, and successfully eliminated phase separation. Meanwhile, the amphiphilicity of CNF facilitated the dispersion of GNP. Sodium phosphate dibasic dodecahydrate (DSP; Na2HPO4·12H2O) was selected as the nucleating agent, which reduced the supercooling degree of SAT to 2.1 °C. Phase change materials (PCMs) were prepared by simply blending GNP pre-dispersed with CNF, DSP, and SAT. Due to the excellent thermal performance of GNP and its good dispersion by CNF, the prepared PCM composites showed enhanced thermal conductivity compared with that of pure SAT. Thermal reliability testing indicated that the melting point and enthalpy of the prepared PCM composites decreased after 100 melting/freezing cycles. Overall, PCM composites with enhanced performance were fabricated based on renewable, bio-based, and biodegradable nanocellulose. These composites can be used for certain TES applications.","author":[{"dropping-particle":"","family":"Shen","given":"Zhenghui","non-dropping-particle":"","parse-names":false,"suffix":""},{"dropping-particle":"","family":"Kwon","given":"Soojin","non-dropping-particle":"","parse-names":false,"suffix":""},{"dropping-particle":"","family":"Lee","given":"Hak Lae","non-dropping-particle":"","parse-names":false,"suffix":""},{"dropping-particle":"","family":"Toivakka","given":"Martti","non-dropping-particle":"","parse-names":false,"suffix":""},{"dropping-particle":"","family":"Oh","given":"Kyudeok","non-dropping-particle":"","parse-names":false,"suffix":""}],"container-title":"Solar Energy Materials and Solar Cells","id":"ITEM-1","issue":"February","issued":{"date-parts":[["2021","6"]]},"page":"111028","title":"Enhanced thermal energy storage performance of salt hydrate phase change material: Effect of cellulose nanofibril and graphene nanoplatelet","type":"article-journal","volume":"225"},"uris":["http://www.mendeley.com/documents/?uuid=df63809d-9673-4bb0-b353-d66cfa8408df"]}],"mendeley":{"formattedCitation":"[80]","plainTextFormattedCitation":"[80]","previouslyFormattedCitation":"[80]"},"properties":{"noteIndex":0},"schema":"https://github.com/citation-style-language/schema/raw/master/csl-citation.json"}</w:instrText>
      </w:r>
      <w:r w:rsidRPr="00DF388C">
        <w:rPr>
          <w:rFonts w:cs="Times New Roman"/>
        </w:rPr>
        <w:fldChar w:fldCharType="separate"/>
      </w:r>
      <w:r w:rsidR="00BC6763" w:rsidRPr="00BC6763">
        <w:rPr>
          <w:rFonts w:cs="Times New Roman"/>
          <w:noProof/>
        </w:rPr>
        <w:t>[80]</w:t>
      </w:r>
      <w:r w:rsidRPr="00DF388C">
        <w:rPr>
          <w:rFonts w:cs="Times New Roman"/>
        </w:rPr>
        <w:fldChar w:fldCharType="end"/>
      </w:r>
      <w:r w:rsidRPr="00DF388C">
        <w:rPr>
          <w:rFonts w:cs="Times New Roman"/>
        </w:rPr>
        <w:t xml:space="preserve"> reported that GNP concentration above 2.5wt% did not show effective dispersion in PCM matrix, this is due to the aggregation of the nanomaterials in the PCM composite. Therefore, the concentration of GNP evaluated in this study is between 1wt% – 2wt% for optimum dispersion. To achieve maximum thermal performance of the PCM composite, it is also important to optimize the ratio of CNF added to the composite system. To this end, 3wt% of SCH nucleator, and several concentrations of CNF ranging from 0.5wt% to 2wt% were added to CCH and the energy storage capacity of the respective composites was tested after repeated thermal cycling. </w:t>
      </w:r>
    </w:p>
    <w:p w14:paraId="57FE75D8" w14:textId="16CEE252" w:rsidR="00AE0963" w:rsidRDefault="00AE0963" w:rsidP="00D82733">
      <w:pPr>
        <w:spacing w:line="360" w:lineRule="auto"/>
        <w:ind w:firstLine="720"/>
        <w:jc w:val="both"/>
        <w:rPr>
          <w:rFonts w:cs="Times New Roman"/>
        </w:rPr>
      </w:pPr>
      <w:r w:rsidRPr="00DF388C">
        <w:rPr>
          <w:rFonts w:cs="Times New Roman"/>
        </w:rPr>
        <w:t xml:space="preserve">As shown in </w:t>
      </w:r>
      <w:r w:rsidR="00D82733">
        <w:rPr>
          <w:rFonts w:cs="Times New Roman"/>
        </w:rPr>
        <w:fldChar w:fldCharType="begin"/>
      </w:r>
      <w:r w:rsidR="00D82733">
        <w:rPr>
          <w:rFonts w:cs="Times New Roman"/>
        </w:rPr>
        <w:instrText xml:space="preserve"> REF _Ref133430678 \h </w:instrText>
      </w:r>
      <w:r w:rsidR="00D82733">
        <w:rPr>
          <w:rFonts w:cs="Times New Roman"/>
        </w:rPr>
      </w:r>
      <w:r w:rsidR="00D82733">
        <w:rPr>
          <w:rFonts w:cs="Times New Roman"/>
        </w:rPr>
        <w:fldChar w:fldCharType="separate"/>
      </w:r>
      <w:ins w:id="451" w:author="Akamo, Damilola" w:date="2023-04-26T22:43:00Z">
        <w:r w:rsidR="00622C5D" w:rsidRPr="00DF388C">
          <w:rPr>
            <w:rFonts w:cs="Times New Roman"/>
          </w:rPr>
          <w:t xml:space="preserve">Figure </w:t>
        </w:r>
        <w:r w:rsidR="00622C5D">
          <w:rPr>
            <w:rFonts w:cs="Times New Roman"/>
            <w:noProof/>
          </w:rPr>
          <w:t>4</w:t>
        </w:r>
        <w:r w:rsidR="00622C5D">
          <w:rPr>
            <w:rFonts w:cs="Times New Roman"/>
          </w:rPr>
          <w:t>.</w:t>
        </w:r>
        <w:r w:rsidR="00622C5D">
          <w:rPr>
            <w:rFonts w:cs="Times New Roman"/>
            <w:noProof/>
          </w:rPr>
          <w:t>3</w:t>
        </w:r>
      </w:ins>
      <w:r w:rsidR="00D82733">
        <w:rPr>
          <w:rFonts w:cs="Times New Roman"/>
        </w:rPr>
        <w:fldChar w:fldCharType="end"/>
      </w:r>
      <w:r w:rsidR="00D82733">
        <w:rPr>
          <w:rFonts w:cs="Times New Roman"/>
        </w:rPr>
        <w:t xml:space="preserve">, </w:t>
      </w:r>
      <w:r w:rsidR="00D82733" w:rsidRPr="00DF388C">
        <w:rPr>
          <w:rFonts w:cs="Times New Roman"/>
        </w:rPr>
        <w:t xml:space="preserve">sample with 0.5wt% CNF showed an energy storage capacity of 179 J/g after 10 cycles, while the sample with 1wt% CNF showed an increased energy storage capacity of 181 J/g. Further increase in the concentration of CNF above 1wt% led to a corresponding decrease in the latent heat energy of the composites. This indicate that the threshold concentration of CNF for optimum thermal performance is 1wt%. </w:t>
      </w:r>
      <w:r w:rsidR="00D82733" w:rsidRPr="00DF388C">
        <w:rPr>
          <w:rFonts w:cs="Times New Roman"/>
          <w:color w:val="FF0000"/>
        </w:rPr>
        <w:t xml:space="preserve"> </w:t>
      </w:r>
      <w:r w:rsidR="00D82733" w:rsidRPr="00DF388C">
        <w:rPr>
          <w:rFonts w:cs="Times New Roman"/>
        </w:rPr>
        <w:t>Also, the phase change temperatures of the composites are in the range of 32.66 °C – 32.93 °C</w:t>
      </w:r>
      <w:r w:rsidR="00D82733">
        <w:rPr>
          <w:rFonts w:cs="Times New Roman"/>
        </w:rPr>
        <w:t xml:space="preserve"> (</w:t>
      </w:r>
      <w:r w:rsidR="00D82733">
        <w:rPr>
          <w:rFonts w:cs="Times New Roman"/>
        </w:rPr>
        <w:fldChar w:fldCharType="begin"/>
      </w:r>
      <w:r w:rsidR="00D82733">
        <w:rPr>
          <w:rFonts w:cs="Times New Roman"/>
        </w:rPr>
        <w:instrText xml:space="preserve"> REF _Ref133430678 \h </w:instrText>
      </w:r>
      <w:r w:rsidR="00D82733">
        <w:rPr>
          <w:rFonts w:cs="Times New Roman"/>
        </w:rPr>
      </w:r>
      <w:r w:rsidR="00D82733">
        <w:rPr>
          <w:rFonts w:cs="Times New Roman"/>
        </w:rPr>
        <w:fldChar w:fldCharType="separate"/>
      </w:r>
      <w:ins w:id="452" w:author="Akamo, Damilola" w:date="2023-04-26T22:43:00Z">
        <w:r w:rsidR="00622C5D" w:rsidRPr="00DF388C">
          <w:rPr>
            <w:rFonts w:cs="Times New Roman"/>
          </w:rPr>
          <w:t xml:space="preserve">Figure </w:t>
        </w:r>
        <w:r w:rsidR="00622C5D">
          <w:rPr>
            <w:rFonts w:cs="Times New Roman"/>
            <w:noProof/>
          </w:rPr>
          <w:t>4</w:t>
        </w:r>
        <w:r w:rsidR="00622C5D">
          <w:rPr>
            <w:rFonts w:cs="Times New Roman"/>
          </w:rPr>
          <w:t>.</w:t>
        </w:r>
        <w:r w:rsidR="00622C5D">
          <w:rPr>
            <w:rFonts w:cs="Times New Roman"/>
            <w:noProof/>
          </w:rPr>
          <w:t>3</w:t>
        </w:r>
      </w:ins>
      <w:r w:rsidR="00D82733">
        <w:rPr>
          <w:rFonts w:cs="Times New Roman"/>
        </w:rPr>
        <w:fldChar w:fldCharType="end"/>
      </w:r>
      <w:r w:rsidR="00D82733">
        <w:rPr>
          <w:rFonts w:cs="Times New Roman"/>
        </w:rPr>
        <w:t>b).</w:t>
      </w:r>
      <w:r w:rsidRPr="00DF388C">
        <w:rPr>
          <w:rFonts w:cs="Times New Roman"/>
        </w:rPr>
        <w:t xml:space="preserve"> </w:t>
      </w:r>
    </w:p>
    <w:p w14:paraId="0130EA64" w14:textId="77777777" w:rsidR="00182B1B" w:rsidRPr="00DF388C" w:rsidRDefault="00182B1B" w:rsidP="005B12DC">
      <w:pPr>
        <w:spacing w:line="360" w:lineRule="auto"/>
        <w:ind w:firstLine="720"/>
        <w:jc w:val="both"/>
        <w:rPr>
          <w:rFonts w:cs="Times New Roman"/>
          <w:noProof/>
        </w:rPr>
      </w:pPr>
    </w:p>
    <w:p w14:paraId="4A00E79B" w14:textId="77777777" w:rsidR="00432A17" w:rsidRPr="00DF388C" w:rsidRDefault="00432A17" w:rsidP="002428C5">
      <w:pPr>
        <w:pStyle w:val="Heading3"/>
      </w:pPr>
      <w:bookmarkStart w:id="453" w:name="_Toc133424439"/>
      <w:r w:rsidRPr="00DF388C">
        <w:t>Microstructure Characterization of the PCM composites</w:t>
      </w:r>
      <w:bookmarkEnd w:id="453"/>
    </w:p>
    <w:p w14:paraId="71344405" w14:textId="50F63908" w:rsidR="00AE0963" w:rsidRPr="00DF388C" w:rsidRDefault="00432A17" w:rsidP="005B1871">
      <w:pPr>
        <w:spacing w:line="360" w:lineRule="auto"/>
        <w:ind w:firstLine="720"/>
        <w:jc w:val="both"/>
        <w:rPr>
          <w:rFonts w:cs="Times New Roman"/>
          <w:color w:val="FF0000"/>
        </w:rPr>
      </w:pPr>
      <w:r w:rsidRPr="00DF388C">
        <w:rPr>
          <w:rFonts w:cs="Times New Roman"/>
        </w:rPr>
        <w:t>Scanning electron microscopy (SEM) was used to examine at the microstructure and morphology of the base materials and PCM composites (</w:t>
      </w:r>
      <w:r w:rsidRPr="00DF388C">
        <w:rPr>
          <w:rFonts w:cs="Times New Roman"/>
        </w:rPr>
        <w:fldChar w:fldCharType="begin"/>
      </w:r>
      <w:r w:rsidRPr="00DF388C">
        <w:rPr>
          <w:rFonts w:cs="Times New Roman"/>
        </w:rPr>
        <w:instrText xml:space="preserve"> REF _Ref130038184 \h  \* MERGEFORMAT </w:instrText>
      </w:r>
      <w:r w:rsidRPr="00DF388C">
        <w:rPr>
          <w:rFonts w:cs="Times New Roman"/>
        </w:rPr>
      </w:r>
      <w:r w:rsidRPr="00DF388C">
        <w:rPr>
          <w:rFonts w:cs="Times New Roman"/>
        </w:rPr>
        <w:fldChar w:fldCharType="separate"/>
      </w:r>
      <w:ins w:id="454" w:author="Akamo, Damilola" w:date="2023-04-26T22:43:00Z">
        <w:r w:rsidR="00622C5D" w:rsidRPr="00622C5D">
          <w:rPr>
            <w:rFonts w:cs="Times New Roman"/>
          </w:rPr>
          <w:t xml:space="preserve">Figure </w:t>
        </w:r>
        <w:r w:rsidR="00622C5D" w:rsidRPr="00622C5D">
          <w:rPr>
            <w:rFonts w:cs="Times New Roman"/>
            <w:noProof/>
          </w:rPr>
          <w:t>4</w:t>
        </w:r>
        <w:r w:rsidR="00622C5D" w:rsidRPr="00622C5D">
          <w:rPr>
            <w:rFonts w:cs="Times New Roman"/>
            <w:noProof/>
          </w:rPr>
          <w:t>.</w:t>
        </w:r>
        <w:r w:rsidR="00622C5D" w:rsidRPr="00622C5D">
          <w:rPr>
            <w:rFonts w:cs="Times New Roman"/>
            <w:noProof/>
          </w:rPr>
          <w:t>4</w:t>
        </w:r>
      </w:ins>
      <w:r w:rsidRPr="00DF388C">
        <w:rPr>
          <w:rFonts w:cs="Times New Roman"/>
        </w:rPr>
        <w:fldChar w:fldCharType="end"/>
      </w:r>
      <w:r w:rsidRPr="00DF388C">
        <w:rPr>
          <w:rFonts w:cs="Times New Roman"/>
        </w:rPr>
        <w:t xml:space="preserve">).  First, </w:t>
      </w:r>
      <w:r w:rsidRPr="00DF388C">
        <w:rPr>
          <w:rFonts w:cs="Times New Roman"/>
        </w:rPr>
        <w:fldChar w:fldCharType="begin"/>
      </w:r>
      <w:r w:rsidRPr="00DF388C">
        <w:rPr>
          <w:rFonts w:cs="Times New Roman"/>
        </w:rPr>
        <w:instrText xml:space="preserve"> REF _Ref130038184 \h  \* MERGEFORMAT </w:instrText>
      </w:r>
      <w:r w:rsidRPr="00DF388C">
        <w:rPr>
          <w:rFonts w:cs="Times New Roman"/>
        </w:rPr>
      </w:r>
      <w:r w:rsidRPr="00DF388C">
        <w:rPr>
          <w:rFonts w:cs="Times New Roman"/>
        </w:rPr>
        <w:fldChar w:fldCharType="separate"/>
      </w:r>
      <w:ins w:id="455" w:author="Akamo, Damilola" w:date="2023-04-26T22:43:00Z">
        <w:r w:rsidR="00622C5D" w:rsidRPr="00622C5D">
          <w:rPr>
            <w:rFonts w:cs="Times New Roman"/>
          </w:rPr>
          <w:t xml:space="preserve">Figure </w:t>
        </w:r>
        <w:r w:rsidR="00622C5D" w:rsidRPr="00622C5D">
          <w:rPr>
            <w:rFonts w:cs="Times New Roman"/>
            <w:noProof/>
          </w:rPr>
          <w:t>4</w:t>
        </w:r>
        <w:r w:rsidR="00622C5D" w:rsidRPr="00622C5D">
          <w:rPr>
            <w:rFonts w:cs="Times New Roman"/>
            <w:noProof/>
          </w:rPr>
          <w:t>.</w:t>
        </w:r>
        <w:r w:rsidR="00622C5D" w:rsidRPr="00622C5D">
          <w:rPr>
            <w:rFonts w:cs="Times New Roman"/>
            <w:noProof/>
          </w:rPr>
          <w:t>4</w:t>
        </w:r>
      </w:ins>
      <w:r w:rsidRPr="00DF388C">
        <w:rPr>
          <w:rFonts w:cs="Times New Roman"/>
        </w:rPr>
        <w:fldChar w:fldCharType="end"/>
      </w:r>
      <w:r w:rsidRPr="00DF388C">
        <w:rPr>
          <w:rFonts w:cs="Times New Roman"/>
        </w:rPr>
        <w:t xml:space="preserve">a illustrates the SEM micrograph of pure CCH with a coarse crystalline structure with the crystal size estimated to be within five microns. Furthermore, the micrograph of CNF is characterized with a high aspect ratio and entangled network structure as shown in </w:t>
      </w:r>
      <w:r w:rsidRPr="00DF388C">
        <w:rPr>
          <w:rFonts w:cs="Times New Roman"/>
        </w:rPr>
        <w:fldChar w:fldCharType="begin"/>
      </w:r>
      <w:r w:rsidRPr="00DF388C">
        <w:rPr>
          <w:rFonts w:cs="Times New Roman"/>
        </w:rPr>
        <w:instrText xml:space="preserve"> REF _Ref130038184 \h  \* MERGEFORMAT </w:instrText>
      </w:r>
      <w:r w:rsidRPr="00DF388C">
        <w:rPr>
          <w:rFonts w:cs="Times New Roman"/>
        </w:rPr>
      </w:r>
      <w:r w:rsidRPr="00DF388C">
        <w:rPr>
          <w:rFonts w:cs="Times New Roman"/>
        </w:rPr>
        <w:fldChar w:fldCharType="separate"/>
      </w:r>
      <w:ins w:id="456" w:author="Akamo, Damilola" w:date="2023-04-26T22:43:00Z">
        <w:r w:rsidR="00622C5D" w:rsidRPr="00622C5D">
          <w:rPr>
            <w:rFonts w:cs="Times New Roman"/>
          </w:rPr>
          <w:t xml:space="preserve">Figure </w:t>
        </w:r>
        <w:r w:rsidR="00622C5D" w:rsidRPr="00622C5D">
          <w:rPr>
            <w:rFonts w:cs="Times New Roman"/>
            <w:noProof/>
          </w:rPr>
          <w:t>4</w:t>
        </w:r>
        <w:r w:rsidR="00622C5D" w:rsidRPr="00622C5D">
          <w:rPr>
            <w:rFonts w:cs="Times New Roman"/>
            <w:noProof/>
          </w:rPr>
          <w:t>.</w:t>
        </w:r>
        <w:r w:rsidR="00622C5D" w:rsidRPr="00622C5D">
          <w:rPr>
            <w:rFonts w:cs="Times New Roman"/>
            <w:noProof/>
          </w:rPr>
          <w:t>4</w:t>
        </w:r>
      </w:ins>
      <w:r w:rsidRPr="00DF388C">
        <w:rPr>
          <w:rFonts w:cs="Times New Roman"/>
        </w:rPr>
        <w:fldChar w:fldCharType="end"/>
      </w:r>
      <w:r w:rsidRPr="00DF388C">
        <w:rPr>
          <w:rFonts w:cs="Times New Roman"/>
        </w:rPr>
        <w:t>b. The SEM image of GNP showed a sheet-like structure with uneven multilayers and spaces between them in two dimensions. The introduction of SCH and CNF to CCH, the resulting composite showed a compact structure with</w:t>
      </w:r>
      <w:r w:rsidR="00357DA1">
        <w:rPr>
          <w:rFonts w:cs="Times New Roman"/>
        </w:rPr>
        <w:t xml:space="preserve"> </w:t>
      </w:r>
      <w:r w:rsidR="00357DA1" w:rsidRPr="00DF388C">
        <w:rPr>
          <w:rFonts w:cs="Times New Roman"/>
        </w:rPr>
        <w:t xml:space="preserve">smooth appearance throughout the cross section. This indicates the compatibility of the base materials forming a homogenous phase. The compact structure of the composite is related to the inducement of charge screening effect by the ions of the salt hydrate particles making the cellulose fibrils repel each other less strongly. The change in the colloidal contact coupled with the enhanced hydrogen bonding between the fibrils reinforce the fiber networks and cause the nanocellulose to be denser </w:t>
      </w:r>
      <w:r w:rsidR="00357DA1" w:rsidRPr="00DF388C">
        <w:rPr>
          <w:rFonts w:cs="Times New Roman"/>
        </w:rPr>
        <w:fldChar w:fldCharType="begin" w:fldLock="1"/>
      </w:r>
      <w:r w:rsidR="00357DA1">
        <w:rPr>
          <w:rFonts w:cs="Times New Roman"/>
        </w:rPr>
        <w:instrText>ADDIN CSL_CITATION {"citationItems":[{"id":"ITEM-1","itemData":{"DOI":"10.1016/j.compscitech.2016.05.014","ISSN":"02663538","abstract":"In this study, nano-fibrillated cellulose (NFC) was used to stabilize the dispersion of chemical reduced graphene oxide (rGO) in aqueous system. Owing to the hydrophobic interactions between the rGO sheets and specific crystalline faces (hydrophobic (200) planes) of NFC as well as electrostatic repulsion between the NFC, a homogenous dispersion of NFC/rGO in water was obtained with good stability. Then the prepared NFC/rGO solution was simultaneously merged into water soluble polyvinyl alcohol (PVA) to obtain PVA/NFC/rGO composite freestanding films via a casting method. It was found that the conductivity of the composite films changed rapidly as changing of relative humidity (RH) and exhibited a good repeatability between RH at 50%-70%. Compared to PVA/rGO film without NFC, PVA/NFC/rGO film exhibited higher conductivity, sensitivity as well as faster response (lower hysteresis). Thus the prepared PVA/NFC/rGO films could serve as an effect humidity sensor. It was suggested that NFC played several roles in the composite films: (1) as compatibilizer to enhance the dispersion of rGO in PVA matrix, (2) as a bridge to enhance the load transfer and humidity transfer between PVA and rGO, and (3) as water absorber to enhance the sensitivity of humidity.","author":[{"dropping-particle":"","family":"Xu","given":"Shuman","non-dropping-particle":"","parse-names":false,"suffix":""},{"dropping-particle":"","family":"Yu","given":"Wenjin","non-dropping-particle":"","parse-names":false,"suffix":""},{"dropping-particle":"","family":"Yao","given":"Xuelin","non-dropping-particle":"","parse-names":false,"suffix":""},{"dropping-particle":"","family":"Zhang","given":"Qin","non-dropping-particle":"","parse-names":false,"suffix":""},{"dropping-particle":"","family":"Fu","given":"Qiang","non-dropping-particle":"","parse-names":false,"suffix":""}],"container-title":"Composites Science and Technology","id":"ITEM-1","issued":{"date-parts":[["2016"]]},"page":"67-76","publisher":"Elsevier Ltd","title":"Nanocellulose-assisted dispersion of graphene to fabricate poly(vinyl alcohol)/graphene nanocomposite for humidity sensing","type":"article-journal","volume":"131"},"uris":["http://www.mendeley.com/documents/?uuid=fda68af6-16b4-4585-882e-3956e47412de"]}],"mendeley":{"formattedCitation":"[147]","plainTextFormattedCitation":"[147]","previouslyFormattedCitation":"[146]"},"properties":{"noteIndex":0},"schema":"https://github.com/citation-style-language/schema/raw/master/csl-citation.json"}</w:instrText>
      </w:r>
      <w:r w:rsidR="00357DA1" w:rsidRPr="00DF388C">
        <w:rPr>
          <w:rFonts w:cs="Times New Roman"/>
        </w:rPr>
        <w:fldChar w:fldCharType="separate"/>
      </w:r>
      <w:r w:rsidR="00357DA1" w:rsidRPr="009A3248">
        <w:rPr>
          <w:rFonts w:cs="Times New Roman"/>
          <w:noProof/>
        </w:rPr>
        <w:t>[147]</w:t>
      </w:r>
      <w:r w:rsidR="00357DA1" w:rsidRPr="00DF388C">
        <w:rPr>
          <w:rFonts w:cs="Times New Roman"/>
        </w:rPr>
        <w:fldChar w:fldCharType="end"/>
      </w:r>
      <w:r w:rsidR="00357DA1" w:rsidRPr="00DF388C">
        <w:rPr>
          <w:rFonts w:cs="Times New Roman"/>
        </w:rPr>
        <w:fldChar w:fldCharType="begin" w:fldLock="1"/>
      </w:r>
      <w:r w:rsidR="00357DA1">
        <w:rPr>
          <w:rFonts w:cs="Times New Roman"/>
        </w:rPr>
        <w:instrText>ADDIN CSL_CITATION {"citationItems":[{"id":"ITEM-1","itemData":{"DOI":"10.1007/s10570-021-03936-1","ISBN":"0123456789","ISSN":"1572882X","abstract":"Thermal energy storage (TES) systems using phase change materials (PCMs) are of increasing interest for more efficient energy utilization. Herein, sodium sulfate decahydrate (Na2SO4·10H2O; SSD)/nanofibrillated cellulose (NFC)/graphite PCM composites were prepared by a simple blending method. NFC and graphite were used to improve the performance of SSD-based PCMs by mitigating the phase separation and low thermal conductivity issues. The phase stability, thermal, and structural properties of the prepared PCM composites were investigated. The role of NFC was to thicken and thereby improve phase stability, and to assist dispersion of hydrophobic graphite without aggregation by leveraging its amphiphilic characteristics. The supercooling degree, melting temperature, and enthalpy of 4.2 °C, 31.1 °C, and 121.7 J/g, respectively, were measured for the PCM containing 5 wt% of graphite. Fourier transform-infrared spectroscopy and X-ray diffraction studies indicated that no chemical reactions occurred between the PCM components. The thermal conductivity was enhanced by 250 % when 5 wt% of graphite was added, which improved heat charging during the melting process. Increased hydrogen bonding between fibrils and water molecules enhanced the thermal stability by suppressing water evaporation. Our results indicate that the composite would be an efficient TES system.","author":[{"dropping-particle":"","family":"Oh","given":"Kyudeok","non-dropping-particle":"","parse-names":false,"suffix":""},{"dropping-particle":"","family":"Shen","given":"Zhenghui","non-dropping-particle":"","parse-names":false,"suffix":""},{"dropping-particle":"","family":"Kwon","given":"Soojin","non-dropping-particle":"","parse-names":false,"suffix":""},{"dropping-particle":"","family":"Toivakka","given":"Martti","non-dropping-particle":"","parse-names":false,"suffix":""}],"container-title":"Cellulose","id":"ITEM-1","issue":"11","issued":{"date-parts":[["2021"]]},"page":"6845-6856","publisher":"Springer Netherlands","title":"Thermal properties of graphite/salt hydrate phase change material stabilized by nanofibrillated cellulose","type":"article-journal","volume":"28"},"uris":["http://www.mendeley.com/documents/?uuid=2166ddde-5380-4d53-81b7-d05172cd0b85"]}],"mendeley":{"formattedCitation":"[63]","plainTextFormattedCitation":"[63]","previouslyFormattedCitation":"[63]"},"properties":{"noteIndex":0},"schema":"https://github.com/citation-style-language/schema/raw/master/csl-citation.json"}</w:instrText>
      </w:r>
      <w:r w:rsidR="00357DA1" w:rsidRPr="00DF388C">
        <w:rPr>
          <w:rFonts w:cs="Times New Roman"/>
        </w:rPr>
        <w:fldChar w:fldCharType="separate"/>
      </w:r>
      <w:r w:rsidR="00357DA1" w:rsidRPr="00BC6763">
        <w:rPr>
          <w:rFonts w:cs="Times New Roman"/>
          <w:noProof/>
        </w:rPr>
        <w:t>[63]</w:t>
      </w:r>
      <w:r w:rsidR="00357DA1" w:rsidRPr="00DF388C">
        <w:rPr>
          <w:rFonts w:cs="Times New Roman"/>
        </w:rPr>
        <w:fldChar w:fldCharType="end"/>
      </w:r>
      <w:r w:rsidR="00357DA1" w:rsidRPr="00DF388C">
        <w:rPr>
          <w:rFonts w:cs="Times New Roman"/>
        </w:rPr>
        <w:t xml:space="preserve">. </w:t>
      </w:r>
      <w:r w:rsidRPr="00DF388C">
        <w:rPr>
          <w:rFonts w:cs="Times New Roman"/>
        </w:rPr>
        <w:t xml:space="preserve"> </w:t>
      </w:r>
    </w:p>
    <w:p w14:paraId="0AECA31F" w14:textId="00E97751" w:rsidR="00432A17" w:rsidRPr="00DF388C" w:rsidRDefault="00432A17" w:rsidP="00432A17">
      <w:pPr>
        <w:tabs>
          <w:tab w:val="left" w:pos="0"/>
        </w:tabs>
        <w:jc w:val="center"/>
        <w:rPr>
          <w:rFonts w:cs="Times New Roman"/>
          <w:color w:val="FF0000"/>
          <w:sz w:val="22"/>
          <w:szCs w:val="22"/>
        </w:rPr>
      </w:pPr>
      <w:r w:rsidRPr="00DF388C">
        <w:rPr>
          <w:rFonts w:cs="Times New Roman"/>
          <w:noProof/>
          <w:color w:val="FF0000"/>
        </w:rPr>
        <w:lastRenderedPageBreak/>
        <w:drawing>
          <wp:inline distT="0" distB="0" distL="0" distR="0" wp14:anchorId="06A08CCA" wp14:editId="516CC1BE">
            <wp:extent cx="5285867" cy="393192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291675" cy="3936240"/>
                    </a:xfrm>
                    <a:prstGeom prst="rect">
                      <a:avLst/>
                    </a:prstGeom>
                    <a:noFill/>
                    <a:ln>
                      <a:noFill/>
                    </a:ln>
                  </pic:spPr>
                </pic:pic>
              </a:graphicData>
            </a:graphic>
          </wp:inline>
        </w:drawing>
      </w:r>
    </w:p>
    <w:p w14:paraId="6A4FA452" w14:textId="74336329" w:rsidR="00432A17" w:rsidRPr="00DF388C" w:rsidRDefault="00432A17" w:rsidP="003C6364">
      <w:pPr>
        <w:pStyle w:val="Caption"/>
        <w:rPr>
          <w:color w:val="FF0000"/>
        </w:rPr>
      </w:pPr>
      <w:bookmarkStart w:id="457" w:name="_Ref130033449"/>
      <w:bookmarkStart w:id="458" w:name="_Toc133434844"/>
      <w:r w:rsidRPr="00DF388C">
        <w:t xml:space="preserve">Figure </w:t>
      </w:r>
      <w:r w:rsidR="00A228E8">
        <w:fldChar w:fldCharType="begin"/>
      </w:r>
      <w:r w:rsidR="00A228E8">
        <w:instrText xml:space="preserve"> STYLEREF 1 \s </w:instrText>
      </w:r>
      <w:r w:rsidR="00A228E8">
        <w:fldChar w:fldCharType="separate"/>
      </w:r>
      <w:r w:rsidR="00622C5D">
        <w:rPr>
          <w:noProof/>
        </w:rPr>
        <w:t>4</w:t>
      </w:r>
      <w:r w:rsidR="00A228E8">
        <w:fldChar w:fldCharType="end"/>
      </w:r>
      <w:r w:rsidR="00A228E8">
        <w:t>.</w:t>
      </w:r>
      <w:r w:rsidR="00A228E8">
        <w:fldChar w:fldCharType="begin"/>
      </w:r>
      <w:r w:rsidR="00A228E8">
        <w:instrText xml:space="preserve"> SEQ Figure \* ARABIC \s 1 </w:instrText>
      </w:r>
      <w:r w:rsidR="00A228E8">
        <w:fldChar w:fldCharType="separate"/>
      </w:r>
      <w:r w:rsidR="00622C5D">
        <w:rPr>
          <w:noProof/>
        </w:rPr>
        <w:t>2</w:t>
      </w:r>
      <w:r w:rsidR="00A228E8">
        <w:fldChar w:fldCharType="end"/>
      </w:r>
      <w:bookmarkEnd w:id="457"/>
      <w:r w:rsidRPr="00DF388C">
        <w:t>. Schematic of the property enhancement mechanism of CNF and GNP on CCH phase change material</w:t>
      </w:r>
      <w:bookmarkEnd w:id="458"/>
    </w:p>
    <w:p w14:paraId="3C1B0F02" w14:textId="77777777" w:rsidR="00432A17" w:rsidRPr="00DF388C" w:rsidRDefault="00432A17" w:rsidP="00432A17">
      <w:pPr>
        <w:rPr>
          <w:rFonts w:cs="Times New Roman"/>
        </w:rPr>
      </w:pPr>
      <w:r w:rsidRPr="00DF388C">
        <w:rPr>
          <w:rFonts w:cs="Times New Roman"/>
          <w:noProof/>
        </w:rPr>
        <w:drawing>
          <wp:inline distT="0" distB="0" distL="0" distR="0" wp14:anchorId="5845DAED" wp14:editId="147E3AFF">
            <wp:extent cx="5913120" cy="245937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20280" cy="2462350"/>
                    </a:xfrm>
                    <a:prstGeom prst="rect">
                      <a:avLst/>
                    </a:prstGeom>
                    <a:noFill/>
                    <a:ln>
                      <a:noFill/>
                    </a:ln>
                  </pic:spPr>
                </pic:pic>
              </a:graphicData>
            </a:graphic>
          </wp:inline>
        </w:drawing>
      </w:r>
      <w:bookmarkStart w:id="459" w:name="_Ref130036521"/>
    </w:p>
    <w:p w14:paraId="5036C019" w14:textId="18E62913" w:rsidR="00432A17" w:rsidRPr="00DF388C" w:rsidRDefault="00432A17" w:rsidP="00432A17">
      <w:pPr>
        <w:rPr>
          <w:rFonts w:cs="Times New Roman"/>
        </w:rPr>
      </w:pPr>
      <w:bookmarkStart w:id="460" w:name="_Ref133430678"/>
      <w:bookmarkStart w:id="461" w:name="_Toc133434845"/>
      <w:r w:rsidRPr="00DF388C">
        <w:rPr>
          <w:rFonts w:cs="Times New Roman"/>
        </w:rPr>
        <w:t xml:space="preserve">Figure </w:t>
      </w:r>
      <w:r w:rsidR="00A228E8">
        <w:rPr>
          <w:rFonts w:cs="Times New Roman"/>
        </w:rPr>
        <w:fldChar w:fldCharType="begin"/>
      </w:r>
      <w:r w:rsidR="00A228E8">
        <w:rPr>
          <w:rFonts w:cs="Times New Roman"/>
        </w:rPr>
        <w:instrText xml:space="preserve"> STYLEREF 1 \s </w:instrText>
      </w:r>
      <w:r w:rsidR="00A228E8">
        <w:rPr>
          <w:rFonts w:cs="Times New Roman"/>
        </w:rPr>
        <w:fldChar w:fldCharType="separate"/>
      </w:r>
      <w:r w:rsidR="00622C5D">
        <w:rPr>
          <w:rFonts w:cs="Times New Roman"/>
          <w:noProof/>
        </w:rPr>
        <w:t>4</w:t>
      </w:r>
      <w:r w:rsidR="00A228E8">
        <w:rPr>
          <w:rFonts w:cs="Times New Roman"/>
        </w:rPr>
        <w:fldChar w:fldCharType="end"/>
      </w:r>
      <w:r w:rsidR="00A228E8">
        <w:rPr>
          <w:rFonts w:cs="Times New Roman"/>
        </w:rPr>
        <w:t>.</w:t>
      </w:r>
      <w:r w:rsidR="00A228E8">
        <w:rPr>
          <w:rFonts w:cs="Times New Roman"/>
        </w:rPr>
        <w:fldChar w:fldCharType="begin"/>
      </w:r>
      <w:r w:rsidR="00A228E8">
        <w:rPr>
          <w:rFonts w:cs="Times New Roman"/>
        </w:rPr>
        <w:instrText xml:space="preserve"> SEQ Figure \* ARABIC \s 1 </w:instrText>
      </w:r>
      <w:r w:rsidR="00A228E8">
        <w:rPr>
          <w:rFonts w:cs="Times New Roman"/>
        </w:rPr>
        <w:fldChar w:fldCharType="separate"/>
      </w:r>
      <w:r w:rsidR="00622C5D">
        <w:rPr>
          <w:rFonts w:cs="Times New Roman"/>
          <w:noProof/>
        </w:rPr>
        <w:t>3</w:t>
      </w:r>
      <w:r w:rsidR="00A228E8">
        <w:rPr>
          <w:rFonts w:cs="Times New Roman"/>
        </w:rPr>
        <w:fldChar w:fldCharType="end"/>
      </w:r>
      <w:bookmarkEnd w:id="459"/>
      <w:bookmarkEnd w:id="460"/>
      <w:r w:rsidRPr="00DF388C">
        <w:rPr>
          <w:rFonts w:cs="Times New Roman"/>
        </w:rPr>
        <w:t>. Thermal properties of CCH-based composite (a) Change in energy storage capacity of CCH-SC composites in 10 cycles (b) DSC curves of CCH-SC composites.</w:t>
      </w:r>
      <w:bookmarkEnd w:id="461"/>
      <w:r w:rsidRPr="00DF388C">
        <w:rPr>
          <w:rFonts w:cs="Times New Roman"/>
        </w:rPr>
        <w:t xml:space="preserve"> </w:t>
      </w:r>
    </w:p>
    <w:p w14:paraId="3BE8D471" w14:textId="3BD84D0E" w:rsidR="00432A17" w:rsidRPr="00DF388C" w:rsidRDefault="00432A17" w:rsidP="00432A17">
      <w:pPr>
        <w:rPr>
          <w:rFonts w:cs="Times New Roman"/>
          <w:sz w:val="22"/>
          <w:szCs w:val="22"/>
        </w:rPr>
      </w:pPr>
      <w:r w:rsidRPr="00DF388C">
        <w:rPr>
          <w:rFonts w:cs="Times New Roman"/>
          <w:noProof/>
        </w:rPr>
        <w:lastRenderedPageBreak/>
        <w:drawing>
          <wp:inline distT="0" distB="0" distL="0" distR="0" wp14:anchorId="5AEFC86D" wp14:editId="272FA7E0">
            <wp:extent cx="5951220" cy="5293413"/>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51631" cy="5293779"/>
                    </a:xfrm>
                    <a:prstGeom prst="rect">
                      <a:avLst/>
                    </a:prstGeom>
                    <a:noFill/>
                    <a:ln>
                      <a:noFill/>
                    </a:ln>
                  </pic:spPr>
                </pic:pic>
              </a:graphicData>
            </a:graphic>
          </wp:inline>
        </w:drawing>
      </w:r>
    </w:p>
    <w:p w14:paraId="7842D82F" w14:textId="463E1ED6" w:rsidR="00432A17" w:rsidRPr="00DF388C" w:rsidRDefault="00432A17" w:rsidP="003C6364">
      <w:pPr>
        <w:pStyle w:val="Caption"/>
      </w:pPr>
      <w:bookmarkStart w:id="462" w:name="_Ref130038184"/>
      <w:bookmarkStart w:id="463" w:name="_Toc133434846"/>
      <w:r w:rsidRPr="00DF388C">
        <w:t xml:space="preserve">Figure </w:t>
      </w:r>
      <w:r w:rsidR="00A228E8">
        <w:fldChar w:fldCharType="begin"/>
      </w:r>
      <w:r w:rsidR="00A228E8">
        <w:instrText xml:space="preserve"> STYLEREF 1 \s </w:instrText>
      </w:r>
      <w:r w:rsidR="00A228E8">
        <w:fldChar w:fldCharType="separate"/>
      </w:r>
      <w:r w:rsidR="00622C5D">
        <w:rPr>
          <w:noProof/>
        </w:rPr>
        <w:t>4</w:t>
      </w:r>
      <w:r w:rsidR="00A228E8">
        <w:fldChar w:fldCharType="end"/>
      </w:r>
      <w:r w:rsidR="00A228E8">
        <w:t>.</w:t>
      </w:r>
      <w:r w:rsidR="00A228E8">
        <w:fldChar w:fldCharType="begin"/>
      </w:r>
      <w:r w:rsidR="00A228E8">
        <w:instrText xml:space="preserve"> SEQ Figure \* ARABIC \s 1 </w:instrText>
      </w:r>
      <w:r w:rsidR="00A228E8">
        <w:fldChar w:fldCharType="separate"/>
      </w:r>
      <w:r w:rsidR="00622C5D">
        <w:rPr>
          <w:noProof/>
        </w:rPr>
        <w:t>4</w:t>
      </w:r>
      <w:r w:rsidR="00A228E8">
        <w:fldChar w:fldCharType="end"/>
      </w:r>
      <w:bookmarkEnd w:id="462"/>
      <w:r w:rsidRPr="00DF388C">
        <w:t>. Microstructure characterization of additives and PCM composites (a) Pure CCH (b) CNF (c) GNP (d) CCH-SC</w:t>
      </w:r>
      <w:r w:rsidRPr="00DF388C">
        <w:rPr>
          <w:vertAlign w:val="subscript"/>
        </w:rPr>
        <w:t xml:space="preserve">1.0 </w:t>
      </w:r>
      <w:r w:rsidRPr="00DF388C">
        <w:t>(e) CCH-SCG</w:t>
      </w:r>
      <w:r w:rsidRPr="00DF388C">
        <w:rPr>
          <w:vertAlign w:val="subscript"/>
        </w:rPr>
        <w:t xml:space="preserve">1.0 </w:t>
      </w:r>
      <w:r w:rsidRPr="00DF388C">
        <w:t>(f) CCH-SCG</w:t>
      </w:r>
      <w:r w:rsidRPr="00DF388C">
        <w:rPr>
          <w:vertAlign w:val="subscript"/>
        </w:rPr>
        <w:t>2.0.</w:t>
      </w:r>
      <w:r w:rsidRPr="00DF388C">
        <w:t xml:space="preserve"> Visual observation of PCM composites (g) freshly prepared sample (h)</w:t>
      </w:r>
      <w:r w:rsidR="00357DA1">
        <w:t xml:space="preserve"> </w:t>
      </w:r>
      <w:r w:rsidRPr="00DF388C">
        <w:t>sample after 50 hours</w:t>
      </w:r>
      <w:bookmarkEnd w:id="463"/>
      <w:r w:rsidRPr="00DF388C">
        <w:t xml:space="preserve"> </w:t>
      </w:r>
    </w:p>
    <w:p w14:paraId="6370AE4E" w14:textId="77777777" w:rsidR="00432A17" w:rsidRPr="00DF388C" w:rsidRDefault="00432A17" w:rsidP="00432A17">
      <w:pPr>
        <w:rPr>
          <w:rFonts w:cs="Times New Roman"/>
        </w:rPr>
      </w:pPr>
    </w:p>
    <w:p w14:paraId="1EFBD8CA" w14:textId="6A47F88A" w:rsidR="00432A17" w:rsidRPr="00DF388C" w:rsidRDefault="00432A17" w:rsidP="00432A17">
      <w:pPr>
        <w:spacing w:line="360" w:lineRule="auto"/>
        <w:jc w:val="both"/>
        <w:rPr>
          <w:rFonts w:cs="Times New Roman"/>
        </w:rPr>
      </w:pPr>
    </w:p>
    <w:p w14:paraId="6616C0DD" w14:textId="11F1CC5C" w:rsidR="00432A17" w:rsidRPr="00DF388C" w:rsidRDefault="00432A17" w:rsidP="00432A17">
      <w:pPr>
        <w:spacing w:line="360" w:lineRule="auto"/>
        <w:jc w:val="both"/>
        <w:rPr>
          <w:rFonts w:cs="Times New Roman"/>
        </w:rPr>
      </w:pPr>
    </w:p>
    <w:p w14:paraId="04399262" w14:textId="2FB16C7B" w:rsidR="00432A17" w:rsidRPr="00DF388C" w:rsidRDefault="00432A17" w:rsidP="00432A17">
      <w:pPr>
        <w:spacing w:line="360" w:lineRule="auto"/>
        <w:jc w:val="both"/>
        <w:rPr>
          <w:rFonts w:cs="Times New Roman"/>
        </w:rPr>
      </w:pPr>
    </w:p>
    <w:p w14:paraId="449B6AF9" w14:textId="77777777" w:rsidR="00432A17" w:rsidRPr="00DF388C" w:rsidRDefault="00432A17" w:rsidP="00432A17">
      <w:pPr>
        <w:spacing w:line="360" w:lineRule="auto"/>
        <w:jc w:val="both"/>
        <w:rPr>
          <w:rFonts w:cs="Times New Roman"/>
        </w:rPr>
      </w:pPr>
    </w:p>
    <w:p w14:paraId="7D1836E9" w14:textId="0DE669C3" w:rsidR="00432A17" w:rsidRPr="00DF388C" w:rsidRDefault="00357DA1" w:rsidP="00432A17">
      <w:pPr>
        <w:spacing w:line="360" w:lineRule="auto"/>
        <w:jc w:val="both"/>
        <w:rPr>
          <w:rFonts w:cs="Times New Roman"/>
        </w:rPr>
      </w:pPr>
      <w:r>
        <w:rPr>
          <w:rFonts w:cs="Times New Roman"/>
        </w:rPr>
        <w:lastRenderedPageBreak/>
        <w:tab/>
      </w:r>
      <w:r w:rsidR="00432A17" w:rsidRPr="00DF388C">
        <w:rPr>
          <w:rFonts w:cs="Times New Roman"/>
        </w:rPr>
        <w:t xml:space="preserve">As a consequence, the PCM composite becomes more viscous and uniform. Also, the micrograph of PCM composites containing 1wt% GNP and 2wt% GNP are displayed in </w:t>
      </w:r>
      <w:r w:rsidR="00432A17" w:rsidRPr="00DF388C">
        <w:rPr>
          <w:rFonts w:cs="Times New Roman"/>
        </w:rPr>
        <w:fldChar w:fldCharType="begin"/>
      </w:r>
      <w:r w:rsidR="00432A17" w:rsidRPr="00DF388C">
        <w:rPr>
          <w:rFonts w:cs="Times New Roman"/>
        </w:rPr>
        <w:instrText xml:space="preserve"> REF _Ref130038184 \h  \* MERGEFORMAT </w:instrText>
      </w:r>
      <w:r w:rsidR="00432A17" w:rsidRPr="00DF388C">
        <w:rPr>
          <w:rFonts w:cs="Times New Roman"/>
        </w:rPr>
      </w:r>
      <w:r w:rsidR="00432A17" w:rsidRPr="00DF388C">
        <w:rPr>
          <w:rFonts w:cs="Times New Roman"/>
        </w:rPr>
        <w:fldChar w:fldCharType="separate"/>
      </w:r>
      <w:ins w:id="464" w:author="Akamo, Damilola" w:date="2023-04-26T22:43:00Z">
        <w:r w:rsidR="00622C5D" w:rsidRPr="00622C5D">
          <w:rPr>
            <w:rFonts w:cs="Times New Roman"/>
          </w:rPr>
          <w:t xml:space="preserve">Figure </w:t>
        </w:r>
        <w:r w:rsidR="00622C5D" w:rsidRPr="00622C5D">
          <w:rPr>
            <w:rFonts w:cs="Times New Roman"/>
            <w:noProof/>
          </w:rPr>
          <w:t>4</w:t>
        </w:r>
        <w:r w:rsidR="00622C5D" w:rsidRPr="00622C5D">
          <w:rPr>
            <w:rFonts w:cs="Times New Roman"/>
            <w:noProof/>
          </w:rPr>
          <w:t>.</w:t>
        </w:r>
        <w:r w:rsidR="00622C5D" w:rsidRPr="00622C5D">
          <w:rPr>
            <w:rFonts w:cs="Times New Roman"/>
            <w:noProof/>
          </w:rPr>
          <w:t>4</w:t>
        </w:r>
      </w:ins>
      <w:r w:rsidR="00432A17" w:rsidRPr="00DF388C">
        <w:rPr>
          <w:rFonts w:cs="Times New Roman"/>
        </w:rPr>
        <w:fldChar w:fldCharType="end"/>
      </w:r>
      <w:r w:rsidR="00432A17" w:rsidRPr="00DF388C">
        <w:rPr>
          <w:rFonts w:cs="Times New Roman"/>
        </w:rPr>
        <w:t xml:space="preserve">e and </w:t>
      </w:r>
      <w:r w:rsidR="00432A17" w:rsidRPr="00DF388C">
        <w:rPr>
          <w:rFonts w:cs="Times New Roman"/>
        </w:rPr>
        <w:fldChar w:fldCharType="begin"/>
      </w:r>
      <w:r w:rsidR="00432A17" w:rsidRPr="00DF388C">
        <w:rPr>
          <w:rFonts w:cs="Times New Roman"/>
        </w:rPr>
        <w:instrText xml:space="preserve"> REF _Ref130038184 \h  \* MERGEFORMAT </w:instrText>
      </w:r>
      <w:r w:rsidR="00432A17" w:rsidRPr="00DF388C">
        <w:rPr>
          <w:rFonts w:cs="Times New Roman"/>
        </w:rPr>
      </w:r>
      <w:r w:rsidR="00432A17" w:rsidRPr="00DF388C">
        <w:rPr>
          <w:rFonts w:cs="Times New Roman"/>
        </w:rPr>
        <w:fldChar w:fldCharType="separate"/>
      </w:r>
      <w:ins w:id="465" w:author="Akamo, Damilola" w:date="2023-04-26T22:43:00Z">
        <w:r w:rsidR="00622C5D" w:rsidRPr="00622C5D">
          <w:rPr>
            <w:rFonts w:cs="Times New Roman"/>
          </w:rPr>
          <w:t xml:space="preserve">Figure </w:t>
        </w:r>
        <w:r w:rsidR="00622C5D" w:rsidRPr="00622C5D">
          <w:rPr>
            <w:rFonts w:cs="Times New Roman"/>
            <w:noProof/>
          </w:rPr>
          <w:t>4</w:t>
        </w:r>
        <w:r w:rsidR="00622C5D" w:rsidRPr="00622C5D">
          <w:rPr>
            <w:rFonts w:cs="Times New Roman"/>
            <w:noProof/>
          </w:rPr>
          <w:t>.</w:t>
        </w:r>
        <w:r w:rsidR="00622C5D" w:rsidRPr="00622C5D">
          <w:rPr>
            <w:rFonts w:cs="Times New Roman"/>
            <w:noProof/>
          </w:rPr>
          <w:t>4</w:t>
        </w:r>
      </w:ins>
      <w:r w:rsidR="00432A17" w:rsidRPr="00DF388C">
        <w:rPr>
          <w:rFonts w:cs="Times New Roman"/>
        </w:rPr>
        <w:fldChar w:fldCharType="end"/>
      </w:r>
      <w:r w:rsidR="00432A17" w:rsidRPr="00DF388C">
        <w:rPr>
          <w:rFonts w:cs="Times New Roman"/>
        </w:rPr>
        <w:t xml:space="preserve">f respectively. The composite showed a homogenous structure with the fibrillated network of CNF spreading uniformly to enhance the dispersion of GNP throughout the composite matrix. The effective dispersion of GNP is ascribed to the hydrophobic interactions between GNP and CNF in which the CNF is linked to the GNP sheets. The CNF stabilizes the dispersed GNP by sterically impeding its reaggregation </w:t>
      </w:r>
      <w:r w:rsidR="00432A17" w:rsidRPr="00DF388C">
        <w:rPr>
          <w:rFonts w:cs="Times New Roman"/>
        </w:rPr>
        <w:fldChar w:fldCharType="begin" w:fldLock="1"/>
      </w:r>
      <w:r w:rsidR="009A3248">
        <w:rPr>
          <w:rFonts w:cs="Times New Roman"/>
        </w:rPr>
        <w:instrText>ADDIN CSL_CITATION {"citationItems":[{"id":"ITEM-1","itemData":{"DOI":"10.1016/j.nanoen.2015.02.015","ISSN":"22112855","abstract":"The exfoliation/dispersion of two-dimensional (2D) materials is of great importance due to their unique properties and applications in electronics as well as energy storage devices. In this paper, we address the challenge of dispersing 2D materials in a scalable and environmentally friendly way. A methodology to efficiently disperse 2D materials [boron nitride (BN) and molybdenum disulfide (MoS2)] in an aqueous solution using a green dispersant, nanofibrillated cellulose (NFC), was introduced. The stable high concentration BN/MoS2 aqueous solutions allow the formation of multifunctional composites and may facilitate roll-to-roll manufacturing. Films and fibers with excellent mechanical strength were fabricated with the BN solution. Additionally, strong and flexible MoS2 films were prepared and used as anodes for sodium ion batteries, indicating flexible battery applications.","author":[{"dropping-particle":"","family":"Li","given":"Yuanyuan","non-dropping-particle":"","parse-names":false,"suffix":""},{"dropping-particle":"","family":"Zhu","given":"Hongli","non-dropping-particle":"","parse-names":false,"suffix":""},{"dropping-particle":"","family":"Shen","given":"Fei","non-dropping-particle":"","parse-names":false,"suffix":""},{"dropping-particle":"","family":"Wan","given":"Jiayu","non-dropping-particle":"","parse-names":false,"suffix":""},{"dropping-particle":"","family":"Lacey","given":"Steven","non-dropping-particle":"","parse-names":false,"suffix":""},{"dropping-particle":"","family":"Fang","given":"Zhiqiang","non-dropping-particle":"","parse-names":false,"suffix":""},{"dropping-particle":"","family":"Dai","given":"Hongqi","non-dropping-particle":"","parse-names":false,"suffix":""},{"dropping-particle":"","family":"Hu","given":"Liangbing","non-dropping-particle":"","parse-names":false,"suffix":""}],"container-title":"Nano Energy","id":"ITEM-1","issued":{"date-parts":[["2015"]]},"page":"346-354","publisher":"Elsevier","title":"Nanocellulose as green dispersant for two-dimensional energy materials","type":"article-journal","volume":"13"},"uris":["http://www.mendeley.com/documents/?uuid=b7a79fda-c400-4b03-a9db-62272948ed2b"]}],"mendeley":{"formattedCitation":"[148]","plainTextFormattedCitation":"[148]","previouslyFormattedCitation":"[147]"},"properties":{"noteIndex":0},"schema":"https://github.com/citation-style-language/schema/raw/master/csl-citation.json"}</w:instrText>
      </w:r>
      <w:r w:rsidR="00432A17" w:rsidRPr="00DF388C">
        <w:rPr>
          <w:rFonts w:cs="Times New Roman"/>
        </w:rPr>
        <w:fldChar w:fldCharType="separate"/>
      </w:r>
      <w:r w:rsidR="009A3248" w:rsidRPr="009A3248">
        <w:rPr>
          <w:rFonts w:cs="Times New Roman"/>
          <w:noProof/>
        </w:rPr>
        <w:t>[148]</w:t>
      </w:r>
      <w:r w:rsidR="00432A17" w:rsidRPr="00DF388C">
        <w:rPr>
          <w:rFonts w:cs="Times New Roman"/>
        </w:rPr>
        <w:fldChar w:fldCharType="end"/>
      </w:r>
      <w:r w:rsidR="00432A17" w:rsidRPr="00DF388C">
        <w:rPr>
          <w:rFonts w:cs="Times New Roman"/>
        </w:rPr>
        <w:t xml:space="preserve">. Hence, the dispersive properties of CNF enabled the formation of PCM composites with homogenous structure. To confirm the dispersive abilities of CNF visually, two CCH and GNP based samples, with and without CNF were prepared as shown in </w:t>
      </w:r>
      <w:r w:rsidR="00432A17" w:rsidRPr="00DF388C">
        <w:rPr>
          <w:rFonts w:cs="Times New Roman"/>
        </w:rPr>
        <w:fldChar w:fldCharType="begin"/>
      </w:r>
      <w:r w:rsidR="00432A17" w:rsidRPr="00DF388C">
        <w:rPr>
          <w:rFonts w:cs="Times New Roman"/>
        </w:rPr>
        <w:instrText xml:space="preserve"> REF _Ref130038184 \h  \* MERGEFORMAT </w:instrText>
      </w:r>
      <w:r w:rsidR="00432A17" w:rsidRPr="00DF388C">
        <w:rPr>
          <w:rFonts w:cs="Times New Roman"/>
        </w:rPr>
      </w:r>
      <w:r w:rsidR="00432A17" w:rsidRPr="00DF388C">
        <w:rPr>
          <w:rFonts w:cs="Times New Roman"/>
        </w:rPr>
        <w:fldChar w:fldCharType="separate"/>
      </w:r>
      <w:ins w:id="466" w:author="Akamo, Damilola" w:date="2023-04-26T22:43:00Z">
        <w:r w:rsidR="00622C5D" w:rsidRPr="00622C5D">
          <w:rPr>
            <w:rFonts w:cs="Times New Roman"/>
          </w:rPr>
          <w:t xml:space="preserve">Figure </w:t>
        </w:r>
        <w:r w:rsidR="00622C5D" w:rsidRPr="00622C5D">
          <w:rPr>
            <w:rFonts w:cs="Times New Roman"/>
            <w:noProof/>
          </w:rPr>
          <w:t>4</w:t>
        </w:r>
        <w:r w:rsidR="00622C5D" w:rsidRPr="00622C5D">
          <w:rPr>
            <w:rFonts w:cs="Times New Roman"/>
            <w:noProof/>
          </w:rPr>
          <w:t>.</w:t>
        </w:r>
        <w:r w:rsidR="00622C5D" w:rsidRPr="00622C5D">
          <w:rPr>
            <w:rFonts w:cs="Times New Roman"/>
            <w:noProof/>
          </w:rPr>
          <w:t>4</w:t>
        </w:r>
      </w:ins>
      <w:r w:rsidR="00432A17" w:rsidRPr="00DF388C">
        <w:rPr>
          <w:rFonts w:cs="Times New Roman"/>
        </w:rPr>
        <w:fldChar w:fldCharType="end"/>
      </w:r>
      <w:r w:rsidR="00432A17" w:rsidRPr="00DF388C">
        <w:rPr>
          <w:rFonts w:cs="Times New Roman"/>
        </w:rPr>
        <w:t>g. After 50 hours, changes in the samples were observed (</w:t>
      </w:r>
      <w:r w:rsidR="00432A17" w:rsidRPr="00DF388C">
        <w:rPr>
          <w:rFonts w:cs="Times New Roman"/>
        </w:rPr>
        <w:fldChar w:fldCharType="begin"/>
      </w:r>
      <w:r w:rsidR="00432A17" w:rsidRPr="00DF388C">
        <w:rPr>
          <w:rFonts w:cs="Times New Roman"/>
        </w:rPr>
        <w:instrText xml:space="preserve"> REF _Ref130038184 \h  \* MERGEFORMAT </w:instrText>
      </w:r>
      <w:r w:rsidR="00432A17" w:rsidRPr="00DF388C">
        <w:rPr>
          <w:rFonts w:cs="Times New Roman"/>
        </w:rPr>
      </w:r>
      <w:r w:rsidR="00432A17" w:rsidRPr="00DF388C">
        <w:rPr>
          <w:rFonts w:cs="Times New Roman"/>
        </w:rPr>
        <w:fldChar w:fldCharType="separate"/>
      </w:r>
      <w:ins w:id="467" w:author="Akamo, Damilola" w:date="2023-04-26T22:43:00Z">
        <w:r w:rsidR="00622C5D" w:rsidRPr="00622C5D">
          <w:rPr>
            <w:rFonts w:cs="Times New Roman"/>
          </w:rPr>
          <w:t xml:space="preserve">Figure </w:t>
        </w:r>
        <w:r w:rsidR="00622C5D" w:rsidRPr="00622C5D">
          <w:rPr>
            <w:rFonts w:cs="Times New Roman"/>
            <w:noProof/>
          </w:rPr>
          <w:t>4</w:t>
        </w:r>
        <w:r w:rsidR="00622C5D" w:rsidRPr="00622C5D">
          <w:rPr>
            <w:rFonts w:cs="Times New Roman"/>
            <w:noProof/>
          </w:rPr>
          <w:t>.</w:t>
        </w:r>
        <w:r w:rsidR="00622C5D" w:rsidRPr="00622C5D">
          <w:rPr>
            <w:rFonts w:cs="Times New Roman"/>
            <w:noProof/>
          </w:rPr>
          <w:t>4</w:t>
        </w:r>
      </w:ins>
      <w:r w:rsidR="00432A17" w:rsidRPr="00DF388C">
        <w:rPr>
          <w:rFonts w:cs="Times New Roman"/>
        </w:rPr>
        <w:fldChar w:fldCharType="end"/>
      </w:r>
      <w:r w:rsidR="00432A17" w:rsidRPr="00DF388C">
        <w:rPr>
          <w:rFonts w:cs="Times New Roman"/>
        </w:rPr>
        <w:t>h). In the sample without CNF as the dispersant, GNP particles settled down and agglomerated showing a separation layer. However, the sample with CNF (1wt% CNF) maintained its homogeneity. This further confirms the efficacy of CNF as a promising dispersant aiding the uniform distribution of thermal conductivity additives in PCMs systems.</w:t>
      </w:r>
    </w:p>
    <w:p w14:paraId="0BC53FB5" w14:textId="77777777" w:rsidR="00432A17" w:rsidRPr="00DF388C" w:rsidRDefault="00432A17" w:rsidP="002428C5">
      <w:pPr>
        <w:pStyle w:val="Heading3"/>
      </w:pPr>
      <w:bookmarkStart w:id="468" w:name="_Toc133424440"/>
      <w:r w:rsidRPr="00DF388C">
        <w:t>Rheology of the PCM composites</w:t>
      </w:r>
      <w:bookmarkEnd w:id="468"/>
    </w:p>
    <w:p w14:paraId="2BF19B0A" w14:textId="10DA8DA7" w:rsidR="00357DA1" w:rsidRPr="00DF388C" w:rsidRDefault="00432A17" w:rsidP="00A80250">
      <w:pPr>
        <w:spacing w:line="360" w:lineRule="auto"/>
        <w:ind w:firstLine="720"/>
        <w:jc w:val="both"/>
        <w:rPr>
          <w:rFonts w:cs="Times New Roman"/>
          <w:color w:val="FF0000"/>
        </w:rPr>
      </w:pPr>
      <w:r w:rsidRPr="00DF388C">
        <w:rPr>
          <w:rFonts w:cs="Times New Roman"/>
        </w:rPr>
        <w:t xml:space="preserve">Rheological tests were conducted on CCH with varying concentrations of CNF (0.5wt%, 1wt%, 1.5wt%, and 2wt%) to evaluate the impact of the thickener on the rheological properties of CCH and to determine the critical concentration of the thickener for optimum PCM properties; the results of these tests are presented in </w:t>
      </w:r>
      <w:r w:rsidRPr="00DF388C">
        <w:rPr>
          <w:rFonts w:cs="Times New Roman"/>
          <w:color w:val="FF0000"/>
        </w:rPr>
        <w:fldChar w:fldCharType="begin"/>
      </w:r>
      <w:r w:rsidRPr="00DF388C">
        <w:rPr>
          <w:rFonts w:cs="Times New Roman"/>
          <w:color w:val="FF0000"/>
        </w:rPr>
        <w:instrText xml:space="preserve"> REF _Ref130118510 \h  \* MERGEFORMAT </w:instrText>
      </w:r>
      <w:r w:rsidRPr="00DF388C">
        <w:rPr>
          <w:rFonts w:cs="Times New Roman"/>
          <w:color w:val="FF0000"/>
        </w:rPr>
      </w:r>
      <w:r w:rsidRPr="00DF388C">
        <w:rPr>
          <w:rFonts w:cs="Times New Roman"/>
          <w:color w:val="FF0000"/>
        </w:rPr>
        <w:fldChar w:fldCharType="separate"/>
      </w:r>
      <w:ins w:id="469" w:author="Akamo, Damilola" w:date="2023-04-26T22:43:00Z">
        <w:r w:rsidR="00622C5D" w:rsidRPr="00622C5D">
          <w:rPr>
            <w:rFonts w:cs="Times New Roman"/>
          </w:rPr>
          <w:t xml:space="preserve">Figure </w:t>
        </w:r>
        <w:r w:rsidR="00622C5D" w:rsidRPr="00622C5D">
          <w:rPr>
            <w:rFonts w:cs="Times New Roman"/>
            <w:noProof/>
          </w:rPr>
          <w:t>4</w:t>
        </w:r>
        <w:r w:rsidR="00622C5D" w:rsidRPr="00622C5D">
          <w:rPr>
            <w:rFonts w:cs="Times New Roman"/>
            <w:noProof/>
          </w:rPr>
          <w:t>.</w:t>
        </w:r>
        <w:r w:rsidR="00622C5D" w:rsidRPr="00622C5D">
          <w:rPr>
            <w:rFonts w:cs="Times New Roman"/>
            <w:noProof/>
          </w:rPr>
          <w:t>5</w:t>
        </w:r>
      </w:ins>
      <w:r w:rsidRPr="00DF388C">
        <w:rPr>
          <w:rFonts w:cs="Times New Roman"/>
          <w:color w:val="FF0000"/>
        </w:rPr>
        <w:fldChar w:fldCharType="end"/>
      </w:r>
      <w:r w:rsidRPr="00DF388C">
        <w:rPr>
          <w:rFonts w:cs="Times New Roman"/>
          <w:color w:val="FF0000"/>
        </w:rPr>
        <w:t xml:space="preserve">. </w:t>
      </w:r>
      <w:r w:rsidRPr="00DF388C">
        <w:rPr>
          <w:rFonts w:cs="Times New Roman"/>
        </w:rPr>
        <w:t xml:space="preserve">First, the flow property of the PCMs, which is sensitive to the rate of change in viscosity with strain was evaluated using a flow sweep test as illustrated in </w:t>
      </w:r>
      <w:r w:rsidRPr="00DF388C">
        <w:rPr>
          <w:rFonts w:cs="Times New Roman"/>
        </w:rPr>
        <w:fldChar w:fldCharType="begin"/>
      </w:r>
      <w:r w:rsidRPr="00DF388C">
        <w:rPr>
          <w:rFonts w:cs="Times New Roman"/>
        </w:rPr>
        <w:instrText xml:space="preserve"> REF _Ref130118510 \h  \* MERGEFORMAT </w:instrText>
      </w:r>
      <w:r w:rsidRPr="00DF388C">
        <w:rPr>
          <w:rFonts w:cs="Times New Roman"/>
        </w:rPr>
      </w:r>
      <w:r w:rsidRPr="00DF388C">
        <w:rPr>
          <w:rFonts w:cs="Times New Roman"/>
        </w:rPr>
        <w:fldChar w:fldCharType="separate"/>
      </w:r>
      <w:ins w:id="470" w:author="Akamo, Damilola" w:date="2023-04-26T22:43:00Z">
        <w:r w:rsidR="00622C5D" w:rsidRPr="00622C5D">
          <w:rPr>
            <w:rFonts w:cs="Times New Roman"/>
          </w:rPr>
          <w:t xml:space="preserve">Figure </w:t>
        </w:r>
        <w:r w:rsidR="00622C5D" w:rsidRPr="00622C5D">
          <w:rPr>
            <w:rFonts w:cs="Times New Roman"/>
            <w:noProof/>
          </w:rPr>
          <w:t>4</w:t>
        </w:r>
        <w:r w:rsidR="00622C5D" w:rsidRPr="00622C5D">
          <w:rPr>
            <w:rFonts w:cs="Times New Roman"/>
            <w:noProof/>
          </w:rPr>
          <w:t>.</w:t>
        </w:r>
        <w:r w:rsidR="00622C5D" w:rsidRPr="00622C5D">
          <w:rPr>
            <w:rFonts w:cs="Times New Roman"/>
            <w:noProof/>
          </w:rPr>
          <w:t>5</w:t>
        </w:r>
      </w:ins>
      <w:r w:rsidRPr="00DF388C">
        <w:rPr>
          <w:rFonts w:cs="Times New Roman"/>
        </w:rPr>
        <w:fldChar w:fldCharType="end"/>
      </w:r>
      <w:r w:rsidRPr="00DF388C">
        <w:rPr>
          <w:rFonts w:cs="Times New Roman"/>
        </w:rPr>
        <w:t>a. The pure CCH sample shows a relatively constant viscosity of 0.02 Pa s, as the strain rate increases, which is typically a Newtonian behavior. This behavior is expected since CCH contain a major quantity of water of crystallization and water also behaves a</w:t>
      </w:r>
      <w:r w:rsidR="00361F58" w:rsidRPr="00DF388C">
        <w:rPr>
          <w:rFonts w:cs="Times New Roman"/>
        </w:rPr>
        <w:t>s a</w:t>
      </w:r>
      <w:r w:rsidR="00357DA1">
        <w:rPr>
          <w:rFonts w:cs="Times New Roman"/>
        </w:rPr>
        <w:t xml:space="preserve"> </w:t>
      </w:r>
      <w:r w:rsidR="00357DA1" w:rsidRPr="00DF388C">
        <w:rPr>
          <w:rFonts w:cs="Times New Roman"/>
        </w:rPr>
        <w:t>Newtonian fluid, with constant viscosity irrespective of the applied strain rate. However, the introduction of CNF changes the flow properties of the PCM from Newtonian behavior to non-Newtonian behavior. In essence, the PCM composites containing CNF showed a shear thinning behavior in which the viscosity of the mixtures reduces as the applied shear rate increases.</w:t>
      </w:r>
      <w:r w:rsidR="00357DA1">
        <w:rPr>
          <w:rFonts w:cs="Times New Roman"/>
        </w:rPr>
        <w:t xml:space="preserve"> </w:t>
      </w:r>
      <w:r w:rsidR="00357DA1" w:rsidRPr="00DF388C">
        <w:rPr>
          <w:rFonts w:cs="Times New Roman"/>
        </w:rPr>
        <w:t>These v</w:t>
      </w:r>
      <w:r w:rsidR="00357DA1" w:rsidRPr="00DF388C">
        <w:rPr>
          <w:rFonts w:eastAsia="SimSun" w:cs="Times New Roman"/>
        </w:rPr>
        <w:t xml:space="preserve">iscosity  values follow the well-established power law as shown below </w:t>
      </w:r>
      <w:r w:rsidR="00357DA1" w:rsidRPr="00DF388C">
        <w:rPr>
          <w:rFonts w:cs="Times New Roman"/>
        </w:rPr>
        <w:fldChar w:fldCharType="begin" w:fldLock="1"/>
      </w:r>
      <w:r w:rsidR="00357DA1">
        <w:rPr>
          <w:rFonts w:cs="Times New Roman"/>
        </w:rPr>
        <w:instrText>ADDIN CSL_CITATION {"citationItems":[{"id":"ITEM-1","itemData":{"DOI":"10.1007/s10570-019-02908-w","ISBN":"1057001902","ISSN":"1572882X","abstract":"Abstract: While the raw material type and the production method of cellulose micro- and nanofibrils (CMNFs) strongly affect the absolute values of the rheological parameters of their aqueous suspensions, the dependence of these parameters on consistency, c, is found to be uniform. The consistency index and yield stress of CMNF suspensions follow generally the scaling laws K</w:instrText>
      </w:r>
      <w:r w:rsidR="00357DA1">
        <w:rPr>
          <w:rFonts w:ascii="Cambria Math" w:hAnsi="Cambria Math" w:cs="Cambria Math"/>
        </w:rPr>
        <w:instrText>∼</w:instrText>
      </w:r>
      <w:r w:rsidR="00357DA1">
        <w:rPr>
          <w:rFonts w:cs="Times New Roman"/>
        </w:rPr>
        <w:instrText xml:space="preserve"> c2.43 and τy</w:instrText>
      </w:r>
      <w:r w:rsidR="00357DA1">
        <w:rPr>
          <w:rFonts w:ascii="Cambria Math" w:hAnsi="Cambria Math" w:cs="Cambria Math"/>
        </w:rPr>
        <w:instrText>∼</w:instrText>
      </w:r>
      <w:r w:rsidR="00357DA1">
        <w:rPr>
          <w:rFonts w:cs="Times New Roman"/>
        </w:rPr>
        <w:instrText xml:space="preserve"> c2.26, respectively, and a decent approximation for flow index is n= 0.30 × c- 0.43. The variability of reported scaling exponents of these materials is likely mainly due to experimental uncertainties and not so much due to fundamentally different rheology. It is suggested that the reason behind the apparently universal rheological behavior of CMNF suspensions is the strong entanglement of fibrils; the flow dynamics of typical CMNF suspensions is dominated by interactions between fibril flocs and not by interactions between individual fibrils. Graphic abstract: [Figure not available: see fulltext.]","author":[{"dropping-particle":"","family":"Koponen","given":"Antti I.","non-dropping-particle":"","parse-names":false,"suffix":""}],"container-title":"Cellulose","id":"ITEM-1","issue":"4","issued":{"date-parts":[["2020"]]},"page":"1879-1897","publisher":"Springer Netherlands","title":"The effect of consistency on the shear rheology of aqueous suspensions of cellulose micro- and nanofibrils: a review","type":"article-journal","volume":"27"},"uris":["http://www.mendeley.com/documents/?uuid=3e104aed-c1f6-4c26-8c51-4452b532cc2b"]}],"mendeley":{"formattedCitation":"[76]","plainTextFormattedCitation":"[76]","previouslyFormattedCitation":"[76]"},"properties":{"noteIndex":0},"schema":"https://github.com/citation-style-language/schema/raw/master/csl-citation.json"}</w:instrText>
      </w:r>
      <w:r w:rsidR="00357DA1" w:rsidRPr="00DF388C">
        <w:rPr>
          <w:rFonts w:cs="Times New Roman"/>
        </w:rPr>
        <w:fldChar w:fldCharType="separate"/>
      </w:r>
      <w:r w:rsidR="00357DA1" w:rsidRPr="00BC6763">
        <w:rPr>
          <w:rFonts w:cs="Times New Roman"/>
          <w:noProof/>
        </w:rPr>
        <w:t>[76]</w:t>
      </w:r>
      <w:r w:rsidR="00357DA1" w:rsidRPr="00DF388C">
        <w:rPr>
          <w:rFonts w:cs="Times New Roman"/>
        </w:rPr>
        <w:fldChar w:fldCharType="end"/>
      </w:r>
      <w:r w:rsidR="00357DA1" w:rsidRPr="00DF388C">
        <w:rPr>
          <w:rFonts w:eastAsia="SimSun" w:cs="Times New Roman"/>
        </w:rPr>
        <w:t>:</w:t>
      </w:r>
    </w:p>
    <w:p w14:paraId="6ED5936A" w14:textId="1CCE7D91" w:rsidR="00357DA1" w:rsidRPr="00DF388C" w:rsidRDefault="00357DA1" w:rsidP="00357DA1">
      <w:pPr>
        <w:rPr>
          <w:rFonts w:eastAsia="DengXian" w:cs="Times New Roman"/>
        </w:rPr>
      </w:pPr>
      <m:oMathPara>
        <m:oMath>
          <m:r>
            <w:rPr>
              <w:rFonts w:ascii="Cambria Math" w:eastAsia="SimSun" w:hAnsi="Cambria Math" w:cs="Times New Roman"/>
            </w:rPr>
            <m:t xml:space="preserve">                    </m:t>
          </m:r>
          <m:r>
            <w:rPr>
              <w:rFonts w:ascii="Cambria Math" w:eastAsia="SimSun" w:hAnsi="Cambria Math" w:cs="Times New Roman"/>
            </w:rPr>
            <m:t xml:space="preserve">                               </m:t>
          </m:r>
          <m:r>
            <w:rPr>
              <w:rFonts w:ascii="Cambria Math" w:eastAsia="SimSun" w:hAnsi="Cambria Math" w:cs="Times New Roman"/>
            </w:rPr>
            <m:t xml:space="preserve">  η = K</m:t>
          </m:r>
          <m:sSup>
            <m:sSupPr>
              <m:ctrlPr>
                <w:rPr>
                  <w:rFonts w:ascii="Cambria Math" w:eastAsia="SimSun" w:hAnsi="Cambria Math" w:cs="Times New Roman"/>
                  <w:i/>
                </w:rPr>
              </m:ctrlPr>
            </m:sSupPr>
            <m:e>
              <m:r>
                <w:rPr>
                  <w:rFonts w:ascii="Cambria Math" w:eastAsia="SimSun" w:hAnsi="Cambria Math" w:cs="Times New Roman"/>
                </w:rPr>
                <m:t>γ</m:t>
              </m:r>
            </m:e>
            <m:sup>
              <m:r>
                <w:rPr>
                  <w:rFonts w:ascii="Cambria Math" w:eastAsia="SimSun" w:hAnsi="Cambria Math" w:cs="Times New Roman"/>
                </w:rPr>
                <m:t>n-1</m:t>
              </m:r>
            </m:sup>
          </m:sSup>
          <m:r>
            <w:rPr>
              <w:rFonts w:ascii="Cambria Math" w:eastAsia="SimSun" w:hAnsi="Cambria Math" w:cs="Times New Roman"/>
            </w:rPr>
            <m:t xml:space="preserve">                                                                         </m:t>
          </m:r>
          <m:r>
            <w:rPr>
              <w:rFonts w:ascii="Cambria Math" w:eastAsia="SimSun" w:hAnsi="Cambria Math" w:cs="Times New Roman"/>
            </w:rPr>
            <m:t xml:space="preserve">               </m:t>
          </m:r>
          <m:r>
            <w:rPr>
              <w:rFonts w:ascii="Cambria Math" w:eastAsia="SimSun" w:hAnsi="Cambria Math" w:cs="Times New Roman"/>
            </w:rPr>
            <m:t xml:space="preserve"> (</m:t>
          </m:r>
          <m:r>
            <w:rPr>
              <w:rFonts w:ascii="Cambria Math" w:eastAsia="SimSun" w:hAnsi="Cambria Math" w:cs="Times New Roman"/>
            </w:rPr>
            <m:t>4. 1</m:t>
          </m:r>
          <m:r>
            <w:rPr>
              <w:rFonts w:ascii="Cambria Math" w:eastAsia="SimSun" w:hAnsi="Cambria Math" w:cs="Times New Roman"/>
            </w:rPr>
            <m:t>)</m:t>
          </m:r>
        </m:oMath>
      </m:oMathPara>
    </w:p>
    <w:p w14:paraId="4A4A765B" w14:textId="12853FF9" w:rsidR="00012F57" w:rsidRPr="00DF388C" w:rsidRDefault="00012F57" w:rsidP="00A80250">
      <w:pPr>
        <w:spacing w:line="360" w:lineRule="auto"/>
        <w:ind w:firstLine="720"/>
        <w:jc w:val="both"/>
        <w:rPr>
          <w:rFonts w:cs="Times New Roman"/>
        </w:rPr>
      </w:pPr>
    </w:p>
    <w:p w14:paraId="43848F2D" w14:textId="2FC05EDB" w:rsidR="00012F57" w:rsidRPr="00DF388C" w:rsidRDefault="00012F57" w:rsidP="00012F57">
      <w:pPr>
        <w:jc w:val="center"/>
        <w:rPr>
          <w:rFonts w:cs="Times New Roman"/>
          <w:sz w:val="22"/>
          <w:szCs w:val="22"/>
        </w:rPr>
      </w:pPr>
      <w:r w:rsidRPr="00DF388C">
        <w:rPr>
          <w:rFonts w:cs="Times New Roman"/>
          <w:noProof/>
        </w:rPr>
        <w:lastRenderedPageBreak/>
        <w:drawing>
          <wp:inline distT="0" distB="0" distL="0" distR="0" wp14:anchorId="384ED66B" wp14:editId="4C96723D">
            <wp:extent cx="5821680" cy="4755963"/>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823865" cy="4757748"/>
                    </a:xfrm>
                    <a:prstGeom prst="rect">
                      <a:avLst/>
                    </a:prstGeom>
                    <a:noFill/>
                    <a:ln>
                      <a:noFill/>
                    </a:ln>
                  </pic:spPr>
                </pic:pic>
              </a:graphicData>
            </a:graphic>
          </wp:inline>
        </w:drawing>
      </w:r>
    </w:p>
    <w:p w14:paraId="4F75960D" w14:textId="26A1F36A" w:rsidR="00012F57" w:rsidRPr="00DF388C" w:rsidRDefault="00012F57" w:rsidP="003C6364">
      <w:pPr>
        <w:pStyle w:val="Caption"/>
      </w:pPr>
      <w:bookmarkStart w:id="471" w:name="_Ref130118510"/>
      <w:bookmarkStart w:id="472" w:name="_Toc133434847"/>
      <w:r w:rsidRPr="00DF388C">
        <w:t xml:space="preserve">Figure </w:t>
      </w:r>
      <w:r w:rsidR="00A228E8">
        <w:fldChar w:fldCharType="begin"/>
      </w:r>
      <w:r w:rsidR="00A228E8">
        <w:instrText xml:space="preserve"> STYLEREF 1 \s </w:instrText>
      </w:r>
      <w:r w:rsidR="00A228E8">
        <w:fldChar w:fldCharType="separate"/>
      </w:r>
      <w:r w:rsidR="00622C5D">
        <w:rPr>
          <w:noProof/>
        </w:rPr>
        <w:t>4</w:t>
      </w:r>
      <w:r w:rsidR="00A228E8">
        <w:fldChar w:fldCharType="end"/>
      </w:r>
      <w:r w:rsidR="00A228E8">
        <w:t>.</w:t>
      </w:r>
      <w:r w:rsidR="00A228E8">
        <w:fldChar w:fldCharType="begin"/>
      </w:r>
      <w:r w:rsidR="00A228E8">
        <w:instrText xml:space="preserve"> SEQ Figure \* ARABIC \s 1 </w:instrText>
      </w:r>
      <w:r w:rsidR="00A228E8">
        <w:fldChar w:fldCharType="separate"/>
      </w:r>
      <w:r w:rsidR="00622C5D">
        <w:rPr>
          <w:noProof/>
        </w:rPr>
        <w:t>5</w:t>
      </w:r>
      <w:r w:rsidR="00A228E8">
        <w:fldChar w:fldCharType="end"/>
      </w:r>
      <w:bookmarkEnd w:id="471"/>
      <w:r w:rsidRPr="00DF388C">
        <w:t>. Rheology Characterization of CCH-based PCM mixtures (a) Flow test (b) Amplitude sweep test (c) Crossover strain as a function of CNF concentration (d) Frequency sweep test. Closed symbols in (b) and (d) represent storage modulus, G' while open symbols represent loss modulus, G''.</w:t>
      </w:r>
      <w:bookmarkEnd w:id="472"/>
    </w:p>
    <w:p w14:paraId="38E50593" w14:textId="169D8AE1" w:rsidR="00012F57" w:rsidRPr="00DF388C" w:rsidRDefault="00012F57" w:rsidP="00432A17">
      <w:pPr>
        <w:spacing w:line="360" w:lineRule="auto"/>
        <w:jc w:val="both"/>
        <w:rPr>
          <w:rFonts w:cs="Times New Roman"/>
        </w:rPr>
      </w:pPr>
    </w:p>
    <w:p w14:paraId="34E59801" w14:textId="67053607" w:rsidR="00012F57" w:rsidRPr="00DF388C" w:rsidRDefault="00012F57" w:rsidP="00432A17">
      <w:pPr>
        <w:spacing w:line="360" w:lineRule="auto"/>
        <w:jc w:val="both"/>
        <w:rPr>
          <w:rFonts w:cs="Times New Roman"/>
        </w:rPr>
      </w:pPr>
    </w:p>
    <w:p w14:paraId="4DF69850" w14:textId="083E12E0" w:rsidR="00012F57" w:rsidRPr="00DF388C" w:rsidRDefault="00012F57" w:rsidP="00432A17">
      <w:pPr>
        <w:spacing w:line="360" w:lineRule="auto"/>
        <w:jc w:val="both"/>
        <w:rPr>
          <w:rFonts w:cs="Times New Roman"/>
        </w:rPr>
      </w:pPr>
    </w:p>
    <w:p w14:paraId="5066DEBC" w14:textId="157BB774" w:rsidR="00012F57" w:rsidRPr="00DF388C" w:rsidRDefault="00012F57" w:rsidP="00432A17">
      <w:pPr>
        <w:spacing w:line="360" w:lineRule="auto"/>
        <w:jc w:val="both"/>
        <w:rPr>
          <w:rFonts w:cs="Times New Roman"/>
        </w:rPr>
      </w:pPr>
    </w:p>
    <w:p w14:paraId="463998DC" w14:textId="2AAA00D9" w:rsidR="00012F57" w:rsidRPr="00DF388C" w:rsidRDefault="00012F57" w:rsidP="00432A17">
      <w:pPr>
        <w:spacing w:line="360" w:lineRule="auto"/>
        <w:jc w:val="both"/>
        <w:rPr>
          <w:rFonts w:cs="Times New Roman"/>
        </w:rPr>
      </w:pPr>
    </w:p>
    <w:p w14:paraId="56EF3EE6" w14:textId="334CF4FE" w:rsidR="00012F57" w:rsidRPr="00DF388C" w:rsidRDefault="00012F57" w:rsidP="00432A17">
      <w:pPr>
        <w:spacing w:line="360" w:lineRule="auto"/>
        <w:jc w:val="both"/>
        <w:rPr>
          <w:rFonts w:cs="Times New Roman"/>
        </w:rPr>
      </w:pPr>
    </w:p>
    <w:p w14:paraId="2A5F7C48" w14:textId="77777777" w:rsidR="00012F57" w:rsidRPr="00DF388C" w:rsidRDefault="00012F57" w:rsidP="00432A17">
      <w:pPr>
        <w:spacing w:line="360" w:lineRule="auto"/>
        <w:jc w:val="both"/>
        <w:rPr>
          <w:rFonts w:cs="Times New Roman"/>
        </w:rPr>
      </w:pPr>
    </w:p>
    <w:p w14:paraId="362271CD" w14:textId="66D2298E" w:rsidR="00012F57" w:rsidRPr="00DF388C" w:rsidRDefault="00357DA1" w:rsidP="00012F57">
      <w:pPr>
        <w:spacing w:line="360" w:lineRule="auto"/>
        <w:jc w:val="both"/>
        <w:rPr>
          <w:rFonts w:cs="Times New Roman"/>
        </w:rPr>
      </w:pPr>
      <w:r>
        <w:rPr>
          <w:rFonts w:cs="Times New Roman"/>
        </w:rPr>
        <w:lastRenderedPageBreak/>
        <w:tab/>
      </w:r>
      <w:r w:rsidR="00012F57" w:rsidRPr="00DF388C">
        <w:rPr>
          <w:rFonts w:cs="Times New Roman"/>
        </w:rPr>
        <w:t xml:space="preserve">The higher viscosity values of the PCM composites at low strain rate is attributed to the increase in the nanofibrils entanglement which forms a network structure resisting the shearing of the materials. These tangled networks, however, collapsed under a higher shear force when the shear rate was continuously increased, resulting in a greater drop in viscosity. The shear thinning effect is further associated with the thixotropic and pseudoplastic properties of CNF  </w:t>
      </w:r>
      <w:r w:rsidR="00012F57" w:rsidRPr="00DF388C">
        <w:rPr>
          <w:rFonts w:cs="Times New Roman"/>
        </w:rPr>
        <w:fldChar w:fldCharType="begin" w:fldLock="1"/>
      </w:r>
      <w:r w:rsidR="009A3248">
        <w:rPr>
          <w:rFonts w:cs="Times New Roman"/>
        </w:rPr>
        <w:instrText>ADDIN CSL_CITATION {"citationItems":[{"id":"ITEM-1","itemData":{"DOI":"10.1021/acssuschemeng.5b00144","author":[{"dropping-particle":"","family":"Li","given":"Mei-chun","non-dropping-particle":"","parse-names":false,"suffix":""},{"dropping-particle":"","family":"Wu","given":"Qinglin","non-dropping-particle":"","parse-names":false,"suffix":""},{"dropping-particle":"","family":"Song","given":"Kunlin","non-dropping-particle":"","parse-names":false,"suffix":""},{"dropping-particle":"","family":"Lee","given":"Sunyoung","non-dropping-particle":"","parse-names":false,"suffix":""},{"dropping-particle":"","family":"Qing","given":"Yan","non-dropping-particle":"","parse-names":false,"suffix":""},{"dropping-particle":"","family":"Wu","given":"Yiqiang","non-dropping-particle":"","parse-names":false,"suffix":""}],"id":"ITEM-1","issued":{"date-parts":[["2015"]]},"title":"Cellulose Nanoparticles: Structure − Morphology − Rheology Relationships","type":"article-journal"},"uris":["http://www.mendeley.com/documents/?uuid=8eab59fa-5953-443a-b228-f95c2ea4abba"]}],"mendeley":{"formattedCitation":"[132]","plainTextFormattedCitation":"[132]","previouslyFormattedCitation":"[131]"},"properties":{"noteIndex":0},"schema":"https://github.com/citation-style-language/schema/raw/master/csl-citation.json"}</w:instrText>
      </w:r>
      <w:r w:rsidR="00012F57" w:rsidRPr="00DF388C">
        <w:rPr>
          <w:rFonts w:cs="Times New Roman"/>
        </w:rPr>
        <w:fldChar w:fldCharType="separate"/>
      </w:r>
      <w:r w:rsidR="009A3248" w:rsidRPr="009A3248">
        <w:rPr>
          <w:rFonts w:cs="Times New Roman"/>
          <w:noProof/>
        </w:rPr>
        <w:t>[132]</w:t>
      </w:r>
      <w:r w:rsidR="00012F57" w:rsidRPr="00DF388C">
        <w:rPr>
          <w:rFonts w:cs="Times New Roman"/>
        </w:rPr>
        <w:fldChar w:fldCharType="end"/>
      </w:r>
      <w:r w:rsidR="00012F57" w:rsidRPr="00DF388C">
        <w:rPr>
          <w:rFonts w:cs="Times New Roman"/>
        </w:rPr>
        <w:t xml:space="preserve">, which   becomes more pronounced with the increase in the concentration of CNF in the suspensions. The power law index, n &lt; 1 further confirms the shear thinning behavior of the CNF-based composites, and the reduction in the power law index with increased concentration of CNF signifies more deviation from the Newtonian behavior (n=1). </w:t>
      </w:r>
    </w:p>
    <w:p w14:paraId="6274A17C" w14:textId="24873886" w:rsidR="00012F57" w:rsidRPr="00DF388C" w:rsidRDefault="00012F57" w:rsidP="00A80250">
      <w:pPr>
        <w:spacing w:line="360" w:lineRule="auto"/>
        <w:ind w:firstLine="720"/>
        <w:jc w:val="both"/>
        <w:rPr>
          <w:rFonts w:cs="Times New Roman"/>
        </w:rPr>
      </w:pPr>
      <w:r w:rsidRPr="00DF388C">
        <w:rPr>
          <w:rFonts w:cs="Times New Roman"/>
        </w:rPr>
        <w:t xml:space="preserve">Storage (G') and loss modulus (G") measurements might provide light on the form stability of the PCM composites </w:t>
      </w:r>
      <w:r w:rsidRPr="00DF388C">
        <w:rPr>
          <w:rFonts w:cs="Times New Roman"/>
        </w:rPr>
        <w:fldChar w:fldCharType="begin" w:fldLock="1"/>
      </w:r>
      <w:r w:rsidR="00715A8B">
        <w:rPr>
          <w:rFonts w:cs="Times New Roman"/>
        </w:rPr>
        <w:instrText>ADDIN CSL_CITATION {"citationItems":[{"id":"ITEM-1","itemData":{"DOI":"10.1016/j.solmat.2014.01.024","ISSN":"09270248","abstract":"Graphene oxide (GO) sheets are introduced to stabilize the shape of the most widely studied phase change material for thermal storage, polyethylene glycol (PEG) during the solid-liquid phase change process. In this composite, a maximum weight percentage of PEG as high as 96% without any leakage up to a temperature as high as 150 C, far above the melting temperature of PEG, has been achieved. Such a weight percentage of PEG is the highest value among PEG based shape-stabilized PCMs to the best of author×s knowledge. The shape-stable PCM presents a high heat storage capacity of 142.8 J g-1 and excellent thermal reliability within at least 200 melting/freezing cycles. The thermal properties of the PEG/GO composite PCMs with various GO contents are also investigated. The present study provides a highly potential shape-stabilized composite PCM with a high content of PEG for thermal energy storage as well as a way to enhance the heat storage density of PEG based shape-stabilized PCM. © 2014 Elsevier B.V.","author":[{"dropping-particle":"","family":"Qi","given":"Guo Qiang","non-dropping-particle":"","parse-names":false,"suffix":""},{"dropping-particle":"","family":"Liang","given":"Cheng Lu","non-dropping-particle":"","parse-names":false,"suffix":""},{"dropping-particle":"","family":"Bao","given":"Rui Ying","non-dropping-particle":"","parse-names":false,"suffix":""},{"dropping-particle":"","family":"Liu","given":"Zheng Ying","non-dropping-particle":"","parse-names":false,"suffix":""},{"dropping-particle":"","family":"Yang","given":"Wei","non-dropping-particle":"","parse-names":false,"suffix":""},{"dropping-particle":"","family":"Xie","given":"Bang Hu","non-dropping-particle":"","parse-names":false,"suffix":""},{"dropping-particle":"","family":"Yang","given":"Ming Bo","non-dropping-particle":"","parse-names":false,"suffix":""}],"container-title":"Solar Energy Materials and Solar Cells","id":"ITEM-1","issued":{"date-parts":[["2014"]]},"page":"171-177","title":"Polyethylene glycol based shape-stabilized phase change material for thermal energy storage with ultra-low content of graphene oxide","type":"article-journal","volume":"123"},"uris":["http://www.mendeley.com/documents/?uuid=d4511525-6f2a-36ca-88e9-a330ae517a15"]}],"mendeley":{"formattedCitation":"[79]","plainTextFormattedCitation":"[79]","previouslyFormattedCitation":"[79]"},"properties":{"noteIndex":0},"schema":"https://github.com/citation-style-language/schema/raw/master/csl-citation.json"}</w:instrText>
      </w:r>
      <w:r w:rsidRPr="00DF388C">
        <w:rPr>
          <w:rFonts w:cs="Times New Roman"/>
        </w:rPr>
        <w:fldChar w:fldCharType="separate"/>
      </w:r>
      <w:r w:rsidR="00BC6763" w:rsidRPr="00BC6763">
        <w:rPr>
          <w:rFonts w:cs="Times New Roman"/>
          <w:noProof/>
        </w:rPr>
        <w:t>[79]</w:t>
      </w:r>
      <w:r w:rsidRPr="00DF388C">
        <w:rPr>
          <w:rFonts w:cs="Times New Roman"/>
        </w:rPr>
        <w:fldChar w:fldCharType="end"/>
      </w:r>
      <w:r w:rsidRPr="00DF388C">
        <w:rPr>
          <w:rFonts w:cs="Times New Roman"/>
        </w:rPr>
        <w:t xml:space="preserve">, which is essential since material stability of PCMs is a key design feature for certain thermal energy storage systems. In the amplitude sweep test shown in </w:t>
      </w:r>
      <w:r w:rsidRPr="00DF388C">
        <w:rPr>
          <w:rFonts w:cs="Times New Roman"/>
        </w:rPr>
        <w:fldChar w:fldCharType="begin"/>
      </w:r>
      <w:r w:rsidRPr="00DF388C">
        <w:rPr>
          <w:rFonts w:cs="Times New Roman"/>
        </w:rPr>
        <w:instrText xml:space="preserve"> REF _Ref130118510 \h  \* MERGEFORMAT </w:instrText>
      </w:r>
      <w:r w:rsidRPr="00DF388C">
        <w:rPr>
          <w:rFonts w:cs="Times New Roman"/>
        </w:rPr>
      </w:r>
      <w:r w:rsidRPr="00DF388C">
        <w:rPr>
          <w:rFonts w:cs="Times New Roman"/>
        </w:rPr>
        <w:fldChar w:fldCharType="separate"/>
      </w:r>
      <w:ins w:id="473" w:author="Akamo, Damilola" w:date="2023-04-26T22:43:00Z">
        <w:r w:rsidR="00622C5D" w:rsidRPr="00622C5D">
          <w:rPr>
            <w:rFonts w:cs="Times New Roman"/>
          </w:rPr>
          <w:t xml:space="preserve">Figure </w:t>
        </w:r>
        <w:r w:rsidR="00622C5D" w:rsidRPr="00622C5D">
          <w:rPr>
            <w:rFonts w:cs="Times New Roman"/>
            <w:noProof/>
          </w:rPr>
          <w:t>4</w:t>
        </w:r>
        <w:r w:rsidR="00622C5D" w:rsidRPr="00622C5D">
          <w:rPr>
            <w:rFonts w:cs="Times New Roman"/>
            <w:noProof/>
          </w:rPr>
          <w:t>.</w:t>
        </w:r>
        <w:r w:rsidR="00622C5D" w:rsidRPr="00622C5D">
          <w:rPr>
            <w:rFonts w:cs="Times New Roman"/>
            <w:noProof/>
          </w:rPr>
          <w:t>5</w:t>
        </w:r>
      </w:ins>
      <w:r w:rsidRPr="00DF388C">
        <w:rPr>
          <w:rFonts w:cs="Times New Roman"/>
        </w:rPr>
        <w:fldChar w:fldCharType="end"/>
      </w:r>
      <w:r w:rsidRPr="00DF388C">
        <w:rPr>
          <w:rFonts w:cs="Times New Roman"/>
        </w:rPr>
        <w:t xml:space="preserve">b, G' and G" reflect the solid- and liquid-like behaviors, respectively. The cross-over strain is defined as the strain at which the material exhibits properties more typical of a liquid than a solid (G" &gt; G'). As seen in the amplitude sweep test in </w:t>
      </w:r>
      <w:r w:rsidRPr="00DF388C">
        <w:rPr>
          <w:rFonts w:cs="Times New Roman"/>
        </w:rPr>
        <w:fldChar w:fldCharType="begin"/>
      </w:r>
      <w:r w:rsidRPr="00DF388C">
        <w:rPr>
          <w:rFonts w:cs="Times New Roman"/>
        </w:rPr>
        <w:instrText xml:space="preserve"> REF _Ref130118510 \h  \* MERGEFORMAT </w:instrText>
      </w:r>
      <w:r w:rsidRPr="00DF388C">
        <w:rPr>
          <w:rFonts w:cs="Times New Roman"/>
        </w:rPr>
      </w:r>
      <w:r w:rsidRPr="00DF388C">
        <w:rPr>
          <w:rFonts w:cs="Times New Roman"/>
        </w:rPr>
        <w:fldChar w:fldCharType="separate"/>
      </w:r>
      <w:ins w:id="474" w:author="Akamo, Damilola" w:date="2023-04-26T22:43:00Z">
        <w:r w:rsidR="00622C5D" w:rsidRPr="00622C5D">
          <w:rPr>
            <w:rFonts w:cs="Times New Roman"/>
          </w:rPr>
          <w:t xml:space="preserve">Figure </w:t>
        </w:r>
        <w:r w:rsidR="00622C5D" w:rsidRPr="00622C5D">
          <w:rPr>
            <w:rFonts w:cs="Times New Roman"/>
            <w:noProof/>
          </w:rPr>
          <w:t>4</w:t>
        </w:r>
        <w:r w:rsidR="00622C5D" w:rsidRPr="00622C5D">
          <w:rPr>
            <w:rFonts w:cs="Times New Roman"/>
            <w:noProof/>
          </w:rPr>
          <w:t>.</w:t>
        </w:r>
        <w:r w:rsidR="00622C5D" w:rsidRPr="00622C5D">
          <w:rPr>
            <w:rFonts w:cs="Times New Roman"/>
            <w:noProof/>
          </w:rPr>
          <w:t>5</w:t>
        </w:r>
      </w:ins>
      <w:r w:rsidRPr="00DF388C">
        <w:rPr>
          <w:rFonts w:cs="Times New Roman"/>
        </w:rPr>
        <w:fldChar w:fldCharType="end"/>
      </w:r>
      <w:r w:rsidRPr="00DF388C">
        <w:rPr>
          <w:rFonts w:cs="Times New Roman"/>
        </w:rPr>
        <w:t>b. The entangled network of CNF causes the CCH/CNF composites to behave like solids, as shown by the G′ values being greater than the G" values for all CNF-containing samples</w:t>
      </w:r>
      <w:r w:rsidRPr="00DF388C">
        <w:rPr>
          <w:rFonts w:cs="Times New Roman"/>
          <w:color w:val="FF0000"/>
        </w:rPr>
        <w:t xml:space="preserve">. </w:t>
      </w:r>
      <w:r w:rsidRPr="00DF388C">
        <w:rPr>
          <w:rFonts w:cs="Times New Roman"/>
        </w:rPr>
        <w:t xml:space="preserve">Due to an increase in CNF interactions, the G′ of CCH/CNF composites increased as the CNF concentration increased. The strength of the CNF network may be measured by the cross over strain, which is the transition point beyond which the G" &gt; G' values (liquid-like behavior). The findings show that when the CNF concentration grew from 0 wt% to 1 wt%, the cross over strain increased constantly. Beyond this point, the cross over strain for CNF concentration of 1.5 wt% and 2 wt% did not increase beyond 31.5%, as seen in the marked area of </w:t>
      </w:r>
      <w:r w:rsidRPr="00DF388C">
        <w:rPr>
          <w:rFonts w:cs="Times New Roman"/>
        </w:rPr>
        <w:fldChar w:fldCharType="begin"/>
      </w:r>
      <w:r w:rsidRPr="00DF388C">
        <w:rPr>
          <w:rFonts w:cs="Times New Roman"/>
        </w:rPr>
        <w:instrText xml:space="preserve"> REF _Ref130118510 \h  \* MERGEFORMAT </w:instrText>
      </w:r>
      <w:r w:rsidRPr="00DF388C">
        <w:rPr>
          <w:rFonts w:cs="Times New Roman"/>
        </w:rPr>
      </w:r>
      <w:r w:rsidRPr="00DF388C">
        <w:rPr>
          <w:rFonts w:cs="Times New Roman"/>
        </w:rPr>
        <w:fldChar w:fldCharType="separate"/>
      </w:r>
      <w:ins w:id="475" w:author="Akamo, Damilola" w:date="2023-04-26T22:43:00Z">
        <w:r w:rsidR="00622C5D" w:rsidRPr="00622C5D">
          <w:rPr>
            <w:rFonts w:cs="Times New Roman"/>
          </w:rPr>
          <w:t xml:space="preserve">Figure </w:t>
        </w:r>
        <w:r w:rsidR="00622C5D" w:rsidRPr="00622C5D">
          <w:rPr>
            <w:rFonts w:cs="Times New Roman"/>
            <w:noProof/>
          </w:rPr>
          <w:t>4</w:t>
        </w:r>
        <w:r w:rsidR="00622C5D" w:rsidRPr="00622C5D">
          <w:rPr>
            <w:rFonts w:cs="Times New Roman"/>
            <w:noProof/>
          </w:rPr>
          <w:t>.</w:t>
        </w:r>
        <w:r w:rsidR="00622C5D" w:rsidRPr="00622C5D">
          <w:rPr>
            <w:rFonts w:cs="Times New Roman"/>
            <w:noProof/>
          </w:rPr>
          <w:t>5</w:t>
        </w:r>
      </w:ins>
      <w:r w:rsidRPr="00DF388C">
        <w:rPr>
          <w:rFonts w:cs="Times New Roman"/>
        </w:rPr>
        <w:fldChar w:fldCharType="end"/>
      </w:r>
      <w:r w:rsidRPr="00DF388C">
        <w:rPr>
          <w:rFonts w:cs="Times New Roman"/>
        </w:rPr>
        <w:t xml:space="preserve">b and the plot in </w:t>
      </w:r>
      <w:r w:rsidRPr="00DF388C">
        <w:rPr>
          <w:rFonts w:cs="Times New Roman"/>
        </w:rPr>
        <w:fldChar w:fldCharType="begin"/>
      </w:r>
      <w:r w:rsidRPr="00DF388C">
        <w:rPr>
          <w:rFonts w:cs="Times New Roman"/>
        </w:rPr>
        <w:instrText xml:space="preserve"> REF _Ref130118510 \h  \* MERGEFORMAT </w:instrText>
      </w:r>
      <w:r w:rsidRPr="00DF388C">
        <w:rPr>
          <w:rFonts w:cs="Times New Roman"/>
        </w:rPr>
      </w:r>
      <w:r w:rsidRPr="00DF388C">
        <w:rPr>
          <w:rFonts w:cs="Times New Roman"/>
        </w:rPr>
        <w:fldChar w:fldCharType="separate"/>
      </w:r>
      <w:ins w:id="476" w:author="Akamo, Damilola" w:date="2023-04-26T22:43:00Z">
        <w:r w:rsidR="00622C5D" w:rsidRPr="00622C5D">
          <w:rPr>
            <w:rFonts w:cs="Times New Roman"/>
          </w:rPr>
          <w:t xml:space="preserve">Figure </w:t>
        </w:r>
        <w:r w:rsidR="00622C5D" w:rsidRPr="00622C5D">
          <w:rPr>
            <w:rFonts w:cs="Times New Roman"/>
            <w:noProof/>
          </w:rPr>
          <w:t>4</w:t>
        </w:r>
        <w:r w:rsidR="00622C5D" w:rsidRPr="00622C5D">
          <w:rPr>
            <w:rFonts w:cs="Times New Roman"/>
            <w:noProof/>
          </w:rPr>
          <w:t>.</w:t>
        </w:r>
        <w:r w:rsidR="00622C5D" w:rsidRPr="00622C5D">
          <w:rPr>
            <w:rFonts w:cs="Times New Roman"/>
            <w:noProof/>
          </w:rPr>
          <w:t>5</w:t>
        </w:r>
      </w:ins>
      <w:r w:rsidRPr="00DF388C">
        <w:rPr>
          <w:rFonts w:cs="Times New Roman"/>
        </w:rPr>
        <w:fldChar w:fldCharType="end"/>
      </w:r>
      <w:r w:rsidRPr="00DF388C">
        <w:rPr>
          <w:rFonts w:cs="Times New Roman"/>
        </w:rPr>
        <w:t xml:space="preserve">c. This further shows that 1wt% CNF is a critical concentration which is enough to build robust entangled networks for the optimum performance of the PCM composite. </w:t>
      </w:r>
    </w:p>
    <w:p w14:paraId="2F63EDFC" w14:textId="187215E6" w:rsidR="00012F57" w:rsidRPr="00DF388C" w:rsidRDefault="00012F57" w:rsidP="00A80250">
      <w:pPr>
        <w:spacing w:line="360" w:lineRule="auto"/>
        <w:ind w:firstLine="720"/>
        <w:jc w:val="both"/>
        <w:rPr>
          <w:rFonts w:cs="Times New Roman"/>
          <w:sz w:val="22"/>
          <w:szCs w:val="22"/>
        </w:rPr>
      </w:pPr>
      <w:r w:rsidRPr="00DF388C">
        <w:rPr>
          <w:rFonts w:cs="Times New Roman"/>
        </w:rPr>
        <w:fldChar w:fldCharType="begin"/>
      </w:r>
      <w:r w:rsidRPr="00DF388C">
        <w:rPr>
          <w:rFonts w:cs="Times New Roman"/>
        </w:rPr>
        <w:instrText xml:space="preserve"> REF _Ref130118510 \h  \* MERGEFORMAT </w:instrText>
      </w:r>
      <w:r w:rsidRPr="00DF388C">
        <w:rPr>
          <w:rFonts w:cs="Times New Roman"/>
        </w:rPr>
      </w:r>
      <w:r w:rsidRPr="00DF388C">
        <w:rPr>
          <w:rFonts w:cs="Times New Roman"/>
        </w:rPr>
        <w:fldChar w:fldCharType="separate"/>
      </w:r>
      <w:ins w:id="477" w:author="Akamo, Damilola" w:date="2023-04-26T22:43:00Z">
        <w:r w:rsidR="00622C5D" w:rsidRPr="00622C5D">
          <w:rPr>
            <w:rFonts w:cs="Times New Roman"/>
          </w:rPr>
          <w:t xml:space="preserve">Figure </w:t>
        </w:r>
        <w:r w:rsidR="00622C5D" w:rsidRPr="00622C5D">
          <w:rPr>
            <w:rFonts w:cs="Times New Roman"/>
            <w:noProof/>
          </w:rPr>
          <w:t>4</w:t>
        </w:r>
        <w:r w:rsidR="00622C5D" w:rsidRPr="00622C5D">
          <w:rPr>
            <w:rFonts w:cs="Times New Roman"/>
            <w:noProof/>
          </w:rPr>
          <w:t>.</w:t>
        </w:r>
        <w:r w:rsidR="00622C5D" w:rsidRPr="00622C5D">
          <w:rPr>
            <w:rFonts w:cs="Times New Roman"/>
            <w:noProof/>
          </w:rPr>
          <w:t>5</w:t>
        </w:r>
      </w:ins>
      <w:r w:rsidRPr="00DF388C">
        <w:rPr>
          <w:rFonts w:cs="Times New Roman"/>
        </w:rPr>
        <w:fldChar w:fldCharType="end"/>
      </w:r>
      <w:r w:rsidRPr="00DF388C">
        <w:rPr>
          <w:rFonts w:cs="Times New Roman"/>
        </w:rPr>
        <w:t>d demonstrates that in the frequency sweep of pure CCH and sample with 0.5</w:t>
      </w:r>
      <w:r w:rsidR="003A1D80">
        <w:rPr>
          <w:rFonts w:cs="Times New Roman"/>
        </w:rPr>
        <w:t xml:space="preserve"> </w:t>
      </w:r>
      <w:r w:rsidRPr="00DF388C">
        <w:rPr>
          <w:rFonts w:cs="Times New Roman"/>
        </w:rPr>
        <w:t xml:space="preserve">wt% CNF, the loss modulus displays greater values than the storage modulus. This exemplifies a typical characteristic of liquids. Also, the frequency-dependent rise in the G' and G" values of pure CCH and sample with 0.5 wt% CNF is consistent with liquid-like relaxation characteristics in materials </w:t>
      </w:r>
      <w:r w:rsidRPr="00DF388C">
        <w:rPr>
          <w:rFonts w:cs="Times New Roman"/>
        </w:rPr>
        <w:fldChar w:fldCharType="begin" w:fldLock="1"/>
      </w:r>
      <w:r w:rsidR="00715A8B">
        <w:rPr>
          <w:rFonts w:cs="Times New Roman"/>
        </w:rPr>
        <w:instrText>ADDIN CSL_CITATION {"citationItems":[{"id":"ITEM-1","itemData":{"DOI":"10.1016/j.solmat.2014.01.024","ISSN":"09270248","abstract":"Graphene oxide (GO) sheets are introduced to stabilize the shape of the most widely studied phase change material for thermal storage, polyethylene glycol (PEG) during the solid-liquid phase change process. In this composite, a maximum weight percentage of PEG as high as 96% without any leakage up to a temperature as high as 150 C, far above the melting temperature of PEG, has been achieved. Such a weight percentage of PEG is the highest value among PEG based shape-stabilized PCMs to the best of author×s knowledge. The shape-stable PCM presents a high heat storage capacity of 142.8 J g-1 and excellent thermal reliability within at least 200 melting/freezing cycles. The thermal properties of the PEG/GO composite PCMs with various GO contents are also investigated. The present study provides a highly potential shape-stabilized composite PCM with a high content of PEG for thermal energy storage as well as a way to enhance the heat storage density of PEG based shape-stabilized PCM. © 2014 Elsevier B.V.","author":[{"dropping-particle":"","family":"Qi","given":"Guo Qiang","non-dropping-particle":"","parse-names":false,"suffix":""},{"dropping-particle":"","family":"Liang","given":"Cheng Lu","non-dropping-particle":"","parse-names":false,"suffix":""},{"dropping-particle":"","family":"Bao","given":"Rui Ying","non-dropping-particle":"","parse-names":false,"suffix":""},{"dropping-particle":"","family":"Liu","given":"Zheng Ying","non-dropping-particle":"","parse-names":false,"suffix":""},{"dropping-particle":"","family":"Yang","given":"Wei","non-dropping-particle":"","parse-names":false,"suffix":""},{"dropping-particle":"","family":"Xie","given":"Bang Hu","non-dropping-particle":"","parse-names":false,"suffix":""},{"dropping-particle":"","family":"Yang","given":"Ming Bo","non-dropping-particle":"","parse-names":false,"suffix":""}],"container-title":"Solar Energy Materials and Solar Cells","id":"ITEM-1","issued":{"date-parts":[["2014"]]},"page":"171-177","title":"Polyethylene glycol based shape-stabilized phase change material for thermal energy storage with ultra-low content of graphene oxide","type":"article-journal","volume":"123"},"uris":["http://www.mendeley.com/documents/?uuid=d4511525-6f2a-36ca-88e9-a330ae517a15"]}],"mendeley":{"formattedCitation":"[79]","plainTextFormattedCitation":"[79]","previouslyFormattedCitation":"[79]"},"properties":{"noteIndex":0},"schema":"https://github.com/citation-style-language/schema/raw/master/csl-citation.json"}</w:instrText>
      </w:r>
      <w:r w:rsidRPr="00DF388C">
        <w:rPr>
          <w:rFonts w:cs="Times New Roman"/>
        </w:rPr>
        <w:fldChar w:fldCharType="separate"/>
      </w:r>
      <w:r w:rsidR="00BC6763" w:rsidRPr="00BC6763">
        <w:rPr>
          <w:rFonts w:cs="Times New Roman"/>
          <w:noProof/>
        </w:rPr>
        <w:t>[79]</w:t>
      </w:r>
      <w:r w:rsidRPr="00DF388C">
        <w:rPr>
          <w:rFonts w:cs="Times New Roman"/>
        </w:rPr>
        <w:fldChar w:fldCharType="end"/>
      </w:r>
      <w:r w:rsidRPr="00DF388C">
        <w:rPr>
          <w:rFonts w:cs="Times New Roman"/>
        </w:rPr>
        <w:t>. In contrast, the G' and G" values of samples with 1</w:t>
      </w:r>
      <w:r w:rsidR="003A1D80">
        <w:rPr>
          <w:rFonts w:cs="Times New Roman"/>
        </w:rPr>
        <w:t xml:space="preserve"> </w:t>
      </w:r>
      <w:r w:rsidRPr="00DF388C">
        <w:rPr>
          <w:rFonts w:cs="Times New Roman"/>
        </w:rPr>
        <w:t>wt%, 1.5</w:t>
      </w:r>
      <w:r w:rsidR="003A1D80">
        <w:rPr>
          <w:rFonts w:cs="Times New Roman"/>
        </w:rPr>
        <w:t xml:space="preserve"> </w:t>
      </w:r>
      <w:r w:rsidRPr="00DF388C">
        <w:rPr>
          <w:rFonts w:cs="Times New Roman"/>
        </w:rPr>
        <w:t>wt%, and 2</w:t>
      </w:r>
      <w:r w:rsidR="003A1D80">
        <w:rPr>
          <w:rFonts w:cs="Times New Roman"/>
        </w:rPr>
        <w:t xml:space="preserve"> </w:t>
      </w:r>
      <w:r w:rsidRPr="00DF388C">
        <w:rPr>
          <w:rFonts w:cs="Times New Roman"/>
        </w:rPr>
        <w:t xml:space="preserve">wt% CNF </w:t>
      </w:r>
      <w:r w:rsidRPr="00DF388C">
        <w:rPr>
          <w:rFonts w:cs="Times New Roman"/>
        </w:rPr>
        <w:lastRenderedPageBreak/>
        <w:t>concentration did not show significant variation with frequency, indicating linear viscoelasticity in the samples. Moreover, the G' values are larger than the corresponding G" values for these mixes within the test frequency range, indicating solid-like characteristics. This further confirms the formation of adequate entangled network by CNF in the PCM matrix leads to a frequency independent response.</w:t>
      </w:r>
    </w:p>
    <w:p w14:paraId="3CBD02B6" w14:textId="77777777" w:rsidR="00012F57" w:rsidRPr="00DF388C" w:rsidRDefault="00012F57" w:rsidP="002428C5">
      <w:pPr>
        <w:pStyle w:val="Heading3"/>
        <w:rPr>
          <w:sz w:val="22"/>
          <w:szCs w:val="26"/>
        </w:rPr>
      </w:pPr>
      <w:bookmarkStart w:id="478" w:name="_Toc133424441"/>
      <w:r w:rsidRPr="00DF388C">
        <w:t>Crystal Structure and chemical Structure characterization</w:t>
      </w:r>
      <w:bookmarkEnd w:id="478"/>
    </w:p>
    <w:p w14:paraId="711AE419" w14:textId="207357A6" w:rsidR="00690D03" w:rsidRPr="00DF388C" w:rsidRDefault="00012F57" w:rsidP="00690D03">
      <w:pPr>
        <w:spacing w:line="360" w:lineRule="auto"/>
        <w:jc w:val="both"/>
        <w:rPr>
          <w:rFonts w:cs="Times New Roman"/>
          <w:color w:val="FF0000"/>
        </w:rPr>
      </w:pPr>
      <w:r w:rsidRPr="00DF388C">
        <w:rPr>
          <w:rFonts w:cs="Times New Roman"/>
        </w:rPr>
        <w:t xml:space="preserve">The XRD diffractograms of CCH, SCH, GNP, and other PCM composites were analyzed to generate insight on the crystalline structure stability and the interactions of hydrated salts in composite as shown in </w:t>
      </w:r>
      <w:r w:rsidRPr="00DF388C">
        <w:rPr>
          <w:rFonts w:cs="Times New Roman"/>
        </w:rPr>
        <w:fldChar w:fldCharType="begin"/>
      </w:r>
      <w:r w:rsidRPr="00DF388C">
        <w:rPr>
          <w:rFonts w:cs="Times New Roman"/>
        </w:rPr>
        <w:instrText xml:space="preserve"> REF _Ref130195577 \h  \* MERGEFORMAT </w:instrText>
      </w:r>
      <w:r w:rsidRPr="00DF388C">
        <w:rPr>
          <w:rFonts w:cs="Times New Roman"/>
        </w:rPr>
      </w:r>
      <w:r w:rsidRPr="00DF388C">
        <w:rPr>
          <w:rFonts w:cs="Times New Roman"/>
        </w:rPr>
        <w:fldChar w:fldCharType="separate"/>
      </w:r>
      <w:ins w:id="479" w:author="Akamo, Damilola" w:date="2023-04-26T22:43:00Z">
        <w:r w:rsidR="00622C5D" w:rsidRPr="00622C5D">
          <w:rPr>
            <w:rFonts w:cs="Times New Roman"/>
          </w:rPr>
          <w:t xml:space="preserve">Figure </w:t>
        </w:r>
        <w:r w:rsidR="00622C5D" w:rsidRPr="00622C5D">
          <w:rPr>
            <w:rFonts w:cs="Times New Roman"/>
            <w:noProof/>
          </w:rPr>
          <w:t>4</w:t>
        </w:r>
        <w:r w:rsidR="00622C5D" w:rsidRPr="00622C5D">
          <w:rPr>
            <w:rFonts w:cs="Times New Roman"/>
            <w:noProof/>
          </w:rPr>
          <w:t>.</w:t>
        </w:r>
        <w:r w:rsidR="00622C5D" w:rsidRPr="00622C5D">
          <w:rPr>
            <w:rFonts w:cs="Times New Roman"/>
            <w:noProof/>
          </w:rPr>
          <w:t>6</w:t>
        </w:r>
      </w:ins>
      <w:r w:rsidRPr="00DF388C">
        <w:rPr>
          <w:rFonts w:cs="Times New Roman"/>
        </w:rPr>
        <w:fldChar w:fldCharType="end"/>
      </w:r>
      <w:r w:rsidRPr="00DF388C">
        <w:rPr>
          <w:rFonts w:cs="Times New Roman"/>
        </w:rPr>
        <w:t xml:space="preserve">a. Standard X-ray diffraction powder patterns from the National Bureau of Standards’ Institute of Material Research were used to compare the diffraction patterns CCCH with the reference data </w:t>
      </w:r>
      <w:r w:rsidRPr="00DF388C">
        <w:rPr>
          <w:rFonts w:cs="Times New Roman"/>
        </w:rPr>
        <w:fldChar w:fldCharType="begin" w:fldLock="1"/>
      </w:r>
      <w:r w:rsidR="009A3248">
        <w:rPr>
          <w:rFonts w:cs="Times New Roman"/>
        </w:rPr>
        <w:instrText>ADDIN CSL_CITATION {"citationItems":[{"id":"ITEM-1","itemData":{"DOI":"10.1524/zkri.1970.131.1-6.159","ISSN":"00831832","abstract":"Standard X-ray powder diffraction patterns are presented for 51 substances. These patterns, useful for identification, were obtained by manual or automated diffractometer methods, or were calculated from published crystal structure data. The lattice constants from the experimental work were refined by least-squares methods, and reflections were assigned Miller indices consistent with space group extinctions. Relative intensities, calculated densities, literature references, and other relevant data are included. Refs.","author":[{"dropping-particle":"","family":"Morris","given":"Marlene C.","non-dropping-particle":"","parse-names":false,"suffix":""},{"dropping-particle":"","family":"McMurdie","given":"Howard F.","non-dropping-particle":"","parse-names":false,"suffix":""},{"dropping-particle":"","family":"Evans","given":"Eloise H.","non-dropping-particle":"","parse-names":false,"suffix":""},{"dropping-particle":"","family":"Paretzkin","given":"Boris","non-dropping-particle":"","parse-names":false,"suffix":""},{"dropping-particle":"","family":"Parker","given":"Harry S.","non-dropping-particle":"","parse-names":false,"suffix":""},{"dropping-particle":"","family":"Pyrros","given":"Nikos P.","non-dropping-particle":"","parse-names":false,"suffix":""},{"dropping-particle":"","family":"Hubbard","given":"Camden R.","non-dropping-particle":"","parse-names":false,"suffix":""}],"container-title":"NBS Monograph (United States)","id":"ITEM-1","issued":{"date-parts":[["1982"]]},"publisher":"US Department of Commerce, National Bureau of Standards","title":"Standard X-Ray Diffraction Powder Patterns.","type":"book"},"uris":["http://www.mendeley.com/documents/?uuid=ef9da75e-d499-4243-a9bf-a931e258fe83"]}],"mendeley":{"formattedCitation":"[149]","plainTextFormattedCitation":"[149]","previouslyFormattedCitation":"[148]"},"properties":{"noteIndex":0},"schema":"https://github.com/citation-style-language/schema/raw/master/csl-citation.json"}</w:instrText>
      </w:r>
      <w:r w:rsidRPr="00DF388C">
        <w:rPr>
          <w:rFonts w:cs="Times New Roman"/>
        </w:rPr>
        <w:fldChar w:fldCharType="separate"/>
      </w:r>
      <w:r w:rsidR="009A3248" w:rsidRPr="009A3248">
        <w:rPr>
          <w:rFonts w:cs="Times New Roman"/>
          <w:noProof/>
        </w:rPr>
        <w:t>[149]</w:t>
      </w:r>
      <w:r w:rsidRPr="00DF388C">
        <w:rPr>
          <w:rFonts w:cs="Times New Roman"/>
        </w:rPr>
        <w:fldChar w:fldCharType="end"/>
      </w:r>
      <w:r w:rsidRPr="00DF388C">
        <w:rPr>
          <w:rFonts w:cs="Times New Roman"/>
        </w:rPr>
        <w:t>. The XRD patterns strongly agrees with the reference data with obvious peaks at 13</w:t>
      </w:r>
      <w:r w:rsidR="00C8302E" w:rsidRPr="00A80250">
        <w:rPr>
          <w:rFonts w:cs="Times New Roman"/>
        </w:rPr>
        <w:t>°</w:t>
      </w:r>
      <w:r w:rsidRPr="00DF388C">
        <w:rPr>
          <w:rFonts w:cs="Times New Roman"/>
        </w:rPr>
        <w:t>, 22.7</w:t>
      </w:r>
      <w:r w:rsidR="00C8302E" w:rsidRPr="00A80250">
        <w:rPr>
          <w:rFonts w:cs="Times New Roman"/>
        </w:rPr>
        <w:t>°</w:t>
      </w:r>
      <w:r w:rsidRPr="00DF388C">
        <w:rPr>
          <w:rFonts w:cs="Times New Roman"/>
        </w:rPr>
        <w:t>, 26.1</w:t>
      </w:r>
      <w:r w:rsidR="00C8302E" w:rsidRPr="00A80250">
        <w:rPr>
          <w:rFonts w:cs="Times New Roman"/>
        </w:rPr>
        <w:t>°</w:t>
      </w:r>
      <w:r w:rsidRPr="00DF388C">
        <w:rPr>
          <w:rFonts w:cs="Times New Roman"/>
        </w:rPr>
        <w:t>, 32.1</w:t>
      </w:r>
      <w:r w:rsidR="00C8302E" w:rsidRPr="00A80250">
        <w:rPr>
          <w:rFonts w:cs="Times New Roman"/>
        </w:rPr>
        <w:t>°</w:t>
      </w:r>
      <w:r w:rsidRPr="00DF388C">
        <w:rPr>
          <w:rFonts w:cs="Times New Roman"/>
        </w:rPr>
        <w:t>, 34.8</w:t>
      </w:r>
      <w:r w:rsidR="00C8302E" w:rsidRPr="00A80250">
        <w:rPr>
          <w:rFonts w:cs="Times New Roman"/>
        </w:rPr>
        <w:t>°</w:t>
      </w:r>
      <w:r w:rsidRPr="00DF388C">
        <w:rPr>
          <w:rFonts w:cs="Times New Roman"/>
        </w:rPr>
        <w:t>, 39.8</w:t>
      </w:r>
      <w:r w:rsidR="00C8302E" w:rsidRPr="00A80250">
        <w:rPr>
          <w:rFonts w:cs="Times New Roman"/>
        </w:rPr>
        <w:t>°</w:t>
      </w:r>
      <w:r w:rsidRPr="00DF388C">
        <w:rPr>
          <w:rFonts w:cs="Times New Roman"/>
        </w:rPr>
        <w:t>, 41.8</w:t>
      </w:r>
      <w:r w:rsidR="00C8302E" w:rsidRPr="00A80250">
        <w:rPr>
          <w:rFonts w:cs="Times New Roman"/>
        </w:rPr>
        <w:t>°</w:t>
      </w:r>
      <w:r w:rsidRPr="00DF388C">
        <w:rPr>
          <w:rFonts w:cs="Times New Roman"/>
        </w:rPr>
        <w:t>, 45.8</w:t>
      </w:r>
      <w:r w:rsidR="00C8302E" w:rsidRPr="00A80250">
        <w:rPr>
          <w:rFonts w:cs="Times New Roman"/>
        </w:rPr>
        <w:t>°</w:t>
      </w:r>
      <w:r w:rsidRPr="00DF388C">
        <w:rPr>
          <w:rFonts w:cs="Times New Roman"/>
        </w:rPr>
        <w:t xml:space="preserve"> which corresponds to (110), (210), (111), (211), (221), (330), (321) and (002) crystal plane respectively. Also, the diffractogram of SCH showed peak positions similar to CCH (but with lower intensity) at 13</w:t>
      </w:r>
      <w:r w:rsidR="00C8302E" w:rsidRPr="00A80250">
        <w:rPr>
          <w:rFonts w:cs="Times New Roman"/>
        </w:rPr>
        <w:t>°</w:t>
      </w:r>
      <w:r w:rsidRPr="00DF388C">
        <w:rPr>
          <w:rFonts w:cs="Times New Roman"/>
        </w:rPr>
        <w:t>, 22.7</w:t>
      </w:r>
      <w:r w:rsidR="00C8302E" w:rsidRPr="00A80250">
        <w:rPr>
          <w:rFonts w:cs="Times New Roman"/>
        </w:rPr>
        <w:t>°</w:t>
      </w:r>
      <w:r w:rsidRPr="00DF388C">
        <w:rPr>
          <w:rFonts w:cs="Times New Roman"/>
        </w:rPr>
        <w:t>, 26.1</w:t>
      </w:r>
      <w:r w:rsidR="00C8302E" w:rsidRPr="00A80250">
        <w:rPr>
          <w:rFonts w:cs="Times New Roman"/>
        </w:rPr>
        <w:t>°</w:t>
      </w:r>
      <w:r w:rsidRPr="00DF388C">
        <w:rPr>
          <w:rFonts w:cs="Times New Roman"/>
        </w:rPr>
        <w:t>, 34.8</w:t>
      </w:r>
      <w:r w:rsidR="00C8302E" w:rsidRPr="00A80250">
        <w:rPr>
          <w:rFonts w:cs="Times New Roman"/>
        </w:rPr>
        <w:t>°</w:t>
      </w:r>
      <w:r w:rsidRPr="00DF388C">
        <w:rPr>
          <w:rFonts w:cs="Times New Roman"/>
        </w:rPr>
        <w:t>, and 39.8</w:t>
      </w:r>
      <w:r w:rsidR="00C8302E" w:rsidRPr="00A80250">
        <w:rPr>
          <w:rFonts w:cs="Times New Roman"/>
        </w:rPr>
        <w:t>°</w:t>
      </w:r>
      <w:r w:rsidRPr="00DF388C">
        <w:rPr>
          <w:rFonts w:cs="Times New Roman"/>
        </w:rPr>
        <w:t>. This indicates that SCH and CCH have similar crystal structure, which is a major phenomenon used to trigger nucleation in CCH.  Furthermore, the XRD diffractogram of CNF showed signature peak at 16.2</w:t>
      </w:r>
      <w:r w:rsidR="00C8302E" w:rsidRPr="00A80250">
        <w:rPr>
          <w:rFonts w:cs="Times New Roman"/>
        </w:rPr>
        <w:t>°</w:t>
      </w:r>
      <w:r w:rsidRPr="00DF388C">
        <w:rPr>
          <w:rFonts w:cs="Times New Roman"/>
        </w:rPr>
        <w:t xml:space="preserve"> and 22.6</w:t>
      </w:r>
      <w:r w:rsidR="00C8302E" w:rsidRPr="00A80250">
        <w:rPr>
          <w:rFonts w:cs="Times New Roman"/>
        </w:rPr>
        <w:t>°</w:t>
      </w:r>
      <w:r w:rsidRPr="00DF388C">
        <w:rPr>
          <w:rFonts w:cs="Times New Roman"/>
        </w:rPr>
        <w:t xml:space="preserve">. These visible peaks are correlated to a cellulose type I structure, and they are located on the (110), and (200) crystal planes </w:t>
      </w:r>
      <w:r w:rsidRPr="00DF388C">
        <w:rPr>
          <w:rFonts w:cs="Times New Roman"/>
        </w:rPr>
        <w:fldChar w:fldCharType="begin" w:fldLock="1"/>
      </w:r>
      <w:r w:rsidR="00715A8B">
        <w:rPr>
          <w:rFonts w:cs="Times New Roman"/>
        </w:rPr>
        <w:instrText>ADDIN CSL_CITATION {"citationItems":[{"id":"ITEM-1","itemData":{"DOI":"10.15376/biores.8.4.5678-5689","ISSN":"19302126","abstract":"Alpha cellulose was extracted from Bambusa rigida fibers by carrying out Soxhlet extraction and bleaching and alkali treatments with acidified sodium chlorite solution and sodium hydrate solution. Then, cellulose nanofibers were isolated from a-cellulose with the combination of (33 wt%) sulfuric acid and ultrasonic treatment. The nano-sized fibers were successfully isolated, and the average diameters were about 10 to 30 nm. FTIR showed that a majority of the hemicelluloses and lignin were removed from the raw fiber and that the chemical constituents of a-cellulose and cellulose nanofibers were similar. XRD showed that the obtained nano-fibers presented a cellulose I structure, and thus the crystallinity of cellulose nanofibers was significantly increased. TGA showed that the thermal stability of the cellulose nanofibers was significantly improved. The relative crystallinity and thermal degradation temperature of the cellulose nanofibers reached 61.21% and 315.2 oC, respectively.","author":[{"dropping-particle":"","family":"He","given":"Wen","non-dropping-particle":"","parse-names":false,"suffix":""},{"dropping-particle":"","family":"Jiang","given":"Shenxue","non-dropping-particle":"","parse-names":false,"suffix":""},{"dropping-particle":"","family":"Zhang","given":"Qisheng","non-dropping-particle":"","parse-names":false,"suffix":""},{"dropping-particle":"","family":"Pan","given":"Minzhu","non-dropping-particle":"","parse-names":false,"suffix":""}],"container-title":"BioResources","id":"ITEM-1","issue":"4","issued":{"date-parts":[["2013"]]},"page":"5678-5689","title":"Isolation and characterization of cellulose nanofibers from Bambusa rigida","type":"article-journal","volume":"8"},"uris":["http://www.mendeley.com/documents/?uuid=58ba7029-aa9d-4152-a5fb-6e05a504a23c"]}],"mendeley":{"formattedCitation":"[64]","plainTextFormattedCitation":"[64]","previouslyFormattedCitation":"[64]"},"properties":{"noteIndex":0},"schema":"https://github.com/citation-style-language/schema/raw/master/csl-citation.json"}</w:instrText>
      </w:r>
      <w:r w:rsidRPr="00DF388C">
        <w:rPr>
          <w:rFonts w:cs="Times New Roman"/>
        </w:rPr>
        <w:fldChar w:fldCharType="separate"/>
      </w:r>
      <w:r w:rsidR="00BC6763" w:rsidRPr="00BC6763">
        <w:rPr>
          <w:rFonts w:cs="Times New Roman"/>
          <w:noProof/>
        </w:rPr>
        <w:t>[64]</w:t>
      </w:r>
      <w:r w:rsidRPr="00DF388C">
        <w:rPr>
          <w:rFonts w:cs="Times New Roman"/>
        </w:rPr>
        <w:fldChar w:fldCharType="end"/>
      </w:r>
      <w:r w:rsidRPr="00DF388C">
        <w:rPr>
          <w:rFonts w:cs="Times New Roman"/>
        </w:rPr>
        <w:t xml:space="preserve">. The (110) and (200) crystal planes also indicate the existence of both hydrophilic and hydrophobic regions  in CNF </w:t>
      </w:r>
      <w:r w:rsidRPr="00DF388C">
        <w:rPr>
          <w:rFonts w:cs="Times New Roman"/>
        </w:rPr>
        <w:fldChar w:fldCharType="begin" w:fldLock="1"/>
      </w:r>
      <w:r w:rsidR="00715A8B">
        <w:rPr>
          <w:rFonts w:cs="Times New Roman"/>
        </w:rPr>
        <w:instrText>ADDIN CSL_CITATION {"citationItems":[{"id":"ITEM-1","itemData":{"DOI":"10.1007/s10570-021-03936-1","ISBN":"0123456789","ISSN":"1572882X","abstract":"Thermal energy storage (TES) systems using phase change materials (PCMs) are of increasing interest for more efficient energy utilization. Herein, sodium sulfate decahydrate (Na2SO4·10H2O; SSD)/nanofibrillated cellulose (NFC)/graphite PCM composites were prepared by a simple blending method. NFC and graphite were used to improve the performance of SSD-based PCMs by mitigating the phase separation and low thermal conductivity issues. The phase stability, thermal, and structural properties of the prepared PCM composites were investigated. The role of NFC was to thicken and thereby improve phase stability, and to assist dispersion of hydrophobic graphite without aggregation by leveraging its amphiphilic characteristics. The supercooling degree, melting temperature, and enthalpy of 4.2 °C, 31.1 °C, and 121.7 J/g, respectively, were measured for the PCM containing 5 wt% of graphite. Fourier transform-infrared spectroscopy and X-ray diffraction studies indicated that no chemical reactions occurred between the PCM components. The thermal conductivity was enhanced by 250 % when 5 wt% of graphite was added, which improved heat charging during the melting process. Increased hydrogen bonding between fibrils and water molecules enhanced the thermal stability by suppressing water evaporation. Our results indicate that the composite would be an efficient TES system.","author":[{"dropping-particle":"","family":"Oh","given":"Kyudeok","non-dropping-particle":"","parse-names":false,"suffix":""},{"dropping-particle":"","family":"Shen","given":"Zhenghui","non-dropping-particle":"","parse-names":false,"suffix":""},{"dropping-particle":"","family":"Kwon","given":"Soojin","non-dropping-particle":"","parse-names":false,"suffix":""},{"dropping-particle":"","family":"Toivakka","given":"Martti","non-dropping-particle":"","parse-names":false,"suffix":""}],"container-title":"Cellulose","id":"ITEM-1","issue":"11","issued":{"date-parts":[["2021"]]},"page":"6845-6856","publisher":"Springer Netherlands","title":"Thermal properties of graphite/salt hydrate phase change material stabilized by nanofibrillated cellulose","type":"article-journal","volume":"28"},"uris":["http://www.mendeley.com/documents/?uuid=2166ddde-5380-4d53-81b7-d05172cd0b85"]}],"mendeley":{"formattedCitation":"[63]","plainTextFormattedCitation":"[63]","previouslyFormattedCitation":"[63]"},"properties":{"noteIndex":0},"schema":"https://github.com/citation-style-language/schema/raw/master/csl-citation.json"}</w:instrText>
      </w:r>
      <w:r w:rsidRPr="00DF388C">
        <w:rPr>
          <w:rFonts w:cs="Times New Roman"/>
        </w:rPr>
        <w:fldChar w:fldCharType="separate"/>
      </w:r>
      <w:r w:rsidR="00BC6763" w:rsidRPr="00BC6763">
        <w:rPr>
          <w:rFonts w:cs="Times New Roman"/>
          <w:noProof/>
        </w:rPr>
        <w:t>[63]</w:t>
      </w:r>
      <w:r w:rsidRPr="00DF388C">
        <w:rPr>
          <w:rFonts w:cs="Times New Roman"/>
        </w:rPr>
        <w:fldChar w:fldCharType="end"/>
      </w:r>
      <w:r w:rsidRPr="00DF388C">
        <w:rPr>
          <w:rFonts w:cs="Times New Roman"/>
        </w:rPr>
        <w:t>. The (002) crystal plane in carbon is responsible for the signature peak at 26.4</w:t>
      </w:r>
      <w:r w:rsidR="00C8302E" w:rsidRPr="00DF388C">
        <w:rPr>
          <w:rFonts w:cs="Times New Roman"/>
        </w:rPr>
        <w:t>°</w:t>
      </w:r>
      <w:r w:rsidRPr="00DF388C">
        <w:rPr>
          <w:rFonts w:cs="Times New Roman"/>
        </w:rPr>
        <w:t xml:space="preserve"> in GNP's diffraction pattern </w:t>
      </w:r>
      <w:r w:rsidRPr="00DF388C">
        <w:rPr>
          <w:rFonts w:cs="Times New Roman"/>
        </w:rPr>
        <w:fldChar w:fldCharType="begin" w:fldLock="1"/>
      </w:r>
      <w:r w:rsidR="009A3248">
        <w:rPr>
          <w:rFonts w:cs="Times New Roman"/>
        </w:rPr>
        <w:instrText xml:space="preserve">ADDIN CSL_CITATION {"citationItems":[{"id":"ITEM-1","itemData":{"DOI":"10.1021/acsomega.8b01283","ISSN":"24701343","abstract":"In this paper, we report a simple two-step approach for the synthesis of large graphene oxide (GO) sheets with lateral dimensions of ≈10 μm or greater. The first step is a pretreatment step involving electrochemical exfoliation of graphite electrode to produce graphene in a mixture of H2SO4 and H3PO4. The second step is the oxidation step, where oxidation of exfoliated graphene sheets was performed using KMnO4 as the oxidizing agent. The oxidation was carried out for different times ranging from 1 to 12 h at </w:instrText>
      </w:r>
      <w:r w:rsidR="009A3248">
        <w:rPr>
          <w:rFonts w:ascii="Cambria Math" w:hAnsi="Cambria Math" w:cs="Cambria Math"/>
        </w:rPr>
        <w:instrText>∼</w:instrText>
      </w:r>
      <w:r w:rsidR="009A3248">
        <w:rPr>
          <w:rFonts w:cs="Times New Roman"/>
        </w:rPr>
        <w:instrText>60 °C. Prepared GO batches were characterized using a number of spectroscopy and microscopy techniques such as X-ray diffraction (XRD), field emission scanning electron microscopy (FE-SEM), transmission electron microscopy (TEM), Fourier-transform infrared spectroscopy (FTIR), and UV-visible spectroscopy. Raman and thermogravimetric analysis techniques were used to study the degree of oxidation in the as-synthesized GO batches. The UV-visible absorption spectrum showed an intense peak at 230 nm and an adjacent band at 300 nm corresponding to π- π</w:instrText>
      </w:r>
      <w:r w:rsidR="009A3248">
        <w:rPr>
          <w:rFonts w:ascii="Cambria Math" w:hAnsi="Cambria Math" w:cs="Cambria Math"/>
        </w:rPr>
        <w:instrText>∗</w:instrText>
      </w:r>
      <w:r w:rsidR="009A3248">
        <w:rPr>
          <w:rFonts w:cs="Times New Roman"/>
        </w:rPr>
        <w:instrText xml:space="preserve"> and n-f π</w:instrText>
      </w:r>
      <w:r w:rsidR="009A3248">
        <w:rPr>
          <w:rFonts w:ascii="Cambria Math" w:hAnsi="Cambria Math" w:cs="Cambria Math"/>
        </w:rPr>
        <w:instrText>∗</w:instrText>
      </w:r>
      <w:r w:rsidR="009A3248">
        <w:rPr>
          <w:rFonts w:cs="Times New Roman"/>
        </w:rPr>
        <w:instrText xml:space="preserve"> transitions in all samples. Normalized FTIR plots were used to calculate the relative percentages of oxygen-containing functional groups, which were found to be maximum in GO (6 h). Boehm titration was used to quantify the functional groups present on the GO surface. Overall GO sheets obtained after 6 h of oxidation, GO (6 h), were found to be the best. XRD pattern of GO (6 h) revealed a characteristic peak at 2 θ = 8.88°, with the corresponding interplanar spacing between the layers being 0.995 nm, which is among the best with respect to the previous methods reported in the literature. Raman spectroscopy showed that the degree of defect (ID/IG) area ratio for GO (6 h) was 1.24, which is higher than that obtained for GO (1.18) prepared by widely used Marcano's approach.","author":[{"dropping-particle":"","family":"Kumar","given":"Navneet","non-dropping-particle":"","parse-names":false,"suffix":""},{"dropping-particle":"","family":"Srivastava","given":"Vimal Chandra","non-dropping-particle":"","parse-names":false,"suffix":""}],"container-title":"ACS Omega","id":"ITEM-1","issue":"8","issued":{"date-parts":[["2018"]]},"page":"10233-10242","title":"Simple Synthesis of Large Graphene Oxide Sheets via Electrochemical Method Coupled with Oxidation Process","type":"article-journal","volume":"3"},"uris":["http://www.mendeley.com/documents/?uuid=c599f0af-8e84-392b-8bfd-d1ea53bd3923"]}],"mendeley":{"formattedCitation":"[150]","plainTextFormattedCitation":"[150]","previouslyFormattedCitation":"[149]"},"properties":{"noteIndex":0},"schema":"https://github.com/citation-style-language/schema/raw/master/csl-citation.json"}</w:instrText>
      </w:r>
      <w:r w:rsidRPr="00DF388C">
        <w:rPr>
          <w:rFonts w:cs="Times New Roman"/>
        </w:rPr>
        <w:fldChar w:fldCharType="separate"/>
      </w:r>
      <w:r w:rsidR="009A3248" w:rsidRPr="009A3248">
        <w:rPr>
          <w:rFonts w:cs="Times New Roman"/>
          <w:noProof/>
        </w:rPr>
        <w:t>[150]</w:t>
      </w:r>
      <w:r w:rsidRPr="00DF388C">
        <w:rPr>
          <w:rFonts w:cs="Times New Roman"/>
        </w:rPr>
        <w:fldChar w:fldCharType="end"/>
      </w:r>
      <w:r w:rsidRPr="00DF388C">
        <w:rPr>
          <w:rFonts w:cs="Times New Roman"/>
        </w:rPr>
        <w:t xml:space="preserve">. </w:t>
      </w:r>
      <w:r w:rsidR="00690D03" w:rsidRPr="00DF388C">
        <w:rPr>
          <w:rFonts w:cs="Times New Roman"/>
        </w:rPr>
        <w:t xml:space="preserve">The diffraction pattern of the composite has the distinctive peaks of the constituent components without the introduction of additional peaks; therefore, this is suggestive of a physical mixing of the components without the generation of new compounds. </w:t>
      </w:r>
    </w:p>
    <w:p w14:paraId="195CDAD6" w14:textId="0348D821" w:rsidR="00012F57" w:rsidRPr="00DF388C" w:rsidRDefault="00690D03" w:rsidP="00A80250">
      <w:pPr>
        <w:spacing w:line="360" w:lineRule="auto"/>
        <w:ind w:firstLine="720"/>
        <w:jc w:val="both"/>
        <w:rPr>
          <w:rFonts w:cs="Times New Roman"/>
        </w:rPr>
      </w:pPr>
      <w:r w:rsidRPr="00DF388C">
        <w:rPr>
          <w:rFonts w:cs="Times New Roman"/>
        </w:rPr>
        <w:t xml:space="preserve">To further characterize the chemical structures of the PCM mixtures, FTIR measurement of the samples was conducted as shown in </w:t>
      </w:r>
      <w:r w:rsidRPr="00DF388C">
        <w:rPr>
          <w:rFonts w:cs="Times New Roman"/>
        </w:rPr>
        <w:fldChar w:fldCharType="begin"/>
      </w:r>
      <w:r w:rsidRPr="00DF388C">
        <w:rPr>
          <w:rFonts w:cs="Times New Roman"/>
        </w:rPr>
        <w:instrText xml:space="preserve"> REF _Ref130195577 \h  \* MERGEFORMAT </w:instrText>
      </w:r>
      <w:r w:rsidRPr="00DF388C">
        <w:rPr>
          <w:rFonts w:cs="Times New Roman"/>
        </w:rPr>
      </w:r>
      <w:r w:rsidRPr="00DF388C">
        <w:rPr>
          <w:rFonts w:cs="Times New Roman"/>
        </w:rPr>
        <w:fldChar w:fldCharType="separate"/>
      </w:r>
      <w:ins w:id="480" w:author="Akamo, Damilola" w:date="2023-04-26T22:43:00Z">
        <w:r w:rsidR="00622C5D" w:rsidRPr="00622C5D">
          <w:rPr>
            <w:rFonts w:cs="Times New Roman"/>
          </w:rPr>
          <w:t xml:space="preserve">Figure </w:t>
        </w:r>
        <w:r w:rsidR="00622C5D" w:rsidRPr="00622C5D">
          <w:rPr>
            <w:rFonts w:cs="Times New Roman"/>
            <w:noProof/>
          </w:rPr>
          <w:t>4</w:t>
        </w:r>
        <w:r w:rsidR="00622C5D" w:rsidRPr="00622C5D">
          <w:rPr>
            <w:rFonts w:cs="Times New Roman"/>
            <w:noProof/>
          </w:rPr>
          <w:t>.</w:t>
        </w:r>
        <w:r w:rsidR="00622C5D" w:rsidRPr="00622C5D">
          <w:rPr>
            <w:rFonts w:cs="Times New Roman"/>
            <w:noProof/>
          </w:rPr>
          <w:t>6</w:t>
        </w:r>
      </w:ins>
      <w:r w:rsidRPr="00DF388C">
        <w:rPr>
          <w:rFonts w:cs="Times New Roman"/>
        </w:rPr>
        <w:fldChar w:fldCharType="end"/>
      </w:r>
      <w:r w:rsidRPr="00DF388C">
        <w:rPr>
          <w:rFonts w:cs="Times New Roman"/>
        </w:rPr>
        <w:t>b. For CCH, the characteristics peak at 1628 cm</w:t>
      </w:r>
      <w:r w:rsidRPr="00DF388C">
        <w:rPr>
          <w:rFonts w:cs="Times New Roman"/>
          <w:vertAlign w:val="superscript"/>
        </w:rPr>
        <w:t>-1</w:t>
      </w:r>
      <w:r w:rsidRPr="00DF388C">
        <w:rPr>
          <w:rFonts w:cs="Times New Roman"/>
        </w:rPr>
        <w:t xml:space="preserve"> is attributed to the O-H stretching, and the broad peak at 3354 cm</w:t>
      </w:r>
      <w:r w:rsidRPr="00DF388C">
        <w:rPr>
          <w:rFonts w:cs="Times New Roman"/>
          <w:vertAlign w:val="superscript"/>
        </w:rPr>
        <w:t xml:space="preserve">-1 </w:t>
      </w:r>
      <w:r w:rsidRPr="00DF388C">
        <w:rPr>
          <w:rFonts w:cs="Times New Roman"/>
        </w:rPr>
        <w:t xml:space="preserve">is ascribed to the hydroxyl stretching vibrations of water </w:t>
      </w:r>
      <w:r w:rsidRPr="00DF388C">
        <w:rPr>
          <w:rFonts w:cs="Times New Roman"/>
        </w:rPr>
        <w:fldChar w:fldCharType="begin" w:fldLock="1"/>
      </w:r>
      <w:r>
        <w:rPr>
          <w:rFonts w:cs="Times New Roman"/>
        </w:rPr>
        <w:instrText>ADDIN CSL_CITATION {"citationItems":[{"id":"ITEM-1","itemData":{"DOI":"10.1016/j.applthermaleng.2016.03.098","ISSN":"13594311","abstract":"Calcium chloride hexahydrate (CaCl2·6H2O) composites PCMs containing strontium chloride hexahydrate (SrCl2·6H2O) and oxidation expandable graphite (EGO) were prepared and phase change behavior of CaCl2·6H2O/EGO/SrCl2·6H2O composite PCMs, including supercooling degree, phase change temperature, latent heat, density, thermal conductivity and thermal stability were systematically studied. Results demonstrate that thermal conductivity, heat transfer and the latent capacities of the CaCl2·6H2O/SrCl2·6H2O/EGO composite PCMs are significantly enhanced, supercooling of CaCl2·6H2O/SrCl2·6H2O/EGO composite PCMs are suppressed, mainly ascribe to that the EGO are homogenously dispersed in PCMs due to the existence of oxygen-containing functional groups in EGO, meanwhile, the well-dispersed EGO serving as nuclei to promote the heterogeneous nucleation and crystallization process of CaCl2·6H2O. Moreover, a fifty-run-cycling test verifies that the CaCl2·6H2O/SrCl2·6H2O/EGO composites PCMs contained with 3 wt% SrCl2·6H2O, and 1.0 wt% EGO possesses enhanced thermal behavior with no phase segregation observed; the latent heat was calculated to be 172.26 J/g.","author":[{"dropping-particle":"","family":"Li","given":"Xiang","non-dropping-particle":"","parse-names":false,"suffix":""},{"dropping-particle":"","family":"Zhou","given":"Yuan","non-dropping-particle":"","parse-names":false,"suffix":""},{"dropping-particle":"","family":"Nian","given":"Hongen","non-dropping-particle":"","parse-names":false,"suffix":""},{"dropping-particle":"","family":"Ren","given":"Xiufeng","non-dropping-particle":"","parse-names":false,"suffix":""},{"dropping-particle":"","family":"Dong","given":"Ouyang","non-dropping-particle":"","parse-names":false,"suffix":""},{"dropping-particle":"","family":"Hai","given":"Chunxi","non-dropping-particle":"","parse-names":false,"suffix":""},{"dropping-particle":"","family":"Shen","given":"Yue","non-dropping-particle":"","parse-names":false,"suffix":""},{"dropping-particle":"","family":"Zeng","given":"Jinbo","non-dropping-particle":"","parse-names":false,"suffix":""}],"container-title":"Applied Thermal Engineering","id":"ITEM-1","issued":{"date-parts":[["2016"]]},"page":"38-44","publisher":"Elsevier Ltd","title":"Phase change behavior of latent heat storage media based on calcium chloride hexahydrate composites containing strontium chloride hexahydrate and oxidation expandable graphite","type":"article-journal","volume":"102"},"uris":["http://www.mendeley.com/documents/?uuid=d49c2cf0-cc75-40b0-bff3-93bc40e78bf9"]}],"mendeley":{"formattedCitation":"[124]","plainTextFormattedCitation":"[124]","previouslyFormattedCitation":"[123]"},"properties":{"noteIndex":0},"schema":"https://github.com/citation-style-language/schema/raw/master/csl-citation.json"}</w:instrText>
      </w:r>
      <w:r w:rsidRPr="00DF388C">
        <w:rPr>
          <w:rFonts w:cs="Times New Roman"/>
        </w:rPr>
        <w:fldChar w:fldCharType="separate"/>
      </w:r>
      <w:r w:rsidRPr="009A3248">
        <w:rPr>
          <w:rFonts w:cs="Times New Roman"/>
          <w:noProof/>
        </w:rPr>
        <w:t>[124]</w:t>
      </w:r>
      <w:r w:rsidRPr="00DF388C">
        <w:rPr>
          <w:rFonts w:cs="Times New Roman"/>
        </w:rPr>
        <w:fldChar w:fldCharType="end"/>
      </w:r>
      <w:r w:rsidRPr="00DF388C">
        <w:rPr>
          <w:rFonts w:cs="Times New Roman"/>
        </w:rPr>
        <w:t xml:space="preserve">. SCH also show similar signature peaks to CCH, confirming the present of hydroxyl functional group. </w:t>
      </w:r>
    </w:p>
    <w:p w14:paraId="3C16D506" w14:textId="77777777" w:rsidR="00012F57" w:rsidRPr="00DF388C" w:rsidRDefault="00012F57" w:rsidP="00012F57">
      <w:pPr>
        <w:spacing w:line="360" w:lineRule="auto"/>
        <w:jc w:val="both"/>
        <w:rPr>
          <w:rFonts w:cs="Times New Roman"/>
        </w:rPr>
      </w:pPr>
    </w:p>
    <w:p w14:paraId="16563730" w14:textId="048FEDC7" w:rsidR="00012F57" w:rsidRPr="00DF388C" w:rsidRDefault="00012F57" w:rsidP="00012F57">
      <w:pPr>
        <w:rPr>
          <w:rFonts w:cs="Times New Roman"/>
          <w:noProof/>
        </w:rPr>
      </w:pPr>
      <w:bookmarkStart w:id="481" w:name="_Ref129647244"/>
    </w:p>
    <w:p w14:paraId="20A1ADC2" w14:textId="7593A35F" w:rsidR="00012F57" w:rsidRPr="00DF388C" w:rsidRDefault="00012F57" w:rsidP="00012F57">
      <w:pPr>
        <w:rPr>
          <w:rFonts w:cs="Times New Roman"/>
          <w:noProof/>
        </w:rPr>
      </w:pPr>
    </w:p>
    <w:p w14:paraId="2BF35234" w14:textId="77777777" w:rsidR="00012F57" w:rsidRPr="00DF388C" w:rsidRDefault="00012F57" w:rsidP="00012F57">
      <w:pPr>
        <w:rPr>
          <w:rFonts w:cs="Times New Roman"/>
          <w:noProof/>
        </w:rPr>
      </w:pPr>
    </w:p>
    <w:p w14:paraId="54B75756" w14:textId="474DFFAC" w:rsidR="00012F57" w:rsidRPr="00DF388C" w:rsidRDefault="00012F57" w:rsidP="00012F57">
      <w:pPr>
        <w:rPr>
          <w:rFonts w:cs="Times New Roman"/>
          <w:i/>
          <w:iCs/>
          <w:sz w:val="22"/>
          <w:szCs w:val="22"/>
        </w:rPr>
      </w:pPr>
      <w:r w:rsidRPr="00DF388C">
        <w:rPr>
          <w:rFonts w:cs="Times New Roman"/>
          <w:noProof/>
        </w:rPr>
        <w:drawing>
          <wp:inline distT="0" distB="0" distL="0" distR="0" wp14:anchorId="116E6F7A" wp14:editId="2032C3AA">
            <wp:extent cx="5943600" cy="238950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943600" cy="2389505"/>
                    </a:xfrm>
                    <a:prstGeom prst="rect">
                      <a:avLst/>
                    </a:prstGeom>
                    <a:noFill/>
                    <a:ln>
                      <a:noFill/>
                    </a:ln>
                  </pic:spPr>
                </pic:pic>
              </a:graphicData>
            </a:graphic>
          </wp:inline>
        </w:drawing>
      </w:r>
    </w:p>
    <w:p w14:paraId="189E6B0A" w14:textId="58603579" w:rsidR="00012F57" w:rsidRPr="00DF388C" w:rsidRDefault="00012F57" w:rsidP="003C6364">
      <w:pPr>
        <w:pStyle w:val="Caption"/>
      </w:pPr>
      <w:bookmarkStart w:id="482" w:name="_Ref130195577"/>
      <w:bookmarkStart w:id="483" w:name="_Toc133434848"/>
      <w:r w:rsidRPr="00DF388C">
        <w:t xml:space="preserve">Figure </w:t>
      </w:r>
      <w:r w:rsidR="00A228E8">
        <w:fldChar w:fldCharType="begin"/>
      </w:r>
      <w:r w:rsidR="00A228E8">
        <w:instrText xml:space="preserve"> STYLEREF 1 \s </w:instrText>
      </w:r>
      <w:r w:rsidR="00A228E8">
        <w:fldChar w:fldCharType="separate"/>
      </w:r>
      <w:r w:rsidR="00622C5D">
        <w:rPr>
          <w:noProof/>
        </w:rPr>
        <w:t>4</w:t>
      </w:r>
      <w:r w:rsidR="00A228E8">
        <w:fldChar w:fldCharType="end"/>
      </w:r>
      <w:r w:rsidR="00A228E8">
        <w:t>.</w:t>
      </w:r>
      <w:r w:rsidR="00A228E8">
        <w:fldChar w:fldCharType="begin"/>
      </w:r>
      <w:r w:rsidR="00A228E8">
        <w:instrText xml:space="preserve"> SEQ Figure \* ARABIC \s 1 </w:instrText>
      </w:r>
      <w:r w:rsidR="00A228E8">
        <w:fldChar w:fldCharType="separate"/>
      </w:r>
      <w:r w:rsidR="00622C5D">
        <w:rPr>
          <w:noProof/>
        </w:rPr>
        <w:t>6</w:t>
      </w:r>
      <w:r w:rsidR="00A228E8">
        <w:fldChar w:fldCharType="end"/>
      </w:r>
      <w:bookmarkEnd w:id="482"/>
      <w:r w:rsidRPr="00DF388C">
        <w:t>. Crystal Structure and Chemical Structure characterization of PCM mixtures (a) XRD patterns of CCH-based PCM composites and their components (b) FTIR spectra of CCH-based PCM composites and their components</w:t>
      </w:r>
      <w:bookmarkEnd w:id="481"/>
      <w:bookmarkEnd w:id="483"/>
    </w:p>
    <w:p w14:paraId="6F8F1968" w14:textId="30A54C90" w:rsidR="00012F57" w:rsidRPr="00DF388C" w:rsidRDefault="00012F57" w:rsidP="00012F57">
      <w:pPr>
        <w:spacing w:line="360" w:lineRule="auto"/>
        <w:jc w:val="both"/>
        <w:rPr>
          <w:rFonts w:cs="Times New Roman"/>
        </w:rPr>
      </w:pPr>
    </w:p>
    <w:p w14:paraId="50770894" w14:textId="0190EE8F" w:rsidR="00012F57" w:rsidRPr="00DF388C" w:rsidRDefault="00012F57" w:rsidP="00012F57">
      <w:pPr>
        <w:spacing w:line="360" w:lineRule="auto"/>
        <w:jc w:val="both"/>
        <w:rPr>
          <w:rFonts w:cs="Times New Roman"/>
        </w:rPr>
      </w:pPr>
    </w:p>
    <w:p w14:paraId="301CA0CB" w14:textId="5551521B" w:rsidR="00012F57" w:rsidRPr="00DF388C" w:rsidRDefault="00012F57" w:rsidP="00012F57">
      <w:pPr>
        <w:spacing w:line="360" w:lineRule="auto"/>
        <w:jc w:val="both"/>
        <w:rPr>
          <w:rFonts w:cs="Times New Roman"/>
        </w:rPr>
      </w:pPr>
    </w:p>
    <w:p w14:paraId="2BC7AA4B" w14:textId="25DCBE30" w:rsidR="00012F57" w:rsidRPr="00DF388C" w:rsidRDefault="00012F57" w:rsidP="00012F57">
      <w:pPr>
        <w:spacing w:line="360" w:lineRule="auto"/>
        <w:jc w:val="both"/>
        <w:rPr>
          <w:rFonts w:cs="Times New Roman"/>
        </w:rPr>
      </w:pPr>
    </w:p>
    <w:p w14:paraId="20790118" w14:textId="5D2BBE66" w:rsidR="00012F57" w:rsidRPr="00DF388C" w:rsidRDefault="00012F57" w:rsidP="00012F57">
      <w:pPr>
        <w:spacing w:line="360" w:lineRule="auto"/>
        <w:jc w:val="both"/>
        <w:rPr>
          <w:rFonts w:cs="Times New Roman"/>
        </w:rPr>
      </w:pPr>
    </w:p>
    <w:p w14:paraId="7234303C" w14:textId="572B5E30" w:rsidR="00012F57" w:rsidRPr="00DF388C" w:rsidRDefault="00012F57" w:rsidP="00012F57">
      <w:pPr>
        <w:spacing w:line="360" w:lineRule="auto"/>
        <w:jc w:val="both"/>
        <w:rPr>
          <w:rFonts w:cs="Times New Roman"/>
        </w:rPr>
      </w:pPr>
    </w:p>
    <w:p w14:paraId="35C942F6" w14:textId="051AA3F3" w:rsidR="00012F57" w:rsidRPr="00DF388C" w:rsidRDefault="00012F57" w:rsidP="00012F57">
      <w:pPr>
        <w:spacing w:line="360" w:lineRule="auto"/>
        <w:jc w:val="both"/>
        <w:rPr>
          <w:rFonts w:cs="Times New Roman"/>
        </w:rPr>
      </w:pPr>
    </w:p>
    <w:p w14:paraId="6A1046D0" w14:textId="0D7999D8" w:rsidR="00012F57" w:rsidRPr="00DF388C" w:rsidRDefault="00012F57" w:rsidP="00012F57">
      <w:pPr>
        <w:spacing w:line="360" w:lineRule="auto"/>
        <w:jc w:val="both"/>
        <w:rPr>
          <w:rFonts w:cs="Times New Roman"/>
        </w:rPr>
      </w:pPr>
    </w:p>
    <w:p w14:paraId="0D0FA5C0" w14:textId="2C5665A8" w:rsidR="00012F57" w:rsidRPr="00DF388C" w:rsidRDefault="00012F57" w:rsidP="00012F57">
      <w:pPr>
        <w:spacing w:line="360" w:lineRule="auto"/>
        <w:jc w:val="both"/>
        <w:rPr>
          <w:rFonts w:cs="Times New Roman"/>
        </w:rPr>
      </w:pPr>
    </w:p>
    <w:p w14:paraId="0986ACA2" w14:textId="0E998B16" w:rsidR="00012F57" w:rsidRPr="00DF388C" w:rsidRDefault="00012F57" w:rsidP="00012F57">
      <w:pPr>
        <w:spacing w:line="360" w:lineRule="auto"/>
        <w:jc w:val="both"/>
        <w:rPr>
          <w:rFonts w:cs="Times New Roman"/>
        </w:rPr>
      </w:pPr>
    </w:p>
    <w:p w14:paraId="3379825E" w14:textId="578B0C8A" w:rsidR="00012F57" w:rsidRPr="00DF388C" w:rsidRDefault="00012F57" w:rsidP="00012F57">
      <w:pPr>
        <w:spacing w:line="360" w:lineRule="auto"/>
        <w:jc w:val="both"/>
        <w:rPr>
          <w:rFonts w:cs="Times New Roman"/>
        </w:rPr>
      </w:pPr>
    </w:p>
    <w:p w14:paraId="0C6CF369" w14:textId="4AC2BE7D" w:rsidR="00012F57" w:rsidRPr="00DF388C" w:rsidRDefault="00012F57" w:rsidP="00012F57">
      <w:pPr>
        <w:spacing w:line="360" w:lineRule="auto"/>
        <w:jc w:val="both"/>
        <w:rPr>
          <w:rFonts w:cs="Times New Roman"/>
        </w:rPr>
      </w:pPr>
    </w:p>
    <w:p w14:paraId="42BF3B61" w14:textId="3A4650CE" w:rsidR="00012F57" w:rsidRDefault="00012F57" w:rsidP="00012F57">
      <w:pPr>
        <w:spacing w:line="360" w:lineRule="auto"/>
        <w:jc w:val="both"/>
        <w:rPr>
          <w:rFonts w:cs="Times New Roman"/>
        </w:rPr>
      </w:pPr>
    </w:p>
    <w:p w14:paraId="3696B8CB" w14:textId="4F3C01F0" w:rsidR="00357DA1" w:rsidRDefault="00357DA1" w:rsidP="00012F57">
      <w:pPr>
        <w:spacing w:line="360" w:lineRule="auto"/>
        <w:jc w:val="both"/>
        <w:rPr>
          <w:rFonts w:cs="Times New Roman"/>
        </w:rPr>
      </w:pPr>
    </w:p>
    <w:p w14:paraId="1EF57B5F" w14:textId="78D2E24E" w:rsidR="00432A17" w:rsidRPr="00DF388C" w:rsidRDefault="00690D03" w:rsidP="00690D03">
      <w:pPr>
        <w:spacing w:line="360" w:lineRule="auto"/>
        <w:ind w:firstLine="720"/>
        <w:jc w:val="both"/>
        <w:rPr>
          <w:rFonts w:cs="Times New Roman"/>
        </w:rPr>
      </w:pPr>
      <w:r w:rsidRPr="00DF388C">
        <w:rPr>
          <w:rFonts w:cs="Times New Roman"/>
        </w:rPr>
        <w:lastRenderedPageBreak/>
        <w:t>For CNF, the peak at 892 cm</w:t>
      </w:r>
      <w:r w:rsidRPr="00DF388C">
        <w:rPr>
          <w:rFonts w:cs="Times New Roman"/>
          <w:vertAlign w:val="superscript"/>
        </w:rPr>
        <w:t>-1</w:t>
      </w:r>
      <w:r w:rsidRPr="00DF388C">
        <w:rPr>
          <w:rFonts w:cs="Times New Roman"/>
        </w:rPr>
        <w:t xml:space="preserve"> indicates the glycosidic linkage in cellulose, while the signal at 1057 cm</w:t>
      </w:r>
      <w:r w:rsidRPr="00DF388C">
        <w:rPr>
          <w:rFonts w:cs="Times New Roman"/>
          <w:vertAlign w:val="superscript"/>
        </w:rPr>
        <w:t>-1</w:t>
      </w:r>
      <w:r w:rsidRPr="00DF388C">
        <w:rPr>
          <w:rFonts w:cs="Times New Roman"/>
        </w:rPr>
        <w:t xml:space="preserve"> is caused by the C─O─C pyranose ring skeleton </w:t>
      </w:r>
      <w:r w:rsidRPr="00DF388C">
        <w:rPr>
          <w:rFonts w:cs="Times New Roman"/>
        </w:rPr>
        <w:fldChar w:fldCharType="begin" w:fldLock="1"/>
      </w:r>
      <w:r>
        <w:rPr>
          <w:rFonts w:cs="Times New Roman"/>
        </w:rPr>
        <w:instrText>ADDIN CSL_CITATION {"citationItems":[{"id":"ITEM-1","itemData":{"DOI":"10.1002/pc.24112","ISSN":"15480569","abstract":"Thermoplastic starch (TPS)/cellulose nanofiber (CNF) based nanocomposites were prepared by thermally plasticizing regular cornstarch by sorbitol and reinforcing it with cellulose nanofibers extracted from sugarcane bagasse using alkali steam explosion coupled with high shear homogenization. High shear results in shearing of the fiber agglomerates resulting in uniformly dispersed nanofibers. Final nanofibers size was found in the range of 30–40 nm. Various analytical techniques were used to characterize cellulose nanofibrils and thermoplastic starch/cellulose nanofiber based nanocomposites like scanning electron microscopy (SEM), X-ray diffraction (XRD), and Fourier transform infrared (FTIR) spectroscopy. Tensile and barrier properties of prepared nanocomposites were also examined. Nano-reinforcement resulted in substantial improvement of mechanical and barrier properties of the composites as compared to the neat polymer. POLYM. COMPOS., 39:E55–E64, 2018. © 2016 Society of Plastics Engineers.","author":[{"dropping-particle":"","family":"Rani","given":"Anuradha","non-dropping-particle":"","parse-names":false,"suffix":""},{"dropping-particle":"","family":"Monga","given":"Sheetal","non-dropping-particle":"","parse-names":false,"suffix":""},{"dropping-particle":"","family":"Bansal","given":"Monica","non-dropping-particle":"","parse-names":false,"suffix":""},{"dropping-particle":"","family":"Sharma","given":"Anupama","non-dropping-particle":"","parse-names":false,"suffix":""}],"container-title":"Polymer Composites","id":"ITEM-1","issued":{"date-parts":[["2018"]]},"page":"E55-E64","title":"Bionanocomposites reinforced with cellulose nanofibers derived from sugarcane bagasse","type":"article-journal","volume":"39"},"uris":["http://www.mendeley.com/documents/?uuid=7cb276f7-d278-4f3e-8c36-1464c742a50b"]}],"mendeley":{"formattedCitation":"[69]","plainTextFormattedCitation":"[69]","previouslyFormattedCitation":"[69]"},"properties":{"noteIndex":0},"schema":"https://github.com/citation-style-language/schema/raw/master/csl-citation.json"}</w:instrText>
      </w:r>
      <w:r w:rsidRPr="00DF388C">
        <w:rPr>
          <w:rFonts w:cs="Times New Roman"/>
        </w:rPr>
        <w:fldChar w:fldCharType="separate"/>
      </w:r>
      <w:r w:rsidRPr="00BC6763">
        <w:rPr>
          <w:rFonts w:cs="Times New Roman"/>
          <w:noProof/>
        </w:rPr>
        <w:t>[69]</w:t>
      </w:r>
      <w:r w:rsidRPr="00DF388C">
        <w:rPr>
          <w:rFonts w:cs="Times New Roman"/>
        </w:rPr>
        <w:fldChar w:fldCharType="end"/>
      </w:r>
      <w:r w:rsidRPr="00DF388C">
        <w:rPr>
          <w:rFonts w:cs="Times New Roman"/>
        </w:rPr>
        <w:t>. The signal at 1102 cm</w:t>
      </w:r>
      <w:r w:rsidRPr="00DF388C">
        <w:rPr>
          <w:rFonts w:cs="Times New Roman"/>
          <w:vertAlign w:val="superscript"/>
        </w:rPr>
        <w:t>-1</w:t>
      </w:r>
      <w:r w:rsidRPr="00DF388C">
        <w:rPr>
          <w:rFonts w:cs="Times New Roman"/>
        </w:rPr>
        <w:t xml:space="preserve"> is due to the presence of glucose ring in cellulose, and the signal at 1161 cm</w:t>
      </w:r>
      <w:r w:rsidRPr="00DF388C">
        <w:rPr>
          <w:rFonts w:cs="Times New Roman"/>
          <w:vertAlign w:val="superscript"/>
        </w:rPr>
        <w:t>-1</w:t>
      </w:r>
      <w:r w:rsidRPr="00DF388C">
        <w:rPr>
          <w:rFonts w:cs="Times New Roman"/>
        </w:rPr>
        <w:t xml:space="preserve"> is due to asymmetric stretching in the C─O─C bond </w:t>
      </w:r>
      <w:r w:rsidRPr="00DF388C">
        <w:rPr>
          <w:rFonts w:cs="Times New Roman"/>
        </w:rPr>
        <w:fldChar w:fldCharType="begin" w:fldLock="1"/>
      </w:r>
      <w:r>
        <w:rPr>
          <w:rFonts w:cs="Times New Roman"/>
        </w:rPr>
        <w:instrText>ADDIN CSL_CITATION {"citationItems":[{"id":"ITEM-1","itemData":{"DOI":"10.1016/j.carbpol.2019.05.053","ISSN":"01448617","PMID":"31196550","abstract":"The objective of the study was to explore the utilization of residual Rose stems as a source of cellulose nanofibers (CNFs). The CNFs were obtained by a so-called conventional method and another one proposed in this study. They were characterized by Fourier-Transform Infrared spectroscopy (FTIR), X-ray diffraction, scanning, and transmission electron microscopy (SEM, TEM). Changes in FTIR spectra indicate that conventional treatment adequately removed hemicellulose and lignin from the surface of the fibers. The degree of crystallinity of CNFs was 56.2%. The peaks observed in X-ray diffraction patterns refer to the presence of Type I cellulose. Results are promising for taking advantage of agricultural residues for the isolation of CNFs and their application in polymer matrices as reinforcement material.","author":[{"dropping-particle":"","family":"Ventura-Cruz","given":"Sagnite","non-dropping-particle":"","parse-names":false,"suffix":""},{"dropping-particle":"","family":"Tecante","given":"Alberto","non-dropping-particle":"","parse-names":false,"suffix":""}],"container-title":"Carbohydrate Polymers","id":"ITEM-1","issue":"May","issued":{"date-parts":[["2019"]]},"page":"53-59","publisher":"Elsevier","title":"Extraction and characterization of cellulose nanofibers from Rose stems (Rosa spp.)","type":"article-journal","volume":"220"},"uris":["http://www.mendeley.com/documents/?uuid=2174bdae-05a2-4a4a-9d87-f8270d7caf6f"]}],"mendeley":{"formattedCitation":"[70]","plainTextFormattedCitation":"[70]","previouslyFormattedCitation":"[70]"},"properties":{"noteIndex":0},"schema":"https://github.com/citation-style-language/schema/raw/master/csl-citation.json"}</w:instrText>
      </w:r>
      <w:r w:rsidRPr="00DF388C">
        <w:rPr>
          <w:rFonts w:cs="Times New Roman"/>
        </w:rPr>
        <w:fldChar w:fldCharType="separate"/>
      </w:r>
      <w:r w:rsidRPr="00BC6763">
        <w:rPr>
          <w:rFonts w:cs="Times New Roman"/>
          <w:noProof/>
        </w:rPr>
        <w:t>[70]</w:t>
      </w:r>
      <w:r w:rsidRPr="00DF388C">
        <w:rPr>
          <w:rFonts w:cs="Times New Roman"/>
        </w:rPr>
        <w:fldChar w:fldCharType="end"/>
      </w:r>
      <w:r w:rsidRPr="00DF388C">
        <w:rPr>
          <w:rFonts w:cs="Times New Roman"/>
        </w:rPr>
        <w:t>.</w:t>
      </w:r>
      <w:r>
        <w:rPr>
          <w:rFonts w:cs="Times New Roman"/>
        </w:rPr>
        <w:t xml:space="preserve"> </w:t>
      </w:r>
      <w:r w:rsidR="00012F57" w:rsidRPr="00DF388C">
        <w:rPr>
          <w:rFonts w:cs="Times New Roman"/>
        </w:rPr>
        <w:t>The maxim</w:t>
      </w:r>
      <w:r w:rsidR="00624FF8" w:rsidRPr="00DF388C">
        <w:rPr>
          <w:rFonts w:cs="Times New Roman"/>
        </w:rPr>
        <w:t>a</w:t>
      </w:r>
      <w:r w:rsidR="00012F57" w:rsidRPr="00DF388C">
        <w:rPr>
          <w:rFonts w:cs="Times New Roman"/>
        </w:rPr>
        <w:t xml:space="preserve"> for CNF wagging symmetric bending and CH</w:t>
      </w:r>
      <w:r w:rsidR="00012F57" w:rsidRPr="00DF388C">
        <w:rPr>
          <w:rFonts w:cs="Times New Roman"/>
          <w:vertAlign w:val="subscript"/>
        </w:rPr>
        <w:t>2</w:t>
      </w:r>
      <w:r w:rsidR="00012F57" w:rsidRPr="00DF388C">
        <w:rPr>
          <w:rFonts w:cs="Times New Roman"/>
        </w:rPr>
        <w:t xml:space="preserve"> asymmetric bending are 1432 cm</w:t>
      </w:r>
      <w:r w:rsidR="00012F57" w:rsidRPr="00DF388C">
        <w:rPr>
          <w:rFonts w:cs="Times New Roman"/>
          <w:vertAlign w:val="superscript"/>
        </w:rPr>
        <w:t>-1</w:t>
      </w:r>
      <w:r w:rsidR="00012F57" w:rsidRPr="00DF388C">
        <w:rPr>
          <w:rFonts w:cs="Times New Roman"/>
        </w:rPr>
        <w:t xml:space="preserve"> and 1322 cm</w:t>
      </w:r>
      <w:r w:rsidR="00012F57" w:rsidRPr="00DF388C">
        <w:rPr>
          <w:rFonts w:cs="Times New Roman"/>
          <w:vertAlign w:val="superscript"/>
        </w:rPr>
        <w:t>-1</w:t>
      </w:r>
      <w:r w:rsidR="00012F57" w:rsidRPr="00DF388C">
        <w:rPr>
          <w:rFonts w:cs="Times New Roman"/>
        </w:rPr>
        <w:t>, respectively. The peak at 2891 cm</w:t>
      </w:r>
      <w:r w:rsidR="00012F57" w:rsidRPr="00DF388C">
        <w:rPr>
          <w:rFonts w:cs="Times New Roman"/>
          <w:vertAlign w:val="superscript"/>
        </w:rPr>
        <w:t>-1</w:t>
      </w:r>
      <w:r w:rsidR="00012F57" w:rsidRPr="00DF388C">
        <w:rPr>
          <w:rFonts w:cs="Times New Roman"/>
        </w:rPr>
        <w:t xml:space="preserve"> corresponds to the CH stretching vibration. The peaks at 1667 cm</w:t>
      </w:r>
      <w:r w:rsidR="00012F57" w:rsidRPr="00DF388C">
        <w:rPr>
          <w:rFonts w:cs="Times New Roman"/>
          <w:vertAlign w:val="superscript"/>
        </w:rPr>
        <w:t>-1</w:t>
      </w:r>
      <w:r w:rsidR="00012F57" w:rsidRPr="00DF388C">
        <w:rPr>
          <w:rFonts w:cs="Times New Roman"/>
        </w:rPr>
        <w:t xml:space="preserve"> and 3336 cm</w:t>
      </w:r>
      <w:r w:rsidR="00012F57" w:rsidRPr="00DF388C">
        <w:rPr>
          <w:rFonts w:cs="Times New Roman"/>
          <w:vertAlign w:val="superscript"/>
        </w:rPr>
        <w:t>-1</w:t>
      </w:r>
      <w:r w:rsidR="00012F57" w:rsidRPr="00DF388C">
        <w:rPr>
          <w:rFonts w:cs="Times New Roman"/>
        </w:rPr>
        <w:t xml:space="preserve"> also indicate the stretching of water </w:t>
      </w:r>
      <w:r w:rsidR="00012F57" w:rsidRPr="00DF388C">
        <w:rPr>
          <w:rFonts w:cs="Times New Roman"/>
        </w:rPr>
        <w:fldChar w:fldCharType="begin" w:fldLock="1"/>
      </w:r>
      <w:r w:rsidR="00715A8B">
        <w:rPr>
          <w:rFonts w:cs="Times New Roman"/>
        </w:rPr>
        <w:instrText>ADDIN CSL_CITATION {"citationItems":[{"id":"ITEM-1","itemData":{"DOI":"10.1007/s10570-013-9893-7","ISSN":"09690239","abstract":"The study of functional and dyeing properties of the electrospun nanofibers has recently gained substantial interest. However, the dyeing of nanofibers still in transition phase and faces problem of lower color yield. Owing to the higher surface area of cellulose nanofibers, the color yield obtained is nearly four to five times lower than the conventional cotton fiber. The present work reports on dyeing of cellulose nanofibers with CI reactive black 5 dye via a simple and dual padding method to improve color yield and dye fixation. The color yields were determined by K/S values and color coordinates using spectrophotometer and the results were compered between single and dual padding methods. The dyed cellulose nanofibers were characterized by FTIR, WAXD and FE-SEM. X-ray diffraction studies revealed that the dyed cellulose nanofibers having Cellulose II form and show a better crystallinity than the undyed cellulose nanofibers. Graphical abstract: [Figure not available: see fulltext.] © 2013 Springer Science+Business Media Dordrecht.","author":[{"dropping-particle":"","family":"Khatri","given":"Zeeshan","non-dropping-particle":"","parse-names":false,"suffix":""},{"dropping-particle":"","family":"Arain","given":"Rabia Almas","non-dropping-particle":"","parse-names":false,"suffix":""},{"dropping-particle":"","family":"Jatoi","given":"Abdul Wahab","non-dropping-particle":"","parse-names":false,"suffix":""},{"dropping-particle":"","family":"Mayakrishnan","given":"Gopiraman","non-dropping-particle":"","parse-names":false,"suffix":""},{"dropping-particle":"","family":"Wei","given":"Kai","non-dropping-particle":"","parse-names":false,"suffix":""},{"dropping-particle":"","family":"Kim","given":"Ick Soo","non-dropping-particle":"","parse-names":false,"suffix":""}],"container-title":"Cellulose","id":"ITEM-1","issue":"3","issued":{"date-parts":[["2013"]]},"page":"1469-1476","title":"Dyeing and characterization of cellulose nanofibers to improve color yields by dual padding method","type":"article-journal","volume":"20"},"uris":["http://www.mendeley.com/documents/?uuid=26192ae5-ae67-44b7-91e4-44523c02e4af"]}],"mendeley":{"formattedCitation":"[71]","plainTextFormattedCitation":"[71]","previouslyFormattedCitation":"[71]"},"properties":{"noteIndex":0},"schema":"https://github.com/citation-style-language/schema/raw/master/csl-citation.json"}</w:instrText>
      </w:r>
      <w:r w:rsidR="00012F57" w:rsidRPr="00DF388C">
        <w:rPr>
          <w:rFonts w:cs="Times New Roman"/>
        </w:rPr>
        <w:fldChar w:fldCharType="separate"/>
      </w:r>
      <w:r w:rsidR="00BC6763" w:rsidRPr="00BC6763">
        <w:rPr>
          <w:rFonts w:cs="Times New Roman"/>
          <w:noProof/>
        </w:rPr>
        <w:t>[71]</w:t>
      </w:r>
      <w:r w:rsidR="00012F57" w:rsidRPr="00DF388C">
        <w:rPr>
          <w:rFonts w:cs="Times New Roman"/>
        </w:rPr>
        <w:fldChar w:fldCharType="end"/>
      </w:r>
      <w:r w:rsidR="00012F57" w:rsidRPr="00DF388C">
        <w:rPr>
          <w:rFonts w:cs="Times New Roman"/>
        </w:rPr>
        <w:t>. The FTIR spectra of the PCM composites show characteristic peaks corresponding to each individual component, confirming the XRD results that the interaction between the components is not a chemical interaction since no new product is generated</w:t>
      </w:r>
      <w:r w:rsidR="00624FF8" w:rsidRPr="00DF388C">
        <w:rPr>
          <w:rFonts w:cs="Times New Roman"/>
        </w:rPr>
        <w:t xml:space="preserve">. </w:t>
      </w:r>
    </w:p>
    <w:p w14:paraId="3508CDE1" w14:textId="77777777" w:rsidR="00624FF8" w:rsidRPr="00DF388C" w:rsidRDefault="00624FF8" w:rsidP="002428C5">
      <w:pPr>
        <w:pStyle w:val="Heading3"/>
        <w:rPr>
          <w:sz w:val="22"/>
          <w:szCs w:val="26"/>
        </w:rPr>
      </w:pPr>
      <w:bookmarkStart w:id="484" w:name="_Toc133424442"/>
      <w:r w:rsidRPr="00DF388C">
        <w:t>Thermal Cycling Stability Characterization of PCM composites</w:t>
      </w:r>
      <w:bookmarkEnd w:id="484"/>
      <w:r w:rsidRPr="00DF388C">
        <w:t xml:space="preserve"> </w:t>
      </w:r>
    </w:p>
    <w:p w14:paraId="2DCF11FF" w14:textId="674BA9E0" w:rsidR="00624FF8" w:rsidRPr="00DF388C" w:rsidRDefault="00624FF8" w:rsidP="00A80250">
      <w:pPr>
        <w:spacing w:line="360" w:lineRule="auto"/>
        <w:ind w:firstLine="720"/>
        <w:jc w:val="both"/>
        <w:rPr>
          <w:rFonts w:cs="Times New Roman"/>
        </w:rPr>
      </w:pPr>
      <w:r w:rsidRPr="00DF388C">
        <w:rPr>
          <w:rFonts w:cs="Times New Roman"/>
        </w:rPr>
        <w:t xml:space="preserve">A major metric to consider in the adoption of PCMs for long-term energy storage application is the thermal reliability after repeated thermal cycles. </w:t>
      </w:r>
      <w:r w:rsidRPr="00DF388C">
        <w:rPr>
          <w:rFonts w:cs="Times New Roman"/>
        </w:rPr>
        <w:fldChar w:fldCharType="begin"/>
      </w:r>
      <w:r w:rsidRPr="00DF388C">
        <w:rPr>
          <w:rFonts w:cs="Times New Roman"/>
        </w:rPr>
        <w:instrText xml:space="preserve"> REF _Ref130209869 \h  \* MERGEFORMAT </w:instrText>
      </w:r>
      <w:r w:rsidRPr="00DF388C">
        <w:rPr>
          <w:rFonts w:cs="Times New Roman"/>
        </w:rPr>
      </w:r>
      <w:r w:rsidRPr="00DF388C">
        <w:rPr>
          <w:rFonts w:cs="Times New Roman"/>
        </w:rPr>
        <w:fldChar w:fldCharType="separate"/>
      </w:r>
      <w:ins w:id="485" w:author="Akamo, Damilola" w:date="2023-04-26T22:43:00Z">
        <w:r w:rsidR="00622C5D" w:rsidRPr="00622C5D">
          <w:rPr>
            <w:rFonts w:cs="Times New Roman"/>
          </w:rPr>
          <w:t xml:space="preserve">Figure </w:t>
        </w:r>
        <w:r w:rsidR="00622C5D" w:rsidRPr="00622C5D">
          <w:rPr>
            <w:rFonts w:cs="Times New Roman"/>
            <w:noProof/>
          </w:rPr>
          <w:t>4</w:t>
        </w:r>
        <w:r w:rsidR="00622C5D" w:rsidRPr="00622C5D">
          <w:rPr>
            <w:rFonts w:cs="Times New Roman"/>
            <w:noProof/>
          </w:rPr>
          <w:t>.</w:t>
        </w:r>
        <w:r w:rsidR="00622C5D" w:rsidRPr="00622C5D">
          <w:rPr>
            <w:rFonts w:cs="Times New Roman"/>
            <w:noProof/>
          </w:rPr>
          <w:t>7</w:t>
        </w:r>
      </w:ins>
      <w:r w:rsidRPr="00DF388C">
        <w:rPr>
          <w:rFonts w:cs="Times New Roman"/>
        </w:rPr>
        <w:fldChar w:fldCharType="end"/>
      </w:r>
      <w:r w:rsidRPr="00DF388C">
        <w:rPr>
          <w:rFonts w:cs="Times New Roman"/>
        </w:rPr>
        <w:t xml:space="preserve"> shows the thermal cycling stability of both pure CCH and the synthesized composites. Firstly, as can be shown in </w:t>
      </w:r>
      <w:r w:rsidRPr="00DF388C">
        <w:rPr>
          <w:rFonts w:cs="Times New Roman"/>
        </w:rPr>
        <w:fldChar w:fldCharType="begin"/>
      </w:r>
      <w:r w:rsidRPr="00DF388C">
        <w:rPr>
          <w:rFonts w:cs="Times New Roman"/>
        </w:rPr>
        <w:instrText xml:space="preserve"> REF _Ref130209869 \h  \* MERGEFORMAT </w:instrText>
      </w:r>
      <w:r w:rsidRPr="00DF388C">
        <w:rPr>
          <w:rFonts w:cs="Times New Roman"/>
        </w:rPr>
      </w:r>
      <w:r w:rsidRPr="00DF388C">
        <w:rPr>
          <w:rFonts w:cs="Times New Roman"/>
        </w:rPr>
        <w:fldChar w:fldCharType="separate"/>
      </w:r>
      <w:ins w:id="486" w:author="Akamo, Damilola" w:date="2023-04-26T22:43:00Z">
        <w:r w:rsidR="00622C5D" w:rsidRPr="00622C5D">
          <w:rPr>
            <w:rFonts w:cs="Times New Roman"/>
          </w:rPr>
          <w:t xml:space="preserve">Figure </w:t>
        </w:r>
        <w:r w:rsidR="00622C5D" w:rsidRPr="00622C5D">
          <w:rPr>
            <w:rFonts w:cs="Times New Roman"/>
            <w:noProof/>
          </w:rPr>
          <w:t>4</w:t>
        </w:r>
        <w:r w:rsidR="00622C5D" w:rsidRPr="00622C5D">
          <w:rPr>
            <w:rFonts w:cs="Times New Roman"/>
            <w:noProof/>
          </w:rPr>
          <w:t>.</w:t>
        </w:r>
        <w:r w:rsidR="00622C5D" w:rsidRPr="00622C5D">
          <w:rPr>
            <w:rFonts w:cs="Times New Roman"/>
            <w:noProof/>
          </w:rPr>
          <w:t>7</w:t>
        </w:r>
      </w:ins>
      <w:r w:rsidRPr="00DF388C">
        <w:rPr>
          <w:rFonts w:cs="Times New Roman"/>
        </w:rPr>
        <w:fldChar w:fldCharType="end"/>
      </w:r>
      <w:r w:rsidRPr="00DF388C">
        <w:rPr>
          <w:rFonts w:cs="Times New Roman"/>
        </w:rPr>
        <w:t>a, the average ESC of pure CCH is calculated to be 177 J/g based on a preliminary thermal cycling test up to 10 cycles in DSC. This agrees with the values reported by Zhang et al.</w:t>
      </w:r>
      <w:r w:rsidRPr="00DF388C">
        <w:rPr>
          <w:rFonts w:cs="Times New Roman"/>
        </w:rPr>
        <w:fldChar w:fldCharType="begin" w:fldLock="1"/>
      </w:r>
      <w:r w:rsidR="00BC6763">
        <w:rPr>
          <w:rFonts w:cs="Times New Roman"/>
        </w:rPr>
        <w:instrText>ADDIN CSL_CITATION {"citationItems":[{"id":"ITEM-1","itemData":{"DOI":"10.1007/s00231-022-03302-2","ISBN":"0123456789","ISSN":"14321181","abstract":"Inorganic hydrated salt calcium chloride hexahydrate (CaCl2·6H2O) has a broad application prospect in the field of phase change energy storage due to its own characteristics. However, it has some problems such as large supercooling and serious phase separation, which limit its practical application. In this paper, boron nitride nanosheets (BNNSs) were applied in the CaCl2·6H2O system. It was found that the heterogeneous nucleation of CaCl2·6H2O can take place on the surface of BNNS. BNNS can solve the supercooling and heat transfer problems of CaCl2·6H2O effectively. At the same time, the addition of an appropriate amount of BNNSs can improve the stability of phase change composites. Compared with pure CaCl2·6H2O (supercooling was 22.06 °C and thermal conductivity was 0.382 W·m−1·K−1), the supercooling of CaCl2·6H2O/1 wt% BNNS composite was only 3.89 °C and the thermal conductivity was 3.918 W·m−1·K−1. CaCl2·6H2O/0.5 wt% BNNS composite has good cycling stability. This study has scientific significance for the development and application of BNNSs in the field of phase change energy storage.","author":[{"dropping-particle":"","family":"Zhang","given":"Qian","non-dropping-particle":"","parse-names":false,"suffix":""},{"dropping-particle":"","family":"Ma","given":"Fukun","non-dropping-particle":"","parse-names":false,"suffix":""},{"dropping-particle":"","family":"Tan","given":"Wenjie","non-dropping-particle":"","parse-names":false,"suffix":""},{"dropping-particle":"","family":"Liu","given":"Liqiang","non-dropping-particle":"","parse-names":false,"suffix":""},{"dropping-particle":"","family":"Jing","given":"Min","non-dropping-particle":"","parse-names":false,"suffix":""},{"dropping-particle":"","family":"Sun","given":"Tao","non-dropping-particle":"","parse-names":false,"suffix":""}],"container-title":"Heat and Mass Transfer/Waerme- und Stoffuebertragung","id":"ITEM-1","issue":"0123456789","issued":{"date-parts":[["2022"]]},"publisher":"Springer Berlin Heidelberg","title":"Enhanced heat storage performance of CaCl2·6H2O using BN nanosheet as an additive","type":"article-journal"},"uris":["http://www.mendeley.com/documents/?uuid=a4268c16-af32-41fb-a558-2b935ffab576"]}],"mendeley":{"formattedCitation":"[37]","plainTextFormattedCitation":"[37]","previouslyFormattedCitation":"[37]"},"properties":{"noteIndex":0},"schema":"https://github.com/citation-style-language/schema/raw/master/csl-citation.json"}</w:instrText>
      </w:r>
      <w:r w:rsidRPr="00DF388C">
        <w:rPr>
          <w:rFonts w:cs="Times New Roman"/>
        </w:rPr>
        <w:fldChar w:fldCharType="separate"/>
      </w:r>
      <w:r w:rsidR="00E02C3A" w:rsidRPr="00E02C3A">
        <w:rPr>
          <w:rFonts w:cs="Times New Roman"/>
          <w:noProof/>
        </w:rPr>
        <w:t>[37]</w:t>
      </w:r>
      <w:r w:rsidRPr="00DF388C">
        <w:rPr>
          <w:rFonts w:cs="Times New Roman"/>
        </w:rPr>
        <w:fldChar w:fldCharType="end"/>
      </w:r>
      <w:r w:rsidRPr="00DF388C">
        <w:rPr>
          <w:rFonts w:cs="Times New Roman"/>
        </w:rPr>
        <w:t>. With the introduction of CNF and SCH, the ESC of the resulting composite, CCH-SC</w:t>
      </w:r>
      <w:r w:rsidRPr="00DF388C">
        <w:rPr>
          <w:rFonts w:cs="Times New Roman"/>
          <w:vertAlign w:val="subscript"/>
        </w:rPr>
        <w:t xml:space="preserve">1.0 </w:t>
      </w:r>
      <w:r w:rsidRPr="00DF388C">
        <w:rPr>
          <w:rFonts w:cs="Times New Roman"/>
        </w:rPr>
        <w:t>is evaluated as 181 J/g, which is a major enhancement compared to the ESC for pure CCH. The addition of GNP further increased the ESC of the composites. For instance, CCH-SCG</w:t>
      </w:r>
      <w:r w:rsidRPr="00DF388C">
        <w:rPr>
          <w:rFonts w:cs="Times New Roman"/>
          <w:vertAlign w:val="subscript"/>
        </w:rPr>
        <w:t xml:space="preserve">1.0 </w:t>
      </w:r>
      <w:r w:rsidRPr="00DF388C">
        <w:rPr>
          <w:rFonts w:cs="Times New Roman"/>
        </w:rPr>
        <w:t>showed ESC of 185 J/g and the ESC of CCH-SCG</w:t>
      </w:r>
      <w:r w:rsidRPr="00DF388C">
        <w:rPr>
          <w:rFonts w:cs="Times New Roman"/>
          <w:vertAlign w:val="subscript"/>
        </w:rPr>
        <w:t xml:space="preserve">2.0 </w:t>
      </w:r>
      <w:r w:rsidRPr="00DF388C">
        <w:rPr>
          <w:rFonts w:cs="Times New Roman"/>
        </w:rPr>
        <w:t xml:space="preserve">is estimated to be 182 J/g. </w:t>
      </w:r>
    </w:p>
    <w:p w14:paraId="4ACEF4A2" w14:textId="54125145" w:rsidR="00690D03" w:rsidRPr="00DF388C" w:rsidRDefault="00624FF8" w:rsidP="00690D03">
      <w:pPr>
        <w:spacing w:line="360" w:lineRule="auto"/>
        <w:ind w:firstLine="720"/>
        <w:jc w:val="both"/>
        <w:rPr>
          <w:rFonts w:cs="Times New Roman"/>
        </w:rPr>
      </w:pPr>
      <w:r w:rsidRPr="00DF388C">
        <w:rPr>
          <w:rFonts w:cs="Times New Roman"/>
        </w:rPr>
        <w:t xml:space="preserve">To evaluate the suitability of PCMs for industry-level application, larger quantities of the test samples are required for testing in the laboratory environment. DSC test uses smaller quantity of </w:t>
      </w:r>
      <w:r w:rsidR="00690D03" w:rsidRPr="00DF388C">
        <w:rPr>
          <w:rFonts w:cs="Times New Roman"/>
        </w:rPr>
        <w:t xml:space="preserve">samples (10-15 mg), but this does not evaluate the supercooling degree effectively </w:t>
      </w:r>
      <w:r w:rsidR="00690D03" w:rsidRPr="00DF388C">
        <w:rPr>
          <w:rFonts w:cs="Times New Roman"/>
          <w:noProof/>
        </w:rPr>
        <w:t>[21]</w:t>
      </w:r>
      <w:r w:rsidR="00690D03" w:rsidRPr="00DF388C">
        <w:rPr>
          <w:rFonts w:cs="Times New Roman"/>
        </w:rPr>
        <w:t xml:space="preserve">. Hence, T-history measurements using few grams of samples (15-20g) was employed in the large-scale evaluation of the thermal cycling stability as shown in </w:t>
      </w:r>
      <w:r w:rsidR="00690D03" w:rsidRPr="00DF388C">
        <w:rPr>
          <w:rFonts w:cs="Times New Roman"/>
        </w:rPr>
        <w:fldChar w:fldCharType="begin"/>
      </w:r>
      <w:r w:rsidR="00690D03" w:rsidRPr="00DF388C">
        <w:rPr>
          <w:rFonts w:cs="Times New Roman"/>
        </w:rPr>
        <w:instrText xml:space="preserve"> REF _Ref130209869 \h  \* MERGEFORMAT </w:instrText>
      </w:r>
      <w:r w:rsidR="00690D03" w:rsidRPr="00DF388C">
        <w:rPr>
          <w:rFonts w:cs="Times New Roman"/>
        </w:rPr>
      </w:r>
      <w:r w:rsidR="00690D03" w:rsidRPr="00DF388C">
        <w:rPr>
          <w:rFonts w:cs="Times New Roman"/>
        </w:rPr>
        <w:fldChar w:fldCharType="separate"/>
      </w:r>
      <w:ins w:id="487" w:author="Akamo, Damilola" w:date="2023-04-26T22:43:00Z">
        <w:r w:rsidR="00622C5D" w:rsidRPr="00622C5D">
          <w:rPr>
            <w:rFonts w:cs="Times New Roman"/>
          </w:rPr>
          <w:t xml:space="preserve">Figure </w:t>
        </w:r>
        <w:r w:rsidR="00622C5D" w:rsidRPr="00622C5D">
          <w:rPr>
            <w:rFonts w:cs="Times New Roman"/>
            <w:noProof/>
          </w:rPr>
          <w:t>4</w:t>
        </w:r>
        <w:r w:rsidR="00622C5D" w:rsidRPr="00622C5D">
          <w:rPr>
            <w:rFonts w:cs="Times New Roman"/>
            <w:noProof/>
          </w:rPr>
          <w:t>.</w:t>
        </w:r>
        <w:r w:rsidR="00622C5D" w:rsidRPr="00622C5D">
          <w:rPr>
            <w:rFonts w:cs="Times New Roman"/>
            <w:noProof/>
          </w:rPr>
          <w:t>7</w:t>
        </w:r>
      </w:ins>
      <w:r w:rsidR="00690D03" w:rsidRPr="00DF388C">
        <w:rPr>
          <w:rFonts w:cs="Times New Roman"/>
        </w:rPr>
        <w:fldChar w:fldCharType="end"/>
      </w:r>
      <w:r w:rsidR="00690D03" w:rsidRPr="00DF388C">
        <w:rPr>
          <w:rFonts w:cs="Times New Roman"/>
        </w:rPr>
        <w:t xml:space="preserve">b. After being subjected to 40 cycles, the ESC of pure CCH dropped from 176 J/g to 172 J/g. Also, there was a decline in the ESC of the composite samples during the first 10 cycles; this was ascribed to the initial interaction of the base materials, which led to effective dispersion and stability in the thermal cycling performance </w:t>
      </w:r>
      <w:r w:rsidR="00690D03" w:rsidRPr="00DF388C">
        <w:rPr>
          <w:rFonts w:cs="Times New Roman"/>
        </w:rPr>
        <w:fldChar w:fldCharType="begin" w:fldLock="1"/>
      </w:r>
      <w:r w:rsidR="00690D03">
        <w:rPr>
          <w:rFonts w:cs="Times New Roman"/>
        </w:rPr>
        <w:instrText>ADDIN CSL_CITATION {"citationItems":[{"id":"ITEM-1","itemData":{"DOI":"10.1016/j.compositesb.2022.109621","ISSN":"13598368","abstract":"Heating and cooling systems in building infrastructure utilize conventional materials that account for a considerable amount of energy usage and waste. Phase change material (PCM) is considered a promising candidate for thermal energy storage that can improve energy efficiency in building systems. Here, a novel salt hydrate-based PCM composite with high energy storage capacity, relatively higher thermal conductivity, and excellent thermal cycling stability was designed and developed. The thermal cycling stability of the PCM composite was enhanced by using dextran sulfate sodium (DSS) salt as a polyelectrolyte additive, which significantly reduced the phase segregation of salt hydrate. The energy storage capacity and the thermal conductivity of the composite were enhanced by the addition of various graphitic materials along with Borax nucleator. A significant increase in thermal cycling stability was observed for the DSS-modified composite, with over 100 thermal cycles without degradation. The final PCM composite exhibited as much as 290% increase in energy storage capacity relative to the pure salt hydrate, and approximately 20% increase in thermal conductivity. In addition, the PCM composite developed can be produced at larger scale, and can potentially change the future of heating/cooling system in building infrastructure.","author":[{"dropping-particle":"","family":"Li","given":"Yuzhan","non-dropping-particle":"","parse-names":false,"suffix":""},{"dropping-particle":"","family":"Kumar","given":"Navin","non-dropping-particle":"","parse-names":false,"suffix":""},{"dropping-particle":"","family":"Hirschey","given":"Jason","non-dropping-particle":"","parse-names":false,"suffix":""},{"dropping-particle":"","family":"Akamo","given":"Damilola O.","non-dropping-particle":"","parse-names":false,"suffix":""},{"dropping-particle":"","family":"Li","given":"Kai","non-dropping-particle":"","parse-names":false,"suffix":""},{"dropping-particle":"","family":"Tugba","given":"Turnaoglu","non-dropping-particle":"","parse-names":false,"suffix":""},{"dropping-particle":"","family":"Goswami","given":"Monojoy","non-dropping-particle":"","parse-names":false,"suffix":""},{"dropping-particle":"","family":"Orlando","given":"Rios","non-dropping-particle":"","parse-names":false,"suffix":""},{"dropping-particle":"","family":"LaClair","given":"Tim J.","non-dropping-particle":"","parse-names":false,"suffix":""},{"dropping-particle":"","family":"Graham","given":"Samuel","non-dropping-particle":"","parse-names":false,"suffix":""},{"dropping-particle":"","family":"Gluesenkamp","given":"Kyle R.","non-dropping-particle":"","parse-names":false,"suffix":""}],"container-title":"Composites Part B: Engineering","id":"ITEM-1","issue":"January","issued":{"date-parts":[["2022","3"]]},"page":"109621","publisher":"Elsevier Ltd","title":"Stable salt hydrate-based thermal energy storage materials","type":"article-journal","volume":"233"},"uris":["http://www.mendeley.com/documents/?uuid=8e65f90c-6ae6-4012-9104-22187bcd6f2a"]}],"mendeley":{"formattedCitation":"[113]","plainTextFormattedCitation":"[113]","previouslyFormattedCitation":"[150]"},"properties":{"noteIndex":0},"schema":"https://github.com/citation-style-language/schema/raw/master/csl-citation.json"}</w:instrText>
      </w:r>
      <w:r w:rsidR="00690D03" w:rsidRPr="00DF388C">
        <w:rPr>
          <w:rFonts w:cs="Times New Roman"/>
        </w:rPr>
        <w:fldChar w:fldCharType="separate"/>
      </w:r>
      <w:r w:rsidR="00690D03" w:rsidRPr="009A3248">
        <w:rPr>
          <w:rFonts w:cs="Times New Roman"/>
          <w:noProof/>
        </w:rPr>
        <w:t>[113]</w:t>
      </w:r>
      <w:r w:rsidR="00690D03" w:rsidRPr="00DF388C">
        <w:rPr>
          <w:rFonts w:cs="Times New Roman"/>
        </w:rPr>
        <w:fldChar w:fldCharType="end"/>
      </w:r>
      <w:r w:rsidR="00690D03" w:rsidRPr="00DF388C">
        <w:rPr>
          <w:rFonts w:cs="Times New Roman"/>
        </w:rPr>
        <w:t>. CCH-SC</w:t>
      </w:r>
      <w:r w:rsidR="00690D03" w:rsidRPr="00DF388C">
        <w:rPr>
          <w:rFonts w:cs="Times New Roman"/>
          <w:vertAlign w:val="subscript"/>
        </w:rPr>
        <w:t>1.0</w:t>
      </w:r>
      <w:r w:rsidR="00690D03" w:rsidRPr="00DF388C">
        <w:rPr>
          <w:rFonts w:cs="Times New Roman"/>
        </w:rPr>
        <w:t xml:space="preserve"> showed a stable ESC of 178 J/g within 70 melt -freeze cycles. </w:t>
      </w:r>
    </w:p>
    <w:p w14:paraId="04527D67" w14:textId="008BCFB6" w:rsidR="00624FF8" w:rsidRPr="00DF388C" w:rsidRDefault="00624FF8" w:rsidP="00A80250">
      <w:pPr>
        <w:spacing w:line="360" w:lineRule="auto"/>
        <w:ind w:firstLine="720"/>
        <w:jc w:val="both"/>
        <w:rPr>
          <w:rFonts w:cs="Times New Roman"/>
        </w:rPr>
      </w:pPr>
    </w:p>
    <w:p w14:paraId="07192EB6" w14:textId="77777777" w:rsidR="00B7557C" w:rsidRPr="00DF388C" w:rsidRDefault="00B7557C" w:rsidP="00624FF8">
      <w:pPr>
        <w:rPr>
          <w:rFonts w:cs="Times New Roman"/>
          <w:noProof/>
        </w:rPr>
      </w:pPr>
    </w:p>
    <w:p w14:paraId="037B6D31" w14:textId="4865DE97" w:rsidR="00624FF8" w:rsidRPr="00DF388C" w:rsidRDefault="00624FF8" w:rsidP="00624FF8">
      <w:pPr>
        <w:rPr>
          <w:rFonts w:cs="Times New Roman"/>
          <w:color w:val="FF0000"/>
          <w:sz w:val="22"/>
          <w:szCs w:val="22"/>
        </w:rPr>
      </w:pPr>
      <w:r w:rsidRPr="00DF388C">
        <w:rPr>
          <w:rFonts w:cs="Times New Roman"/>
          <w:noProof/>
        </w:rPr>
        <w:lastRenderedPageBreak/>
        <w:drawing>
          <wp:inline distT="0" distB="0" distL="0" distR="0" wp14:anchorId="3AD7CA5F" wp14:editId="682E55D7">
            <wp:extent cx="5943600" cy="456438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943600" cy="4564380"/>
                    </a:xfrm>
                    <a:prstGeom prst="rect">
                      <a:avLst/>
                    </a:prstGeom>
                    <a:noFill/>
                    <a:ln>
                      <a:noFill/>
                    </a:ln>
                  </pic:spPr>
                </pic:pic>
              </a:graphicData>
            </a:graphic>
          </wp:inline>
        </w:drawing>
      </w:r>
    </w:p>
    <w:p w14:paraId="311899A3" w14:textId="0A5B77D1" w:rsidR="00624FF8" w:rsidRPr="00DF388C" w:rsidRDefault="00624FF8" w:rsidP="003C6364">
      <w:pPr>
        <w:pStyle w:val="Caption"/>
        <w:rPr>
          <w:color w:val="auto"/>
        </w:rPr>
      </w:pPr>
      <w:bookmarkStart w:id="488" w:name="_Ref130209869"/>
      <w:bookmarkStart w:id="489" w:name="_Toc133434849"/>
      <w:r w:rsidRPr="00DF388C">
        <w:t xml:space="preserve">Figure </w:t>
      </w:r>
      <w:r w:rsidR="00A228E8">
        <w:fldChar w:fldCharType="begin"/>
      </w:r>
      <w:r w:rsidR="00A228E8">
        <w:instrText xml:space="preserve"> STYLEREF 1 \s </w:instrText>
      </w:r>
      <w:r w:rsidR="00A228E8">
        <w:fldChar w:fldCharType="separate"/>
      </w:r>
      <w:r w:rsidR="00622C5D">
        <w:rPr>
          <w:noProof/>
        </w:rPr>
        <w:t>4</w:t>
      </w:r>
      <w:r w:rsidR="00A228E8">
        <w:fldChar w:fldCharType="end"/>
      </w:r>
      <w:r w:rsidR="00A228E8">
        <w:t>.</w:t>
      </w:r>
      <w:r w:rsidR="00A228E8">
        <w:fldChar w:fldCharType="begin"/>
      </w:r>
      <w:r w:rsidR="00A228E8">
        <w:instrText xml:space="preserve"> SEQ Figure \* ARABIC \s 1 </w:instrText>
      </w:r>
      <w:r w:rsidR="00A228E8">
        <w:fldChar w:fldCharType="separate"/>
      </w:r>
      <w:r w:rsidR="00622C5D">
        <w:rPr>
          <w:noProof/>
        </w:rPr>
        <w:t>7</w:t>
      </w:r>
      <w:r w:rsidR="00A228E8">
        <w:fldChar w:fldCharType="end"/>
      </w:r>
      <w:bookmarkEnd w:id="488"/>
      <w:r w:rsidRPr="00DF388C">
        <w:t>.  Thermal cycling measurement of PCM mixtures (a)Energy storage capacity of PCM in 10 cycles using DSC (b) Energy storage capacity of PCM in 70 cycles using T-History method (c)Line plot of energy storage capacity of CCH-SCG</w:t>
      </w:r>
      <w:r w:rsidRPr="00DF388C">
        <w:rPr>
          <w:vertAlign w:val="subscript"/>
        </w:rPr>
        <w:t>1.0</w:t>
      </w:r>
      <w:r w:rsidRPr="00DF388C">
        <w:t xml:space="preserve"> in 50 cycles using DSC, inset shows the overlay of the DSC thermograms over 50cycles to show stability (d)Heating and cooling (inset) curve of CCH-SCG</w:t>
      </w:r>
      <w:r w:rsidRPr="00DF388C">
        <w:rPr>
          <w:vertAlign w:val="subscript"/>
        </w:rPr>
        <w:t>1.0</w:t>
      </w:r>
      <w:r w:rsidRPr="00DF388C">
        <w:t xml:space="preserve"> in 70 cycles using T-History method</w:t>
      </w:r>
      <w:r w:rsidR="00B7557C" w:rsidRPr="00DF388C">
        <w:t>.</w:t>
      </w:r>
      <w:bookmarkEnd w:id="489"/>
    </w:p>
    <w:p w14:paraId="2E588F2F" w14:textId="501D8912" w:rsidR="00624FF8" w:rsidRPr="00DF388C" w:rsidRDefault="00624FF8" w:rsidP="00624FF8">
      <w:pPr>
        <w:spacing w:line="360" w:lineRule="auto"/>
        <w:jc w:val="both"/>
        <w:rPr>
          <w:rFonts w:cs="Times New Roman"/>
        </w:rPr>
      </w:pPr>
    </w:p>
    <w:p w14:paraId="1820573A" w14:textId="2BBEFDD3" w:rsidR="00993C8F" w:rsidRPr="00DF388C" w:rsidRDefault="00993C8F" w:rsidP="00624FF8">
      <w:pPr>
        <w:spacing w:line="360" w:lineRule="auto"/>
        <w:jc w:val="both"/>
        <w:rPr>
          <w:rFonts w:cs="Times New Roman"/>
        </w:rPr>
      </w:pPr>
    </w:p>
    <w:p w14:paraId="591C5281" w14:textId="6F20EA81" w:rsidR="00993C8F" w:rsidRPr="00DF388C" w:rsidRDefault="00993C8F" w:rsidP="00624FF8">
      <w:pPr>
        <w:spacing w:line="360" w:lineRule="auto"/>
        <w:jc w:val="both"/>
        <w:rPr>
          <w:rFonts w:cs="Times New Roman"/>
        </w:rPr>
      </w:pPr>
    </w:p>
    <w:p w14:paraId="4BDC5B40" w14:textId="5FA593F2" w:rsidR="00993C8F" w:rsidRPr="00DF388C" w:rsidRDefault="00993C8F" w:rsidP="00624FF8">
      <w:pPr>
        <w:spacing w:line="360" w:lineRule="auto"/>
        <w:jc w:val="both"/>
        <w:rPr>
          <w:rFonts w:cs="Times New Roman"/>
        </w:rPr>
      </w:pPr>
    </w:p>
    <w:p w14:paraId="6E298D38" w14:textId="77777777" w:rsidR="00993C8F" w:rsidRPr="00DF388C" w:rsidRDefault="00993C8F" w:rsidP="00624FF8">
      <w:pPr>
        <w:spacing w:line="360" w:lineRule="auto"/>
        <w:jc w:val="both"/>
        <w:rPr>
          <w:rFonts w:cs="Times New Roman"/>
        </w:rPr>
      </w:pPr>
    </w:p>
    <w:p w14:paraId="73C0D5E8" w14:textId="7981ACE4" w:rsidR="00993C8F" w:rsidRPr="00DF388C" w:rsidRDefault="00993C8F" w:rsidP="003C6364">
      <w:pPr>
        <w:pStyle w:val="Caption"/>
      </w:pPr>
      <w:bookmarkStart w:id="490" w:name="_Ref130468278"/>
      <w:bookmarkStart w:id="491" w:name="_Toc133434887"/>
      <w:r w:rsidRPr="00DF388C">
        <w:lastRenderedPageBreak/>
        <w:t xml:space="preserve">Table </w:t>
      </w:r>
      <w:r w:rsidR="00A228E8">
        <w:fldChar w:fldCharType="begin"/>
      </w:r>
      <w:r w:rsidR="00A228E8">
        <w:instrText xml:space="preserve"> STYLEREF 1 \s </w:instrText>
      </w:r>
      <w:r w:rsidR="00A228E8">
        <w:fldChar w:fldCharType="separate"/>
      </w:r>
      <w:r w:rsidR="00622C5D">
        <w:rPr>
          <w:noProof/>
        </w:rPr>
        <w:t>4</w:t>
      </w:r>
      <w:r w:rsidR="00A228E8">
        <w:fldChar w:fldCharType="end"/>
      </w:r>
      <w:r w:rsidR="00A228E8">
        <w:t>.</w:t>
      </w:r>
      <w:r w:rsidR="00A228E8">
        <w:fldChar w:fldCharType="begin"/>
      </w:r>
      <w:r w:rsidR="00A228E8">
        <w:instrText xml:space="preserve"> SEQ Table \* ARABIC \s 1 </w:instrText>
      </w:r>
      <w:r w:rsidR="00A228E8">
        <w:fldChar w:fldCharType="separate"/>
      </w:r>
      <w:r w:rsidR="00622C5D">
        <w:rPr>
          <w:noProof/>
        </w:rPr>
        <w:t>2</w:t>
      </w:r>
      <w:r w:rsidR="00A228E8">
        <w:fldChar w:fldCharType="end"/>
      </w:r>
      <w:bookmarkEnd w:id="490"/>
      <w:r w:rsidRPr="00DF388C">
        <w:t>. Thermal properties of pure Calcium Chloride Hexahydrate and its composite PCMs</w:t>
      </w:r>
      <w:bookmarkEnd w:id="491"/>
    </w:p>
    <w:tbl>
      <w:tblPr>
        <w:tblStyle w:val="TableGrid"/>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25"/>
        <w:gridCol w:w="1259"/>
        <w:gridCol w:w="1439"/>
        <w:gridCol w:w="1439"/>
        <w:gridCol w:w="1439"/>
        <w:gridCol w:w="1439"/>
        <w:gridCol w:w="985"/>
      </w:tblGrid>
      <w:tr w:rsidR="00993C8F" w:rsidRPr="00DF388C" w14:paraId="21DF0662" w14:textId="77777777" w:rsidTr="00993C8F">
        <w:trPr>
          <w:trHeight w:val="435"/>
        </w:trPr>
        <w:tc>
          <w:tcPr>
            <w:tcW w:w="1525" w:type="dxa"/>
            <w:tcBorders>
              <w:top w:val="single" w:sz="4" w:space="0" w:color="auto"/>
              <w:left w:val="nil"/>
              <w:bottom w:val="single" w:sz="4" w:space="0" w:color="auto"/>
              <w:right w:val="nil"/>
            </w:tcBorders>
            <w:hideMark/>
          </w:tcPr>
          <w:p w14:paraId="47DB1393" w14:textId="77777777" w:rsidR="00993C8F" w:rsidRPr="00BB068E" w:rsidRDefault="00993C8F" w:rsidP="00993C8F">
            <w:pPr>
              <w:spacing w:line="240" w:lineRule="auto"/>
              <w:rPr>
                <w:rFonts w:cs="Times New Roman"/>
              </w:rPr>
            </w:pPr>
            <w:r w:rsidRPr="00BB068E">
              <w:rPr>
                <w:rFonts w:cs="Times New Roman"/>
              </w:rPr>
              <w:t>Samples</w:t>
            </w:r>
          </w:p>
        </w:tc>
        <w:tc>
          <w:tcPr>
            <w:tcW w:w="1260" w:type="dxa"/>
            <w:tcBorders>
              <w:top w:val="single" w:sz="4" w:space="0" w:color="auto"/>
              <w:left w:val="nil"/>
              <w:bottom w:val="single" w:sz="4" w:space="0" w:color="auto"/>
              <w:right w:val="nil"/>
            </w:tcBorders>
            <w:hideMark/>
          </w:tcPr>
          <w:p w14:paraId="3A8AD6A1" w14:textId="77777777" w:rsidR="00993C8F" w:rsidRPr="00BB068E" w:rsidRDefault="00993C8F" w:rsidP="00993C8F">
            <w:pPr>
              <w:spacing w:line="240" w:lineRule="auto"/>
              <w:rPr>
                <w:rFonts w:cs="Times New Roman"/>
              </w:rPr>
            </w:pPr>
            <w:r w:rsidRPr="00BB068E">
              <w:rPr>
                <w:rFonts w:cs="Times New Roman"/>
              </w:rPr>
              <w:t>Melting Enthalpy</w:t>
            </w:r>
          </w:p>
          <w:p w14:paraId="7B58AB5D" w14:textId="77777777" w:rsidR="00993C8F" w:rsidRPr="00BB068E" w:rsidRDefault="00993C8F" w:rsidP="00993C8F">
            <w:pPr>
              <w:spacing w:line="240" w:lineRule="auto"/>
              <w:rPr>
                <w:rFonts w:cs="Times New Roman"/>
              </w:rPr>
            </w:pPr>
            <w:r w:rsidRPr="00BB068E">
              <w:rPr>
                <w:rFonts w:cs="Times New Roman"/>
              </w:rPr>
              <w:t>(DSC, J/g)</w:t>
            </w:r>
          </w:p>
        </w:tc>
        <w:tc>
          <w:tcPr>
            <w:tcW w:w="1440" w:type="dxa"/>
            <w:tcBorders>
              <w:top w:val="single" w:sz="4" w:space="0" w:color="auto"/>
              <w:left w:val="nil"/>
              <w:bottom w:val="single" w:sz="4" w:space="0" w:color="auto"/>
              <w:right w:val="nil"/>
            </w:tcBorders>
            <w:hideMark/>
          </w:tcPr>
          <w:p w14:paraId="13B2F690" w14:textId="77777777" w:rsidR="00993C8F" w:rsidRPr="00BB068E" w:rsidRDefault="00993C8F" w:rsidP="00993C8F">
            <w:pPr>
              <w:spacing w:line="240" w:lineRule="auto"/>
              <w:rPr>
                <w:rFonts w:cs="Times New Roman"/>
                <w:vertAlign w:val="superscript"/>
              </w:rPr>
            </w:pPr>
            <w:r w:rsidRPr="00BB068E">
              <w:rPr>
                <w:rFonts w:cs="Times New Roman"/>
              </w:rPr>
              <w:t>Melting temperature</w:t>
            </w:r>
          </w:p>
          <w:p w14:paraId="53A9BBD1" w14:textId="13F34C91" w:rsidR="00993C8F" w:rsidRPr="00BB068E" w:rsidRDefault="00993C8F" w:rsidP="00993C8F">
            <w:pPr>
              <w:spacing w:line="240" w:lineRule="auto"/>
              <w:rPr>
                <w:rFonts w:cs="Times New Roman"/>
              </w:rPr>
            </w:pPr>
            <w:r w:rsidRPr="00BB068E">
              <w:rPr>
                <w:rFonts w:cs="Times New Roman"/>
              </w:rPr>
              <w:t>(DSC,</w:t>
            </w:r>
            <w:r w:rsidR="00C8302E" w:rsidRPr="00BB068E">
              <w:rPr>
                <w:rFonts w:cs="Times New Roman"/>
              </w:rPr>
              <w:t xml:space="preserve"> °C</w:t>
            </w:r>
            <w:r w:rsidRPr="00BB068E">
              <w:rPr>
                <w:rFonts w:cs="Times New Roman"/>
              </w:rPr>
              <w:t>)</w:t>
            </w:r>
          </w:p>
        </w:tc>
        <w:tc>
          <w:tcPr>
            <w:tcW w:w="1440" w:type="dxa"/>
            <w:tcBorders>
              <w:top w:val="single" w:sz="4" w:space="0" w:color="auto"/>
              <w:left w:val="nil"/>
              <w:bottom w:val="single" w:sz="4" w:space="0" w:color="auto"/>
              <w:right w:val="nil"/>
            </w:tcBorders>
            <w:hideMark/>
          </w:tcPr>
          <w:p w14:paraId="31972209" w14:textId="77777777" w:rsidR="00993C8F" w:rsidRPr="00BB068E" w:rsidRDefault="00993C8F" w:rsidP="00993C8F">
            <w:pPr>
              <w:spacing w:line="240" w:lineRule="auto"/>
              <w:rPr>
                <w:rFonts w:cs="Times New Roman"/>
              </w:rPr>
            </w:pPr>
            <w:r w:rsidRPr="00BB068E">
              <w:rPr>
                <w:rFonts w:cs="Times New Roman"/>
              </w:rPr>
              <w:t>Melting Enthalpy (T-history, J/g)</w:t>
            </w:r>
          </w:p>
        </w:tc>
        <w:tc>
          <w:tcPr>
            <w:tcW w:w="1440" w:type="dxa"/>
            <w:tcBorders>
              <w:top w:val="single" w:sz="4" w:space="0" w:color="auto"/>
              <w:left w:val="nil"/>
              <w:bottom w:val="single" w:sz="4" w:space="0" w:color="auto"/>
              <w:right w:val="nil"/>
            </w:tcBorders>
            <w:hideMark/>
          </w:tcPr>
          <w:p w14:paraId="0E017655" w14:textId="77777777" w:rsidR="00993C8F" w:rsidRPr="00BB068E" w:rsidRDefault="00993C8F" w:rsidP="00993C8F">
            <w:pPr>
              <w:spacing w:line="240" w:lineRule="auto"/>
              <w:rPr>
                <w:rFonts w:cs="Times New Roman"/>
                <w:vertAlign w:val="superscript"/>
              </w:rPr>
            </w:pPr>
            <w:r w:rsidRPr="00BB068E">
              <w:rPr>
                <w:rFonts w:cs="Times New Roman"/>
              </w:rPr>
              <w:t>Melting temperature</w:t>
            </w:r>
          </w:p>
          <w:p w14:paraId="69256428" w14:textId="0FC08F35" w:rsidR="00993C8F" w:rsidRPr="00BB068E" w:rsidRDefault="00993C8F" w:rsidP="00993C8F">
            <w:pPr>
              <w:spacing w:line="240" w:lineRule="auto"/>
              <w:rPr>
                <w:rFonts w:cs="Times New Roman"/>
              </w:rPr>
            </w:pPr>
            <w:r w:rsidRPr="00BB068E">
              <w:rPr>
                <w:rFonts w:cs="Times New Roman"/>
              </w:rPr>
              <w:t>(T-history,</w:t>
            </w:r>
            <w:r w:rsidR="00C8302E" w:rsidRPr="00BB068E">
              <w:rPr>
                <w:rFonts w:cs="Times New Roman"/>
              </w:rPr>
              <w:t xml:space="preserve"> °C</w:t>
            </w:r>
            <w:r w:rsidRPr="00BB068E">
              <w:rPr>
                <w:rFonts w:cs="Times New Roman"/>
              </w:rPr>
              <w:t>)</w:t>
            </w:r>
          </w:p>
        </w:tc>
        <w:tc>
          <w:tcPr>
            <w:tcW w:w="1440" w:type="dxa"/>
            <w:tcBorders>
              <w:top w:val="single" w:sz="4" w:space="0" w:color="auto"/>
              <w:left w:val="nil"/>
              <w:bottom w:val="single" w:sz="4" w:space="0" w:color="auto"/>
              <w:right w:val="nil"/>
            </w:tcBorders>
            <w:hideMark/>
          </w:tcPr>
          <w:p w14:paraId="5A804518" w14:textId="3981C117" w:rsidR="00993C8F" w:rsidRPr="00BB068E" w:rsidRDefault="00993C8F" w:rsidP="00993C8F">
            <w:pPr>
              <w:spacing w:line="240" w:lineRule="auto"/>
              <w:rPr>
                <w:rFonts w:cs="Times New Roman"/>
              </w:rPr>
            </w:pPr>
            <w:r w:rsidRPr="00BB068E">
              <w:rPr>
                <w:rFonts w:cs="Times New Roman"/>
              </w:rPr>
              <w:t>Freezing temperature (T-history,</w:t>
            </w:r>
            <w:r w:rsidR="00C8302E" w:rsidRPr="00BB068E">
              <w:rPr>
                <w:rFonts w:cs="Times New Roman"/>
              </w:rPr>
              <w:t xml:space="preserve"> °C</w:t>
            </w:r>
            <w:r w:rsidRPr="00BB068E">
              <w:rPr>
                <w:rFonts w:cs="Times New Roman"/>
              </w:rPr>
              <w:t>)</w:t>
            </w:r>
          </w:p>
        </w:tc>
        <w:tc>
          <w:tcPr>
            <w:tcW w:w="985" w:type="dxa"/>
            <w:tcBorders>
              <w:top w:val="single" w:sz="4" w:space="0" w:color="auto"/>
              <w:left w:val="nil"/>
              <w:bottom w:val="single" w:sz="4" w:space="0" w:color="auto"/>
              <w:right w:val="nil"/>
            </w:tcBorders>
            <w:hideMark/>
          </w:tcPr>
          <w:p w14:paraId="05E79F83" w14:textId="4CC2338B" w:rsidR="00993C8F" w:rsidRPr="00BB068E" w:rsidRDefault="00993C8F" w:rsidP="00993C8F">
            <w:pPr>
              <w:spacing w:line="240" w:lineRule="auto"/>
              <w:rPr>
                <w:rFonts w:cs="Times New Roman"/>
              </w:rPr>
            </w:pPr>
            <w:r w:rsidRPr="00BB068E">
              <w:rPr>
                <w:rFonts w:cs="Times New Roman"/>
              </w:rPr>
              <w:t>Supercooling temperature (</w:t>
            </w:r>
            <w:r w:rsidR="00C8302E" w:rsidRPr="00BB068E">
              <w:rPr>
                <w:rFonts w:cs="Times New Roman"/>
              </w:rPr>
              <w:t xml:space="preserve"> °C</w:t>
            </w:r>
            <w:r w:rsidRPr="00BB068E">
              <w:rPr>
                <w:rFonts w:cs="Times New Roman"/>
              </w:rPr>
              <w:t>)</w:t>
            </w:r>
          </w:p>
        </w:tc>
      </w:tr>
      <w:tr w:rsidR="00993C8F" w:rsidRPr="00DF388C" w14:paraId="6EEF46B2" w14:textId="77777777" w:rsidTr="00993C8F">
        <w:trPr>
          <w:trHeight w:val="217"/>
        </w:trPr>
        <w:tc>
          <w:tcPr>
            <w:tcW w:w="1525" w:type="dxa"/>
            <w:tcBorders>
              <w:top w:val="single" w:sz="4" w:space="0" w:color="auto"/>
              <w:left w:val="nil"/>
              <w:bottom w:val="nil"/>
              <w:right w:val="nil"/>
            </w:tcBorders>
            <w:hideMark/>
          </w:tcPr>
          <w:p w14:paraId="0404B45F" w14:textId="77777777" w:rsidR="00993C8F" w:rsidRPr="00DF388C" w:rsidRDefault="00993C8F">
            <w:pPr>
              <w:rPr>
                <w:rFonts w:cs="Times New Roman"/>
              </w:rPr>
            </w:pPr>
            <w:r w:rsidRPr="00DF388C">
              <w:rPr>
                <w:rFonts w:cs="Times New Roman"/>
              </w:rPr>
              <w:t>CCH</w:t>
            </w:r>
          </w:p>
        </w:tc>
        <w:tc>
          <w:tcPr>
            <w:tcW w:w="1260" w:type="dxa"/>
            <w:tcBorders>
              <w:top w:val="single" w:sz="4" w:space="0" w:color="auto"/>
              <w:left w:val="nil"/>
              <w:bottom w:val="nil"/>
              <w:right w:val="nil"/>
            </w:tcBorders>
            <w:hideMark/>
          </w:tcPr>
          <w:p w14:paraId="43886106" w14:textId="77777777" w:rsidR="00993C8F" w:rsidRPr="00DF388C" w:rsidRDefault="00993C8F">
            <w:pPr>
              <w:rPr>
                <w:rFonts w:cs="Times New Roman"/>
              </w:rPr>
            </w:pPr>
            <w:r w:rsidRPr="00DF388C">
              <w:rPr>
                <w:rFonts w:cs="Times New Roman"/>
              </w:rPr>
              <w:t>176.96</w:t>
            </w:r>
          </w:p>
        </w:tc>
        <w:tc>
          <w:tcPr>
            <w:tcW w:w="1440" w:type="dxa"/>
            <w:tcBorders>
              <w:top w:val="single" w:sz="4" w:space="0" w:color="auto"/>
              <w:left w:val="nil"/>
              <w:bottom w:val="nil"/>
              <w:right w:val="nil"/>
            </w:tcBorders>
            <w:hideMark/>
          </w:tcPr>
          <w:p w14:paraId="61FF0C14" w14:textId="77777777" w:rsidR="00993C8F" w:rsidRPr="00DF388C" w:rsidRDefault="00993C8F">
            <w:pPr>
              <w:rPr>
                <w:rFonts w:cs="Times New Roman"/>
              </w:rPr>
            </w:pPr>
            <w:r w:rsidRPr="00DF388C">
              <w:rPr>
                <w:rFonts w:cs="Times New Roman"/>
              </w:rPr>
              <w:t>29.83</w:t>
            </w:r>
          </w:p>
        </w:tc>
        <w:tc>
          <w:tcPr>
            <w:tcW w:w="1440" w:type="dxa"/>
            <w:tcBorders>
              <w:top w:val="single" w:sz="4" w:space="0" w:color="auto"/>
              <w:left w:val="nil"/>
              <w:bottom w:val="nil"/>
              <w:right w:val="nil"/>
            </w:tcBorders>
            <w:hideMark/>
          </w:tcPr>
          <w:p w14:paraId="107F407F" w14:textId="77777777" w:rsidR="00993C8F" w:rsidRPr="00DF388C" w:rsidRDefault="00993C8F">
            <w:pPr>
              <w:rPr>
                <w:rFonts w:cs="Times New Roman"/>
              </w:rPr>
            </w:pPr>
            <w:r w:rsidRPr="00DF388C">
              <w:rPr>
                <w:rFonts w:cs="Times New Roman"/>
              </w:rPr>
              <w:t>173.50</w:t>
            </w:r>
          </w:p>
        </w:tc>
        <w:tc>
          <w:tcPr>
            <w:tcW w:w="1440" w:type="dxa"/>
            <w:tcBorders>
              <w:top w:val="single" w:sz="4" w:space="0" w:color="auto"/>
              <w:left w:val="nil"/>
              <w:bottom w:val="nil"/>
              <w:right w:val="nil"/>
            </w:tcBorders>
            <w:hideMark/>
          </w:tcPr>
          <w:p w14:paraId="7CDA0AD2" w14:textId="77777777" w:rsidR="00993C8F" w:rsidRPr="00DF388C" w:rsidRDefault="00993C8F">
            <w:pPr>
              <w:rPr>
                <w:rFonts w:cs="Times New Roman"/>
              </w:rPr>
            </w:pPr>
            <w:r w:rsidRPr="00DF388C">
              <w:rPr>
                <w:rFonts w:cs="Times New Roman"/>
              </w:rPr>
              <w:t>29.60</w:t>
            </w:r>
          </w:p>
        </w:tc>
        <w:tc>
          <w:tcPr>
            <w:tcW w:w="1440" w:type="dxa"/>
            <w:tcBorders>
              <w:top w:val="single" w:sz="4" w:space="0" w:color="auto"/>
              <w:left w:val="nil"/>
              <w:bottom w:val="nil"/>
              <w:right w:val="nil"/>
            </w:tcBorders>
            <w:hideMark/>
          </w:tcPr>
          <w:p w14:paraId="53DE0D74" w14:textId="77777777" w:rsidR="00993C8F" w:rsidRPr="00DF388C" w:rsidRDefault="00993C8F">
            <w:pPr>
              <w:rPr>
                <w:rFonts w:cs="Times New Roman"/>
              </w:rPr>
            </w:pPr>
            <w:r w:rsidRPr="00DF388C">
              <w:rPr>
                <w:rFonts w:cs="Times New Roman"/>
              </w:rPr>
              <w:t xml:space="preserve"> 9.71</w:t>
            </w:r>
          </w:p>
        </w:tc>
        <w:tc>
          <w:tcPr>
            <w:tcW w:w="985" w:type="dxa"/>
            <w:tcBorders>
              <w:top w:val="single" w:sz="4" w:space="0" w:color="auto"/>
              <w:left w:val="nil"/>
              <w:bottom w:val="nil"/>
              <w:right w:val="nil"/>
            </w:tcBorders>
            <w:hideMark/>
          </w:tcPr>
          <w:p w14:paraId="08B6FC07" w14:textId="77777777" w:rsidR="00993C8F" w:rsidRPr="00DF388C" w:rsidRDefault="00993C8F">
            <w:pPr>
              <w:rPr>
                <w:rFonts w:cs="Times New Roman"/>
              </w:rPr>
            </w:pPr>
            <w:r w:rsidRPr="00DF388C">
              <w:rPr>
                <w:rFonts w:cs="Times New Roman"/>
              </w:rPr>
              <w:t>19.89</w:t>
            </w:r>
          </w:p>
        </w:tc>
      </w:tr>
      <w:tr w:rsidR="00993C8F" w:rsidRPr="00DF388C" w14:paraId="2BBAB364" w14:textId="77777777" w:rsidTr="00993C8F">
        <w:trPr>
          <w:trHeight w:val="217"/>
        </w:trPr>
        <w:tc>
          <w:tcPr>
            <w:tcW w:w="1525" w:type="dxa"/>
            <w:hideMark/>
          </w:tcPr>
          <w:p w14:paraId="6C7816AB" w14:textId="77777777" w:rsidR="00993C8F" w:rsidRPr="00DF388C" w:rsidRDefault="00993C8F">
            <w:pPr>
              <w:rPr>
                <w:rFonts w:cs="Times New Roman"/>
              </w:rPr>
            </w:pPr>
            <w:r w:rsidRPr="00DF388C">
              <w:rPr>
                <w:rFonts w:cs="Times New Roman"/>
              </w:rPr>
              <w:t>CCH-SC</w:t>
            </w:r>
            <w:r w:rsidRPr="00DF388C">
              <w:rPr>
                <w:rFonts w:cs="Times New Roman"/>
                <w:vertAlign w:val="subscript"/>
              </w:rPr>
              <w:t>1.0</w:t>
            </w:r>
          </w:p>
        </w:tc>
        <w:tc>
          <w:tcPr>
            <w:tcW w:w="1260" w:type="dxa"/>
            <w:hideMark/>
          </w:tcPr>
          <w:p w14:paraId="560A8FA3" w14:textId="77777777" w:rsidR="00993C8F" w:rsidRPr="00DF388C" w:rsidRDefault="00993C8F">
            <w:pPr>
              <w:rPr>
                <w:rFonts w:cs="Times New Roman"/>
              </w:rPr>
            </w:pPr>
            <w:r w:rsidRPr="00DF388C">
              <w:rPr>
                <w:rFonts w:cs="Times New Roman"/>
              </w:rPr>
              <w:t>181.28</w:t>
            </w:r>
          </w:p>
        </w:tc>
        <w:tc>
          <w:tcPr>
            <w:tcW w:w="1440" w:type="dxa"/>
            <w:hideMark/>
          </w:tcPr>
          <w:p w14:paraId="6E35413F" w14:textId="77777777" w:rsidR="00993C8F" w:rsidRPr="00DF388C" w:rsidRDefault="00993C8F">
            <w:pPr>
              <w:rPr>
                <w:rFonts w:cs="Times New Roman"/>
              </w:rPr>
            </w:pPr>
            <w:r w:rsidRPr="00DF388C">
              <w:rPr>
                <w:rFonts w:cs="Times New Roman"/>
              </w:rPr>
              <w:t>32.93</w:t>
            </w:r>
          </w:p>
        </w:tc>
        <w:tc>
          <w:tcPr>
            <w:tcW w:w="1440" w:type="dxa"/>
            <w:hideMark/>
          </w:tcPr>
          <w:p w14:paraId="0C14F059" w14:textId="77777777" w:rsidR="00993C8F" w:rsidRPr="00DF388C" w:rsidRDefault="00993C8F">
            <w:pPr>
              <w:rPr>
                <w:rFonts w:cs="Times New Roman"/>
              </w:rPr>
            </w:pPr>
            <w:r w:rsidRPr="00DF388C">
              <w:rPr>
                <w:rFonts w:cs="Times New Roman"/>
              </w:rPr>
              <w:t>178.18</w:t>
            </w:r>
          </w:p>
        </w:tc>
        <w:tc>
          <w:tcPr>
            <w:tcW w:w="1440" w:type="dxa"/>
            <w:hideMark/>
          </w:tcPr>
          <w:p w14:paraId="1A552D86" w14:textId="77777777" w:rsidR="00993C8F" w:rsidRPr="00DF388C" w:rsidRDefault="00993C8F">
            <w:pPr>
              <w:rPr>
                <w:rFonts w:cs="Times New Roman"/>
              </w:rPr>
            </w:pPr>
            <w:r w:rsidRPr="00DF388C">
              <w:rPr>
                <w:rFonts w:cs="Times New Roman"/>
              </w:rPr>
              <w:t>32.03</w:t>
            </w:r>
          </w:p>
        </w:tc>
        <w:tc>
          <w:tcPr>
            <w:tcW w:w="1440" w:type="dxa"/>
            <w:hideMark/>
          </w:tcPr>
          <w:p w14:paraId="50C02114" w14:textId="77777777" w:rsidR="00993C8F" w:rsidRPr="00DF388C" w:rsidRDefault="00993C8F">
            <w:pPr>
              <w:rPr>
                <w:rFonts w:cs="Times New Roman"/>
              </w:rPr>
            </w:pPr>
            <w:r w:rsidRPr="00DF388C">
              <w:rPr>
                <w:rFonts w:cs="Times New Roman"/>
              </w:rPr>
              <w:t>28.86</w:t>
            </w:r>
          </w:p>
        </w:tc>
        <w:tc>
          <w:tcPr>
            <w:tcW w:w="985" w:type="dxa"/>
            <w:hideMark/>
          </w:tcPr>
          <w:p w14:paraId="75C1ED54" w14:textId="77777777" w:rsidR="00993C8F" w:rsidRPr="00DF388C" w:rsidRDefault="00993C8F">
            <w:pPr>
              <w:rPr>
                <w:rFonts w:cs="Times New Roman"/>
              </w:rPr>
            </w:pPr>
            <w:r w:rsidRPr="00DF388C">
              <w:rPr>
                <w:rFonts w:cs="Times New Roman"/>
              </w:rPr>
              <w:t>3.17</w:t>
            </w:r>
          </w:p>
        </w:tc>
      </w:tr>
      <w:tr w:rsidR="00993C8F" w:rsidRPr="00DF388C" w14:paraId="7B7C42FA" w14:textId="77777777" w:rsidTr="00993C8F">
        <w:trPr>
          <w:trHeight w:val="216"/>
        </w:trPr>
        <w:tc>
          <w:tcPr>
            <w:tcW w:w="1525" w:type="dxa"/>
            <w:hideMark/>
          </w:tcPr>
          <w:p w14:paraId="3480D12E" w14:textId="77777777" w:rsidR="00993C8F" w:rsidRPr="00DF388C" w:rsidRDefault="00993C8F">
            <w:pPr>
              <w:rPr>
                <w:rFonts w:cs="Times New Roman"/>
              </w:rPr>
            </w:pPr>
            <w:r w:rsidRPr="00DF388C">
              <w:rPr>
                <w:rFonts w:cs="Times New Roman"/>
              </w:rPr>
              <w:t>CCH-SCG</w:t>
            </w:r>
            <w:r w:rsidRPr="00DF388C">
              <w:rPr>
                <w:rFonts w:cs="Times New Roman"/>
                <w:vertAlign w:val="subscript"/>
              </w:rPr>
              <w:t>1.0</w:t>
            </w:r>
          </w:p>
        </w:tc>
        <w:tc>
          <w:tcPr>
            <w:tcW w:w="1260" w:type="dxa"/>
            <w:hideMark/>
          </w:tcPr>
          <w:p w14:paraId="4CE5A0FC" w14:textId="77777777" w:rsidR="00993C8F" w:rsidRPr="00DF388C" w:rsidRDefault="00993C8F">
            <w:pPr>
              <w:rPr>
                <w:rFonts w:cs="Times New Roman"/>
              </w:rPr>
            </w:pPr>
            <w:r w:rsidRPr="00DF388C">
              <w:rPr>
                <w:rFonts w:cs="Times New Roman"/>
              </w:rPr>
              <w:t>185.35</w:t>
            </w:r>
          </w:p>
        </w:tc>
        <w:tc>
          <w:tcPr>
            <w:tcW w:w="1440" w:type="dxa"/>
            <w:hideMark/>
          </w:tcPr>
          <w:p w14:paraId="205DC422" w14:textId="77777777" w:rsidR="00993C8F" w:rsidRPr="00DF388C" w:rsidRDefault="00993C8F">
            <w:pPr>
              <w:rPr>
                <w:rFonts w:cs="Times New Roman"/>
              </w:rPr>
            </w:pPr>
            <w:r w:rsidRPr="00DF388C">
              <w:rPr>
                <w:rFonts w:cs="Times New Roman"/>
              </w:rPr>
              <w:t>32.63</w:t>
            </w:r>
          </w:p>
        </w:tc>
        <w:tc>
          <w:tcPr>
            <w:tcW w:w="1440" w:type="dxa"/>
            <w:hideMark/>
          </w:tcPr>
          <w:p w14:paraId="483A04FF" w14:textId="77777777" w:rsidR="00993C8F" w:rsidRPr="00DF388C" w:rsidRDefault="00993C8F">
            <w:pPr>
              <w:rPr>
                <w:rFonts w:cs="Times New Roman"/>
              </w:rPr>
            </w:pPr>
            <w:r w:rsidRPr="00DF388C">
              <w:rPr>
                <w:rFonts w:cs="Times New Roman"/>
              </w:rPr>
              <w:t>186.42</w:t>
            </w:r>
          </w:p>
        </w:tc>
        <w:tc>
          <w:tcPr>
            <w:tcW w:w="1440" w:type="dxa"/>
            <w:hideMark/>
          </w:tcPr>
          <w:p w14:paraId="74DE90C3" w14:textId="77777777" w:rsidR="00993C8F" w:rsidRPr="00DF388C" w:rsidRDefault="00993C8F">
            <w:pPr>
              <w:rPr>
                <w:rFonts w:cs="Times New Roman"/>
              </w:rPr>
            </w:pPr>
            <w:r w:rsidRPr="00DF388C">
              <w:rPr>
                <w:rFonts w:cs="Times New Roman"/>
              </w:rPr>
              <w:t>32.12</w:t>
            </w:r>
          </w:p>
        </w:tc>
        <w:tc>
          <w:tcPr>
            <w:tcW w:w="1440" w:type="dxa"/>
            <w:hideMark/>
          </w:tcPr>
          <w:p w14:paraId="196478C9" w14:textId="77777777" w:rsidR="00993C8F" w:rsidRPr="00DF388C" w:rsidRDefault="00993C8F">
            <w:pPr>
              <w:rPr>
                <w:rFonts w:cs="Times New Roman"/>
              </w:rPr>
            </w:pPr>
            <w:r w:rsidRPr="00DF388C">
              <w:rPr>
                <w:rFonts w:cs="Times New Roman"/>
              </w:rPr>
              <w:t>28.88</w:t>
            </w:r>
          </w:p>
        </w:tc>
        <w:tc>
          <w:tcPr>
            <w:tcW w:w="985" w:type="dxa"/>
            <w:hideMark/>
          </w:tcPr>
          <w:p w14:paraId="3E7A78E2" w14:textId="77777777" w:rsidR="00993C8F" w:rsidRPr="00DF388C" w:rsidRDefault="00993C8F">
            <w:pPr>
              <w:rPr>
                <w:rFonts w:cs="Times New Roman"/>
              </w:rPr>
            </w:pPr>
            <w:r w:rsidRPr="00DF388C">
              <w:rPr>
                <w:rFonts w:cs="Times New Roman"/>
              </w:rPr>
              <w:t>3.24</w:t>
            </w:r>
          </w:p>
        </w:tc>
      </w:tr>
      <w:tr w:rsidR="00993C8F" w:rsidRPr="00DF388C" w14:paraId="554FABE7" w14:textId="77777777" w:rsidTr="00993C8F">
        <w:trPr>
          <w:trHeight w:val="216"/>
        </w:trPr>
        <w:tc>
          <w:tcPr>
            <w:tcW w:w="1525" w:type="dxa"/>
            <w:tcBorders>
              <w:top w:val="nil"/>
              <w:left w:val="nil"/>
              <w:bottom w:val="single" w:sz="4" w:space="0" w:color="auto"/>
              <w:right w:val="nil"/>
            </w:tcBorders>
            <w:hideMark/>
          </w:tcPr>
          <w:p w14:paraId="69225898" w14:textId="77777777" w:rsidR="00993C8F" w:rsidRPr="00DF388C" w:rsidRDefault="00993C8F">
            <w:pPr>
              <w:rPr>
                <w:rFonts w:cs="Times New Roman"/>
              </w:rPr>
            </w:pPr>
            <w:r w:rsidRPr="00DF388C">
              <w:rPr>
                <w:rFonts w:cs="Times New Roman"/>
              </w:rPr>
              <w:t>CCH-SCG</w:t>
            </w:r>
            <w:r w:rsidRPr="00DF388C">
              <w:rPr>
                <w:rFonts w:cs="Times New Roman"/>
                <w:vertAlign w:val="subscript"/>
              </w:rPr>
              <w:t>2.0</w:t>
            </w:r>
          </w:p>
        </w:tc>
        <w:tc>
          <w:tcPr>
            <w:tcW w:w="1260" w:type="dxa"/>
            <w:tcBorders>
              <w:top w:val="nil"/>
              <w:left w:val="nil"/>
              <w:bottom w:val="single" w:sz="4" w:space="0" w:color="auto"/>
              <w:right w:val="nil"/>
            </w:tcBorders>
            <w:hideMark/>
          </w:tcPr>
          <w:p w14:paraId="65ADAF16" w14:textId="77777777" w:rsidR="00993C8F" w:rsidRPr="00DF388C" w:rsidRDefault="00993C8F">
            <w:pPr>
              <w:rPr>
                <w:rFonts w:cs="Times New Roman"/>
              </w:rPr>
            </w:pPr>
            <w:r w:rsidRPr="00DF388C">
              <w:rPr>
                <w:rFonts w:cs="Times New Roman"/>
              </w:rPr>
              <w:t>182.15</w:t>
            </w:r>
          </w:p>
        </w:tc>
        <w:tc>
          <w:tcPr>
            <w:tcW w:w="1440" w:type="dxa"/>
            <w:tcBorders>
              <w:top w:val="nil"/>
              <w:left w:val="nil"/>
              <w:bottom w:val="single" w:sz="4" w:space="0" w:color="auto"/>
              <w:right w:val="nil"/>
            </w:tcBorders>
            <w:hideMark/>
          </w:tcPr>
          <w:p w14:paraId="5322C019" w14:textId="77777777" w:rsidR="00993C8F" w:rsidRPr="00DF388C" w:rsidRDefault="00993C8F">
            <w:pPr>
              <w:rPr>
                <w:rFonts w:cs="Times New Roman"/>
              </w:rPr>
            </w:pPr>
            <w:r w:rsidRPr="00DF388C">
              <w:rPr>
                <w:rFonts w:cs="Times New Roman"/>
              </w:rPr>
              <w:t>32.63</w:t>
            </w:r>
          </w:p>
        </w:tc>
        <w:tc>
          <w:tcPr>
            <w:tcW w:w="1440" w:type="dxa"/>
            <w:tcBorders>
              <w:top w:val="nil"/>
              <w:left w:val="nil"/>
              <w:bottom w:val="single" w:sz="4" w:space="0" w:color="auto"/>
              <w:right w:val="nil"/>
            </w:tcBorders>
            <w:hideMark/>
          </w:tcPr>
          <w:p w14:paraId="77306881" w14:textId="77777777" w:rsidR="00993C8F" w:rsidRPr="00DF388C" w:rsidRDefault="00993C8F">
            <w:pPr>
              <w:rPr>
                <w:rFonts w:cs="Times New Roman"/>
              </w:rPr>
            </w:pPr>
            <w:r w:rsidRPr="00DF388C">
              <w:rPr>
                <w:rFonts w:cs="Times New Roman"/>
              </w:rPr>
              <w:t>181.71</w:t>
            </w:r>
          </w:p>
        </w:tc>
        <w:tc>
          <w:tcPr>
            <w:tcW w:w="1440" w:type="dxa"/>
            <w:tcBorders>
              <w:top w:val="nil"/>
              <w:left w:val="nil"/>
              <w:bottom w:val="single" w:sz="4" w:space="0" w:color="auto"/>
              <w:right w:val="nil"/>
            </w:tcBorders>
            <w:hideMark/>
          </w:tcPr>
          <w:p w14:paraId="17260C82" w14:textId="77777777" w:rsidR="00993C8F" w:rsidRPr="00DF388C" w:rsidRDefault="00993C8F">
            <w:pPr>
              <w:rPr>
                <w:rFonts w:cs="Times New Roman"/>
              </w:rPr>
            </w:pPr>
            <w:r w:rsidRPr="00DF388C">
              <w:rPr>
                <w:rFonts w:cs="Times New Roman"/>
              </w:rPr>
              <w:t>32.14</w:t>
            </w:r>
          </w:p>
        </w:tc>
        <w:tc>
          <w:tcPr>
            <w:tcW w:w="1440" w:type="dxa"/>
            <w:tcBorders>
              <w:top w:val="nil"/>
              <w:left w:val="nil"/>
              <w:bottom w:val="single" w:sz="4" w:space="0" w:color="auto"/>
              <w:right w:val="nil"/>
            </w:tcBorders>
            <w:hideMark/>
          </w:tcPr>
          <w:p w14:paraId="29BAA395" w14:textId="77777777" w:rsidR="00993C8F" w:rsidRPr="00DF388C" w:rsidRDefault="00993C8F">
            <w:pPr>
              <w:rPr>
                <w:rFonts w:cs="Times New Roman"/>
              </w:rPr>
            </w:pPr>
            <w:r w:rsidRPr="00DF388C">
              <w:rPr>
                <w:rFonts w:cs="Times New Roman"/>
              </w:rPr>
              <w:t>28.71</w:t>
            </w:r>
          </w:p>
        </w:tc>
        <w:tc>
          <w:tcPr>
            <w:tcW w:w="985" w:type="dxa"/>
            <w:tcBorders>
              <w:top w:val="nil"/>
              <w:left w:val="nil"/>
              <w:bottom w:val="single" w:sz="4" w:space="0" w:color="auto"/>
              <w:right w:val="nil"/>
            </w:tcBorders>
            <w:hideMark/>
          </w:tcPr>
          <w:p w14:paraId="78224220" w14:textId="77777777" w:rsidR="00993C8F" w:rsidRPr="00DF388C" w:rsidRDefault="00993C8F">
            <w:pPr>
              <w:rPr>
                <w:rFonts w:cs="Times New Roman"/>
              </w:rPr>
            </w:pPr>
            <w:r w:rsidRPr="00DF388C">
              <w:rPr>
                <w:rFonts w:cs="Times New Roman"/>
              </w:rPr>
              <w:t>3.43</w:t>
            </w:r>
          </w:p>
        </w:tc>
      </w:tr>
    </w:tbl>
    <w:p w14:paraId="122402DC" w14:textId="0A8E7D14" w:rsidR="00B7557C" w:rsidRPr="00DF388C" w:rsidRDefault="00B7557C" w:rsidP="00624FF8">
      <w:pPr>
        <w:spacing w:line="360" w:lineRule="auto"/>
        <w:jc w:val="both"/>
        <w:rPr>
          <w:rFonts w:cs="Times New Roman"/>
        </w:rPr>
      </w:pPr>
    </w:p>
    <w:p w14:paraId="176122DD" w14:textId="04832D6A" w:rsidR="00B7557C" w:rsidRPr="00DF388C" w:rsidRDefault="00B7557C" w:rsidP="00624FF8">
      <w:pPr>
        <w:spacing w:line="360" w:lineRule="auto"/>
        <w:jc w:val="both"/>
        <w:rPr>
          <w:rFonts w:cs="Times New Roman"/>
        </w:rPr>
      </w:pPr>
    </w:p>
    <w:p w14:paraId="3771E6AB" w14:textId="27AAF993" w:rsidR="00B7557C" w:rsidRPr="00DF388C" w:rsidRDefault="00B7557C" w:rsidP="00624FF8">
      <w:pPr>
        <w:spacing w:line="360" w:lineRule="auto"/>
        <w:jc w:val="both"/>
        <w:rPr>
          <w:rFonts w:cs="Times New Roman"/>
        </w:rPr>
      </w:pPr>
    </w:p>
    <w:p w14:paraId="653552DE" w14:textId="49B90004" w:rsidR="00B7557C" w:rsidRPr="00DF388C" w:rsidRDefault="00B7557C" w:rsidP="00624FF8">
      <w:pPr>
        <w:spacing w:line="360" w:lineRule="auto"/>
        <w:jc w:val="both"/>
        <w:rPr>
          <w:rFonts w:cs="Times New Roman"/>
        </w:rPr>
      </w:pPr>
    </w:p>
    <w:p w14:paraId="59426C79" w14:textId="09329B37" w:rsidR="00B7557C" w:rsidRPr="00DF388C" w:rsidRDefault="00B7557C" w:rsidP="00624FF8">
      <w:pPr>
        <w:spacing w:line="360" w:lineRule="auto"/>
        <w:jc w:val="both"/>
        <w:rPr>
          <w:rFonts w:cs="Times New Roman"/>
        </w:rPr>
      </w:pPr>
    </w:p>
    <w:p w14:paraId="75794E64" w14:textId="5DC82B99" w:rsidR="00993C8F" w:rsidRPr="00DF388C" w:rsidRDefault="00993C8F" w:rsidP="00624FF8">
      <w:pPr>
        <w:spacing w:line="360" w:lineRule="auto"/>
        <w:jc w:val="both"/>
        <w:rPr>
          <w:rFonts w:cs="Times New Roman"/>
        </w:rPr>
      </w:pPr>
    </w:p>
    <w:p w14:paraId="633D7BD9" w14:textId="48C529EB" w:rsidR="00993C8F" w:rsidRPr="00DF388C" w:rsidRDefault="00993C8F" w:rsidP="00624FF8">
      <w:pPr>
        <w:spacing w:line="360" w:lineRule="auto"/>
        <w:jc w:val="both"/>
        <w:rPr>
          <w:rFonts w:cs="Times New Roman"/>
        </w:rPr>
      </w:pPr>
    </w:p>
    <w:p w14:paraId="4EE60066" w14:textId="68AA35B3" w:rsidR="00993C8F" w:rsidRPr="00DF388C" w:rsidRDefault="00993C8F" w:rsidP="00624FF8">
      <w:pPr>
        <w:spacing w:line="360" w:lineRule="auto"/>
        <w:jc w:val="both"/>
        <w:rPr>
          <w:rFonts w:cs="Times New Roman"/>
        </w:rPr>
      </w:pPr>
    </w:p>
    <w:p w14:paraId="64DAFC67" w14:textId="4011D63B" w:rsidR="00993C8F" w:rsidRPr="00DF388C" w:rsidRDefault="00993C8F" w:rsidP="00624FF8">
      <w:pPr>
        <w:spacing w:line="360" w:lineRule="auto"/>
        <w:jc w:val="both"/>
        <w:rPr>
          <w:rFonts w:cs="Times New Roman"/>
        </w:rPr>
      </w:pPr>
    </w:p>
    <w:p w14:paraId="075474F9" w14:textId="4E181846" w:rsidR="00993C8F" w:rsidRPr="00DF388C" w:rsidRDefault="00993C8F" w:rsidP="00624FF8">
      <w:pPr>
        <w:spacing w:line="360" w:lineRule="auto"/>
        <w:jc w:val="both"/>
        <w:rPr>
          <w:rFonts w:cs="Times New Roman"/>
        </w:rPr>
      </w:pPr>
    </w:p>
    <w:p w14:paraId="0D680887" w14:textId="4B1B832C" w:rsidR="00993C8F" w:rsidRPr="00DF388C" w:rsidRDefault="00993C8F" w:rsidP="00624FF8">
      <w:pPr>
        <w:spacing w:line="360" w:lineRule="auto"/>
        <w:jc w:val="both"/>
        <w:rPr>
          <w:rFonts w:cs="Times New Roman"/>
        </w:rPr>
      </w:pPr>
    </w:p>
    <w:p w14:paraId="79840320" w14:textId="5878E227" w:rsidR="00993C8F" w:rsidRPr="00DF388C" w:rsidRDefault="00993C8F" w:rsidP="00624FF8">
      <w:pPr>
        <w:spacing w:line="360" w:lineRule="auto"/>
        <w:jc w:val="both"/>
        <w:rPr>
          <w:rFonts w:cs="Times New Roman"/>
        </w:rPr>
      </w:pPr>
    </w:p>
    <w:p w14:paraId="3088D201" w14:textId="0BED300E" w:rsidR="00993C8F" w:rsidRPr="00DF388C" w:rsidRDefault="00993C8F" w:rsidP="00624FF8">
      <w:pPr>
        <w:spacing w:line="360" w:lineRule="auto"/>
        <w:jc w:val="both"/>
        <w:rPr>
          <w:rFonts w:cs="Times New Roman"/>
        </w:rPr>
      </w:pPr>
    </w:p>
    <w:p w14:paraId="25594BB3" w14:textId="114016EE" w:rsidR="00993C8F" w:rsidRDefault="00993C8F" w:rsidP="00624FF8">
      <w:pPr>
        <w:spacing w:line="360" w:lineRule="auto"/>
        <w:jc w:val="both"/>
        <w:rPr>
          <w:rFonts w:cs="Times New Roman"/>
        </w:rPr>
      </w:pPr>
    </w:p>
    <w:p w14:paraId="62BC6EBE" w14:textId="6E0AE106" w:rsidR="002E4B8A" w:rsidRDefault="002E4B8A" w:rsidP="00624FF8">
      <w:pPr>
        <w:spacing w:line="360" w:lineRule="auto"/>
        <w:jc w:val="both"/>
        <w:rPr>
          <w:rFonts w:cs="Times New Roman"/>
        </w:rPr>
      </w:pPr>
    </w:p>
    <w:p w14:paraId="32679DD7" w14:textId="4C1F01EB" w:rsidR="002E4B8A" w:rsidRDefault="002E4B8A" w:rsidP="00624FF8">
      <w:pPr>
        <w:spacing w:line="360" w:lineRule="auto"/>
        <w:jc w:val="both"/>
        <w:rPr>
          <w:rFonts w:cs="Times New Roman"/>
        </w:rPr>
      </w:pPr>
    </w:p>
    <w:p w14:paraId="5C9972C8" w14:textId="77777777" w:rsidR="002E4B8A" w:rsidRPr="00DF388C" w:rsidRDefault="002E4B8A" w:rsidP="00624FF8">
      <w:pPr>
        <w:spacing w:line="360" w:lineRule="auto"/>
        <w:jc w:val="both"/>
        <w:rPr>
          <w:rFonts w:cs="Times New Roman"/>
        </w:rPr>
      </w:pPr>
    </w:p>
    <w:p w14:paraId="288840E4" w14:textId="2C04D219" w:rsidR="00993C8F" w:rsidRPr="00DF388C" w:rsidRDefault="00993C8F" w:rsidP="00624FF8">
      <w:pPr>
        <w:spacing w:line="360" w:lineRule="auto"/>
        <w:jc w:val="both"/>
        <w:rPr>
          <w:rFonts w:cs="Times New Roman"/>
        </w:rPr>
      </w:pPr>
    </w:p>
    <w:p w14:paraId="4FFCDCDA" w14:textId="32B173E2" w:rsidR="00313F39" w:rsidRPr="00DF388C" w:rsidRDefault="00313F39" w:rsidP="00624FF8">
      <w:pPr>
        <w:spacing w:line="360" w:lineRule="auto"/>
        <w:jc w:val="both"/>
        <w:rPr>
          <w:rFonts w:cs="Times New Roman"/>
        </w:rPr>
      </w:pPr>
    </w:p>
    <w:p w14:paraId="5CB77307" w14:textId="77777777" w:rsidR="00313F39" w:rsidRPr="00DF388C" w:rsidRDefault="00313F39" w:rsidP="00624FF8">
      <w:pPr>
        <w:spacing w:line="360" w:lineRule="auto"/>
        <w:jc w:val="both"/>
        <w:rPr>
          <w:rFonts w:cs="Times New Roman"/>
        </w:rPr>
      </w:pPr>
    </w:p>
    <w:p w14:paraId="49865515" w14:textId="77777777" w:rsidR="00361F58" w:rsidRPr="00DF388C" w:rsidRDefault="00361F58" w:rsidP="00A80250">
      <w:pPr>
        <w:spacing w:line="360" w:lineRule="auto"/>
        <w:ind w:firstLine="720"/>
        <w:jc w:val="both"/>
        <w:rPr>
          <w:rFonts w:cs="Times New Roman"/>
        </w:rPr>
      </w:pPr>
      <w:r w:rsidRPr="00DF388C">
        <w:rPr>
          <w:rFonts w:cs="Times New Roman"/>
        </w:rPr>
        <w:lastRenderedPageBreak/>
        <w:t>Furthermore, CCH-SCG</w:t>
      </w:r>
      <w:r w:rsidRPr="00DF388C">
        <w:rPr>
          <w:rFonts w:cs="Times New Roman"/>
          <w:vertAlign w:val="subscript"/>
        </w:rPr>
        <w:t>1.0</w:t>
      </w:r>
      <w:r w:rsidRPr="00DF388C">
        <w:rPr>
          <w:rFonts w:cs="Times New Roman"/>
        </w:rPr>
        <w:t xml:space="preserve"> showed enhanced thermal performance with stable ESC of 184.3 J/g after 70 thermal cycles, which is 97% stability when compared to the fifth cycle. The entangled network of CNF reduced incongruent melting in CCH and increased GNP dispersion inside the PCM matrix based on hydrophobic-hydrophobic interaction, improving thermal cycle stability. However, CCH-SCG</w:t>
      </w:r>
      <w:r w:rsidRPr="00DF388C">
        <w:rPr>
          <w:rFonts w:cs="Times New Roman"/>
          <w:vertAlign w:val="subscript"/>
        </w:rPr>
        <w:t>2.0</w:t>
      </w:r>
      <w:r w:rsidRPr="00DF388C">
        <w:rPr>
          <w:rFonts w:cs="Times New Roman"/>
        </w:rPr>
        <w:t xml:space="preserve"> sample showed lower ESC value of 178.4 J/g and 96% stability in ESC after 70 melt-freeze cycles. This shows that increasing the dosage of GNP beyond certain concentration limit can lead to increase in aggregation of the GNP in the PCM matrix which could limit the heat transfer performance of the PCM composites. </w:t>
      </w:r>
    </w:p>
    <w:p w14:paraId="417ADC0C" w14:textId="2D0F5B7A" w:rsidR="00361F58" w:rsidRPr="00DF388C" w:rsidRDefault="00361F58" w:rsidP="00A80250">
      <w:pPr>
        <w:spacing w:line="360" w:lineRule="auto"/>
        <w:ind w:firstLine="720"/>
        <w:jc w:val="both"/>
        <w:rPr>
          <w:rFonts w:cs="Times New Roman"/>
        </w:rPr>
      </w:pPr>
      <w:r w:rsidRPr="00DF388C">
        <w:rPr>
          <w:rFonts w:cs="Times New Roman"/>
        </w:rPr>
        <w:t>The thermal properties of the most stable composite, CCH-SCG</w:t>
      </w:r>
      <w:r w:rsidRPr="00DF388C">
        <w:rPr>
          <w:rFonts w:cs="Times New Roman"/>
          <w:vertAlign w:val="subscript"/>
        </w:rPr>
        <w:t xml:space="preserve">1.0 </w:t>
      </w:r>
      <w:r w:rsidRPr="00DF388C">
        <w:rPr>
          <w:rFonts w:cs="Times New Roman"/>
        </w:rPr>
        <w:t xml:space="preserve">was further confirmed with the DSC characterization over 50 cycles as reported in </w:t>
      </w:r>
      <w:r w:rsidRPr="00DF388C">
        <w:rPr>
          <w:rFonts w:cs="Times New Roman"/>
        </w:rPr>
        <w:fldChar w:fldCharType="begin"/>
      </w:r>
      <w:r w:rsidRPr="00DF388C">
        <w:rPr>
          <w:rFonts w:cs="Times New Roman"/>
        </w:rPr>
        <w:instrText xml:space="preserve"> REF _Ref130209869 \h  \* MERGEFORMAT </w:instrText>
      </w:r>
      <w:r w:rsidRPr="00DF388C">
        <w:rPr>
          <w:rFonts w:cs="Times New Roman"/>
        </w:rPr>
      </w:r>
      <w:r w:rsidRPr="00DF388C">
        <w:rPr>
          <w:rFonts w:cs="Times New Roman"/>
        </w:rPr>
        <w:fldChar w:fldCharType="separate"/>
      </w:r>
      <w:ins w:id="492" w:author="Akamo, Damilola" w:date="2023-04-26T22:43:00Z">
        <w:r w:rsidR="00622C5D" w:rsidRPr="00622C5D">
          <w:rPr>
            <w:rFonts w:cs="Times New Roman"/>
          </w:rPr>
          <w:t xml:space="preserve">Figure </w:t>
        </w:r>
        <w:r w:rsidR="00622C5D" w:rsidRPr="00622C5D">
          <w:rPr>
            <w:rFonts w:cs="Times New Roman"/>
            <w:noProof/>
          </w:rPr>
          <w:t>4</w:t>
        </w:r>
        <w:r w:rsidR="00622C5D" w:rsidRPr="00622C5D">
          <w:rPr>
            <w:rFonts w:cs="Times New Roman"/>
            <w:noProof/>
          </w:rPr>
          <w:t>.</w:t>
        </w:r>
        <w:r w:rsidR="00622C5D" w:rsidRPr="00622C5D">
          <w:rPr>
            <w:rFonts w:cs="Times New Roman"/>
            <w:noProof/>
          </w:rPr>
          <w:t>7</w:t>
        </w:r>
      </w:ins>
      <w:r w:rsidRPr="00DF388C">
        <w:rPr>
          <w:rFonts w:cs="Times New Roman"/>
        </w:rPr>
        <w:fldChar w:fldCharType="end"/>
      </w:r>
      <w:r w:rsidRPr="00DF388C">
        <w:rPr>
          <w:rFonts w:cs="Times New Roman"/>
        </w:rPr>
        <w:t>c. The constant ESC value (181 J/g) and overlapping of the DSC melting plots over 50 cycles (inset plot) proves the excellent thermal stability of the material. Also, the T-history characterization results (</w:t>
      </w:r>
      <w:r w:rsidRPr="00DF388C">
        <w:rPr>
          <w:rFonts w:cs="Times New Roman"/>
        </w:rPr>
        <w:fldChar w:fldCharType="begin"/>
      </w:r>
      <w:r w:rsidRPr="00DF388C">
        <w:rPr>
          <w:rFonts w:cs="Times New Roman"/>
        </w:rPr>
        <w:instrText xml:space="preserve"> REF _Ref130209869 \h  \* MERGEFORMAT </w:instrText>
      </w:r>
      <w:r w:rsidRPr="00DF388C">
        <w:rPr>
          <w:rFonts w:cs="Times New Roman"/>
        </w:rPr>
      </w:r>
      <w:r w:rsidRPr="00DF388C">
        <w:rPr>
          <w:rFonts w:cs="Times New Roman"/>
        </w:rPr>
        <w:fldChar w:fldCharType="separate"/>
      </w:r>
      <w:ins w:id="493" w:author="Akamo, Damilola" w:date="2023-04-26T22:43:00Z">
        <w:r w:rsidR="00622C5D" w:rsidRPr="00622C5D">
          <w:rPr>
            <w:rFonts w:cs="Times New Roman"/>
          </w:rPr>
          <w:t xml:space="preserve">Figure </w:t>
        </w:r>
        <w:r w:rsidR="00622C5D" w:rsidRPr="00622C5D">
          <w:rPr>
            <w:rFonts w:cs="Times New Roman"/>
            <w:noProof/>
          </w:rPr>
          <w:t>4</w:t>
        </w:r>
        <w:r w:rsidR="00622C5D" w:rsidRPr="00622C5D">
          <w:rPr>
            <w:rFonts w:cs="Times New Roman"/>
            <w:noProof/>
          </w:rPr>
          <w:t>.</w:t>
        </w:r>
        <w:r w:rsidR="00622C5D" w:rsidRPr="00622C5D">
          <w:rPr>
            <w:rFonts w:cs="Times New Roman"/>
            <w:noProof/>
          </w:rPr>
          <w:t>7</w:t>
        </w:r>
      </w:ins>
      <w:r w:rsidRPr="00DF388C">
        <w:rPr>
          <w:rFonts w:cs="Times New Roman"/>
        </w:rPr>
        <w:fldChar w:fldCharType="end"/>
      </w:r>
      <w:r w:rsidRPr="00DF388C">
        <w:rPr>
          <w:rFonts w:cs="Times New Roman"/>
        </w:rPr>
        <w:t xml:space="preserve">d) showed that the melting and cooling curves of successive thermal cycles overlap well, confirming the thermal stability of the materials. Also, the composite showed consistent supercooling degree, suggesting the distribution of GNP was even and did not interfere with the crystallization of CCH. As reported in </w:t>
      </w:r>
      <w:r w:rsidRPr="00DF388C">
        <w:rPr>
          <w:rFonts w:cs="Times New Roman"/>
        </w:rPr>
        <w:fldChar w:fldCharType="begin"/>
      </w:r>
      <w:r w:rsidRPr="00DF388C">
        <w:rPr>
          <w:rFonts w:cs="Times New Roman"/>
        </w:rPr>
        <w:instrText xml:space="preserve"> REF _Ref130468278 \h </w:instrText>
      </w:r>
      <w:r w:rsidR="00DF388C">
        <w:rPr>
          <w:rFonts w:cs="Times New Roman"/>
        </w:rPr>
        <w:instrText xml:space="preserve"> \* MERGEFORMAT </w:instrText>
      </w:r>
      <w:r w:rsidRPr="00DF388C">
        <w:rPr>
          <w:rFonts w:cs="Times New Roman"/>
        </w:rPr>
      </w:r>
      <w:r w:rsidRPr="00DF388C">
        <w:rPr>
          <w:rFonts w:cs="Times New Roman"/>
        </w:rPr>
        <w:fldChar w:fldCharType="separate"/>
      </w:r>
      <w:ins w:id="494" w:author="Akamo, Damilola" w:date="2023-04-26T22:43:00Z">
        <w:r w:rsidR="00622C5D" w:rsidRPr="00622C5D">
          <w:rPr>
            <w:rFonts w:cs="Times New Roman"/>
          </w:rPr>
          <w:t xml:space="preserve">Table </w:t>
        </w:r>
        <w:r w:rsidR="00622C5D" w:rsidRPr="00622C5D">
          <w:rPr>
            <w:rFonts w:cs="Times New Roman"/>
            <w:noProof/>
          </w:rPr>
          <w:t>4</w:t>
        </w:r>
        <w:r w:rsidR="00622C5D" w:rsidRPr="00622C5D">
          <w:rPr>
            <w:rFonts w:cs="Times New Roman"/>
            <w:noProof/>
          </w:rPr>
          <w:t>.</w:t>
        </w:r>
        <w:r w:rsidR="00622C5D" w:rsidRPr="00622C5D">
          <w:rPr>
            <w:rFonts w:cs="Times New Roman"/>
            <w:noProof/>
          </w:rPr>
          <w:t>2</w:t>
        </w:r>
      </w:ins>
      <w:r w:rsidRPr="00DF388C">
        <w:rPr>
          <w:rFonts w:cs="Times New Roman"/>
        </w:rPr>
        <w:fldChar w:fldCharType="end"/>
      </w:r>
      <w:r w:rsidRPr="00DF388C">
        <w:rPr>
          <w:rFonts w:cs="Times New Roman"/>
        </w:rPr>
        <w:t>, the additives further increased the melting point of pure CCH from 29.6</w:t>
      </w:r>
      <w:r w:rsidR="00C8302E" w:rsidRPr="00A80250">
        <w:rPr>
          <w:rFonts w:cs="Times New Roman"/>
        </w:rPr>
        <w:t xml:space="preserve"> °C</w:t>
      </w:r>
      <w:r w:rsidRPr="00DF388C">
        <w:rPr>
          <w:rFonts w:cs="Times New Roman"/>
        </w:rPr>
        <w:t xml:space="preserve"> to 32</w:t>
      </w:r>
      <w:r w:rsidR="00C8302E" w:rsidRPr="00A80250">
        <w:rPr>
          <w:rFonts w:cs="Times New Roman"/>
        </w:rPr>
        <w:t xml:space="preserve"> °C</w:t>
      </w:r>
      <w:r w:rsidRPr="00DF388C">
        <w:rPr>
          <w:rFonts w:cs="Times New Roman"/>
        </w:rPr>
        <w:t>. Also, the freezing point of pure CCH is recorded as 9.71</w:t>
      </w:r>
      <w:r w:rsidR="00C8302E" w:rsidRPr="00A80250">
        <w:rPr>
          <w:rFonts w:cs="Times New Roman"/>
        </w:rPr>
        <w:t xml:space="preserve"> °C</w:t>
      </w:r>
      <w:r w:rsidRPr="00DF388C">
        <w:rPr>
          <w:rFonts w:cs="Times New Roman"/>
        </w:rPr>
        <w:t>, with high degree of supercooling at 19.89</w:t>
      </w:r>
      <w:r w:rsidR="00C8302E" w:rsidRPr="00A80250">
        <w:rPr>
          <w:rFonts w:cs="Times New Roman"/>
        </w:rPr>
        <w:t xml:space="preserve"> °C</w:t>
      </w:r>
      <w:r w:rsidRPr="00DF388C">
        <w:rPr>
          <w:rFonts w:cs="Times New Roman"/>
        </w:rPr>
        <w:t>. The degree of supercooling was lowered to 3</w:t>
      </w:r>
      <w:r w:rsidR="00C8302E" w:rsidRPr="00A80250">
        <w:rPr>
          <w:rFonts w:cs="Times New Roman"/>
        </w:rPr>
        <w:t xml:space="preserve"> °C</w:t>
      </w:r>
      <w:r w:rsidRPr="00DF388C">
        <w:rPr>
          <w:rFonts w:cs="Times New Roman"/>
        </w:rPr>
        <w:t xml:space="preserve"> due to the presence of nucleator, SCH. SCH reduced the interfacial energy and enabled more nucleation sites in CCH, enhancing nucleation in the salt hydrate. </w:t>
      </w:r>
    </w:p>
    <w:p w14:paraId="55A108B9" w14:textId="77777777" w:rsidR="00361F58" w:rsidRPr="00DF388C" w:rsidRDefault="00361F58" w:rsidP="00624FF8">
      <w:pPr>
        <w:spacing w:line="360" w:lineRule="auto"/>
        <w:jc w:val="both"/>
        <w:rPr>
          <w:rFonts w:cs="Times New Roman"/>
        </w:rPr>
      </w:pPr>
    </w:p>
    <w:p w14:paraId="70B516A5" w14:textId="77777777" w:rsidR="00B7557C" w:rsidRPr="00DF388C" w:rsidRDefault="00B7557C" w:rsidP="002428C5">
      <w:pPr>
        <w:pStyle w:val="Heading3"/>
      </w:pPr>
      <w:bookmarkStart w:id="495" w:name="_Toc133424443"/>
      <w:r w:rsidRPr="00DF388C">
        <w:t>Thermal Conductivity Characterization of PCM composites</w:t>
      </w:r>
      <w:bookmarkEnd w:id="495"/>
      <w:r w:rsidRPr="00DF388C">
        <w:t xml:space="preserve"> </w:t>
      </w:r>
    </w:p>
    <w:p w14:paraId="61EFFC2F" w14:textId="13560EB0" w:rsidR="00B7557C" w:rsidRPr="00DF388C" w:rsidRDefault="00B7557C" w:rsidP="00690D03">
      <w:pPr>
        <w:spacing w:line="360" w:lineRule="auto"/>
        <w:ind w:firstLine="720"/>
        <w:jc w:val="both"/>
        <w:rPr>
          <w:rFonts w:cs="Times New Roman"/>
        </w:rPr>
      </w:pPr>
      <w:r w:rsidRPr="00DF388C">
        <w:rPr>
          <w:rFonts w:cs="Times New Roman"/>
          <w:color w:val="FF0000"/>
        </w:rPr>
        <w:fldChar w:fldCharType="begin"/>
      </w:r>
      <w:r w:rsidRPr="00DF388C">
        <w:rPr>
          <w:rFonts w:cs="Times New Roman"/>
          <w:color w:val="FF0000"/>
        </w:rPr>
        <w:instrText xml:space="preserve"> REF _Ref130241687 \h  \* MERGEFORMAT </w:instrText>
      </w:r>
      <w:r w:rsidRPr="00DF388C">
        <w:rPr>
          <w:rFonts w:cs="Times New Roman"/>
          <w:color w:val="FF0000"/>
        </w:rPr>
      </w:r>
      <w:r w:rsidRPr="00DF388C">
        <w:rPr>
          <w:rFonts w:cs="Times New Roman"/>
          <w:color w:val="FF0000"/>
        </w:rPr>
        <w:fldChar w:fldCharType="separate"/>
      </w:r>
      <w:ins w:id="496" w:author="Akamo, Damilola" w:date="2023-04-26T22:43:00Z">
        <w:r w:rsidR="00622C5D" w:rsidRPr="00DF388C">
          <w:rPr>
            <w:rFonts w:cs="Times New Roman"/>
          </w:rPr>
          <w:t xml:space="preserve">Figure </w:t>
        </w:r>
        <w:r w:rsidR="00622C5D">
          <w:rPr>
            <w:rFonts w:cs="Times New Roman"/>
            <w:noProof/>
          </w:rPr>
          <w:t>4</w:t>
        </w:r>
        <w:r w:rsidR="00622C5D">
          <w:rPr>
            <w:rFonts w:cs="Times New Roman"/>
            <w:noProof/>
          </w:rPr>
          <w:t>.</w:t>
        </w:r>
        <w:r w:rsidR="00622C5D">
          <w:rPr>
            <w:rFonts w:cs="Times New Roman"/>
            <w:noProof/>
          </w:rPr>
          <w:t>8</w:t>
        </w:r>
      </w:ins>
      <w:r w:rsidRPr="00DF388C">
        <w:rPr>
          <w:rFonts w:cs="Times New Roman"/>
          <w:color w:val="FF0000"/>
        </w:rPr>
        <w:fldChar w:fldCharType="end"/>
      </w:r>
      <w:r w:rsidRPr="00DF388C">
        <w:rPr>
          <w:rFonts w:cs="Times New Roman"/>
          <w:color w:val="FF0000"/>
        </w:rPr>
        <w:t xml:space="preserve"> </w:t>
      </w:r>
      <w:r w:rsidRPr="00DF388C">
        <w:rPr>
          <w:rFonts w:cs="Times New Roman"/>
        </w:rPr>
        <w:t>displays the thermal conductivity measurement of CCH and the respective composites at 32</w:t>
      </w:r>
      <w:r w:rsidR="00C8302E" w:rsidRPr="00DF388C">
        <w:rPr>
          <w:rFonts w:cs="Times New Roman"/>
        </w:rPr>
        <w:t xml:space="preserve"> °C</w:t>
      </w:r>
      <w:r w:rsidRPr="00DF388C">
        <w:rPr>
          <w:rFonts w:cs="Times New Roman"/>
        </w:rPr>
        <w:t>. It was observed that pure CCH had a thermal conductivity of 0.502 W/m-K. This value is consistent with the report of Li et al. with thermal conductivity value 0.546 W/m-K.</w:t>
      </w:r>
      <w:r w:rsidRPr="00DF388C">
        <w:rPr>
          <w:rFonts w:cs="Times New Roman"/>
        </w:rPr>
        <w:fldChar w:fldCharType="begin" w:fldLock="1"/>
      </w:r>
      <w:r w:rsidR="009A3248">
        <w:rPr>
          <w:rFonts w:cs="Times New Roman"/>
        </w:rPr>
        <w:instrText>ADDIN CSL_CITATION {"citationItems":[{"id":"ITEM-1","itemData":{"DOI":"10.1016/j.est.2022.105798","ISSN":"2352152X","abstract":"In this study, a water-salt system composite phase change material with calcium chloride hexahydrate (CCH, CaCl2·6H2O) as the main cold storage functional body was successfully tailored. The phase change temperature of CaCl2·6H2O was reduced by adding urea and ammonium chloride (NH4Cl), and its supercooling and phase separation were suppressed by adding strontium chloride hexahydrate (SrCl2·6H2O) and sodium carboxymethyl cellulose (CMC). The preferred composite phase change material (CCH-UNSC4) consisted of 76 wt% CaCl2·6H2O, 11 wt% urea, 6 wt% NH4Cl, 4 wt% SrCl2·6H2O, and 3 wt% CMC, which had a melting phase change temperature of 9.51 °C, a latent heat of melting of 99.08 J g−1, and a supercooling degree of only 0.39 °C. The thermal conductivity of CCH-UNSC4 reached 0.330 W m−1 K−1. Its phase change properties were basically unchanged after 50 thermal cycles, showing good cycling stability. Cold storage and release experiments and fruit storage experiments showed that CCH-UNSC4 can play its advantages in cold chain transportation.","author":[{"dropping-particle":"","family":"Li","given":"Chuanchang","non-dropping-particle":"","parse-names":false,"suffix":""},{"dropping-particle":"","family":"Li","given":"Mu","non-dropping-particle":"","parse-names":false,"suffix":""},{"dropping-particle":"","family":"Li","given":"Yaxi","non-dropping-particle":"","parse-names":false,"suffix":""}],"container-title":"Journal of Energy Storage","id":"ITEM-1","issue":"July","issued":{"date-parts":[["2022"]]},"title":"Tailored calcium chloride hexahydrate as a composite phase change material for cold storage","type":"article-journal","volume":"56"},"uris":["http://www.mendeley.com/documents/?uuid=de79c051-cbb0-4f3e-9868-dc3d6913e2dc"]}],"mendeley":{"formattedCitation":"[129]","plainTextFormattedCitation":"[129]","previouslyFormattedCitation":"[128]"},"properties":{"noteIndex":0},"schema":"https://github.com/citation-style-language/schema/raw/master/csl-citation.json"}</w:instrText>
      </w:r>
      <w:r w:rsidRPr="00DF388C">
        <w:rPr>
          <w:rFonts w:cs="Times New Roman"/>
        </w:rPr>
        <w:fldChar w:fldCharType="separate"/>
      </w:r>
      <w:r w:rsidR="009A3248" w:rsidRPr="009A3248">
        <w:rPr>
          <w:rFonts w:cs="Times New Roman"/>
          <w:noProof/>
        </w:rPr>
        <w:t>[129]</w:t>
      </w:r>
      <w:r w:rsidRPr="00DF388C">
        <w:rPr>
          <w:rFonts w:cs="Times New Roman"/>
        </w:rPr>
        <w:fldChar w:fldCharType="end"/>
      </w:r>
      <w:r w:rsidRPr="00DF388C">
        <w:rPr>
          <w:rFonts w:cs="Times New Roman"/>
        </w:rPr>
        <w:t>. In addition, the thermal conductivity of pure CCH was found to be 0.529 W/m-K by Yuan et al.</w:t>
      </w:r>
      <w:r w:rsidRPr="00DF388C">
        <w:rPr>
          <w:rFonts w:cs="Times New Roman"/>
        </w:rPr>
        <w:fldChar w:fldCharType="begin" w:fldLock="1"/>
      </w:r>
      <w:r w:rsidR="00715A8B">
        <w:rPr>
          <w:rFonts w:cs="Times New Roman"/>
        </w:rPr>
        <w:instrText>ADDIN CSL_CITATION {"citationItems":[{"id":"ITEM-1","itemData":{"DOI":"10.1016/J.COMPSCITECH.2017.12.021","ISSN":"02663538","abstract":"A novel polymer-coated composite PCM was prepared by mixing the CaCl2·6H2O/EG composite particles with a photo-curing polymer, followed by irradiating the mixture under UV light to make the polymer cured. It is shown that the surfaces of the composite particles have been sealed by the polymer. And the melting and freezing enthalpy values of the obtained polymer-coated CaCl2·6H2O/EG composite PCM are as high as 113.2 and 114.1 J g−1, respectively, and its melting point is quite close to that of CaCl2·6H2O. After experiencing 500 heating-cooling cycles, polymer-coated CaCl2·6H2O/EG exhibits the decreases only by 1.68% and 0.52% in the enthalpies of melting and freezing, much less than 25.54% and 30.55% for CaCl2·6H2O/EG, respectively, revealing much enhanced thermal reliability. The applicability of the uncoated and polymer coated CaCl2·6H2O/EG composite PCMs was investigated by directly mixing them with gypsum powder and water, followed by forming into plasterboards. It is found that, the plasterboard containing polymer coated CaCl2·6H2O/EG not only exhibits superior thermal performance for delaying temperature rise over the one with CaCl2·6H2O/EG but also possesses much better thermal reliability. These good characteristics render the polymer-coated CaCl2·6H2O/EG composite PCM with great potentials in building energy conversation.","author":[{"dropping-particle":"","family":"Yuan","given":"Kunjie","non-dropping-particle":"","parse-names":false,"suffix":""},{"dropping-particle":"","family":"Zhou","given":"Yan","non-dropping-particle":"","parse-names":false,"suffix":""},{"dropping-particle":"","family":"Sun","given":"Wanchun","non-dropping-particle":"","parse-names":false,"suffix":""},{"dropping-particle":"","family":"Fang","given":"Xiaoming","non-dropping-particle":"","parse-names":false,"suffix":""},{"dropping-particle":"","family":"Zhang","given":"Zhengguo","non-dropping-particle":"","parse-names":false,"suffix":""}],"container-title":"Composites Science and Technology","id":"ITEM-1","issued":{"date-parts":[["2018","3","1"]]},"page":"78-86","publisher":"Elsevier Ltd","title":"A polymer-coated calcium chloride hexahydrate/expanded graphite composite phase change material with enhanced thermal reliability and good applicability","type":"article-journal","volume":"156"},"uris":["http://www.mendeley.com/documents/?uuid=424c3660-9016-340a-a3db-565694514ff4"]}],"mendeley":{"formattedCitation":"[151]","plainTextFormattedCitation":"[151]","previouslyFormattedCitation":"[151]"},"properties":{"noteIndex":0},"schema":"https://github.com/citation-style-language/schema/raw/master/csl-citation.json"}</w:instrText>
      </w:r>
      <w:r w:rsidRPr="00DF388C">
        <w:rPr>
          <w:rFonts w:cs="Times New Roman"/>
        </w:rPr>
        <w:fldChar w:fldCharType="separate"/>
      </w:r>
      <w:r w:rsidR="00BC6763" w:rsidRPr="00BC6763">
        <w:rPr>
          <w:rFonts w:cs="Times New Roman"/>
          <w:noProof/>
        </w:rPr>
        <w:t>[151]</w:t>
      </w:r>
      <w:r w:rsidRPr="00DF388C">
        <w:rPr>
          <w:rFonts w:cs="Times New Roman"/>
        </w:rPr>
        <w:fldChar w:fldCharType="end"/>
      </w:r>
      <w:r w:rsidRPr="00DF388C">
        <w:rPr>
          <w:rFonts w:cs="Times New Roman"/>
        </w:rPr>
        <w:t>. The thermal conductivity was slightly improved by adding 1 wt% CNF and 3 wt% SCH, increasing it to 0.575 W/m-K. Also, further increase in thermal conductivity to 0.811 W/m-K, was seen when 1wt% GNP was added to the corresponding composite.</w:t>
      </w:r>
      <w:r w:rsidRPr="00DF388C">
        <w:rPr>
          <w:rFonts w:cs="Times New Roman"/>
          <w:color w:val="FF0000"/>
        </w:rPr>
        <w:t xml:space="preserve"> </w:t>
      </w:r>
      <w:r w:rsidRPr="00DF388C">
        <w:rPr>
          <w:rFonts w:cs="Times New Roman"/>
        </w:rPr>
        <w:t xml:space="preserve">The thermal </w:t>
      </w:r>
    </w:p>
    <w:p w14:paraId="090A35E3" w14:textId="479BB694" w:rsidR="00B7557C" w:rsidRPr="00DF388C" w:rsidRDefault="00B7557C" w:rsidP="00B7557C">
      <w:pPr>
        <w:jc w:val="center"/>
        <w:rPr>
          <w:rFonts w:cs="Times New Roman"/>
          <w:b/>
          <w:bCs/>
          <w:i/>
          <w:iCs/>
          <w:sz w:val="22"/>
          <w:szCs w:val="22"/>
        </w:rPr>
      </w:pPr>
      <w:r w:rsidRPr="00DF388C">
        <w:rPr>
          <w:rFonts w:cs="Times New Roman"/>
          <w:noProof/>
        </w:rPr>
        <w:lastRenderedPageBreak/>
        <w:drawing>
          <wp:inline distT="0" distB="0" distL="0" distR="0" wp14:anchorId="46F03ABD" wp14:editId="3D299830">
            <wp:extent cx="5341620" cy="435957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349443" cy="4365954"/>
                    </a:xfrm>
                    <a:prstGeom prst="rect">
                      <a:avLst/>
                    </a:prstGeom>
                    <a:noFill/>
                    <a:ln>
                      <a:noFill/>
                    </a:ln>
                  </pic:spPr>
                </pic:pic>
              </a:graphicData>
            </a:graphic>
          </wp:inline>
        </w:drawing>
      </w:r>
    </w:p>
    <w:p w14:paraId="67C1F50B" w14:textId="29274936" w:rsidR="00B7557C" w:rsidRPr="00DF388C" w:rsidRDefault="00B7557C" w:rsidP="00B7557C">
      <w:pPr>
        <w:jc w:val="both"/>
        <w:rPr>
          <w:rFonts w:cs="Times New Roman"/>
          <w:color w:val="FF0000"/>
        </w:rPr>
      </w:pPr>
      <w:bookmarkStart w:id="497" w:name="_Ref130241687"/>
      <w:bookmarkStart w:id="498" w:name="_Toc133434850"/>
      <w:r w:rsidRPr="00DF388C">
        <w:rPr>
          <w:rFonts w:cs="Times New Roman"/>
        </w:rPr>
        <w:t xml:space="preserve">Figure </w:t>
      </w:r>
      <w:r w:rsidR="00A228E8">
        <w:rPr>
          <w:rFonts w:cs="Times New Roman"/>
        </w:rPr>
        <w:fldChar w:fldCharType="begin"/>
      </w:r>
      <w:r w:rsidR="00A228E8">
        <w:rPr>
          <w:rFonts w:cs="Times New Roman"/>
        </w:rPr>
        <w:instrText xml:space="preserve"> STYLEREF 1 \s </w:instrText>
      </w:r>
      <w:r w:rsidR="00A228E8">
        <w:rPr>
          <w:rFonts w:cs="Times New Roman"/>
        </w:rPr>
        <w:fldChar w:fldCharType="separate"/>
      </w:r>
      <w:r w:rsidR="00622C5D">
        <w:rPr>
          <w:rFonts w:cs="Times New Roman"/>
          <w:noProof/>
        </w:rPr>
        <w:t>4</w:t>
      </w:r>
      <w:r w:rsidR="00A228E8">
        <w:rPr>
          <w:rFonts w:cs="Times New Roman"/>
        </w:rPr>
        <w:fldChar w:fldCharType="end"/>
      </w:r>
      <w:r w:rsidR="00A228E8">
        <w:rPr>
          <w:rFonts w:cs="Times New Roman"/>
        </w:rPr>
        <w:t>.</w:t>
      </w:r>
      <w:r w:rsidR="00A228E8">
        <w:rPr>
          <w:rFonts w:cs="Times New Roman"/>
        </w:rPr>
        <w:fldChar w:fldCharType="begin"/>
      </w:r>
      <w:r w:rsidR="00A228E8">
        <w:rPr>
          <w:rFonts w:cs="Times New Roman"/>
        </w:rPr>
        <w:instrText xml:space="preserve"> SEQ Figure \* ARABIC \s 1 </w:instrText>
      </w:r>
      <w:r w:rsidR="00A228E8">
        <w:rPr>
          <w:rFonts w:cs="Times New Roman"/>
        </w:rPr>
        <w:fldChar w:fldCharType="separate"/>
      </w:r>
      <w:r w:rsidR="00622C5D">
        <w:rPr>
          <w:rFonts w:cs="Times New Roman"/>
          <w:noProof/>
        </w:rPr>
        <w:t>8</w:t>
      </w:r>
      <w:r w:rsidR="00A228E8">
        <w:rPr>
          <w:rFonts w:cs="Times New Roman"/>
        </w:rPr>
        <w:fldChar w:fldCharType="end"/>
      </w:r>
      <w:bookmarkEnd w:id="497"/>
      <w:r w:rsidRPr="00DF388C">
        <w:rPr>
          <w:rFonts w:cs="Times New Roman"/>
        </w:rPr>
        <w:t>. Thermal conductivity of CCH and CCH-based PCM composites: the influence of GNP concentrations</w:t>
      </w:r>
      <w:bookmarkEnd w:id="498"/>
    </w:p>
    <w:p w14:paraId="7EBCF004" w14:textId="77777777" w:rsidR="00B7557C" w:rsidRPr="00DF388C" w:rsidRDefault="00B7557C" w:rsidP="00B7557C">
      <w:pPr>
        <w:spacing w:line="360" w:lineRule="auto"/>
        <w:jc w:val="both"/>
        <w:rPr>
          <w:rFonts w:cs="Times New Roman"/>
        </w:rPr>
      </w:pPr>
    </w:p>
    <w:p w14:paraId="047A3697" w14:textId="7FC03AD8" w:rsidR="00B7557C" w:rsidRPr="00DF388C" w:rsidRDefault="00B7557C" w:rsidP="00B7557C">
      <w:pPr>
        <w:spacing w:line="360" w:lineRule="auto"/>
        <w:jc w:val="both"/>
        <w:rPr>
          <w:rFonts w:cs="Times New Roman"/>
        </w:rPr>
      </w:pPr>
    </w:p>
    <w:p w14:paraId="0C9E6B0E" w14:textId="347DB1DB" w:rsidR="00B7557C" w:rsidRPr="00DF388C" w:rsidRDefault="00B7557C" w:rsidP="00B7557C">
      <w:pPr>
        <w:spacing w:line="360" w:lineRule="auto"/>
        <w:jc w:val="both"/>
        <w:rPr>
          <w:rFonts w:cs="Times New Roman"/>
        </w:rPr>
      </w:pPr>
    </w:p>
    <w:p w14:paraId="551CFA1F" w14:textId="53B44FC0" w:rsidR="00B7557C" w:rsidRPr="00DF388C" w:rsidRDefault="00B7557C" w:rsidP="00B7557C">
      <w:pPr>
        <w:spacing w:line="360" w:lineRule="auto"/>
        <w:jc w:val="both"/>
        <w:rPr>
          <w:rFonts w:cs="Times New Roman"/>
        </w:rPr>
      </w:pPr>
    </w:p>
    <w:p w14:paraId="47646672" w14:textId="71BAFA41" w:rsidR="00B7557C" w:rsidRPr="00DF388C" w:rsidRDefault="00B7557C" w:rsidP="00B7557C">
      <w:pPr>
        <w:spacing w:line="360" w:lineRule="auto"/>
        <w:jc w:val="both"/>
        <w:rPr>
          <w:rFonts w:cs="Times New Roman"/>
        </w:rPr>
      </w:pPr>
    </w:p>
    <w:p w14:paraId="2D1F7D76" w14:textId="2C1CD66F" w:rsidR="00B7557C" w:rsidRPr="00DF388C" w:rsidRDefault="00B7557C" w:rsidP="00B7557C">
      <w:pPr>
        <w:spacing w:line="360" w:lineRule="auto"/>
        <w:jc w:val="both"/>
        <w:rPr>
          <w:rFonts w:cs="Times New Roman"/>
        </w:rPr>
      </w:pPr>
    </w:p>
    <w:p w14:paraId="695B2D80" w14:textId="69ED64C9" w:rsidR="00B7557C" w:rsidRPr="00DF388C" w:rsidRDefault="00B7557C" w:rsidP="00B7557C">
      <w:pPr>
        <w:spacing w:line="360" w:lineRule="auto"/>
        <w:jc w:val="both"/>
        <w:rPr>
          <w:rFonts w:cs="Times New Roman"/>
        </w:rPr>
      </w:pPr>
    </w:p>
    <w:p w14:paraId="53405254" w14:textId="65A33C27" w:rsidR="00B7557C" w:rsidRPr="00DF388C" w:rsidRDefault="00B7557C" w:rsidP="00B7557C">
      <w:pPr>
        <w:spacing w:line="360" w:lineRule="auto"/>
        <w:jc w:val="both"/>
        <w:rPr>
          <w:rFonts w:cs="Times New Roman"/>
        </w:rPr>
      </w:pPr>
    </w:p>
    <w:p w14:paraId="424783A0" w14:textId="4C917AB3" w:rsidR="00B7557C" w:rsidRPr="00DF388C" w:rsidRDefault="00B7557C" w:rsidP="00B7557C">
      <w:pPr>
        <w:spacing w:line="360" w:lineRule="auto"/>
        <w:jc w:val="both"/>
        <w:rPr>
          <w:rFonts w:cs="Times New Roman"/>
        </w:rPr>
      </w:pPr>
    </w:p>
    <w:p w14:paraId="041CFC3F" w14:textId="77777777" w:rsidR="00B7557C" w:rsidRPr="00DF388C" w:rsidRDefault="00B7557C" w:rsidP="00B7557C">
      <w:pPr>
        <w:spacing w:line="360" w:lineRule="auto"/>
        <w:jc w:val="both"/>
        <w:rPr>
          <w:rFonts w:cs="Times New Roman"/>
        </w:rPr>
      </w:pPr>
    </w:p>
    <w:p w14:paraId="35E70B9E" w14:textId="77777777" w:rsidR="00690D03" w:rsidRPr="00DF388C" w:rsidRDefault="00690D03" w:rsidP="00690D03">
      <w:pPr>
        <w:spacing w:line="360" w:lineRule="auto"/>
        <w:jc w:val="both"/>
        <w:rPr>
          <w:rFonts w:cs="Times New Roman"/>
        </w:rPr>
      </w:pPr>
      <w:r w:rsidRPr="00DF388C">
        <w:rPr>
          <w:rFonts w:cs="Times New Roman"/>
        </w:rPr>
        <w:lastRenderedPageBreak/>
        <w:t xml:space="preserve">conductivity value of the composite was enhanced to 0.883 W/m-K upon increasing the dose of GNP to 2wt%, which is an increase of 114% when compared to the thermal conductivity of pure CCH. Study confirms that graphitic materials, such as GNP, may improve the thermal conductivity values of CCH leading to a corresponding improvement in charging and discharging rate of the PCMs in TES applications. GNP nanomaterial acts as the high thermal conductivity medium for the PCM composites, and its higher heat transfer ability is responsible for the increase in thermal conductivity values. Although, increased heat-transfer characteristics were observed in the produced PCM composite, the added 2wt% concentration of GNP may not be sufficient to deliver relatively high thermal conductivity. In the study by Yang et al. </w:t>
      </w:r>
      <w:r w:rsidRPr="00DF388C">
        <w:rPr>
          <w:rFonts w:cs="Times New Roman"/>
        </w:rPr>
        <w:fldChar w:fldCharType="begin" w:fldLock="1"/>
      </w:r>
      <w:r>
        <w:rPr>
          <w:rFonts w:cs="Times New Roman"/>
        </w:rPr>
        <w:instrText>ADDIN CSL_CITATION {"citationItems":[{"id":"ITEM-1","itemData":{"DOI":"10.1016/J.CARBON.2015.10.082","ISSN":"0008-6223","abstract":"As phase change composites, high thermal conductivity, large latent heat of fusion and good shape stability are all required for practical applications. By combining defect-free graphene nanoplatelets (GNPs) and microcrystalline cellulose, lightweight cellulose/GNP aerogels are fabricated and their highly porous but strong three-dimensional networks benefit the encapsulation of polyethylene glycol (PEG) and prevent the leakage of PEG above its melting point. Phase change composites are prepared by vacuum-assisted impregnating of PEG into the cellulose/GNP aerogels, which exhibit high thermal conductivity, good shape stability and high latent heat of fusion. Even compressed upon the melting point of PEG, the phase change composites keep their shapes stable without any leakage. With only 5.3 wt% of GNPs, the composite exhibits a high thermal conductivity of 1.35 W m-1 K-1, 463% higher than that of the composite without GNPs. The highly porous cellulose network and the low loading of highly thermally conductive GNPs are responsible for the high loading of PEG in the composite with a satisfactory latent heat of fusion of 156.1 J g-1.","author":[{"dropping-particle":"","family":"Yang","given":"Jing","non-dropping-particle":"","parse-names":false,"suffix":""},{"dropping-particle":"","family":"Zhang","given":"Enwei","non-dropping-particle":"","parse-names":false,"suffix":""},{"dropping-particle":"","family":"Li","given":"Xiaofeng","non-dropping-particle":"","parse-names":false,"suffix":""},{"dropping-particle":"","family":"Zhang","given":"Yiting","non-dropping-particle":"","parse-names":false,"suffix":""},{"dropping-particle":"","family":"Qu","given":"Jin","non-dropping-particle":"","parse-names":false,"suffix":""},{"dropping-particle":"","family":"Yu","given":"Zhong-Zhen","non-dropping-particle":"","parse-names":false,"suffix":""}],"container-title":"Carbon","id":"ITEM-1","issued":{"date-parts":[["2016","3","1"]]},"page":"50-57","publisher":"Pergamon","title":"Cellulose/graphene aerogel supported phase change composites with high thermal conductivity and good shape stability for thermal energy storage","type":"article-journal","volume":"98"},"uris":["http://www.mendeley.com/documents/?uuid=88746863-8ea8-3642-9c17-6db6134b4d26"]}],"mendeley":{"formattedCitation":"[152]","plainTextFormattedCitation":"[152]","previouslyFormattedCitation":"[152]"},"properties":{"noteIndex":0},"schema":"https://github.com/citation-style-language/schema/raw/master/csl-citation.json"}</w:instrText>
      </w:r>
      <w:r w:rsidRPr="00DF388C">
        <w:rPr>
          <w:rFonts w:cs="Times New Roman"/>
        </w:rPr>
        <w:fldChar w:fldCharType="separate"/>
      </w:r>
      <w:r w:rsidRPr="00BC6763">
        <w:rPr>
          <w:rFonts w:cs="Times New Roman"/>
          <w:noProof/>
        </w:rPr>
        <w:t>[152]</w:t>
      </w:r>
      <w:r w:rsidRPr="00DF388C">
        <w:rPr>
          <w:rFonts w:cs="Times New Roman"/>
        </w:rPr>
        <w:fldChar w:fldCharType="end"/>
      </w:r>
      <w:r w:rsidRPr="00DF388C">
        <w:rPr>
          <w:rFonts w:cs="Times New Roman"/>
        </w:rPr>
        <w:t xml:space="preserve">, thermal conductivity of the PCM after adding 5.3% GNP was reported to be 1.35 W/m-K. The major issues with the extra addition of GNP include increased materials cost and higher potential for GNP aggregation, affecting the optimum performance of the PCM composites. Therefore, the kind and concentration of carbon materials for thermal conductivity enhancement should be further considered in designing PCM composites with optimum thermal performance </w:t>
      </w:r>
      <w:r w:rsidRPr="00DF388C">
        <w:rPr>
          <w:rFonts w:cs="Times New Roman"/>
        </w:rPr>
        <w:fldChar w:fldCharType="begin" w:fldLock="1"/>
      </w:r>
      <w:r>
        <w:rPr>
          <w:rFonts w:cs="Times New Roman"/>
        </w:rPr>
        <w:instrText>ADDIN CSL_CITATION {"citationItems":[{"id":"ITEM-1","itemData":{"DOI":"10.1016/j.solmat.2021.111028","ISSN":"09270248","abstract":"Thermal energy storage (TES) has attracted intense attention because of its positive contribution to sustainable energy utilization. To improve the TES performance of sodium acetate trihydrate (SAT), the combined use of cellulose nanofibril (CNF) and graphene nanoplatelet (GNP) was investigated to tackle the phase separation problem and to improve the thermal conductivity of SAT. Phase stability and rheology tests revealed that adding 0.8% of CNF to SAT increased viscosity, enhanced solid-like rheological behavior, and successfully eliminated phase separation. Meanwhile, the amphiphilicity of CNF facilitated the dispersion of GNP. Sodium phosphate dibasic dodecahydrate (DSP; Na2HPO4·12H2O) was selected as the nucleating agent, which reduced the supercooling degree of SAT to 2.1 °C. Phase change materials (PCMs) were prepared by simply blending GNP pre-dispersed with CNF, DSP, and SAT. Due to the excellent thermal performance of GNP and its good dispersion by CNF, the prepared PCM composites showed enhanced thermal conductivity compared with that of pure SAT. Thermal reliability testing indicated that the melting point and enthalpy of the prepared PCM composites decreased after 100 melting/freezing cycles. Overall, PCM composites with enhanced performance were fabricated based on renewable, bio-based, and biodegradable nanocellulose. These composites can be used for certain TES applications.","author":[{"dropping-particle":"","family":"Shen","given":"Zhenghui","non-dropping-particle":"","parse-names":false,"suffix":""},{"dropping-particle":"","family":"Kwon","given":"Soojin","non-dropping-particle":"","parse-names":false,"suffix":""},{"dropping-particle":"","family":"Lee","given":"Hak Lae","non-dropping-particle":"","parse-names":false,"suffix":""},{"dropping-particle":"","family":"Toivakka","given":"Martti","non-dropping-particle":"","parse-names":false,"suffix":""},{"dropping-particle":"","family":"Oh","given":"Kyudeok","non-dropping-particle":"","parse-names":false,"suffix":""}],"container-title":"Solar Energy Materials and Solar Cells","id":"ITEM-1","issue":"February","issued":{"date-parts":[["2021","6"]]},"page":"111028","title":"Enhanced thermal energy storage performance of salt hydrate phase change material: Effect of cellulose nanofibril and graphene nanoplatelet","type":"article-journal","volume":"225"},"uris":["http://www.mendeley.com/documents/?uuid=df63809d-9673-4bb0-b353-d66cfa8408df"]}],"mendeley":{"formattedCitation":"[80]","plainTextFormattedCitation":"[80]","previouslyFormattedCitation":"[80]"},"properties":{"noteIndex":0},"schema":"https://github.com/citation-style-language/schema/raw/master/csl-citation.json"}</w:instrText>
      </w:r>
      <w:r w:rsidRPr="00DF388C">
        <w:rPr>
          <w:rFonts w:cs="Times New Roman"/>
        </w:rPr>
        <w:fldChar w:fldCharType="separate"/>
      </w:r>
      <w:r w:rsidRPr="00BC6763">
        <w:rPr>
          <w:rFonts w:cs="Times New Roman"/>
          <w:noProof/>
        </w:rPr>
        <w:t>[80]</w:t>
      </w:r>
      <w:r w:rsidRPr="00DF388C">
        <w:rPr>
          <w:rFonts w:cs="Times New Roman"/>
        </w:rPr>
        <w:fldChar w:fldCharType="end"/>
      </w:r>
      <w:r w:rsidRPr="00DF388C">
        <w:rPr>
          <w:rFonts w:cs="Times New Roman"/>
        </w:rPr>
        <w:t>.</w:t>
      </w:r>
    </w:p>
    <w:p w14:paraId="7BB57DD8" w14:textId="77777777" w:rsidR="00690D03" w:rsidRPr="00DF388C" w:rsidRDefault="00690D03" w:rsidP="00690D03">
      <w:pPr>
        <w:pStyle w:val="Heading2"/>
      </w:pPr>
      <w:bookmarkStart w:id="499" w:name="_Toc133424444"/>
      <w:r w:rsidRPr="00DF388C">
        <w:t>Summary</w:t>
      </w:r>
      <w:bookmarkEnd w:id="499"/>
    </w:p>
    <w:p w14:paraId="660BD590" w14:textId="20822BE6" w:rsidR="00B7557C" w:rsidRPr="00DF388C" w:rsidRDefault="00690D03" w:rsidP="00B7557C">
      <w:pPr>
        <w:spacing w:line="360" w:lineRule="auto"/>
        <w:jc w:val="both"/>
        <w:rPr>
          <w:rFonts w:cs="Times New Roman"/>
        </w:rPr>
      </w:pPr>
      <w:r w:rsidRPr="00DF388C">
        <w:rPr>
          <w:rFonts w:cs="Times New Roman"/>
        </w:rPr>
        <w:t>In this study, PCM composites with enhanced thermal characteristics for application in buildings system were</w:t>
      </w:r>
      <w:r>
        <w:rPr>
          <w:rFonts w:cs="Times New Roman"/>
        </w:rPr>
        <w:t xml:space="preserve"> successfully</w:t>
      </w:r>
      <w:r w:rsidRPr="00DF388C">
        <w:rPr>
          <w:rFonts w:cs="Times New Roman"/>
        </w:rPr>
        <w:t xml:space="preserve"> developed by combining CaCl</w:t>
      </w:r>
      <w:r w:rsidRPr="00DF388C">
        <w:rPr>
          <w:rFonts w:cs="Times New Roman"/>
          <w:vertAlign w:val="subscript"/>
        </w:rPr>
        <w:t>2</w:t>
      </w:r>
      <w:r>
        <w:rPr>
          <w:rFonts w:cs="Times New Roman"/>
        </w:rPr>
        <w:t xml:space="preserve"> </w:t>
      </w:r>
      <m:oMath>
        <m:r>
          <w:rPr>
            <w:rFonts w:ascii="Cambria Math" w:hAnsi="Cambria Math" w:cs="Calibri"/>
          </w:rPr>
          <m:t xml:space="preserve">· </m:t>
        </m:r>
      </m:oMath>
      <w:r w:rsidRPr="00DF388C">
        <w:rPr>
          <w:rFonts w:cs="Times New Roman"/>
        </w:rPr>
        <w:t>6H</w:t>
      </w:r>
      <w:r w:rsidRPr="00DF388C">
        <w:rPr>
          <w:rFonts w:cs="Times New Roman"/>
          <w:vertAlign w:val="subscript"/>
        </w:rPr>
        <w:t>2</w:t>
      </w:r>
      <w:r w:rsidRPr="00DF388C">
        <w:rPr>
          <w:rFonts w:cs="Times New Roman"/>
        </w:rPr>
        <w:t>O with cellulose nanofibril, as thickening and dispersing agent, graphene nanoplatelet, as thermal conductivity enhancer, and SrCl</w:t>
      </w:r>
      <w:r w:rsidRPr="00DF388C">
        <w:rPr>
          <w:rFonts w:cs="Times New Roman"/>
          <w:vertAlign w:val="subscript"/>
        </w:rPr>
        <w:t>2</w:t>
      </w:r>
      <w:r>
        <w:rPr>
          <w:rFonts w:cs="Times New Roman"/>
        </w:rPr>
        <w:t xml:space="preserve"> </w:t>
      </w:r>
      <m:oMath>
        <m:r>
          <w:rPr>
            <w:rFonts w:ascii="Cambria Math" w:hAnsi="Cambria Math" w:cs="Calibri"/>
          </w:rPr>
          <m:t xml:space="preserve">· </m:t>
        </m:r>
      </m:oMath>
      <w:r w:rsidRPr="00DF388C">
        <w:rPr>
          <w:rFonts w:cs="Times New Roman"/>
        </w:rPr>
        <w:t>6H</w:t>
      </w:r>
      <w:r w:rsidRPr="00DF388C">
        <w:rPr>
          <w:rFonts w:cs="Times New Roman"/>
          <w:vertAlign w:val="subscript"/>
        </w:rPr>
        <w:t>2</w:t>
      </w:r>
      <w:r w:rsidRPr="00DF388C">
        <w:rPr>
          <w:rFonts w:cs="Times New Roman"/>
        </w:rPr>
        <w:t>O as a nucleating agent. With the addition of 3wt% of SrCl</w:t>
      </w:r>
      <w:r w:rsidRPr="00DF388C">
        <w:rPr>
          <w:rFonts w:cs="Times New Roman"/>
          <w:vertAlign w:val="subscript"/>
        </w:rPr>
        <w:t>2</w:t>
      </w:r>
      <w:r>
        <w:rPr>
          <w:rFonts w:cs="Times New Roman"/>
        </w:rPr>
        <w:t xml:space="preserve"> </w:t>
      </w:r>
      <m:oMath>
        <m:r>
          <w:rPr>
            <w:rFonts w:ascii="Cambria Math" w:hAnsi="Cambria Math" w:cs="Calibri"/>
          </w:rPr>
          <m:t xml:space="preserve">· </m:t>
        </m:r>
      </m:oMath>
      <w:r w:rsidRPr="00DF388C">
        <w:rPr>
          <w:rFonts w:cs="Times New Roman"/>
        </w:rPr>
        <w:t>6H</w:t>
      </w:r>
      <w:r w:rsidRPr="00DF388C">
        <w:rPr>
          <w:rFonts w:cs="Times New Roman"/>
          <w:vertAlign w:val="subscript"/>
        </w:rPr>
        <w:t>2</w:t>
      </w:r>
      <w:r w:rsidRPr="00DF388C">
        <w:rPr>
          <w:rFonts w:cs="Times New Roman"/>
        </w:rPr>
        <w:t>O, degree of supercooling was significantly reduced to 3 °C. The utilization of 1wt% of CNF in the composite was environmentally friendly and effective in dispersing GNP throughout the PCM composites, thereby forming a compact structure. Structural characterization results confirm the physical mixing of the constituent materials in the PCM composites. Using T-history measurement, the resulting PCM composites including GNP dispersed with CNF demonstrated a high latent heat energy of 186 J/g, melting temperature of 32 °C, supercooling of 3 °C and an excellent thermal stability after 70 successive melt-freeze cycles. The produced PCM composites exhibited a maximum thermal conductivity of 0.883 W/m-K, 114% higher than that of pure CCH, as determined by thermal conductivity testing.</w:t>
      </w:r>
      <w:r>
        <w:rPr>
          <w:rFonts w:cs="Times New Roman"/>
        </w:rPr>
        <w:t xml:space="preserve"> </w:t>
      </w:r>
      <w:r w:rsidR="00B7557C" w:rsidRPr="00DF388C">
        <w:rPr>
          <w:rFonts w:cs="Times New Roman"/>
        </w:rPr>
        <w:t xml:space="preserve">The enhancement mechanism in these PCM composites is based on the entangled structure and amphiphilicity of CNF which allow it to make </w:t>
      </w:r>
      <w:r w:rsidR="00B7557C" w:rsidRPr="00DF388C">
        <w:rPr>
          <w:rFonts w:cs="Times New Roman"/>
        </w:rPr>
        <w:lastRenderedPageBreak/>
        <w:t>hydrophobic contact with GNP, resulting in a greater dispersion of GNP throughout the composite system. Moreover, CNF is able to inhibit incongruent melting of CCH by inducing hydrogen bonding in the system, which regulates the release of water required for crystallization.</w:t>
      </w:r>
      <w:r w:rsidR="00B7557C" w:rsidRPr="00DF388C">
        <w:rPr>
          <w:rFonts w:cs="Times New Roman"/>
          <w:color w:val="FF0000"/>
        </w:rPr>
        <w:t xml:space="preserve"> </w:t>
      </w:r>
      <w:r w:rsidR="00B7557C" w:rsidRPr="00DF388C">
        <w:rPr>
          <w:rFonts w:cs="Times New Roman"/>
        </w:rPr>
        <w:t>This produces a salt hydrate PCM composite with enhanced thermal energy storage characteristics. This study sheds light on the potential use of environmentally friendly natural polymers like CNF in the rapidly developing area of thermal energy storage, especially in the building systems.</w:t>
      </w:r>
    </w:p>
    <w:p w14:paraId="3949A793" w14:textId="59AE73F7" w:rsidR="001646A1" w:rsidRPr="00DF388C" w:rsidRDefault="001646A1" w:rsidP="001646A1">
      <w:pPr>
        <w:rPr>
          <w:rFonts w:cs="Times New Roman"/>
        </w:rPr>
      </w:pPr>
    </w:p>
    <w:p w14:paraId="14A3A21A" w14:textId="648E6AFA" w:rsidR="001646A1" w:rsidRPr="00DF388C" w:rsidRDefault="001646A1" w:rsidP="001646A1">
      <w:pPr>
        <w:rPr>
          <w:rFonts w:cs="Times New Roman"/>
        </w:rPr>
      </w:pPr>
    </w:p>
    <w:p w14:paraId="46AAE71D" w14:textId="6A964E43" w:rsidR="001646A1" w:rsidRPr="00DF388C" w:rsidRDefault="001646A1" w:rsidP="001646A1">
      <w:pPr>
        <w:rPr>
          <w:rFonts w:cs="Times New Roman"/>
        </w:rPr>
      </w:pPr>
    </w:p>
    <w:p w14:paraId="23455BF9" w14:textId="77777777" w:rsidR="00361F58" w:rsidRPr="00DF388C" w:rsidRDefault="00361F58" w:rsidP="001646A1">
      <w:pPr>
        <w:rPr>
          <w:rFonts w:cs="Times New Roman"/>
        </w:rPr>
      </w:pPr>
    </w:p>
    <w:p w14:paraId="01A8A4B8" w14:textId="3CDAEBD3" w:rsidR="001646A1" w:rsidRDefault="001646A1" w:rsidP="001646A1">
      <w:pPr>
        <w:rPr>
          <w:rFonts w:cs="Times New Roman"/>
        </w:rPr>
      </w:pPr>
    </w:p>
    <w:p w14:paraId="3595CC41" w14:textId="4EC9A1D8" w:rsidR="00690D03" w:rsidRDefault="00690D03" w:rsidP="001646A1">
      <w:pPr>
        <w:rPr>
          <w:rFonts w:cs="Times New Roman"/>
        </w:rPr>
      </w:pPr>
    </w:p>
    <w:p w14:paraId="2852B935" w14:textId="0897E2A6" w:rsidR="00690D03" w:rsidRDefault="00690D03" w:rsidP="001646A1">
      <w:pPr>
        <w:rPr>
          <w:rFonts w:cs="Times New Roman"/>
        </w:rPr>
      </w:pPr>
    </w:p>
    <w:p w14:paraId="45DEBD37" w14:textId="0D0DC8B1" w:rsidR="00690D03" w:rsidRDefault="00690D03" w:rsidP="001646A1">
      <w:pPr>
        <w:rPr>
          <w:rFonts w:cs="Times New Roman"/>
        </w:rPr>
      </w:pPr>
    </w:p>
    <w:p w14:paraId="64D8DC61" w14:textId="6E8B6A46" w:rsidR="00690D03" w:rsidRDefault="00690D03" w:rsidP="001646A1">
      <w:pPr>
        <w:rPr>
          <w:rFonts w:cs="Times New Roman"/>
        </w:rPr>
      </w:pPr>
    </w:p>
    <w:p w14:paraId="7578F4FD" w14:textId="3C5B8DF7" w:rsidR="00690D03" w:rsidRDefault="00690D03" w:rsidP="001646A1">
      <w:pPr>
        <w:rPr>
          <w:rFonts w:cs="Times New Roman"/>
        </w:rPr>
      </w:pPr>
    </w:p>
    <w:p w14:paraId="1F62008B" w14:textId="0DBB96BC" w:rsidR="00690D03" w:rsidRDefault="00690D03" w:rsidP="001646A1">
      <w:pPr>
        <w:rPr>
          <w:rFonts w:cs="Times New Roman"/>
        </w:rPr>
      </w:pPr>
    </w:p>
    <w:p w14:paraId="709273A6" w14:textId="3D6BA0D7" w:rsidR="00690D03" w:rsidRDefault="00690D03" w:rsidP="001646A1">
      <w:pPr>
        <w:rPr>
          <w:rFonts w:cs="Times New Roman"/>
        </w:rPr>
      </w:pPr>
    </w:p>
    <w:p w14:paraId="6506238E" w14:textId="378EFB6B" w:rsidR="00690D03" w:rsidRDefault="00690D03" w:rsidP="001646A1">
      <w:pPr>
        <w:rPr>
          <w:rFonts w:cs="Times New Roman"/>
        </w:rPr>
      </w:pPr>
    </w:p>
    <w:p w14:paraId="035002E1" w14:textId="2F8B1E66" w:rsidR="00690D03" w:rsidRDefault="00690D03" w:rsidP="001646A1">
      <w:pPr>
        <w:rPr>
          <w:rFonts w:cs="Times New Roman"/>
        </w:rPr>
      </w:pPr>
    </w:p>
    <w:p w14:paraId="0719EC6D" w14:textId="088FD304" w:rsidR="00690D03" w:rsidRDefault="00690D03" w:rsidP="001646A1">
      <w:pPr>
        <w:rPr>
          <w:rFonts w:cs="Times New Roman"/>
        </w:rPr>
      </w:pPr>
    </w:p>
    <w:p w14:paraId="109EE386" w14:textId="3A8B3F75" w:rsidR="00690D03" w:rsidRDefault="00690D03" w:rsidP="001646A1">
      <w:pPr>
        <w:rPr>
          <w:rFonts w:cs="Times New Roman"/>
        </w:rPr>
      </w:pPr>
    </w:p>
    <w:p w14:paraId="0B0E32B0" w14:textId="77777777" w:rsidR="00690D03" w:rsidRPr="00DF388C" w:rsidRDefault="00690D03" w:rsidP="001646A1">
      <w:pPr>
        <w:rPr>
          <w:rFonts w:cs="Times New Roman"/>
        </w:rPr>
      </w:pPr>
    </w:p>
    <w:p w14:paraId="661FD6B1" w14:textId="0D78DC55" w:rsidR="00276EE2" w:rsidRPr="00DF388C" w:rsidRDefault="00276EE2" w:rsidP="00526267">
      <w:pPr>
        <w:pStyle w:val="Heading1"/>
      </w:pPr>
      <w:r w:rsidRPr="00DF388C">
        <w:lastRenderedPageBreak/>
        <w:br/>
      </w:r>
      <w:bookmarkStart w:id="500" w:name="_Hlk130907321"/>
      <w:bookmarkStart w:id="501" w:name="_Toc133424445"/>
      <w:r w:rsidR="005F396C" w:rsidRPr="00DF388C">
        <w:t xml:space="preserve">tailoring of thermal properties of </w:t>
      </w:r>
      <w:r w:rsidRPr="00DF388C">
        <w:t>low-cost salt hydrate phase change materials using eutectic mixtures</w:t>
      </w:r>
      <w:bookmarkEnd w:id="501"/>
      <w:r w:rsidRPr="00DF388C">
        <w:t xml:space="preserve">  </w:t>
      </w:r>
    </w:p>
    <w:bookmarkEnd w:id="500"/>
    <w:p w14:paraId="28A5D68B" w14:textId="7D244E6F" w:rsidR="001646A1" w:rsidRPr="00DF388C" w:rsidRDefault="001646A1" w:rsidP="001646A1">
      <w:pPr>
        <w:rPr>
          <w:rFonts w:cs="Times New Roman"/>
        </w:rPr>
      </w:pPr>
    </w:p>
    <w:p w14:paraId="74E20483" w14:textId="1DD4101A" w:rsidR="001646A1" w:rsidRPr="00DF388C" w:rsidRDefault="001646A1" w:rsidP="001646A1">
      <w:pPr>
        <w:rPr>
          <w:rFonts w:cs="Times New Roman"/>
        </w:rPr>
      </w:pPr>
    </w:p>
    <w:p w14:paraId="6B7A6852" w14:textId="5200F871" w:rsidR="001646A1" w:rsidRPr="00DF388C" w:rsidRDefault="001646A1" w:rsidP="001646A1">
      <w:pPr>
        <w:rPr>
          <w:rFonts w:cs="Times New Roman"/>
        </w:rPr>
      </w:pPr>
    </w:p>
    <w:p w14:paraId="0A47DB33" w14:textId="01B0E655" w:rsidR="001646A1" w:rsidRPr="00DF388C" w:rsidRDefault="001646A1" w:rsidP="001646A1">
      <w:pPr>
        <w:rPr>
          <w:rFonts w:cs="Times New Roman"/>
        </w:rPr>
      </w:pPr>
    </w:p>
    <w:p w14:paraId="7A810432" w14:textId="428AF0A5" w:rsidR="001646A1" w:rsidRPr="00DF388C" w:rsidRDefault="001646A1" w:rsidP="001646A1">
      <w:pPr>
        <w:rPr>
          <w:rFonts w:cs="Times New Roman"/>
        </w:rPr>
      </w:pPr>
    </w:p>
    <w:p w14:paraId="673ECBDF" w14:textId="6F20135C" w:rsidR="001646A1" w:rsidRPr="00DF388C" w:rsidRDefault="001646A1" w:rsidP="001646A1">
      <w:pPr>
        <w:rPr>
          <w:rFonts w:cs="Times New Roman"/>
        </w:rPr>
      </w:pPr>
    </w:p>
    <w:p w14:paraId="3C939919" w14:textId="0565247C" w:rsidR="001646A1" w:rsidRPr="00DF388C" w:rsidRDefault="001646A1" w:rsidP="001646A1">
      <w:pPr>
        <w:rPr>
          <w:rFonts w:cs="Times New Roman"/>
        </w:rPr>
      </w:pPr>
    </w:p>
    <w:p w14:paraId="143558B4" w14:textId="5D98B8F2" w:rsidR="001646A1" w:rsidRPr="00DF388C" w:rsidRDefault="001646A1" w:rsidP="001646A1">
      <w:pPr>
        <w:rPr>
          <w:rFonts w:cs="Times New Roman"/>
        </w:rPr>
      </w:pPr>
    </w:p>
    <w:p w14:paraId="46826748" w14:textId="77777777" w:rsidR="00C44FEF" w:rsidRPr="00DF388C" w:rsidRDefault="00C44FEF" w:rsidP="00C44FEF">
      <w:pPr>
        <w:spacing w:line="360" w:lineRule="auto"/>
        <w:rPr>
          <w:rFonts w:cs="Times New Roman"/>
        </w:rPr>
      </w:pPr>
    </w:p>
    <w:p w14:paraId="13C10AA7" w14:textId="77777777" w:rsidR="00C44FEF" w:rsidRPr="00DF388C" w:rsidRDefault="00C44FEF" w:rsidP="00C44FEF">
      <w:pPr>
        <w:spacing w:line="360" w:lineRule="auto"/>
        <w:rPr>
          <w:rFonts w:cs="Times New Roman"/>
        </w:rPr>
      </w:pPr>
    </w:p>
    <w:p w14:paraId="6FC265CF" w14:textId="77777777" w:rsidR="00C44FEF" w:rsidRPr="00DF388C" w:rsidRDefault="00C44FEF" w:rsidP="00C44FEF">
      <w:pPr>
        <w:spacing w:line="360" w:lineRule="auto"/>
        <w:rPr>
          <w:rFonts w:cs="Times New Roman"/>
        </w:rPr>
      </w:pPr>
    </w:p>
    <w:p w14:paraId="0FC8986F" w14:textId="77777777" w:rsidR="00C44FEF" w:rsidRPr="00DF388C" w:rsidRDefault="00C44FEF" w:rsidP="00C44FEF">
      <w:pPr>
        <w:spacing w:line="360" w:lineRule="auto"/>
        <w:rPr>
          <w:rFonts w:cs="Times New Roman"/>
        </w:rPr>
      </w:pPr>
    </w:p>
    <w:p w14:paraId="1D8C92E6" w14:textId="39D06BC4" w:rsidR="00C44FEF" w:rsidRPr="00DF388C" w:rsidRDefault="00C44FEF" w:rsidP="00C44FEF">
      <w:pPr>
        <w:spacing w:line="360" w:lineRule="auto"/>
        <w:rPr>
          <w:rFonts w:cs="Times New Roman"/>
        </w:rPr>
      </w:pPr>
    </w:p>
    <w:p w14:paraId="0BC30F6E" w14:textId="558E447F" w:rsidR="00F67C2A" w:rsidRPr="00DF388C" w:rsidRDefault="00F67C2A" w:rsidP="00C44FEF">
      <w:pPr>
        <w:spacing w:line="360" w:lineRule="auto"/>
        <w:rPr>
          <w:rFonts w:cs="Times New Roman"/>
        </w:rPr>
      </w:pPr>
    </w:p>
    <w:p w14:paraId="4DE69D3E" w14:textId="232B3CF3" w:rsidR="00F67C2A" w:rsidRPr="00DF388C" w:rsidRDefault="00F67C2A" w:rsidP="00C44FEF">
      <w:pPr>
        <w:spacing w:line="360" w:lineRule="auto"/>
        <w:rPr>
          <w:rFonts w:cs="Times New Roman"/>
        </w:rPr>
      </w:pPr>
    </w:p>
    <w:p w14:paraId="4CCDFF8F" w14:textId="77777777" w:rsidR="00F67C2A" w:rsidRPr="00DF388C" w:rsidRDefault="00F67C2A" w:rsidP="00C44FEF">
      <w:pPr>
        <w:spacing w:line="360" w:lineRule="auto"/>
        <w:rPr>
          <w:rFonts w:cs="Times New Roman"/>
        </w:rPr>
      </w:pPr>
    </w:p>
    <w:p w14:paraId="34EC3A5A" w14:textId="77777777" w:rsidR="00C44FEF" w:rsidRPr="00DF388C" w:rsidRDefault="00C44FEF" w:rsidP="00C44FEF">
      <w:pPr>
        <w:spacing w:line="360" w:lineRule="auto"/>
        <w:rPr>
          <w:rFonts w:cs="Times New Roman"/>
        </w:rPr>
      </w:pPr>
    </w:p>
    <w:p w14:paraId="65875C65" w14:textId="26CDD996" w:rsidR="00C44FEF" w:rsidRPr="00DF388C" w:rsidRDefault="00C44FEF" w:rsidP="00C44FEF">
      <w:pPr>
        <w:spacing w:line="360" w:lineRule="auto"/>
        <w:rPr>
          <w:rFonts w:cs="Times New Roman"/>
        </w:rPr>
      </w:pPr>
    </w:p>
    <w:p w14:paraId="422109B6" w14:textId="087E6A21" w:rsidR="00F67C2A" w:rsidRPr="00DF388C" w:rsidRDefault="00F67C2A" w:rsidP="00C44FEF">
      <w:pPr>
        <w:spacing w:line="360" w:lineRule="auto"/>
        <w:rPr>
          <w:rFonts w:cs="Times New Roman"/>
        </w:rPr>
      </w:pPr>
    </w:p>
    <w:p w14:paraId="74BA33C0" w14:textId="26603CB2" w:rsidR="00F67C2A" w:rsidRPr="00DF388C" w:rsidRDefault="00F67C2A" w:rsidP="00C44FEF">
      <w:pPr>
        <w:spacing w:line="360" w:lineRule="auto"/>
        <w:rPr>
          <w:rFonts w:cs="Times New Roman"/>
        </w:rPr>
      </w:pPr>
    </w:p>
    <w:p w14:paraId="55053A86" w14:textId="44A319EB" w:rsidR="00F67C2A" w:rsidRPr="00DF388C" w:rsidRDefault="00F67C2A" w:rsidP="00C44FEF">
      <w:pPr>
        <w:spacing w:line="360" w:lineRule="auto"/>
        <w:rPr>
          <w:rFonts w:cs="Times New Roman"/>
        </w:rPr>
      </w:pPr>
    </w:p>
    <w:p w14:paraId="40263426" w14:textId="14AB5F3D" w:rsidR="00F67C2A" w:rsidRPr="00DF388C" w:rsidRDefault="00F67C2A" w:rsidP="00C44FEF">
      <w:pPr>
        <w:spacing w:line="360" w:lineRule="auto"/>
        <w:rPr>
          <w:rFonts w:cs="Times New Roman"/>
        </w:rPr>
      </w:pPr>
    </w:p>
    <w:p w14:paraId="0D715AF0" w14:textId="50BA705E" w:rsidR="00F67C2A" w:rsidRPr="00DF388C" w:rsidRDefault="00F67C2A" w:rsidP="00C44FEF">
      <w:pPr>
        <w:spacing w:line="360" w:lineRule="auto"/>
        <w:rPr>
          <w:rFonts w:cs="Times New Roman"/>
        </w:rPr>
      </w:pPr>
    </w:p>
    <w:p w14:paraId="1B75B56B" w14:textId="0DBD9999" w:rsidR="00F67C2A" w:rsidRPr="00DF388C" w:rsidRDefault="00F67C2A" w:rsidP="00C44FEF">
      <w:pPr>
        <w:spacing w:line="360" w:lineRule="auto"/>
        <w:rPr>
          <w:rFonts w:cs="Times New Roman"/>
        </w:rPr>
      </w:pPr>
    </w:p>
    <w:p w14:paraId="3DBA4040" w14:textId="693C50AA" w:rsidR="00F67C2A" w:rsidRPr="00DF388C" w:rsidRDefault="00F67C2A" w:rsidP="00C44FEF">
      <w:pPr>
        <w:spacing w:line="360" w:lineRule="auto"/>
        <w:rPr>
          <w:rFonts w:cs="Times New Roman"/>
        </w:rPr>
      </w:pPr>
    </w:p>
    <w:p w14:paraId="148B89D6" w14:textId="77777777" w:rsidR="00451C63" w:rsidRDefault="00451C63" w:rsidP="00451C63">
      <w:pPr>
        <w:spacing w:line="360" w:lineRule="auto"/>
        <w:jc w:val="both"/>
        <w:rPr>
          <w:rFonts w:cs="Times New Roman"/>
        </w:rPr>
      </w:pPr>
      <w:r>
        <w:rPr>
          <w:rFonts w:cs="Times New Roman"/>
        </w:rPr>
        <w:lastRenderedPageBreak/>
        <w:t xml:space="preserve">This section addresses the limited option of salt hydrate PCMs for near-ambient thermal energy storage applications. It discusses the development of new eutectic mixtures with lower phase change temperature in the near-ambient temperature regime with melting temperature ~25 </w:t>
      </w:r>
      <w:r>
        <w:rPr>
          <w:rFonts w:ascii="Calibri" w:hAnsi="Calibri" w:cs="Calibri"/>
        </w:rPr>
        <w:t>°</w:t>
      </w:r>
      <w:r>
        <w:rPr>
          <w:rFonts w:cs="Times New Roman"/>
        </w:rPr>
        <w:t>C with potential applications for human thermal comfort.</w:t>
      </w:r>
    </w:p>
    <w:p w14:paraId="47449F0F" w14:textId="67641470" w:rsidR="004C5E01" w:rsidRDefault="0095571E" w:rsidP="00715A8B">
      <w:pPr>
        <w:spacing w:line="360" w:lineRule="auto"/>
        <w:jc w:val="both"/>
        <w:rPr>
          <w:rFonts w:cs="Times New Roman"/>
        </w:rPr>
      </w:pPr>
      <w:r w:rsidRPr="00DF388C">
        <w:rPr>
          <w:rFonts w:cs="Times New Roman"/>
        </w:rPr>
        <w:t>Chapter 5 includes a draft version of the published conference article presented at the 19th International Refrigeration and Air Conditioning Conference at Purdue, July 10 - 14, 2022</w:t>
      </w:r>
      <w:r w:rsidR="00715A8B">
        <w:rPr>
          <w:rFonts w:cs="Times New Roman"/>
        </w:rPr>
        <w:t xml:space="preserve"> </w:t>
      </w:r>
      <w:r w:rsidR="00715A8B">
        <w:rPr>
          <w:rFonts w:cs="Times New Roman"/>
        </w:rPr>
        <w:fldChar w:fldCharType="begin" w:fldLock="1"/>
      </w:r>
      <w:r w:rsidR="009A3248">
        <w:rPr>
          <w:rFonts w:cs="Times New Roman"/>
        </w:rPr>
        <w:instrText>ADDIN CSL_CITATION {"citationItems":[{"id":"ITEM-1","itemData":{"author":[{"dropping-particle":"","family":"Akamo, Damilola; Hirschey, Jason; Turnaoglu, Tugba; LaClair, Tim; Gluesenkamp, Kyle; Goswami, Monojoy; and Rios","given":"Orlando","non-dropping-particle":"","parse-names":false,"suffix":""}],"container-title":"International Refrigeration and Air Conditioning Conference. Paper 2471","id":"ITEM-1","issued":{"date-parts":[["2022"]]},"title":"Salt Hydrate Eutectic Mixtures for Near Ambient Thermal Energy Storage Applications","type":"article-journal"},"uris":["http://www.mendeley.com/documents/?uuid=e2e774c5-2570-4172-9b42-25610a35aea0"]}],"mendeley":{"formattedCitation":"[153]","plainTextFormattedCitation":"[153]","previouslyFormattedCitation":"[153]"},"properties":{"noteIndex":0},"schema":"https://github.com/citation-style-language/schema/raw/master/csl-citation.json"}</w:instrText>
      </w:r>
      <w:r w:rsidR="00715A8B">
        <w:rPr>
          <w:rFonts w:cs="Times New Roman"/>
        </w:rPr>
        <w:fldChar w:fldCharType="separate"/>
      </w:r>
      <w:r w:rsidR="00715A8B" w:rsidRPr="00715A8B">
        <w:rPr>
          <w:rFonts w:cs="Times New Roman"/>
          <w:noProof/>
        </w:rPr>
        <w:t>[153]</w:t>
      </w:r>
      <w:r w:rsidR="00715A8B">
        <w:rPr>
          <w:rFonts w:cs="Times New Roman"/>
        </w:rPr>
        <w:fldChar w:fldCharType="end"/>
      </w:r>
      <w:r w:rsidR="00D93C3A">
        <w:rPr>
          <w:rFonts w:cs="Times New Roman"/>
        </w:rPr>
        <w:t>.</w:t>
      </w:r>
      <w:r w:rsidR="00715A8B">
        <w:rPr>
          <w:rFonts w:cs="Times New Roman"/>
        </w:rPr>
        <w:t xml:space="preserve"> </w:t>
      </w:r>
      <w:r w:rsidRPr="00DF388C">
        <w:rPr>
          <w:rFonts w:cs="Times New Roman"/>
        </w:rPr>
        <w:t xml:space="preserve">The latest version can be found in </w:t>
      </w:r>
      <w:r w:rsidR="00982A61" w:rsidRPr="00DF388C">
        <w:rPr>
          <w:rFonts w:cs="Times New Roman"/>
        </w:rPr>
        <w:t>the Purdue e-Pubs Library (https://docs.lib.purdue.edu/iracc/2471)</w:t>
      </w:r>
      <w:r w:rsidRPr="00DF388C">
        <w:rPr>
          <w:rFonts w:cs="Times New Roman"/>
        </w:rPr>
        <w:t xml:space="preserve"> cited as:</w:t>
      </w:r>
    </w:p>
    <w:p w14:paraId="5F8A1838" w14:textId="77777777" w:rsidR="00715A8B" w:rsidRDefault="00715A8B" w:rsidP="00715A8B">
      <w:pPr>
        <w:spacing w:line="360" w:lineRule="auto"/>
        <w:jc w:val="both"/>
        <w:rPr>
          <w:rFonts w:cs="Times New Roman"/>
        </w:rPr>
      </w:pPr>
    </w:p>
    <w:p w14:paraId="79DEE6A3" w14:textId="0860D646" w:rsidR="00715A8B" w:rsidRDefault="00982A61" w:rsidP="00982A61">
      <w:pPr>
        <w:spacing w:line="360" w:lineRule="auto"/>
        <w:jc w:val="both"/>
        <w:rPr>
          <w:rFonts w:cs="Times New Roman"/>
        </w:rPr>
      </w:pPr>
      <w:r w:rsidRPr="00DF388C">
        <w:rPr>
          <w:rFonts w:cs="Times New Roman"/>
        </w:rPr>
        <w:t>Akamo, Damilola; Hirschey, Jason; Turnaoglu, Tugba; LaClair, Tim; Gluesenkamp, Kyle; Goswami, Monojoy; and Rios, Orlando, "Salt Hydrate Eutectic Mixtures for Near Ambient Thermal Energy Storage Applications" (2022). International Refrigeration and Air Conditioning Conference. Paper 2471.</w:t>
      </w:r>
    </w:p>
    <w:p w14:paraId="2222EC5E" w14:textId="77777777" w:rsidR="00715A8B" w:rsidRPr="00DF388C" w:rsidRDefault="00715A8B" w:rsidP="00982A61">
      <w:pPr>
        <w:spacing w:line="360" w:lineRule="auto"/>
        <w:jc w:val="both"/>
        <w:rPr>
          <w:rFonts w:cs="Times New Roman"/>
        </w:rPr>
      </w:pPr>
    </w:p>
    <w:p w14:paraId="7B42DF2D" w14:textId="5A3C98B3" w:rsidR="00982A61" w:rsidRPr="00DF388C" w:rsidRDefault="00982A61" w:rsidP="00C44FEF">
      <w:pPr>
        <w:spacing w:line="360" w:lineRule="auto"/>
        <w:rPr>
          <w:rFonts w:cs="Times New Roman"/>
          <w:b/>
          <w:bCs/>
        </w:rPr>
      </w:pPr>
      <w:r w:rsidRPr="00DF388C">
        <w:rPr>
          <w:rFonts w:cs="Times New Roman"/>
          <w:b/>
          <w:bCs/>
        </w:rPr>
        <w:t xml:space="preserve">Acknowledgement: </w:t>
      </w:r>
      <w:r w:rsidRPr="00DF388C">
        <w:rPr>
          <w:rFonts w:cs="Times New Roman"/>
        </w:rPr>
        <w:t xml:space="preserve">This work was sponsored by the U. S. Department of Energy’s Building Technologies Office under Contract No. DE-AC05-00OR22725 with UT-Battelle, LLC. </w:t>
      </w:r>
    </w:p>
    <w:p w14:paraId="1CF3A0B7" w14:textId="61BB011D" w:rsidR="00A37CD0" w:rsidRPr="00DF388C" w:rsidRDefault="00A37CD0" w:rsidP="00982A61">
      <w:pPr>
        <w:spacing w:line="360" w:lineRule="auto"/>
        <w:jc w:val="both"/>
        <w:rPr>
          <w:rFonts w:cs="Times New Roman"/>
          <w:b/>
          <w:bCs/>
        </w:rPr>
      </w:pPr>
      <w:r w:rsidRPr="00DF388C">
        <w:rPr>
          <w:rFonts w:cs="Times New Roman"/>
          <w:b/>
          <w:bCs/>
        </w:rPr>
        <w:t xml:space="preserve">Chapter </w:t>
      </w:r>
      <w:r w:rsidR="004C5E01" w:rsidRPr="00DF388C">
        <w:rPr>
          <w:rFonts w:cs="Times New Roman"/>
          <w:b/>
          <w:bCs/>
        </w:rPr>
        <w:t xml:space="preserve">Abstract </w:t>
      </w:r>
    </w:p>
    <w:p w14:paraId="78AEF43A" w14:textId="21ECBC28" w:rsidR="004C5E01" w:rsidRPr="00DF388C" w:rsidRDefault="0095571E" w:rsidP="00982A61">
      <w:pPr>
        <w:spacing w:line="360" w:lineRule="auto"/>
        <w:jc w:val="both"/>
        <w:rPr>
          <w:rFonts w:cs="Times New Roman"/>
          <w:sz w:val="20"/>
          <w:szCs w:val="20"/>
        </w:rPr>
      </w:pPr>
      <w:r w:rsidRPr="00DF388C">
        <w:rPr>
          <w:rFonts w:cs="Times New Roman"/>
        </w:rPr>
        <w:t>This work reports the synthesis and characterization of Na</w:t>
      </w:r>
      <w:r w:rsidRPr="00DF388C">
        <w:rPr>
          <w:rFonts w:cs="Times New Roman"/>
          <w:vertAlign w:val="subscript"/>
        </w:rPr>
        <w:t>2</w:t>
      </w:r>
      <w:r w:rsidRPr="00DF388C">
        <w:rPr>
          <w:rFonts w:cs="Times New Roman"/>
        </w:rPr>
        <w:t>SO</w:t>
      </w:r>
      <w:r w:rsidRPr="00DF388C">
        <w:rPr>
          <w:rFonts w:cs="Times New Roman"/>
          <w:vertAlign w:val="subscript"/>
        </w:rPr>
        <w:t>4</w:t>
      </w:r>
      <w:r w:rsidR="009A5976">
        <w:rPr>
          <w:rFonts w:cs="Times New Roman"/>
        </w:rPr>
        <w:t xml:space="preserve"> </w:t>
      </w:r>
      <m:oMath>
        <m:r>
          <w:rPr>
            <w:rFonts w:ascii="Cambria Math" w:hAnsi="Cambria Math" w:cs="Calibri"/>
          </w:rPr>
          <m:t xml:space="preserve">· </m:t>
        </m:r>
      </m:oMath>
      <w:r w:rsidRPr="00DF388C">
        <w:rPr>
          <w:rFonts w:cs="Times New Roman"/>
        </w:rPr>
        <w:t>10H</w:t>
      </w:r>
      <w:r w:rsidRPr="00DF388C">
        <w:rPr>
          <w:rFonts w:cs="Times New Roman"/>
          <w:vertAlign w:val="subscript"/>
        </w:rPr>
        <w:t>2</w:t>
      </w:r>
      <w:r w:rsidRPr="00DF388C">
        <w:rPr>
          <w:rFonts w:cs="Times New Roman"/>
        </w:rPr>
        <w:t>O – Na</w:t>
      </w:r>
      <w:r w:rsidRPr="00DF388C">
        <w:rPr>
          <w:rFonts w:cs="Times New Roman"/>
          <w:vertAlign w:val="subscript"/>
        </w:rPr>
        <w:t>2</w:t>
      </w:r>
      <w:r w:rsidRPr="00DF388C">
        <w:rPr>
          <w:rFonts w:cs="Times New Roman"/>
        </w:rPr>
        <w:t>CO</w:t>
      </w:r>
      <w:r w:rsidRPr="00DF388C">
        <w:rPr>
          <w:rFonts w:cs="Times New Roman"/>
          <w:vertAlign w:val="subscript"/>
        </w:rPr>
        <w:t>3</w:t>
      </w:r>
      <w:r w:rsidR="009A5976">
        <w:rPr>
          <w:rFonts w:cs="Times New Roman"/>
        </w:rPr>
        <w:t xml:space="preserve"> </w:t>
      </w:r>
      <m:oMath>
        <m:r>
          <w:rPr>
            <w:rFonts w:ascii="Cambria Math" w:hAnsi="Cambria Math" w:cs="Calibri"/>
          </w:rPr>
          <m:t xml:space="preserve">· </m:t>
        </m:r>
      </m:oMath>
      <w:r w:rsidRPr="00DF388C">
        <w:rPr>
          <w:rFonts w:cs="Times New Roman"/>
        </w:rPr>
        <w:t>10H</w:t>
      </w:r>
      <w:r w:rsidRPr="00DF388C">
        <w:rPr>
          <w:rFonts w:cs="Times New Roman"/>
          <w:vertAlign w:val="subscript"/>
        </w:rPr>
        <w:t>2</w:t>
      </w:r>
      <w:r w:rsidRPr="00DF388C">
        <w:rPr>
          <w:rFonts w:cs="Times New Roman"/>
        </w:rPr>
        <w:t>O eutectic salt hydrate phase change material (PCM) using Differential Scanning Calorimetry (DSC), Attenuated total reflectance infrared spectroscopy (ATR-IR), and X-ray Diffraction (XRD) techniques. The eutectic point of the PCM mixture was predicted based on binary eutectic effect and ion exchange theory. The XRD and ATR-IR results indicate that the eutectic PCM mixture was formed based on only physical mixing without chemical interaction. Moreover, DSC results showed that the eutectic concentration is 50wt% Na</w:t>
      </w:r>
      <w:r w:rsidRPr="00DF388C">
        <w:rPr>
          <w:rFonts w:cs="Times New Roman"/>
          <w:vertAlign w:val="subscript"/>
        </w:rPr>
        <w:t>2</w:t>
      </w:r>
      <w:r w:rsidRPr="00DF388C">
        <w:rPr>
          <w:rFonts w:cs="Times New Roman"/>
        </w:rPr>
        <w:t>SO</w:t>
      </w:r>
      <w:r w:rsidRPr="00DF388C">
        <w:rPr>
          <w:rFonts w:cs="Times New Roman"/>
          <w:vertAlign w:val="subscript"/>
        </w:rPr>
        <w:t>4</w:t>
      </w:r>
      <w:r w:rsidR="009A5976">
        <w:rPr>
          <w:rFonts w:cs="Times New Roman"/>
        </w:rPr>
        <w:t xml:space="preserve"> </w:t>
      </w:r>
      <m:oMath>
        <m:r>
          <w:rPr>
            <w:rFonts w:ascii="Cambria Math" w:hAnsi="Cambria Math" w:cs="Calibri"/>
          </w:rPr>
          <m:t xml:space="preserve">· </m:t>
        </m:r>
      </m:oMath>
      <w:r w:rsidRPr="00DF388C">
        <w:rPr>
          <w:rFonts w:cs="Times New Roman"/>
        </w:rPr>
        <w:t>10H</w:t>
      </w:r>
      <w:r w:rsidRPr="00DF388C">
        <w:rPr>
          <w:rFonts w:cs="Times New Roman"/>
          <w:vertAlign w:val="subscript"/>
        </w:rPr>
        <w:t>2</w:t>
      </w:r>
      <w:r w:rsidRPr="00DF388C">
        <w:rPr>
          <w:rFonts w:cs="Times New Roman"/>
        </w:rPr>
        <w:t>O – 50wt% Na</w:t>
      </w:r>
      <w:r w:rsidRPr="00DF388C">
        <w:rPr>
          <w:rFonts w:cs="Times New Roman"/>
          <w:vertAlign w:val="subscript"/>
        </w:rPr>
        <w:t>2</w:t>
      </w:r>
      <w:r w:rsidRPr="00DF388C">
        <w:rPr>
          <w:rFonts w:cs="Times New Roman"/>
        </w:rPr>
        <w:t>CO</w:t>
      </w:r>
      <w:r w:rsidRPr="00DF388C">
        <w:rPr>
          <w:rFonts w:cs="Times New Roman"/>
          <w:vertAlign w:val="subscript"/>
        </w:rPr>
        <w:t>3</w:t>
      </w:r>
      <w:r w:rsidR="009A5976">
        <w:rPr>
          <w:rFonts w:cs="Times New Roman"/>
        </w:rPr>
        <w:t xml:space="preserve"> </w:t>
      </w:r>
      <m:oMath>
        <m:r>
          <w:rPr>
            <w:rFonts w:ascii="Cambria Math" w:hAnsi="Cambria Math" w:cs="Calibri"/>
          </w:rPr>
          <m:t xml:space="preserve">· </m:t>
        </m:r>
      </m:oMath>
      <w:r w:rsidRPr="00DF388C">
        <w:rPr>
          <w:rFonts w:cs="Times New Roman"/>
        </w:rPr>
        <w:t>10H</w:t>
      </w:r>
      <w:r w:rsidRPr="00DF388C">
        <w:rPr>
          <w:rFonts w:cs="Times New Roman"/>
          <w:vertAlign w:val="subscript"/>
        </w:rPr>
        <w:t>2</w:t>
      </w:r>
      <w:r w:rsidRPr="00DF388C">
        <w:rPr>
          <w:rFonts w:cs="Times New Roman"/>
        </w:rPr>
        <w:t xml:space="preserve">O with melting temperature of </w:t>
      </w:r>
      <w:bookmarkStart w:id="502" w:name="_Hlk101212040"/>
      <w:r w:rsidRPr="00DF388C">
        <w:rPr>
          <w:rFonts w:cs="Times New Roman"/>
        </w:rPr>
        <w:t>25.18</w:t>
      </w:r>
      <w:r w:rsidR="00C8302E" w:rsidRPr="00DF388C">
        <w:rPr>
          <w:rFonts w:cs="Times New Roman"/>
        </w:rPr>
        <w:t xml:space="preserve"> °C</w:t>
      </w:r>
      <w:r w:rsidRPr="00DF388C">
        <w:rPr>
          <w:rFonts w:cs="Times New Roman"/>
        </w:rPr>
        <w:t xml:space="preserve"> and melting enthalpy of 187.46 J/g</w:t>
      </w:r>
      <w:bookmarkEnd w:id="502"/>
      <w:r w:rsidRPr="00DF388C">
        <w:rPr>
          <w:rFonts w:cs="Times New Roman"/>
        </w:rPr>
        <w:t xml:space="preserve">. Also, 78% of melting enthalpy was recoverable after 10 melt/freeze cycles. This shows that the eutectic mixture requires more enhancement approaches to stabilize and enhance its thermal properties for long-term thermal energy storage. Overall, this eutectic mixture has the potential to be used in building thermal comfort applications as a major heat storage and release medium due to its suitable phase change temperature and melting enthalpy. </w:t>
      </w:r>
    </w:p>
    <w:p w14:paraId="7A8DA97C" w14:textId="77777777" w:rsidR="001646A1" w:rsidRPr="00DF388C" w:rsidRDefault="001646A1" w:rsidP="00183181">
      <w:pPr>
        <w:pStyle w:val="Heading2"/>
      </w:pPr>
      <w:bookmarkStart w:id="503" w:name="_Toc133424446"/>
      <w:r w:rsidRPr="00DF388C">
        <w:lastRenderedPageBreak/>
        <w:t>Introduction</w:t>
      </w:r>
      <w:bookmarkEnd w:id="503"/>
    </w:p>
    <w:p w14:paraId="63E25CFD" w14:textId="085D1B9B" w:rsidR="009F3B7F" w:rsidRPr="00DF388C" w:rsidRDefault="009F3B7F" w:rsidP="00A80250">
      <w:pPr>
        <w:spacing w:line="360" w:lineRule="auto"/>
        <w:ind w:firstLine="720"/>
        <w:jc w:val="both"/>
        <w:rPr>
          <w:rFonts w:cs="Times New Roman"/>
        </w:rPr>
      </w:pPr>
      <w:r w:rsidRPr="00DF388C">
        <w:rPr>
          <w:rFonts w:cs="Times New Roman"/>
        </w:rPr>
        <w:t xml:space="preserve">The </w:t>
      </w:r>
      <w:r w:rsidR="009A55DD">
        <w:rPr>
          <w:rFonts w:cs="Times New Roman"/>
        </w:rPr>
        <w:t>growing popularity</w:t>
      </w:r>
      <w:r w:rsidRPr="00DF388C">
        <w:rPr>
          <w:rFonts w:cs="Times New Roman"/>
        </w:rPr>
        <w:t xml:space="preserve"> of renewable energy has </w:t>
      </w:r>
      <w:r w:rsidR="009A55DD">
        <w:rPr>
          <w:rFonts w:cs="Times New Roman"/>
        </w:rPr>
        <w:t>boost</w:t>
      </w:r>
      <w:r w:rsidRPr="00DF388C">
        <w:rPr>
          <w:rFonts w:cs="Times New Roman"/>
        </w:rPr>
        <w:t xml:space="preserve">ed </w:t>
      </w:r>
      <w:r w:rsidR="009A55DD">
        <w:rPr>
          <w:rFonts w:cs="Times New Roman"/>
        </w:rPr>
        <w:t>interested in</w:t>
      </w:r>
      <w:r w:rsidRPr="00DF388C">
        <w:rPr>
          <w:rFonts w:cs="Times New Roman"/>
        </w:rPr>
        <w:t xml:space="preserve"> energy storage </w:t>
      </w:r>
      <w:r w:rsidR="009A55DD">
        <w:rPr>
          <w:rFonts w:cs="Times New Roman"/>
        </w:rPr>
        <w:t xml:space="preserve">systems. </w:t>
      </w:r>
      <w:r w:rsidRPr="00DF388C">
        <w:rPr>
          <w:rFonts w:cs="Times New Roman"/>
        </w:rPr>
        <w:t xml:space="preserve"> One of the </w:t>
      </w:r>
      <w:r w:rsidR="009A55DD">
        <w:rPr>
          <w:rFonts w:cs="Times New Roman"/>
        </w:rPr>
        <w:t xml:space="preserve">prominent </w:t>
      </w:r>
      <w:r w:rsidRPr="00DF388C">
        <w:rPr>
          <w:rFonts w:cs="Times New Roman"/>
        </w:rPr>
        <w:t xml:space="preserve">energy storage </w:t>
      </w:r>
      <w:r w:rsidR="009A55DD">
        <w:rPr>
          <w:rFonts w:cs="Times New Roman"/>
        </w:rPr>
        <w:t>optio</w:t>
      </w:r>
      <w:r w:rsidR="009A55DD" w:rsidRPr="00DF388C">
        <w:rPr>
          <w:rFonts w:cs="Times New Roman"/>
        </w:rPr>
        <w:t xml:space="preserve">ns </w:t>
      </w:r>
      <w:r w:rsidRPr="00DF388C">
        <w:rPr>
          <w:rFonts w:cs="Times New Roman"/>
        </w:rPr>
        <w:t xml:space="preserve">is thermal energy storage (TES) in which systems store and release thermal energy for </w:t>
      </w:r>
      <w:r w:rsidR="009A55DD">
        <w:rPr>
          <w:rFonts w:cs="Times New Roman"/>
        </w:rPr>
        <w:t xml:space="preserve">use in a wide range of </w:t>
      </w:r>
      <w:r w:rsidRPr="00DF388C">
        <w:rPr>
          <w:rFonts w:cs="Times New Roman"/>
        </w:rPr>
        <w:t xml:space="preserve">applications </w:t>
      </w:r>
      <w:r w:rsidRPr="00DF388C">
        <w:rPr>
          <w:rFonts w:cs="Times New Roman"/>
        </w:rPr>
        <w:fldChar w:fldCharType="begin" w:fldLock="1"/>
      </w:r>
      <w:r w:rsidR="00AC0B8A" w:rsidRPr="00DF388C">
        <w:rPr>
          <w:rFonts w:cs="Times New Roman"/>
        </w:rPr>
        <w:instrText>ADDIN CSL_CITATION {"citationItems":[{"id":"ITEM-1","itemData":{"DOI":"10.1016/j.enconman.2016.02.045","ISSN":"01968904","abstract":"Phase change materials (PCM) with their high thermal storage density at almost isothermal conditions and their availability at wide range of phase transitions promote an effective mode of storing thermal energy. Literature survey evidently shows that paraffins and salt hydrates provide better thermal performance at competitive cost. This review paper is focused on the classification of various paraffins and salt hydrates. To acquire long term productivity of LHS system, the thermo-physical stability of both paraffins and salt hydrates; and their compatibility with various plastic and metallic container materials play a vital role. Likewise, the lower thermal conductivity of PCMs affects the thermal performance of LHS system. This article reviews the various thermo-physical performance enhancement techniques such as influence of container shape and its orientation, employment of fins and high conductivity additives, multi-PCM approach and PCM encapsulation. The performance enhancement techniques are focused to improve the phase transition rate, thermal conductivity, latent heat storage capacity and thermo-physical stability. This review provides an understanding on how to maximize thermal utilization of PCM. This understanding is underpinned by an analysis of PCM-container compatibility and geometrical configuration of the container.","author":[{"dropping-particle":"","family":"Khan","given":"Zakir","non-dropping-particle":"","parse-names":false,"suffix":""},{"dropping-particle":"","family":"Khan","given":"Zulfiqar","non-dropping-particle":"","parse-names":false,"suffix":""},{"dropping-particle":"","family":"Ghafoor","given":"Abdul","non-dropping-particle":"","parse-names":false,"suffix":""}],"container-title":"Energy Conversion and Management","id":"ITEM-1","issued":{"date-parts":[["2016"]]},"page":"132-158","title":"A review of performance enhancement of PCM based latent heat storage system within the context of materials, thermal stability and compatibility","type":"article-journal","volume":"115"},"uris":["http://www.mendeley.com/documents/?uuid=2d976fac-5734-4b3b-9d44-ffe0e95ce561"]}],"mendeley":{"formattedCitation":"[9]","plainTextFormattedCitation":"[9]","previouslyFormattedCitation":"[9]"},"properties":{"noteIndex":0},"schema":"https://github.com/citation-style-language/schema/raw/master/csl-citation.json"}</w:instrText>
      </w:r>
      <w:r w:rsidRPr="00DF388C">
        <w:rPr>
          <w:rFonts w:cs="Times New Roman"/>
        </w:rPr>
        <w:fldChar w:fldCharType="separate"/>
      </w:r>
      <w:r w:rsidR="00AC0B8A" w:rsidRPr="00DF388C">
        <w:rPr>
          <w:rFonts w:cs="Times New Roman"/>
          <w:noProof/>
        </w:rPr>
        <w:t>[9]</w:t>
      </w:r>
      <w:r w:rsidRPr="00DF388C">
        <w:rPr>
          <w:rFonts w:cs="Times New Roman"/>
        </w:rPr>
        <w:fldChar w:fldCharType="end"/>
      </w:r>
      <w:r w:rsidRPr="00DF388C">
        <w:rPr>
          <w:rFonts w:cs="Times New Roman"/>
        </w:rPr>
        <w:t xml:space="preserve">.  </w:t>
      </w:r>
      <w:r w:rsidR="009A55DD" w:rsidRPr="009A55DD">
        <w:rPr>
          <w:rFonts w:cs="Times New Roman"/>
        </w:rPr>
        <w:t>TES systems prosper in applications involving temperatures close to the ambient temperature, such as building systems,</w:t>
      </w:r>
      <w:r w:rsidR="009A55DD">
        <w:rPr>
          <w:rFonts w:cs="Times New Roman"/>
        </w:rPr>
        <w:t xml:space="preserve"> </w:t>
      </w:r>
      <w:r w:rsidR="009A55DD" w:rsidRPr="009A55DD">
        <w:rPr>
          <w:rFonts w:cs="Times New Roman"/>
        </w:rPr>
        <w:t>refrigeration</w:t>
      </w:r>
      <w:r w:rsidR="009A55DD">
        <w:rPr>
          <w:rFonts w:cs="Times New Roman"/>
        </w:rPr>
        <w:t>,</w:t>
      </w:r>
      <w:r w:rsidR="009A55DD" w:rsidRPr="009A55DD">
        <w:rPr>
          <w:rFonts w:cs="Times New Roman"/>
        </w:rPr>
        <w:t xml:space="preserve"> space heating and cooling. Latent heat thermal energy storage (LHTES) is a highly effective technique for storing energy. LHTES involves the utilization of phase change materials (PCMs) in thermal systems and devices for energy storage and discharge </w:t>
      </w:r>
      <w:r w:rsidRPr="00DF388C">
        <w:rPr>
          <w:rFonts w:cs="Times New Roman"/>
        </w:rPr>
        <w:fldChar w:fldCharType="begin" w:fldLock="1"/>
      </w:r>
      <w:r w:rsidR="00AC0B8A" w:rsidRPr="00DF388C">
        <w:rPr>
          <w:rFonts w:cs="Times New Roman"/>
        </w:rPr>
        <w:instrText>ADDIN CSL_CITATION {"citationItems":[{"id":"ITEM-1","itemData":{"DOI":"10.1016/j.rser.2007.10.005","ISSN":"13640321","abstract":"The use of a latent heat storage system using phase change materials (PCMs) is an effective way of storing thermal energy and has the advantages of high-energy storage density and the isothermal nature of the storage process. PCMs have been widely used in latent heat thermal-storage systems for heat pumps, solar engineering, and spacecraft thermal control applications. The uses of PCMs for heating and cooling applications for buildings have been investigated within the past decade. There are large numbers of PCMs that melt and solidify at a wide range of temperatures, making them attractive in a number of applications. This paper also summarizes the investigation and analysis of the available thermal energy storage systems incorporating PCMs for use in different applications.","author":[{"dropping-particle":"","family":"Sharma","given":"Atul","non-dropping-particle":"","parse-names":false,"suffix":""},{"dropping-particle":"","family":"Tyagi","given":"V.V.","non-dropping-particle":"","parse-names":false,"suffix":""},{"dropping-particle":"","family":"Chen","given":"C.R.","non-dropping-particle":"","parse-names":false,"suffix":""},{"dropping-particle":"","family":"Buddhi","given":"D","non-dropping-particle":"","parse-names":false,"suffix":""}],"container-title":"Renewable and Sustainable Energy Reviews","id":"ITEM-1","issue":"2","issued":{"date-parts":[["2009","2"]]},"page":"318-345","title":"Review on thermal energy storage with phase change materials and applications","type":"article-journal","volume":"13"},"uris":["http://www.mendeley.com/documents/?uuid=d20c78ca-0338-368a-be7d-9ee688cb50e1"]}],"mendeley":{"formattedCitation":"[30]","plainTextFormattedCitation":"[30]","previouslyFormattedCitation":"[30]"},"properties":{"noteIndex":0},"schema":"https://github.com/citation-style-language/schema/raw/master/csl-citation.json"}</w:instrText>
      </w:r>
      <w:r w:rsidRPr="00DF388C">
        <w:rPr>
          <w:rFonts w:cs="Times New Roman"/>
        </w:rPr>
        <w:fldChar w:fldCharType="separate"/>
      </w:r>
      <w:r w:rsidR="00AC0B8A" w:rsidRPr="00DF388C">
        <w:rPr>
          <w:rFonts w:cs="Times New Roman"/>
          <w:noProof/>
        </w:rPr>
        <w:t>[30]</w:t>
      </w:r>
      <w:r w:rsidRPr="00DF388C">
        <w:rPr>
          <w:rFonts w:cs="Times New Roman"/>
        </w:rPr>
        <w:fldChar w:fldCharType="end"/>
      </w:r>
      <w:r w:rsidRPr="00DF388C">
        <w:rPr>
          <w:rFonts w:cs="Times New Roman"/>
        </w:rPr>
        <w:t xml:space="preserve">. </w:t>
      </w:r>
      <w:r w:rsidR="009A55DD" w:rsidRPr="009A55DD">
        <w:rPr>
          <w:rFonts w:cs="Times New Roman"/>
        </w:rPr>
        <w:t>PCMs have been demonstrated to have use in heat exchangers</w:t>
      </w:r>
      <w:r w:rsidR="00B67E8C">
        <w:rPr>
          <w:rFonts w:cs="Times New Roman"/>
        </w:rPr>
        <w:t xml:space="preserve">, and </w:t>
      </w:r>
      <w:r w:rsidR="00B67E8C" w:rsidRPr="009A55DD">
        <w:rPr>
          <w:rFonts w:cs="Times New Roman"/>
        </w:rPr>
        <w:t>desalination</w:t>
      </w:r>
      <w:r w:rsidR="009A55DD" w:rsidRPr="009A55DD">
        <w:rPr>
          <w:rFonts w:cs="Times New Roman"/>
        </w:rPr>
        <w:t xml:space="preserve"> in addition to energy storage. Where large temperature swings are unfavorable such as in thermally sensitive systems, they become useful. The implementation of LHTES enhances energy efficacy, flexibility, and load reduction </w:t>
      </w:r>
      <w:r w:rsidRPr="00DF388C">
        <w:rPr>
          <w:rFonts w:cs="Times New Roman"/>
        </w:rPr>
        <w:fldChar w:fldCharType="begin" w:fldLock="1"/>
      </w:r>
      <w:r w:rsidR="00AC0B8A" w:rsidRPr="00DF388C">
        <w:rPr>
          <w:rFonts w:cs="Times New Roman"/>
        </w:rPr>
        <w:instrText>ADDIN CSL_CITATION {"citationItems":[{"id":"ITEM-1","itemData":{"DOI":"10.1016/j.est.2019.100794","ISSN":"2352152X","abstract":"Salt hydrates can be used as phase change materials for thermal energy storage. Critical technical challenges for their widespread deployment include poor cycling stability, large supercooling, and low thermal conductivity. In this work, numerous enhancement techniques are reviewed. Related to stability, numerous existing methods to characterize the number of thermal cycles are summarized. Following this, 11 techniques to mitigate phase separation (plus 9 studies on macro-, micro-, and nano-encapsulation types) are reviewed. For supercooling, 38 nucleator-salt hydrate combinations to minimize subcooling are reviewed. The empirically observed effect of isomorphism in minimizing subcooling is explored and discussed, with cross-study trends depicted for 38 nu-cleators across 9 salt hydrates. In addition, several studies reporting combined effects on stability and super-cooling are presented. Related to thermal conductivity, 32 combinations of conductivity enhancement material and salt hydrate are reviewed. For those using graphite, the dependence of conductivity enhancement on graphite mass fraction is shown across numerous studies for different graphite types. The performance and stability of calcium chloride hexahydrate, sodium sulfate decahydrate, and sodium acetate were explored and are discussed in-depth. Finally, the status of enhancement to salt hydrates is summarized, and remaining challenges are identified.","author":[{"dropping-particle":"","family":"Kumar","given":"Navin","non-dropping-particle":"","parse-names":false,"suffix":""},{"dropping-particle":"","family":"Hirschey","given":"Jason","non-dropping-particle":"","parse-names":false,"suffix":""},{"dropping-particle":"","family":"LaClair","given":"Tim J.","non-dropping-particle":"","parse-names":false,"suffix":""},{"dropping-particle":"","family":"Gluesenkamp","given":"Kyle R","non-dropping-particle":"","parse-names":false,"suffix":""},{"dropping-particle":"","family":"Graham","given":"Samuel","non-dropping-particle":"","parse-names":false,"suffix":""}],"container-title":"Journal of Energy Storage","id":"ITEM-1","issued":{"date-parts":[["2019","8"]]},"page":"100794","title":"Review of stability and thermal conductivity enhancements for salt hydrates","type":"article-journal","volume":"24"},"uris":["http://www.mendeley.com/documents/?uuid=ff0cf7fe-797c-31d9-bcd8-a472b98d1939"]}],"mendeley":{"formattedCitation":"[13]","plainTextFormattedCitation":"[13]","previouslyFormattedCitation":"[13]"},"properties":{"noteIndex":0},"schema":"https://github.com/citation-style-language/schema/raw/master/csl-citation.json"}</w:instrText>
      </w:r>
      <w:r w:rsidRPr="00DF388C">
        <w:rPr>
          <w:rFonts w:cs="Times New Roman"/>
        </w:rPr>
        <w:fldChar w:fldCharType="separate"/>
      </w:r>
      <w:r w:rsidR="00AC0B8A" w:rsidRPr="00DF388C">
        <w:rPr>
          <w:rFonts w:cs="Times New Roman"/>
          <w:noProof/>
        </w:rPr>
        <w:t>[13]</w:t>
      </w:r>
      <w:r w:rsidRPr="00DF388C">
        <w:rPr>
          <w:rFonts w:cs="Times New Roman"/>
        </w:rPr>
        <w:fldChar w:fldCharType="end"/>
      </w:r>
      <w:r w:rsidRPr="00DF388C">
        <w:rPr>
          <w:rFonts w:cs="Times New Roman"/>
        </w:rPr>
        <w:t>.</w:t>
      </w:r>
    </w:p>
    <w:p w14:paraId="39AD6B50" w14:textId="3F65F831" w:rsidR="009F3B7F" w:rsidRPr="00DF388C" w:rsidRDefault="008E17A1" w:rsidP="00A80250">
      <w:pPr>
        <w:spacing w:line="360" w:lineRule="auto"/>
        <w:ind w:firstLine="720"/>
        <w:jc w:val="both"/>
        <w:rPr>
          <w:rFonts w:cs="Times New Roman"/>
        </w:rPr>
      </w:pPr>
      <w:r w:rsidRPr="008E17A1">
        <w:rPr>
          <w:rFonts w:cs="Times New Roman"/>
        </w:rPr>
        <w:t>Nevertheless, employing salt hydrate PCMs has substantial downsides, such as incongruent melting leading to phase separation, limited heat conductivity, corrosion, irregular supercooling,</w:t>
      </w:r>
      <w:r>
        <w:rPr>
          <w:rFonts w:cs="Times New Roman"/>
        </w:rPr>
        <w:t xml:space="preserve"> limited options for human thermal comfort.</w:t>
      </w:r>
      <w:r w:rsidRPr="008E17A1">
        <w:rPr>
          <w:rFonts w:cs="Times New Roman"/>
        </w:rPr>
        <w:t xml:space="preserve"> and high susceptibility to ambient condition</w:t>
      </w:r>
      <w:r w:rsidR="009F3B7F" w:rsidRPr="00DF388C">
        <w:rPr>
          <w:rFonts w:cs="Times New Roman"/>
        </w:rPr>
        <w:t xml:space="preserve"> </w:t>
      </w:r>
      <w:r w:rsidR="009F3B7F" w:rsidRPr="00DF388C">
        <w:rPr>
          <w:rFonts w:cs="Times New Roman"/>
        </w:rPr>
        <w:fldChar w:fldCharType="begin" w:fldLock="1"/>
      </w:r>
      <w:r w:rsidR="00AC0B8A" w:rsidRPr="00DF388C">
        <w:rPr>
          <w:rFonts w:cs="Times New Roman"/>
        </w:rPr>
        <w:instrText>ADDIN CSL_CITATION {"citationItems":[{"id":"ITEM-1","itemData":{"DOI":"10.1002/est2.212","ISSN":"2578-4862","abstract":"Salt hydrates are one of the most common inorganic compounds that are used as phase change material (PCM). These are available for a wide range of phase transition temperature for thermal energy storage (TES) application. They have some most desired properties for TES applications like high latent heat value, good thermal conductivity, nonexpensive, and were nonflammable. Besides these, due to the undesirable properties like phase segregation, super-cooling, and corrosion to the containers, this PCM not recommended for TES application. To mitigate these issues and to make salt hydrates suitable in TES application, much research has been carried out in past years. This main highlight of this article is to provide a comprehensive overview of the use of salt hydrates, their applications and summarize the research outcomes reported by various researchers to every issue for its TES application. This summarized information will be useful to those who are interested to work on this research area. Along with this literature focuses on the advantages, disadvantages, and mechanism of salt hydrates for TES system during its thermal cycle process. K E Y W O R D S application of salt hydrates, inorganic salt hydrates, mechanism of salt hydrates, phase change material, review, thermal energy storage 1 | INTRODUCTION Energy storage techniques have been applied to enhance the efficiency of renewable energy and to reduce the usage of fossil fuels. 1,2,3 Thermal energy storage (TES) methods are considered to be one of the widely used technique for thermal storage in buildings and industrial applications. Solar thermal energy and excess/waste industrial heat were the main sources of thermal energy that requires to be stored using the TES system. 4,5 These stored/reserved energies will be useful, during non-availability of primary energy source. It will shrink the mismatch between demand and supply of energy and therefore it is one of the most attractive technologies. 6,7 A storage system with high storage density (energy units per unit volume), superior charging and discharging capability of thermal energy are highly desirable. 8 Thermochemical, sensible, and latent heat storage (LHS) techniques are the known methods for TES systems. The classification of available materials for TES reported in various literature. 7,9,10 Out of these, sensible heat storage (SHS) and LHS were mostly applied to TES applications. 6,7,11 In thermochemical heat storage (THS) Energy Storage. 20…","author":[{"dropping-particle":"","family":"Purohit","given":"B. K.","non-dropping-particle":"","parse-names":false,"suffix":""},{"dropping-particle":"","family":"Sistla","given":"V. S.","non-dropping-particle":"","parse-names":false,"suffix":""}],"container-title":"Energy Storage","id":"ITEM-1","issue":"2","issued":{"date-parts":[["2021"]]},"page":"1-26","title":"Inorganic salt hydrate for thermal energy storage application: A review","type":"article-journal","volume":"3"},"uris":["http://www.mendeley.com/documents/?uuid=1569cb0d-40fe-4409-bfd5-92ac191678fd"]}],"mendeley":{"formattedCitation":"[11]","plainTextFormattedCitation":"[11]","previouslyFormattedCitation":"[11]"},"properties":{"noteIndex":0},"schema":"https://github.com/citation-style-language/schema/raw/master/csl-citation.json"}</w:instrText>
      </w:r>
      <w:r w:rsidR="009F3B7F" w:rsidRPr="00DF388C">
        <w:rPr>
          <w:rFonts w:cs="Times New Roman"/>
        </w:rPr>
        <w:fldChar w:fldCharType="separate"/>
      </w:r>
      <w:r w:rsidR="00AC0B8A" w:rsidRPr="00DF388C">
        <w:rPr>
          <w:rFonts w:cs="Times New Roman"/>
          <w:noProof/>
        </w:rPr>
        <w:t>[11]</w:t>
      </w:r>
      <w:r w:rsidR="009F3B7F" w:rsidRPr="00DF388C">
        <w:rPr>
          <w:rFonts w:cs="Times New Roman"/>
        </w:rPr>
        <w:fldChar w:fldCharType="end"/>
      </w:r>
      <w:r w:rsidR="009F3B7F" w:rsidRPr="00DF388C">
        <w:rPr>
          <w:rFonts w:cs="Times New Roman"/>
        </w:rPr>
        <w:fldChar w:fldCharType="begin" w:fldLock="1"/>
      </w:r>
      <w:r w:rsidR="00BC6763">
        <w:rPr>
          <w:rFonts w:cs="Times New Roman"/>
        </w:rPr>
        <w:instrText>ADDIN CSL_CITATION {"citationItems":[{"id":"ITEM-1","itemData":{"DOI":"10.1063/5.0049512","ISSN":"0021-8979","abstract":"Salt hydrate-based phase-change materials are considered promising for future heat storage applications in residential heating/cooling systems. Smooth phase transition from the liquid to solid phas...","author":[{"dropping-particle":"","family":"Goswami","given":"Monojoy","non-dropping-particle":"","parse-names":false,"suffix":""},{"dropping-particle":"","family":"Kumar","given":"Navin","non-dropping-particle":"","parse-names":false,"suffix":""},{"dropping-particle":"","family":"Li","given":"Yuzhan","non-dropping-particle":"","parse-names":false,"suffix":""},{"dropping-particle":"","family":"Hirschey","given":"Jason","non-dropping-particle":"","parse-names":false,"suffix":""},{"dropping-particle":"","family":"LaClair","given":"Tim J.","non-dropping-particle":"","parse-names":false,"suffix":""},{"dropping-particle":"","family":"Akamo","given":"Damilola O.","non-dropping-particle":"","parse-names":false,"suffix":""},{"dropping-particle":"","family":"Sultan","given":"Sara","non-dropping-particle":"","parse-names":false,"suffix":""},{"dropping-particle":"","family":"Rios","given":"Orlando","non-dropping-particle":"","parse-names":false,"suffix":""},{"dropping-particle":"","family":"Gluesenkamp","given":"Kyle R.","non-dropping-particle":"","parse-names":false,"suffix":""},{"dropping-particle":"","family":"Graham","given":"Samuel","non-dropping-particle":"","parse-names":false,"suffix":""}],"container-title":"Journal of Applied Physics","id":"ITEM-1","issue":"24","issued":{"date-parts":[["2021","6","28"]]},"page":"245109","publisher":"AIP Publishing LLCAIP Publishing","title":"Understanding supercooling mechanism in sodium sulfate decahydrate phase-change material","type":"article-journal","volume":"129"},"uris":["http://www.mendeley.com/documents/?uuid=d3182fd4-f64f-3140-91b3-70230b2945a6"]}],"mendeley":{"formattedCitation":"[46]","plainTextFormattedCitation":"[46]","previouslyFormattedCitation":"[46]"},"properties":{"noteIndex":0},"schema":"https://github.com/citation-style-language/schema/raw/master/csl-citation.json"}</w:instrText>
      </w:r>
      <w:r w:rsidR="009F3B7F" w:rsidRPr="00DF388C">
        <w:rPr>
          <w:rFonts w:cs="Times New Roman"/>
        </w:rPr>
        <w:fldChar w:fldCharType="separate"/>
      </w:r>
      <w:r w:rsidR="00E02C3A" w:rsidRPr="00E02C3A">
        <w:rPr>
          <w:rFonts w:cs="Times New Roman"/>
          <w:noProof/>
        </w:rPr>
        <w:t>[46]</w:t>
      </w:r>
      <w:r w:rsidR="009F3B7F" w:rsidRPr="00DF388C">
        <w:rPr>
          <w:rFonts w:cs="Times New Roman"/>
        </w:rPr>
        <w:fldChar w:fldCharType="end"/>
      </w:r>
      <w:r w:rsidR="009F3B7F" w:rsidRPr="00DF388C">
        <w:rPr>
          <w:rFonts w:cs="Times New Roman"/>
        </w:rPr>
        <w:t xml:space="preserve">. </w:t>
      </w:r>
      <w:r w:rsidRPr="008E17A1">
        <w:rPr>
          <w:rFonts w:cs="Times New Roman"/>
        </w:rPr>
        <w:t>The limitations of salt hydrate PCM have been investigated, and many approaches have been proposed to enhance its thermal performance</w:t>
      </w:r>
      <w:r w:rsidR="009F3B7F" w:rsidRPr="00DF388C">
        <w:rPr>
          <w:rFonts w:cs="Times New Roman"/>
        </w:rPr>
        <w:t xml:space="preserve">. This </w:t>
      </w:r>
      <w:r>
        <w:rPr>
          <w:rFonts w:cs="Times New Roman"/>
        </w:rPr>
        <w:t>include</w:t>
      </w:r>
      <w:r w:rsidRPr="00DF388C">
        <w:rPr>
          <w:rFonts w:cs="Times New Roman"/>
        </w:rPr>
        <w:t xml:space="preserve">s </w:t>
      </w:r>
      <w:r w:rsidR="009F3B7F" w:rsidRPr="00DF388C">
        <w:rPr>
          <w:rFonts w:cs="Times New Roman"/>
        </w:rPr>
        <w:t xml:space="preserve">thickeners </w:t>
      </w:r>
      <w:r w:rsidR="009F3B7F" w:rsidRPr="00DF388C">
        <w:rPr>
          <w:rFonts w:cs="Times New Roman"/>
        </w:rPr>
        <w:fldChar w:fldCharType="begin" w:fldLock="1"/>
      </w:r>
      <w:r w:rsidR="00715A8B">
        <w:rPr>
          <w:rFonts w:cs="Times New Roman"/>
        </w:rPr>
        <w:instrText>ADDIN CSL_CITATION {"citationItems":[{"id":"ITEM-1","itemData":{"DOI":"10.1016/j.rser.2021.111906","ISSN":"18790690","abstract":"Thermal energy storage (TES) provides an effective approach for alleviating energy supply and energy demand mismatches, and utilizing renewable energy sources, excess off-peak electricity, and industrial waste energy. Thickening and gelling agents are additives for addressing the stability and shape stabilisation of TES materials, which have been and remain one of main challenges in TES technology deployment. This paper represents the first comprehensive review on thickening and gelling agents for TES applications. An insight is provided first regarding recent progress in this area, covering the classification and mechanisms of the thickening and gelling agents. The impact of the thickening and gelling agents on the physical properties of different fluids is then discussed to further address the role of thickening and gelling agents in the field of TES. A standard preparation methodology and associated evaluation process are then proposed for the establishment of a thickening and gelling agent database and the provision of a guidance for the screening and formulation of composite TES materials. Even though the thickening and gelling agents have a promising role in enhancing the TES system performance, further investigations are clearly needed to tackle the issues that limit their wide-spread applications, particularly cost and standardisation.","author":[{"dropping-particle":"","family":"Cong","given":"L.","non-dropping-particle":"","parse-names":false,"suffix":""},{"dropping-particle":"","family":"Zou","given":"B.","non-dropping-particle":"","parse-names":false,"suffix":""},{"dropping-particle":"","family":"Palacios","given":"A.","non-dropping-particle":"","parse-names":false,"suffix":""},{"dropping-particle":"","family":"Navarro","given":"M. E.","non-dropping-particle":"","parse-names":false,"suffix":""},{"dropping-particle":"","family":"Qiao","given":"G.","non-dropping-particle":"","parse-names":false,"suffix":""},{"dropping-particle":"","family":"Ding","given":"Y.","non-dropping-particle":"","parse-names":false,"suffix":""}],"container-title":"Renewable and Sustainable Energy Reviews","id":"ITEM-1","issue":"October 2021","issued":{"date-parts":[["2022"]]},"title":"Thickening and gelling agents for formulation of thermal energy storage materials – A critical review","type":"article-journal","volume":"155"},"uris":["http://www.mendeley.com/documents/?uuid=56bd18d6-4b3c-4229-811c-08807b08126f"]}],"mendeley":{"formattedCitation":"[96]","plainTextFormattedCitation":"[96]","previouslyFormattedCitation":"[96]"},"properties":{"noteIndex":0},"schema":"https://github.com/citation-style-language/schema/raw/master/csl-citation.json"}</w:instrText>
      </w:r>
      <w:r w:rsidR="009F3B7F" w:rsidRPr="00DF388C">
        <w:rPr>
          <w:rFonts w:cs="Times New Roman"/>
        </w:rPr>
        <w:fldChar w:fldCharType="separate"/>
      </w:r>
      <w:r w:rsidR="00BC6763" w:rsidRPr="00BC6763">
        <w:rPr>
          <w:rFonts w:cs="Times New Roman"/>
          <w:noProof/>
        </w:rPr>
        <w:t>[96]</w:t>
      </w:r>
      <w:r w:rsidR="009F3B7F" w:rsidRPr="00DF388C">
        <w:rPr>
          <w:rFonts w:cs="Times New Roman"/>
        </w:rPr>
        <w:fldChar w:fldCharType="end"/>
      </w:r>
      <w:r w:rsidR="009F3B7F" w:rsidRPr="00DF388C">
        <w:rPr>
          <w:rFonts w:cs="Times New Roman"/>
        </w:rPr>
        <w:t>,</w:t>
      </w:r>
      <w:r>
        <w:rPr>
          <w:rFonts w:cs="Times New Roman"/>
        </w:rPr>
        <w:t xml:space="preserve"> </w:t>
      </w:r>
      <w:r w:rsidRPr="00DF388C">
        <w:rPr>
          <w:rFonts w:cs="Times New Roman"/>
        </w:rPr>
        <w:t xml:space="preserve">encapsulating materials </w:t>
      </w:r>
      <w:r w:rsidRPr="00DF388C">
        <w:rPr>
          <w:rFonts w:cs="Times New Roman"/>
        </w:rPr>
        <w:fldChar w:fldCharType="begin" w:fldLock="1"/>
      </w:r>
      <w:r w:rsidRPr="00DF388C">
        <w:rPr>
          <w:rFonts w:cs="Times New Roman"/>
        </w:rPr>
        <w:instrText>ADDIN CSL_CITATION {"citationItems":[{"id":"ITEM-1","itemData":{"DOI":"10.1016/j.ijheatmasstransfer.2018.09.126","ISSN":"00179310","abstract":"In order to overcome the increasing demand–supply energy gap due to the rapid urbanization, labor productivity, consumerism and depletion of fossil fuel resources, there is a need for the development of technologies with renewable energy sources. Phase change materials are one of the most appropriate materials for effective utilization of thermal energy from the renewable energy resources. As evident from the literature, development of phase change materials is one of the most active research fields for thermal energy storage with higher efficiency. This review focuses on the application of various phase change materials based on their thermophysical properties. In particular, the melting point, thermal energy storage density and thermal conductivity of the organic, inorganic and eutectic phase change materials are the major selection criteria for various thermal energy storage applications with a wider operating temperature range. The strategy adopted in improving the thermal energy storage characteristics of the phase change materials through encapsulation as well as nanomaterials additives, are discussed in detail. Specifically, the future research trends in the encapsulation and nanomaterials are also highlighted.","author":[{"dropping-particle":"","family":"Nazir","given":"Hassan","non-dropping-particle":"","parse-names":false,"suffix":""},{"dropping-particle":"","family":"Batool","given":"Mariah","non-dropping-particle":"","parse-names":false,"suffix":""},{"dropping-particle":"","family":"Bolivar Osorio","given":"Francisco J.","non-dropping-particle":"","parse-names":false,"suffix":""},{"dropping-particle":"","family":"Isaza-Ruiz","given":"Marllory","non-dropping-particle":"","parse-names":false,"suffix":""},{"dropping-particle":"","family":"Xu","given":"Xinhai","non-dropping-particle":"","parse-names":false,"suffix":""},{"dropping-particle":"","family":"Vignarooban","given":"K.","non-dropping-particle":"","parse-names":false,"suffix":""},{"dropping-particle":"","family":"Phelan","given":"Patrick","non-dropping-particle":"","parse-names":false,"suffix":""},{"dropping-particle":"","family":"Inamuddin","given":"","non-dropping-particle":"","parse-names":false,"suffix":""},{"dropping-particle":"","family":"Kannan","given":"Arunachala M.","non-dropping-particle":"","parse-names":false,"suffix":""}],"container-title":"International Journal of Heat and Mass Transfer","id":"ITEM-1","issued":{"date-parts":[["2019"]]},"page":"491-523","title":"Recent developments in phase change materials for energy storage applications: A review","type":"article-journal","volume":"129"},"uris":["http://www.mendeley.com/documents/?uuid=2c1ccc0b-06b6-4d6d-a833-b2d667c83dab"]}],"mendeley":{"formattedCitation":"[14]","plainTextFormattedCitation":"[14]","previouslyFormattedCitation":"[14]"},"properties":{"noteIndex":0},"schema":"https://github.com/citation-style-language/schema/raw/master/csl-citation.json"}</w:instrText>
      </w:r>
      <w:r w:rsidRPr="00DF388C">
        <w:rPr>
          <w:rFonts w:cs="Times New Roman"/>
        </w:rPr>
        <w:fldChar w:fldCharType="separate"/>
      </w:r>
      <w:r w:rsidRPr="00DF388C">
        <w:rPr>
          <w:rFonts w:cs="Times New Roman"/>
          <w:noProof/>
        </w:rPr>
        <w:t>[14]</w:t>
      </w:r>
      <w:r w:rsidRPr="00DF388C">
        <w:rPr>
          <w:rFonts w:cs="Times New Roman"/>
        </w:rPr>
        <w:fldChar w:fldCharType="end"/>
      </w:r>
      <w:r>
        <w:rPr>
          <w:rFonts w:cs="Times New Roman"/>
        </w:rPr>
        <w:t xml:space="preserve"> and</w:t>
      </w:r>
      <w:r w:rsidR="009F3B7F" w:rsidRPr="00DF388C">
        <w:rPr>
          <w:rFonts w:cs="Times New Roman"/>
        </w:rPr>
        <w:t xml:space="preserve"> nucleators </w:t>
      </w:r>
      <w:r w:rsidR="009F3B7F" w:rsidRPr="00DF388C">
        <w:rPr>
          <w:rFonts w:cs="Times New Roman"/>
        </w:rPr>
        <w:fldChar w:fldCharType="begin" w:fldLock="1"/>
      </w:r>
      <w:r w:rsidR="009A3248">
        <w:rPr>
          <w:rFonts w:cs="Times New Roman"/>
        </w:rPr>
        <w:instrText>ADDIN CSL_CITATION {"citationItems":[{"id":"ITEM-1","itemData":{"DOI":"10.1080/09506608.2022.2053774","ISSN":"0950-6608","author":[{"dropping-particle":"","family":"Kalidasan","given":"B","non-dropping-particle":"","parse-names":false,"suffix":""},{"dropping-particle":"","family":"Pandey","given":"A K","non-dropping-particle":"","parse-names":false,"suffix":""},{"dropping-particle":"","family":"Saidur","given":"R","non-dropping-particle":"","parse-names":false,"suffix":""},{"dropping-particle":"","family":"Samykano","given":"M","non-dropping-particle":"","parse-names":false,"suffix":""},{"dropping-particle":"V","family":"Tyagi","given":"V","non-dropping-particle":"","parse-names":false,"suffix":""}],"container-title":"International Materials Reviews","id":"ITEM-1","issued":{"date-parts":[["2022","3","25"]]},"page":"1-44","title":"Nano additive enhanced salt hydrate phase change materials for thermal energy storage","type":"article-journal"},"uris":["http://www.mendeley.com/documents/?uuid=1082b3e0-d5ef-3079-9cad-92298209cccd"]}],"mendeley":{"formattedCitation":"[154]","plainTextFormattedCitation":"[154]","previouslyFormattedCitation":"[154]"},"properties":{"noteIndex":0},"schema":"https://github.com/citation-style-language/schema/raw/master/csl-citation.json"}</w:instrText>
      </w:r>
      <w:r w:rsidR="009F3B7F" w:rsidRPr="00DF388C">
        <w:rPr>
          <w:rFonts w:cs="Times New Roman"/>
        </w:rPr>
        <w:fldChar w:fldCharType="separate"/>
      </w:r>
      <w:r w:rsidR="00715A8B" w:rsidRPr="00715A8B">
        <w:rPr>
          <w:rFonts w:cs="Times New Roman"/>
          <w:noProof/>
        </w:rPr>
        <w:t>[154]</w:t>
      </w:r>
      <w:r w:rsidR="009F3B7F" w:rsidRPr="00DF388C">
        <w:rPr>
          <w:rFonts w:cs="Times New Roman"/>
        </w:rPr>
        <w:fldChar w:fldCharType="end"/>
      </w:r>
      <w:r w:rsidR="009F3B7F" w:rsidRPr="00DF388C">
        <w:rPr>
          <w:rFonts w:cs="Times New Roman"/>
        </w:rPr>
        <w:t xml:space="preserve">. </w:t>
      </w:r>
      <w:r w:rsidRPr="008E17A1">
        <w:rPr>
          <w:rFonts w:cs="Times New Roman"/>
        </w:rPr>
        <w:t>Another</w:t>
      </w:r>
      <w:r w:rsidR="002D0867">
        <w:rPr>
          <w:rFonts w:cs="Times New Roman"/>
        </w:rPr>
        <w:t xml:space="preserve"> effective</w:t>
      </w:r>
      <w:r w:rsidRPr="008E17A1">
        <w:rPr>
          <w:rFonts w:cs="Times New Roman"/>
        </w:rPr>
        <w:t xml:space="preserve"> approach</w:t>
      </w:r>
      <w:r w:rsidR="002D0867">
        <w:rPr>
          <w:rFonts w:cs="Times New Roman"/>
        </w:rPr>
        <w:t xml:space="preserve"> for addressing the limited PCM options for building applications involves</w:t>
      </w:r>
      <w:r w:rsidRPr="008E17A1">
        <w:rPr>
          <w:rFonts w:cs="Times New Roman"/>
        </w:rPr>
        <w:t xml:space="preserve"> the concentration-dependent mixing of two or more salt hydrate PCMs to produce eutectic mixes with minimal supercooling</w:t>
      </w:r>
      <w:r w:rsidR="002D0867">
        <w:rPr>
          <w:rFonts w:cs="Times New Roman"/>
        </w:rPr>
        <w:t>,</w:t>
      </w:r>
      <w:r w:rsidRPr="008E17A1">
        <w:rPr>
          <w:rFonts w:cs="Times New Roman"/>
        </w:rPr>
        <w:t xml:space="preserve"> congruent melting</w:t>
      </w:r>
      <w:r w:rsidR="002D0867">
        <w:rPr>
          <w:rFonts w:cs="Times New Roman"/>
        </w:rPr>
        <w:t xml:space="preserve">, </w:t>
      </w:r>
      <w:r w:rsidR="00690D03">
        <w:rPr>
          <w:rFonts w:cs="Times New Roman"/>
        </w:rPr>
        <w:t>and tailorable</w:t>
      </w:r>
      <w:r w:rsidR="002D0867">
        <w:rPr>
          <w:rFonts w:cs="Times New Roman"/>
        </w:rPr>
        <w:t xml:space="preserve"> phase change temperature for near-ambient applications</w:t>
      </w:r>
      <w:r w:rsidR="009F3B7F" w:rsidRPr="00DF388C">
        <w:rPr>
          <w:rFonts w:cs="Times New Roman"/>
        </w:rPr>
        <w:t>.</w:t>
      </w:r>
    </w:p>
    <w:p w14:paraId="20FF5481" w14:textId="469728E0" w:rsidR="009F3B7F" w:rsidRPr="00DF388C" w:rsidRDefault="00C5006D" w:rsidP="00A80250">
      <w:pPr>
        <w:spacing w:line="360" w:lineRule="auto"/>
        <w:ind w:firstLine="720"/>
        <w:jc w:val="both"/>
        <w:rPr>
          <w:rFonts w:cs="Times New Roman"/>
        </w:rPr>
      </w:pPr>
      <w:r w:rsidRPr="00C5006D">
        <w:rPr>
          <w:rFonts w:cs="Times New Roman"/>
        </w:rPr>
        <w:t xml:space="preserve">The development and synthesis of eutectic salt hydrate combinations for usage between </w:t>
      </w:r>
      <w:r w:rsidRPr="00DF388C">
        <w:rPr>
          <w:rFonts w:cs="Times New Roman"/>
        </w:rPr>
        <w:t>25-30 °C</w:t>
      </w:r>
      <w:r w:rsidRPr="00C5006D">
        <w:rPr>
          <w:rFonts w:cs="Times New Roman"/>
        </w:rPr>
        <w:t xml:space="preserve"> has been the subject of a number of published works. Using </w:t>
      </w:r>
      <w:r w:rsidRPr="00DF388C">
        <w:rPr>
          <w:rFonts w:cs="Times New Roman"/>
        </w:rPr>
        <w:t>20</w:t>
      </w:r>
      <w:r>
        <w:rPr>
          <w:rFonts w:cs="Times New Roman"/>
        </w:rPr>
        <w:t xml:space="preserve"> </w:t>
      </w:r>
      <w:r w:rsidRPr="00DF388C">
        <w:rPr>
          <w:rFonts w:cs="Times New Roman"/>
        </w:rPr>
        <w:t>wt% Na</w:t>
      </w:r>
      <w:r w:rsidRPr="00DF388C">
        <w:rPr>
          <w:rFonts w:cs="Times New Roman"/>
          <w:vertAlign w:val="subscript"/>
        </w:rPr>
        <w:t>2</w:t>
      </w:r>
      <w:r w:rsidRPr="00DF388C">
        <w:rPr>
          <w:rFonts w:cs="Times New Roman"/>
        </w:rPr>
        <w:t>SO</w:t>
      </w:r>
      <w:r w:rsidRPr="00DF388C">
        <w:rPr>
          <w:rFonts w:cs="Times New Roman"/>
          <w:vertAlign w:val="subscript"/>
        </w:rPr>
        <w:t>4</w:t>
      </w:r>
      <w:r w:rsidR="00D03484">
        <w:rPr>
          <w:rFonts w:cs="Times New Roman"/>
        </w:rPr>
        <w:t xml:space="preserve"> </w:t>
      </w:r>
      <m:oMath>
        <m:r>
          <w:rPr>
            <w:rFonts w:ascii="Cambria Math" w:hAnsi="Cambria Math" w:cs="Calibri"/>
          </w:rPr>
          <m:t xml:space="preserve">· </m:t>
        </m:r>
      </m:oMath>
      <w:r w:rsidRPr="00DF388C">
        <w:rPr>
          <w:rFonts w:cs="Times New Roman"/>
        </w:rPr>
        <w:t>10H</w:t>
      </w:r>
      <w:r w:rsidRPr="00DF388C">
        <w:rPr>
          <w:rFonts w:cs="Times New Roman"/>
          <w:vertAlign w:val="subscript"/>
        </w:rPr>
        <w:t>2</w:t>
      </w:r>
      <w:r w:rsidRPr="00DF388C">
        <w:rPr>
          <w:rFonts w:cs="Times New Roman"/>
        </w:rPr>
        <w:t>O and 80</w:t>
      </w:r>
      <w:r>
        <w:rPr>
          <w:rFonts w:cs="Times New Roman"/>
        </w:rPr>
        <w:t xml:space="preserve"> </w:t>
      </w:r>
      <w:r w:rsidRPr="00DF388C">
        <w:rPr>
          <w:rFonts w:cs="Times New Roman"/>
        </w:rPr>
        <w:t>wt% Na</w:t>
      </w:r>
      <w:r w:rsidRPr="00DF388C">
        <w:rPr>
          <w:rFonts w:cs="Times New Roman"/>
          <w:vertAlign w:val="subscript"/>
        </w:rPr>
        <w:t>2</w:t>
      </w:r>
      <w:r w:rsidRPr="00DF388C">
        <w:rPr>
          <w:rFonts w:cs="Times New Roman"/>
        </w:rPr>
        <w:t>HPO</w:t>
      </w:r>
      <w:r w:rsidRPr="00DF388C">
        <w:rPr>
          <w:rFonts w:cs="Times New Roman"/>
          <w:vertAlign w:val="subscript"/>
        </w:rPr>
        <w:t>4</w:t>
      </w:r>
      <w:r w:rsidR="00D03484">
        <w:rPr>
          <w:rFonts w:cs="Times New Roman"/>
        </w:rPr>
        <w:t xml:space="preserve"> </w:t>
      </w:r>
      <m:oMath>
        <m:r>
          <w:rPr>
            <w:rFonts w:ascii="Cambria Math" w:hAnsi="Cambria Math" w:cs="Calibri"/>
          </w:rPr>
          <m:t xml:space="preserve">· </m:t>
        </m:r>
      </m:oMath>
      <w:r w:rsidRPr="00DF388C">
        <w:rPr>
          <w:rFonts w:cs="Times New Roman"/>
        </w:rPr>
        <w:t>12H</w:t>
      </w:r>
      <w:r w:rsidRPr="00DF388C">
        <w:rPr>
          <w:rFonts w:cs="Times New Roman"/>
          <w:vertAlign w:val="subscript"/>
        </w:rPr>
        <w:t>2</w:t>
      </w:r>
      <w:r w:rsidRPr="00DF388C">
        <w:rPr>
          <w:rFonts w:cs="Times New Roman"/>
        </w:rPr>
        <w:t>O</w:t>
      </w:r>
      <w:r w:rsidRPr="00C5006D">
        <w:rPr>
          <w:rFonts w:cs="Times New Roman"/>
        </w:rPr>
        <w:t xml:space="preserve">, Fang et al. </w:t>
      </w:r>
      <w:r w:rsidRPr="00DF388C">
        <w:rPr>
          <w:rFonts w:cs="Times New Roman"/>
        </w:rPr>
        <w:fldChar w:fldCharType="begin" w:fldLock="1"/>
      </w:r>
      <w:r>
        <w:rPr>
          <w:rFonts w:cs="Times New Roman"/>
        </w:rPr>
        <w:instrText>ADDIN CSL_CITATION {"citationItems":[{"id":"ITEM-1","itemData":{"DOI":"10.1007/s10973-021-11113-6","ISBN":"1097302111113","ISSN":"15882926","abstract":"In order to solve the phase separation problem of Na2S2O3·5H2O–CH3COONa·3H2O PCM (phase change material), sodium carboxymethyl cellulose (CMC), hydroxyethyl cellulose (HEC), xanthan gum (XG), sodium polyacrylate (PAAS) and polyacrylamide (PAM) were selected as additives. The effects of different proportions of the above thickeners on the supercooling degree, phase separation, phase change temperature and latent heat of Na2S2O3·5H2O–CH3COONa·3H2O system were studied by using the cooling curve and DSC, so as to screen the best thickener for eutectic PCM. The experimental results show that CMC, XG and PAAS can eliminate the phase separation of Na2S2O3·5H2O–CH3COONa·3H2O. Among them, the optimal ratio of CMC, XG and PAAS is 3 mass%, 3 mass% and 1 mass%, respectively. From the perspective of heat storage performance, PAAS is the optimal thickener for Na2S2O3·5H2O–CH3COONa·3H2O. The phase change temperature is 40.5 °C. The subcooling degree is about 14.7 °C, and the latent heat is about 221 J g−1. The melting time is 15 min. Only PAAS can make Na2S2O3·5H2O–CH3COONa·3H2O eutectic PCM completely exothermic at room temperature, which can not only play the role of thickener to eliminate phase separation, but also is a nucleating agent. After 100 melting-solidification cycles, the change rate of latent heat value was only 5%, and the change rate of phase transition temperature was less than 1%. Considering heat storage performance and cyclic stability, PAAS is the optimal thickener for Na2S2O3·5H2O–CH3COONa·3H2O PCM.","author":[{"dropping-particle":"","family":"Fang","given":"Manting","non-dropping-particle":"","parse-names":false,"suffix":""},{"dropping-particle":"","family":"Zhang","given":"Xuelai","non-dropping-particle":"","parse-names":false,"suffix":""},{"dropping-particle":"","family":"Ji","given":"Jun","non-dropping-particle":"","parse-names":false,"suffix":""},{"dropping-particle":"","family":"Hua","given":"Weisan","non-dropping-particle":"","parse-names":false,"suffix":""},{"dropping-particle":"","family":"Zhao","given":"Yi","non-dropping-particle":"","parse-names":false,"suffix":""},{"dropping-particle":"","family":"Liang","given":"Jiyuan","non-dropping-particle":"","parse-names":false,"suffix":""}],"container-title":"Journal of Thermal Analysis and Calorimetry","id":"ITEM-1","issue":"0123456789","issued":{"date-parts":[["2021"]]},"publisher":"Springer International Publishing","title":"Optimal selection of thickeners for the phase change material of Na2S2O3·5H2O–CH3COONa·3H2O","type":"article-journal"},"uris":["http://www.mendeley.com/documents/?uuid=e90c1045-d6a9-4a85-9fd5-51347b267c00"]}],"mendeley":{"formattedCitation":"[54]","plainTextFormattedCitation":"[54]","previouslyFormattedCitation":"[54]"},"properties":{"noteIndex":0},"schema":"https://github.com/citation-style-language/schema/raw/master/csl-citation.json"}</w:instrText>
      </w:r>
      <w:r w:rsidRPr="00DF388C">
        <w:rPr>
          <w:rFonts w:cs="Times New Roman"/>
        </w:rPr>
        <w:fldChar w:fldCharType="separate"/>
      </w:r>
      <w:r w:rsidRPr="00E02C3A">
        <w:rPr>
          <w:rFonts w:cs="Times New Roman"/>
          <w:noProof/>
        </w:rPr>
        <w:t>[54]</w:t>
      </w:r>
      <w:r w:rsidRPr="00DF388C">
        <w:rPr>
          <w:rFonts w:cs="Times New Roman"/>
        </w:rPr>
        <w:fldChar w:fldCharType="end"/>
      </w:r>
      <w:r w:rsidRPr="00C5006D">
        <w:rPr>
          <w:rFonts w:cs="Times New Roman"/>
        </w:rPr>
        <w:t xml:space="preserve"> created a eutectic PCM composite. The nucleator, </w:t>
      </w:r>
      <w:r w:rsidRPr="00DF388C">
        <w:rPr>
          <w:rFonts w:cs="Times New Roman"/>
        </w:rPr>
        <w:t>Na</w:t>
      </w:r>
      <w:r w:rsidRPr="00DF388C">
        <w:rPr>
          <w:rFonts w:cs="Times New Roman"/>
          <w:vertAlign w:val="subscript"/>
        </w:rPr>
        <w:t>2</w:t>
      </w:r>
      <w:r w:rsidRPr="00DF388C">
        <w:rPr>
          <w:rFonts w:cs="Times New Roman"/>
        </w:rPr>
        <w:t>SiO</w:t>
      </w:r>
      <w:r w:rsidRPr="00DF388C">
        <w:rPr>
          <w:rFonts w:cs="Times New Roman"/>
          <w:vertAlign w:val="subscript"/>
        </w:rPr>
        <w:t>3</w:t>
      </w:r>
      <w:r w:rsidR="00D03484">
        <w:rPr>
          <w:rFonts w:cs="Times New Roman"/>
        </w:rPr>
        <w:t xml:space="preserve"> </w:t>
      </w:r>
      <m:oMath>
        <m:r>
          <w:rPr>
            <w:rFonts w:ascii="Cambria Math" w:hAnsi="Cambria Math" w:cs="Calibri"/>
          </w:rPr>
          <m:t xml:space="preserve">· </m:t>
        </m:r>
      </m:oMath>
      <w:r w:rsidRPr="00DF388C">
        <w:rPr>
          <w:rFonts w:cs="Times New Roman"/>
        </w:rPr>
        <w:t>9H</w:t>
      </w:r>
      <w:r w:rsidRPr="00DF388C">
        <w:rPr>
          <w:rFonts w:cs="Times New Roman"/>
          <w:vertAlign w:val="subscript"/>
        </w:rPr>
        <w:t>2</w:t>
      </w:r>
      <w:r w:rsidRPr="00DF388C">
        <w:rPr>
          <w:rFonts w:cs="Times New Roman"/>
        </w:rPr>
        <w:t>O</w:t>
      </w:r>
      <w:r w:rsidRPr="00C5006D">
        <w:rPr>
          <w:rFonts w:cs="Times New Roman"/>
        </w:rPr>
        <w:t>, and the shape stabilizer, SiO</w:t>
      </w:r>
      <w:r w:rsidRPr="00A80250">
        <w:rPr>
          <w:rFonts w:cs="Times New Roman"/>
          <w:vertAlign w:val="subscript"/>
        </w:rPr>
        <w:t>2</w:t>
      </w:r>
      <w:r w:rsidRPr="00C5006D">
        <w:rPr>
          <w:rFonts w:cs="Times New Roman"/>
        </w:rPr>
        <w:t xml:space="preserve">, were both added at concentrations of </w:t>
      </w:r>
      <w:r>
        <w:rPr>
          <w:rFonts w:cs="Times New Roman"/>
        </w:rPr>
        <w:t xml:space="preserve">2.5 wt% and </w:t>
      </w:r>
      <w:r w:rsidRPr="00C5006D">
        <w:rPr>
          <w:rFonts w:cs="Times New Roman"/>
        </w:rPr>
        <w:t>30 wt %</w:t>
      </w:r>
      <w:r>
        <w:rPr>
          <w:rFonts w:cs="Times New Roman"/>
        </w:rPr>
        <w:t xml:space="preserve"> respectively</w:t>
      </w:r>
      <w:r w:rsidRPr="00C5006D">
        <w:rPr>
          <w:rFonts w:cs="Times New Roman"/>
        </w:rPr>
        <w:t>. The resultant PCM composite has a melting enthalpy of 142.9 J/g, a low phase transition temperature of 25.16 °C, and nearly no supercooling</w:t>
      </w:r>
      <w:r w:rsidR="009F3B7F" w:rsidRPr="00DF388C">
        <w:rPr>
          <w:rFonts w:cs="Times New Roman"/>
        </w:rPr>
        <w:t xml:space="preserve">. </w:t>
      </w:r>
      <w:r w:rsidR="005E74F1">
        <w:rPr>
          <w:rFonts w:cs="Times New Roman"/>
        </w:rPr>
        <w:t>Similarly</w:t>
      </w:r>
      <w:r w:rsidR="009F3B7F" w:rsidRPr="00DF388C">
        <w:rPr>
          <w:rFonts w:cs="Times New Roman"/>
        </w:rPr>
        <w:t>,</w:t>
      </w:r>
      <w:r w:rsidR="002F30A6" w:rsidRPr="00DF388C">
        <w:rPr>
          <w:rFonts w:cs="Times New Roman"/>
        </w:rPr>
        <w:t xml:space="preserve"> Xie et al. </w:t>
      </w:r>
      <w:r w:rsidR="002F30A6" w:rsidRPr="00DF388C">
        <w:rPr>
          <w:rFonts w:cs="Times New Roman"/>
        </w:rPr>
        <w:fldChar w:fldCharType="begin" w:fldLock="1"/>
      </w:r>
      <w:r w:rsidR="009A3248">
        <w:rPr>
          <w:rFonts w:cs="Times New Roman"/>
        </w:rPr>
        <w:instrText>ADDIN CSL_CITATION {"citationItems":[{"id":"ITEM-1","itemData":{"DOI":"10.1016/j.solmat.2018.09.016","ISSN":"09270248","abstract":"An investigation on a new type of shape-stabilized phase change material (PCM) prepared by impregnating eutectic salt hydrate (Na2SO4·10H2O-Na2CO3·10H2O with 1:1 in mass ratio) into expanded vermiculite (EV) is carried out in this study. The maximum mass percentage of Na2SO4·10H2O-Na2CO3·10H2O eutectic within the composite is determined as 60%. The chemical composition of EV is measured by X-Ray Fluorescence Spectrometer (XRF). The specific surface area of EV and raw vermiculite (RV) is characterized by Brunauer-Aemmett-Teller (BET) method. The results from Scanning electron microscope (SEM), Fourier transform infrared spectroscopy (FT-IR) and X-ray diffraction (XRD) tests reveal that eutectic salt hydrate fully filled in the multilayer structure of EV and had good compatibility among the components of the composites. The phase change temperature and the melting enthalpy of the composites are 23.98 °C and 110.3 J/g respectively, which are measured by differential scanning calorimetry (DSC). Good thermal and structural reliability are also demonstrated by thermal gravimetric analysis (TG) techniques and thermal cycling tests. Moreover, the low thermal conductivity with 0.192 W/ (m K) tested by the Hot Disk via transient plane source method certifies that the composite is very applicable for insulation. The composite PCM is then tested in a reduced-scale test chamber outfitted with four thin PCM panels as insulated wallboards. The indoor temperature variations of the PCM room is compared with another identical chamber without PCM layer for evaluating the thermal regulating performance. The results show that the composite has the function of maintaining the indoor temperature at a comfortable range for a longer period and distinctly influenced the time delay. All analysis results indicate that the low-cost salt hydrate/EV composite can exert a great deal of influence on insulation in building energy conservation.","author":[{"dropping-particle":"","family":"Xie","given":"Ning","non-dropping-particle":"","parse-names":false,"suffix":""},{"dropping-particle":"","family":"Luo","given":"Jianmin","non-dropping-particle":"","parse-names":false,"suffix":""},{"dropping-particle":"","family":"Li","given":"Zhongping","non-dropping-particle":"","parse-names":false,"suffix":""},{"dropping-particle":"","family":"Huang","given":"Zhaowen","non-dropping-particle":"","parse-names":false,"suffix":""},{"dropping-particle":"","family":"Gao","given":"Xuenong","non-dropping-particle":"","parse-names":false,"suffix":""},{"dropping-particle":"","family":"Fang","given":"Yutang","non-dropping-particle":"","parse-names":false,"suffix":""},{"dropping-particle":"","family":"Zhang","given":"Zhengguo","non-dropping-particle":"","parse-names":false,"suffix":""}],"container-title":"Solar Energy Materials and Solar Cells","id":"ITEM-1","issue":"July 2018","issued":{"date-parts":[["2019"]]},"page":"33-42","publisher":"Elsevier B.V.","title":"Salt hydrate/expanded vermiculite composite as a form-stable phase change material for building energy storage","type":"article-journal","volume":"189"},"uris":["http://www.mendeley.com/documents/?uuid=9e6fcf79-51c3-48e4-997f-b6bff896b751"]}],"mendeley":{"formattedCitation":"[155]","plainTextFormattedCitation":"[155]","previouslyFormattedCitation":"[155]"},"properties":{"noteIndex":0},"schema":"https://github.com/citation-style-language/schema/raw/master/csl-citation.json"}</w:instrText>
      </w:r>
      <w:r w:rsidR="002F30A6" w:rsidRPr="00DF388C">
        <w:rPr>
          <w:rFonts w:cs="Times New Roman"/>
        </w:rPr>
        <w:fldChar w:fldCharType="separate"/>
      </w:r>
      <w:r w:rsidR="00715A8B" w:rsidRPr="00715A8B">
        <w:rPr>
          <w:rFonts w:cs="Times New Roman"/>
          <w:noProof/>
        </w:rPr>
        <w:t>[155]</w:t>
      </w:r>
      <w:r w:rsidR="002F30A6" w:rsidRPr="00DF388C">
        <w:rPr>
          <w:rFonts w:cs="Times New Roman"/>
        </w:rPr>
        <w:fldChar w:fldCharType="end"/>
      </w:r>
      <w:r w:rsidR="002F30A6" w:rsidRPr="00DF388C">
        <w:rPr>
          <w:rFonts w:cs="Times New Roman"/>
        </w:rPr>
        <w:t xml:space="preserve"> </w:t>
      </w:r>
      <w:r w:rsidR="005E74F1" w:rsidRPr="005E74F1">
        <w:rPr>
          <w:rFonts w:cs="Times New Roman"/>
        </w:rPr>
        <w:t>characterized a PCM composite with a 60 wt% salt hydrate that was formed by filling expanded vermiculite with a 1:1 mass ratio of</w:t>
      </w:r>
      <w:r w:rsidR="009F3B7F" w:rsidRPr="00DF388C">
        <w:rPr>
          <w:rFonts w:cs="Times New Roman"/>
        </w:rPr>
        <w:t xml:space="preserve"> of </w:t>
      </w:r>
      <w:bookmarkStart w:id="504" w:name="_Hlk101209612"/>
      <w:r w:rsidR="009F3B7F" w:rsidRPr="00DF388C">
        <w:rPr>
          <w:rFonts w:cs="Times New Roman"/>
        </w:rPr>
        <w:t>Na</w:t>
      </w:r>
      <w:r w:rsidR="009F3B7F" w:rsidRPr="00DF388C">
        <w:rPr>
          <w:rFonts w:cs="Times New Roman"/>
          <w:vertAlign w:val="subscript"/>
        </w:rPr>
        <w:t>2</w:t>
      </w:r>
      <w:r w:rsidR="009F3B7F" w:rsidRPr="00DF388C">
        <w:rPr>
          <w:rFonts w:cs="Times New Roman"/>
        </w:rPr>
        <w:t>SO</w:t>
      </w:r>
      <w:r w:rsidR="009F3B7F" w:rsidRPr="00DF388C">
        <w:rPr>
          <w:rFonts w:cs="Times New Roman"/>
          <w:vertAlign w:val="subscript"/>
        </w:rPr>
        <w:t>4</w:t>
      </w:r>
      <w:r w:rsidR="00D03484">
        <w:rPr>
          <w:rFonts w:cs="Times New Roman"/>
        </w:rPr>
        <w:t xml:space="preserve"> </w:t>
      </w:r>
      <m:oMath>
        <m:r>
          <w:rPr>
            <w:rFonts w:ascii="Cambria Math" w:hAnsi="Cambria Math" w:cs="Calibri"/>
          </w:rPr>
          <m:t xml:space="preserve">· </m:t>
        </m:r>
      </m:oMath>
      <w:r w:rsidR="009F3B7F" w:rsidRPr="00DF388C">
        <w:rPr>
          <w:rFonts w:cs="Times New Roman"/>
        </w:rPr>
        <w:t>10H</w:t>
      </w:r>
      <w:r w:rsidR="009F3B7F" w:rsidRPr="00DF388C">
        <w:rPr>
          <w:rFonts w:cs="Times New Roman"/>
          <w:vertAlign w:val="subscript"/>
        </w:rPr>
        <w:t>2</w:t>
      </w:r>
      <w:r w:rsidR="009F3B7F" w:rsidRPr="00DF388C">
        <w:rPr>
          <w:rFonts w:cs="Times New Roman"/>
        </w:rPr>
        <w:t>O and Na</w:t>
      </w:r>
      <w:r w:rsidR="009F3B7F" w:rsidRPr="00DF388C">
        <w:rPr>
          <w:rFonts w:cs="Times New Roman"/>
          <w:vertAlign w:val="subscript"/>
        </w:rPr>
        <w:t>2</w:t>
      </w:r>
      <w:r w:rsidR="009F3B7F" w:rsidRPr="00DF388C">
        <w:rPr>
          <w:rFonts w:cs="Times New Roman"/>
        </w:rPr>
        <w:t>CO</w:t>
      </w:r>
      <w:r w:rsidR="009F3B7F" w:rsidRPr="00DF388C">
        <w:rPr>
          <w:rFonts w:cs="Times New Roman"/>
          <w:vertAlign w:val="subscript"/>
        </w:rPr>
        <w:t>3</w:t>
      </w:r>
      <w:r w:rsidR="00D03484">
        <w:rPr>
          <w:rFonts w:cs="Times New Roman"/>
        </w:rPr>
        <w:t xml:space="preserve"> </w:t>
      </w:r>
      <m:oMath>
        <m:r>
          <w:rPr>
            <w:rFonts w:ascii="Cambria Math" w:hAnsi="Cambria Math" w:cs="Calibri"/>
          </w:rPr>
          <m:t xml:space="preserve">· </m:t>
        </m:r>
      </m:oMath>
      <w:r w:rsidR="009F3B7F" w:rsidRPr="00DF388C">
        <w:rPr>
          <w:rFonts w:cs="Times New Roman"/>
        </w:rPr>
        <w:t>10H</w:t>
      </w:r>
      <w:r w:rsidR="009F3B7F" w:rsidRPr="00DF388C">
        <w:rPr>
          <w:rFonts w:cs="Times New Roman"/>
          <w:vertAlign w:val="subscript"/>
        </w:rPr>
        <w:t>2</w:t>
      </w:r>
      <w:r w:rsidR="009F3B7F" w:rsidRPr="00DF388C">
        <w:rPr>
          <w:rFonts w:cs="Times New Roman"/>
        </w:rPr>
        <w:t>O</w:t>
      </w:r>
      <w:bookmarkEnd w:id="504"/>
      <w:r w:rsidR="005E74F1">
        <w:rPr>
          <w:rFonts w:cs="Times New Roman"/>
        </w:rPr>
        <w:t>.</w:t>
      </w:r>
      <w:r w:rsidR="009F3B7F" w:rsidRPr="00DF388C">
        <w:rPr>
          <w:rFonts w:cs="Times New Roman"/>
        </w:rPr>
        <w:t xml:space="preserve"> </w:t>
      </w:r>
      <w:r w:rsidR="00BB6AD3" w:rsidRPr="00BB6AD3">
        <w:rPr>
          <w:rFonts w:cs="Times New Roman"/>
        </w:rPr>
        <w:t>There was a latent heat of 110.3 J/g and a melting point of 23.98 °C in the PCM composite.</w:t>
      </w:r>
      <w:r w:rsidR="009F3B7F" w:rsidRPr="00DF388C">
        <w:rPr>
          <w:rFonts w:cs="Times New Roman"/>
        </w:rPr>
        <w:t xml:space="preserve"> </w:t>
      </w:r>
      <w:r w:rsidR="00BB6AD3">
        <w:rPr>
          <w:rFonts w:cs="Times New Roman"/>
        </w:rPr>
        <w:t>Furthermore</w:t>
      </w:r>
      <w:r w:rsidR="009F3B7F" w:rsidRPr="00DF388C">
        <w:rPr>
          <w:rFonts w:cs="Times New Roman"/>
        </w:rPr>
        <w:t xml:space="preserve">, </w:t>
      </w:r>
      <w:r w:rsidR="00BB6AD3" w:rsidRPr="00BB6AD3">
        <w:rPr>
          <w:rFonts w:cs="Times New Roman"/>
        </w:rPr>
        <w:t xml:space="preserve">eutectic </w:t>
      </w:r>
      <w:r w:rsidR="00BB6AD3" w:rsidRPr="00BB6AD3">
        <w:rPr>
          <w:rFonts w:cs="Times New Roman"/>
        </w:rPr>
        <w:lastRenderedPageBreak/>
        <w:t>PCM combination created by</w:t>
      </w:r>
      <w:r w:rsidR="00BB6AD3">
        <w:rPr>
          <w:rFonts w:cs="Times New Roman"/>
        </w:rPr>
        <w:t xml:space="preserve"> </w:t>
      </w:r>
      <w:r w:rsidR="002F30A6" w:rsidRPr="00DF388C">
        <w:rPr>
          <w:rFonts w:cs="Times New Roman"/>
        </w:rPr>
        <w:t xml:space="preserve">Li et al. </w:t>
      </w:r>
      <w:r w:rsidR="002F30A6" w:rsidRPr="00DF388C">
        <w:rPr>
          <w:rFonts w:cs="Times New Roman"/>
        </w:rPr>
        <w:fldChar w:fldCharType="begin" w:fldLock="1"/>
      </w:r>
      <w:r w:rsidR="00BC6763">
        <w:rPr>
          <w:rFonts w:cs="Times New Roman"/>
        </w:rPr>
        <w:instrText>ADDIN CSL_CITATION {"citationItems":[{"id":"ITEM-1","itemData":{"DOI":"10.1016/j.solmat.2014.03.031","ISSN":"09270248","abstract":"The preparation, characterization and modification of eutectic hydrate salt (CaCl2·6H2O-MgCl2·6H 2O) as a new phase change material (PCM) were investigated in this paper. CaCl2·6H2O was prepared using industrial grade calcium chloride (CaCl2), and then 10, 15, 20 and 25 wt% MgCl2·6H2O was added into CaCl2· 6H2O respectively in order to obtain CaCl2·6H 2O-MgCl2·6H2O eutectic hydrate salt PCM. The modification of CaCl2·6H2O-25 wt% MgCl 2·6H2O material was designed by a uniform experimental method to select the efficient nucleating and thickening agents. The results show that SrCl2·6H2O and SrCO 3 can be effective nucleating agents, and hydroxyethyl cellulose (HEC) is an excellent thickener. For CaCl2·6H2O-25 wt% MgCl2·6H2O material with 3 wt% SrCl 2·6H2O, 1 wt% SrCO3 and 0.5 wt% HEC, the supercooling is reduced to 2 °C, and its phase change temperature and latent heat are 21.4°C and 102.3 J/g, respectively. © 2014 Elsevier B.V.","author":[{"dropping-particle":"","family":"Li","given":"Gang","non-dropping-particle":"","parse-names":false,"suffix":""},{"dropping-particle":"","family":"Zhang","given":"Binbin","non-dropping-particle":"","parse-names":false,"suffix":""},{"dropping-particle":"","family":"Li","given":"Xiang","non-dropping-particle":"","parse-names":false,"suffix":""},{"dropping-particle":"","family":"Zhou","given":"Yuan","non-dropping-particle":"","parse-names":false,"suffix":""},{"dropping-particle":"","family":"Sun","given":"Qingguo","non-dropping-particle":"","parse-names":false,"suffix":""},{"dropping-particle":"","family":"Yun","given":"Qiang","non-dropping-particle":"","parse-names":false,"suffix":""}],"container-title":"Solar Energy Materials and Solar Cells","id":"ITEM-1","issued":{"date-parts":[["2014"]]},"page":"51-55","title":"The preparation, characterization and modification of a new phase change material: CaCl2·6H2O-MgCl2· 6H2O eutectic hydrate salt","type":"article-journal","volume":"126"},"uris":["http://www.mendeley.com/documents/?uuid=dd50fcd9-1b56-45c2-ad6a-1d2eda4bd018"]}],"mendeley":{"formattedCitation":"[57]","plainTextFormattedCitation":"[57]","previouslyFormattedCitation":"[57]"},"properties":{"noteIndex":0},"schema":"https://github.com/citation-style-language/schema/raw/master/csl-citation.json"}</w:instrText>
      </w:r>
      <w:r w:rsidR="002F30A6" w:rsidRPr="00DF388C">
        <w:rPr>
          <w:rFonts w:cs="Times New Roman"/>
        </w:rPr>
        <w:fldChar w:fldCharType="separate"/>
      </w:r>
      <w:r w:rsidR="00E02C3A" w:rsidRPr="00E02C3A">
        <w:rPr>
          <w:rFonts w:cs="Times New Roman"/>
          <w:noProof/>
        </w:rPr>
        <w:t>[57]</w:t>
      </w:r>
      <w:r w:rsidR="002F30A6" w:rsidRPr="00DF388C">
        <w:rPr>
          <w:rFonts w:cs="Times New Roman"/>
        </w:rPr>
        <w:fldChar w:fldCharType="end"/>
      </w:r>
      <w:r w:rsidR="002F30A6" w:rsidRPr="00DF388C">
        <w:rPr>
          <w:rFonts w:cs="Times New Roman"/>
        </w:rPr>
        <w:t xml:space="preserve"> </w:t>
      </w:r>
      <w:r w:rsidR="00BB6AD3">
        <w:rPr>
          <w:rFonts w:cs="Times New Roman"/>
        </w:rPr>
        <w:t>consist</w:t>
      </w:r>
      <w:r w:rsidR="009F3B7F" w:rsidRPr="00DF388C">
        <w:rPr>
          <w:rFonts w:cs="Times New Roman"/>
        </w:rPr>
        <w:t xml:space="preserve"> of 75</w:t>
      </w:r>
      <w:r w:rsidR="000C446B">
        <w:rPr>
          <w:rFonts w:cs="Times New Roman"/>
        </w:rPr>
        <w:t xml:space="preserve"> </w:t>
      </w:r>
      <w:r w:rsidR="009F3B7F" w:rsidRPr="00DF388C">
        <w:rPr>
          <w:rFonts w:cs="Times New Roman"/>
        </w:rPr>
        <w:t>wt% CaCl</w:t>
      </w:r>
      <w:r w:rsidR="009F3B7F" w:rsidRPr="00DF388C">
        <w:rPr>
          <w:rFonts w:cs="Times New Roman"/>
          <w:vertAlign w:val="subscript"/>
        </w:rPr>
        <w:t>2</w:t>
      </w:r>
      <w:r w:rsidR="00D03484">
        <w:rPr>
          <w:rFonts w:cs="Times New Roman"/>
        </w:rPr>
        <w:t xml:space="preserve"> </w:t>
      </w:r>
      <m:oMath>
        <m:r>
          <w:rPr>
            <w:rFonts w:ascii="Cambria Math" w:hAnsi="Cambria Math" w:cs="Calibri"/>
          </w:rPr>
          <m:t xml:space="preserve">· </m:t>
        </m:r>
      </m:oMath>
      <w:r w:rsidR="009F3B7F" w:rsidRPr="00DF388C">
        <w:rPr>
          <w:rFonts w:cs="Times New Roman"/>
        </w:rPr>
        <w:t>6H</w:t>
      </w:r>
      <w:r w:rsidR="009F3B7F" w:rsidRPr="00DF388C">
        <w:rPr>
          <w:rFonts w:cs="Times New Roman"/>
          <w:vertAlign w:val="subscript"/>
        </w:rPr>
        <w:t>2</w:t>
      </w:r>
      <w:r w:rsidR="009F3B7F" w:rsidRPr="00DF388C">
        <w:rPr>
          <w:rFonts w:cs="Times New Roman"/>
        </w:rPr>
        <w:t>O and 25</w:t>
      </w:r>
      <w:r w:rsidR="000C446B">
        <w:rPr>
          <w:rFonts w:cs="Times New Roman"/>
        </w:rPr>
        <w:t xml:space="preserve"> </w:t>
      </w:r>
      <w:r w:rsidR="009F3B7F" w:rsidRPr="00DF388C">
        <w:rPr>
          <w:rFonts w:cs="Times New Roman"/>
        </w:rPr>
        <w:t>wt% MgCl</w:t>
      </w:r>
      <w:r w:rsidR="009F3B7F" w:rsidRPr="00DF388C">
        <w:rPr>
          <w:rFonts w:cs="Times New Roman"/>
          <w:vertAlign w:val="subscript"/>
        </w:rPr>
        <w:t>2</w:t>
      </w:r>
      <w:r w:rsidR="00D03484">
        <w:rPr>
          <w:rFonts w:cs="Times New Roman"/>
        </w:rPr>
        <w:t xml:space="preserve"> </w:t>
      </w:r>
      <m:oMath>
        <m:r>
          <w:rPr>
            <w:rFonts w:ascii="Cambria Math" w:hAnsi="Cambria Math" w:cs="Calibri"/>
          </w:rPr>
          <m:t xml:space="preserve">· </m:t>
        </m:r>
      </m:oMath>
      <w:r w:rsidR="009F3B7F" w:rsidRPr="00DF388C">
        <w:rPr>
          <w:rFonts w:cs="Times New Roman"/>
        </w:rPr>
        <w:t>6H</w:t>
      </w:r>
      <w:r w:rsidR="009F3B7F" w:rsidRPr="00DF388C">
        <w:rPr>
          <w:rFonts w:cs="Times New Roman"/>
          <w:vertAlign w:val="subscript"/>
        </w:rPr>
        <w:t>2</w:t>
      </w:r>
      <w:r w:rsidR="009F3B7F" w:rsidRPr="00DF388C">
        <w:rPr>
          <w:rFonts w:cs="Times New Roman"/>
        </w:rPr>
        <w:t xml:space="preserve">O. </w:t>
      </w:r>
      <w:r w:rsidR="00BB6AD3" w:rsidRPr="00BB6AD3">
        <w:rPr>
          <w:rFonts w:cs="Times New Roman"/>
        </w:rPr>
        <w:t xml:space="preserve">Thickener was 0.5 wt% hydroxyethyl cellulose, and the nucleators were 3 wt% </w:t>
      </w:r>
      <w:r w:rsidR="009F3B7F" w:rsidRPr="00DF388C">
        <w:rPr>
          <w:rFonts w:cs="Times New Roman"/>
        </w:rPr>
        <w:t>SrCl</w:t>
      </w:r>
      <w:r w:rsidR="009F3B7F" w:rsidRPr="00DF388C">
        <w:rPr>
          <w:rFonts w:cs="Times New Roman"/>
          <w:vertAlign w:val="subscript"/>
        </w:rPr>
        <w:t>2</w:t>
      </w:r>
      <w:r w:rsidR="009F3B7F" w:rsidRPr="00DF388C">
        <w:rPr>
          <w:rFonts w:cs="Times New Roman"/>
        </w:rPr>
        <w:t xml:space="preserve"> and 1</w:t>
      </w:r>
      <w:r w:rsidR="000C446B">
        <w:rPr>
          <w:rFonts w:cs="Times New Roman"/>
        </w:rPr>
        <w:t xml:space="preserve"> </w:t>
      </w:r>
      <w:r w:rsidR="009F3B7F" w:rsidRPr="00DF388C">
        <w:rPr>
          <w:rFonts w:cs="Times New Roman"/>
        </w:rPr>
        <w:t>wt% SrCO</w:t>
      </w:r>
      <w:r w:rsidR="009F3B7F" w:rsidRPr="00DF388C">
        <w:rPr>
          <w:rFonts w:cs="Times New Roman"/>
          <w:vertAlign w:val="subscript"/>
        </w:rPr>
        <w:t>3</w:t>
      </w:r>
      <w:r w:rsidR="00BB6AD3">
        <w:rPr>
          <w:rFonts w:cs="Times New Roman"/>
        </w:rPr>
        <w:t>.</w:t>
      </w:r>
      <w:r w:rsidR="009F3B7F" w:rsidRPr="00DF388C">
        <w:rPr>
          <w:rFonts w:cs="Times New Roman"/>
        </w:rPr>
        <w:t xml:space="preserve"> The PCM </w:t>
      </w:r>
      <w:r w:rsidR="00BB6AD3">
        <w:rPr>
          <w:rFonts w:cs="Times New Roman"/>
        </w:rPr>
        <w:t>mixture</w:t>
      </w:r>
      <w:r w:rsidR="009F3B7F" w:rsidRPr="00DF388C">
        <w:rPr>
          <w:rFonts w:cs="Times New Roman"/>
        </w:rPr>
        <w:t xml:space="preserve"> melt</w:t>
      </w:r>
      <w:r w:rsidR="00BB6AD3">
        <w:rPr>
          <w:rFonts w:cs="Times New Roman"/>
        </w:rPr>
        <w:t>s at</w:t>
      </w:r>
      <w:r w:rsidR="009F3B7F" w:rsidRPr="00DF388C">
        <w:rPr>
          <w:rFonts w:cs="Times New Roman"/>
        </w:rPr>
        <w:t xml:space="preserve"> 21.41</w:t>
      </w:r>
      <w:r w:rsidR="00C8302E" w:rsidRPr="00DF388C">
        <w:rPr>
          <w:rFonts w:cs="Times New Roman"/>
        </w:rPr>
        <w:t xml:space="preserve"> °C</w:t>
      </w:r>
      <w:r w:rsidR="009F3B7F" w:rsidRPr="00DF388C">
        <w:rPr>
          <w:rFonts w:cs="Times New Roman"/>
        </w:rPr>
        <w:t xml:space="preserve"> and a melting enthalpy of 102.3 J/g. </w:t>
      </w:r>
      <w:r w:rsidR="00BB6AD3" w:rsidRPr="00BB6AD3">
        <w:rPr>
          <w:rFonts w:cs="Times New Roman"/>
        </w:rPr>
        <w:t>The phase change temperature range for PCMs suggested by</w:t>
      </w:r>
      <w:r w:rsidR="00BB6AD3">
        <w:rPr>
          <w:rFonts w:cs="Times New Roman"/>
        </w:rPr>
        <w:t xml:space="preserve"> </w:t>
      </w:r>
      <w:r w:rsidR="002F30A6" w:rsidRPr="00DF388C">
        <w:rPr>
          <w:rFonts w:cs="Times New Roman"/>
        </w:rPr>
        <w:t xml:space="preserve">Li et al. </w:t>
      </w:r>
      <w:r w:rsidR="002F30A6" w:rsidRPr="00DF388C">
        <w:rPr>
          <w:rFonts w:cs="Times New Roman"/>
        </w:rPr>
        <w:fldChar w:fldCharType="begin" w:fldLock="1"/>
      </w:r>
      <w:r w:rsidR="009A3248">
        <w:rPr>
          <w:rFonts w:cs="Times New Roman"/>
        </w:rPr>
        <w:instrText>ADDIN CSL_CITATION {"citationItems":[{"id":"ITEM-1","itemData":{"DOI":"10.1016/j.apenergy.2010.11.001","ISSN":"03062619","abstract":"This study prepared a series of binary phase change materials by mixing decanoic acid, dodecanoic acid, hexadecanoic acid. and octadecanoic acid each other. The phase-transition temperature of binary fatty acid and its corresponding mixing proportion are calculated with phase diagram thermodynamic method. The results are verified by the experimental result of the heat absorption curve and the Differential Scanning Calorimetry (DSC) analysis curve. The results show that the calculation method of phase diagram thermodynamic calculation can be taken as a basis for mixing proportion of binary fatty acid phase change materials. In addition, the decanoic-dodecanoic acid/diatomite composite phase change material (PCM) are prepared and its microstructure, thermal property and thermal. reliability. are characterized. The result shows that the decanoic-dodecanoic acid is uniformly adsorbed into diatomite and the form-stable PCM are formed. The phase-transition temperature and the latent heat of the decanoic-dodecanoic acid/diatomite composite PCMs is 16.74. °C and 66.8114 J/g, respectively. © 2010 Elsevier Ltd.","author":[{"dropping-particle":"","family":"Li","given":"Min","non-dropping-particle":"","parse-names":false,"suffix":""},{"dropping-particle":"","family":"Kao","given":"Hongtao","non-dropping-particle":"","parse-names":false,"suffix":""},{"dropping-particle":"","family":"Wu","given":"Zhishen","non-dropping-particle":"","parse-names":false,"suffix":""},{"dropping-particle":"","family":"Tan","given":"Jinmiao","non-dropping-particle":"","parse-names":false,"suffix":""}],"container-title":"Applied Energy","id":"ITEM-1","issue":"5","issued":{"date-parts":[["2011"]]},"page":"1606-1612","title":"Study on preparation and thermal property of binary fatty acid and the binary fatty acids/diatomite composite phase change materials","type":"article-journal","volume":"88"},"uris":["http://www.mendeley.com/documents/?uuid=79b46cc9-ef32-4878-a9f0-6992bf406622"]}],"mendeley":{"formattedCitation":"[156]","plainTextFormattedCitation":"[156]","previouslyFormattedCitation":"[156]"},"properties":{"noteIndex":0},"schema":"https://github.com/citation-style-language/schema/raw/master/csl-citation.json"}</w:instrText>
      </w:r>
      <w:r w:rsidR="002F30A6" w:rsidRPr="00DF388C">
        <w:rPr>
          <w:rFonts w:cs="Times New Roman"/>
        </w:rPr>
        <w:fldChar w:fldCharType="separate"/>
      </w:r>
      <w:r w:rsidR="00715A8B" w:rsidRPr="00715A8B">
        <w:rPr>
          <w:rFonts w:cs="Times New Roman"/>
          <w:noProof/>
        </w:rPr>
        <w:t>[156]</w:t>
      </w:r>
      <w:r w:rsidR="002F30A6" w:rsidRPr="00DF388C">
        <w:rPr>
          <w:rFonts w:cs="Times New Roman"/>
        </w:rPr>
        <w:fldChar w:fldCharType="end"/>
      </w:r>
      <w:r w:rsidR="002F30A6" w:rsidRPr="00DF388C">
        <w:rPr>
          <w:rFonts w:cs="Times New Roman"/>
        </w:rPr>
        <w:t xml:space="preserve"> </w:t>
      </w:r>
      <w:r w:rsidR="00BB6AD3" w:rsidRPr="00BB6AD3">
        <w:rPr>
          <w:rFonts w:cs="Times New Roman"/>
        </w:rPr>
        <w:t xml:space="preserve">is 18-22 </w:t>
      </w:r>
      <w:r w:rsidR="00BB6AD3" w:rsidRPr="00DF388C">
        <w:rPr>
          <w:rFonts w:cs="Times New Roman"/>
        </w:rPr>
        <w:t>°C</w:t>
      </w:r>
      <w:r w:rsidR="00BB6AD3" w:rsidRPr="00BB6AD3">
        <w:rPr>
          <w:rFonts w:cs="Times New Roman"/>
        </w:rPr>
        <w:t xml:space="preserve"> in the winter and 22-26 </w:t>
      </w:r>
      <w:r w:rsidR="00BB6AD3" w:rsidRPr="00DF388C">
        <w:rPr>
          <w:rFonts w:cs="Times New Roman"/>
        </w:rPr>
        <w:t>°C</w:t>
      </w:r>
      <w:r w:rsidR="00BB6AD3" w:rsidRPr="00BB6AD3">
        <w:rPr>
          <w:rFonts w:cs="Times New Roman"/>
        </w:rPr>
        <w:t xml:space="preserve"> in the summer.</w:t>
      </w:r>
      <w:r w:rsidR="009F3B7F" w:rsidRPr="00DF388C">
        <w:rPr>
          <w:rFonts w:cs="Times New Roman"/>
        </w:rPr>
        <w:t xml:space="preserve"> </w:t>
      </w:r>
      <w:r w:rsidR="00BB6AD3" w:rsidRPr="00BB6AD3">
        <w:rPr>
          <w:rFonts w:cs="Times New Roman"/>
        </w:rPr>
        <w:t xml:space="preserve">The bulk of studies, however, discovered eutectic PCMs whose melting enthalpy or phase transition temperature fell below the range of acceptable interior temperatures for building. In addition, several sources report different eutectic concentrations for the identical PCM components.  Therefore, authenticating the real eutectic concentration of PCM mixes is essential for improved materials design.  </w:t>
      </w:r>
    </w:p>
    <w:p w14:paraId="7E59AC1B" w14:textId="2C8C0CE4" w:rsidR="009F3B7F" w:rsidRPr="00DF388C" w:rsidRDefault="00BB6AD3" w:rsidP="00A80250">
      <w:pPr>
        <w:spacing w:line="360" w:lineRule="auto"/>
        <w:ind w:firstLine="720"/>
        <w:jc w:val="both"/>
        <w:rPr>
          <w:rFonts w:cs="Times New Roman"/>
        </w:rPr>
      </w:pPr>
      <w:r w:rsidRPr="00BB6AD3">
        <w:rPr>
          <w:rFonts w:cs="Times New Roman"/>
        </w:rPr>
        <w:t>In this study, we used Na</w:t>
      </w:r>
      <w:r w:rsidRPr="00A80250">
        <w:rPr>
          <w:rFonts w:cs="Times New Roman"/>
          <w:vertAlign w:val="subscript"/>
        </w:rPr>
        <w:t>2</w:t>
      </w:r>
      <w:r w:rsidRPr="00BB6AD3">
        <w:rPr>
          <w:rFonts w:cs="Times New Roman"/>
        </w:rPr>
        <w:t>SO</w:t>
      </w:r>
      <w:r w:rsidRPr="00A80250">
        <w:rPr>
          <w:rFonts w:cs="Times New Roman"/>
          <w:vertAlign w:val="subscript"/>
        </w:rPr>
        <w:t>4</w:t>
      </w:r>
      <w:r w:rsidR="00D03484">
        <w:rPr>
          <w:rFonts w:cs="Times New Roman"/>
        </w:rPr>
        <w:t xml:space="preserve"> </w:t>
      </w:r>
      <m:oMath>
        <m:r>
          <w:rPr>
            <w:rFonts w:ascii="Cambria Math" w:hAnsi="Cambria Math" w:cs="Calibri"/>
          </w:rPr>
          <m:t xml:space="preserve">· </m:t>
        </m:r>
      </m:oMath>
      <w:r w:rsidRPr="00BB6AD3">
        <w:rPr>
          <w:rFonts w:cs="Times New Roman"/>
        </w:rPr>
        <w:t>10H</w:t>
      </w:r>
      <w:r w:rsidRPr="00A80250">
        <w:rPr>
          <w:rFonts w:cs="Times New Roman"/>
          <w:vertAlign w:val="subscript"/>
        </w:rPr>
        <w:t>2</w:t>
      </w:r>
      <w:r w:rsidRPr="00BB6AD3">
        <w:rPr>
          <w:rFonts w:cs="Times New Roman"/>
        </w:rPr>
        <w:t>O and Na</w:t>
      </w:r>
      <w:r w:rsidRPr="00A80250">
        <w:rPr>
          <w:rFonts w:cs="Times New Roman"/>
          <w:vertAlign w:val="subscript"/>
        </w:rPr>
        <w:t>2</w:t>
      </w:r>
      <w:r w:rsidRPr="00BB6AD3">
        <w:rPr>
          <w:rFonts w:cs="Times New Roman"/>
        </w:rPr>
        <w:t>CO</w:t>
      </w:r>
      <w:r w:rsidRPr="00A80250">
        <w:rPr>
          <w:rFonts w:cs="Times New Roman"/>
          <w:vertAlign w:val="subscript"/>
        </w:rPr>
        <w:t>3</w:t>
      </w:r>
      <w:r w:rsidR="00D03484">
        <w:rPr>
          <w:rFonts w:cs="Times New Roman"/>
        </w:rPr>
        <w:t xml:space="preserve"> </w:t>
      </w:r>
      <m:oMath>
        <m:r>
          <w:rPr>
            <w:rFonts w:ascii="Cambria Math" w:hAnsi="Cambria Math" w:cs="Calibri"/>
          </w:rPr>
          <m:t xml:space="preserve">· </m:t>
        </m:r>
      </m:oMath>
      <w:r w:rsidRPr="00BB6AD3">
        <w:rPr>
          <w:rFonts w:cs="Times New Roman"/>
        </w:rPr>
        <w:t>10H</w:t>
      </w:r>
      <w:r w:rsidRPr="00A80250">
        <w:rPr>
          <w:rFonts w:cs="Times New Roman"/>
          <w:vertAlign w:val="subscript"/>
        </w:rPr>
        <w:t>2</w:t>
      </w:r>
      <w:r w:rsidRPr="00BB6AD3">
        <w:rPr>
          <w:rFonts w:cs="Times New Roman"/>
        </w:rPr>
        <w:t>O to create a eutectic salt hydrate PCM combination. Through the use of differential scanning calorimetry</w:t>
      </w:r>
      <w:r w:rsidR="008F315C">
        <w:rPr>
          <w:rFonts w:cs="Times New Roman"/>
        </w:rPr>
        <w:t xml:space="preserve"> </w:t>
      </w:r>
      <w:r w:rsidR="008F315C" w:rsidRPr="00BB6AD3">
        <w:rPr>
          <w:rFonts w:cs="Times New Roman"/>
        </w:rPr>
        <w:t>(DSC)</w:t>
      </w:r>
      <w:r w:rsidR="008F315C">
        <w:rPr>
          <w:rFonts w:cs="Times New Roman"/>
        </w:rPr>
        <w:t>,</w:t>
      </w:r>
      <w:r w:rsidRPr="00BB6AD3">
        <w:rPr>
          <w:rFonts w:cs="Times New Roman"/>
        </w:rPr>
        <w:t xml:space="preserve"> the thermal properties of PCM composites were analyzed. X-ray diffraction (XRD) and attenuated total reflectance infrared spectroscopy (ATR-IR) were used to </w:t>
      </w:r>
      <w:r w:rsidR="008F315C">
        <w:rPr>
          <w:rFonts w:cs="Times New Roman"/>
        </w:rPr>
        <w:t>investigate</w:t>
      </w:r>
      <w:r w:rsidRPr="00BB6AD3">
        <w:rPr>
          <w:rFonts w:cs="Times New Roman"/>
        </w:rPr>
        <w:t xml:space="preserve"> the crystal structure and chemical composition of the samples. This </w:t>
      </w:r>
      <w:r w:rsidR="008F315C">
        <w:rPr>
          <w:rFonts w:cs="Times New Roman"/>
        </w:rPr>
        <w:t>study is</w:t>
      </w:r>
      <w:r w:rsidRPr="00BB6AD3">
        <w:rPr>
          <w:rFonts w:cs="Times New Roman"/>
        </w:rPr>
        <w:t xml:space="preserve"> important because it creates a eutectic PCM mixture with ideal characteristics for uses like heat pump integration and human comfort cooling.</w:t>
      </w:r>
    </w:p>
    <w:p w14:paraId="0A6A606A" w14:textId="00FEA305" w:rsidR="001646A1" w:rsidRPr="00DF388C" w:rsidRDefault="001646A1" w:rsidP="00A80250">
      <w:pPr>
        <w:pStyle w:val="Heading2"/>
      </w:pPr>
      <w:bookmarkStart w:id="505" w:name="_Toc133424447"/>
      <w:r w:rsidRPr="00DF388C">
        <w:t>Materials and Methods</w:t>
      </w:r>
      <w:bookmarkEnd w:id="505"/>
    </w:p>
    <w:p w14:paraId="43C0A379" w14:textId="629ECCA7" w:rsidR="001646A1" w:rsidRPr="00DF388C" w:rsidRDefault="008068DC" w:rsidP="00A80250">
      <w:pPr>
        <w:pStyle w:val="Heading3"/>
      </w:pPr>
      <w:bookmarkStart w:id="506" w:name="_Toc133424448"/>
      <w:r w:rsidRPr="00DF388C">
        <w:t>Materials synthesis</w:t>
      </w:r>
      <w:bookmarkEnd w:id="506"/>
      <w:r w:rsidRPr="00DF388C">
        <w:t xml:space="preserve"> </w:t>
      </w:r>
    </w:p>
    <w:p w14:paraId="57065611" w14:textId="1F41A612" w:rsidR="009F3B7F" w:rsidRPr="00DF388C" w:rsidRDefault="00D03484" w:rsidP="009F3B7F">
      <w:pPr>
        <w:spacing w:line="360" w:lineRule="auto"/>
        <w:jc w:val="both"/>
        <w:rPr>
          <w:rFonts w:cs="Times New Roman"/>
        </w:rPr>
      </w:pPr>
      <w:r w:rsidRPr="00BB6AD3">
        <w:rPr>
          <w:rFonts w:cs="Times New Roman"/>
        </w:rPr>
        <w:t>Na</w:t>
      </w:r>
      <w:r w:rsidRPr="007F508C">
        <w:rPr>
          <w:rFonts w:cs="Times New Roman"/>
          <w:vertAlign w:val="subscript"/>
        </w:rPr>
        <w:t>2</w:t>
      </w:r>
      <w:r w:rsidRPr="00BB6AD3">
        <w:rPr>
          <w:rFonts w:cs="Times New Roman"/>
        </w:rPr>
        <w:t>SO</w:t>
      </w:r>
      <w:r w:rsidRPr="007F508C">
        <w:rPr>
          <w:rFonts w:cs="Times New Roman"/>
          <w:vertAlign w:val="subscript"/>
        </w:rPr>
        <w:t>4</w:t>
      </w:r>
      <w:r>
        <w:rPr>
          <w:rFonts w:cs="Times New Roman"/>
        </w:rPr>
        <w:t xml:space="preserve"> </w:t>
      </w:r>
      <m:oMath>
        <m:r>
          <w:rPr>
            <w:rFonts w:ascii="Cambria Math" w:hAnsi="Cambria Math" w:cs="Calibri"/>
          </w:rPr>
          <m:t xml:space="preserve">· </m:t>
        </m:r>
      </m:oMath>
      <w:r w:rsidRPr="00BB6AD3">
        <w:rPr>
          <w:rFonts w:cs="Times New Roman"/>
        </w:rPr>
        <w:t>10H</w:t>
      </w:r>
      <w:r w:rsidRPr="007F508C">
        <w:rPr>
          <w:rFonts w:cs="Times New Roman"/>
          <w:vertAlign w:val="subscript"/>
        </w:rPr>
        <w:t>2</w:t>
      </w:r>
      <w:r w:rsidRPr="00BB6AD3">
        <w:rPr>
          <w:rFonts w:cs="Times New Roman"/>
        </w:rPr>
        <w:t>O</w:t>
      </w:r>
      <w:r w:rsidR="009F3B7F" w:rsidRPr="00DF388C">
        <w:rPr>
          <w:rFonts w:cs="Times New Roman"/>
        </w:rPr>
        <w:t xml:space="preserve"> (SSD, purity&gt;99 percent), and </w:t>
      </w:r>
      <w:r w:rsidRPr="00BB6AD3">
        <w:rPr>
          <w:rFonts w:cs="Times New Roman"/>
        </w:rPr>
        <w:t>Na</w:t>
      </w:r>
      <w:r w:rsidRPr="007F508C">
        <w:rPr>
          <w:rFonts w:cs="Times New Roman"/>
          <w:vertAlign w:val="subscript"/>
        </w:rPr>
        <w:t>2</w:t>
      </w:r>
      <w:r w:rsidRPr="00BB6AD3">
        <w:rPr>
          <w:rFonts w:cs="Times New Roman"/>
        </w:rPr>
        <w:t>CO</w:t>
      </w:r>
      <w:r w:rsidRPr="007F508C">
        <w:rPr>
          <w:rFonts w:cs="Times New Roman"/>
          <w:vertAlign w:val="subscript"/>
        </w:rPr>
        <w:t>3</w:t>
      </w:r>
      <w:r>
        <w:rPr>
          <w:rFonts w:cs="Times New Roman"/>
        </w:rPr>
        <w:t xml:space="preserve"> </w:t>
      </w:r>
      <m:oMath>
        <m:r>
          <w:rPr>
            <w:rFonts w:ascii="Cambria Math" w:hAnsi="Cambria Math" w:cs="Calibri"/>
          </w:rPr>
          <m:t xml:space="preserve">· </m:t>
        </m:r>
      </m:oMath>
      <w:r w:rsidRPr="00BB6AD3">
        <w:rPr>
          <w:rFonts w:cs="Times New Roman"/>
        </w:rPr>
        <w:t>10H</w:t>
      </w:r>
      <w:r w:rsidRPr="007F508C">
        <w:rPr>
          <w:rFonts w:cs="Times New Roman"/>
          <w:vertAlign w:val="subscript"/>
        </w:rPr>
        <w:t>2</w:t>
      </w:r>
      <w:r w:rsidRPr="00BB6AD3">
        <w:rPr>
          <w:rFonts w:cs="Times New Roman"/>
        </w:rPr>
        <w:t>O</w:t>
      </w:r>
      <w:r w:rsidRPr="00DF388C" w:rsidDel="00D03484">
        <w:rPr>
          <w:rFonts w:cs="Times New Roman"/>
        </w:rPr>
        <w:t xml:space="preserve"> </w:t>
      </w:r>
      <w:r w:rsidR="009F3B7F" w:rsidRPr="00DF388C">
        <w:rPr>
          <w:rFonts w:cs="Times New Roman"/>
        </w:rPr>
        <w:t>(SCD, purity&gt;99 percent)</w:t>
      </w:r>
      <w:r w:rsidR="00366701">
        <w:rPr>
          <w:rFonts w:cs="Times New Roman"/>
        </w:rPr>
        <w:t xml:space="preserve"> were the inorganic salt hydrate PCMs used in this work</w:t>
      </w:r>
      <w:r w:rsidR="009F3B7F" w:rsidRPr="00DF388C">
        <w:rPr>
          <w:rFonts w:cs="Times New Roman"/>
        </w:rPr>
        <w:t xml:space="preserve">. These reagents </w:t>
      </w:r>
      <w:r w:rsidR="00366701">
        <w:rPr>
          <w:rFonts w:cs="Times New Roman"/>
        </w:rPr>
        <w:t xml:space="preserve">came directly </w:t>
      </w:r>
      <w:r w:rsidR="009F3B7F" w:rsidRPr="00DF388C">
        <w:rPr>
          <w:rFonts w:cs="Times New Roman"/>
        </w:rPr>
        <w:t>from Sigma Aldrich and were u</w:t>
      </w:r>
      <w:r w:rsidR="00366701">
        <w:rPr>
          <w:rFonts w:cs="Times New Roman"/>
        </w:rPr>
        <w:t>tiliz</w:t>
      </w:r>
      <w:r w:rsidR="009F3B7F" w:rsidRPr="00DF388C">
        <w:rPr>
          <w:rFonts w:cs="Times New Roman"/>
        </w:rPr>
        <w:t xml:space="preserve">ed </w:t>
      </w:r>
      <w:r w:rsidR="00366701" w:rsidRPr="00366701">
        <w:rPr>
          <w:rFonts w:cs="Times New Roman"/>
        </w:rPr>
        <w:t>without any extra purification on the user's end. To prevent the loss of water from salt hydrates, the materials were handled exclusively in a humidity- and temperature-controlled glovebox.</w:t>
      </w:r>
      <w:r w:rsidR="009F3B7F" w:rsidRPr="00DF388C">
        <w:rPr>
          <w:rFonts w:cs="Times New Roman"/>
        </w:rPr>
        <w:t xml:space="preserve"> The </w:t>
      </w:r>
      <w:r w:rsidR="00366701" w:rsidRPr="00366701">
        <w:rPr>
          <w:rFonts w:cs="Times New Roman"/>
        </w:rPr>
        <w:t>Heat mixing</w:t>
      </w:r>
      <w:r w:rsidR="00366701">
        <w:rPr>
          <w:rFonts w:cs="Times New Roman"/>
        </w:rPr>
        <w:t xml:space="preserve"> method </w:t>
      </w:r>
      <w:r w:rsidR="00366701" w:rsidRPr="00DF388C">
        <w:rPr>
          <w:rFonts w:cs="Times New Roman"/>
        </w:rPr>
        <w:fldChar w:fldCharType="begin" w:fldLock="1"/>
      </w:r>
      <w:r w:rsidR="009A3248">
        <w:rPr>
          <w:rFonts w:cs="Times New Roman"/>
        </w:rPr>
        <w:instrText>ADDIN CSL_CITATION {"citationItems":[{"id":"ITEM-1","itemData":{"DOI":"10.1016/j.solmat.2018.08.012","ISSN":"09270248","abstract":"A novel composite phase change material (PCM) used as exterior and interior envelop materials for passive solar energy utilization was synthesized and investigated in this paper. Eutectic hydrated salt (EHS) consisted sodium carbonate decahydrate (SCD) and disodium hydrogen phosphate dodecahydrate (DHPD) with a mass ratio of 5:5 was prepared as the PCM with its phase change temperature of 26.94 °C and phase change enthalpy of 198.44 J/g while three different kinds of expanded perlites (EPs) were pretreated as supporting materials. According to the results of leakage tests and volume enthalpy, 70%EHS/EP2 was chosen as the form-stable phase change materials (FSPCM) to fabricate phase change insulation panels. The thermal conductivity with different temperature of 70%EHS/EP2 was measured and the maximum was 0.44 W/(m K) when the testing temperature was 25 °C. In addition, the heat storage and release results of 70%EHS/EP2 indicated that there was no supercooling. The thermogravimetric analysis and thermal cycling tests were performed and the results indicated that 70%EHS/EP2 had a good thermal stability and reliability. The heat transfer properties of EP panel and 70%EHS/EP2 phase change panel were tested and the results showed 70%EHS/EP2 phase change panel could remarkably decrease the maximum temperature during the melting process and obviously prolong the time of heat preservation in the cooling process which contributed to its good thermal control performance.","author":[{"dropping-particle":"","family":"Rao","given":"Zhonghao","non-dropping-particle":"","parse-names":false,"suffix":""},{"dropping-particle":"","family":"Xu","given":"Taotao","non-dropping-particle":"","parse-names":false,"suffix":""},{"dropping-particle":"","family":"Liu","given":"Chenzhen","non-dropping-particle":"","parse-names":false,"suffix":""},{"dropping-particle":"","family":"Zheng","given":"Zhangjing","non-dropping-particle":"","parse-names":false,"suffix":""},{"dropping-particle":"","family":"Liang","given":"Lin","non-dropping-particle":"","parse-names":false,"suffix":""},{"dropping-particle":"","family":"Hong","given":"Kun","non-dropping-particle":"","parse-names":false,"suffix":""}],"container-title":"Solar Energy Materials and Solar Cells","id":"ITEM-1","issue":"August","issued":{"date-parts":[["2018"]]},"page":"6-17","publisher":"Elsevier B.V.","title":"Experimental study on thermal properties and thermal performance of eutectic hydrated salts/expanded perlite form-stable phase change materials for passive solar energy utilization","type":"article-journal","volume":"188"},"uris":["http://www.mendeley.com/documents/?uuid=29e0c830-172b-4372-9603-97f2c80d7e2b"]}],"mendeley":{"formattedCitation":"[157]","plainTextFormattedCitation":"[157]","previouslyFormattedCitation":"[157]"},"properties":{"noteIndex":0},"schema":"https://github.com/citation-style-language/schema/raw/master/csl-citation.json"}</w:instrText>
      </w:r>
      <w:r w:rsidR="00366701" w:rsidRPr="00DF388C">
        <w:rPr>
          <w:rFonts w:cs="Times New Roman"/>
        </w:rPr>
        <w:fldChar w:fldCharType="separate"/>
      </w:r>
      <w:r w:rsidR="00715A8B" w:rsidRPr="00715A8B">
        <w:rPr>
          <w:rFonts w:cs="Times New Roman"/>
          <w:noProof/>
        </w:rPr>
        <w:t>[157]</w:t>
      </w:r>
      <w:r w:rsidR="00366701" w:rsidRPr="00DF388C">
        <w:rPr>
          <w:rFonts w:cs="Times New Roman"/>
        </w:rPr>
        <w:fldChar w:fldCharType="end"/>
      </w:r>
      <w:r w:rsidR="00366701" w:rsidRPr="00366701">
        <w:rPr>
          <w:rFonts w:cs="Times New Roman"/>
        </w:rPr>
        <w:t xml:space="preserve"> was used to combine SSD and SCD to create the binary salt hydrates (BSH). </w:t>
      </w:r>
      <w:r w:rsidR="00EA7F6B" w:rsidRPr="00EA7F6B">
        <w:rPr>
          <w:rFonts w:cs="Times New Roman"/>
        </w:rPr>
        <w:t xml:space="preserve">First, SSD and SCD were each added to their own corresponding proportion in a borosilicate vial. As illustrated in </w:t>
      </w:r>
      <w:r w:rsidR="00EA7F6B" w:rsidRPr="00DF388C">
        <w:rPr>
          <w:rFonts w:cs="Times New Roman"/>
        </w:rPr>
        <w:fldChar w:fldCharType="begin"/>
      </w:r>
      <w:r w:rsidR="00EA7F6B" w:rsidRPr="00DF388C">
        <w:rPr>
          <w:rFonts w:cs="Times New Roman"/>
        </w:rPr>
        <w:instrText xml:space="preserve"> REF _Ref130961159 \h </w:instrText>
      </w:r>
      <w:r w:rsidR="00EA7F6B">
        <w:rPr>
          <w:rFonts w:cs="Times New Roman"/>
        </w:rPr>
        <w:instrText xml:space="preserve"> \* MERGEFORMAT </w:instrText>
      </w:r>
      <w:r w:rsidR="00EA7F6B" w:rsidRPr="00DF388C">
        <w:rPr>
          <w:rFonts w:cs="Times New Roman"/>
        </w:rPr>
      </w:r>
      <w:r w:rsidR="00EA7F6B" w:rsidRPr="00DF388C">
        <w:rPr>
          <w:rFonts w:cs="Times New Roman"/>
        </w:rPr>
        <w:fldChar w:fldCharType="separate"/>
      </w:r>
      <w:ins w:id="507" w:author="Akamo, Damilola" w:date="2023-04-26T22:43:00Z">
        <w:r w:rsidR="00622C5D" w:rsidRPr="00622C5D">
          <w:rPr>
            <w:rFonts w:cs="Times New Roman"/>
          </w:rPr>
          <w:t xml:space="preserve">Figure </w:t>
        </w:r>
        <w:r w:rsidR="00622C5D" w:rsidRPr="00622C5D">
          <w:rPr>
            <w:rFonts w:cs="Times New Roman"/>
            <w:noProof/>
          </w:rPr>
          <w:t>5</w:t>
        </w:r>
        <w:r w:rsidR="00622C5D" w:rsidRPr="00622C5D">
          <w:rPr>
            <w:rFonts w:cs="Times New Roman"/>
            <w:noProof/>
          </w:rPr>
          <w:t>.</w:t>
        </w:r>
        <w:r w:rsidR="00622C5D" w:rsidRPr="00622C5D">
          <w:rPr>
            <w:rFonts w:cs="Times New Roman"/>
            <w:noProof/>
          </w:rPr>
          <w:t>1</w:t>
        </w:r>
      </w:ins>
      <w:r w:rsidR="00EA7F6B" w:rsidRPr="00DF388C">
        <w:rPr>
          <w:rFonts w:cs="Times New Roman"/>
        </w:rPr>
        <w:fldChar w:fldCharType="end"/>
      </w:r>
      <w:r w:rsidR="00EA7F6B" w:rsidRPr="00EA7F6B">
        <w:rPr>
          <w:rFonts w:cs="Times New Roman"/>
        </w:rPr>
        <w:t>, it was then placed in a water bath heated to 60°C and agitated for an hour to guarantee full melting.</w:t>
      </w:r>
      <w:r w:rsidR="009F3B7F" w:rsidRPr="00DF388C">
        <w:rPr>
          <w:rFonts w:cs="Times New Roman"/>
        </w:rPr>
        <w:t xml:space="preserve"> </w:t>
      </w:r>
      <w:r w:rsidR="00EA7F6B" w:rsidRPr="00EA7F6B">
        <w:rPr>
          <w:rFonts w:cs="Times New Roman"/>
        </w:rPr>
        <w:t>The BSH mixtures were then obtained by leaving the PCM mixtures cool to room temperature naturally.</w:t>
      </w:r>
    </w:p>
    <w:p w14:paraId="01125CF0" w14:textId="654DAB3E" w:rsidR="009F3B7F" w:rsidRPr="00DF388C" w:rsidRDefault="009F3B7F" w:rsidP="009F3B7F">
      <w:pPr>
        <w:jc w:val="both"/>
        <w:rPr>
          <w:rFonts w:cs="Times New Roman"/>
          <w:noProof/>
        </w:rPr>
      </w:pPr>
      <w:r w:rsidRPr="00DF388C">
        <w:rPr>
          <w:rFonts w:cs="Times New Roman"/>
          <w:noProof/>
        </w:rPr>
        <w:lastRenderedPageBreak/>
        <w:drawing>
          <wp:inline distT="0" distB="0" distL="0" distR="0" wp14:anchorId="128E885F" wp14:editId="1C78E749">
            <wp:extent cx="5704205" cy="214439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704205" cy="2144395"/>
                    </a:xfrm>
                    <a:prstGeom prst="rect">
                      <a:avLst/>
                    </a:prstGeom>
                    <a:noFill/>
                    <a:ln>
                      <a:noFill/>
                    </a:ln>
                  </pic:spPr>
                </pic:pic>
              </a:graphicData>
            </a:graphic>
          </wp:inline>
        </w:drawing>
      </w:r>
    </w:p>
    <w:p w14:paraId="38840E0C" w14:textId="0A81F02F" w:rsidR="009F3B7F" w:rsidRPr="00DF388C" w:rsidRDefault="00251A9F" w:rsidP="003C6364">
      <w:pPr>
        <w:pStyle w:val="Caption"/>
        <w:rPr>
          <w:noProof/>
        </w:rPr>
      </w:pPr>
      <w:bookmarkStart w:id="508" w:name="_Ref130961159"/>
      <w:bookmarkStart w:id="509" w:name="_Toc133434851"/>
      <w:r w:rsidRPr="00DF388C">
        <w:t xml:space="preserve">Figure </w:t>
      </w:r>
      <w:r w:rsidR="00A228E8">
        <w:fldChar w:fldCharType="begin"/>
      </w:r>
      <w:r w:rsidR="00A228E8">
        <w:instrText xml:space="preserve"> STYLEREF 1 \s </w:instrText>
      </w:r>
      <w:r w:rsidR="00A228E8">
        <w:fldChar w:fldCharType="separate"/>
      </w:r>
      <w:r w:rsidR="00622C5D">
        <w:rPr>
          <w:noProof/>
        </w:rPr>
        <w:t>5</w:t>
      </w:r>
      <w:r w:rsidR="00A228E8">
        <w:fldChar w:fldCharType="end"/>
      </w:r>
      <w:r w:rsidR="00A228E8">
        <w:t>.</w:t>
      </w:r>
      <w:r w:rsidR="00A228E8">
        <w:fldChar w:fldCharType="begin"/>
      </w:r>
      <w:r w:rsidR="00A228E8">
        <w:instrText xml:space="preserve"> SEQ Figure \* ARABIC \s 1 </w:instrText>
      </w:r>
      <w:r w:rsidR="00A228E8">
        <w:fldChar w:fldCharType="separate"/>
      </w:r>
      <w:r w:rsidR="00622C5D">
        <w:rPr>
          <w:noProof/>
        </w:rPr>
        <w:t>1</w:t>
      </w:r>
      <w:r w:rsidR="00A228E8">
        <w:fldChar w:fldCharType="end"/>
      </w:r>
      <w:bookmarkEnd w:id="508"/>
      <w:r w:rsidRPr="00DF388C">
        <w:t xml:space="preserve">. PCM </w:t>
      </w:r>
      <w:r w:rsidR="00C253C7">
        <w:t>composition</w:t>
      </w:r>
      <w:r w:rsidR="00C253C7" w:rsidRPr="00DF388C">
        <w:t xml:space="preserve"> </w:t>
      </w:r>
      <w:r w:rsidRPr="00DF388C">
        <w:t>of sodium sulfate decahydrate and sodium carbonate decahydrate in var</w:t>
      </w:r>
      <w:r w:rsidR="00C253C7">
        <w:t>ying</w:t>
      </w:r>
      <w:r w:rsidRPr="00DF388C">
        <w:t xml:space="preserve"> concentration in the melted state</w:t>
      </w:r>
      <w:bookmarkEnd w:id="509"/>
    </w:p>
    <w:p w14:paraId="6B7A5463" w14:textId="54C8F26A" w:rsidR="009F3B7F" w:rsidRPr="00DF388C" w:rsidRDefault="009F3B7F" w:rsidP="009F3B7F">
      <w:pPr>
        <w:jc w:val="both"/>
        <w:rPr>
          <w:rFonts w:cs="Times New Roman"/>
          <w:szCs w:val="22"/>
        </w:rPr>
      </w:pPr>
    </w:p>
    <w:p w14:paraId="3C08A97F" w14:textId="335B3093" w:rsidR="009F3B7F" w:rsidRPr="00DF388C" w:rsidRDefault="009F3B7F" w:rsidP="009F3B7F">
      <w:pPr>
        <w:jc w:val="both"/>
        <w:rPr>
          <w:rFonts w:cs="Times New Roman"/>
          <w:szCs w:val="22"/>
        </w:rPr>
      </w:pPr>
    </w:p>
    <w:p w14:paraId="4C633D29" w14:textId="162E2BDC" w:rsidR="009F3B7F" w:rsidRPr="00DF388C" w:rsidRDefault="009F3B7F" w:rsidP="009F3B7F">
      <w:pPr>
        <w:jc w:val="both"/>
        <w:rPr>
          <w:rFonts w:cs="Times New Roman"/>
          <w:szCs w:val="22"/>
        </w:rPr>
      </w:pPr>
    </w:p>
    <w:p w14:paraId="045541DC" w14:textId="55CC4B78" w:rsidR="009F3B7F" w:rsidRPr="00DF388C" w:rsidRDefault="009F3B7F" w:rsidP="009F3B7F">
      <w:pPr>
        <w:jc w:val="both"/>
        <w:rPr>
          <w:rFonts w:cs="Times New Roman"/>
          <w:szCs w:val="22"/>
        </w:rPr>
      </w:pPr>
    </w:p>
    <w:p w14:paraId="19781D6D" w14:textId="300DA87A" w:rsidR="009F3B7F" w:rsidRPr="00DF388C" w:rsidRDefault="009F3B7F" w:rsidP="009F3B7F">
      <w:pPr>
        <w:jc w:val="both"/>
        <w:rPr>
          <w:rFonts w:cs="Times New Roman"/>
          <w:szCs w:val="22"/>
        </w:rPr>
      </w:pPr>
    </w:p>
    <w:p w14:paraId="17052DE9" w14:textId="3CBEF21A" w:rsidR="009F3B7F" w:rsidRPr="00DF388C" w:rsidRDefault="009F3B7F" w:rsidP="009F3B7F">
      <w:pPr>
        <w:jc w:val="both"/>
        <w:rPr>
          <w:rFonts w:cs="Times New Roman"/>
          <w:szCs w:val="22"/>
        </w:rPr>
      </w:pPr>
    </w:p>
    <w:p w14:paraId="045A9A9A" w14:textId="22E9C08B" w:rsidR="009F3B7F" w:rsidRPr="00DF388C" w:rsidRDefault="009F3B7F" w:rsidP="009F3B7F">
      <w:pPr>
        <w:jc w:val="both"/>
        <w:rPr>
          <w:rFonts w:cs="Times New Roman"/>
          <w:szCs w:val="22"/>
        </w:rPr>
      </w:pPr>
    </w:p>
    <w:p w14:paraId="7C8C499E" w14:textId="2CF12A49" w:rsidR="009F3B7F" w:rsidRPr="00DF388C" w:rsidRDefault="009F3B7F" w:rsidP="009F3B7F">
      <w:pPr>
        <w:jc w:val="both"/>
        <w:rPr>
          <w:rFonts w:cs="Times New Roman"/>
          <w:szCs w:val="22"/>
        </w:rPr>
      </w:pPr>
    </w:p>
    <w:p w14:paraId="3AEFFDF9" w14:textId="23EF0FED" w:rsidR="009F3B7F" w:rsidRPr="00DF388C" w:rsidRDefault="009F3B7F" w:rsidP="009F3B7F">
      <w:pPr>
        <w:jc w:val="both"/>
        <w:rPr>
          <w:rFonts w:cs="Times New Roman"/>
          <w:szCs w:val="22"/>
        </w:rPr>
      </w:pPr>
    </w:p>
    <w:p w14:paraId="2542C21A" w14:textId="0D1D3278" w:rsidR="009F3B7F" w:rsidRPr="00DF388C" w:rsidRDefault="009F3B7F" w:rsidP="009F3B7F">
      <w:pPr>
        <w:jc w:val="both"/>
        <w:rPr>
          <w:rFonts w:cs="Times New Roman"/>
          <w:szCs w:val="22"/>
        </w:rPr>
      </w:pPr>
    </w:p>
    <w:p w14:paraId="3425E2F6" w14:textId="64E47B7F" w:rsidR="009F3B7F" w:rsidRPr="00DF388C" w:rsidRDefault="009F3B7F" w:rsidP="009F3B7F">
      <w:pPr>
        <w:jc w:val="both"/>
        <w:rPr>
          <w:rFonts w:cs="Times New Roman"/>
          <w:szCs w:val="22"/>
        </w:rPr>
      </w:pPr>
    </w:p>
    <w:p w14:paraId="2C6299E5" w14:textId="77777777" w:rsidR="00A40442" w:rsidRPr="00DF388C" w:rsidRDefault="00A40442" w:rsidP="009F3B7F">
      <w:pPr>
        <w:jc w:val="both"/>
        <w:rPr>
          <w:rFonts w:cs="Times New Roman"/>
          <w:szCs w:val="22"/>
        </w:rPr>
      </w:pPr>
    </w:p>
    <w:p w14:paraId="638ADF93" w14:textId="77777777" w:rsidR="009F3B7F" w:rsidRPr="00DF388C" w:rsidRDefault="009F3B7F" w:rsidP="009F3B7F">
      <w:pPr>
        <w:jc w:val="both"/>
        <w:rPr>
          <w:rFonts w:cs="Times New Roman"/>
          <w:szCs w:val="22"/>
        </w:rPr>
      </w:pPr>
    </w:p>
    <w:p w14:paraId="348768EA" w14:textId="271DDD8A" w:rsidR="009F3B7F" w:rsidRPr="00DF388C" w:rsidRDefault="009F3B7F" w:rsidP="002428C5">
      <w:pPr>
        <w:pStyle w:val="Heading3"/>
      </w:pPr>
      <w:bookmarkStart w:id="510" w:name="_Toc133424449"/>
      <w:r w:rsidRPr="00DF388C">
        <w:lastRenderedPageBreak/>
        <w:t>Characterization</w:t>
      </w:r>
      <w:bookmarkEnd w:id="510"/>
    </w:p>
    <w:p w14:paraId="62762E06" w14:textId="78A62C23" w:rsidR="009F3B7F" w:rsidRPr="00DF388C" w:rsidRDefault="00EA7F6B" w:rsidP="00A80250">
      <w:pPr>
        <w:spacing w:line="360" w:lineRule="auto"/>
        <w:ind w:firstLine="720"/>
        <w:jc w:val="both"/>
        <w:rPr>
          <w:rFonts w:cs="Times New Roman"/>
        </w:rPr>
      </w:pPr>
      <w:r w:rsidRPr="00EA7F6B">
        <w:rPr>
          <w:rFonts w:cs="Times New Roman"/>
        </w:rPr>
        <w:t>Phase transition temperature and melting enthalpy were measured by differential scanning calorimetry (TA Instruments, DSC 2500) between 5 and 45 °C with a scanning rate of 2 °C/min in nitrogen at a flow rate of 50 mL/min. In each study, we employed about 10–15 mg of the material. Hermetic DSC pan samples were weighed using an analytical balance (Mettler Toledo, Model) accurate to within 0.0001 mg for each experiment.</w:t>
      </w:r>
    </w:p>
    <w:p w14:paraId="400D0B16" w14:textId="09C749CB" w:rsidR="00EA7F6B" w:rsidRPr="00EA7F6B" w:rsidRDefault="00EA7F6B" w:rsidP="00A80250">
      <w:pPr>
        <w:spacing w:line="360" w:lineRule="auto"/>
        <w:ind w:firstLine="720"/>
        <w:jc w:val="both"/>
        <w:rPr>
          <w:rFonts w:cs="Times New Roman"/>
        </w:rPr>
      </w:pPr>
      <w:r w:rsidRPr="00EA7F6B">
        <w:rPr>
          <w:rFonts w:cs="Times New Roman"/>
        </w:rPr>
        <w:t xml:space="preserve">Salt hydrate samples were then put through a PANalytical Empyrean XRD diffractometer in order to determine their crystal structure by their X-ray diffraction patterns. For X-rays, a Cu anode with a </w:t>
      </w:r>
      <w:r w:rsidRPr="00DF388C">
        <w:rPr>
          <w:rFonts w:cs="Times New Roman"/>
        </w:rPr>
        <w:t>K</w:t>
      </w:r>
      <w:r w:rsidRPr="00DF388C">
        <w:rPr>
          <w:rFonts w:cs="Times New Roman"/>
          <w:vertAlign w:val="subscript"/>
        </w:rPr>
        <w:t xml:space="preserve">α </w:t>
      </w:r>
      <w:r w:rsidRPr="00DF388C">
        <w:rPr>
          <w:rFonts w:cs="Times New Roman"/>
        </w:rPr>
        <w:t>of 1.54 Å</w:t>
      </w:r>
      <w:r w:rsidRPr="00EA7F6B">
        <w:rPr>
          <w:rFonts w:cs="Times New Roman"/>
        </w:rPr>
        <w:t xml:space="preserve"> was used together with </w:t>
      </w:r>
      <w:r w:rsidR="00C97E1B">
        <w:rPr>
          <w:rFonts w:cs="Times New Roman"/>
        </w:rPr>
        <w:t xml:space="preserve">tube current and x-ray voltage of </w:t>
      </w:r>
      <w:r w:rsidRPr="00EA7F6B">
        <w:rPr>
          <w:rFonts w:cs="Times New Roman"/>
        </w:rPr>
        <w:t>40 mA and</w:t>
      </w:r>
      <w:r>
        <w:rPr>
          <w:rFonts w:cs="Times New Roman"/>
        </w:rPr>
        <w:t xml:space="preserve"> </w:t>
      </w:r>
      <w:r w:rsidRPr="00EA7F6B">
        <w:rPr>
          <w:rFonts w:cs="Times New Roman"/>
        </w:rPr>
        <w:t xml:space="preserve">45 kV, respectively. The scan was run at a rate of one per minute at a </w:t>
      </w:r>
      <w:r w:rsidR="00C97E1B" w:rsidRPr="00DF388C">
        <w:rPr>
          <w:rFonts w:cs="Times New Roman"/>
        </w:rPr>
        <w:t>2θ angle ranging from 5 to 90 degrees</w:t>
      </w:r>
      <w:r w:rsidRPr="00EA7F6B">
        <w:rPr>
          <w:rFonts w:cs="Times New Roman"/>
        </w:rPr>
        <w:t>.</w:t>
      </w:r>
    </w:p>
    <w:p w14:paraId="72A16AE9" w14:textId="6476B785" w:rsidR="00C97E1B" w:rsidRPr="00C97E1B" w:rsidRDefault="00C97E1B" w:rsidP="00A80250">
      <w:pPr>
        <w:spacing w:line="360" w:lineRule="auto"/>
        <w:ind w:firstLine="720"/>
        <w:jc w:val="both"/>
        <w:rPr>
          <w:rFonts w:cs="Times New Roman"/>
        </w:rPr>
      </w:pPr>
      <w:r w:rsidRPr="00C97E1B">
        <w:rPr>
          <w:rFonts w:cs="Times New Roman"/>
        </w:rPr>
        <w:t>The attenuated total reflectance infrared (ATR-IR) spectra</w:t>
      </w:r>
      <w:r w:rsidR="002D0867">
        <w:rPr>
          <w:rFonts w:cs="Times New Roman"/>
        </w:rPr>
        <w:t xml:space="preserve"> of the </w:t>
      </w:r>
      <w:r w:rsidR="002D0867" w:rsidRPr="00C97E1B">
        <w:rPr>
          <w:rFonts w:cs="Times New Roman"/>
        </w:rPr>
        <w:t>samples</w:t>
      </w:r>
      <w:r w:rsidRPr="00C97E1B">
        <w:rPr>
          <w:rFonts w:cs="Times New Roman"/>
        </w:rPr>
        <w:t xml:space="preserve"> were obtained using a PerkinElmer Frontier spectrometer fitted with a diamond ATR connection with a spectral resolution of 2 cm</w:t>
      </w:r>
      <w:r w:rsidRPr="00A80250">
        <w:rPr>
          <w:rFonts w:cs="Times New Roman"/>
          <w:vertAlign w:val="superscript"/>
        </w:rPr>
        <w:t>-1</w:t>
      </w:r>
      <w:r w:rsidRPr="00C97E1B">
        <w:rPr>
          <w:rFonts w:cs="Times New Roman"/>
        </w:rPr>
        <w:t xml:space="preserve"> over the 4000-600 cm</w:t>
      </w:r>
      <w:r w:rsidRPr="00A80250">
        <w:rPr>
          <w:rFonts w:cs="Times New Roman"/>
          <w:vertAlign w:val="superscript"/>
        </w:rPr>
        <w:t>-1</w:t>
      </w:r>
      <w:r w:rsidRPr="00C97E1B">
        <w:rPr>
          <w:rFonts w:cs="Times New Roman"/>
        </w:rPr>
        <w:t xml:space="preserve"> range in order to characterize their chemical structure and surface chemistry.</w:t>
      </w:r>
    </w:p>
    <w:p w14:paraId="2B8BBE55" w14:textId="208383CC" w:rsidR="008A2944" w:rsidRDefault="008A2944" w:rsidP="00A80250">
      <w:pPr>
        <w:pStyle w:val="Heading2"/>
      </w:pPr>
      <w:bookmarkStart w:id="511" w:name="_Toc132926946"/>
      <w:bookmarkStart w:id="512" w:name="_Toc133050447"/>
      <w:bookmarkStart w:id="513" w:name="_Toc133347654"/>
      <w:bookmarkStart w:id="514" w:name="_Toc133423980"/>
      <w:bookmarkStart w:id="515" w:name="_Toc133424144"/>
      <w:bookmarkStart w:id="516" w:name="_Toc133424246"/>
      <w:bookmarkStart w:id="517" w:name="_Toc133424348"/>
      <w:bookmarkStart w:id="518" w:name="_Toc133424450"/>
      <w:bookmarkStart w:id="519" w:name="_Toc132926947"/>
      <w:bookmarkStart w:id="520" w:name="_Toc133050448"/>
      <w:bookmarkStart w:id="521" w:name="_Toc133347655"/>
      <w:bookmarkStart w:id="522" w:name="_Toc133423981"/>
      <w:bookmarkStart w:id="523" w:name="_Toc133424145"/>
      <w:bookmarkStart w:id="524" w:name="_Toc133424247"/>
      <w:bookmarkStart w:id="525" w:name="_Toc133424349"/>
      <w:bookmarkStart w:id="526" w:name="_Toc133424451"/>
      <w:bookmarkStart w:id="527" w:name="_Toc133424452"/>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r>
        <w:t>Results and discussion</w:t>
      </w:r>
      <w:bookmarkEnd w:id="527"/>
    </w:p>
    <w:p w14:paraId="294483F3" w14:textId="52CEC3C5" w:rsidR="001646A1" w:rsidRPr="00DF388C" w:rsidRDefault="00C66797" w:rsidP="002428C5">
      <w:pPr>
        <w:pStyle w:val="Heading3"/>
      </w:pPr>
      <w:bookmarkStart w:id="528" w:name="_Toc132926949"/>
      <w:bookmarkStart w:id="529" w:name="_Toc133050450"/>
      <w:bookmarkStart w:id="530" w:name="_Toc133347657"/>
      <w:bookmarkStart w:id="531" w:name="_Toc133347993"/>
      <w:bookmarkStart w:id="532" w:name="_Toc133423983"/>
      <w:bookmarkStart w:id="533" w:name="_Toc133424147"/>
      <w:bookmarkStart w:id="534" w:name="_Toc133424249"/>
      <w:bookmarkStart w:id="535" w:name="_Toc133424351"/>
      <w:bookmarkStart w:id="536" w:name="_Toc133424453"/>
      <w:bookmarkStart w:id="537" w:name="_Toc132926950"/>
      <w:bookmarkStart w:id="538" w:name="_Toc133050451"/>
      <w:bookmarkStart w:id="539" w:name="_Toc133347658"/>
      <w:bookmarkStart w:id="540" w:name="_Toc133347994"/>
      <w:bookmarkStart w:id="541" w:name="_Toc133423984"/>
      <w:bookmarkStart w:id="542" w:name="_Toc133424148"/>
      <w:bookmarkStart w:id="543" w:name="_Toc133424250"/>
      <w:bookmarkStart w:id="544" w:name="_Toc133424352"/>
      <w:bookmarkStart w:id="545" w:name="_Toc133424454"/>
      <w:bookmarkStart w:id="546" w:name="_Toc133424455"/>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r w:rsidRPr="00DF388C">
        <w:t>Determination of the eutectic point</w:t>
      </w:r>
      <w:bookmarkEnd w:id="546"/>
    </w:p>
    <w:p w14:paraId="022B28A6" w14:textId="195912DA" w:rsidR="00C66797" w:rsidRDefault="00373328" w:rsidP="00A80250">
      <w:pPr>
        <w:spacing w:line="360" w:lineRule="auto"/>
        <w:ind w:firstLine="720"/>
        <w:jc w:val="both"/>
        <w:rPr>
          <w:rFonts w:cs="Times New Roman"/>
        </w:rPr>
      </w:pPr>
      <w:r w:rsidRPr="00373328">
        <w:rPr>
          <w:rFonts w:cs="Times New Roman"/>
        </w:rPr>
        <w:t xml:space="preserve">DSC melting data of the formulations are displayed in </w:t>
      </w:r>
      <w:r w:rsidRPr="00DF388C">
        <w:rPr>
          <w:rFonts w:cs="Times New Roman"/>
        </w:rPr>
        <w:fldChar w:fldCharType="begin"/>
      </w:r>
      <w:r w:rsidRPr="00DF388C">
        <w:rPr>
          <w:rFonts w:cs="Times New Roman"/>
        </w:rPr>
        <w:instrText xml:space="preserve"> REF _Ref130961220 \h </w:instrText>
      </w:r>
      <w:r>
        <w:rPr>
          <w:rFonts w:cs="Times New Roman"/>
        </w:rPr>
        <w:instrText xml:space="preserve"> \* MERGEFORMAT </w:instrText>
      </w:r>
      <w:r w:rsidRPr="00DF388C">
        <w:rPr>
          <w:rFonts w:cs="Times New Roman"/>
        </w:rPr>
      </w:r>
      <w:r w:rsidRPr="00DF388C">
        <w:rPr>
          <w:rFonts w:cs="Times New Roman"/>
        </w:rPr>
        <w:fldChar w:fldCharType="separate"/>
      </w:r>
      <w:ins w:id="547" w:author="Akamo, Damilola" w:date="2023-04-26T22:43:00Z">
        <w:r w:rsidR="00622C5D" w:rsidRPr="00622C5D">
          <w:rPr>
            <w:rFonts w:cs="Times New Roman"/>
          </w:rPr>
          <w:t xml:space="preserve">Figure </w:t>
        </w:r>
        <w:r w:rsidR="00622C5D" w:rsidRPr="00622C5D">
          <w:rPr>
            <w:rFonts w:cs="Times New Roman"/>
            <w:noProof/>
          </w:rPr>
          <w:t>5</w:t>
        </w:r>
        <w:r w:rsidR="00622C5D" w:rsidRPr="00622C5D">
          <w:rPr>
            <w:rFonts w:cs="Times New Roman"/>
            <w:noProof/>
          </w:rPr>
          <w:t>.</w:t>
        </w:r>
        <w:r w:rsidR="00622C5D" w:rsidRPr="00622C5D">
          <w:rPr>
            <w:rFonts w:cs="Times New Roman"/>
            <w:noProof/>
          </w:rPr>
          <w:t>2</w:t>
        </w:r>
      </w:ins>
      <w:r w:rsidRPr="00DF388C">
        <w:rPr>
          <w:rFonts w:cs="Times New Roman"/>
        </w:rPr>
        <w:fldChar w:fldCharType="end"/>
      </w:r>
      <w:r w:rsidRPr="00373328">
        <w:rPr>
          <w:rFonts w:cs="Times New Roman"/>
        </w:rPr>
        <w:t>, which may be used to establish the appropriate concentration and thermal characteristics of the PCM blends. In most cases, two endothermic peaks may be seen in the graphs. This demonstrates the presence of distinct phases within the combinations. It's possible that melting of the mixtures is responsible for the peak at higher temperatures, while the second endothermic peak at lower temperatures is caused by the eutectic effect</w:t>
      </w:r>
      <w:r>
        <w:rPr>
          <w:rFonts w:cs="Times New Roman"/>
        </w:rPr>
        <w:t xml:space="preserve"> </w:t>
      </w:r>
      <w:r w:rsidR="00C66797" w:rsidRPr="00DF388C">
        <w:rPr>
          <w:rFonts w:cs="Times New Roman"/>
        </w:rPr>
        <w:fldChar w:fldCharType="begin" w:fldLock="1"/>
      </w:r>
      <w:r w:rsidR="009A3248">
        <w:rPr>
          <w:rFonts w:cs="Times New Roman"/>
        </w:rPr>
        <w:instrText>ADDIN CSL_CITATION {"citationItems":[{"id":"ITEM-1","itemData":{"DOI":"10.1016/j.applthermaleng.2016.10.146","ISSN":"13594311","abstract":"This study focuses on the design, preparation, microstructure and thermal properties of a novel Na2CO3·10H2O-Na2HPO4·12H2O eutectic hydrate salt (EHS) phase change material, which has been characterized by SEM, XRD and DSC techniques. The EHS with appropriate phase transformation temperature and no phase separation was expected based on the binary eutectic phenomenon and a solubility theory. The SEM results indicate that Na2CO3·10H2O and Na2HPO4·12H2O in the EHS interact with each other, causing alteration on crystal growth. However, the XRD results suggest that two hydrated salts are only simple physical mixing. Moreover, the DSC results show that the 40 wt% Na2CO3·10H2O-60 wt% Na2HPO4·12H2O eutectic hydrate salt is suitable PCM for comfort applications in buildings in terms of phase change temperature of 27.3 °C, supercooling degree of 3.6 °C and latent heat of 220.2 J/g.","author":[{"dropping-particle":"","family":"Liu","given":"Yushi","non-dropping-particle":"","parse-names":false,"suffix":""},{"dropping-particle":"","family":"Yang","given":"Yingzi","non-dropping-particle":"","parse-names":false,"suffix":""}],"container-title":"Applied Thermal Engineering","id":"ITEM-1","issued":{"date-parts":[["2017"]]},"page":"606-609","publisher":"Elsevier Ltd","title":"Preparation and thermal properties of Na2CO3·10H2O-Na2HPO4·12H2O eutectic hydrate salt as a novel phase change material for energy storage","type":"article-journal","volume":"112"},"uris":["http://www.mendeley.com/documents/?uuid=75cd9f6c-d4e1-40da-aecd-4305ed3955d4"]}],"mendeley":{"formattedCitation":"[158]","plainTextFormattedCitation":"[158]","previouslyFormattedCitation":"[158]"},"properties":{"noteIndex":0},"schema":"https://github.com/citation-style-language/schema/raw/master/csl-citation.json"}</w:instrText>
      </w:r>
      <w:r w:rsidR="00C66797" w:rsidRPr="00DF388C">
        <w:rPr>
          <w:rFonts w:cs="Times New Roman"/>
        </w:rPr>
        <w:fldChar w:fldCharType="separate"/>
      </w:r>
      <w:r w:rsidR="00715A8B" w:rsidRPr="00715A8B">
        <w:rPr>
          <w:rFonts w:cs="Times New Roman"/>
          <w:noProof/>
        </w:rPr>
        <w:t>[158]</w:t>
      </w:r>
      <w:r w:rsidR="00C66797" w:rsidRPr="00DF388C">
        <w:rPr>
          <w:rFonts w:cs="Times New Roman"/>
        </w:rPr>
        <w:fldChar w:fldCharType="end"/>
      </w:r>
      <w:r w:rsidR="00C66797" w:rsidRPr="00DF388C">
        <w:rPr>
          <w:rFonts w:cs="Times New Roman"/>
        </w:rPr>
        <w:t xml:space="preserve">.  </w:t>
      </w:r>
      <w:r w:rsidRPr="00373328">
        <w:rPr>
          <w:rFonts w:cs="Times New Roman"/>
        </w:rPr>
        <w:t>In these mixtures, a single peak appeared in the DSC melting curve only when 50% SCD (BSH5) was used as the mass proportion</w:t>
      </w:r>
      <w:r w:rsidR="00C66797" w:rsidRPr="00DF388C">
        <w:rPr>
          <w:rFonts w:cs="Times New Roman"/>
        </w:rPr>
        <w:t xml:space="preserve">.  </w:t>
      </w:r>
    </w:p>
    <w:p w14:paraId="7E62E23A" w14:textId="5987A934" w:rsidR="00C66797" w:rsidRPr="00DF388C" w:rsidRDefault="00373328" w:rsidP="00A80250">
      <w:pPr>
        <w:spacing w:line="360" w:lineRule="auto"/>
        <w:ind w:firstLine="720"/>
        <w:jc w:val="both"/>
        <w:rPr>
          <w:rFonts w:cs="Times New Roman"/>
        </w:rPr>
      </w:pPr>
      <w:r w:rsidRPr="00373328">
        <w:rPr>
          <w:rFonts w:cs="Times New Roman"/>
        </w:rPr>
        <w:t>It</w:t>
      </w:r>
      <w:r>
        <w:rPr>
          <w:rFonts w:cs="Times New Roman"/>
        </w:rPr>
        <w:t xml:space="preserve"> i</w:t>
      </w:r>
      <w:r w:rsidRPr="00373328">
        <w:rPr>
          <w:rFonts w:cs="Times New Roman"/>
        </w:rPr>
        <w:t>s also worth noting that the DSC peaks at higher temperatures gradually migrate to lower temperatures as the mass fraction of SCD rises, resulting in a single peak at approximately melting temperature of 25.18 °C and a latent heat value of 187.46 J/g (</w:t>
      </w:r>
      <w:r w:rsidRPr="00DF388C">
        <w:rPr>
          <w:rFonts w:cs="Times New Roman"/>
        </w:rPr>
        <w:fldChar w:fldCharType="begin"/>
      </w:r>
      <w:r w:rsidRPr="00DF388C">
        <w:rPr>
          <w:rFonts w:cs="Times New Roman"/>
        </w:rPr>
        <w:instrText xml:space="preserve"> REF _Ref130961259 \h </w:instrText>
      </w:r>
      <w:r>
        <w:rPr>
          <w:rFonts w:cs="Times New Roman"/>
        </w:rPr>
        <w:instrText xml:space="preserve"> \* MERGEFORMAT </w:instrText>
      </w:r>
      <w:r w:rsidRPr="00DF388C">
        <w:rPr>
          <w:rFonts w:cs="Times New Roman"/>
        </w:rPr>
      </w:r>
      <w:r w:rsidRPr="00DF388C">
        <w:rPr>
          <w:rFonts w:cs="Times New Roman"/>
        </w:rPr>
        <w:fldChar w:fldCharType="separate"/>
      </w:r>
      <w:ins w:id="548" w:author="Akamo, Damilola" w:date="2023-04-26T22:43:00Z">
        <w:r w:rsidR="00622C5D" w:rsidRPr="00622C5D">
          <w:rPr>
            <w:rFonts w:cs="Times New Roman"/>
          </w:rPr>
          <w:t xml:space="preserve">Table </w:t>
        </w:r>
        <w:r w:rsidR="00622C5D" w:rsidRPr="00622C5D">
          <w:rPr>
            <w:rFonts w:cs="Times New Roman"/>
            <w:noProof/>
          </w:rPr>
          <w:t>5</w:t>
        </w:r>
        <w:r w:rsidR="00622C5D" w:rsidRPr="00622C5D">
          <w:rPr>
            <w:rFonts w:cs="Times New Roman"/>
            <w:noProof/>
          </w:rPr>
          <w:t>.</w:t>
        </w:r>
        <w:r w:rsidR="00622C5D" w:rsidRPr="00622C5D">
          <w:rPr>
            <w:rFonts w:cs="Times New Roman"/>
            <w:noProof/>
          </w:rPr>
          <w:t>1</w:t>
        </w:r>
      </w:ins>
      <w:r w:rsidRPr="00DF388C">
        <w:rPr>
          <w:rFonts w:cs="Times New Roman"/>
        </w:rPr>
        <w:fldChar w:fldCharType="end"/>
      </w:r>
      <w:r w:rsidRPr="00373328">
        <w:rPr>
          <w:rFonts w:cs="Times New Roman"/>
        </w:rPr>
        <w:t xml:space="preserve">). Because of its low melting point, the mixture is useful for heat-storage devices established close to </w:t>
      </w:r>
      <w:r>
        <w:rPr>
          <w:rFonts w:cs="Times New Roman"/>
        </w:rPr>
        <w:t>ambient</w:t>
      </w:r>
      <w:r w:rsidRPr="00373328">
        <w:rPr>
          <w:rFonts w:cs="Times New Roman"/>
        </w:rPr>
        <w:t xml:space="preserve"> temperature</w:t>
      </w:r>
      <w:r>
        <w:rPr>
          <w:rFonts w:cs="Times New Roman"/>
        </w:rPr>
        <w:t xml:space="preserve"> </w:t>
      </w:r>
      <w:r w:rsidR="00BF4170" w:rsidRPr="00DF388C">
        <w:rPr>
          <w:rFonts w:cs="Times New Roman"/>
        </w:rPr>
        <w:fldChar w:fldCharType="begin" w:fldLock="1"/>
      </w:r>
      <w:r w:rsidR="009A3248">
        <w:rPr>
          <w:rFonts w:cs="Times New Roman"/>
        </w:rPr>
        <w:instrText>ADDIN CSL_CITATION {"citationItems":[{"id":"ITEM-1","itemData":{"DOI":"10.1016/j.apenergy.2010.11.001","ISSN":"03062619","abstract":"This study prepared a series of binary phase change materials by mixing decanoic acid, dodecanoic acid, hexadecanoic acid. and octadecanoic acid each other. The phase-transition temperature of binary fatty acid and its corresponding mixing proportion are calculated with phase diagram thermodynamic method. The results are verified by the experimental result of the heat absorption curve and the Differential Scanning Calorimetry (DSC) analysis curve. The results show that the calculation method of phase diagram thermodynamic calculation can be taken as a basis for mixing proportion of binary fatty acid phase change materials. In addition, the decanoic-dodecanoic acid/diatomite composite phase change material (PCM) are prepared and its microstructure, thermal property and thermal. reliability. are characterized. The result shows that the decanoic-dodecanoic acid is uniformly adsorbed into diatomite and the form-stable PCM are formed. The phase-transition temperature and the latent heat of the decanoic-dodecanoic acid/diatomite composite PCMs is 16.74. °C and 66.8114 J/g, respectively. © 2010 Elsevier Ltd.","author":[{"dropping-particle":"","family":"Li","given":"Min","non-dropping-particle":"","parse-names":false,"suffix":""},{"dropping-particle":"","family":"Kao","given":"Hongtao","non-dropping-particle":"","parse-names":false,"suffix":""},{"dropping-particle":"","family":"Wu","given":"Zhishen","non-dropping-particle":"","parse-names":false,"suffix":""},{"dropping-particle":"","family":"Tan","given":"Jinmiao","non-dropping-particle":"","parse-names":false,"suffix":""}],"container-title":"Applied Energy","id":"ITEM-1","issue":"5","issued":{"date-parts":[["2011"]]},"page":"1606-1612","title":"Study on preparation and thermal property of binary fatty acid and the binary fatty acids/diatomite composite phase change materials","type":"article-journal","volume":"88"},"uris":["http://www.mendeley.com/documents/?uuid=79b46cc9-ef32-4878-a9f0-6992bf406622"]}],"mendeley":{"formattedCitation":"[156]","plainTextFormattedCitation":"[156]","previouslyFormattedCitation":"[156]"},"properties":{"noteIndex":0},"schema":"https://github.com/citation-style-language/schema/raw/master/csl-citation.json"}</w:instrText>
      </w:r>
      <w:r w:rsidR="00BF4170" w:rsidRPr="00DF388C">
        <w:rPr>
          <w:rFonts w:cs="Times New Roman"/>
        </w:rPr>
        <w:fldChar w:fldCharType="separate"/>
      </w:r>
      <w:r w:rsidR="00715A8B" w:rsidRPr="00715A8B">
        <w:rPr>
          <w:rFonts w:cs="Times New Roman"/>
          <w:noProof/>
        </w:rPr>
        <w:t>[156]</w:t>
      </w:r>
      <w:r w:rsidR="00BF4170" w:rsidRPr="00DF388C">
        <w:rPr>
          <w:rFonts w:cs="Times New Roman"/>
        </w:rPr>
        <w:fldChar w:fldCharType="end"/>
      </w:r>
      <w:r w:rsidR="00C66797" w:rsidRPr="00DF388C">
        <w:rPr>
          <w:rFonts w:cs="Times New Roman"/>
        </w:rPr>
        <w:t xml:space="preserve">. </w:t>
      </w:r>
    </w:p>
    <w:p w14:paraId="51FD0865" w14:textId="77777777" w:rsidR="00C66797" w:rsidRPr="00DF388C" w:rsidRDefault="00C66797" w:rsidP="00C66797">
      <w:pPr>
        <w:rPr>
          <w:rFonts w:cs="Times New Roman"/>
        </w:rPr>
      </w:pPr>
    </w:p>
    <w:p w14:paraId="7337FEE7" w14:textId="0D2530E5" w:rsidR="00C66797" w:rsidRPr="00DF388C" w:rsidRDefault="00C66797" w:rsidP="00C66797">
      <w:pPr>
        <w:jc w:val="center"/>
        <w:rPr>
          <w:rFonts w:cs="Times New Roman"/>
        </w:rPr>
      </w:pPr>
      <w:r w:rsidRPr="00DF388C">
        <w:rPr>
          <w:rFonts w:cs="Times New Roman"/>
          <w:noProof/>
        </w:rPr>
        <w:drawing>
          <wp:inline distT="0" distB="0" distL="0" distR="0" wp14:anchorId="6D0E2061" wp14:editId="5D3D20EE">
            <wp:extent cx="4441190" cy="366839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441190" cy="3668395"/>
                    </a:xfrm>
                    <a:prstGeom prst="rect">
                      <a:avLst/>
                    </a:prstGeom>
                    <a:noFill/>
                    <a:ln>
                      <a:noFill/>
                    </a:ln>
                  </pic:spPr>
                </pic:pic>
              </a:graphicData>
            </a:graphic>
          </wp:inline>
        </w:drawing>
      </w:r>
    </w:p>
    <w:p w14:paraId="7D722D77" w14:textId="2C68F7B9" w:rsidR="00373328" w:rsidRDefault="00251A9F" w:rsidP="003C6364">
      <w:pPr>
        <w:pStyle w:val="Caption"/>
      </w:pPr>
      <w:bookmarkStart w:id="549" w:name="_Ref130961220"/>
      <w:bookmarkStart w:id="550" w:name="_Toc133434852"/>
      <w:r w:rsidRPr="00DF388C">
        <w:t xml:space="preserve">Figure </w:t>
      </w:r>
      <w:r w:rsidR="00A228E8">
        <w:fldChar w:fldCharType="begin"/>
      </w:r>
      <w:r w:rsidR="00A228E8">
        <w:instrText xml:space="preserve"> STYLEREF 1 \s </w:instrText>
      </w:r>
      <w:r w:rsidR="00A228E8">
        <w:fldChar w:fldCharType="separate"/>
      </w:r>
      <w:r w:rsidR="00622C5D">
        <w:rPr>
          <w:noProof/>
        </w:rPr>
        <w:t>5</w:t>
      </w:r>
      <w:r w:rsidR="00A228E8">
        <w:fldChar w:fldCharType="end"/>
      </w:r>
      <w:r w:rsidR="00A228E8">
        <w:t>.</w:t>
      </w:r>
      <w:r w:rsidR="00A228E8">
        <w:fldChar w:fldCharType="begin"/>
      </w:r>
      <w:r w:rsidR="00A228E8">
        <w:instrText xml:space="preserve"> SEQ Figure \* ARABIC \s 1 </w:instrText>
      </w:r>
      <w:r w:rsidR="00A228E8">
        <w:fldChar w:fldCharType="separate"/>
      </w:r>
      <w:r w:rsidR="00622C5D">
        <w:rPr>
          <w:noProof/>
        </w:rPr>
        <w:t>2</w:t>
      </w:r>
      <w:r w:rsidR="00A228E8">
        <w:fldChar w:fldCharType="end"/>
      </w:r>
      <w:bookmarkEnd w:id="549"/>
      <w:r w:rsidRPr="00DF388C">
        <w:t xml:space="preserve">. </w:t>
      </w:r>
      <w:r w:rsidR="00373328" w:rsidRPr="00373328">
        <w:t xml:space="preserve">Diagrams of melting points determined by differential scanning calorimetry for </w:t>
      </w:r>
      <w:r w:rsidR="00E641E2" w:rsidRPr="00DF388C">
        <w:t>Na</w:t>
      </w:r>
      <w:r w:rsidR="00E641E2" w:rsidRPr="007F508C">
        <w:rPr>
          <w:vertAlign w:val="subscript"/>
        </w:rPr>
        <w:t>2</w:t>
      </w:r>
      <w:r w:rsidR="00E641E2" w:rsidRPr="00DF388C">
        <w:t>SO</w:t>
      </w:r>
      <w:r w:rsidR="00E641E2" w:rsidRPr="007F508C">
        <w:rPr>
          <w:vertAlign w:val="subscript"/>
        </w:rPr>
        <w:t>4</w:t>
      </w:r>
      <m:oMath>
        <m:r>
          <w:rPr>
            <w:rFonts w:ascii="Cambria Math" w:hAnsi="Cambria Math" w:cs="Calibri"/>
          </w:rPr>
          <m:t>·</m:t>
        </m:r>
      </m:oMath>
      <w:r w:rsidR="00E641E2" w:rsidRPr="00DF388C">
        <w:t>10H</w:t>
      </w:r>
      <w:r w:rsidR="00E641E2" w:rsidRPr="007F508C">
        <w:rPr>
          <w:vertAlign w:val="subscript"/>
        </w:rPr>
        <w:t>2</w:t>
      </w:r>
      <w:r w:rsidR="00E641E2" w:rsidRPr="00DF388C">
        <w:t xml:space="preserve">O (SSD), </w:t>
      </w:r>
      <w:r w:rsidR="00D03484" w:rsidRPr="00BB6AD3">
        <w:t>Na</w:t>
      </w:r>
      <w:r w:rsidR="00D03484" w:rsidRPr="007F508C">
        <w:rPr>
          <w:vertAlign w:val="subscript"/>
        </w:rPr>
        <w:t>2</w:t>
      </w:r>
      <w:r w:rsidR="00D03484" w:rsidRPr="00BB6AD3">
        <w:t>CO</w:t>
      </w:r>
      <w:r w:rsidR="00D03484" w:rsidRPr="007F508C">
        <w:rPr>
          <w:vertAlign w:val="subscript"/>
        </w:rPr>
        <w:t>3</w:t>
      </w:r>
      <w:r w:rsidR="00D03484">
        <w:t xml:space="preserve"> </w:t>
      </w:r>
      <m:oMath>
        <m:r>
          <w:rPr>
            <w:rFonts w:ascii="Cambria Math" w:hAnsi="Cambria Math" w:cs="Calibri"/>
          </w:rPr>
          <m:t xml:space="preserve">· </m:t>
        </m:r>
      </m:oMath>
      <w:r w:rsidR="00D03484" w:rsidRPr="00BB6AD3">
        <w:t>10H</w:t>
      </w:r>
      <w:r w:rsidR="00D03484" w:rsidRPr="007F508C">
        <w:rPr>
          <w:vertAlign w:val="subscript"/>
        </w:rPr>
        <w:t>2</w:t>
      </w:r>
      <w:r w:rsidR="00D03484" w:rsidRPr="00BB6AD3">
        <w:t>O</w:t>
      </w:r>
      <w:r w:rsidR="00D03484" w:rsidRPr="00DF388C">
        <w:t xml:space="preserve"> </w:t>
      </w:r>
      <w:r w:rsidR="00E641E2" w:rsidRPr="00DF388C">
        <w:t>(SCD</w:t>
      </w:r>
      <w:r w:rsidR="004310D7" w:rsidRPr="00DF388C">
        <w:t xml:space="preserve">), </w:t>
      </w:r>
      <w:r w:rsidR="004310D7" w:rsidRPr="00373328">
        <w:t>and</w:t>
      </w:r>
      <w:r w:rsidR="00373328" w:rsidRPr="00373328">
        <w:t xml:space="preserve"> their </w:t>
      </w:r>
      <w:r w:rsidR="00E641E2">
        <w:t>combination</w:t>
      </w:r>
      <w:r w:rsidR="00373328" w:rsidRPr="00373328">
        <w:t>s. A unique melting peak was seen for the 50wt% SCD (BSH5) sample, showing a distinct melting point.</w:t>
      </w:r>
      <w:bookmarkEnd w:id="550"/>
    </w:p>
    <w:p w14:paraId="063D53C7" w14:textId="77777777" w:rsidR="00C66797" w:rsidRPr="00DF388C" w:rsidRDefault="00C66797" w:rsidP="00C66797">
      <w:pPr>
        <w:spacing w:line="360" w:lineRule="auto"/>
        <w:jc w:val="both"/>
        <w:rPr>
          <w:rFonts w:cs="Times New Roman"/>
        </w:rPr>
      </w:pPr>
    </w:p>
    <w:p w14:paraId="64D5DB92" w14:textId="77777777" w:rsidR="00C66797" w:rsidRPr="00DF388C" w:rsidRDefault="00C66797" w:rsidP="00C66797">
      <w:pPr>
        <w:spacing w:line="360" w:lineRule="auto"/>
        <w:jc w:val="both"/>
        <w:rPr>
          <w:rFonts w:cs="Times New Roman"/>
        </w:rPr>
      </w:pPr>
    </w:p>
    <w:p w14:paraId="13E8B86E" w14:textId="77777777" w:rsidR="00C66797" w:rsidRPr="00DF388C" w:rsidRDefault="00C66797" w:rsidP="00C66797">
      <w:pPr>
        <w:spacing w:line="360" w:lineRule="auto"/>
        <w:jc w:val="both"/>
        <w:rPr>
          <w:rFonts w:cs="Times New Roman"/>
        </w:rPr>
      </w:pPr>
    </w:p>
    <w:p w14:paraId="01AFB778" w14:textId="77777777" w:rsidR="00C66797" w:rsidRPr="00DF388C" w:rsidRDefault="00C66797" w:rsidP="00C66797">
      <w:pPr>
        <w:spacing w:line="360" w:lineRule="auto"/>
        <w:jc w:val="both"/>
        <w:rPr>
          <w:rFonts w:cs="Times New Roman"/>
        </w:rPr>
      </w:pPr>
    </w:p>
    <w:p w14:paraId="19690468" w14:textId="77777777" w:rsidR="00C66797" w:rsidRPr="00DF388C" w:rsidRDefault="00C66797" w:rsidP="00C66797">
      <w:pPr>
        <w:spacing w:line="360" w:lineRule="auto"/>
        <w:jc w:val="both"/>
        <w:rPr>
          <w:rFonts w:cs="Times New Roman"/>
        </w:rPr>
      </w:pPr>
    </w:p>
    <w:p w14:paraId="1F16F917" w14:textId="77777777" w:rsidR="00C66797" w:rsidRPr="00DF388C" w:rsidRDefault="00C66797" w:rsidP="00C66797">
      <w:pPr>
        <w:spacing w:line="360" w:lineRule="auto"/>
        <w:jc w:val="both"/>
        <w:rPr>
          <w:rFonts w:cs="Times New Roman"/>
        </w:rPr>
      </w:pPr>
    </w:p>
    <w:p w14:paraId="7D88D67A" w14:textId="77777777" w:rsidR="00C66797" w:rsidRPr="00DF388C" w:rsidRDefault="00C66797" w:rsidP="00C66797">
      <w:pPr>
        <w:spacing w:line="360" w:lineRule="auto"/>
        <w:jc w:val="both"/>
        <w:rPr>
          <w:rFonts w:cs="Times New Roman"/>
        </w:rPr>
      </w:pPr>
    </w:p>
    <w:p w14:paraId="582F305C" w14:textId="77777777" w:rsidR="00C66797" w:rsidRPr="00DF388C" w:rsidRDefault="00C66797" w:rsidP="00C66797">
      <w:pPr>
        <w:spacing w:line="360" w:lineRule="auto"/>
        <w:jc w:val="both"/>
        <w:rPr>
          <w:rFonts w:cs="Times New Roman"/>
        </w:rPr>
      </w:pPr>
    </w:p>
    <w:p w14:paraId="4D97CA4F" w14:textId="77777777" w:rsidR="00C66797" w:rsidRPr="00DF388C" w:rsidRDefault="00C66797" w:rsidP="00C66797">
      <w:pPr>
        <w:spacing w:line="360" w:lineRule="auto"/>
        <w:jc w:val="both"/>
        <w:rPr>
          <w:rFonts w:cs="Times New Roman"/>
        </w:rPr>
      </w:pPr>
    </w:p>
    <w:p w14:paraId="523DCAA3" w14:textId="77777777" w:rsidR="00C66797" w:rsidRPr="00DF388C" w:rsidRDefault="00C66797" w:rsidP="00C66797">
      <w:pPr>
        <w:spacing w:line="360" w:lineRule="auto"/>
        <w:jc w:val="both"/>
        <w:rPr>
          <w:rFonts w:cs="Times New Roman"/>
        </w:rPr>
      </w:pPr>
    </w:p>
    <w:p w14:paraId="4A8CAC6C" w14:textId="77777777" w:rsidR="00C66797" w:rsidRPr="00DF388C" w:rsidRDefault="00C66797" w:rsidP="00C66797">
      <w:pPr>
        <w:spacing w:line="240" w:lineRule="auto"/>
        <w:rPr>
          <w:rFonts w:cs="Times New Roman"/>
          <w:sz w:val="20"/>
          <w:szCs w:val="20"/>
        </w:rPr>
      </w:pPr>
    </w:p>
    <w:p w14:paraId="11BF9A0E" w14:textId="7AC3FDC0" w:rsidR="00C66797" w:rsidRPr="00DF388C" w:rsidRDefault="00251A9F" w:rsidP="003C6364">
      <w:pPr>
        <w:pStyle w:val="Caption"/>
      </w:pPr>
      <w:bookmarkStart w:id="551" w:name="_Ref130961259"/>
      <w:bookmarkStart w:id="552" w:name="_Toc133434888"/>
      <w:r w:rsidRPr="00DF388C">
        <w:lastRenderedPageBreak/>
        <w:t xml:space="preserve">Table </w:t>
      </w:r>
      <w:r w:rsidR="00A228E8">
        <w:fldChar w:fldCharType="begin"/>
      </w:r>
      <w:r w:rsidR="00A228E8">
        <w:instrText xml:space="preserve"> STYLEREF 1 \s </w:instrText>
      </w:r>
      <w:r w:rsidR="00A228E8">
        <w:fldChar w:fldCharType="separate"/>
      </w:r>
      <w:r w:rsidR="00622C5D">
        <w:rPr>
          <w:noProof/>
        </w:rPr>
        <w:t>5</w:t>
      </w:r>
      <w:r w:rsidR="00A228E8">
        <w:fldChar w:fldCharType="end"/>
      </w:r>
      <w:r w:rsidR="00A228E8">
        <w:t>.</w:t>
      </w:r>
      <w:r w:rsidR="00A228E8">
        <w:fldChar w:fldCharType="begin"/>
      </w:r>
      <w:r w:rsidR="00A228E8">
        <w:instrText xml:space="preserve"> SEQ Table \* ARABIC \s 1 </w:instrText>
      </w:r>
      <w:r w:rsidR="00A228E8">
        <w:fldChar w:fldCharType="separate"/>
      </w:r>
      <w:r w:rsidR="00622C5D">
        <w:rPr>
          <w:noProof/>
        </w:rPr>
        <w:t>1</w:t>
      </w:r>
      <w:r w:rsidR="00A228E8">
        <w:fldChar w:fldCharType="end"/>
      </w:r>
      <w:bookmarkEnd w:id="551"/>
      <w:r w:rsidRPr="00DF388C">
        <w:t>. Table 1: Composition and thermal properties of the PCM mixtures</w:t>
      </w:r>
      <w:bookmarkEnd w:id="552"/>
    </w:p>
    <w:tbl>
      <w:tblPr>
        <w:tblW w:w="0" w:type="auto"/>
        <w:jc w:val="center"/>
        <w:tblLayout w:type="fixed"/>
        <w:tblCellMar>
          <w:left w:w="71" w:type="dxa"/>
          <w:right w:w="71" w:type="dxa"/>
        </w:tblCellMar>
        <w:tblLook w:val="0000" w:firstRow="0" w:lastRow="0" w:firstColumn="0" w:lastColumn="0" w:noHBand="0" w:noVBand="0"/>
      </w:tblPr>
      <w:tblGrid>
        <w:gridCol w:w="1516"/>
        <w:gridCol w:w="1516"/>
        <w:gridCol w:w="1797"/>
        <w:gridCol w:w="1710"/>
        <w:gridCol w:w="2579"/>
      </w:tblGrid>
      <w:tr w:rsidR="00C66797" w:rsidRPr="00DF388C" w14:paraId="0E8FA8E6" w14:textId="77777777" w:rsidTr="00BB068E">
        <w:trPr>
          <w:jc w:val="center"/>
        </w:trPr>
        <w:tc>
          <w:tcPr>
            <w:tcW w:w="1516" w:type="dxa"/>
            <w:tcBorders>
              <w:top w:val="single" w:sz="6" w:space="0" w:color="auto"/>
              <w:bottom w:val="single" w:sz="6" w:space="0" w:color="auto"/>
            </w:tcBorders>
            <w:vAlign w:val="bottom"/>
          </w:tcPr>
          <w:p w14:paraId="6FA3E12D" w14:textId="77777777" w:rsidR="00C66797" w:rsidRPr="00BB068E" w:rsidRDefault="00C66797" w:rsidP="00C66797">
            <w:pPr>
              <w:spacing w:line="360" w:lineRule="auto"/>
              <w:jc w:val="center"/>
              <w:rPr>
                <w:rFonts w:cs="Times New Roman"/>
                <w:bCs/>
              </w:rPr>
            </w:pPr>
            <w:r w:rsidRPr="00BB068E">
              <w:rPr>
                <w:rFonts w:cs="Times New Roman"/>
                <w:bCs/>
              </w:rPr>
              <w:t>Sample</w:t>
            </w:r>
          </w:p>
        </w:tc>
        <w:tc>
          <w:tcPr>
            <w:tcW w:w="1516" w:type="dxa"/>
            <w:tcBorders>
              <w:top w:val="single" w:sz="6" w:space="0" w:color="auto"/>
              <w:bottom w:val="single" w:sz="6" w:space="0" w:color="auto"/>
            </w:tcBorders>
            <w:vAlign w:val="center"/>
          </w:tcPr>
          <w:p w14:paraId="7D0265D1" w14:textId="77777777" w:rsidR="00C66797" w:rsidRPr="00BB068E" w:rsidRDefault="00C66797" w:rsidP="00C66797">
            <w:pPr>
              <w:spacing w:line="360" w:lineRule="auto"/>
              <w:jc w:val="center"/>
              <w:rPr>
                <w:rFonts w:cs="Times New Roman"/>
                <w:bCs/>
              </w:rPr>
            </w:pPr>
            <w:r w:rsidRPr="00BB068E">
              <w:rPr>
                <w:rFonts w:cs="Times New Roman"/>
                <w:bCs/>
              </w:rPr>
              <w:t>m</w:t>
            </w:r>
            <w:r w:rsidRPr="00BB068E">
              <w:rPr>
                <w:rFonts w:cs="Times New Roman"/>
                <w:bCs/>
                <w:vertAlign w:val="subscript"/>
              </w:rPr>
              <w:t>SSD</w:t>
            </w:r>
            <w:r w:rsidRPr="00BB068E">
              <w:rPr>
                <w:rFonts w:cs="Times New Roman"/>
                <w:bCs/>
              </w:rPr>
              <w:t>: m</w:t>
            </w:r>
            <w:r w:rsidRPr="00BB068E">
              <w:rPr>
                <w:rFonts w:cs="Times New Roman"/>
                <w:bCs/>
                <w:vertAlign w:val="subscript"/>
              </w:rPr>
              <w:t>SCD</w:t>
            </w:r>
          </w:p>
        </w:tc>
        <w:tc>
          <w:tcPr>
            <w:tcW w:w="1797" w:type="dxa"/>
            <w:tcBorders>
              <w:top w:val="single" w:sz="6" w:space="0" w:color="auto"/>
              <w:bottom w:val="single" w:sz="6" w:space="0" w:color="auto"/>
            </w:tcBorders>
          </w:tcPr>
          <w:p w14:paraId="60090779" w14:textId="28186AD3" w:rsidR="00C66797" w:rsidRPr="00BB068E" w:rsidRDefault="00C66797" w:rsidP="00C66797">
            <w:pPr>
              <w:spacing w:before="120" w:line="360" w:lineRule="auto"/>
              <w:jc w:val="center"/>
              <w:rPr>
                <w:rFonts w:cs="Times New Roman"/>
                <w:bCs/>
              </w:rPr>
            </w:pPr>
            <w:r w:rsidRPr="00BB068E">
              <w:rPr>
                <w:rFonts w:cs="Times New Roman"/>
                <w:bCs/>
              </w:rPr>
              <w:t>T</w:t>
            </w:r>
            <w:r w:rsidRPr="00BB068E">
              <w:rPr>
                <w:rFonts w:cs="Times New Roman"/>
                <w:bCs/>
                <w:vertAlign w:val="subscript"/>
              </w:rPr>
              <w:t>1</w:t>
            </w:r>
            <w:r w:rsidRPr="00BB068E">
              <w:rPr>
                <w:rFonts w:cs="Times New Roman"/>
                <w:bCs/>
              </w:rPr>
              <w:t xml:space="preserve"> (</w:t>
            </w:r>
            <w:r w:rsidR="00C8302E" w:rsidRPr="00BB068E">
              <w:rPr>
                <w:rFonts w:cs="Times New Roman"/>
                <w:bCs/>
              </w:rPr>
              <w:t xml:space="preserve"> °C</w:t>
            </w:r>
            <w:r w:rsidRPr="00BB068E">
              <w:rPr>
                <w:rFonts w:cs="Times New Roman"/>
                <w:bCs/>
              </w:rPr>
              <w:t>)</w:t>
            </w:r>
          </w:p>
        </w:tc>
        <w:tc>
          <w:tcPr>
            <w:tcW w:w="1710" w:type="dxa"/>
            <w:tcBorders>
              <w:top w:val="single" w:sz="6" w:space="0" w:color="auto"/>
              <w:bottom w:val="single" w:sz="6" w:space="0" w:color="auto"/>
            </w:tcBorders>
            <w:vAlign w:val="center"/>
          </w:tcPr>
          <w:p w14:paraId="5570933C" w14:textId="28936755" w:rsidR="00C66797" w:rsidRPr="00BB068E" w:rsidRDefault="00C66797" w:rsidP="00C66797">
            <w:pPr>
              <w:spacing w:before="120" w:line="360" w:lineRule="auto"/>
              <w:jc w:val="center"/>
              <w:rPr>
                <w:rFonts w:cs="Times New Roman"/>
                <w:bCs/>
              </w:rPr>
            </w:pPr>
            <w:r w:rsidRPr="00BB068E">
              <w:rPr>
                <w:rFonts w:cs="Times New Roman"/>
                <w:bCs/>
              </w:rPr>
              <w:t>T</w:t>
            </w:r>
            <w:r w:rsidRPr="00BB068E">
              <w:rPr>
                <w:rFonts w:cs="Times New Roman"/>
                <w:bCs/>
                <w:vertAlign w:val="subscript"/>
              </w:rPr>
              <w:t>2</w:t>
            </w:r>
            <w:r w:rsidRPr="00BB068E">
              <w:rPr>
                <w:rFonts w:cs="Times New Roman"/>
                <w:bCs/>
              </w:rPr>
              <w:t xml:space="preserve"> (</w:t>
            </w:r>
            <w:r w:rsidR="00C8302E" w:rsidRPr="00BB068E">
              <w:rPr>
                <w:rFonts w:cs="Times New Roman"/>
                <w:bCs/>
              </w:rPr>
              <w:t xml:space="preserve"> °C</w:t>
            </w:r>
            <w:r w:rsidRPr="00BB068E">
              <w:rPr>
                <w:rFonts w:cs="Times New Roman"/>
                <w:bCs/>
              </w:rPr>
              <w:t>)</w:t>
            </w:r>
          </w:p>
        </w:tc>
        <w:tc>
          <w:tcPr>
            <w:tcW w:w="2579" w:type="dxa"/>
            <w:tcBorders>
              <w:top w:val="single" w:sz="6" w:space="0" w:color="auto"/>
              <w:bottom w:val="single" w:sz="6" w:space="0" w:color="auto"/>
            </w:tcBorders>
            <w:vAlign w:val="center"/>
          </w:tcPr>
          <w:p w14:paraId="5ACD3C50" w14:textId="77777777" w:rsidR="00C66797" w:rsidRPr="00BB068E" w:rsidRDefault="00C66797" w:rsidP="00C66797">
            <w:pPr>
              <w:spacing w:before="120" w:line="360" w:lineRule="auto"/>
              <w:jc w:val="center"/>
              <w:rPr>
                <w:rFonts w:cs="Times New Roman"/>
                <w:bCs/>
              </w:rPr>
            </w:pPr>
            <w:r w:rsidRPr="00BB068E">
              <w:rPr>
                <w:rFonts w:cs="Times New Roman"/>
                <w:bCs/>
              </w:rPr>
              <w:t>Melting Enthalpy (J/g)</w:t>
            </w:r>
          </w:p>
        </w:tc>
      </w:tr>
      <w:tr w:rsidR="00C66797" w:rsidRPr="00DF388C" w14:paraId="78B78D07" w14:textId="77777777" w:rsidTr="00BB068E">
        <w:trPr>
          <w:jc w:val="center"/>
        </w:trPr>
        <w:tc>
          <w:tcPr>
            <w:tcW w:w="1516" w:type="dxa"/>
            <w:tcBorders>
              <w:top w:val="single" w:sz="6" w:space="0" w:color="auto"/>
            </w:tcBorders>
          </w:tcPr>
          <w:p w14:paraId="384F3F3F" w14:textId="77777777" w:rsidR="00C66797" w:rsidRPr="00DF388C" w:rsidRDefault="00C66797" w:rsidP="00C66797">
            <w:pPr>
              <w:spacing w:line="360" w:lineRule="auto"/>
              <w:jc w:val="center"/>
              <w:rPr>
                <w:rFonts w:cs="Times New Roman"/>
              </w:rPr>
            </w:pPr>
            <w:r w:rsidRPr="00DF388C">
              <w:rPr>
                <w:rFonts w:cs="Times New Roman"/>
              </w:rPr>
              <w:t>SSD</w:t>
            </w:r>
          </w:p>
        </w:tc>
        <w:tc>
          <w:tcPr>
            <w:tcW w:w="1516" w:type="dxa"/>
            <w:tcBorders>
              <w:top w:val="single" w:sz="6" w:space="0" w:color="auto"/>
            </w:tcBorders>
            <w:vAlign w:val="center"/>
          </w:tcPr>
          <w:p w14:paraId="533A167F" w14:textId="77777777" w:rsidR="00C66797" w:rsidRPr="00DF388C" w:rsidRDefault="00C66797" w:rsidP="00C66797">
            <w:pPr>
              <w:spacing w:line="360" w:lineRule="auto"/>
              <w:jc w:val="center"/>
              <w:rPr>
                <w:rFonts w:cs="Times New Roman"/>
              </w:rPr>
            </w:pPr>
            <w:r w:rsidRPr="00DF388C">
              <w:rPr>
                <w:rFonts w:cs="Times New Roman"/>
              </w:rPr>
              <w:t>100:0</w:t>
            </w:r>
          </w:p>
        </w:tc>
        <w:tc>
          <w:tcPr>
            <w:tcW w:w="1797" w:type="dxa"/>
            <w:tcBorders>
              <w:top w:val="single" w:sz="6" w:space="0" w:color="auto"/>
            </w:tcBorders>
          </w:tcPr>
          <w:p w14:paraId="767DF255" w14:textId="77777777" w:rsidR="00C66797" w:rsidRPr="00DF388C" w:rsidRDefault="00C66797" w:rsidP="00C66797">
            <w:pPr>
              <w:spacing w:line="360" w:lineRule="auto"/>
              <w:jc w:val="center"/>
              <w:rPr>
                <w:rFonts w:cs="Times New Roman"/>
              </w:rPr>
            </w:pPr>
            <w:r w:rsidRPr="00DF388C">
              <w:rPr>
                <w:rFonts w:cs="Times New Roman"/>
              </w:rPr>
              <w:t>-</w:t>
            </w:r>
          </w:p>
        </w:tc>
        <w:tc>
          <w:tcPr>
            <w:tcW w:w="1710" w:type="dxa"/>
            <w:tcBorders>
              <w:top w:val="single" w:sz="6" w:space="0" w:color="auto"/>
            </w:tcBorders>
            <w:vAlign w:val="center"/>
          </w:tcPr>
          <w:p w14:paraId="58C68BCE" w14:textId="77777777" w:rsidR="00C66797" w:rsidRPr="00DF388C" w:rsidRDefault="00C66797" w:rsidP="00C66797">
            <w:pPr>
              <w:spacing w:line="360" w:lineRule="auto"/>
              <w:jc w:val="center"/>
              <w:rPr>
                <w:rFonts w:cs="Times New Roman"/>
              </w:rPr>
            </w:pPr>
            <w:r w:rsidRPr="00DF388C">
              <w:rPr>
                <w:rFonts w:cs="Times New Roman"/>
              </w:rPr>
              <w:t>32.94</w:t>
            </w:r>
          </w:p>
        </w:tc>
        <w:tc>
          <w:tcPr>
            <w:tcW w:w="2579" w:type="dxa"/>
            <w:tcBorders>
              <w:top w:val="single" w:sz="6" w:space="0" w:color="auto"/>
            </w:tcBorders>
            <w:vAlign w:val="center"/>
          </w:tcPr>
          <w:p w14:paraId="53EE5173" w14:textId="77777777" w:rsidR="00C66797" w:rsidRPr="00DF388C" w:rsidRDefault="00C66797" w:rsidP="00C66797">
            <w:pPr>
              <w:spacing w:line="360" w:lineRule="auto"/>
              <w:jc w:val="center"/>
              <w:rPr>
                <w:rFonts w:cs="Times New Roman"/>
              </w:rPr>
            </w:pPr>
            <w:r w:rsidRPr="00DF388C">
              <w:rPr>
                <w:rFonts w:cs="Times New Roman"/>
              </w:rPr>
              <w:t>145.87</w:t>
            </w:r>
          </w:p>
        </w:tc>
      </w:tr>
      <w:tr w:rsidR="00C66797" w:rsidRPr="00DF388C" w14:paraId="2EDA56AA" w14:textId="77777777" w:rsidTr="00C66797">
        <w:trPr>
          <w:jc w:val="center"/>
        </w:trPr>
        <w:tc>
          <w:tcPr>
            <w:tcW w:w="1516" w:type="dxa"/>
          </w:tcPr>
          <w:p w14:paraId="34AA4718" w14:textId="77777777" w:rsidR="00C66797" w:rsidRPr="00DF388C" w:rsidRDefault="00C66797" w:rsidP="00C66797">
            <w:pPr>
              <w:spacing w:line="360" w:lineRule="auto"/>
              <w:jc w:val="center"/>
              <w:rPr>
                <w:rFonts w:cs="Times New Roman"/>
              </w:rPr>
            </w:pPr>
            <w:r w:rsidRPr="00DF388C">
              <w:rPr>
                <w:rFonts w:cs="Times New Roman"/>
              </w:rPr>
              <w:t>BSH1</w:t>
            </w:r>
          </w:p>
        </w:tc>
        <w:tc>
          <w:tcPr>
            <w:tcW w:w="1516" w:type="dxa"/>
            <w:vAlign w:val="center"/>
          </w:tcPr>
          <w:p w14:paraId="03763FCF" w14:textId="77777777" w:rsidR="00C66797" w:rsidRPr="00DF388C" w:rsidRDefault="00C66797" w:rsidP="00C66797">
            <w:pPr>
              <w:spacing w:line="360" w:lineRule="auto"/>
              <w:jc w:val="center"/>
              <w:rPr>
                <w:rFonts w:cs="Times New Roman"/>
              </w:rPr>
            </w:pPr>
            <w:r w:rsidRPr="00DF388C">
              <w:rPr>
                <w:rFonts w:cs="Times New Roman"/>
              </w:rPr>
              <w:t>90:10</w:t>
            </w:r>
          </w:p>
        </w:tc>
        <w:tc>
          <w:tcPr>
            <w:tcW w:w="1797" w:type="dxa"/>
            <w:shd w:val="clear" w:color="auto" w:fill="auto"/>
            <w:vAlign w:val="bottom"/>
          </w:tcPr>
          <w:p w14:paraId="6A7AA4BD" w14:textId="77777777" w:rsidR="00C66797" w:rsidRPr="00DF388C" w:rsidRDefault="00C66797" w:rsidP="00C66797">
            <w:pPr>
              <w:spacing w:line="360" w:lineRule="auto"/>
              <w:jc w:val="center"/>
              <w:rPr>
                <w:rFonts w:cs="Times New Roman"/>
              </w:rPr>
            </w:pPr>
            <w:r w:rsidRPr="00DF388C">
              <w:rPr>
                <w:rFonts w:cs="Times New Roman"/>
                <w:color w:val="000000"/>
              </w:rPr>
              <w:t>24.68</w:t>
            </w:r>
          </w:p>
        </w:tc>
        <w:tc>
          <w:tcPr>
            <w:tcW w:w="1710" w:type="dxa"/>
            <w:shd w:val="clear" w:color="auto" w:fill="auto"/>
            <w:vAlign w:val="bottom"/>
          </w:tcPr>
          <w:p w14:paraId="7E0EDDDE" w14:textId="77777777" w:rsidR="00C66797" w:rsidRPr="00DF388C" w:rsidRDefault="00C66797" w:rsidP="00C66797">
            <w:pPr>
              <w:spacing w:line="360" w:lineRule="auto"/>
              <w:jc w:val="center"/>
              <w:rPr>
                <w:rFonts w:cs="Times New Roman"/>
              </w:rPr>
            </w:pPr>
            <w:r w:rsidRPr="00DF388C">
              <w:rPr>
                <w:rFonts w:cs="Times New Roman"/>
                <w:color w:val="000000"/>
              </w:rPr>
              <w:t>31.16</w:t>
            </w:r>
          </w:p>
        </w:tc>
        <w:tc>
          <w:tcPr>
            <w:tcW w:w="2579" w:type="dxa"/>
            <w:shd w:val="clear" w:color="auto" w:fill="auto"/>
            <w:vAlign w:val="bottom"/>
          </w:tcPr>
          <w:p w14:paraId="1B628D7B" w14:textId="77777777" w:rsidR="00C66797" w:rsidRPr="00DF388C" w:rsidRDefault="00C66797" w:rsidP="00C66797">
            <w:pPr>
              <w:spacing w:line="360" w:lineRule="auto"/>
              <w:jc w:val="center"/>
              <w:rPr>
                <w:rFonts w:cs="Times New Roman"/>
              </w:rPr>
            </w:pPr>
            <w:r w:rsidRPr="00DF388C">
              <w:rPr>
                <w:rFonts w:cs="Times New Roman"/>
                <w:color w:val="000000"/>
              </w:rPr>
              <w:t>121.03</w:t>
            </w:r>
          </w:p>
        </w:tc>
      </w:tr>
      <w:tr w:rsidR="00C66797" w:rsidRPr="00DF388C" w14:paraId="58A73621" w14:textId="77777777" w:rsidTr="00C66797">
        <w:trPr>
          <w:jc w:val="center"/>
        </w:trPr>
        <w:tc>
          <w:tcPr>
            <w:tcW w:w="1516" w:type="dxa"/>
          </w:tcPr>
          <w:p w14:paraId="093B8D54" w14:textId="77777777" w:rsidR="00C66797" w:rsidRPr="00DF388C" w:rsidRDefault="00C66797" w:rsidP="00C66797">
            <w:pPr>
              <w:spacing w:line="360" w:lineRule="auto"/>
              <w:jc w:val="center"/>
              <w:rPr>
                <w:rFonts w:cs="Times New Roman"/>
              </w:rPr>
            </w:pPr>
            <w:r w:rsidRPr="00DF388C">
              <w:rPr>
                <w:rFonts w:cs="Times New Roman"/>
              </w:rPr>
              <w:t>BSH2</w:t>
            </w:r>
          </w:p>
        </w:tc>
        <w:tc>
          <w:tcPr>
            <w:tcW w:w="1516" w:type="dxa"/>
            <w:vAlign w:val="center"/>
          </w:tcPr>
          <w:p w14:paraId="4CA993A0" w14:textId="77777777" w:rsidR="00C66797" w:rsidRPr="00DF388C" w:rsidRDefault="00C66797" w:rsidP="00C66797">
            <w:pPr>
              <w:spacing w:line="360" w:lineRule="auto"/>
              <w:jc w:val="center"/>
              <w:rPr>
                <w:rFonts w:cs="Times New Roman"/>
              </w:rPr>
            </w:pPr>
            <w:r w:rsidRPr="00DF388C">
              <w:rPr>
                <w:rFonts w:cs="Times New Roman"/>
              </w:rPr>
              <w:t>80:20</w:t>
            </w:r>
          </w:p>
        </w:tc>
        <w:tc>
          <w:tcPr>
            <w:tcW w:w="1797" w:type="dxa"/>
            <w:shd w:val="clear" w:color="auto" w:fill="auto"/>
            <w:vAlign w:val="bottom"/>
          </w:tcPr>
          <w:p w14:paraId="20913F3D" w14:textId="77777777" w:rsidR="00C66797" w:rsidRPr="00DF388C" w:rsidRDefault="00C66797" w:rsidP="00C66797">
            <w:pPr>
              <w:spacing w:line="360" w:lineRule="auto"/>
              <w:jc w:val="center"/>
              <w:rPr>
                <w:rFonts w:cs="Times New Roman"/>
              </w:rPr>
            </w:pPr>
            <w:r w:rsidRPr="00DF388C">
              <w:rPr>
                <w:rFonts w:cs="Times New Roman"/>
                <w:color w:val="000000"/>
              </w:rPr>
              <w:t>24.87</w:t>
            </w:r>
          </w:p>
        </w:tc>
        <w:tc>
          <w:tcPr>
            <w:tcW w:w="1710" w:type="dxa"/>
            <w:shd w:val="clear" w:color="auto" w:fill="auto"/>
            <w:vAlign w:val="bottom"/>
          </w:tcPr>
          <w:p w14:paraId="7F33C007" w14:textId="77777777" w:rsidR="00C66797" w:rsidRPr="00DF388C" w:rsidRDefault="00C66797" w:rsidP="00C66797">
            <w:pPr>
              <w:spacing w:line="360" w:lineRule="auto"/>
              <w:jc w:val="center"/>
              <w:rPr>
                <w:rFonts w:cs="Times New Roman"/>
              </w:rPr>
            </w:pPr>
            <w:r w:rsidRPr="00DF388C">
              <w:rPr>
                <w:rFonts w:cs="Times New Roman"/>
                <w:color w:val="000000"/>
              </w:rPr>
              <w:t>30.41</w:t>
            </w:r>
          </w:p>
        </w:tc>
        <w:tc>
          <w:tcPr>
            <w:tcW w:w="2579" w:type="dxa"/>
            <w:shd w:val="clear" w:color="auto" w:fill="auto"/>
            <w:vAlign w:val="bottom"/>
          </w:tcPr>
          <w:p w14:paraId="7F5AC792" w14:textId="77777777" w:rsidR="00C66797" w:rsidRPr="00DF388C" w:rsidRDefault="00C66797" w:rsidP="00C66797">
            <w:pPr>
              <w:spacing w:line="360" w:lineRule="auto"/>
              <w:jc w:val="center"/>
              <w:rPr>
                <w:rFonts w:cs="Times New Roman"/>
              </w:rPr>
            </w:pPr>
            <w:r w:rsidRPr="00DF388C">
              <w:rPr>
                <w:rFonts w:cs="Times New Roman"/>
                <w:color w:val="000000"/>
              </w:rPr>
              <w:t>181.88</w:t>
            </w:r>
          </w:p>
        </w:tc>
      </w:tr>
      <w:tr w:rsidR="00C66797" w:rsidRPr="00DF388C" w14:paraId="39AE7B7D" w14:textId="77777777" w:rsidTr="00C66797">
        <w:trPr>
          <w:jc w:val="center"/>
        </w:trPr>
        <w:tc>
          <w:tcPr>
            <w:tcW w:w="1516" w:type="dxa"/>
          </w:tcPr>
          <w:p w14:paraId="21D48734" w14:textId="77777777" w:rsidR="00C66797" w:rsidRPr="00DF388C" w:rsidRDefault="00C66797" w:rsidP="00C66797">
            <w:pPr>
              <w:spacing w:line="360" w:lineRule="auto"/>
              <w:jc w:val="center"/>
              <w:rPr>
                <w:rFonts w:cs="Times New Roman"/>
              </w:rPr>
            </w:pPr>
            <w:r w:rsidRPr="00DF388C">
              <w:rPr>
                <w:rFonts w:cs="Times New Roman"/>
              </w:rPr>
              <w:t>BSH3</w:t>
            </w:r>
          </w:p>
        </w:tc>
        <w:tc>
          <w:tcPr>
            <w:tcW w:w="1516" w:type="dxa"/>
            <w:vAlign w:val="center"/>
          </w:tcPr>
          <w:p w14:paraId="715388FD" w14:textId="77777777" w:rsidR="00C66797" w:rsidRPr="00DF388C" w:rsidRDefault="00C66797" w:rsidP="00C66797">
            <w:pPr>
              <w:spacing w:line="360" w:lineRule="auto"/>
              <w:jc w:val="center"/>
              <w:rPr>
                <w:rFonts w:cs="Times New Roman"/>
              </w:rPr>
            </w:pPr>
            <w:r w:rsidRPr="00DF388C">
              <w:rPr>
                <w:rFonts w:cs="Times New Roman"/>
              </w:rPr>
              <w:t>70:10</w:t>
            </w:r>
          </w:p>
        </w:tc>
        <w:tc>
          <w:tcPr>
            <w:tcW w:w="1797" w:type="dxa"/>
            <w:tcBorders>
              <w:top w:val="nil"/>
            </w:tcBorders>
            <w:shd w:val="clear" w:color="auto" w:fill="auto"/>
            <w:vAlign w:val="bottom"/>
          </w:tcPr>
          <w:p w14:paraId="2CBB4D78" w14:textId="77777777" w:rsidR="00C66797" w:rsidRPr="00DF388C" w:rsidRDefault="00C66797" w:rsidP="00C66797">
            <w:pPr>
              <w:spacing w:line="360" w:lineRule="auto"/>
              <w:jc w:val="center"/>
              <w:rPr>
                <w:rFonts w:cs="Times New Roman"/>
              </w:rPr>
            </w:pPr>
            <w:r w:rsidRPr="00DF388C">
              <w:rPr>
                <w:rFonts w:cs="Times New Roman"/>
                <w:color w:val="000000"/>
              </w:rPr>
              <w:t>25.91</w:t>
            </w:r>
          </w:p>
        </w:tc>
        <w:tc>
          <w:tcPr>
            <w:tcW w:w="1710" w:type="dxa"/>
            <w:tcBorders>
              <w:top w:val="nil"/>
            </w:tcBorders>
            <w:shd w:val="clear" w:color="auto" w:fill="auto"/>
            <w:vAlign w:val="bottom"/>
          </w:tcPr>
          <w:p w14:paraId="2897BC4D" w14:textId="77777777" w:rsidR="00C66797" w:rsidRPr="00DF388C" w:rsidRDefault="00C66797" w:rsidP="00C66797">
            <w:pPr>
              <w:spacing w:line="360" w:lineRule="auto"/>
              <w:jc w:val="center"/>
              <w:rPr>
                <w:rFonts w:cs="Times New Roman"/>
              </w:rPr>
            </w:pPr>
            <w:r w:rsidRPr="00DF388C">
              <w:rPr>
                <w:rFonts w:cs="Times New Roman"/>
                <w:color w:val="000000"/>
              </w:rPr>
              <w:t>29.82</w:t>
            </w:r>
          </w:p>
        </w:tc>
        <w:tc>
          <w:tcPr>
            <w:tcW w:w="2579" w:type="dxa"/>
            <w:tcBorders>
              <w:top w:val="nil"/>
            </w:tcBorders>
            <w:shd w:val="clear" w:color="auto" w:fill="auto"/>
            <w:vAlign w:val="bottom"/>
          </w:tcPr>
          <w:p w14:paraId="601FA94B" w14:textId="77777777" w:rsidR="00C66797" w:rsidRPr="00DF388C" w:rsidRDefault="00C66797" w:rsidP="00C66797">
            <w:pPr>
              <w:spacing w:line="360" w:lineRule="auto"/>
              <w:jc w:val="center"/>
              <w:rPr>
                <w:rFonts w:cs="Times New Roman"/>
              </w:rPr>
            </w:pPr>
            <w:r w:rsidRPr="00DF388C">
              <w:rPr>
                <w:rFonts w:cs="Times New Roman"/>
                <w:color w:val="000000"/>
              </w:rPr>
              <w:t>136.17</w:t>
            </w:r>
          </w:p>
        </w:tc>
      </w:tr>
      <w:tr w:rsidR="00C66797" w:rsidRPr="00DF388C" w14:paraId="3E7E0172" w14:textId="77777777" w:rsidTr="00C66797">
        <w:trPr>
          <w:jc w:val="center"/>
        </w:trPr>
        <w:tc>
          <w:tcPr>
            <w:tcW w:w="1516" w:type="dxa"/>
          </w:tcPr>
          <w:p w14:paraId="75C42AB2" w14:textId="77777777" w:rsidR="00C66797" w:rsidRPr="00DF388C" w:rsidRDefault="00C66797" w:rsidP="00C66797">
            <w:pPr>
              <w:spacing w:line="360" w:lineRule="auto"/>
              <w:jc w:val="center"/>
              <w:rPr>
                <w:rFonts w:cs="Times New Roman"/>
              </w:rPr>
            </w:pPr>
            <w:r w:rsidRPr="00DF388C">
              <w:rPr>
                <w:rFonts w:cs="Times New Roman"/>
              </w:rPr>
              <w:t>BSH4</w:t>
            </w:r>
          </w:p>
        </w:tc>
        <w:tc>
          <w:tcPr>
            <w:tcW w:w="1516" w:type="dxa"/>
            <w:vAlign w:val="center"/>
          </w:tcPr>
          <w:p w14:paraId="01A6E907" w14:textId="77777777" w:rsidR="00C66797" w:rsidRPr="00DF388C" w:rsidRDefault="00C66797" w:rsidP="00C66797">
            <w:pPr>
              <w:spacing w:line="360" w:lineRule="auto"/>
              <w:jc w:val="center"/>
              <w:rPr>
                <w:rFonts w:cs="Times New Roman"/>
              </w:rPr>
            </w:pPr>
            <w:r w:rsidRPr="00DF388C">
              <w:rPr>
                <w:rFonts w:cs="Times New Roman"/>
              </w:rPr>
              <w:t>60:10</w:t>
            </w:r>
          </w:p>
        </w:tc>
        <w:tc>
          <w:tcPr>
            <w:tcW w:w="1797" w:type="dxa"/>
            <w:shd w:val="clear" w:color="auto" w:fill="auto"/>
            <w:vAlign w:val="bottom"/>
          </w:tcPr>
          <w:p w14:paraId="7B46567B" w14:textId="77777777" w:rsidR="00C66797" w:rsidRPr="00DF388C" w:rsidRDefault="00C66797" w:rsidP="00C66797">
            <w:pPr>
              <w:spacing w:line="360" w:lineRule="auto"/>
              <w:jc w:val="center"/>
              <w:rPr>
                <w:rFonts w:cs="Times New Roman"/>
              </w:rPr>
            </w:pPr>
            <w:r w:rsidRPr="00DF388C">
              <w:rPr>
                <w:rFonts w:cs="Times New Roman"/>
                <w:color w:val="000000"/>
              </w:rPr>
              <w:t>25.20</w:t>
            </w:r>
          </w:p>
        </w:tc>
        <w:tc>
          <w:tcPr>
            <w:tcW w:w="1710" w:type="dxa"/>
            <w:shd w:val="clear" w:color="auto" w:fill="auto"/>
            <w:vAlign w:val="bottom"/>
          </w:tcPr>
          <w:p w14:paraId="54709B94" w14:textId="77777777" w:rsidR="00C66797" w:rsidRPr="00DF388C" w:rsidRDefault="00C66797" w:rsidP="00C66797">
            <w:pPr>
              <w:spacing w:line="360" w:lineRule="auto"/>
              <w:jc w:val="center"/>
              <w:rPr>
                <w:rFonts w:cs="Times New Roman"/>
              </w:rPr>
            </w:pPr>
            <w:r w:rsidRPr="00DF388C">
              <w:rPr>
                <w:rFonts w:cs="Times New Roman"/>
                <w:color w:val="000000"/>
              </w:rPr>
              <w:t>27.82</w:t>
            </w:r>
          </w:p>
        </w:tc>
        <w:tc>
          <w:tcPr>
            <w:tcW w:w="2579" w:type="dxa"/>
            <w:shd w:val="clear" w:color="auto" w:fill="auto"/>
            <w:vAlign w:val="bottom"/>
          </w:tcPr>
          <w:p w14:paraId="7F0D5B8C" w14:textId="77777777" w:rsidR="00C66797" w:rsidRPr="00DF388C" w:rsidRDefault="00C66797" w:rsidP="00C66797">
            <w:pPr>
              <w:spacing w:line="360" w:lineRule="auto"/>
              <w:jc w:val="center"/>
              <w:rPr>
                <w:rFonts w:cs="Times New Roman"/>
              </w:rPr>
            </w:pPr>
            <w:r w:rsidRPr="00DF388C">
              <w:rPr>
                <w:rFonts w:cs="Times New Roman"/>
                <w:color w:val="000000"/>
              </w:rPr>
              <w:t>126.23</w:t>
            </w:r>
          </w:p>
        </w:tc>
      </w:tr>
      <w:tr w:rsidR="00C66797" w:rsidRPr="00DF388C" w14:paraId="1CBDAE7B" w14:textId="77777777" w:rsidTr="00C66797">
        <w:trPr>
          <w:jc w:val="center"/>
        </w:trPr>
        <w:tc>
          <w:tcPr>
            <w:tcW w:w="1516" w:type="dxa"/>
          </w:tcPr>
          <w:p w14:paraId="030A485C" w14:textId="77777777" w:rsidR="00C66797" w:rsidRPr="00DF388C" w:rsidRDefault="00C66797" w:rsidP="00C66797">
            <w:pPr>
              <w:spacing w:line="360" w:lineRule="auto"/>
              <w:jc w:val="center"/>
              <w:rPr>
                <w:rFonts w:cs="Times New Roman"/>
              </w:rPr>
            </w:pPr>
            <w:r w:rsidRPr="00DF388C">
              <w:rPr>
                <w:rFonts w:cs="Times New Roman"/>
              </w:rPr>
              <w:t>BSH5</w:t>
            </w:r>
          </w:p>
        </w:tc>
        <w:tc>
          <w:tcPr>
            <w:tcW w:w="1516" w:type="dxa"/>
            <w:vAlign w:val="center"/>
          </w:tcPr>
          <w:p w14:paraId="3C86B203" w14:textId="77777777" w:rsidR="00C66797" w:rsidRPr="00DF388C" w:rsidRDefault="00C66797" w:rsidP="00C66797">
            <w:pPr>
              <w:spacing w:line="360" w:lineRule="auto"/>
              <w:jc w:val="center"/>
              <w:rPr>
                <w:rFonts w:cs="Times New Roman"/>
              </w:rPr>
            </w:pPr>
            <w:r w:rsidRPr="00DF388C">
              <w:rPr>
                <w:rFonts w:cs="Times New Roman"/>
              </w:rPr>
              <w:t>50:50</w:t>
            </w:r>
          </w:p>
        </w:tc>
        <w:tc>
          <w:tcPr>
            <w:tcW w:w="1797" w:type="dxa"/>
            <w:tcBorders>
              <w:top w:val="nil"/>
            </w:tcBorders>
            <w:shd w:val="clear" w:color="auto" w:fill="auto"/>
            <w:vAlign w:val="bottom"/>
          </w:tcPr>
          <w:p w14:paraId="1667E69A" w14:textId="77777777" w:rsidR="00C66797" w:rsidRPr="00DF388C" w:rsidRDefault="00C66797" w:rsidP="00C66797">
            <w:pPr>
              <w:spacing w:line="360" w:lineRule="auto"/>
              <w:jc w:val="center"/>
              <w:rPr>
                <w:rFonts w:cs="Times New Roman"/>
              </w:rPr>
            </w:pPr>
            <w:r w:rsidRPr="00DF388C">
              <w:rPr>
                <w:rFonts w:cs="Times New Roman"/>
                <w:color w:val="000000"/>
              </w:rPr>
              <w:t>25.18</w:t>
            </w:r>
          </w:p>
        </w:tc>
        <w:tc>
          <w:tcPr>
            <w:tcW w:w="1710" w:type="dxa"/>
            <w:tcBorders>
              <w:top w:val="nil"/>
            </w:tcBorders>
            <w:shd w:val="clear" w:color="auto" w:fill="auto"/>
            <w:vAlign w:val="bottom"/>
          </w:tcPr>
          <w:p w14:paraId="2B064D55" w14:textId="77777777" w:rsidR="00C66797" w:rsidRPr="00DF388C" w:rsidRDefault="00C66797" w:rsidP="00C66797">
            <w:pPr>
              <w:spacing w:line="360" w:lineRule="auto"/>
              <w:jc w:val="center"/>
              <w:rPr>
                <w:rFonts w:cs="Times New Roman"/>
              </w:rPr>
            </w:pPr>
            <w:r w:rsidRPr="00DF388C">
              <w:rPr>
                <w:rFonts w:cs="Times New Roman"/>
                <w:color w:val="000000"/>
              </w:rPr>
              <w:t> -</w:t>
            </w:r>
          </w:p>
        </w:tc>
        <w:tc>
          <w:tcPr>
            <w:tcW w:w="2579" w:type="dxa"/>
            <w:tcBorders>
              <w:top w:val="nil"/>
            </w:tcBorders>
            <w:shd w:val="clear" w:color="auto" w:fill="auto"/>
            <w:vAlign w:val="bottom"/>
          </w:tcPr>
          <w:p w14:paraId="2BD16FE0" w14:textId="77777777" w:rsidR="00C66797" w:rsidRPr="00DF388C" w:rsidRDefault="00C66797" w:rsidP="00C66797">
            <w:pPr>
              <w:spacing w:line="360" w:lineRule="auto"/>
              <w:jc w:val="center"/>
              <w:rPr>
                <w:rFonts w:cs="Times New Roman"/>
              </w:rPr>
            </w:pPr>
            <w:r w:rsidRPr="00DF388C">
              <w:rPr>
                <w:rFonts w:cs="Times New Roman"/>
                <w:color w:val="000000"/>
              </w:rPr>
              <w:t>187.46</w:t>
            </w:r>
          </w:p>
        </w:tc>
      </w:tr>
      <w:tr w:rsidR="00C66797" w:rsidRPr="00DF388C" w14:paraId="5474AB2E" w14:textId="77777777" w:rsidTr="00C66797">
        <w:trPr>
          <w:jc w:val="center"/>
        </w:trPr>
        <w:tc>
          <w:tcPr>
            <w:tcW w:w="1516" w:type="dxa"/>
          </w:tcPr>
          <w:p w14:paraId="33DB70D0" w14:textId="77777777" w:rsidR="00C66797" w:rsidRPr="00DF388C" w:rsidRDefault="00C66797" w:rsidP="00C66797">
            <w:pPr>
              <w:spacing w:line="360" w:lineRule="auto"/>
              <w:jc w:val="center"/>
              <w:rPr>
                <w:rFonts w:cs="Times New Roman"/>
              </w:rPr>
            </w:pPr>
            <w:r w:rsidRPr="00DF388C">
              <w:rPr>
                <w:rFonts w:cs="Times New Roman"/>
              </w:rPr>
              <w:t>BSH6</w:t>
            </w:r>
          </w:p>
        </w:tc>
        <w:tc>
          <w:tcPr>
            <w:tcW w:w="1516" w:type="dxa"/>
            <w:vAlign w:val="center"/>
          </w:tcPr>
          <w:p w14:paraId="0483A406" w14:textId="77777777" w:rsidR="00C66797" w:rsidRPr="00DF388C" w:rsidRDefault="00C66797" w:rsidP="00C66797">
            <w:pPr>
              <w:spacing w:line="360" w:lineRule="auto"/>
              <w:jc w:val="center"/>
              <w:rPr>
                <w:rFonts w:cs="Times New Roman"/>
              </w:rPr>
            </w:pPr>
            <w:r w:rsidRPr="00DF388C">
              <w:rPr>
                <w:rFonts w:cs="Times New Roman"/>
              </w:rPr>
              <w:t>40:60</w:t>
            </w:r>
          </w:p>
        </w:tc>
        <w:tc>
          <w:tcPr>
            <w:tcW w:w="1797" w:type="dxa"/>
            <w:tcBorders>
              <w:top w:val="nil"/>
            </w:tcBorders>
            <w:shd w:val="clear" w:color="auto" w:fill="auto"/>
            <w:vAlign w:val="bottom"/>
          </w:tcPr>
          <w:p w14:paraId="49382018" w14:textId="77777777" w:rsidR="00C66797" w:rsidRPr="00DF388C" w:rsidRDefault="00C66797" w:rsidP="00C66797">
            <w:pPr>
              <w:spacing w:line="360" w:lineRule="auto"/>
              <w:jc w:val="center"/>
              <w:rPr>
                <w:rFonts w:cs="Times New Roman"/>
              </w:rPr>
            </w:pPr>
            <w:r w:rsidRPr="00DF388C">
              <w:rPr>
                <w:rFonts w:cs="Times New Roman"/>
                <w:color w:val="000000"/>
              </w:rPr>
              <w:t>25.12</w:t>
            </w:r>
          </w:p>
        </w:tc>
        <w:tc>
          <w:tcPr>
            <w:tcW w:w="1710" w:type="dxa"/>
            <w:tcBorders>
              <w:top w:val="nil"/>
            </w:tcBorders>
            <w:shd w:val="clear" w:color="auto" w:fill="auto"/>
            <w:vAlign w:val="bottom"/>
          </w:tcPr>
          <w:p w14:paraId="09340F1D" w14:textId="77777777" w:rsidR="00C66797" w:rsidRPr="00DF388C" w:rsidRDefault="00C66797" w:rsidP="00C66797">
            <w:pPr>
              <w:spacing w:line="360" w:lineRule="auto"/>
              <w:jc w:val="center"/>
              <w:rPr>
                <w:rFonts w:cs="Times New Roman"/>
              </w:rPr>
            </w:pPr>
            <w:r w:rsidRPr="00DF388C">
              <w:rPr>
                <w:rFonts w:cs="Times New Roman"/>
                <w:color w:val="000000"/>
              </w:rPr>
              <w:t>27.17</w:t>
            </w:r>
          </w:p>
        </w:tc>
        <w:tc>
          <w:tcPr>
            <w:tcW w:w="2579" w:type="dxa"/>
            <w:tcBorders>
              <w:top w:val="nil"/>
            </w:tcBorders>
            <w:shd w:val="clear" w:color="auto" w:fill="auto"/>
            <w:vAlign w:val="bottom"/>
          </w:tcPr>
          <w:p w14:paraId="2D348F92" w14:textId="77777777" w:rsidR="00C66797" w:rsidRPr="00DF388C" w:rsidRDefault="00C66797" w:rsidP="00C66797">
            <w:pPr>
              <w:spacing w:line="360" w:lineRule="auto"/>
              <w:jc w:val="center"/>
              <w:rPr>
                <w:rFonts w:cs="Times New Roman"/>
              </w:rPr>
            </w:pPr>
            <w:r w:rsidRPr="00DF388C">
              <w:rPr>
                <w:rFonts w:cs="Times New Roman"/>
                <w:color w:val="000000"/>
              </w:rPr>
              <w:t>142.36</w:t>
            </w:r>
          </w:p>
        </w:tc>
      </w:tr>
      <w:tr w:rsidR="00C66797" w:rsidRPr="00DF388C" w14:paraId="0B78CDA9" w14:textId="77777777" w:rsidTr="00C66797">
        <w:trPr>
          <w:jc w:val="center"/>
        </w:trPr>
        <w:tc>
          <w:tcPr>
            <w:tcW w:w="1516" w:type="dxa"/>
          </w:tcPr>
          <w:p w14:paraId="1AD7E712" w14:textId="77777777" w:rsidR="00C66797" w:rsidRPr="00DF388C" w:rsidRDefault="00C66797" w:rsidP="00C66797">
            <w:pPr>
              <w:spacing w:line="360" w:lineRule="auto"/>
              <w:jc w:val="center"/>
              <w:rPr>
                <w:rFonts w:cs="Times New Roman"/>
              </w:rPr>
            </w:pPr>
            <w:r w:rsidRPr="00DF388C">
              <w:rPr>
                <w:rFonts w:cs="Times New Roman"/>
              </w:rPr>
              <w:t>BSH7</w:t>
            </w:r>
          </w:p>
        </w:tc>
        <w:tc>
          <w:tcPr>
            <w:tcW w:w="1516" w:type="dxa"/>
            <w:vAlign w:val="center"/>
          </w:tcPr>
          <w:p w14:paraId="67C84B78" w14:textId="77777777" w:rsidR="00C66797" w:rsidRPr="00DF388C" w:rsidRDefault="00C66797" w:rsidP="00C66797">
            <w:pPr>
              <w:spacing w:line="360" w:lineRule="auto"/>
              <w:jc w:val="center"/>
              <w:rPr>
                <w:rFonts w:cs="Times New Roman"/>
              </w:rPr>
            </w:pPr>
            <w:r w:rsidRPr="00DF388C">
              <w:rPr>
                <w:rFonts w:cs="Times New Roman"/>
              </w:rPr>
              <w:t>30:70</w:t>
            </w:r>
          </w:p>
        </w:tc>
        <w:tc>
          <w:tcPr>
            <w:tcW w:w="1797" w:type="dxa"/>
            <w:tcBorders>
              <w:top w:val="nil"/>
            </w:tcBorders>
            <w:shd w:val="clear" w:color="auto" w:fill="auto"/>
            <w:vAlign w:val="bottom"/>
          </w:tcPr>
          <w:p w14:paraId="0A0421B3" w14:textId="77777777" w:rsidR="00C66797" w:rsidRPr="00DF388C" w:rsidRDefault="00C66797" w:rsidP="00C66797">
            <w:pPr>
              <w:spacing w:line="360" w:lineRule="auto"/>
              <w:jc w:val="center"/>
              <w:rPr>
                <w:rFonts w:cs="Times New Roman"/>
              </w:rPr>
            </w:pPr>
            <w:r w:rsidRPr="00DF388C">
              <w:rPr>
                <w:rFonts w:cs="Times New Roman"/>
                <w:color w:val="000000"/>
              </w:rPr>
              <w:t>25.07</w:t>
            </w:r>
          </w:p>
        </w:tc>
        <w:tc>
          <w:tcPr>
            <w:tcW w:w="1710" w:type="dxa"/>
            <w:tcBorders>
              <w:top w:val="nil"/>
            </w:tcBorders>
            <w:shd w:val="clear" w:color="auto" w:fill="auto"/>
            <w:vAlign w:val="bottom"/>
          </w:tcPr>
          <w:p w14:paraId="5B8D811B" w14:textId="77777777" w:rsidR="00C66797" w:rsidRPr="00DF388C" w:rsidRDefault="00C66797" w:rsidP="00C66797">
            <w:pPr>
              <w:spacing w:line="360" w:lineRule="auto"/>
              <w:jc w:val="center"/>
              <w:rPr>
                <w:rFonts w:cs="Times New Roman"/>
              </w:rPr>
            </w:pPr>
            <w:r w:rsidRPr="00DF388C">
              <w:rPr>
                <w:rFonts w:cs="Times New Roman"/>
                <w:color w:val="000000"/>
              </w:rPr>
              <w:t>29.19</w:t>
            </w:r>
          </w:p>
        </w:tc>
        <w:tc>
          <w:tcPr>
            <w:tcW w:w="2579" w:type="dxa"/>
            <w:tcBorders>
              <w:top w:val="nil"/>
            </w:tcBorders>
            <w:shd w:val="clear" w:color="auto" w:fill="auto"/>
            <w:vAlign w:val="bottom"/>
          </w:tcPr>
          <w:p w14:paraId="5E9EC1AC" w14:textId="77777777" w:rsidR="00C66797" w:rsidRPr="00DF388C" w:rsidRDefault="00C66797" w:rsidP="00C66797">
            <w:pPr>
              <w:spacing w:line="360" w:lineRule="auto"/>
              <w:jc w:val="center"/>
              <w:rPr>
                <w:rFonts w:cs="Times New Roman"/>
              </w:rPr>
            </w:pPr>
            <w:r w:rsidRPr="00DF388C">
              <w:rPr>
                <w:rFonts w:cs="Times New Roman"/>
                <w:color w:val="000000"/>
              </w:rPr>
              <w:t>124.22</w:t>
            </w:r>
          </w:p>
        </w:tc>
      </w:tr>
      <w:tr w:rsidR="00C66797" w:rsidRPr="00DF388C" w14:paraId="343B9706" w14:textId="77777777" w:rsidTr="00C66797">
        <w:trPr>
          <w:jc w:val="center"/>
        </w:trPr>
        <w:tc>
          <w:tcPr>
            <w:tcW w:w="1516" w:type="dxa"/>
          </w:tcPr>
          <w:p w14:paraId="34768EA2" w14:textId="77777777" w:rsidR="00C66797" w:rsidRPr="00DF388C" w:rsidRDefault="00C66797" w:rsidP="00C66797">
            <w:pPr>
              <w:spacing w:line="360" w:lineRule="auto"/>
              <w:jc w:val="center"/>
              <w:rPr>
                <w:rFonts w:cs="Times New Roman"/>
              </w:rPr>
            </w:pPr>
            <w:r w:rsidRPr="00DF388C">
              <w:rPr>
                <w:rFonts w:cs="Times New Roman"/>
              </w:rPr>
              <w:t>BSH8</w:t>
            </w:r>
          </w:p>
        </w:tc>
        <w:tc>
          <w:tcPr>
            <w:tcW w:w="1516" w:type="dxa"/>
            <w:vAlign w:val="center"/>
          </w:tcPr>
          <w:p w14:paraId="434AA635" w14:textId="77777777" w:rsidR="00C66797" w:rsidRPr="00DF388C" w:rsidRDefault="00C66797" w:rsidP="00C66797">
            <w:pPr>
              <w:spacing w:line="360" w:lineRule="auto"/>
              <w:jc w:val="center"/>
              <w:rPr>
                <w:rFonts w:cs="Times New Roman"/>
              </w:rPr>
            </w:pPr>
            <w:r w:rsidRPr="00DF388C">
              <w:rPr>
                <w:rFonts w:cs="Times New Roman"/>
              </w:rPr>
              <w:t>20:80</w:t>
            </w:r>
          </w:p>
        </w:tc>
        <w:tc>
          <w:tcPr>
            <w:tcW w:w="1797" w:type="dxa"/>
            <w:tcBorders>
              <w:top w:val="nil"/>
            </w:tcBorders>
            <w:shd w:val="clear" w:color="auto" w:fill="auto"/>
            <w:vAlign w:val="bottom"/>
          </w:tcPr>
          <w:p w14:paraId="21D7126D" w14:textId="77777777" w:rsidR="00C66797" w:rsidRPr="00DF388C" w:rsidRDefault="00C66797" w:rsidP="00C66797">
            <w:pPr>
              <w:spacing w:line="360" w:lineRule="auto"/>
              <w:jc w:val="center"/>
              <w:rPr>
                <w:rFonts w:cs="Times New Roman"/>
              </w:rPr>
            </w:pPr>
            <w:r w:rsidRPr="00DF388C">
              <w:rPr>
                <w:rFonts w:cs="Times New Roman"/>
                <w:color w:val="000000"/>
              </w:rPr>
              <w:t>24.29</w:t>
            </w:r>
          </w:p>
        </w:tc>
        <w:tc>
          <w:tcPr>
            <w:tcW w:w="1710" w:type="dxa"/>
            <w:tcBorders>
              <w:top w:val="nil"/>
            </w:tcBorders>
            <w:shd w:val="clear" w:color="auto" w:fill="auto"/>
            <w:vAlign w:val="bottom"/>
          </w:tcPr>
          <w:p w14:paraId="52EAAAE6" w14:textId="77777777" w:rsidR="00C66797" w:rsidRPr="00DF388C" w:rsidRDefault="00C66797" w:rsidP="00C66797">
            <w:pPr>
              <w:spacing w:line="360" w:lineRule="auto"/>
              <w:jc w:val="center"/>
              <w:rPr>
                <w:rFonts w:cs="Times New Roman"/>
              </w:rPr>
            </w:pPr>
            <w:r w:rsidRPr="00DF388C">
              <w:rPr>
                <w:rFonts w:cs="Times New Roman"/>
                <w:color w:val="000000"/>
              </w:rPr>
              <w:t>30.47</w:t>
            </w:r>
          </w:p>
        </w:tc>
        <w:tc>
          <w:tcPr>
            <w:tcW w:w="2579" w:type="dxa"/>
            <w:tcBorders>
              <w:top w:val="nil"/>
            </w:tcBorders>
            <w:shd w:val="clear" w:color="auto" w:fill="auto"/>
            <w:vAlign w:val="bottom"/>
          </w:tcPr>
          <w:p w14:paraId="0FAB2874" w14:textId="77777777" w:rsidR="00C66797" w:rsidRPr="00DF388C" w:rsidRDefault="00C66797" w:rsidP="00C66797">
            <w:pPr>
              <w:spacing w:line="360" w:lineRule="auto"/>
              <w:jc w:val="center"/>
              <w:rPr>
                <w:rFonts w:cs="Times New Roman"/>
              </w:rPr>
            </w:pPr>
            <w:r w:rsidRPr="00DF388C">
              <w:rPr>
                <w:rFonts w:cs="Times New Roman"/>
                <w:color w:val="000000"/>
              </w:rPr>
              <w:t>170.71</w:t>
            </w:r>
          </w:p>
        </w:tc>
      </w:tr>
      <w:tr w:rsidR="00C66797" w:rsidRPr="00DF388C" w14:paraId="34F60F49" w14:textId="77777777" w:rsidTr="00BB068E">
        <w:trPr>
          <w:jc w:val="center"/>
        </w:trPr>
        <w:tc>
          <w:tcPr>
            <w:tcW w:w="1516" w:type="dxa"/>
          </w:tcPr>
          <w:p w14:paraId="6D1D9373" w14:textId="77777777" w:rsidR="00C66797" w:rsidRPr="00DF388C" w:rsidRDefault="00C66797" w:rsidP="00C66797">
            <w:pPr>
              <w:spacing w:line="360" w:lineRule="auto"/>
              <w:jc w:val="center"/>
              <w:rPr>
                <w:rFonts w:cs="Times New Roman"/>
              </w:rPr>
            </w:pPr>
            <w:r w:rsidRPr="00DF388C">
              <w:rPr>
                <w:rFonts w:cs="Times New Roman"/>
              </w:rPr>
              <w:t>BSH9</w:t>
            </w:r>
          </w:p>
        </w:tc>
        <w:tc>
          <w:tcPr>
            <w:tcW w:w="1516" w:type="dxa"/>
            <w:vAlign w:val="center"/>
          </w:tcPr>
          <w:p w14:paraId="22AE8D8D" w14:textId="77777777" w:rsidR="00C66797" w:rsidRPr="00DF388C" w:rsidRDefault="00C66797" w:rsidP="00C66797">
            <w:pPr>
              <w:spacing w:line="360" w:lineRule="auto"/>
              <w:jc w:val="center"/>
              <w:rPr>
                <w:rFonts w:cs="Times New Roman"/>
              </w:rPr>
            </w:pPr>
            <w:r w:rsidRPr="00DF388C">
              <w:rPr>
                <w:rFonts w:cs="Times New Roman"/>
              </w:rPr>
              <w:t>10:90</w:t>
            </w:r>
          </w:p>
        </w:tc>
        <w:tc>
          <w:tcPr>
            <w:tcW w:w="1797" w:type="dxa"/>
            <w:tcBorders>
              <w:top w:val="nil"/>
            </w:tcBorders>
            <w:shd w:val="clear" w:color="auto" w:fill="auto"/>
            <w:vAlign w:val="bottom"/>
          </w:tcPr>
          <w:p w14:paraId="1D792DEC" w14:textId="77777777" w:rsidR="00C66797" w:rsidRPr="00DF388C" w:rsidRDefault="00C66797" w:rsidP="00C66797">
            <w:pPr>
              <w:spacing w:line="360" w:lineRule="auto"/>
              <w:jc w:val="center"/>
              <w:rPr>
                <w:rFonts w:cs="Times New Roman"/>
              </w:rPr>
            </w:pPr>
            <w:r w:rsidRPr="00DF388C">
              <w:rPr>
                <w:rFonts w:cs="Times New Roman"/>
                <w:color w:val="000000"/>
              </w:rPr>
              <w:t>17.84</w:t>
            </w:r>
          </w:p>
        </w:tc>
        <w:tc>
          <w:tcPr>
            <w:tcW w:w="1710" w:type="dxa"/>
            <w:tcBorders>
              <w:top w:val="nil"/>
            </w:tcBorders>
            <w:shd w:val="clear" w:color="auto" w:fill="auto"/>
            <w:vAlign w:val="bottom"/>
          </w:tcPr>
          <w:p w14:paraId="4CE36617" w14:textId="77777777" w:rsidR="00C66797" w:rsidRPr="00DF388C" w:rsidRDefault="00C66797" w:rsidP="00C66797">
            <w:pPr>
              <w:spacing w:line="360" w:lineRule="auto"/>
              <w:jc w:val="center"/>
              <w:rPr>
                <w:rFonts w:cs="Times New Roman"/>
              </w:rPr>
            </w:pPr>
            <w:r w:rsidRPr="00DF388C">
              <w:rPr>
                <w:rFonts w:cs="Times New Roman"/>
                <w:color w:val="000000"/>
              </w:rPr>
              <w:t>31.22</w:t>
            </w:r>
          </w:p>
        </w:tc>
        <w:tc>
          <w:tcPr>
            <w:tcW w:w="2579" w:type="dxa"/>
            <w:tcBorders>
              <w:top w:val="nil"/>
            </w:tcBorders>
            <w:shd w:val="clear" w:color="auto" w:fill="auto"/>
            <w:vAlign w:val="bottom"/>
          </w:tcPr>
          <w:p w14:paraId="4AD05267" w14:textId="77777777" w:rsidR="00C66797" w:rsidRPr="00DF388C" w:rsidRDefault="00C66797" w:rsidP="00C66797">
            <w:pPr>
              <w:spacing w:line="360" w:lineRule="auto"/>
              <w:jc w:val="center"/>
              <w:rPr>
                <w:rFonts w:cs="Times New Roman"/>
              </w:rPr>
            </w:pPr>
            <w:r w:rsidRPr="00DF388C">
              <w:rPr>
                <w:rFonts w:cs="Times New Roman"/>
                <w:color w:val="000000"/>
              </w:rPr>
              <w:t>146.86</w:t>
            </w:r>
          </w:p>
        </w:tc>
      </w:tr>
      <w:tr w:rsidR="00C66797" w:rsidRPr="00DF388C" w14:paraId="53C52B65" w14:textId="77777777" w:rsidTr="00BB068E">
        <w:trPr>
          <w:jc w:val="center"/>
        </w:trPr>
        <w:tc>
          <w:tcPr>
            <w:tcW w:w="1516" w:type="dxa"/>
            <w:tcBorders>
              <w:bottom w:val="single" w:sz="6" w:space="0" w:color="auto"/>
            </w:tcBorders>
          </w:tcPr>
          <w:p w14:paraId="5EB54380" w14:textId="77777777" w:rsidR="00C66797" w:rsidRPr="00DF388C" w:rsidRDefault="00C66797" w:rsidP="00C66797">
            <w:pPr>
              <w:spacing w:line="360" w:lineRule="auto"/>
              <w:jc w:val="center"/>
              <w:rPr>
                <w:rFonts w:cs="Times New Roman"/>
              </w:rPr>
            </w:pPr>
            <w:r w:rsidRPr="00DF388C">
              <w:rPr>
                <w:rFonts w:cs="Times New Roman"/>
              </w:rPr>
              <w:t>SCD</w:t>
            </w:r>
          </w:p>
        </w:tc>
        <w:tc>
          <w:tcPr>
            <w:tcW w:w="1516" w:type="dxa"/>
            <w:tcBorders>
              <w:bottom w:val="single" w:sz="6" w:space="0" w:color="auto"/>
            </w:tcBorders>
            <w:vAlign w:val="center"/>
          </w:tcPr>
          <w:p w14:paraId="6AEB797D" w14:textId="77777777" w:rsidR="00C66797" w:rsidRPr="00DF388C" w:rsidRDefault="00C66797" w:rsidP="00C66797">
            <w:pPr>
              <w:spacing w:line="360" w:lineRule="auto"/>
              <w:jc w:val="center"/>
              <w:rPr>
                <w:rFonts w:cs="Times New Roman"/>
              </w:rPr>
            </w:pPr>
            <w:r w:rsidRPr="00DF388C">
              <w:rPr>
                <w:rFonts w:cs="Times New Roman"/>
              </w:rPr>
              <w:t>0:100</w:t>
            </w:r>
          </w:p>
        </w:tc>
        <w:tc>
          <w:tcPr>
            <w:tcW w:w="1797" w:type="dxa"/>
            <w:tcBorders>
              <w:bottom w:val="single" w:sz="6" w:space="0" w:color="auto"/>
            </w:tcBorders>
            <w:shd w:val="clear" w:color="auto" w:fill="auto"/>
            <w:vAlign w:val="bottom"/>
          </w:tcPr>
          <w:p w14:paraId="66A09124" w14:textId="77777777" w:rsidR="00C66797" w:rsidRPr="00DF388C" w:rsidRDefault="00C66797" w:rsidP="00C66797">
            <w:pPr>
              <w:spacing w:line="360" w:lineRule="auto"/>
              <w:jc w:val="center"/>
              <w:rPr>
                <w:rFonts w:cs="Times New Roman"/>
              </w:rPr>
            </w:pPr>
            <w:r w:rsidRPr="00DF388C">
              <w:rPr>
                <w:rFonts w:cs="Times New Roman"/>
                <w:color w:val="000000"/>
              </w:rPr>
              <w:t>-</w:t>
            </w:r>
          </w:p>
        </w:tc>
        <w:tc>
          <w:tcPr>
            <w:tcW w:w="1710" w:type="dxa"/>
            <w:tcBorders>
              <w:bottom w:val="single" w:sz="6" w:space="0" w:color="auto"/>
            </w:tcBorders>
            <w:shd w:val="clear" w:color="auto" w:fill="auto"/>
            <w:vAlign w:val="bottom"/>
          </w:tcPr>
          <w:p w14:paraId="38ECFF19" w14:textId="77777777" w:rsidR="00C66797" w:rsidRPr="00DF388C" w:rsidRDefault="00C66797" w:rsidP="00C66797">
            <w:pPr>
              <w:spacing w:line="360" w:lineRule="auto"/>
              <w:jc w:val="center"/>
              <w:rPr>
                <w:rFonts w:cs="Times New Roman"/>
              </w:rPr>
            </w:pPr>
            <w:r w:rsidRPr="00DF388C">
              <w:rPr>
                <w:rFonts w:cs="Times New Roman"/>
                <w:color w:val="000000"/>
              </w:rPr>
              <w:t> 32.55</w:t>
            </w:r>
          </w:p>
        </w:tc>
        <w:tc>
          <w:tcPr>
            <w:tcW w:w="2579" w:type="dxa"/>
            <w:tcBorders>
              <w:bottom w:val="single" w:sz="6" w:space="0" w:color="auto"/>
            </w:tcBorders>
            <w:shd w:val="clear" w:color="auto" w:fill="auto"/>
            <w:vAlign w:val="bottom"/>
          </w:tcPr>
          <w:p w14:paraId="770346EF" w14:textId="77777777" w:rsidR="00C66797" w:rsidRPr="00DF388C" w:rsidRDefault="00C66797" w:rsidP="00C66797">
            <w:pPr>
              <w:spacing w:line="360" w:lineRule="auto"/>
              <w:jc w:val="center"/>
              <w:rPr>
                <w:rFonts w:cs="Times New Roman"/>
              </w:rPr>
            </w:pPr>
            <w:r w:rsidRPr="00DF388C">
              <w:rPr>
                <w:rFonts w:cs="Times New Roman"/>
                <w:color w:val="000000"/>
              </w:rPr>
              <w:t>135.613</w:t>
            </w:r>
          </w:p>
        </w:tc>
      </w:tr>
    </w:tbl>
    <w:p w14:paraId="675BE929" w14:textId="77777777" w:rsidR="00C66797" w:rsidRPr="00DF388C" w:rsidRDefault="00C66797" w:rsidP="00C66797">
      <w:pPr>
        <w:spacing w:line="360" w:lineRule="auto"/>
        <w:jc w:val="both"/>
        <w:rPr>
          <w:rFonts w:cs="Times New Roman"/>
        </w:rPr>
      </w:pPr>
    </w:p>
    <w:p w14:paraId="1EE07338" w14:textId="77777777" w:rsidR="00C66797" w:rsidRPr="00DF388C" w:rsidRDefault="00C66797" w:rsidP="00C66797">
      <w:pPr>
        <w:spacing w:line="360" w:lineRule="auto"/>
        <w:jc w:val="both"/>
        <w:rPr>
          <w:rFonts w:cs="Times New Roman"/>
        </w:rPr>
      </w:pPr>
    </w:p>
    <w:p w14:paraId="53191331" w14:textId="77777777" w:rsidR="00C66797" w:rsidRPr="00DF388C" w:rsidRDefault="00C66797" w:rsidP="00C66797">
      <w:pPr>
        <w:spacing w:line="360" w:lineRule="auto"/>
        <w:jc w:val="both"/>
        <w:rPr>
          <w:rFonts w:cs="Times New Roman"/>
        </w:rPr>
      </w:pPr>
    </w:p>
    <w:p w14:paraId="6357D0A1" w14:textId="77777777" w:rsidR="00C66797" w:rsidRPr="00DF388C" w:rsidRDefault="00C66797" w:rsidP="00C66797">
      <w:pPr>
        <w:spacing w:line="360" w:lineRule="auto"/>
        <w:jc w:val="both"/>
        <w:rPr>
          <w:rFonts w:cs="Times New Roman"/>
        </w:rPr>
      </w:pPr>
    </w:p>
    <w:p w14:paraId="7E7BECC1" w14:textId="77777777" w:rsidR="00C66797" w:rsidRPr="00DF388C" w:rsidRDefault="00C66797" w:rsidP="00C66797">
      <w:pPr>
        <w:spacing w:line="360" w:lineRule="auto"/>
        <w:jc w:val="both"/>
        <w:rPr>
          <w:rFonts w:cs="Times New Roman"/>
        </w:rPr>
      </w:pPr>
    </w:p>
    <w:p w14:paraId="12AD5F8F" w14:textId="77777777" w:rsidR="00C66797" w:rsidRPr="00DF388C" w:rsidRDefault="00C66797" w:rsidP="00C66797">
      <w:pPr>
        <w:spacing w:line="360" w:lineRule="auto"/>
        <w:jc w:val="both"/>
        <w:rPr>
          <w:rFonts w:cs="Times New Roman"/>
        </w:rPr>
      </w:pPr>
    </w:p>
    <w:p w14:paraId="11D9B934" w14:textId="77777777" w:rsidR="00C66797" w:rsidRPr="00DF388C" w:rsidRDefault="00C66797" w:rsidP="00C66797">
      <w:pPr>
        <w:spacing w:line="360" w:lineRule="auto"/>
        <w:jc w:val="both"/>
        <w:rPr>
          <w:rFonts w:cs="Times New Roman"/>
        </w:rPr>
      </w:pPr>
    </w:p>
    <w:p w14:paraId="46549CF9" w14:textId="77777777" w:rsidR="00C66797" w:rsidRPr="00DF388C" w:rsidRDefault="00C66797" w:rsidP="00C66797">
      <w:pPr>
        <w:spacing w:line="360" w:lineRule="auto"/>
        <w:jc w:val="both"/>
        <w:rPr>
          <w:rFonts w:cs="Times New Roman"/>
        </w:rPr>
      </w:pPr>
    </w:p>
    <w:p w14:paraId="0319686C" w14:textId="77777777" w:rsidR="00C66797" w:rsidRPr="00DF388C" w:rsidRDefault="00C66797" w:rsidP="00C66797">
      <w:pPr>
        <w:spacing w:line="360" w:lineRule="auto"/>
        <w:jc w:val="both"/>
        <w:rPr>
          <w:rFonts w:cs="Times New Roman"/>
        </w:rPr>
      </w:pPr>
    </w:p>
    <w:p w14:paraId="06B91C20" w14:textId="77777777" w:rsidR="00C66797" w:rsidRPr="00DF388C" w:rsidRDefault="00C66797" w:rsidP="00C66797">
      <w:pPr>
        <w:spacing w:line="360" w:lineRule="auto"/>
        <w:jc w:val="both"/>
        <w:rPr>
          <w:rFonts w:cs="Times New Roman"/>
        </w:rPr>
      </w:pPr>
    </w:p>
    <w:p w14:paraId="5B885C50" w14:textId="77777777" w:rsidR="00C66797" w:rsidRPr="00DF388C" w:rsidRDefault="00C66797" w:rsidP="00C66797">
      <w:pPr>
        <w:spacing w:line="360" w:lineRule="auto"/>
        <w:jc w:val="both"/>
        <w:rPr>
          <w:rFonts w:cs="Times New Roman"/>
        </w:rPr>
      </w:pPr>
    </w:p>
    <w:p w14:paraId="521144D6" w14:textId="77777777" w:rsidR="00C66797" w:rsidRPr="00DF388C" w:rsidRDefault="00C66797" w:rsidP="00C66797">
      <w:pPr>
        <w:spacing w:line="360" w:lineRule="auto"/>
        <w:jc w:val="both"/>
        <w:rPr>
          <w:rFonts w:cs="Times New Roman"/>
        </w:rPr>
      </w:pPr>
    </w:p>
    <w:p w14:paraId="128B8C9C" w14:textId="77777777" w:rsidR="00C66797" w:rsidRPr="00DF388C" w:rsidRDefault="00C66797" w:rsidP="00C66797">
      <w:pPr>
        <w:spacing w:line="360" w:lineRule="auto"/>
        <w:jc w:val="both"/>
        <w:rPr>
          <w:rFonts w:cs="Times New Roman"/>
        </w:rPr>
      </w:pPr>
    </w:p>
    <w:p w14:paraId="5F5A0DB6" w14:textId="77777777" w:rsidR="00C66797" w:rsidRPr="00DF388C" w:rsidRDefault="00C66797" w:rsidP="00C66797">
      <w:pPr>
        <w:spacing w:line="360" w:lineRule="auto"/>
        <w:jc w:val="both"/>
        <w:rPr>
          <w:rFonts w:cs="Times New Roman"/>
        </w:rPr>
      </w:pPr>
    </w:p>
    <w:p w14:paraId="7D3E178C" w14:textId="77777777" w:rsidR="00C66797" w:rsidRPr="00DF388C" w:rsidRDefault="00C66797" w:rsidP="00C66797">
      <w:pPr>
        <w:spacing w:line="360" w:lineRule="auto"/>
        <w:jc w:val="both"/>
        <w:rPr>
          <w:rFonts w:cs="Times New Roman"/>
        </w:rPr>
      </w:pPr>
    </w:p>
    <w:p w14:paraId="148C8DE8" w14:textId="77777777" w:rsidR="009131AA" w:rsidRPr="00DF388C" w:rsidRDefault="009131AA" w:rsidP="00251A9F">
      <w:pPr>
        <w:jc w:val="center"/>
        <w:rPr>
          <w:rFonts w:cs="Times New Roman"/>
          <w:noProof/>
        </w:rPr>
      </w:pPr>
    </w:p>
    <w:p w14:paraId="0CCD04DE" w14:textId="3051A7F7" w:rsidR="002428C5" w:rsidRDefault="002428C5" w:rsidP="00A80250">
      <w:pPr>
        <w:spacing w:line="360" w:lineRule="auto"/>
        <w:ind w:firstLine="720"/>
        <w:jc w:val="both"/>
        <w:rPr>
          <w:rFonts w:cs="Times New Roman"/>
        </w:rPr>
      </w:pPr>
      <w:r w:rsidRPr="002428C5">
        <w:rPr>
          <w:rFonts w:cs="Times New Roman"/>
        </w:rPr>
        <w:lastRenderedPageBreak/>
        <w:t xml:space="preserve">In addition, studies on the melting behavior of these PCM were conducted to better understand their thermal characteristics. </w:t>
      </w:r>
      <w:r>
        <w:rPr>
          <w:rFonts w:cs="Times New Roman"/>
        </w:rPr>
        <w:fldChar w:fldCharType="begin"/>
      </w:r>
      <w:r>
        <w:rPr>
          <w:rFonts w:cs="Times New Roman"/>
        </w:rPr>
        <w:instrText xml:space="preserve"> REF _Ref132758346 \h </w:instrText>
      </w:r>
      <w:r>
        <w:rPr>
          <w:rFonts w:cs="Times New Roman"/>
        </w:rPr>
      </w:r>
      <w:r>
        <w:rPr>
          <w:rFonts w:cs="Times New Roman"/>
        </w:rPr>
        <w:fldChar w:fldCharType="separate"/>
      </w:r>
      <w:ins w:id="553" w:author="Akamo, Damilola" w:date="2023-04-26T22:43:00Z">
        <w:r w:rsidR="00622C5D" w:rsidRPr="00DF388C">
          <w:t xml:space="preserve">Figure </w:t>
        </w:r>
        <w:r w:rsidR="00622C5D">
          <w:rPr>
            <w:noProof/>
          </w:rPr>
          <w:t>5</w:t>
        </w:r>
        <w:r w:rsidR="00622C5D">
          <w:t>.</w:t>
        </w:r>
        <w:r w:rsidR="00622C5D">
          <w:rPr>
            <w:noProof/>
          </w:rPr>
          <w:t>3</w:t>
        </w:r>
      </w:ins>
      <w:r>
        <w:rPr>
          <w:rFonts w:cs="Times New Roman"/>
        </w:rPr>
        <w:fldChar w:fldCharType="end"/>
      </w:r>
      <w:r w:rsidRPr="002428C5">
        <w:rPr>
          <w:rFonts w:cs="Times New Roman"/>
        </w:rPr>
        <w:t xml:space="preserve"> shows the phase diagram of the PCM combination, which has the precise shape of a binary mixture with a eutectic point. It follows from the foregoing that when the amount of SCD in the combination becomes close to 50wt%, we get a eutectic. The eutectic output of the salt hydrate combination relies on an equal number of ionic exchanges between the various salts present in the solution </w:t>
      </w:r>
      <w:r w:rsidRPr="00DF388C">
        <w:rPr>
          <w:rFonts w:cs="Times New Roman"/>
        </w:rPr>
        <w:fldChar w:fldCharType="begin" w:fldLock="1"/>
      </w:r>
      <w:r w:rsidR="009A3248">
        <w:rPr>
          <w:rFonts w:cs="Times New Roman"/>
        </w:rPr>
        <w:instrText>ADDIN CSL_CITATION {"citationItems":[{"id":"ITEM-1","itemData":{"DOI":"10.1252/kakoronbunshu.44.207","ISSN":"0386-216X","author":[{"dropping-particle":"","family":"Watanabe","given":"Y","non-dropping-particle":"","parse-names":false,"suffix":""},{"dropping-particle":"","family":"Hirasawa","given":"I","non-dropping-particle":"","parse-names":false,"suffix":""}],"container-title":"KAGAKU KOGAKU RONBUNSHU","id":"ITEM-1","issue":"3","issued":{"date-parts":[["2018"]]},"language":"English","page":"207-216","title":"Eutectic Composition of a Salt Hydrate Mixture of Sodium Carbonate and Disodium Hydrogen Phosphate","type":"article-journal","volume":"44"},"uris":["http://www.mendeley.com/documents/?uuid=2da695b6-c398-4b9d-9be1-d75ceffe2fb1"]}],"mendeley":{"formattedCitation":"[159]","plainTextFormattedCitation":"[159]","previouslyFormattedCitation":"[159]"},"properties":{"noteIndex":0},"schema":"https://github.com/citation-style-language/schema/raw/master/csl-citation.json"}</w:instrText>
      </w:r>
      <w:r w:rsidRPr="00DF388C">
        <w:rPr>
          <w:rFonts w:cs="Times New Roman"/>
        </w:rPr>
        <w:fldChar w:fldCharType="separate"/>
      </w:r>
      <w:r w:rsidR="00715A8B" w:rsidRPr="00715A8B">
        <w:rPr>
          <w:rFonts w:cs="Times New Roman"/>
          <w:noProof/>
        </w:rPr>
        <w:t>[159]</w:t>
      </w:r>
      <w:r w:rsidRPr="00DF388C">
        <w:rPr>
          <w:rFonts w:cs="Times New Roman"/>
        </w:rPr>
        <w:fldChar w:fldCharType="end"/>
      </w:r>
      <w:r w:rsidRPr="002428C5">
        <w:rPr>
          <w:rFonts w:cs="Times New Roman"/>
        </w:rPr>
        <w:t>. As long as the participating ions keep their numerical connection constant, the salt hydrate will be stable at the eutectic concentration. Being a shared cation between the two salt hydrates, Na</w:t>
      </w:r>
      <w:r w:rsidRPr="00A80250">
        <w:rPr>
          <w:rFonts w:cs="Times New Roman"/>
          <w:vertAlign w:val="superscript"/>
        </w:rPr>
        <w:t>+</w:t>
      </w:r>
      <w:r w:rsidRPr="002428C5">
        <w:rPr>
          <w:rFonts w:cs="Times New Roman"/>
        </w:rPr>
        <w:t xml:space="preserve"> is disregarded here. Therefore, the eutectic point can only be maintained if the anions, </w:t>
      </w:r>
      <w:r w:rsidRPr="00DF388C">
        <w:rPr>
          <w:rFonts w:cs="Times New Roman"/>
        </w:rPr>
        <w:t>SO</w:t>
      </w:r>
      <w:r w:rsidRPr="00DF388C">
        <w:rPr>
          <w:rFonts w:cs="Times New Roman"/>
          <w:vertAlign w:val="subscript"/>
        </w:rPr>
        <w:t>4</w:t>
      </w:r>
      <w:r w:rsidRPr="00DF388C">
        <w:rPr>
          <w:rFonts w:cs="Times New Roman"/>
          <w:vertAlign w:val="superscript"/>
        </w:rPr>
        <w:t>2-</w:t>
      </w:r>
      <w:r w:rsidRPr="00DF388C">
        <w:rPr>
          <w:rFonts w:cs="Times New Roman"/>
        </w:rPr>
        <w:t xml:space="preserve"> and CO</w:t>
      </w:r>
      <w:r w:rsidRPr="00DF388C">
        <w:rPr>
          <w:rFonts w:cs="Times New Roman"/>
          <w:vertAlign w:val="subscript"/>
        </w:rPr>
        <w:t>3</w:t>
      </w:r>
      <w:r w:rsidRPr="00DF388C">
        <w:rPr>
          <w:rFonts w:cs="Times New Roman"/>
          <w:vertAlign w:val="superscript"/>
        </w:rPr>
        <w:t>2-</w:t>
      </w:r>
      <w:r w:rsidRPr="002428C5">
        <w:rPr>
          <w:rFonts w:cs="Times New Roman"/>
        </w:rPr>
        <w:t xml:space="preserve">, are in a 1:1 ratio. Extreme precipitation of the anhydrous salt ions from the mixture occurs outside of this ratio, resulting in a two- or three-phase mixture.  </w:t>
      </w:r>
    </w:p>
    <w:p w14:paraId="0E98C2CE" w14:textId="77777777" w:rsidR="004310D7" w:rsidRPr="002428C5" w:rsidRDefault="004310D7" w:rsidP="002428C5">
      <w:pPr>
        <w:spacing w:line="360" w:lineRule="auto"/>
        <w:jc w:val="both"/>
        <w:rPr>
          <w:rFonts w:cs="Times New Roman"/>
        </w:rPr>
      </w:pPr>
    </w:p>
    <w:p w14:paraId="304082FB" w14:textId="77777777" w:rsidR="002428C5" w:rsidRPr="002428C5" w:rsidRDefault="002428C5" w:rsidP="002428C5">
      <w:pPr>
        <w:spacing w:line="360" w:lineRule="auto"/>
        <w:jc w:val="both"/>
        <w:rPr>
          <w:rFonts w:cs="Times New Roman"/>
        </w:rPr>
      </w:pPr>
    </w:p>
    <w:p w14:paraId="196A7AA8" w14:textId="77777777" w:rsidR="009131AA" w:rsidRPr="00DF388C" w:rsidRDefault="009131AA" w:rsidP="002428C5">
      <w:pPr>
        <w:pStyle w:val="Heading3"/>
      </w:pPr>
      <w:bookmarkStart w:id="554" w:name="_Toc132926952"/>
      <w:bookmarkStart w:id="555" w:name="_Toc133050453"/>
      <w:bookmarkStart w:id="556" w:name="_Toc133347660"/>
      <w:bookmarkStart w:id="557" w:name="_Toc133347996"/>
      <w:bookmarkStart w:id="558" w:name="_Toc133423986"/>
      <w:bookmarkStart w:id="559" w:name="_Toc133424150"/>
      <w:bookmarkStart w:id="560" w:name="_Toc133424252"/>
      <w:bookmarkStart w:id="561" w:name="_Toc133424354"/>
      <w:bookmarkStart w:id="562" w:name="_Toc133424456"/>
      <w:bookmarkStart w:id="563" w:name="_Toc132926953"/>
      <w:bookmarkStart w:id="564" w:name="_Toc133050454"/>
      <w:bookmarkStart w:id="565" w:name="_Toc133347661"/>
      <w:bookmarkStart w:id="566" w:name="_Toc133347997"/>
      <w:bookmarkStart w:id="567" w:name="_Toc133423987"/>
      <w:bookmarkStart w:id="568" w:name="_Toc133424151"/>
      <w:bookmarkStart w:id="569" w:name="_Toc133424253"/>
      <w:bookmarkStart w:id="570" w:name="_Toc133424355"/>
      <w:bookmarkStart w:id="571" w:name="_Toc133424457"/>
      <w:bookmarkStart w:id="572" w:name="_Toc132926954"/>
      <w:bookmarkStart w:id="573" w:name="_Toc133050455"/>
      <w:bookmarkStart w:id="574" w:name="_Toc133347662"/>
      <w:bookmarkStart w:id="575" w:name="_Toc133347998"/>
      <w:bookmarkStart w:id="576" w:name="_Toc133423988"/>
      <w:bookmarkStart w:id="577" w:name="_Toc133424152"/>
      <w:bookmarkStart w:id="578" w:name="_Toc133424254"/>
      <w:bookmarkStart w:id="579" w:name="_Toc133424356"/>
      <w:bookmarkStart w:id="580" w:name="_Toc133424458"/>
      <w:bookmarkStart w:id="581" w:name="_Toc133424459"/>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r w:rsidRPr="00DF388C">
        <w:t>XRD Characterization</w:t>
      </w:r>
      <w:bookmarkEnd w:id="581"/>
    </w:p>
    <w:p w14:paraId="24F05055" w14:textId="16C26179" w:rsidR="009131AA" w:rsidRPr="00DF388C" w:rsidRDefault="002428C5" w:rsidP="004310D7">
      <w:pPr>
        <w:spacing w:line="360" w:lineRule="auto"/>
        <w:jc w:val="both"/>
        <w:rPr>
          <w:rFonts w:cs="Times New Roman"/>
        </w:rPr>
      </w:pPr>
      <w:r w:rsidRPr="00DF388C">
        <w:rPr>
          <w:rFonts w:cs="Times New Roman"/>
        </w:rPr>
        <w:t>Figure 4</w:t>
      </w:r>
      <w:r>
        <w:rPr>
          <w:rFonts w:cs="Times New Roman"/>
        </w:rPr>
        <w:t xml:space="preserve"> </w:t>
      </w:r>
      <w:r w:rsidRPr="002428C5">
        <w:rPr>
          <w:rFonts w:cs="Times New Roman"/>
        </w:rPr>
        <w:t xml:space="preserve">displays the XRD patterns of pure SSD and SCD, as well as the eutectic salt hydrate BSH5. At </w:t>
      </w:r>
      <w:r w:rsidRPr="00DF388C">
        <w:rPr>
          <w:rFonts w:cs="Times New Roman"/>
        </w:rPr>
        <w:t xml:space="preserve">2θ </w:t>
      </w:r>
      <w:r w:rsidRPr="002428C5">
        <w:rPr>
          <w:rFonts w:cs="Times New Roman"/>
        </w:rPr>
        <w:t>= 16.2°, 18.6°, 23.2°, 26.2°, 27.9°, 31.5°, 35.7°, and 43.1°, pure SSD displayed a series of strong peaks. There is agreement between these peak locations with the crystal structure that has been previously reported</w:t>
      </w:r>
      <w:r>
        <w:rPr>
          <w:rFonts w:cs="Times New Roman"/>
        </w:rPr>
        <w:t xml:space="preserve"> </w:t>
      </w:r>
      <w:r w:rsidR="009131AA" w:rsidRPr="00DF388C">
        <w:rPr>
          <w:rFonts w:cs="Times New Roman"/>
        </w:rPr>
        <w:fldChar w:fldCharType="begin" w:fldLock="1"/>
      </w:r>
      <w:r w:rsidR="00715A8B">
        <w:rPr>
          <w:rFonts w:cs="Times New Roman"/>
        </w:rPr>
        <w:instrText>ADDIN CSL_CITATION {"citationItems":[{"id":"ITEM-1","itemData":{"DOI":"10.1107/S0567740878011504","ISSN":"0567-7408","author":[{"dropping-particle":"","family":"Levy","given":"H. A.","non-dropping-particle":"","parse-names":false,"suffix":""},{"dropping-particle":"","family":"Lisensky","given":"G. C.","non-dropping-particle":"","parse-names":false,"suffix":""}],"container-title":"Acta Crystallographica Section B Structural Crystallography and Crystal Chemistry","id":"ITEM-1","issue":"12","issued":{"date-parts":[["1978","12","1"]]},"page":"3502-3510","publisher":"International Union of Crystallography","title":"Crystal structures of sodium sulfate decahydrate (Glauber's salt) and sodium tetraborate decahydrate (borax). Redetermination by neutron diffraction","type":"article-journal","volume":"34"},"uris":["http://www.mendeley.com/documents/?uuid=79beea55-93f2-3172-9993-50c65c0f9471"]}],"mendeley":{"formattedCitation":"[61]","plainTextFormattedCitation":"[61]","previouslyFormattedCitation":"[61]"},"properties":{"noteIndex":0},"schema":"https://github.com/citation-style-language/schema/raw/master/csl-citation.json"}</w:instrText>
      </w:r>
      <w:r w:rsidR="009131AA" w:rsidRPr="00DF388C">
        <w:rPr>
          <w:rFonts w:cs="Times New Roman"/>
        </w:rPr>
        <w:fldChar w:fldCharType="separate"/>
      </w:r>
      <w:r w:rsidR="00BC6763" w:rsidRPr="00BC6763">
        <w:rPr>
          <w:rFonts w:cs="Times New Roman"/>
          <w:noProof/>
        </w:rPr>
        <w:t>[61]</w:t>
      </w:r>
      <w:r w:rsidR="009131AA" w:rsidRPr="00DF388C">
        <w:rPr>
          <w:rFonts w:cs="Times New Roman"/>
        </w:rPr>
        <w:fldChar w:fldCharType="end"/>
      </w:r>
      <w:r w:rsidR="009131AA" w:rsidRPr="00DF388C">
        <w:rPr>
          <w:rFonts w:cs="Times New Roman"/>
        </w:rPr>
        <w:t xml:space="preserve">. Also, the </w:t>
      </w:r>
      <w:r>
        <w:rPr>
          <w:rFonts w:cs="Times New Roman"/>
        </w:rPr>
        <w:t>signature</w:t>
      </w:r>
      <w:r w:rsidRPr="00DF388C">
        <w:rPr>
          <w:rFonts w:cs="Times New Roman"/>
        </w:rPr>
        <w:t xml:space="preserve"> </w:t>
      </w:r>
      <w:r w:rsidR="009131AA" w:rsidRPr="00DF388C">
        <w:rPr>
          <w:rFonts w:cs="Times New Roman"/>
        </w:rPr>
        <w:t>peak of SCD are at the positions with 2θ = 16.6</w:t>
      </w:r>
      <w:r w:rsidR="00C8302E" w:rsidRPr="00DF388C">
        <w:rPr>
          <w:rFonts w:cs="Times New Roman"/>
        </w:rPr>
        <w:t>°</w:t>
      </w:r>
      <w:r w:rsidR="009131AA" w:rsidRPr="00DF388C">
        <w:rPr>
          <w:rFonts w:cs="Times New Roman"/>
        </w:rPr>
        <w:t>, 19.7</w:t>
      </w:r>
      <w:r w:rsidR="00C8302E" w:rsidRPr="00DF388C">
        <w:rPr>
          <w:rFonts w:cs="Times New Roman"/>
        </w:rPr>
        <w:t>°</w:t>
      </w:r>
      <w:r w:rsidR="009131AA" w:rsidRPr="00DF388C">
        <w:rPr>
          <w:rFonts w:cs="Times New Roman"/>
        </w:rPr>
        <w:t>, 22.5</w:t>
      </w:r>
      <w:r w:rsidR="00C8302E" w:rsidRPr="00DF388C">
        <w:rPr>
          <w:rFonts w:cs="Times New Roman"/>
        </w:rPr>
        <w:t>°</w:t>
      </w:r>
      <w:r w:rsidR="009131AA" w:rsidRPr="00DF388C">
        <w:rPr>
          <w:rFonts w:cs="Times New Roman"/>
        </w:rPr>
        <w:t>, 28.4</w:t>
      </w:r>
      <w:r w:rsidR="00C8302E" w:rsidRPr="00DF388C">
        <w:rPr>
          <w:rFonts w:cs="Times New Roman"/>
        </w:rPr>
        <w:t>°</w:t>
      </w:r>
      <w:r w:rsidR="009131AA" w:rsidRPr="00DF388C">
        <w:rPr>
          <w:rFonts w:cs="Times New Roman"/>
        </w:rPr>
        <w:t>, 29.6</w:t>
      </w:r>
      <w:r w:rsidR="00C8302E" w:rsidRPr="00DF388C">
        <w:rPr>
          <w:rFonts w:cs="Times New Roman"/>
        </w:rPr>
        <w:t>°</w:t>
      </w:r>
      <w:r w:rsidR="009131AA" w:rsidRPr="00DF388C">
        <w:rPr>
          <w:rFonts w:cs="Times New Roman"/>
        </w:rPr>
        <w:t>, 30.9</w:t>
      </w:r>
      <w:r w:rsidR="00C8302E" w:rsidRPr="00DF388C">
        <w:rPr>
          <w:rFonts w:cs="Times New Roman"/>
        </w:rPr>
        <w:t>°</w:t>
      </w:r>
      <w:r w:rsidR="009131AA" w:rsidRPr="00DF388C">
        <w:rPr>
          <w:rFonts w:cs="Times New Roman"/>
        </w:rPr>
        <w:t>, 33</w:t>
      </w:r>
      <w:r w:rsidR="00C8302E" w:rsidRPr="00DF388C">
        <w:rPr>
          <w:rFonts w:cs="Times New Roman"/>
        </w:rPr>
        <w:t>°</w:t>
      </w:r>
      <w:r w:rsidR="009131AA" w:rsidRPr="00DF388C">
        <w:rPr>
          <w:rFonts w:cs="Times New Roman"/>
        </w:rPr>
        <w:t>, 37.8</w:t>
      </w:r>
      <w:r w:rsidR="00C8302E" w:rsidRPr="00DF388C">
        <w:rPr>
          <w:rFonts w:cs="Times New Roman"/>
        </w:rPr>
        <w:t>°</w:t>
      </w:r>
      <w:r w:rsidR="009131AA" w:rsidRPr="00DF388C">
        <w:rPr>
          <w:rFonts w:cs="Times New Roman"/>
        </w:rPr>
        <w:t>, and 41.1</w:t>
      </w:r>
      <w:r w:rsidR="00C8302E" w:rsidRPr="00DF388C">
        <w:rPr>
          <w:rFonts w:cs="Times New Roman"/>
        </w:rPr>
        <w:t>°</w:t>
      </w:r>
      <w:r>
        <w:rPr>
          <w:rFonts w:cs="Times New Roman"/>
        </w:rPr>
        <w:t xml:space="preserve"> </w:t>
      </w:r>
      <w:r w:rsidR="009131AA" w:rsidRPr="00DF388C">
        <w:rPr>
          <w:rFonts w:cs="Times New Roman"/>
        </w:rPr>
        <w:fldChar w:fldCharType="begin" w:fldLock="1"/>
      </w:r>
      <w:r w:rsidR="009A3248">
        <w:rPr>
          <w:rFonts w:cs="Times New Roman"/>
        </w:rPr>
        <w:instrText>ADDIN CSL_CITATION {"citationItems":[{"id":"ITEM-1","itemData":{"author":[{"dropping-particle":"","family":"Wolff","given":"P M","non-dropping-particle":"de","parse-names":false,"suffix":""}],"container-title":"ICDD Grant-in-Aid","id":"ITEM-1","issued":{"date-parts":[["1957"]]},"title":"Technisch Physische Dienst, Delft, The Netherlands","type":"article-journal"},"uris":["http://www.mendeley.com/documents/?uuid=02c84dc2-4704-4cf6-a908-ec9a6cafb846"]}],"mendeley":{"formattedCitation":"[160]","plainTextFormattedCitation":"[160]","previouslyFormattedCitation":"[160]"},"properties":{"noteIndex":0},"schema":"https://github.com/citation-style-language/schema/raw/master/csl-citation.json"}</w:instrText>
      </w:r>
      <w:r w:rsidR="009131AA" w:rsidRPr="00DF388C">
        <w:rPr>
          <w:rFonts w:cs="Times New Roman"/>
        </w:rPr>
        <w:fldChar w:fldCharType="separate"/>
      </w:r>
      <w:r w:rsidR="00715A8B" w:rsidRPr="00715A8B">
        <w:rPr>
          <w:rFonts w:cs="Times New Roman"/>
          <w:noProof/>
        </w:rPr>
        <w:t>[160]</w:t>
      </w:r>
      <w:r w:rsidR="009131AA" w:rsidRPr="00DF388C">
        <w:rPr>
          <w:rFonts w:cs="Times New Roman"/>
        </w:rPr>
        <w:fldChar w:fldCharType="end"/>
      </w:r>
      <w:r w:rsidR="009131AA" w:rsidRPr="00DF388C">
        <w:rPr>
          <w:rFonts w:cs="Times New Roman"/>
        </w:rPr>
        <w:t xml:space="preserve">. </w:t>
      </w:r>
      <w:r w:rsidR="004310D7" w:rsidRPr="004310D7">
        <w:rPr>
          <w:rFonts w:cs="Times New Roman"/>
        </w:rPr>
        <w:t>In addition, the indexing revealed several overlapping peaks in the eutectic mixture BSH5, where the diffraction peaks of SSD and SCD were present. Since no new product was generated during the integration of SCD and SSD salt hydrates, this proves that the eutectic combination, BSH5, was formed by physical mixing or overlay.</w:t>
      </w:r>
      <w:r w:rsidR="009131AA" w:rsidRPr="00DF388C">
        <w:rPr>
          <w:rFonts w:cs="Times New Roman"/>
        </w:rPr>
        <w:t xml:space="preserve"> </w:t>
      </w:r>
    </w:p>
    <w:p w14:paraId="7A2BFCF2" w14:textId="0493CD0C" w:rsidR="009131AA" w:rsidRPr="00DF388C" w:rsidRDefault="009131AA" w:rsidP="009131AA">
      <w:pPr>
        <w:rPr>
          <w:rFonts w:cs="Times New Roman"/>
          <w:noProof/>
        </w:rPr>
      </w:pPr>
    </w:p>
    <w:p w14:paraId="352E0606" w14:textId="41A9E4A7" w:rsidR="009131AA" w:rsidRPr="00DF388C" w:rsidRDefault="009131AA" w:rsidP="009131AA">
      <w:pPr>
        <w:rPr>
          <w:rFonts w:cs="Times New Roman"/>
          <w:noProof/>
        </w:rPr>
      </w:pPr>
    </w:p>
    <w:p w14:paraId="2DB5B7A8" w14:textId="77777777" w:rsidR="009131AA" w:rsidRPr="00DF388C" w:rsidRDefault="009131AA" w:rsidP="009131AA">
      <w:pPr>
        <w:rPr>
          <w:rFonts w:cs="Times New Roman"/>
          <w:noProof/>
        </w:rPr>
      </w:pPr>
    </w:p>
    <w:p w14:paraId="37CB8ED6" w14:textId="77777777" w:rsidR="009131AA" w:rsidRPr="00DF388C" w:rsidRDefault="009131AA" w:rsidP="00251A9F">
      <w:pPr>
        <w:jc w:val="center"/>
        <w:rPr>
          <w:rFonts w:cs="Times New Roman"/>
          <w:noProof/>
        </w:rPr>
      </w:pPr>
    </w:p>
    <w:p w14:paraId="53DCEFCB" w14:textId="1585599D" w:rsidR="00C66797" w:rsidRPr="00DF388C" w:rsidRDefault="00C66797" w:rsidP="00251A9F">
      <w:pPr>
        <w:jc w:val="center"/>
        <w:rPr>
          <w:rFonts w:cs="Times New Roman"/>
          <w:noProof/>
        </w:rPr>
      </w:pPr>
      <w:r w:rsidRPr="00DF388C">
        <w:rPr>
          <w:rFonts w:cs="Times New Roman"/>
          <w:noProof/>
        </w:rPr>
        <w:lastRenderedPageBreak/>
        <w:drawing>
          <wp:inline distT="0" distB="0" distL="0" distR="0" wp14:anchorId="32950129" wp14:editId="71142268">
            <wp:extent cx="4786706" cy="3646714"/>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789006" cy="3648466"/>
                    </a:xfrm>
                    <a:prstGeom prst="rect">
                      <a:avLst/>
                    </a:prstGeom>
                    <a:noFill/>
                    <a:ln>
                      <a:noFill/>
                    </a:ln>
                  </pic:spPr>
                </pic:pic>
              </a:graphicData>
            </a:graphic>
          </wp:inline>
        </w:drawing>
      </w:r>
    </w:p>
    <w:p w14:paraId="2BC1E724" w14:textId="589B61E9" w:rsidR="00C66797" w:rsidRPr="00DF388C" w:rsidRDefault="00251A9F" w:rsidP="003C6364">
      <w:pPr>
        <w:pStyle w:val="Caption"/>
      </w:pPr>
      <w:bookmarkStart w:id="582" w:name="_Ref132758346"/>
      <w:bookmarkStart w:id="583" w:name="_Toc133434853"/>
      <w:r w:rsidRPr="00DF388C">
        <w:t xml:space="preserve">Figure </w:t>
      </w:r>
      <w:r w:rsidR="00A228E8">
        <w:fldChar w:fldCharType="begin"/>
      </w:r>
      <w:r w:rsidR="00A228E8">
        <w:instrText xml:space="preserve"> STYLEREF 1 \s </w:instrText>
      </w:r>
      <w:r w:rsidR="00A228E8">
        <w:fldChar w:fldCharType="separate"/>
      </w:r>
      <w:r w:rsidR="00622C5D">
        <w:rPr>
          <w:noProof/>
        </w:rPr>
        <w:t>5</w:t>
      </w:r>
      <w:r w:rsidR="00A228E8">
        <w:fldChar w:fldCharType="end"/>
      </w:r>
      <w:r w:rsidR="00A228E8">
        <w:t>.</w:t>
      </w:r>
      <w:r w:rsidR="00A228E8">
        <w:fldChar w:fldCharType="begin"/>
      </w:r>
      <w:r w:rsidR="00A228E8">
        <w:instrText xml:space="preserve"> SEQ Figure \* ARABIC \s 1 </w:instrText>
      </w:r>
      <w:r w:rsidR="00A228E8">
        <w:fldChar w:fldCharType="separate"/>
      </w:r>
      <w:r w:rsidR="00622C5D">
        <w:rPr>
          <w:noProof/>
        </w:rPr>
        <w:t>3</w:t>
      </w:r>
      <w:r w:rsidR="00A228E8">
        <w:fldChar w:fldCharType="end"/>
      </w:r>
      <w:bookmarkEnd w:id="582"/>
      <w:r w:rsidRPr="00DF388C">
        <w:t>. Phase Diagram of SCD+SSD</w:t>
      </w:r>
      <w:r w:rsidR="00C66797" w:rsidRPr="00DF388C">
        <w:rPr>
          <w:noProof/>
        </w:rPr>
        <w:t xml:space="preserve">,  </w:t>
      </w:r>
      <w:r w:rsidR="00A96F23">
        <w:rPr>
          <w:noProof/>
        </w:rPr>
        <mc:AlternateContent>
          <mc:Choice Requires="wps">
            <w:drawing>
              <wp:inline distT="0" distB="0" distL="0" distR="0" wp14:anchorId="4EA5C915" wp14:editId="0019FDD0">
                <wp:extent cx="63500" cy="57150"/>
                <wp:effectExtent l="8890" t="10795" r="13335" b="8255"/>
                <wp:docPr id="3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0" cy="57150"/>
                        </a:xfrm>
                        <a:prstGeom prst="rect">
                          <a:avLst/>
                        </a:prstGeom>
                        <a:noFill/>
                        <a:ln w="6350">
                          <a:solidFill>
                            <a:schemeClr val="tx1">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inline>
            </w:drawing>
          </mc:Choice>
          <mc:Fallback>
            <w:pict>
              <v:rect w14:anchorId="54E24C16" id="Rectangle 14" o:spid="_x0000_s1026" style="width:5pt;height: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" filled="f" strokecolor="black [3213]" strokeweight=".5pt">
                <w10:anchorlock/>
              </v:rect>
            </w:pict>
          </mc:Fallback>
        </mc:AlternateContent>
      </w:r>
      <w:r w:rsidR="00C66797" w:rsidRPr="00DF388C">
        <w:t xml:space="preserve"> , eutectic temperature; </w:t>
      </w:r>
      <w:r w:rsidR="00C66797" w:rsidRPr="00A80250">
        <w:rPr>
          <w:color w:val="FF0000"/>
        </w:rPr>
        <w:t>x</w:t>
      </w:r>
      <w:r w:rsidR="00C66797" w:rsidRPr="00A80250">
        <w:t>,</w:t>
      </w:r>
      <w:r w:rsidR="00C66797" w:rsidRPr="00DF388C">
        <w:t xml:space="preserve"> melting temperature</w:t>
      </w:r>
      <w:bookmarkEnd w:id="583"/>
    </w:p>
    <w:p w14:paraId="566780F0" w14:textId="77777777" w:rsidR="00C66797" w:rsidRPr="00DF388C" w:rsidRDefault="00C66797" w:rsidP="00C66797">
      <w:pPr>
        <w:spacing w:line="360" w:lineRule="auto"/>
        <w:jc w:val="both"/>
        <w:rPr>
          <w:rFonts w:cs="Times New Roman"/>
        </w:rPr>
      </w:pPr>
    </w:p>
    <w:p w14:paraId="7F2841F5" w14:textId="77777777" w:rsidR="00C66797" w:rsidRPr="00DF388C" w:rsidRDefault="00C66797" w:rsidP="00C66797">
      <w:pPr>
        <w:spacing w:line="360" w:lineRule="auto"/>
        <w:jc w:val="both"/>
        <w:rPr>
          <w:rFonts w:cs="Times New Roman"/>
        </w:rPr>
      </w:pPr>
    </w:p>
    <w:p w14:paraId="694B396B" w14:textId="77777777" w:rsidR="00C66797" w:rsidRPr="00DF388C" w:rsidRDefault="00C66797" w:rsidP="00C66797">
      <w:pPr>
        <w:spacing w:line="360" w:lineRule="auto"/>
        <w:jc w:val="both"/>
        <w:rPr>
          <w:rFonts w:cs="Times New Roman"/>
        </w:rPr>
      </w:pPr>
    </w:p>
    <w:p w14:paraId="729DA9E2" w14:textId="77777777" w:rsidR="00C66797" w:rsidRPr="00DF388C" w:rsidRDefault="00C66797" w:rsidP="00C66797">
      <w:pPr>
        <w:jc w:val="both"/>
        <w:rPr>
          <w:rFonts w:cs="Times New Roman"/>
        </w:rPr>
      </w:pPr>
    </w:p>
    <w:p w14:paraId="258B29E8" w14:textId="77777777" w:rsidR="00C66797" w:rsidRPr="00DF388C" w:rsidRDefault="00C66797" w:rsidP="00C66797">
      <w:pPr>
        <w:rPr>
          <w:rFonts w:cs="Times New Roman"/>
        </w:rPr>
      </w:pPr>
    </w:p>
    <w:p w14:paraId="1189903A" w14:textId="6ED0A4D0" w:rsidR="00C66797" w:rsidRPr="00DF388C" w:rsidRDefault="00C66797" w:rsidP="00B55BC3">
      <w:pPr>
        <w:spacing w:line="360" w:lineRule="auto"/>
        <w:jc w:val="both"/>
        <w:rPr>
          <w:rFonts w:cs="Times New Roman"/>
        </w:rPr>
      </w:pPr>
    </w:p>
    <w:p w14:paraId="554FA70A" w14:textId="6BC7FEA0" w:rsidR="00C66797" w:rsidRPr="00DF388C" w:rsidRDefault="00C66797" w:rsidP="00B55BC3">
      <w:pPr>
        <w:spacing w:line="360" w:lineRule="auto"/>
        <w:jc w:val="both"/>
        <w:rPr>
          <w:rFonts w:cs="Times New Roman"/>
        </w:rPr>
      </w:pPr>
    </w:p>
    <w:p w14:paraId="728031B7" w14:textId="3B002168" w:rsidR="00C66797" w:rsidRPr="00DF388C" w:rsidRDefault="00C66797" w:rsidP="00B55BC3">
      <w:pPr>
        <w:spacing w:line="360" w:lineRule="auto"/>
        <w:jc w:val="both"/>
        <w:rPr>
          <w:rFonts w:cs="Times New Roman"/>
        </w:rPr>
      </w:pPr>
    </w:p>
    <w:p w14:paraId="0F0E6A3A" w14:textId="370DE593" w:rsidR="00C66797" w:rsidRPr="00DF388C" w:rsidRDefault="00C66797" w:rsidP="00B55BC3">
      <w:pPr>
        <w:spacing w:line="360" w:lineRule="auto"/>
        <w:jc w:val="both"/>
        <w:rPr>
          <w:rFonts w:cs="Times New Roman"/>
        </w:rPr>
      </w:pPr>
    </w:p>
    <w:p w14:paraId="2B2CFC37" w14:textId="77D48C37" w:rsidR="00C66797" w:rsidRPr="00DF388C" w:rsidRDefault="00C66797" w:rsidP="00B55BC3">
      <w:pPr>
        <w:spacing w:line="360" w:lineRule="auto"/>
        <w:jc w:val="both"/>
        <w:rPr>
          <w:rFonts w:cs="Times New Roman"/>
        </w:rPr>
      </w:pPr>
    </w:p>
    <w:p w14:paraId="301409B3" w14:textId="0BC4EB47" w:rsidR="00C66797" w:rsidRPr="00DF388C" w:rsidRDefault="00C66797" w:rsidP="00B55BC3">
      <w:pPr>
        <w:spacing w:line="360" w:lineRule="auto"/>
        <w:jc w:val="both"/>
        <w:rPr>
          <w:rFonts w:cs="Times New Roman"/>
        </w:rPr>
      </w:pPr>
    </w:p>
    <w:p w14:paraId="74A5C351" w14:textId="77777777" w:rsidR="009F3B7F" w:rsidRPr="00DF388C" w:rsidRDefault="009F3B7F" w:rsidP="009F3B7F">
      <w:pPr>
        <w:rPr>
          <w:rFonts w:cs="Times New Roman"/>
        </w:rPr>
      </w:pPr>
    </w:p>
    <w:p w14:paraId="61CE51EF" w14:textId="35912880" w:rsidR="00B853BE" w:rsidRPr="00DF388C" w:rsidRDefault="00B853BE" w:rsidP="00B853BE">
      <w:pPr>
        <w:jc w:val="center"/>
        <w:rPr>
          <w:rFonts w:cs="Times New Roman"/>
          <w:noProof/>
        </w:rPr>
      </w:pPr>
      <w:r w:rsidRPr="00DF388C">
        <w:rPr>
          <w:rFonts w:cs="Times New Roman"/>
          <w:noProof/>
        </w:rPr>
        <w:lastRenderedPageBreak/>
        <w:drawing>
          <wp:inline distT="0" distB="0" distL="0" distR="0" wp14:anchorId="01757F6B" wp14:editId="27DD977E">
            <wp:extent cx="3962400" cy="32004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962400" cy="3200400"/>
                    </a:xfrm>
                    <a:prstGeom prst="rect">
                      <a:avLst/>
                    </a:prstGeom>
                    <a:noFill/>
                    <a:ln>
                      <a:noFill/>
                    </a:ln>
                  </pic:spPr>
                </pic:pic>
              </a:graphicData>
            </a:graphic>
          </wp:inline>
        </w:drawing>
      </w:r>
    </w:p>
    <w:p w14:paraId="432A1FE8" w14:textId="098DB95A" w:rsidR="00B853BE" w:rsidRPr="00DF388C" w:rsidRDefault="00251A9F" w:rsidP="003C6364">
      <w:pPr>
        <w:pStyle w:val="Caption"/>
      </w:pPr>
      <w:bookmarkStart w:id="584" w:name="_Toc133434854"/>
      <w:r w:rsidRPr="00DF388C">
        <w:t xml:space="preserve">Figure </w:t>
      </w:r>
      <w:r w:rsidR="00A228E8">
        <w:fldChar w:fldCharType="begin"/>
      </w:r>
      <w:r w:rsidR="00A228E8">
        <w:instrText xml:space="preserve"> STYLEREF 1 \s </w:instrText>
      </w:r>
      <w:r w:rsidR="00A228E8">
        <w:fldChar w:fldCharType="separate"/>
      </w:r>
      <w:r w:rsidR="00622C5D">
        <w:rPr>
          <w:noProof/>
        </w:rPr>
        <w:t>5</w:t>
      </w:r>
      <w:r w:rsidR="00A228E8">
        <w:fldChar w:fldCharType="end"/>
      </w:r>
      <w:r w:rsidR="00A228E8">
        <w:t>.</w:t>
      </w:r>
      <w:r w:rsidR="00A228E8">
        <w:fldChar w:fldCharType="begin"/>
      </w:r>
      <w:r w:rsidR="00A228E8">
        <w:instrText xml:space="preserve"> SEQ Figure \* ARABIC \s 1 </w:instrText>
      </w:r>
      <w:r w:rsidR="00A228E8">
        <w:fldChar w:fldCharType="separate"/>
      </w:r>
      <w:r w:rsidR="00622C5D">
        <w:rPr>
          <w:noProof/>
        </w:rPr>
        <w:t>4</w:t>
      </w:r>
      <w:r w:rsidR="00A228E8">
        <w:fldChar w:fldCharType="end"/>
      </w:r>
      <w:r w:rsidRPr="00DF388C">
        <w:t>. XRD patterns of pure SSD, SCD, and BSH5.</w:t>
      </w:r>
      <w:bookmarkEnd w:id="584"/>
    </w:p>
    <w:p w14:paraId="30766395" w14:textId="77777777" w:rsidR="00BF4170" w:rsidRPr="00DF388C" w:rsidRDefault="00BF4170" w:rsidP="00BF4170">
      <w:pPr>
        <w:rPr>
          <w:rFonts w:cs="Times New Roman"/>
        </w:rPr>
      </w:pPr>
    </w:p>
    <w:p w14:paraId="38B7EC10" w14:textId="77777777" w:rsidR="00CA4E93" w:rsidRPr="00DF388C" w:rsidRDefault="00B853BE" w:rsidP="00CA4E93">
      <w:pPr>
        <w:jc w:val="center"/>
        <w:rPr>
          <w:rFonts w:cs="Times New Roman"/>
        </w:rPr>
      </w:pPr>
      <w:r w:rsidRPr="00DF388C">
        <w:rPr>
          <w:rFonts w:cs="Times New Roman"/>
          <w:noProof/>
        </w:rPr>
        <w:drawing>
          <wp:inline distT="0" distB="0" distL="0" distR="0" wp14:anchorId="13A5DC5B" wp14:editId="6E6063F9">
            <wp:extent cx="3940810" cy="325501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940810" cy="3255010"/>
                    </a:xfrm>
                    <a:prstGeom prst="rect">
                      <a:avLst/>
                    </a:prstGeom>
                    <a:noFill/>
                    <a:ln>
                      <a:noFill/>
                    </a:ln>
                  </pic:spPr>
                </pic:pic>
              </a:graphicData>
            </a:graphic>
          </wp:inline>
        </w:drawing>
      </w:r>
    </w:p>
    <w:p w14:paraId="78939113" w14:textId="1A8A721D" w:rsidR="00B853BE" w:rsidRPr="00DF388C" w:rsidRDefault="00CA4E93" w:rsidP="00A80250">
      <w:pPr>
        <w:rPr>
          <w:rFonts w:cs="Times New Roman"/>
          <w:noProof/>
        </w:rPr>
      </w:pPr>
      <w:bookmarkStart w:id="585" w:name="_Toc133434855"/>
      <w:r w:rsidRPr="00DF388C">
        <w:rPr>
          <w:rFonts w:cs="Times New Roman"/>
        </w:rPr>
        <w:t xml:space="preserve">Figure </w:t>
      </w:r>
      <w:r w:rsidR="00A228E8">
        <w:rPr>
          <w:rFonts w:cs="Times New Roman"/>
        </w:rPr>
        <w:fldChar w:fldCharType="begin"/>
      </w:r>
      <w:r w:rsidR="00A228E8">
        <w:rPr>
          <w:rFonts w:cs="Times New Roman"/>
        </w:rPr>
        <w:instrText xml:space="preserve"> STYLEREF 1 \s </w:instrText>
      </w:r>
      <w:r w:rsidR="00A228E8">
        <w:rPr>
          <w:rFonts w:cs="Times New Roman"/>
        </w:rPr>
        <w:fldChar w:fldCharType="separate"/>
      </w:r>
      <w:r w:rsidR="00622C5D">
        <w:rPr>
          <w:rFonts w:cs="Times New Roman"/>
          <w:noProof/>
        </w:rPr>
        <w:t>5</w:t>
      </w:r>
      <w:r w:rsidR="00A228E8">
        <w:rPr>
          <w:rFonts w:cs="Times New Roman"/>
        </w:rPr>
        <w:fldChar w:fldCharType="end"/>
      </w:r>
      <w:r w:rsidR="00A228E8">
        <w:rPr>
          <w:rFonts w:cs="Times New Roman"/>
        </w:rPr>
        <w:t>.</w:t>
      </w:r>
      <w:r w:rsidR="00A228E8">
        <w:rPr>
          <w:rFonts w:cs="Times New Roman"/>
        </w:rPr>
        <w:fldChar w:fldCharType="begin"/>
      </w:r>
      <w:r w:rsidR="00A228E8">
        <w:rPr>
          <w:rFonts w:cs="Times New Roman"/>
        </w:rPr>
        <w:instrText xml:space="preserve"> SEQ Figure \* ARABIC \s 1 </w:instrText>
      </w:r>
      <w:r w:rsidR="00A228E8">
        <w:rPr>
          <w:rFonts w:cs="Times New Roman"/>
        </w:rPr>
        <w:fldChar w:fldCharType="separate"/>
      </w:r>
      <w:r w:rsidR="00622C5D">
        <w:rPr>
          <w:rFonts w:cs="Times New Roman"/>
          <w:noProof/>
        </w:rPr>
        <w:t>5</w:t>
      </w:r>
      <w:r w:rsidR="00A228E8">
        <w:rPr>
          <w:rFonts w:cs="Times New Roman"/>
        </w:rPr>
        <w:fldChar w:fldCharType="end"/>
      </w:r>
      <w:r w:rsidRPr="00DF388C">
        <w:rPr>
          <w:rFonts w:cs="Times New Roman"/>
        </w:rPr>
        <w:t>. ATR-IR spectra of pure SSD, SCD, and BSH5.</w:t>
      </w:r>
      <w:bookmarkEnd w:id="585"/>
      <w:r w:rsidR="00B853BE" w:rsidRPr="00DF388C">
        <w:rPr>
          <w:rFonts w:cs="Times New Roman"/>
          <w:noProof/>
        </w:rPr>
        <w:t xml:space="preserve"> </w:t>
      </w:r>
    </w:p>
    <w:p w14:paraId="46994777" w14:textId="77777777" w:rsidR="009131AA" w:rsidRPr="00DF388C" w:rsidRDefault="009131AA" w:rsidP="002428C5">
      <w:pPr>
        <w:pStyle w:val="Heading3"/>
      </w:pPr>
      <w:bookmarkStart w:id="586" w:name="_Toc133424460"/>
      <w:r w:rsidRPr="00DF388C">
        <w:lastRenderedPageBreak/>
        <w:t>Chemical Structure Characterization</w:t>
      </w:r>
      <w:bookmarkEnd w:id="586"/>
    </w:p>
    <w:p w14:paraId="4E4AC337" w14:textId="77265DC8" w:rsidR="004310D7" w:rsidRDefault="009131AA" w:rsidP="00A80250">
      <w:pPr>
        <w:spacing w:line="360" w:lineRule="auto"/>
        <w:ind w:firstLine="720"/>
        <w:jc w:val="both"/>
        <w:rPr>
          <w:rFonts w:cs="Times New Roman"/>
        </w:rPr>
      </w:pPr>
      <w:r w:rsidRPr="00DF388C">
        <w:rPr>
          <w:rFonts w:cs="Times New Roman"/>
        </w:rPr>
        <w:t xml:space="preserve">Figure 5 </w:t>
      </w:r>
      <w:r w:rsidR="004310D7" w:rsidRPr="004310D7">
        <w:rPr>
          <w:rFonts w:cs="Times New Roman"/>
        </w:rPr>
        <w:t>shows the ATR-IR spectra</w:t>
      </w:r>
      <w:r w:rsidR="004310D7">
        <w:rPr>
          <w:rFonts w:cs="Times New Roman"/>
        </w:rPr>
        <w:t xml:space="preserve"> of the </w:t>
      </w:r>
      <w:r w:rsidR="004310D7" w:rsidRPr="004310D7">
        <w:rPr>
          <w:rFonts w:cs="Times New Roman"/>
        </w:rPr>
        <w:t>samples. The spectra of pure SSD showed that the O-H stretching vibration was responsible for the peaks at 1671 cm</w:t>
      </w:r>
      <w:r w:rsidR="004310D7" w:rsidRPr="007F508C">
        <w:rPr>
          <w:rFonts w:cs="Times New Roman"/>
          <w:vertAlign w:val="superscript"/>
        </w:rPr>
        <w:t>-1</w:t>
      </w:r>
      <w:r w:rsidR="004310D7" w:rsidRPr="004310D7">
        <w:rPr>
          <w:rFonts w:cs="Times New Roman"/>
        </w:rPr>
        <w:t xml:space="preserve"> and 3335 cm</w:t>
      </w:r>
      <w:r w:rsidR="004310D7" w:rsidRPr="00A80250">
        <w:rPr>
          <w:rFonts w:cs="Times New Roman"/>
          <w:vertAlign w:val="superscript"/>
        </w:rPr>
        <w:t>-1</w:t>
      </w:r>
      <w:r w:rsidR="004310D7" w:rsidRPr="004310D7">
        <w:rPr>
          <w:rFonts w:cs="Times New Roman"/>
        </w:rPr>
        <w:t xml:space="preserve">. The bending peak of </w:t>
      </w:r>
      <w:r w:rsidR="00EF3103" w:rsidRPr="00DF388C">
        <w:rPr>
          <w:rFonts w:cs="Times New Roman"/>
        </w:rPr>
        <w:t>S─O of SO</w:t>
      </w:r>
      <w:r w:rsidR="00EF3103" w:rsidRPr="00DF388C">
        <w:rPr>
          <w:rFonts w:cs="Times New Roman"/>
          <w:vertAlign w:val="subscript"/>
        </w:rPr>
        <w:t>4</w:t>
      </w:r>
      <w:r w:rsidR="00EF3103" w:rsidRPr="00DF388C">
        <w:rPr>
          <w:rFonts w:cs="Times New Roman"/>
          <w:vertAlign w:val="superscript"/>
        </w:rPr>
        <w:t>2-</w:t>
      </w:r>
      <w:r w:rsidR="00EF3103" w:rsidRPr="00DF388C">
        <w:rPr>
          <w:rFonts w:cs="Times New Roman"/>
        </w:rPr>
        <w:t xml:space="preserve"> </w:t>
      </w:r>
      <w:r w:rsidR="004310D7" w:rsidRPr="004310D7">
        <w:rPr>
          <w:rFonts w:cs="Times New Roman"/>
        </w:rPr>
        <w:t>in SSD was assigned to the peak at 615 cm</w:t>
      </w:r>
      <w:r w:rsidR="004310D7" w:rsidRPr="007F508C">
        <w:rPr>
          <w:rFonts w:cs="Times New Roman"/>
          <w:vertAlign w:val="superscript"/>
        </w:rPr>
        <w:t>-1</w:t>
      </w:r>
      <w:r w:rsidR="004310D7" w:rsidRPr="004310D7">
        <w:rPr>
          <w:rFonts w:cs="Times New Roman"/>
        </w:rPr>
        <w:t xml:space="preserve">, whereas the symmetric and asymmetric stretching vibrations of </w:t>
      </w:r>
      <w:r w:rsidR="00EF3103" w:rsidRPr="00DF388C">
        <w:rPr>
          <w:rFonts w:cs="Times New Roman"/>
        </w:rPr>
        <w:t>S=O in O─SO</w:t>
      </w:r>
      <w:r w:rsidR="00EF3103" w:rsidRPr="00DF388C">
        <w:rPr>
          <w:rFonts w:cs="Times New Roman"/>
          <w:vertAlign w:val="subscript"/>
        </w:rPr>
        <w:t>2</w:t>
      </w:r>
      <w:r w:rsidR="00EF3103" w:rsidRPr="00DF388C">
        <w:rPr>
          <w:rFonts w:cs="Times New Roman"/>
        </w:rPr>
        <w:t xml:space="preserve">─O </w:t>
      </w:r>
      <w:r w:rsidR="004310D7" w:rsidRPr="004310D7">
        <w:rPr>
          <w:rFonts w:cs="Times New Roman"/>
        </w:rPr>
        <w:t>were at 1084 cm</w:t>
      </w:r>
      <w:r w:rsidR="004310D7" w:rsidRPr="007F508C">
        <w:rPr>
          <w:rFonts w:cs="Times New Roman"/>
          <w:vertAlign w:val="superscript"/>
        </w:rPr>
        <w:t>-1</w:t>
      </w:r>
      <w:r w:rsidR="004310D7" w:rsidRPr="004310D7">
        <w:rPr>
          <w:rFonts w:cs="Times New Roman"/>
        </w:rPr>
        <w:t xml:space="preserve"> and 1453 cm</w:t>
      </w:r>
      <w:r w:rsidR="004310D7" w:rsidRPr="007F508C">
        <w:rPr>
          <w:rFonts w:cs="Times New Roman"/>
          <w:vertAlign w:val="superscript"/>
        </w:rPr>
        <w:t>-1</w:t>
      </w:r>
      <w:r w:rsidR="004310D7" w:rsidRPr="004310D7">
        <w:rPr>
          <w:rFonts w:cs="Times New Roman"/>
        </w:rPr>
        <w:t xml:space="preserve">, respectively. In SSD </w:t>
      </w:r>
      <w:r w:rsidR="00EF3103" w:rsidRPr="00DF388C">
        <w:rPr>
          <w:rFonts w:cs="Times New Roman"/>
        </w:rPr>
        <w:fldChar w:fldCharType="begin" w:fldLock="1"/>
      </w:r>
      <w:r w:rsidR="00715A8B">
        <w:rPr>
          <w:rFonts w:cs="Times New Roman"/>
        </w:rPr>
        <w:instrText>ADDIN CSL_CITATION {"citationItems":[{"id":"ITEM-1","itemData":{"DOI":"10.1016/j.solmat.2019.110387","ISSN":"09270248","abstract":"The collecting energy from solar radiation using phase change materials is significant in the field of thermal storage. In the current work, a novel MWCNT-modified hydrate salt/poly (acrylate sodium) copolymer hydrogel (MWCNT-GS/PAAS) form-stable composite PCM was well prepared using mechanical mixing method. The form-stable ability, microstructure, heat storage capacity, thermal stability and thermal-cycling reliability of the prepared MWCNT-GS/PAAS were investigated. The leakage experiment exhibited that the MWCNT-GS/PAAS containing 7 wt% PAAS can maintain original gel-structure without leakage in melting state of hydrate salt. Moreover, scanning electron microscopy was used to demonstrate that the hydrate salt PCM was coated with densified hydrogel film. ATR-FTIR and Raman spectra results indicated that the hydrate salt PCM was encapsulated successfully within the network gel-structure. Differential scanning calorimetry (DSC) suggested that the MWCNT-GS/PAAS composite possessed good thermal storage capacity, of which the latent heat reached up to 187.2 J/g. Thermal gravimetric analysis (TGA) indicated that the retention ratio of the crystal water in MWCNT-GS/PAAS is as high as 64.8 wt% at the temperature where the Glauber's salt completely dehydrated. The heat transfer performance suggested that the thermal conductivity and thermal diffusivity of the MWCNT-GS/PAAS composite increased by 141.7% and 167.1% compared with those of the pure GS. Furthermore, being subjected to 500 thermal cycles, the prepared composite maintained favorable thermal and chemical stability. The obtained results indicated MWCNT-GS/PAAS composite was an outstanding candidate used for solar energy storage systems.","author":[{"dropping-particle":"","family":"Liu","given":"Yushi","non-dropping-particle":"","parse-names":false,"suffix":""},{"dropping-particle":"","family":"Yu","given":"Kunyang","non-dropping-particle":"","parse-names":false,"suffix":""},{"dropping-particle":"","family":"Gao","given":"Xiaojian","non-dropping-particle":"","parse-names":false,"suffix":""},{"dropping-particle":"","family":"Ren","given":"Miao","non-dropping-particle":"","parse-names":false,"suffix":""},{"dropping-particle":"","family":"Jia","given":"Minjie","non-dropping-particle":"","parse-names":false,"suffix":""},{"dropping-particle":"","family":"Yang","given":"Yingzi","non-dropping-particle":"","parse-names":false,"suffix":""}],"container-title":"Solar Energy Materials and Solar Cells","id":"ITEM-1","issued":{"date-parts":[["2020","5"]]},"page":"110387","title":"Enhanced thermal properties of hydrate salt/poly (acrylate sodium) copolymer hydrogel as form-stable phase change material via incorporation of hydroxyl carbon nanotubes","type":"article-journal","volume":"208"},"uris":["http://www.mendeley.com/documents/?uuid=9ec5efb8-c07f-4236-be05-014e24d34ebc"]}],"mendeley":{"formattedCitation":"[66]","plainTextFormattedCitation":"[66]","previouslyFormattedCitation":"[66]"},"properties":{"noteIndex":0},"schema":"https://github.com/citation-style-language/schema/raw/master/csl-citation.json"}</w:instrText>
      </w:r>
      <w:r w:rsidR="00EF3103" w:rsidRPr="00DF388C">
        <w:rPr>
          <w:rFonts w:cs="Times New Roman"/>
        </w:rPr>
        <w:fldChar w:fldCharType="separate"/>
      </w:r>
      <w:r w:rsidR="00EF3103" w:rsidRPr="00BC6763">
        <w:rPr>
          <w:rFonts w:cs="Times New Roman"/>
          <w:noProof/>
        </w:rPr>
        <w:t>[66]</w:t>
      </w:r>
      <w:r w:rsidR="00EF3103" w:rsidRPr="00DF388C">
        <w:rPr>
          <w:rFonts w:cs="Times New Roman"/>
        </w:rPr>
        <w:fldChar w:fldCharType="end"/>
      </w:r>
      <w:r w:rsidR="004310D7" w:rsidRPr="004310D7">
        <w:rPr>
          <w:rFonts w:cs="Times New Roman"/>
        </w:rPr>
        <w:t xml:space="preserve">, this provides more evidence that </w:t>
      </w:r>
      <w:r w:rsidR="00EF3103" w:rsidRPr="00DF388C">
        <w:rPr>
          <w:rFonts w:cs="Times New Roman"/>
        </w:rPr>
        <w:t>SO</w:t>
      </w:r>
      <w:r w:rsidR="00EF3103" w:rsidRPr="00DF388C">
        <w:rPr>
          <w:rFonts w:cs="Times New Roman"/>
          <w:vertAlign w:val="subscript"/>
        </w:rPr>
        <w:t>4</w:t>
      </w:r>
      <w:r w:rsidR="00EF3103" w:rsidRPr="00DF388C">
        <w:rPr>
          <w:rFonts w:cs="Times New Roman"/>
          <w:vertAlign w:val="superscript"/>
        </w:rPr>
        <w:t>2-</w:t>
      </w:r>
      <w:r w:rsidR="004310D7" w:rsidRPr="004310D7">
        <w:rPr>
          <w:rFonts w:cs="Times New Roman"/>
        </w:rPr>
        <w:t xml:space="preserve"> adopts a tetrahedral shape. The peaks at 636 and 1103 cm</w:t>
      </w:r>
      <w:r w:rsidR="004310D7" w:rsidRPr="007F508C">
        <w:rPr>
          <w:rFonts w:cs="Times New Roman"/>
          <w:vertAlign w:val="superscript"/>
        </w:rPr>
        <w:t>-1</w:t>
      </w:r>
      <w:r w:rsidR="004310D7" w:rsidRPr="004310D7">
        <w:rPr>
          <w:rFonts w:cs="Times New Roman"/>
        </w:rPr>
        <w:t xml:space="preserve"> in the spectrum of pure SCD represent the in-plane and out-of-plane bending vibrations of </w:t>
      </w:r>
      <w:r w:rsidR="00EF3103" w:rsidRPr="00DF388C">
        <w:rPr>
          <w:rFonts w:cs="Times New Roman"/>
        </w:rPr>
        <w:t>CO</w:t>
      </w:r>
      <w:r w:rsidR="00EF3103" w:rsidRPr="00DF388C">
        <w:rPr>
          <w:rFonts w:cs="Times New Roman"/>
          <w:vertAlign w:val="subscript"/>
        </w:rPr>
        <w:t>3</w:t>
      </w:r>
      <w:r w:rsidR="00EF3103" w:rsidRPr="00DF388C">
        <w:rPr>
          <w:rFonts w:cs="Times New Roman"/>
          <w:vertAlign w:val="superscript"/>
        </w:rPr>
        <w:t>2-</w:t>
      </w:r>
      <w:r w:rsidR="004310D7" w:rsidRPr="004310D7">
        <w:rPr>
          <w:rFonts w:cs="Times New Roman"/>
        </w:rPr>
        <w:t xml:space="preserve">. The </w:t>
      </w:r>
      <w:r w:rsidR="00EF3103" w:rsidRPr="00DF388C">
        <w:rPr>
          <w:rFonts w:cs="Times New Roman"/>
        </w:rPr>
        <w:t>CO</w:t>
      </w:r>
      <w:r w:rsidR="00EF3103" w:rsidRPr="00DF388C">
        <w:rPr>
          <w:rFonts w:cs="Times New Roman"/>
          <w:vertAlign w:val="subscript"/>
        </w:rPr>
        <w:t>3</w:t>
      </w:r>
      <w:r w:rsidR="00EF3103" w:rsidRPr="00DF388C">
        <w:rPr>
          <w:rFonts w:cs="Times New Roman"/>
          <w:vertAlign w:val="superscript"/>
        </w:rPr>
        <w:t>2-</w:t>
      </w:r>
      <w:r w:rsidR="004310D7" w:rsidRPr="004310D7">
        <w:rPr>
          <w:rFonts w:cs="Times New Roman"/>
        </w:rPr>
        <w:t xml:space="preserve"> asymmetric vibration peak is located at 1373</w:t>
      </w:r>
      <w:r w:rsidR="004310D7">
        <w:rPr>
          <w:rFonts w:cs="Times New Roman"/>
        </w:rPr>
        <w:t xml:space="preserve"> </w:t>
      </w:r>
      <w:r w:rsidR="004310D7" w:rsidRPr="004310D7">
        <w:rPr>
          <w:rFonts w:cs="Times New Roman"/>
        </w:rPr>
        <w:t>cm</w:t>
      </w:r>
      <w:r w:rsidR="004310D7" w:rsidRPr="007F508C">
        <w:rPr>
          <w:rFonts w:cs="Times New Roman"/>
          <w:vertAlign w:val="superscript"/>
        </w:rPr>
        <w:t>-1</w:t>
      </w:r>
      <w:r w:rsidR="004310D7" w:rsidRPr="004310D7">
        <w:rPr>
          <w:rFonts w:cs="Times New Roman"/>
        </w:rPr>
        <w:t xml:space="preserve"> </w:t>
      </w:r>
      <w:r w:rsidR="00EF3103" w:rsidRPr="00DF388C">
        <w:rPr>
          <w:rFonts w:cs="Times New Roman"/>
          <w:vertAlign w:val="superscript"/>
        </w:rPr>
        <w:fldChar w:fldCharType="begin" w:fldLock="1"/>
      </w:r>
      <w:r w:rsidR="009A3248">
        <w:rPr>
          <w:rFonts w:cs="Times New Roman"/>
          <w:vertAlign w:val="superscript"/>
        </w:rPr>
        <w:instrText>ADDIN CSL_CITATION {"citationItems":[{"id":"ITEM-1","itemData":{"DOI":"10.1016/j.solmat.2018.08.012","ISSN":"09270248","abstract":"A novel composite phase change material (PCM) used as exterior and interior envelop materials for passive solar energy utilization was synthesized and investigated in this paper. Eutectic hydrated salt (EHS) consisted sodium carbonate decahydrate (SCD) and disodium hydrogen phosphate dodecahydrate (DHPD) with a mass ratio of 5:5 was prepared as the PCM with its phase change temperature of 26.94 °C and phase change enthalpy of 198.44 J/g while three different kinds of expanded perlites (EPs) were pretreated as supporting materials. According to the results of leakage tests and volume enthalpy, 70%EHS/EP2 was chosen as the form-stable phase change materials (FSPCM) to fabricate phase change insulation panels. The thermal conductivity with different temperature of 70%EHS/EP2 was measured and the maximum was 0.44 W/(m K) when the testing temperature was 25 °C. In addition, the heat storage and release results of 70%EHS/EP2 indicated that there was no supercooling. The thermogravimetric analysis and thermal cycling tests were performed and the results indicated that 70%EHS/EP2 had a good thermal stability and reliability. The heat transfer properties of EP panel and 70%EHS/EP2 phase change panel were tested and the results showed 70%EHS/EP2 phase change panel could remarkably decrease the maximum temperature during the melting process and obviously prolong the time of heat preservation in the cooling process which contributed to its good thermal control performance.","author":[{"dropping-particle":"","family":"Rao","given":"Zhonghao","non-dropping-particle":"","parse-names":false,"suffix":""},{"dropping-particle":"","family":"Xu","given":"Taotao","non-dropping-particle":"","parse-names":false,"suffix":""},{"dropping-particle":"","family":"Liu","given":"Chenzhen","non-dropping-particle":"","parse-names":false,"suffix":""},{"dropping-particle":"","family":"Zheng","given":"Zhangjing","non-dropping-particle":"","parse-names":false,"suffix":""},{"dropping-particle":"","family":"Liang","given":"Lin","non-dropping-particle":"","parse-names":false,"suffix":""},{"dropping-particle":"","family":"Hong","given":"Kun","non-dropping-particle":"","parse-names":false,"suffix":""}],"container-title":"Solar Energy Materials and Solar Cells","id":"ITEM-1","issue":"August","issued":{"date-parts":[["2018"]]},"page":"6-17","publisher":"Elsevier B.V.","title":"Experimental study on thermal properties and thermal performance of eutectic hydrated salts/expanded perlite form-stable phase change materials for passive solar energy utilization","type":"article-journal","volume":"188"},"uris":["http://www.mendeley.com/documents/?uuid=29e0c830-172b-4372-9603-97f2c80d7e2b"]}],"mendeley":{"formattedCitation":"[157]","plainTextFormattedCitation":"[157]","previouslyFormattedCitation":"[157]"},"properties":{"noteIndex":0},"schema":"https://github.com/citation-style-language/schema/raw/master/csl-citation.json"}</w:instrText>
      </w:r>
      <w:r w:rsidR="00EF3103" w:rsidRPr="00DF388C">
        <w:rPr>
          <w:rFonts w:cs="Times New Roman"/>
          <w:vertAlign w:val="superscript"/>
        </w:rPr>
        <w:fldChar w:fldCharType="separate"/>
      </w:r>
      <w:r w:rsidR="00715A8B" w:rsidRPr="00715A8B">
        <w:rPr>
          <w:rFonts w:cs="Times New Roman"/>
          <w:noProof/>
        </w:rPr>
        <w:t>[157]</w:t>
      </w:r>
      <w:r w:rsidR="00EF3103" w:rsidRPr="00DF388C">
        <w:rPr>
          <w:rFonts w:cs="Times New Roman"/>
          <w:vertAlign w:val="superscript"/>
        </w:rPr>
        <w:fldChar w:fldCharType="end"/>
      </w:r>
      <w:r w:rsidR="004310D7" w:rsidRPr="004310D7">
        <w:rPr>
          <w:rFonts w:cs="Times New Roman"/>
        </w:rPr>
        <w:t>. The distinctive 1671 cm</w:t>
      </w:r>
      <w:r w:rsidR="004310D7" w:rsidRPr="007F508C">
        <w:rPr>
          <w:rFonts w:cs="Times New Roman"/>
          <w:vertAlign w:val="superscript"/>
        </w:rPr>
        <w:t>-1</w:t>
      </w:r>
      <w:r w:rsidR="004310D7" w:rsidRPr="004310D7">
        <w:rPr>
          <w:rFonts w:cs="Times New Roman"/>
        </w:rPr>
        <w:t xml:space="preserve"> peak indicates a potentially unique vibration angle for </w:t>
      </w:r>
      <w:r w:rsidR="00EF3103" w:rsidRPr="00DF388C">
        <w:rPr>
          <w:rFonts w:cs="Times New Roman"/>
        </w:rPr>
        <w:t>O─H in H</w:t>
      </w:r>
      <w:r w:rsidR="00EF3103" w:rsidRPr="00DF388C">
        <w:rPr>
          <w:rFonts w:cs="Times New Roman"/>
          <w:vertAlign w:val="subscript"/>
        </w:rPr>
        <w:t>2</w:t>
      </w:r>
      <w:r w:rsidR="00EF3103" w:rsidRPr="00DF388C">
        <w:rPr>
          <w:rFonts w:cs="Times New Roman"/>
        </w:rPr>
        <w:t>O</w:t>
      </w:r>
      <w:r w:rsidR="004310D7" w:rsidRPr="004310D7">
        <w:rPr>
          <w:rFonts w:cs="Times New Roman"/>
        </w:rPr>
        <w:t xml:space="preserve">. Additionally, the stretching vibration of </w:t>
      </w:r>
      <w:r w:rsidR="00EF3103" w:rsidRPr="00DF388C">
        <w:rPr>
          <w:rFonts w:cs="Times New Roman"/>
        </w:rPr>
        <w:t>O─H in H</w:t>
      </w:r>
      <w:r w:rsidR="00EF3103" w:rsidRPr="00DF388C">
        <w:rPr>
          <w:rFonts w:cs="Times New Roman"/>
          <w:vertAlign w:val="subscript"/>
        </w:rPr>
        <w:t>2</w:t>
      </w:r>
      <w:r w:rsidR="00EF3103" w:rsidRPr="00DF388C">
        <w:rPr>
          <w:rFonts w:cs="Times New Roman"/>
        </w:rPr>
        <w:t>O</w:t>
      </w:r>
      <w:r w:rsidR="00EF3103" w:rsidRPr="004310D7">
        <w:rPr>
          <w:rFonts w:cs="Times New Roman"/>
        </w:rPr>
        <w:t xml:space="preserve"> </w:t>
      </w:r>
      <w:r w:rsidR="004310D7" w:rsidRPr="004310D7">
        <w:rPr>
          <w:rFonts w:cs="Times New Roman"/>
        </w:rPr>
        <w:t>is represented by the wide absorption peak at 3335 cm</w:t>
      </w:r>
      <w:r w:rsidR="004310D7" w:rsidRPr="007F508C">
        <w:rPr>
          <w:rFonts w:cs="Times New Roman"/>
          <w:vertAlign w:val="superscript"/>
        </w:rPr>
        <w:t>-1</w:t>
      </w:r>
      <w:r w:rsidR="004310D7" w:rsidRPr="004310D7">
        <w:rPr>
          <w:rFonts w:cs="Times New Roman"/>
        </w:rPr>
        <w:t>. There may be a correlation between the hydrogen bonding in the crystallization water and the broadness of the peak between 3000 and 3600 cm</w:t>
      </w:r>
      <w:r w:rsidR="004310D7" w:rsidRPr="007F508C">
        <w:rPr>
          <w:rFonts w:cs="Times New Roman"/>
          <w:vertAlign w:val="superscript"/>
        </w:rPr>
        <w:t>-1</w:t>
      </w:r>
      <w:r w:rsidR="004310D7" w:rsidRPr="004310D7">
        <w:rPr>
          <w:rFonts w:cs="Times New Roman"/>
        </w:rPr>
        <w:t xml:space="preserve">. Hydrogen bonding affects the infrared </w:t>
      </w:r>
      <w:r w:rsidR="00EF3103" w:rsidRPr="00DF388C">
        <w:rPr>
          <w:rFonts w:cs="Times New Roman"/>
        </w:rPr>
        <w:t>O─H</w:t>
      </w:r>
      <w:r w:rsidR="00EF3103" w:rsidRPr="004310D7">
        <w:rPr>
          <w:rFonts w:cs="Times New Roman"/>
        </w:rPr>
        <w:t xml:space="preserve"> </w:t>
      </w:r>
      <w:r w:rsidR="004310D7" w:rsidRPr="004310D7">
        <w:rPr>
          <w:rFonts w:cs="Times New Roman"/>
        </w:rPr>
        <w:t xml:space="preserve">spectra of materials by broadening the characteristic </w:t>
      </w:r>
      <w:r w:rsidR="00EF3103" w:rsidRPr="00DF388C">
        <w:rPr>
          <w:rFonts w:cs="Times New Roman"/>
        </w:rPr>
        <w:t>O─H</w:t>
      </w:r>
      <w:r w:rsidR="00EF3103" w:rsidRPr="004310D7">
        <w:rPr>
          <w:rFonts w:cs="Times New Roman"/>
        </w:rPr>
        <w:t xml:space="preserve"> </w:t>
      </w:r>
      <w:r w:rsidR="004310D7" w:rsidRPr="004310D7">
        <w:rPr>
          <w:rFonts w:cs="Times New Roman"/>
        </w:rPr>
        <w:t xml:space="preserve">stretching band at a lower frequency associated with the compound </w:t>
      </w:r>
      <w:r w:rsidR="00EF3103" w:rsidRPr="00DF388C">
        <w:rPr>
          <w:rFonts w:cs="Times New Roman"/>
        </w:rPr>
        <w:fldChar w:fldCharType="begin" w:fldLock="1"/>
      </w:r>
      <w:r w:rsidR="009A3248">
        <w:rPr>
          <w:rFonts w:cs="Times New Roman"/>
        </w:rPr>
        <w:instrText>ADDIN CSL_CITATION {"citationItems":[{"id":"ITEM-1","itemData":{"DOI":"10.1021/acsami.0c18623","ISSN":"19448252","PMID":"33522810","abstract":"Green energy-storage materials enable the sustainable use of renewable energy and waste heat. As such, a form-stable phase-change nanohybrid (PCN) is demonstrated to solve the fluidity and leakage issues typical of phase-change materials (PCMs). Here, we introduce the advantage of solid-to-gel transition to overcome the drawbacks of typical solid-to-liquid counterparts in applications related to thermal energy storage and regulation. Polyethylene glycol (PEG) is form-stabilized with cellulose nanofibrils (CNFs) through surface interactions. The cellulosic nanofibrillar matrix is shown to act as an organogelator of highly loaded PEG melt (85 wt %) while ensuring the absence of leakage. CNFs also preserve the physical structure of the PCM and facilitate handling above its fusion temperature. The porous CNF scaffold, its crystalline structure, and the ability to hold PEG in the PCN are characterized by optical and scanning electron imaging, infrared spectroscopy, and X-ray diffraction. By the selection of the PEG molecular mass, the lightweight PCN provides a tailorable fusion temperature in the range between 18 and 65 °C for a latent heat storage of up to 146 J/g. The proposed PCN shows remarkable repeatability in latent heat storage after 100 heating/cooling cycles as assessed by differential scanning calorimetry. The thermal regulation and light-to-heat conversion of the PCN are confirmed via infrared thermal imaging under simulated sunlight and in a thermal chamber, outperforming those of a reference, commercial insulation material. Our PCN is easily processed as a structurally stable design, including three-dimensional, two-dimensional (films), and one-dimensional (filaments) materials; they are, respectively, synthesized by direct ink writing, casting/molding, and wet spinning. We demonstrate the prospects of the lightweight, green nanohybrid for smart-energy buildings and waste heat-generating electronics for thermal energy storage and management.","author":[{"dropping-particle":"","family":"Yazdani","given":"Maryam R.","non-dropping-particle":"","parse-names":false,"suffix":""},{"dropping-particle":"","family":"Ajdary","given":"Rubina","non-dropping-particle":"","parse-names":false,"suffix":""},{"dropping-particle":"","family":"Kankkunen","given":"Ari","non-dropping-particle":"","parse-names":false,"suffix":""},{"dropping-particle":"","family":"Rojas","given":"Orlando J.","non-dropping-particle":"","parse-names":false,"suffix":""},{"dropping-particle":"","family":"Seppälä","given":"Ari","non-dropping-particle":"","parse-names":false,"suffix":""}],"container-title":"ACS Applied Materials and Interfaces","id":"ITEM-1","issue":"5","issued":{"date-parts":[["2021"]]},"page":"6188-6200","title":"Cellulose Nanofibrils Endow Phase-Change Polyethylene Glycol with Form Control and Solid-to-gel Transition for Thermal Energy Storage","type":"article-journal","volume":"13"},"uris":["http://www.mendeley.com/documents/?uuid=d3f51373-fc88-44d5-8369-ec6df29c3b17"]}],"mendeley":{"formattedCitation":"[161]","plainTextFormattedCitation":"[161]","previouslyFormattedCitation":"[161]"},"properties":{"noteIndex":0},"schema":"https://github.com/citation-style-language/schema/raw/master/csl-citation.json"}</w:instrText>
      </w:r>
      <w:r w:rsidR="00EF3103" w:rsidRPr="00DF388C">
        <w:rPr>
          <w:rFonts w:cs="Times New Roman"/>
        </w:rPr>
        <w:fldChar w:fldCharType="separate"/>
      </w:r>
      <w:r w:rsidR="00715A8B" w:rsidRPr="00715A8B">
        <w:rPr>
          <w:rFonts w:cs="Times New Roman"/>
          <w:noProof/>
        </w:rPr>
        <w:t>[161]</w:t>
      </w:r>
      <w:r w:rsidR="00EF3103" w:rsidRPr="00DF388C">
        <w:rPr>
          <w:rFonts w:cs="Times New Roman"/>
        </w:rPr>
        <w:fldChar w:fldCharType="end"/>
      </w:r>
      <w:r w:rsidR="004310D7" w:rsidRPr="004310D7">
        <w:rPr>
          <w:rFonts w:cs="Times New Roman"/>
        </w:rPr>
        <w:t>. In addition, there was no new absorption peak in the BSH5 spectra, suggesting that the components of the eutectic mixes did not react chemically with one another. The aforementioned XRD findings were further supported by this.</w:t>
      </w:r>
    </w:p>
    <w:p w14:paraId="40F2D443" w14:textId="7EE39937" w:rsidR="00A40442" w:rsidRPr="00DF388C" w:rsidRDefault="00A40442" w:rsidP="009131AA">
      <w:pPr>
        <w:spacing w:line="360" w:lineRule="auto"/>
        <w:jc w:val="both"/>
        <w:rPr>
          <w:rFonts w:cs="Times New Roman"/>
        </w:rPr>
      </w:pPr>
    </w:p>
    <w:p w14:paraId="20A9C331" w14:textId="3A02E60C" w:rsidR="006E174C" w:rsidRPr="00DF388C" w:rsidRDefault="00B853BE" w:rsidP="002428C5">
      <w:pPr>
        <w:pStyle w:val="Heading3"/>
      </w:pPr>
      <w:bookmarkStart w:id="587" w:name="_Toc132926957"/>
      <w:bookmarkStart w:id="588" w:name="_Toc133050458"/>
      <w:bookmarkStart w:id="589" w:name="_Toc133347665"/>
      <w:bookmarkStart w:id="590" w:name="_Toc133348001"/>
      <w:bookmarkStart w:id="591" w:name="_Toc133423991"/>
      <w:bookmarkStart w:id="592" w:name="_Toc133424155"/>
      <w:bookmarkStart w:id="593" w:name="_Toc133424257"/>
      <w:bookmarkStart w:id="594" w:name="_Toc133424359"/>
      <w:bookmarkStart w:id="595" w:name="_Toc133424461"/>
      <w:bookmarkStart w:id="596" w:name="_Toc133424462"/>
      <w:bookmarkEnd w:id="587"/>
      <w:bookmarkEnd w:id="588"/>
      <w:bookmarkEnd w:id="589"/>
      <w:bookmarkEnd w:id="590"/>
      <w:bookmarkEnd w:id="591"/>
      <w:bookmarkEnd w:id="592"/>
      <w:bookmarkEnd w:id="593"/>
      <w:bookmarkEnd w:id="594"/>
      <w:bookmarkEnd w:id="595"/>
      <w:r w:rsidRPr="00DF388C">
        <w:t>Thermal Cyclic Stability of the Eutectic Mixture</w:t>
      </w:r>
      <w:bookmarkEnd w:id="596"/>
    </w:p>
    <w:p w14:paraId="06634408" w14:textId="04100DE5" w:rsidR="00EF3103" w:rsidRDefault="00EF3103" w:rsidP="00A80250">
      <w:pPr>
        <w:spacing w:line="360" w:lineRule="auto"/>
        <w:ind w:firstLine="720"/>
        <w:jc w:val="both"/>
        <w:rPr>
          <w:rFonts w:cs="Times New Roman"/>
        </w:rPr>
      </w:pPr>
      <w:r w:rsidRPr="00EF3103">
        <w:rPr>
          <w:rFonts w:cs="Times New Roman"/>
        </w:rPr>
        <w:t xml:space="preserve">For PCM mixes to be utilized for thermal energy storage, thermal stability is a crucial need. The PCM's thermophysical properties must hold up during repeated melting and freezing tests. In order to determine the melting enthalpy and phase change temperature of BSH5, a thermal cycling test was performed utilizing DSC analysis for 10 cycles. </w:t>
      </w:r>
      <w:r w:rsidRPr="00DF388C">
        <w:rPr>
          <w:rFonts w:cs="Times New Roman"/>
        </w:rPr>
        <w:fldChar w:fldCharType="begin"/>
      </w:r>
      <w:r w:rsidRPr="00DF388C">
        <w:rPr>
          <w:rFonts w:cs="Times New Roman"/>
        </w:rPr>
        <w:instrText xml:space="preserve"> REF _Ref131126821 \h </w:instrText>
      </w:r>
      <w:r>
        <w:rPr>
          <w:rFonts w:cs="Times New Roman"/>
        </w:rPr>
        <w:instrText xml:space="preserve"> \* MERGEFORMAT </w:instrText>
      </w:r>
      <w:r w:rsidRPr="00DF388C">
        <w:rPr>
          <w:rFonts w:cs="Times New Roman"/>
        </w:rPr>
      </w:r>
      <w:r w:rsidRPr="00DF388C">
        <w:rPr>
          <w:rFonts w:cs="Times New Roman"/>
        </w:rPr>
        <w:fldChar w:fldCharType="separate"/>
      </w:r>
      <w:ins w:id="597" w:author="Akamo, Damilola" w:date="2023-04-26T22:43:00Z">
        <w:r w:rsidR="00622C5D" w:rsidRPr="00622C5D">
          <w:rPr>
            <w:rFonts w:cs="Times New Roman"/>
          </w:rPr>
          <w:t xml:space="preserve">Figure </w:t>
        </w:r>
        <w:r w:rsidR="00622C5D" w:rsidRPr="00622C5D">
          <w:rPr>
            <w:rFonts w:cs="Times New Roman"/>
            <w:noProof/>
          </w:rPr>
          <w:t>5</w:t>
        </w:r>
        <w:r w:rsidR="00622C5D" w:rsidRPr="00622C5D">
          <w:rPr>
            <w:rFonts w:cs="Times New Roman"/>
            <w:noProof/>
          </w:rPr>
          <w:t>.</w:t>
        </w:r>
        <w:r w:rsidR="00622C5D" w:rsidRPr="00622C5D">
          <w:rPr>
            <w:rFonts w:cs="Times New Roman"/>
            <w:noProof/>
          </w:rPr>
          <w:t>6</w:t>
        </w:r>
      </w:ins>
      <w:r w:rsidRPr="00DF388C">
        <w:rPr>
          <w:rFonts w:cs="Times New Roman"/>
        </w:rPr>
        <w:fldChar w:fldCharType="end"/>
      </w:r>
      <w:r>
        <w:rPr>
          <w:rFonts w:cs="Times New Roman"/>
        </w:rPr>
        <w:t xml:space="preserve"> </w:t>
      </w:r>
      <w:r w:rsidRPr="00EF3103">
        <w:rPr>
          <w:rFonts w:cs="Times New Roman"/>
        </w:rPr>
        <w:t>shows the BSH5 thermal cycling curves. As melting enthalpy was measured for BSH5, it was found to decrease with each cycle. Enthalpy loss percentage was determined to be 22% after 10 cycles, from an initial melting enthalpy of 189.42 J/g (</w:t>
      </w:r>
      <w:r>
        <w:rPr>
          <w:rFonts w:cs="Times New Roman"/>
        </w:rPr>
        <w:fldChar w:fldCharType="begin"/>
      </w:r>
      <w:r>
        <w:rPr>
          <w:rFonts w:cs="Times New Roman"/>
        </w:rPr>
        <w:instrText xml:space="preserve"> REF _Ref132759934 \h </w:instrText>
      </w:r>
      <w:r>
        <w:rPr>
          <w:rFonts w:cs="Times New Roman"/>
        </w:rPr>
      </w:r>
      <w:r>
        <w:rPr>
          <w:rFonts w:cs="Times New Roman"/>
        </w:rPr>
        <w:fldChar w:fldCharType="separate"/>
      </w:r>
      <w:ins w:id="598" w:author="Akamo, Damilola" w:date="2023-04-26T22:43:00Z">
        <w:r w:rsidR="00622C5D" w:rsidRPr="00DF388C">
          <w:t xml:space="preserve">Table </w:t>
        </w:r>
        <w:r w:rsidR="00622C5D">
          <w:rPr>
            <w:noProof/>
          </w:rPr>
          <w:t>5</w:t>
        </w:r>
        <w:r w:rsidR="00622C5D">
          <w:t>.</w:t>
        </w:r>
        <w:r w:rsidR="00622C5D">
          <w:rPr>
            <w:noProof/>
          </w:rPr>
          <w:t>2</w:t>
        </w:r>
      </w:ins>
      <w:r>
        <w:rPr>
          <w:rFonts w:cs="Times New Roman"/>
        </w:rPr>
        <w:fldChar w:fldCharType="end"/>
      </w:r>
      <w:r w:rsidRPr="00EF3103">
        <w:rPr>
          <w:rFonts w:cs="Times New Roman"/>
        </w:rPr>
        <w:t xml:space="preserve">), to a final melting enthalpy of 154.43 J/g. During the thermal cycling studies, a shift of 0.85 °C was also noted in the eutectic mixture's phase transition temperature. </w:t>
      </w:r>
      <w:r>
        <w:rPr>
          <w:rFonts w:cs="Times New Roman"/>
        </w:rPr>
        <w:t xml:space="preserve">Due to </w:t>
      </w:r>
      <w:r w:rsidRPr="00EF3103">
        <w:rPr>
          <w:rFonts w:cs="Times New Roman"/>
        </w:rPr>
        <w:t xml:space="preserve">its </w:t>
      </w:r>
      <w:r>
        <w:rPr>
          <w:rFonts w:cs="Times New Roman"/>
        </w:rPr>
        <w:t>attractive</w:t>
      </w:r>
      <w:r w:rsidRPr="00EF3103">
        <w:rPr>
          <w:rFonts w:cs="Times New Roman"/>
        </w:rPr>
        <w:t xml:space="preserve"> melting </w:t>
      </w:r>
      <w:r w:rsidR="00CD0A01" w:rsidRPr="00EF3103">
        <w:rPr>
          <w:rFonts w:cs="Times New Roman"/>
        </w:rPr>
        <w:t>point</w:t>
      </w:r>
      <w:r w:rsidR="00CD0A01">
        <w:rPr>
          <w:rFonts w:cs="Times New Roman"/>
        </w:rPr>
        <w:t xml:space="preserve"> in</w:t>
      </w:r>
      <w:r>
        <w:rPr>
          <w:rFonts w:cs="Times New Roman"/>
        </w:rPr>
        <w:t xml:space="preserve"> the near-ambient </w:t>
      </w:r>
      <w:r w:rsidR="00CD0A01">
        <w:rPr>
          <w:rFonts w:cs="Times New Roman"/>
        </w:rPr>
        <w:t xml:space="preserve">temperature </w:t>
      </w:r>
      <w:r>
        <w:rPr>
          <w:rFonts w:cs="Times New Roman"/>
        </w:rPr>
        <w:t>range</w:t>
      </w:r>
      <w:r w:rsidRPr="00EF3103">
        <w:rPr>
          <w:rFonts w:cs="Times New Roman"/>
        </w:rPr>
        <w:t xml:space="preserve"> </w:t>
      </w:r>
      <w:r>
        <w:rPr>
          <w:rFonts w:cs="Times New Roman"/>
        </w:rPr>
        <w:t>after</w:t>
      </w:r>
      <w:r w:rsidRPr="00EF3103">
        <w:rPr>
          <w:rFonts w:cs="Times New Roman"/>
        </w:rPr>
        <w:t xml:space="preserve"> multiple temperature cycles, the eutectic combination BSH5 is well-suited for use in thermally sensitive systems and applications involving </w:t>
      </w:r>
      <w:r w:rsidR="00CD0A01">
        <w:rPr>
          <w:rFonts w:cs="Times New Roman"/>
        </w:rPr>
        <w:t xml:space="preserve">TES at near ambient temperature. Despite the suitability of the phase change temperature, the eutectic PCM is not thermally stable. </w:t>
      </w:r>
    </w:p>
    <w:p w14:paraId="6A5BA13C" w14:textId="2EDFADA0" w:rsidR="00B853BE" w:rsidRPr="00DF388C" w:rsidRDefault="00B853BE" w:rsidP="00B853BE">
      <w:pPr>
        <w:jc w:val="center"/>
        <w:rPr>
          <w:rFonts w:cs="Times New Roman"/>
          <w:noProof/>
        </w:rPr>
      </w:pPr>
      <w:r w:rsidRPr="00DF388C">
        <w:rPr>
          <w:rFonts w:cs="Times New Roman"/>
          <w:noProof/>
        </w:rPr>
        <w:lastRenderedPageBreak/>
        <w:drawing>
          <wp:inline distT="0" distB="0" distL="0" distR="0" wp14:anchorId="4395F16C" wp14:editId="1CC78FAD">
            <wp:extent cx="3994785" cy="32004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994785" cy="3200400"/>
                    </a:xfrm>
                    <a:prstGeom prst="rect">
                      <a:avLst/>
                    </a:prstGeom>
                    <a:noFill/>
                    <a:ln>
                      <a:noFill/>
                    </a:ln>
                  </pic:spPr>
                </pic:pic>
              </a:graphicData>
            </a:graphic>
          </wp:inline>
        </w:drawing>
      </w:r>
    </w:p>
    <w:p w14:paraId="7BB20A7F" w14:textId="69F6F770" w:rsidR="00B853BE" w:rsidRPr="00DF388C" w:rsidRDefault="00CA4E93" w:rsidP="003C6364">
      <w:pPr>
        <w:pStyle w:val="Caption"/>
      </w:pPr>
      <w:bookmarkStart w:id="599" w:name="_Ref131126821"/>
      <w:bookmarkStart w:id="600" w:name="_Toc133434856"/>
      <w:r w:rsidRPr="00DF388C">
        <w:t xml:space="preserve">Figure </w:t>
      </w:r>
      <w:r w:rsidR="00A228E8">
        <w:fldChar w:fldCharType="begin"/>
      </w:r>
      <w:r w:rsidR="00A228E8">
        <w:instrText xml:space="preserve"> STYLEREF 1 \s </w:instrText>
      </w:r>
      <w:r w:rsidR="00A228E8">
        <w:fldChar w:fldCharType="separate"/>
      </w:r>
      <w:r w:rsidR="00622C5D">
        <w:rPr>
          <w:noProof/>
        </w:rPr>
        <w:t>5</w:t>
      </w:r>
      <w:r w:rsidR="00A228E8">
        <w:fldChar w:fldCharType="end"/>
      </w:r>
      <w:r w:rsidR="00A228E8">
        <w:t>.</w:t>
      </w:r>
      <w:r w:rsidR="00A228E8">
        <w:fldChar w:fldCharType="begin"/>
      </w:r>
      <w:r w:rsidR="00A228E8">
        <w:instrText xml:space="preserve"> SEQ Figure \* ARABIC \s 1 </w:instrText>
      </w:r>
      <w:r w:rsidR="00A228E8">
        <w:fldChar w:fldCharType="separate"/>
      </w:r>
      <w:r w:rsidR="00622C5D">
        <w:rPr>
          <w:noProof/>
        </w:rPr>
        <w:t>6</w:t>
      </w:r>
      <w:r w:rsidR="00A228E8">
        <w:fldChar w:fldCharType="end"/>
      </w:r>
      <w:bookmarkEnd w:id="599"/>
      <w:r w:rsidRPr="00DF388C">
        <w:t>. Melting enthalpy curves showing thermal cyclic stability test for BSH5</w:t>
      </w:r>
      <w:bookmarkEnd w:id="600"/>
    </w:p>
    <w:p w14:paraId="3DF8D344" w14:textId="77777777" w:rsidR="00B853BE" w:rsidRPr="00DF388C" w:rsidRDefault="00B853BE" w:rsidP="00B853BE">
      <w:pPr>
        <w:rPr>
          <w:rFonts w:cs="Times New Roman"/>
        </w:rPr>
      </w:pPr>
    </w:p>
    <w:p w14:paraId="25F040E1" w14:textId="402EC18F" w:rsidR="00B853BE" w:rsidRPr="00DF388C" w:rsidRDefault="00251A9F" w:rsidP="003C6364">
      <w:pPr>
        <w:pStyle w:val="Caption"/>
      </w:pPr>
      <w:bookmarkStart w:id="601" w:name="_Ref132759934"/>
      <w:bookmarkStart w:id="602" w:name="_Toc133434889"/>
      <w:r w:rsidRPr="00DF388C">
        <w:t xml:space="preserve">Table </w:t>
      </w:r>
      <w:r w:rsidR="00A228E8">
        <w:fldChar w:fldCharType="begin"/>
      </w:r>
      <w:r w:rsidR="00A228E8">
        <w:instrText xml:space="preserve"> STYLEREF 1 \s </w:instrText>
      </w:r>
      <w:r w:rsidR="00A228E8">
        <w:fldChar w:fldCharType="separate"/>
      </w:r>
      <w:r w:rsidR="00622C5D">
        <w:rPr>
          <w:noProof/>
        </w:rPr>
        <w:t>5</w:t>
      </w:r>
      <w:r w:rsidR="00A228E8">
        <w:fldChar w:fldCharType="end"/>
      </w:r>
      <w:r w:rsidR="00A228E8">
        <w:t>.</w:t>
      </w:r>
      <w:r w:rsidR="00A228E8">
        <w:fldChar w:fldCharType="begin"/>
      </w:r>
      <w:r w:rsidR="00A228E8">
        <w:instrText xml:space="preserve"> SEQ Table \* ARABIC \s 1 </w:instrText>
      </w:r>
      <w:r w:rsidR="00A228E8">
        <w:fldChar w:fldCharType="separate"/>
      </w:r>
      <w:r w:rsidR="00622C5D">
        <w:rPr>
          <w:noProof/>
        </w:rPr>
        <w:t>2</w:t>
      </w:r>
      <w:r w:rsidR="00A228E8">
        <w:fldChar w:fldCharType="end"/>
      </w:r>
      <w:bookmarkEnd w:id="601"/>
      <w:r w:rsidRPr="00DF388C">
        <w:t>. Thermal cycling data for SSD-SCD Eutectic PCM mixture</w:t>
      </w:r>
      <w:bookmarkEnd w:id="602"/>
    </w:p>
    <w:tbl>
      <w:tblPr>
        <w:tblW w:w="9307" w:type="dxa"/>
        <w:jc w:val="center"/>
        <w:tblLayout w:type="fixed"/>
        <w:tblCellMar>
          <w:left w:w="71" w:type="dxa"/>
          <w:right w:w="71" w:type="dxa"/>
        </w:tblCellMar>
        <w:tblLook w:val="0000" w:firstRow="0" w:lastRow="0" w:firstColumn="0" w:lastColumn="0" w:noHBand="0" w:noVBand="0"/>
      </w:tblPr>
      <w:tblGrid>
        <w:gridCol w:w="757"/>
        <w:gridCol w:w="1853"/>
        <w:gridCol w:w="1530"/>
        <w:gridCol w:w="2250"/>
        <w:gridCol w:w="2917"/>
      </w:tblGrid>
      <w:tr w:rsidR="00B853BE" w:rsidRPr="00DF388C" w14:paraId="699C08F5" w14:textId="77777777" w:rsidTr="00BB068E">
        <w:trPr>
          <w:jc w:val="center"/>
        </w:trPr>
        <w:tc>
          <w:tcPr>
            <w:tcW w:w="757" w:type="dxa"/>
            <w:tcBorders>
              <w:top w:val="single" w:sz="6" w:space="0" w:color="auto"/>
              <w:bottom w:val="single" w:sz="6" w:space="0" w:color="auto"/>
            </w:tcBorders>
            <w:vAlign w:val="center"/>
          </w:tcPr>
          <w:p w14:paraId="0CF5B99B" w14:textId="77777777" w:rsidR="00B853BE" w:rsidRPr="00BB068E" w:rsidRDefault="00B853BE" w:rsidP="00580820">
            <w:pPr>
              <w:keepNext/>
              <w:keepLines/>
              <w:jc w:val="center"/>
              <w:rPr>
                <w:rFonts w:cs="Times New Roman"/>
                <w:bCs/>
              </w:rPr>
            </w:pPr>
            <w:r w:rsidRPr="00BB068E">
              <w:rPr>
                <w:rFonts w:cs="Times New Roman"/>
                <w:bCs/>
              </w:rPr>
              <w:t xml:space="preserve">Cycle </w:t>
            </w:r>
          </w:p>
        </w:tc>
        <w:tc>
          <w:tcPr>
            <w:tcW w:w="1853" w:type="dxa"/>
            <w:tcBorders>
              <w:top w:val="single" w:sz="6" w:space="0" w:color="auto"/>
              <w:bottom w:val="single" w:sz="6" w:space="0" w:color="auto"/>
            </w:tcBorders>
          </w:tcPr>
          <w:p w14:paraId="49DE15D2" w14:textId="200AA78D" w:rsidR="00B853BE" w:rsidRPr="00BB068E" w:rsidRDefault="00B853BE" w:rsidP="00580820">
            <w:pPr>
              <w:keepNext/>
              <w:keepLines/>
              <w:spacing w:before="120"/>
              <w:jc w:val="center"/>
              <w:rPr>
                <w:rFonts w:cs="Times New Roman"/>
                <w:bCs/>
              </w:rPr>
            </w:pPr>
            <w:r w:rsidRPr="00BB068E">
              <w:rPr>
                <w:rFonts w:cs="Times New Roman"/>
                <w:bCs/>
              </w:rPr>
              <w:t>Onset of Melting (</w:t>
            </w:r>
            <w:r w:rsidR="00C8302E" w:rsidRPr="00BB068E">
              <w:rPr>
                <w:rFonts w:cs="Times New Roman"/>
                <w:bCs/>
              </w:rPr>
              <w:t xml:space="preserve"> °C</w:t>
            </w:r>
            <w:r w:rsidRPr="00BB068E">
              <w:rPr>
                <w:rFonts w:cs="Times New Roman"/>
                <w:bCs/>
              </w:rPr>
              <w:t>)</w:t>
            </w:r>
          </w:p>
        </w:tc>
        <w:tc>
          <w:tcPr>
            <w:tcW w:w="1530" w:type="dxa"/>
            <w:tcBorders>
              <w:top w:val="single" w:sz="6" w:space="0" w:color="auto"/>
              <w:bottom w:val="single" w:sz="6" w:space="0" w:color="auto"/>
            </w:tcBorders>
            <w:vAlign w:val="center"/>
          </w:tcPr>
          <w:p w14:paraId="67F80110" w14:textId="1D915C2D" w:rsidR="00B853BE" w:rsidRPr="00BB068E" w:rsidRDefault="00B853BE" w:rsidP="00580820">
            <w:pPr>
              <w:keepNext/>
              <w:keepLines/>
              <w:spacing w:before="120"/>
              <w:jc w:val="center"/>
              <w:rPr>
                <w:rFonts w:cs="Times New Roman"/>
                <w:bCs/>
              </w:rPr>
            </w:pPr>
            <w:r w:rsidRPr="00BB068E">
              <w:rPr>
                <w:rFonts w:cs="Times New Roman"/>
                <w:bCs/>
              </w:rPr>
              <w:t>Melting Point (</w:t>
            </w:r>
            <w:r w:rsidR="00C8302E" w:rsidRPr="00BB068E">
              <w:rPr>
                <w:rFonts w:cs="Times New Roman"/>
                <w:bCs/>
              </w:rPr>
              <w:t xml:space="preserve"> °C</w:t>
            </w:r>
            <w:r w:rsidRPr="00BB068E">
              <w:rPr>
                <w:rFonts w:cs="Times New Roman"/>
                <w:bCs/>
              </w:rPr>
              <w:t>)</w:t>
            </w:r>
          </w:p>
        </w:tc>
        <w:tc>
          <w:tcPr>
            <w:tcW w:w="2250" w:type="dxa"/>
            <w:tcBorders>
              <w:top w:val="single" w:sz="6" w:space="0" w:color="auto"/>
              <w:bottom w:val="single" w:sz="6" w:space="0" w:color="auto"/>
            </w:tcBorders>
            <w:vAlign w:val="center"/>
          </w:tcPr>
          <w:p w14:paraId="304DB29B" w14:textId="77777777" w:rsidR="00B853BE" w:rsidRPr="00BB068E" w:rsidRDefault="00B853BE" w:rsidP="00580820">
            <w:pPr>
              <w:keepNext/>
              <w:keepLines/>
              <w:spacing w:before="120"/>
              <w:jc w:val="center"/>
              <w:rPr>
                <w:rFonts w:cs="Times New Roman"/>
                <w:bCs/>
              </w:rPr>
            </w:pPr>
            <w:r w:rsidRPr="00BB068E">
              <w:rPr>
                <w:rFonts w:cs="Times New Roman"/>
                <w:bCs/>
              </w:rPr>
              <w:t>Melting Enthalpy (J/g)</w:t>
            </w:r>
          </w:p>
        </w:tc>
        <w:tc>
          <w:tcPr>
            <w:tcW w:w="2917" w:type="dxa"/>
            <w:tcBorders>
              <w:top w:val="single" w:sz="6" w:space="0" w:color="auto"/>
              <w:bottom w:val="single" w:sz="6" w:space="0" w:color="auto"/>
            </w:tcBorders>
          </w:tcPr>
          <w:p w14:paraId="2FC9BE73" w14:textId="77777777" w:rsidR="00B853BE" w:rsidRPr="00BB068E" w:rsidRDefault="00B853BE" w:rsidP="00580820">
            <w:pPr>
              <w:keepNext/>
              <w:keepLines/>
              <w:spacing w:before="120"/>
              <w:jc w:val="center"/>
              <w:rPr>
                <w:rFonts w:cs="Times New Roman"/>
                <w:bCs/>
              </w:rPr>
            </w:pPr>
            <w:r w:rsidRPr="00BB068E">
              <w:rPr>
                <w:rFonts w:cs="Times New Roman"/>
                <w:bCs/>
              </w:rPr>
              <w:t>Enthalpy loss percent (%)</w:t>
            </w:r>
          </w:p>
        </w:tc>
      </w:tr>
      <w:tr w:rsidR="00B853BE" w:rsidRPr="00DF388C" w14:paraId="4AAF9E1B" w14:textId="77777777" w:rsidTr="00BB068E">
        <w:trPr>
          <w:jc w:val="center"/>
        </w:trPr>
        <w:tc>
          <w:tcPr>
            <w:tcW w:w="757" w:type="dxa"/>
            <w:tcBorders>
              <w:top w:val="single" w:sz="6" w:space="0" w:color="auto"/>
            </w:tcBorders>
            <w:vAlign w:val="center"/>
          </w:tcPr>
          <w:p w14:paraId="22108E46" w14:textId="77777777" w:rsidR="00B853BE" w:rsidRPr="00DF388C" w:rsidRDefault="00B853BE" w:rsidP="00580820">
            <w:pPr>
              <w:keepNext/>
              <w:keepLines/>
              <w:jc w:val="center"/>
              <w:rPr>
                <w:rFonts w:cs="Times New Roman"/>
              </w:rPr>
            </w:pPr>
            <w:r w:rsidRPr="00DF388C">
              <w:rPr>
                <w:rFonts w:cs="Times New Roman"/>
              </w:rPr>
              <w:t>1</w:t>
            </w:r>
          </w:p>
        </w:tc>
        <w:tc>
          <w:tcPr>
            <w:tcW w:w="1853" w:type="dxa"/>
            <w:tcBorders>
              <w:top w:val="single" w:sz="6" w:space="0" w:color="auto"/>
            </w:tcBorders>
          </w:tcPr>
          <w:p w14:paraId="702EE327" w14:textId="77777777" w:rsidR="00B853BE" w:rsidRPr="00DF388C" w:rsidRDefault="00B853BE" w:rsidP="00580820">
            <w:pPr>
              <w:keepNext/>
              <w:keepLines/>
              <w:jc w:val="center"/>
              <w:rPr>
                <w:rFonts w:cs="Times New Roman"/>
              </w:rPr>
            </w:pPr>
            <w:r w:rsidRPr="00DF388C">
              <w:rPr>
                <w:rFonts w:cs="Times New Roman"/>
              </w:rPr>
              <w:t>23.38</w:t>
            </w:r>
          </w:p>
        </w:tc>
        <w:tc>
          <w:tcPr>
            <w:tcW w:w="1530" w:type="dxa"/>
            <w:tcBorders>
              <w:top w:val="single" w:sz="6" w:space="0" w:color="auto"/>
            </w:tcBorders>
            <w:vAlign w:val="center"/>
          </w:tcPr>
          <w:p w14:paraId="51CD3332" w14:textId="77777777" w:rsidR="00B853BE" w:rsidRPr="00DF388C" w:rsidRDefault="00B853BE" w:rsidP="00580820">
            <w:pPr>
              <w:keepNext/>
              <w:keepLines/>
              <w:jc w:val="center"/>
              <w:rPr>
                <w:rFonts w:cs="Times New Roman"/>
              </w:rPr>
            </w:pPr>
            <w:r w:rsidRPr="00DF388C">
              <w:rPr>
                <w:rFonts w:cs="Times New Roman"/>
              </w:rPr>
              <w:t>25.45</w:t>
            </w:r>
          </w:p>
        </w:tc>
        <w:tc>
          <w:tcPr>
            <w:tcW w:w="2250" w:type="dxa"/>
            <w:tcBorders>
              <w:top w:val="single" w:sz="6" w:space="0" w:color="auto"/>
            </w:tcBorders>
            <w:vAlign w:val="center"/>
          </w:tcPr>
          <w:p w14:paraId="4831F1E3" w14:textId="77777777" w:rsidR="00B853BE" w:rsidRPr="00DF388C" w:rsidRDefault="00B853BE" w:rsidP="00580820">
            <w:pPr>
              <w:keepNext/>
              <w:keepLines/>
              <w:jc w:val="center"/>
              <w:rPr>
                <w:rFonts w:cs="Times New Roman"/>
              </w:rPr>
            </w:pPr>
            <w:r w:rsidRPr="00DF388C">
              <w:rPr>
                <w:rFonts w:cs="Times New Roman"/>
              </w:rPr>
              <w:t>189.42</w:t>
            </w:r>
          </w:p>
        </w:tc>
        <w:tc>
          <w:tcPr>
            <w:tcW w:w="2917" w:type="dxa"/>
            <w:tcBorders>
              <w:top w:val="single" w:sz="6" w:space="0" w:color="auto"/>
            </w:tcBorders>
          </w:tcPr>
          <w:p w14:paraId="3F195A72" w14:textId="77777777" w:rsidR="00B853BE" w:rsidRPr="00DF388C" w:rsidRDefault="00B853BE" w:rsidP="00580820">
            <w:pPr>
              <w:keepNext/>
              <w:keepLines/>
              <w:jc w:val="center"/>
              <w:rPr>
                <w:rFonts w:cs="Times New Roman"/>
              </w:rPr>
            </w:pPr>
            <w:r w:rsidRPr="00DF388C">
              <w:rPr>
                <w:rFonts w:cs="Times New Roman"/>
              </w:rPr>
              <w:t>-</w:t>
            </w:r>
          </w:p>
        </w:tc>
      </w:tr>
      <w:tr w:rsidR="00B853BE" w:rsidRPr="00DF388C" w14:paraId="0B5EF0FB" w14:textId="77777777" w:rsidTr="00BB068E">
        <w:trPr>
          <w:jc w:val="center"/>
        </w:trPr>
        <w:tc>
          <w:tcPr>
            <w:tcW w:w="757" w:type="dxa"/>
            <w:vAlign w:val="center"/>
          </w:tcPr>
          <w:p w14:paraId="4E5151B7" w14:textId="77777777" w:rsidR="00B853BE" w:rsidRPr="00DF388C" w:rsidRDefault="00B853BE" w:rsidP="00580820">
            <w:pPr>
              <w:keepNext/>
              <w:keepLines/>
              <w:jc w:val="center"/>
              <w:rPr>
                <w:rFonts w:cs="Times New Roman"/>
              </w:rPr>
            </w:pPr>
            <w:r w:rsidRPr="00DF388C">
              <w:rPr>
                <w:rFonts w:cs="Times New Roman"/>
              </w:rPr>
              <w:t>5</w:t>
            </w:r>
          </w:p>
        </w:tc>
        <w:tc>
          <w:tcPr>
            <w:tcW w:w="1853" w:type="dxa"/>
          </w:tcPr>
          <w:p w14:paraId="20B8C681" w14:textId="77777777" w:rsidR="00B853BE" w:rsidRPr="00DF388C" w:rsidRDefault="00B853BE" w:rsidP="00580820">
            <w:pPr>
              <w:keepNext/>
              <w:keepLines/>
              <w:jc w:val="center"/>
              <w:rPr>
                <w:rFonts w:cs="Times New Roman"/>
              </w:rPr>
            </w:pPr>
            <w:r w:rsidRPr="00DF388C">
              <w:rPr>
                <w:rFonts w:cs="Times New Roman"/>
              </w:rPr>
              <w:t>21.93</w:t>
            </w:r>
          </w:p>
        </w:tc>
        <w:tc>
          <w:tcPr>
            <w:tcW w:w="1530" w:type="dxa"/>
            <w:vAlign w:val="center"/>
          </w:tcPr>
          <w:p w14:paraId="6BA4015A" w14:textId="77777777" w:rsidR="00B853BE" w:rsidRPr="00DF388C" w:rsidRDefault="00B853BE" w:rsidP="00580820">
            <w:pPr>
              <w:keepNext/>
              <w:keepLines/>
              <w:jc w:val="center"/>
              <w:rPr>
                <w:rFonts w:cs="Times New Roman"/>
              </w:rPr>
            </w:pPr>
            <w:r w:rsidRPr="00DF388C">
              <w:rPr>
                <w:rFonts w:cs="Times New Roman"/>
              </w:rPr>
              <w:t>24.59</w:t>
            </w:r>
          </w:p>
        </w:tc>
        <w:tc>
          <w:tcPr>
            <w:tcW w:w="2250" w:type="dxa"/>
            <w:vAlign w:val="center"/>
          </w:tcPr>
          <w:p w14:paraId="0DD4C645" w14:textId="77777777" w:rsidR="00B853BE" w:rsidRPr="00DF388C" w:rsidRDefault="00B853BE" w:rsidP="00580820">
            <w:pPr>
              <w:keepNext/>
              <w:keepLines/>
              <w:jc w:val="center"/>
              <w:rPr>
                <w:rFonts w:cs="Times New Roman"/>
              </w:rPr>
            </w:pPr>
            <w:r w:rsidRPr="00DF388C">
              <w:rPr>
                <w:rFonts w:cs="Times New Roman"/>
              </w:rPr>
              <w:t>162.52</w:t>
            </w:r>
          </w:p>
        </w:tc>
        <w:tc>
          <w:tcPr>
            <w:tcW w:w="2917" w:type="dxa"/>
          </w:tcPr>
          <w:p w14:paraId="36C70030" w14:textId="77777777" w:rsidR="00B853BE" w:rsidRPr="00DF388C" w:rsidRDefault="00B853BE" w:rsidP="00580820">
            <w:pPr>
              <w:keepNext/>
              <w:keepLines/>
              <w:jc w:val="center"/>
              <w:rPr>
                <w:rFonts w:cs="Times New Roman"/>
              </w:rPr>
            </w:pPr>
            <w:r w:rsidRPr="00DF388C">
              <w:rPr>
                <w:rFonts w:cs="Times New Roman"/>
              </w:rPr>
              <w:t>14</w:t>
            </w:r>
          </w:p>
        </w:tc>
      </w:tr>
      <w:tr w:rsidR="00B853BE" w:rsidRPr="00DF388C" w14:paraId="2FB45BF7" w14:textId="77777777" w:rsidTr="00BB068E">
        <w:trPr>
          <w:jc w:val="center"/>
        </w:trPr>
        <w:tc>
          <w:tcPr>
            <w:tcW w:w="757" w:type="dxa"/>
            <w:tcBorders>
              <w:bottom w:val="single" w:sz="6" w:space="0" w:color="auto"/>
            </w:tcBorders>
            <w:vAlign w:val="center"/>
          </w:tcPr>
          <w:p w14:paraId="544F81DB" w14:textId="77777777" w:rsidR="00B853BE" w:rsidRPr="00DF388C" w:rsidRDefault="00B853BE" w:rsidP="00580820">
            <w:pPr>
              <w:keepNext/>
              <w:keepLines/>
              <w:jc w:val="center"/>
              <w:rPr>
                <w:rFonts w:cs="Times New Roman"/>
              </w:rPr>
            </w:pPr>
            <w:r w:rsidRPr="00DF388C">
              <w:rPr>
                <w:rFonts w:cs="Times New Roman"/>
              </w:rPr>
              <w:t>10</w:t>
            </w:r>
          </w:p>
        </w:tc>
        <w:tc>
          <w:tcPr>
            <w:tcW w:w="1853" w:type="dxa"/>
            <w:tcBorders>
              <w:bottom w:val="single" w:sz="6" w:space="0" w:color="auto"/>
            </w:tcBorders>
          </w:tcPr>
          <w:p w14:paraId="0935A300" w14:textId="77777777" w:rsidR="00B853BE" w:rsidRPr="00DF388C" w:rsidRDefault="00B853BE" w:rsidP="00580820">
            <w:pPr>
              <w:keepNext/>
              <w:keepLines/>
              <w:jc w:val="center"/>
              <w:rPr>
                <w:rFonts w:cs="Times New Roman"/>
              </w:rPr>
            </w:pPr>
            <w:r w:rsidRPr="00DF388C">
              <w:rPr>
                <w:rFonts w:cs="Times New Roman"/>
              </w:rPr>
              <w:t>22.92</w:t>
            </w:r>
          </w:p>
        </w:tc>
        <w:tc>
          <w:tcPr>
            <w:tcW w:w="1530" w:type="dxa"/>
            <w:tcBorders>
              <w:bottom w:val="single" w:sz="6" w:space="0" w:color="auto"/>
            </w:tcBorders>
            <w:vAlign w:val="center"/>
          </w:tcPr>
          <w:p w14:paraId="69BAF4D0" w14:textId="77777777" w:rsidR="00B853BE" w:rsidRPr="00DF388C" w:rsidRDefault="00B853BE" w:rsidP="00580820">
            <w:pPr>
              <w:keepNext/>
              <w:keepLines/>
              <w:jc w:val="center"/>
              <w:rPr>
                <w:rFonts w:cs="Times New Roman"/>
              </w:rPr>
            </w:pPr>
            <w:r w:rsidRPr="00DF388C">
              <w:rPr>
                <w:rFonts w:cs="Times New Roman"/>
              </w:rPr>
              <w:t>25.02</w:t>
            </w:r>
          </w:p>
        </w:tc>
        <w:tc>
          <w:tcPr>
            <w:tcW w:w="2250" w:type="dxa"/>
            <w:tcBorders>
              <w:bottom w:val="single" w:sz="6" w:space="0" w:color="auto"/>
            </w:tcBorders>
            <w:vAlign w:val="center"/>
          </w:tcPr>
          <w:p w14:paraId="444ECA25" w14:textId="77777777" w:rsidR="00B853BE" w:rsidRPr="00DF388C" w:rsidRDefault="00B853BE" w:rsidP="00580820">
            <w:pPr>
              <w:keepNext/>
              <w:keepLines/>
              <w:jc w:val="center"/>
              <w:rPr>
                <w:rFonts w:cs="Times New Roman"/>
              </w:rPr>
            </w:pPr>
            <w:r w:rsidRPr="00DF388C">
              <w:rPr>
                <w:rFonts w:cs="Times New Roman"/>
              </w:rPr>
              <w:t>154.43</w:t>
            </w:r>
          </w:p>
        </w:tc>
        <w:tc>
          <w:tcPr>
            <w:tcW w:w="2917" w:type="dxa"/>
            <w:tcBorders>
              <w:bottom w:val="single" w:sz="6" w:space="0" w:color="auto"/>
            </w:tcBorders>
          </w:tcPr>
          <w:p w14:paraId="1DADCD94" w14:textId="77777777" w:rsidR="00B853BE" w:rsidRPr="00DF388C" w:rsidRDefault="00B853BE" w:rsidP="00580820">
            <w:pPr>
              <w:keepNext/>
              <w:keepLines/>
              <w:jc w:val="center"/>
              <w:rPr>
                <w:rFonts w:cs="Times New Roman"/>
              </w:rPr>
            </w:pPr>
            <w:r w:rsidRPr="00DF388C">
              <w:rPr>
                <w:rFonts w:cs="Times New Roman"/>
              </w:rPr>
              <w:t>22</w:t>
            </w:r>
          </w:p>
        </w:tc>
      </w:tr>
    </w:tbl>
    <w:p w14:paraId="3538EB39" w14:textId="77777777" w:rsidR="00B853BE" w:rsidRPr="00DF388C" w:rsidRDefault="00B853BE" w:rsidP="00B853BE">
      <w:pPr>
        <w:rPr>
          <w:rFonts w:cs="Times New Roman"/>
        </w:rPr>
      </w:pPr>
    </w:p>
    <w:p w14:paraId="06C2D2F4" w14:textId="7B238F29" w:rsidR="001646A1" w:rsidRPr="00DF388C" w:rsidRDefault="001646A1" w:rsidP="00C44FEF">
      <w:pPr>
        <w:spacing w:line="360" w:lineRule="auto"/>
        <w:rPr>
          <w:rFonts w:cs="Times New Roman"/>
        </w:rPr>
      </w:pPr>
    </w:p>
    <w:p w14:paraId="1E3824C3" w14:textId="1432135E" w:rsidR="001646A1" w:rsidRPr="00DF388C" w:rsidRDefault="001646A1" w:rsidP="00C44FEF">
      <w:pPr>
        <w:spacing w:line="360" w:lineRule="auto"/>
        <w:rPr>
          <w:rFonts w:cs="Times New Roman"/>
        </w:rPr>
      </w:pPr>
    </w:p>
    <w:p w14:paraId="601DC89A" w14:textId="78E78A2B" w:rsidR="009131AA" w:rsidRPr="00DF388C" w:rsidRDefault="009131AA" w:rsidP="00C44FEF">
      <w:pPr>
        <w:spacing w:line="360" w:lineRule="auto"/>
        <w:rPr>
          <w:rFonts w:cs="Times New Roman"/>
        </w:rPr>
      </w:pPr>
    </w:p>
    <w:p w14:paraId="6DF12810" w14:textId="6C89E085" w:rsidR="00A40442" w:rsidRPr="00DF388C" w:rsidRDefault="00A40442" w:rsidP="0036405D">
      <w:pPr>
        <w:spacing w:line="360" w:lineRule="auto"/>
        <w:jc w:val="both"/>
        <w:rPr>
          <w:rFonts w:cs="Times New Roman"/>
        </w:rPr>
      </w:pPr>
    </w:p>
    <w:p w14:paraId="020ED8FA" w14:textId="3AE266AC" w:rsidR="00CD0A01" w:rsidRDefault="00CD0A01" w:rsidP="0036405D">
      <w:pPr>
        <w:spacing w:line="360" w:lineRule="auto"/>
        <w:jc w:val="both"/>
        <w:rPr>
          <w:rFonts w:cs="Times New Roman"/>
        </w:rPr>
      </w:pPr>
      <w:r w:rsidRPr="00CD0A01">
        <w:rPr>
          <w:rFonts w:cs="Times New Roman"/>
        </w:rPr>
        <w:lastRenderedPageBreak/>
        <w:t>The</w:t>
      </w:r>
      <w:r>
        <w:rPr>
          <w:rFonts w:cs="Times New Roman"/>
        </w:rPr>
        <w:t>refore, the</w:t>
      </w:r>
      <w:r w:rsidRPr="00CD0A01">
        <w:rPr>
          <w:rFonts w:cs="Times New Roman"/>
        </w:rPr>
        <w:t xml:space="preserve"> thermal properties of the eutectic PCM mixes may be further enhanced by the application of a number of feasible solutions. </w:t>
      </w:r>
      <w:r>
        <w:rPr>
          <w:rFonts w:cs="Times New Roman"/>
        </w:rPr>
        <w:t>The use of polymeric thickeners or p</w:t>
      </w:r>
      <w:r w:rsidRPr="00CD0A01">
        <w:rPr>
          <w:rFonts w:cs="Times New Roman"/>
        </w:rPr>
        <w:t xml:space="preserve">olyelectrolyte stabilization </w:t>
      </w:r>
      <w:r w:rsidRPr="00DF388C">
        <w:rPr>
          <w:rFonts w:cs="Times New Roman"/>
        </w:rPr>
        <w:fldChar w:fldCharType="begin" w:fldLock="1"/>
      </w:r>
      <w:r w:rsidR="009A3248">
        <w:rPr>
          <w:rFonts w:cs="Times New Roman"/>
        </w:rPr>
        <w:instrText>ADDIN CSL_CITATION {"citationItems":[{"id":"ITEM-1","itemData":{"DOI":"10.1016/j.compositesb.2022.109621","ISSN":"13598368","abstract":"Heating and cooling systems in building infrastructure utilize conventional materials that account for a considerable amount of energy usage and waste. Phase change material (PCM) is considered a promising candidate for thermal energy storage that can improve energy efficiency in building systems. Here, a novel salt hydrate-based PCM composite with high energy storage capacity, relatively higher thermal conductivity, and excellent thermal cycling stability was designed and developed. The thermal cycling stability of the PCM composite was enhanced by using dextran sulfate sodium (DSS) salt as a polyelectrolyte additive, which significantly reduced the phase segregation of salt hydrate. The energy storage capacity and the thermal conductivity of the composite were enhanced by the addition of various graphitic materials along with Borax nucleator. A significant increase in thermal cycling stability was observed for the DSS-modified composite, with over 100 thermal cycles without degradation. The final PCM composite exhibited as much as 290% increase in energy storage capacity relative to the pure salt hydrate, and approximately 20% increase in thermal conductivity. In addition, the PCM composite developed can be produced at larger scale, and can potentially change the future of heating/cooling system in building infrastructure.","author":[{"dropping-particle":"","family":"Li","given":"Yuzhan","non-dropping-particle":"","parse-names":false,"suffix":""},{"dropping-particle":"","family":"Kumar","given":"Navin","non-dropping-particle":"","parse-names":false,"suffix":""},{"dropping-particle":"","family":"Hirschey","given":"Jason","non-dropping-particle":"","parse-names":false,"suffix":""},{"dropping-particle":"","family":"Akamo","given":"Damilola O.","non-dropping-particle":"","parse-names":false,"suffix":""},{"dropping-particle":"","family":"Li","given":"Kai","non-dropping-particle":"","parse-names":false,"suffix":""},{"dropping-particle":"","family":"Tugba","given":"Turnaoglu","non-dropping-particle":"","parse-names":false,"suffix":""},{"dropping-particle":"","family":"Goswami","given":"Monojoy","non-dropping-particle":"","parse-names":false,"suffix":""},{"dropping-particle":"","family":"Orlando","given":"Rios","non-dropping-particle":"","parse-names":false,"suffix":""},{"dropping-particle":"","family":"LaClair","given":"Tim J.","non-dropping-particle":"","parse-names":false,"suffix":""},{"dropping-particle":"","family":"Graham","given":"Samuel","non-dropping-particle":"","parse-names":false,"suffix":""},{"dropping-particle":"","family":"Gluesenkamp","given":"Kyle R.","non-dropping-particle":"","parse-names":false,"suffix":""}],"container-title":"Composites Part B: Engineering","id":"ITEM-1","issue":"January","issued":{"date-parts":[["2022","3"]]},"page":"109621","publisher":"Elsevier Ltd","title":"Stable salt hydrate-based thermal energy storage materials","type":"article-journal","volume":"233"},"uris":["http://www.mendeley.com/documents/?uuid=8e65f90c-6ae6-4012-9104-22187bcd6f2a"]}],"mendeley":{"formattedCitation":"[113]","plainTextFormattedCitation":"[113]","previouslyFormattedCitation":"[150]"},"properties":{"noteIndex":0},"schema":"https://github.com/citation-style-language/schema/raw/master/csl-citation.json"}</w:instrText>
      </w:r>
      <w:r w:rsidRPr="00DF388C">
        <w:rPr>
          <w:rFonts w:cs="Times New Roman"/>
        </w:rPr>
        <w:fldChar w:fldCharType="separate"/>
      </w:r>
      <w:r w:rsidR="009A3248" w:rsidRPr="009A3248">
        <w:rPr>
          <w:rFonts w:cs="Times New Roman"/>
          <w:noProof/>
        </w:rPr>
        <w:t>[113]</w:t>
      </w:r>
      <w:r w:rsidRPr="00DF388C">
        <w:rPr>
          <w:rFonts w:cs="Times New Roman"/>
        </w:rPr>
        <w:fldChar w:fldCharType="end"/>
      </w:r>
      <w:r>
        <w:rPr>
          <w:rFonts w:cs="Times New Roman"/>
        </w:rPr>
        <w:t xml:space="preserve"> </w:t>
      </w:r>
      <w:r w:rsidRPr="00CD0A01">
        <w:rPr>
          <w:rFonts w:cs="Times New Roman"/>
        </w:rPr>
        <w:t>c</w:t>
      </w:r>
      <w:r>
        <w:rPr>
          <w:rFonts w:cs="Times New Roman"/>
        </w:rPr>
        <w:t>ould</w:t>
      </w:r>
      <w:r w:rsidRPr="00CD0A01">
        <w:rPr>
          <w:rFonts w:cs="Times New Roman"/>
        </w:rPr>
        <w:t xml:space="preserve"> assist stabilize PCM mixtures by providing electrostatic and stearic effects, and the use of polymeric or highly viscous components to construct a network structure or physically thicker mixture may help avoid phase separation </w:t>
      </w:r>
      <w:r w:rsidRPr="00DF388C">
        <w:rPr>
          <w:rFonts w:cs="Times New Roman"/>
        </w:rPr>
        <w:fldChar w:fldCharType="begin" w:fldLock="1"/>
      </w:r>
      <w:r w:rsidR="009A3248">
        <w:rPr>
          <w:rFonts w:cs="Times New Roman"/>
        </w:rPr>
        <w:instrText>ADDIN CSL_CITATION {"citationItems":[{"id":"ITEM-1","itemData":{"DOI":"10.1002/ER.5178","ISSN":"1099114X","abstract":"In this research, a novel form-stable composite phase change material (CPCM) based on Na2SO4·10H2O-Na2HPO4·12H2O binary eutectic hydrated salt (EHS) as phase change material (PCM) and porous hydrophilic fumed silica (SiO2) as the carrier was prepared via the impregnation method, which is aimed at being integrated into building envelopes for the improvement of indoor thermal comfort and the reduction of building energy consumption. Thereinto, Na2SiO3·9H2O utilized as the nucleating agent suppressed the supercooling of the EHS enormously. Differential scanning calorimetry (DSC) result and the crystalline phase obtained by X-ray diffraction (XRD) revealed that the mixture consisting of 20-wt% Na2SO4·10H2O and 80-wt% Na2HPO4·12H2O exhibited a eutectic melting behavior. Depending on DSC and leakage tests, the optimum amount of SiO2 in CPCM was determined as 30 wt%, which successfully stabilized the shape of the EHS to avoid leaking, simultaneously reduced thermal conductivity, and further facilitated its crystallization. Additionally, scanning electron microscope (SEM) manifested that the EHS was well adsorbed into the mesopores of SiO2. The obtained CPCM revealed an applicable phase transition temperature (25.16°C), moderate melting enthalpy (142.9 kJ·kg−1), negligible supercooling degree (0.24°C), and low thermal conductivity. More importantly, after 200 melting-solidifying cycles, it displayed an excellent thermal reliability. All these results showed that the CPCM possessed desirable properties for applications.","author":[{"dropping-particle":"","family":"Fang","given":"Yutang","non-dropping-particle":"","parse-names":false,"suffix":""},{"dropping-particle":"","family":"Su","given":"Jianmin","non-dropping-particle":"","parse-names":false,"suffix":""},{"dropping-particle":"","family":"Tang","given":"Yufeng","non-dropping-particle":"","parse-names":false,"suffix":""},{"dropping-particle":"","family":"Liang","given":"Xianghui","non-dropping-particle":"","parse-names":false,"suffix":""},{"dropping-particle":"","family":"Wang","given":"Shuangfeng","non-dropping-particle":"","parse-names":false,"suffix":""},{"dropping-particle":"","family":"Gao","given":"Xuenong","non-dropping-particle":"","parse-names":false,"suffix":""},{"dropping-particle":"","family":"Zhang","given":"Zhengguo","non-dropping-particle":"","parse-names":false,"suffix":""}],"container-title":"International Journal of Energy Research","id":"ITEM-1","issue":"4","issued":{"date-parts":[["2020","3","25"]]},"page":"3171-3182","publisher":"John Wiley and Sons Ltd","title":"Form-stable Na2SO4·10H2O-Na2HPO4·12H2O eutectic/hydrophilic fumed silica composite phase change material with low supercooling and low thermal conductivity for indoor thermal comfort improvement","type":"article-journal","volume":"44"},"uris":["http://www.mendeley.com/documents/?uuid=c5f6a24c-8de5-3b5c-b677-8c66bb6a165c"]}],"mendeley":{"formattedCitation":"[162]","plainTextFormattedCitation":"[162]","previouslyFormattedCitation":"[162]"},"properties":{"noteIndex":0},"schema":"https://github.com/citation-style-language/schema/raw/master/csl-citation.json"}</w:instrText>
      </w:r>
      <w:r w:rsidRPr="00DF388C">
        <w:rPr>
          <w:rFonts w:cs="Times New Roman"/>
        </w:rPr>
        <w:fldChar w:fldCharType="separate"/>
      </w:r>
      <w:r w:rsidR="00715A8B" w:rsidRPr="00715A8B">
        <w:rPr>
          <w:rFonts w:cs="Times New Roman"/>
          <w:noProof/>
        </w:rPr>
        <w:t>[162]</w:t>
      </w:r>
      <w:r w:rsidRPr="00DF388C">
        <w:rPr>
          <w:rFonts w:cs="Times New Roman"/>
        </w:rPr>
        <w:fldChar w:fldCharType="end"/>
      </w:r>
      <w:r>
        <w:rPr>
          <w:rFonts w:cs="Times New Roman"/>
        </w:rPr>
        <w:t>.</w:t>
      </w:r>
    </w:p>
    <w:p w14:paraId="2EE187F7" w14:textId="77777777" w:rsidR="00CA25BB" w:rsidRPr="00DF388C" w:rsidRDefault="00CA25BB" w:rsidP="0036405D">
      <w:pPr>
        <w:spacing w:line="360" w:lineRule="auto"/>
        <w:jc w:val="both"/>
        <w:rPr>
          <w:rFonts w:cs="Times New Roman"/>
        </w:rPr>
      </w:pPr>
    </w:p>
    <w:p w14:paraId="6FAE9C19" w14:textId="77777777" w:rsidR="0036405D" w:rsidRPr="00DF388C" w:rsidRDefault="0036405D" w:rsidP="00183181">
      <w:pPr>
        <w:pStyle w:val="Heading2"/>
      </w:pPr>
      <w:bookmarkStart w:id="603" w:name="_Toc132926959"/>
      <w:bookmarkStart w:id="604" w:name="_Toc133050460"/>
      <w:bookmarkStart w:id="605" w:name="_Toc133347667"/>
      <w:bookmarkStart w:id="606" w:name="_Toc133423993"/>
      <w:bookmarkStart w:id="607" w:name="_Toc133424157"/>
      <w:bookmarkStart w:id="608" w:name="_Toc133424259"/>
      <w:bookmarkStart w:id="609" w:name="_Toc133424361"/>
      <w:bookmarkStart w:id="610" w:name="_Toc133424463"/>
      <w:bookmarkStart w:id="611" w:name="_Toc133424464"/>
      <w:bookmarkEnd w:id="603"/>
      <w:bookmarkEnd w:id="604"/>
      <w:bookmarkEnd w:id="605"/>
      <w:bookmarkEnd w:id="606"/>
      <w:bookmarkEnd w:id="607"/>
      <w:bookmarkEnd w:id="608"/>
      <w:bookmarkEnd w:id="609"/>
      <w:bookmarkEnd w:id="610"/>
      <w:r w:rsidRPr="00DF388C">
        <w:t>Summary</w:t>
      </w:r>
      <w:bookmarkEnd w:id="611"/>
    </w:p>
    <w:p w14:paraId="5047E639" w14:textId="53709483" w:rsidR="00C10788" w:rsidRDefault="00C10788" w:rsidP="0036405D">
      <w:pPr>
        <w:spacing w:line="360" w:lineRule="auto"/>
        <w:jc w:val="both"/>
        <w:rPr>
          <w:rFonts w:cs="Times New Roman"/>
        </w:rPr>
      </w:pPr>
      <w:r w:rsidRPr="00C10788">
        <w:rPr>
          <w:rFonts w:cs="Times New Roman"/>
        </w:rPr>
        <w:t xml:space="preserve">In this research, we investigated the potential for adopting a new eutectic binary salt hydrate (BSH) PCM, a mixture of </w:t>
      </w:r>
      <w:r w:rsidRPr="00DF388C">
        <w:rPr>
          <w:rFonts w:cs="Times New Roman"/>
        </w:rPr>
        <w:t>Na</w:t>
      </w:r>
      <w:r w:rsidRPr="00DF388C">
        <w:rPr>
          <w:rFonts w:cs="Times New Roman"/>
          <w:vertAlign w:val="subscript"/>
        </w:rPr>
        <w:t>2</w:t>
      </w:r>
      <w:r w:rsidRPr="00DF388C">
        <w:rPr>
          <w:rFonts w:cs="Times New Roman"/>
        </w:rPr>
        <w:t>CO</w:t>
      </w:r>
      <w:r w:rsidRPr="00DF388C">
        <w:rPr>
          <w:rFonts w:cs="Times New Roman"/>
          <w:vertAlign w:val="subscript"/>
        </w:rPr>
        <w:t>3</w:t>
      </w:r>
      <w:r w:rsidR="00D03484">
        <w:rPr>
          <w:rFonts w:cs="Times New Roman"/>
        </w:rPr>
        <w:t xml:space="preserve"> </w:t>
      </w:r>
      <m:oMath>
        <m:r>
          <w:rPr>
            <w:rFonts w:ascii="Cambria Math" w:hAnsi="Cambria Math" w:cs="Calibri"/>
          </w:rPr>
          <m:t>·</m:t>
        </m:r>
      </m:oMath>
      <w:r w:rsidRPr="00DF388C">
        <w:rPr>
          <w:rFonts w:cs="Times New Roman"/>
        </w:rPr>
        <w:t>10H</w:t>
      </w:r>
      <w:r w:rsidRPr="00DF388C">
        <w:rPr>
          <w:rFonts w:cs="Times New Roman"/>
          <w:vertAlign w:val="subscript"/>
        </w:rPr>
        <w:t>2</w:t>
      </w:r>
      <w:r w:rsidRPr="00DF388C">
        <w:rPr>
          <w:rFonts w:cs="Times New Roman"/>
        </w:rPr>
        <w:t>O and Na</w:t>
      </w:r>
      <w:r w:rsidRPr="00DF388C">
        <w:rPr>
          <w:rFonts w:cs="Times New Roman"/>
          <w:vertAlign w:val="subscript"/>
        </w:rPr>
        <w:t>2</w:t>
      </w:r>
      <w:r w:rsidRPr="00DF388C">
        <w:rPr>
          <w:rFonts w:cs="Times New Roman"/>
        </w:rPr>
        <w:t>SO</w:t>
      </w:r>
      <w:r w:rsidRPr="00DF388C">
        <w:rPr>
          <w:rFonts w:cs="Times New Roman"/>
          <w:vertAlign w:val="subscript"/>
        </w:rPr>
        <w:t>4</w:t>
      </w:r>
      <w:r w:rsidR="00D03484">
        <w:rPr>
          <w:rFonts w:cs="Times New Roman"/>
        </w:rPr>
        <w:t xml:space="preserve"> </w:t>
      </w:r>
      <m:oMath>
        <m:r>
          <w:rPr>
            <w:rFonts w:ascii="Cambria Math" w:hAnsi="Cambria Math" w:cs="Calibri"/>
          </w:rPr>
          <m:t>·</m:t>
        </m:r>
      </m:oMath>
      <w:r w:rsidRPr="00DF388C">
        <w:rPr>
          <w:rFonts w:cs="Times New Roman"/>
        </w:rPr>
        <w:t>10H</w:t>
      </w:r>
      <w:r w:rsidRPr="00DF388C">
        <w:rPr>
          <w:rFonts w:cs="Times New Roman"/>
          <w:vertAlign w:val="subscript"/>
        </w:rPr>
        <w:t>2</w:t>
      </w:r>
      <w:r w:rsidRPr="00DF388C">
        <w:rPr>
          <w:rFonts w:cs="Times New Roman"/>
        </w:rPr>
        <w:t>O</w:t>
      </w:r>
      <w:r w:rsidRPr="00C10788">
        <w:rPr>
          <w:rFonts w:cs="Times New Roman"/>
        </w:rPr>
        <w:t xml:space="preserve">, to provide thermal comfort inside building systems. To make this combination, </w:t>
      </w:r>
      <w:r w:rsidRPr="00DF388C">
        <w:rPr>
          <w:rFonts w:cs="Times New Roman"/>
        </w:rPr>
        <w:t>Na</w:t>
      </w:r>
      <w:r w:rsidRPr="00DF388C">
        <w:rPr>
          <w:rFonts w:cs="Times New Roman"/>
          <w:vertAlign w:val="subscript"/>
        </w:rPr>
        <w:t>2</w:t>
      </w:r>
      <w:r w:rsidRPr="00DF388C">
        <w:rPr>
          <w:rFonts w:cs="Times New Roman"/>
        </w:rPr>
        <w:t>CO</w:t>
      </w:r>
      <w:r w:rsidRPr="00DF388C">
        <w:rPr>
          <w:rFonts w:cs="Times New Roman"/>
          <w:vertAlign w:val="subscript"/>
        </w:rPr>
        <w:t>3</w:t>
      </w:r>
      <w:r w:rsidR="006D61C9">
        <w:rPr>
          <w:rFonts w:cs="Times New Roman"/>
        </w:rPr>
        <w:t xml:space="preserve"> </w:t>
      </w:r>
      <m:oMath>
        <m:r>
          <w:rPr>
            <w:rFonts w:ascii="Cambria Math" w:hAnsi="Cambria Math" w:cs="Calibri"/>
          </w:rPr>
          <m:t>·</m:t>
        </m:r>
      </m:oMath>
      <w:r w:rsidRPr="00DF388C">
        <w:rPr>
          <w:rFonts w:cs="Times New Roman"/>
        </w:rPr>
        <w:t>10H</w:t>
      </w:r>
      <w:r w:rsidRPr="00DF388C">
        <w:rPr>
          <w:rFonts w:cs="Times New Roman"/>
          <w:vertAlign w:val="subscript"/>
        </w:rPr>
        <w:t>2</w:t>
      </w:r>
      <w:r w:rsidRPr="00DF388C">
        <w:rPr>
          <w:rFonts w:cs="Times New Roman"/>
        </w:rPr>
        <w:t>O and Na</w:t>
      </w:r>
      <w:r w:rsidRPr="00DF388C">
        <w:rPr>
          <w:rFonts w:cs="Times New Roman"/>
          <w:vertAlign w:val="subscript"/>
        </w:rPr>
        <w:t>2</w:t>
      </w:r>
      <w:r w:rsidRPr="00DF388C">
        <w:rPr>
          <w:rFonts w:cs="Times New Roman"/>
        </w:rPr>
        <w:t>SO</w:t>
      </w:r>
      <w:r w:rsidRPr="00DF388C">
        <w:rPr>
          <w:rFonts w:cs="Times New Roman"/>
          <w:vertAlign w:val="subscript"/>
        </w:rPr>
        <w:t>4</w:t>
      </w:r>
      <w:r w:rsidR="006D61C9">
        <w:rPr>
          <w:rFonts w:cs="Times New Roman"/>
        </w:rPr>
        <w:t xml:space="preserve"> </w:t>
      </w:r>
      <m:oMath>
        <m:r>
          <w:rPr>
            <w:rFonts w:ascii="Cambria Math" w:hAnsi="Cambria Math" w:cs="Calibri"/>
          </w:rPr>
          <m:t>·</m:t>
        </m:r>
      </m:oMath>
      <w:r w:rsidRPr="00DF388C">
        <w:rPr>
          <w:rFonts w:cs="Times New Roman"/>
        </w:rPr>
        <w:t>10H</w:t>
      </w:r>
      <w:r w:rsidRPr="00DF388C">
        <w:rPr>
          <w:rFonts w:cs="Times New Roman"/>
          <w:vertAlign w:val="subscript"/>
        </w:rPr>
        <w:t>2</w:t>
      </w:r>
      <w:r w:rsidRPr="00DF388C">
        <w:rPr>
          <w:rFonts w:cs="Times New Roman"/>
        </w:rPr>
        <w:t>O</w:t>
      </w:r>
      <w:r w:rsidRPr="00C10788">
        <w:rPr>
          <w:rFonts w:cs="Times New Roman"/>
        </w:rPr>
        <w:t xml:space="preserve"> are combined</w:t>
      </w:r>
      <w:r>
        <w:rPr>
          <w:rFonts w:cs="Times New Roman"/>
        </w:rPr>
        <w:t xml:space="preserve"> in ratio 1:1</w:t>
      </w:r>
      <w:r w:rsidRPr="00C10788">
        <w:rPr>
          <w:rFonts w:cs="Times New Roman"/>
        </w:rPr>
        <w:t xml:space="preserve">. The enthalpy of melting the resultant compound is 187.46 J/g, and its melting point is at 25.18 </w:t>
      </w:r>
      <w:r>
        <w:rPr>
          <w:rFonts w:ascii="Calibri" w:hAnsi="Calibri" w:cs="Calibri"/>
        </w:rPr>
        <w:t>°</w:t>
      </w:r>
      <w:r w:rsidRPr="00C10788">
        <w:rPr>
          <w:rFonts w:cs="Times New Roman"/>
        </w:rPr>
        <w:t xml:space="preserve">C. In addition, after 10 cycles of melting and freezing, the eutectic mixture still had 78% of its latent heat recovered, suggesting that it needs </w:t>
      </w:r>
      <w:r>
        <w:rPr>
          <w:rFonts w:cs="Times New Roman"/>
        </w:rPr>
        <w:t>effective additives</w:t>
      </w:r>
      <w:r w:rsidRPr="00C10788">
        <w:rPr>
          <w:rFonts w:cs="Times New Roman"/>
        </w:rPr>
        <w:t xml:space="preserve"> to improve the stability of the melting enthalpy for repeated thermal cycles.  The eutectic effect, characterized by a decreased melting point, is the consequence of a physical interaction between the salts </w:t>
      </w:r>
      <w:r w:rsidRPr="00DF388C">
        <w:rPr>
          <w:rFonts w:cs="Times New Roman"/>
        </w:rPr>
        <w:t>Na</w:t>
      </w:r>
      <w:r w:rsidRPr="00DF388C">
        <w:rPr>
          <w:rFonts w:cs="Times New Roman"/>
          <w:vertAlign w:val="subscript"/>
        </w:rPr>
        <w:t>2</w:t>
      </w:r>
      <w:r w:rsidRPr="00DF388C">
        <w:rPr>
          <w:rFonts w:cs="Times New Roman"/>
        </w:rPr>
        <w:t>CO</w:t>
      </w:r>
      <w:r w:rsidRPr="00DF388C">
        <w:rPr>
          <w:rFonts w:cs="Times New Roman"/>
          <w:vertAlign w:val="subscript"/>
        </w:rPr>
        <w:t>3</w:t>
      </w:r>
      <m:oMath>
        <m:r>
          <w:rPr>
            <w:rFonts w:ascii="Cambria Math" w:hAnsi="Cambria Math" w:cs="Calibri"/>
          </w:rPr>
          <m:t>·</m:t>
        </m:r>
      </m:oMath>
      <w:r w:rsidRPr="00DF388C">
        <w:rPr>
          <w:rFonts w:cs="Times New Roman"/>
        </w:rPr>
        <w:t>10H</w:t>
      </w:r>
      <w:r w:rsidRPr="00DF388C">
        <w:rPr>
          <w:rFonts w:cs="Times New Roman"/>
          <w:vertAlign w:val="subscript"/>
        </w:rPr>
        <w:t>2</w:t>
      </w:r>
      <w:r w:rsidRPr="00DF388C">
        <w:rPr>
          <w:rFonts w:cs="Times New Roman"/>
        </w:rPr>
        <w:t>O and Na</w:t>
      </w:r>
      <w:r w:rsidRPr="00DF388C">
        <w:rPr>
          <w:rFonts w:cs="Times New Roman"/>
          <w:vertAlign w:val="subscript"/>
        </w:rPr>
        <w:t>2</w:t>
      </w:r>
      <w:r w:rsidRPr="00DF388C">
        <w:rPr>
          <w:rFonts w:cs="Times New Roman"/>
        </w:rPr>
        <w:t>SO</w:t>
      </w:r>
      <w:r w:rsidRPr="00DF388C">
        <w:rPr>
          <w:rFonts w:cs="Times New Roman"/>
          <w:vertAlign w:val="subscript"/>
        </w:rPr>
        <w:t>4</w:t>
      </w:r>
      <w:r w:rsidR="006D61C9">
        <w:rPr>
          <w:rFonts w:cs="Times New Roman"/>
        </w:rPr>
        <w:t xml:space="preserve"> </w:t>
      </w:r>
      <m:oMath>
        <m:r>
          <w:rPr>
            <w:rFonts w:ascii="Cambria Math" w:hAnsi="Cambria Math" w:cs="Calibri"/>
          </w:rPr>
          <m:t>·</m:t>
        </m:r>
      </m:oMath>
      <w:r w:rsidRPr="00DF388C">
        <w:rPr>
          <w:rFonts w:cs="Times New Roman"/>
        </w:rPr>
        <w:t>10H</w:t>
      </w:r>
      <w:r w:rsidRPr="00DF388C">
        <w:rPr>
          <w:rFonts w:cs="Times New Roman"/>
          <w:vertAlign w:val="subscript"/>
        </w:rPr>
        <w:t>2</w:t>
      </w:r>
      <w:r w:rsidRPr="00DF388C">
        <w:rPr>
          <w:rFonts w:cs="Times New Roman"/>
        </w:rPr>
        <w:t>O</w:t>
      </w:r>
      <w:r w:rsidRPr="00C10788">
        <w:rPr>
          <w:rFonts w:cs="Times New Roman"/>
        </w:rPr>
        <w:t xml:space="preserve"> in the eutectic system, as demonstrated experimentally by ATR-IR and XRD. The eutectic PCM </w:t>
      </w:r>
      <w:r>
        <w:rPr>
          <w:rFonts w:cs="Times New Roman"/>
        </w:rPr>
        <w:t>mixture</w:t>
      </w:r>
      <w:r w:rsidRPr="00C10788">
        <w:rPr>
          <w:rFonts w:cs="Times New Roman"/>
        </w:rPr>
        <w:t xml:space="preserve"> </w:t>
      </w:r>
      <w:r>
        <w:rPr>
          <w:rFonts w:cs="Times New Roman"/>
        </w:rPr>
        <w:t xml:space="preserve">has potential for </w:t>
      </w:r>
      <w:r w:rsidRPr="00C10788">
        <w:rPr>
          <w:rFonts w:cs="Times New Roman"/>
        </w:rPr>
        <w:t>use</w:t>
      </w:r>
      <w:r>
        <w:rPr>
          <w:rFonts w:cs="Times New Roman"/>
        </w:rPr>
        <w:t xml:space="preserve"> as</w:t>
      </w:r>
      <w:r w:rsidRPr="00C10788">
        <w:rPr>
          <w:rFonts w:cs="Times New Roman"/>
        </w:rPr>
        <w:t xml:space="preserve"> </w:t>
      </w:r>
      <w:r>
        <w:rPr>
          <w:rFonts w:cs="Times New Roman"/>
        </w:rPr>
        <w:t xml:space="preserve">energy </w:t>
      </w:r>
      <w:r w:rsidRPr="00C10788">
        <w:rPr>
          <w:rFonts w:cs="Times New Roman"/>
        </w:rPr>
        <w:t>storage material for temperature</w:t>
      </w:r>
      <w:r w:rsidR="00CA25BB">
        <w:rPr>
          <w:rFonts w:cs="Times New Roman"/>
        </w:rPr>
        <w:t xml:space="preserve"> regulation systems and near-ambient TES systems. </w:t>
      </w:r>
    </w:p>
    <w:p w14:paraId="18A76F42" w14:textId="14DBC6E8" w:rsidR="0036405D" w:rsidRPr="00DF388C" w:rsidRDefault="0036405D" w:rsidP="0036405D">
      <w:pPr>
        <w:spacing w:line="360" w:lineRule="auto"/>
        <w:jc w:val="both"/>
        <w:rPr>
          <w:rFonts w:cs="Times New Roman"/>
        </w:rPr>
      </w:pPr>
    </w:p>
    <w:p w14:paraId="70434043" w14:textId="77777777" w:rsidR="00B076FA" w:rsidRPr="00DF388C" w:rsidRDefault="00B076FA" w:rsidP="00C44FEF">
      <w:pPr>
        <w:spacing w:line="360" w:lineRule="auto"/>
        <w:rPr>
          <w:rFonts w:cs="Times New Roman"/>
        </w:rPr>
      </w:pPr>
    </w:p>
    <w:p w14:paraId="6DFFDCA2" w14:textId="6FBD9E6C" w:rsidR="0036405D" w:rsidRPr="00DF388C" w:rsidRDefault="0036405D" w:rsidP="00C44FEF">
      <w:pPr>
        <w:spacing w:line="360" w:lineRule="auto"/>
        <w:rPr>
          <w:rFonts w:cs="Times New Roman"/>
        </w:rPr>
      </w:pPr>
    </w:p>
    <w:p w14:paraId="58737870" w14:textId="47DB9600" w:rsidR="0036405D" w:rsidRDefault="0036405D" w:rsidP="00C44FEF">
      <w:pPr>
        <w:spacing w:line="360" w:lineRule="auto"/>
        <w:rPr>
          <w:rFonts w:cs="Times New Roman"/>
        </w:rPr>
      </w:pPr>
    </w:p>
    <w:p w14:paraId="4E16584A" w14:textId="1DE4B146" w:rsidR="00CA25BB" w:rsidRDefault="00CA25BB" w:rsidP="00C44FEF">
      <w:pPr>
        <w:spacing w:line="360" w:lineRule="auto"/>
        <w:rPr>
          <w:rFonts w:cs="Times New Roman"/>
        </w:rPr>
      </w:pPr>
    </w:p>
    <w:p w14:paraId="69718087" w14:textId="3591EA62" w:rsidR="00CA25BB" w:rsidRDefault="00CA25BB" w:rsidP="00C44FEF">
      <w:pPr>
        <w:spacing w:line="360" w:lineRule="auto"/>
        <w:rPr>
          <w:rFonts w:cs="Times New Roman"/>
        </w:rPr>
      </w:pPr>
    </w:p>
    <w:p w14:paraId="39D98333" w14:textId="73153733" w:rsidR="00CA25BB" w:rsidRDefault="00CA25BB" w:rsidP="00C44FEF">
      <w:pPr>
        <w:spacing w:line="360" w:lineRule="auto"/>
        <w:rPr>
          <w:rFonts w:cs="Times New Roman"/>
        </w:rPr>
      </w:pPr>
    </w:p>
    <w:p w14:paraId="0FF3A26E" w14:textId="235D31D3" w:rsidR="00CA25BB" w:rsidRDefault="00CA25BB" w:rsidP="00C44FEF">
      <w:pPr>
        <w:spacing w:line="360" w:lineRule="auto"/>
        <w:rPr>
          <w:rFonts w:cs="Times New Roman"/>
        </w:rPr>
      </w:pPr>
    </w:p>
    <w:p w14:paraId="494D2A24" w14:textId="09F299CE" w:rsidR="00CA25BB" w:rsidRDefault="00CA25BB" w:rsidP="00C44FEF">
      <w:pPr>
        <w:spacing w:line="360" w:lineRule="auto"/>
        <w:rPr>
          <w:rFonts w:cs="Times New Roman"/>
        </w:rPr>
      </w:pPr>
    </w:p>
    <w:p w14:paraId="3B0339E5" w14:textId="77777777" w:rsidR="00CA25BB" w:rsidRPr="00DF388C" w:rsidRDefault="00CA25BB" w:rsidP="00C44FEF">
      <w:pPr>
        <w:spacing w:line="360" w:lineRule="auto"/>
        <w:rPr>
          <w:rFonts w:cs="Times New Roman"/>
        </w:rPr>
      </w:pPr>
    </w:p>
    <w:p w14:paraId="421F0160" w14:textId="7B9D0AE7" w:rsidR="00D36C9D" w:rsidRPr="00DF388C" w:rsidRDefault="00D36C9D" w:rsidP="00526267">
      <w:pPr>
        <w:pStyle w:val="Heading1"/>
      </w:pPr>
      <w:bookmarkStart w:id="612" w:name="_Toc420995910"/>
      <w:bookmarkStart w:id="613" w:name="_Toc422997497"/>
      <w:bookmarkEnd w:id="286"/>
      <w:bookmarkEnd w:id="287"/>
      <w:r w:rsidRPr="00DF388C">
        <w:lastRenderedPageBreak/>
        <w:br/>
      </w:r>
      <w:bookmarkStart w:id="614" w:name="_Toc427156482"/>
      <w:bookmarkStart w:id="615" w:name="_Toc133424465"/>
      <w:r w:rsidRPr="00DF388C">
        <w:t>Conclusions and Recommendations</w:t>
      </w:r>
      <w:bookmarkEnd w:id="612"/>
      <w:bookmarkEnd w:id="613"/>
      <w:bookmarkEnd w:id="614"/>
      <w:bookmarkEnd w:id="615"/>
    </w:p>
    <w:p w14:paraId="6AF55DE5" w14:textId="77777777" w:rsidR="00D305F2" w:rsidRPr="00DF388C" w:rsidRDefault="00D305F2" w:rsidP="00D305F2">
      <w:pPr>
        <w:pStyle w:val="ListParagraph"/>
        <w:numPr>
          <w:ilvl w:val="0"/>
          <w:numId w:val="12"/>
        </w:numPr>
        <w:autoSpaceDE w:val="0"/>
        <w:autoSpaceDN w:val="0"/>
        <w:adjustRightInd w:val="0"/>
        <w:spacing w:line="360" w:lineRule="auto"/>
        <w:contextualSpacing w:val="0"/>
        <w:jc w:val="center"/>
        <w:outlineLvl w:val="0"/>
        <w:rPr>
          <w:rFonts w:cs="Times New Roman"/>
          <w:b/>
          <w:bCs/>
          <w:caps/>
          <w:vanish/>
          <w:color w:val="000000" w:themeColor="text1"/>
          <w:sz w:val="28"/>
          <w:szCs w:val="28"/>
        </w:rPr>
      </w:pPr>
      <w:bookmarkStart w:id="616" w:name="_Toc126152820"/>
      <w:bookmarkStart w:id="617" w:name="_Toc126355734"/>
      <w:bookmarkStart w:id="618" w:name="_Toc126913861"/>
      <w:bookmarkStart w:id="619" w:name="_Toc127321942"/>
      <w:bookmarkStart w:id="620" w:name="_Toc127445626"/>
      <w:bookmarkStart w:id="621" w:name="_Toc130468462"/>
      <w:bookmarkStart w:id="622" w:name="_Toc130468579"/>
      <w:bookmarkStart w:id="623" w:name="_Toc130913745"/>
      <w:bookmarkStart w:id="624" w:name="_Toc130954842"/>
      <w:bookmarkStart w:id="625" w:name="_Toc130965538"/>
      <w:bookmarkStart w:id="626" w:name="_Toc131127964"/>
      <w:bookmarkStart w:id="627" w:name="_Toc131166649"/>
      <w:bookmarkStart w:id="628" w:name="_Toc132926962"/>
      <w:bookmarkStart w:id="629" w:name="_Toc133050463"/>
      <w:bookmarkStart w:id="630" w:name="_Toc133347670"/>
      <w:bookmarkStart w:id="631" w:name="_Toc133348005"/>
      <w:bookmarkStart w:id="632" w:name="_Toc133423996"/>
      <w:bookmarkStart w:id="633" w:name="_Toc133424160"/>
      <w:bookmarkStart w:id="634" w:name="_Toc133424262"/>
      <w:bookmarkStart w:id="635" w:name="_Toc133424364"/>
      <w:bookmarkStart w:id="636" w:name="_Toc133424466"/>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14:paraId="36D7ACBA" w14:textId="68A78AD7" w:rsidR="008E649F" w:rsidRDefault="00B701CF" w:rsidP="00183181">
      <w:pPr>
        <w:pStyle w:val="Heading2"/>
      </w:pPr>
      <w:r>
        <w:t xml:space="preserve"> </w:t>
      </w:r>
      <w:bookmarkStart w:id="637" w:name="_Toc133424467"/>
      <w:r w:rsidR="008E649F" w:rsidRPr="00DF388C">
        <w:t xml:space="preserve">Conclusions </w:t>
      </w:r>
      <w:r w:rsidR="00451C63">
        <w:t>for each chapter</w:t>
      </w:r>
      <w:bookmarkEnd w:id="637"/>
    </w:p>
    <w:p w14:paraId="04C8F6DC" w14:textId="0714A806" w:rsidR="00E04E9B" w:rsidRPr="00E04E9B" w:rsidRDefault="005811CE" w:rsidP="00A80250">
      <w:pPr>
        <w:spacing w:after="240" w:line="360" w:lineRule="auto"/>
        <w:jc w:val="both"/>
      </w:pPr>
      <w:r>
        <w:t>This section provides a detailed summary of the outcomes of the four research objectives pursued in this study towards the development of stable salt hydrate PCMs for thermal energy storage applications. The outcomes of each research objectives are highlighted below:</w:t>
      </w:r>
    </w:p>
    <w:p w14:paraId="0D23867B" w14:textId="7021303D" w:rsidR="00D36C9D" w:rsidRPr="00DF388C" w:rsidRDefault="009F5EB4" w:rsidP="002428C5">
      <w:pPr>
        <w:pStyle w:val="Heading3"/>
      </w:pPr>
      <w:bookmarkStart w:id="638" w:name="_Toc133424468"/>
      <w:r w:rsidRPr="00DF388C">
        <w:t>Empirical Approach to stabilize Low-Cost Salt Hydrate Phase Change Materials Using Polyelectrolyte Additives</w:t>
      </w:r>
      <w:bookmarkEnd w:id="638"/>
      <w:r w:rsidRPr="00DF388C">
        <w:t xml:space="preserve"> </w:t>
      </w:r>
    </w:p>
    <w:p w14:paraId="71BE1411" w14:textId="44FC4ABE" w:rsidR="00AF5B71" w:rsidRDefault="00245AF3" w:rsidP="00AF5B71">
      <w:pPr>
        <w:spacing w:line="360" w:lineRule="auto"/>
        <w:jc w:val="both"/>
        <w:rPr>
          <w:rFonts w:cs="Times New Roman"/>
        </w:rPr>
      </w:pPr>
      <w:r w:rsidRPr="00DF388C">
        <w:rPr>
          <w:rFonts w:cs="Times New Roman"/>
        </w:rPr>
        <w:t xml:space="preserve">Chapter 2 </w:t>
      </w:r>
      <w:r w:rsidR="0086559C">
        <w:rPr>
          <w:rFonts w:cs="Times New Roman"/>
        </w:rPr>
        <w:t xml:space="preserve">addresses the phase separation and stability problems in low-cost salt hydrate PCMs, especially SSD by </w:t>
      </w:r>
      <w:r w:rsidRPr="00DF388C">
        <w:rPr>
          <w:rFonts w:cs="Times New Roman"/>
        </w:rPr>
        <w:t>investigati</w:t>
      </w:r>
      <w:r w:rsidR="0086559C">
        <w:rPr>
          <w:rFonts w:cs="Times New Roman"/>
        </w:rPr>
        <w:t>ng</w:t>
      </w:r>
      <w:r w:rsidRPr="00DF388C">
        <w:rPr>
          <w:rFonts w:cs="Times New Roman"/>
        </w:rPr>
        <w:t xml:space="preserve"> the effective stabilization mechanisms that </w:t>
      </w:r>
      <w:r w:rsidR="0086559C">
        <w:rPr>
          <w:rFonts w:cs="Times New Roman"/>
        </w:rPr>
        <w:t xml:space="preserve">could </w:t>
      </w:r>
      <w:r w:rsidRPr="00DF388C">
        <w:rPr>
          <w:rFonts w:cs="Times New Roman"/>
        </w:rPr>
        <w:t>enable the adoption of low-cost phase change materials for thermal energy storage applications.</w:t>
      </w:r>
      <w:r w:rsidR="001039EA" w:rsidRPr="00DF388C">
        <w:rPr>
          <w:rFonts w:cs="Times New Roman"/>
        </w:rPr>
        <w:t xml:space="preserve"> </w:t>
      </w:r>
      <w:r w:rsidR="008343C9" w:rsidRPr="00DF388C">
        <w:rPr>
          <w:rFonts w:cs="Times New Roman"/>
        </w:rPr>
        <w:t xml:space="preserve">In this work, </w:t>
      </w:r>
      <w:r w:rsidR="005E364F" w:rsidRPr="00DF388C">
        <w:rPr>
          <w:rFonts w:cs="Times New Roman"/>
        </w:rPr>
        <w:t>eight</w:t>
      </w:r>
      <w:r w:rsidR="008343C9" w:rsidRPr="00DF388C">
        <w:rPr>
          <w:rFonts w:cs="Times New Roman"/>
        </w:rPr>
        <w:t xml:space="preserve"> different polymer additives </w:t>
      </w:r>
      <w:r w:rsidR="001039EA" w:rsidRPr="00DF388C">
        <w:rPr>
          <w:rFonts w:cs="Times New Roman"/>
        </w:rPr>
        <w:t xml:space="preserve">were tested </w:t>
      </w:r>
      <w:r w:rsidR="008343C9" w:rsidRPr="00DF388C">
        <w:rPr>
          <w:rFonts w:cs="Times New Roman"/>
        </w:rPr>
        <w:t>to address th</w:t>
      </w:r>
      <w:r w:rsidR="001039EA" w:rsidRPr="00DF388C">
        <w:rPr>
          <w:rFonts w:cs="Times New Roman"/>
        </w:rPr>
        <w:t>i</w:t>
      </w:r>
      <w:r w:rsidR="008343C9" w:rsidRPr="00DF388C">
        <w:rPr>
          <w:rFonts w:cs="Times New Roman"/>
        </w:rPr>
        <w:t xml:space="preserve">s concern. The </w:t>
      </w:r>
      <w:r w:rsidR="0086559C">
        <w:rPr>
          <w:rFonts w:cs="Times New Roman"/>
        </w:rPr>
        <w:t>eight</w:t>
      </w:r>
      <w:r w:rsidR="0086559C" w:rsidRPr="00DF388C">
        <w:rPr>
          <w:rFonts w:cs="Times New Roman"/>
        </w:rPr>
        <w:t xml:space="preserve"> </w:t>
      </w:r>
      <w:r w:rsidR="008343C9" w:rsidRPr="00DF388C">
        <w:rPr>
          <w:rFonts w:cs="Times New Roman"/>
        </w:rPr>
        <w:t xml:space="preserve">additives are: sodium polyacrylate (SPA), potassium polyacrylate (PPA), carboxymethyl cellulose (CMC), hydroxyethyl cellulose (HEC), </w:t>
      </w:r>
      <w:r w:rsidR="005E364F" w:rsidRPr="00DF388C">
        <w:rPr>
          <w:rFonts w:cs="Times New Roman"/>
        </w:rPr>
        <w:t xml:space="preserve">fumed silica, </w:t>
      </w:r>
      <w:r w:rsidR="008343C9" w:rsidRPr="00DF388C">
        <w:rPr>
          <w:rFonts w:cs="Times New Roman"/>
        </w:rPr>
        <w:t>cellulose nanofiber (CNF), dextran sulfate sodium (DSS), and poly(sodium 4-styrenesulfonate) (PSS). The impact of the</w:t>
      </w:r>
      <w:r w:rsidR="005E364F" w:rsidRPr="00DF388C">
        <w:rPr>
          <w:rFonts w:cs="Times New Roman"/>
        </w:rPr>
        <w:t>se</w:t>
      </w:r>
      <w:r w:rsidR="008343C9" w:rsidRPr="00DF388C">
        <w:rPr>
          <w:rFonts w:cs="Times New Roman"/>
        </w:rPr>
        <w:t xml:space="preserve"> additives on phase stability, energy storage capacity, and rheology are extensively studied. Thermal cycling studies suggest mixtures containing SPA, PPA, and CNF degraded by at least 40% in energy storage capacity after 10 cycles, indicating that physical thickening alone is ineffective for improving SSD long-term performance. However, DSS-modified PCM mixtures demonstrated superior stability</w:t>
      </w:r>
      <w:r w:rsidR="0086559C">
        <w:rPr>
          <w:rFonts w:cs="Times New Roman"/>
        </w:rPr>
        <w:t>, even up to 150</w:t>
      </w:r>
      <w:r w:rsidR="00935D26">
        <w:rPr>
          <w:rFonts w:cs="Times New Roman"/>
        </w:rPr>
        <w:t xml:space="preserve"> melt/freeze</w:t>
      </w:r>
      <w:r w:rsidR="0086559C">
        <w:rPr>
          <w:rFonts w:cs="Times New Roman"/>
        </w:rPr>
        <w:t xml:space="preserve"> cycles</w:t>
      </w:r>
      <w:r w:rsidR="008343C9" w:rsidRPr="00DF388C">
        <w:rPr>
          <w:rFonts w:cs="Times New Roman"/>
        </w:rPr>
        <w:t xml:space="preserve">. </w:t>
      </w:r>
      <w:r w:rsidR="0086559C">
        <w:rPr>
          <w:rFonts w:cs="Times New Roman"/>
        </w:rPr>
        <w:t>The stabilization mechanism is tied to the e</w:t>
      </w:r>
      <w:r w:rsidR="008343C9" w:rsidRPr="00DF388C">
        <w:rPr>
          <w:rFonts w:cs="Times New Roman"/>
        </w:rPr>
        <w:t>lectrostatic interaction between DSS</w:t>
      </w:r>
      <w:r w:rsidR="0086559C">
        <w:rPr>
          <w:rFonts w:cs="Times New Roman"/>
        </w:rPr>
        <w:t xml:space="preserve"> polyelectrolyte</w:t>
      </w:r>
      <w:r w:rsidR="008343C9" w:rsidRPr="00DF388C">
        <w:rPr>
          <w:rFonts w:cs="Times New Roman"/>
        </w:rPr>
        <w:t xml:space="preserve"> and SSD</w:t>
      </w:r>
      <w:r w:rsidR="0086559C">
        <w:rPr>
          <w:rFonts w:cs="Times New Roman"/>
        </w:rPr>
        <w:t xml:space="preserve"> which </w:t>
      </w:r>
      <w:r w:rsidR="008343C9" w:rsidRPr="00DF388C">
        <w:rPr>
          <w:rFonts w:cs="Times New Roman"/>
        </w:rPr>
        <w:t xml:space="preserve">encapsulates salt particles and suspends them in a stable homogeneous solution, hindering phase separation. Therefore, DSS polyelectrolyte is the </w:t>
      </w:r>
      <w:r w:rsidR="0086559C">
        <w:rPr>
          <w:rFonts w:cs="Times New Roman"/>
        </w:rPr>
        <w:t>most effective</w:t>
      </w:r>
      <w:r w:rsidR="008343C9" w:rsidRPr="00DF388C">
        <w:rPr>
          <w:rFonts w:cs="Times New Roman"/>
        </w:rPr>
        <w:t xml:space="preserve"> additive for SSD</w:t>
      </w:r>
      <w:r w:rsidR="0086559C">
        <w:rPr>
          <w:rFonts w:cs="Times New Roman"/>
        </w:rPr>
        <w:t>,</w:t>
      </w:r>
      <w:r w:rsidR="008343C9" w:rsidRPr="00DF388C">
        <w:rPr>
          <w:rFonts w:cs="Times New Roman"/>
        </w:rPr>
        <w:t xml:space="preserve"> which highlights the significance of the electrostatic interaction compared to physical thickening alone. This study proposes a</w:t>
      </w:r>
      <w:r w:rsidR="00783BE8">
        <w:rPr>
          <w:rFonts w:cs="Times New Roman"/>
        </w:rPr>
        <w:t xml:space="preserve">n effective </w:t>
      </w:r>
      <w:r w:rsidR="0038475A" w:rsidRPr="00DF388C">
        <w:rPr>
          <w:rFonts w:cs="Times New Roman"/>
        </w:rPr>
        <w:t xml:space="preserve">approach </w:t>
      </w:r>
      <w:r w:rsidR="008343C9" w:rsidRPr="00DF388C">
        <w:rPr>
          <w:rFonts w:cs="Times New Roman"/>
        </w:rPr>
        <w:t>to improve the thermal stability of salt hydrate PCMs by utilizing polyelectrolyte-salt hydrate mixture</w:t>
      </w:r>
      <w:r w:rsidR="0038475A" w:rsidRPr="00DF388C">
        <w:rPr>
          <w:rFonts w:cs="Times New Roman"/>
        </w:rPr>
        <w:t xml:space="preserve">s </w:t>
      </w:r>
      <w:r w:rsidR="008343C9" w:rsidRPr="00DF388C">
        <w:rPr>
          <w:rFonts w:cs="Times New Roman"/>
        </w:rPr>
        <w:t>for energy storage applications</w:t>
      </w:r>
      <w:r w:rsidR="0038475A" w:rsidRPr="00DF388C">
        <w:rPr>
          <w:rFonts w:cs="Times New Roman"/>
        </w:rPr>
        <w:t xml:space="preserve"> in building systems</w:t>
      </w:r>
      <w:r w:rsidR="008343C9" w:rsidRPr="00DF388C">
        <w:rPr>
          <w:rFonts w:cs="Times New Roman"/>
        </w:rPr>
        <w:t>.</w:t>
      </w:r>
      <w:r w:rsidR="0038475A" w:rsidRPr="00DF388C">
        <w:rPr>
          <w:rFonts w:cs="Times New Roman"/>
        </w:rPr>
        <w:t xml:space="preserve"> </w:t>
      </w:r>
    </w:p>
    <w:p w14:paraId="7757682A" w14:textId="77777777" w:rsidR="002D3274" w:rsidRPr="00DF388C" w:rsidRDefault="002D3274" w:rsidP="00AF5B71">
      <w:pPr>
        <w:spacing w:line="360" w:lineRule="auto"/>
        <w:jc w:val="both"/>
        <w:rPr>
          <w:rFonts w:cs="Times New Roman"/>
        </w:rPr>
      </w:pPr>
    </w:p>
    <w:p w14:paraId="038AEF6D" w14:textId="3DBB4657" w:rsidR="00E90FF5" w:rsidRPr="00DF388C" w:rsidRDefault="00E90FF5" w:rsidP="002428C5">
      <w:pPr>
        <w:pStyle w:val="Heading3"/>
      </w:pPr>
      <w:bookmarkStart w:id="639" w:name="_Toc133424469"/>
      <w:r w:rsidRPr="00DF388C">
        <w:lastRenderedPageBreak/>
        <w:t>Identification of Stabilization Mechanisms of Dextran Sulfate Sodium Polyelectrolyte in Salt Hydrate Systems using Atomic Scale Techniques</w:t>
      </w:r>
      <w:bookmarkEnd w:id="639"/>
      <w:r w:rsidRPr="00DF388C">
        <w:t xml:space="preserve">  </w:t>
      </w:r>
    </w:p>
    <w:p w14:paraId="5486538B" w14:textId="7CFBA715" w:rsidR="00AF5B71" w:rsidRDefault="00FE3961" w:rsidP="007A53AF">
      <w:pPr>
        <w:spacing w:line="360" w:lineRule="auto"/>
        <w:jc w:val="both"/>
        <w:rPr>
          <w:rFonts w:cs="Times New Roman"/>
        </w:rPr>
      </w:pPr>
      <w:r w:rsidRPr="00DF388C">
        <w:rPr>
          <w:rFonts w:cs="Times New Roman"/>
        </w:rPr>
        <w:t>C</w:t>
      </w:r>
      <w:r w:rsidR="00F72304" w:rsidRPr="00DF388C">
        <w:rPr>
          <w:rFonts w:cs="Times New Roman"/>
        </w:rPr>
        <w:t>hapter</w:t>
      </w:r>
      <w:r w:rsidRPr="00DF388C">
        <w:rPr>
          <w:rFonts w:cs="Times New Roman"/>
        </w:rPr>
        <w:t xml:space="preserve"> 3 </w:t>
      </w:r>
      <w:r w:rsidR="00313F39" w:rsidRPr="00DF388C">
        <w:rPr>
          <w:rFonts w:cs="Times New Roman"/>
        </w:rPr>
        <w:t xml:space="preserve">examines the stabilizing effect </w:t>
      </w:r>
      <w:r w:rsidR="00F91A75">
        <w:rPr>
          <w:rFonts w:cs="Times New Roman"/>
        </w:rPr>
        <w:t xml:space="preserve">and provides explanation of the mechanism of stabilization </w:t>
      </w:r>
      <w:r w:rsidR="00313F39" w:rsidRPr="00DF388C">
        <w:rPr>
          <w:rFonts w:cs="Times New Roman"/>
        </w:rPr>
        <w:t xml:space="preserve">of sodium sulfate decahydrate PCM </w:t>
      </w:r>
      <w:r w:rsidR="00F91A75">
        <w:rPr>
          <w:rFonts w:cs="Times New Roman"/>
        </w:rPr>
        <w:t xml:space="preserve">by </w:t>
      </w:r>
      <w:r w:rsidR="00F91A75" w:rsidRPr="00DF388C">
        <w:rPr>
          <w:rFonts w:cs="Times New Roman"/>
        </w:rPr>
        <w:t xml:space="preserve">dextran sulfate sodium polyelectrolyte </w:t>
      </w:r>
      <w:r w:rsidR="00313F39" w:rsidRPr="00DF388C">
        <w:rPr>
          <w:rFonts w:cs="Times New Roman"/>
        </w:rPr>
        <w:t xml:space="preserve">using atomic scale techniques such as neutron scattering and molecular dynamics simulation. Total neutron scattering confirmed the structural transformation of SSD and SSD-DSS mixtures when heated to the phase transition temperature. It was confirmed that the SSD melted, and the presence of DSS had no effect on the structural transformation. A decomposition of the pair distribution function, density profiles, mean square displacements, and potential energies was provided by Molecular Dynamics simulation. Simulations were conducted with two interaction potentials, Dreiding and </w:t>
      </w:r>
      <w:r w:rsidR="00927E2D">
        <w:rPr>
          <w:rFonts w:cs="Times New Roman"/>
        </w:rPr>
        <w:t>Gromos</w:t>
      </w:r>
      <w:r w:rsidR="00313F39" w:rsidRPr="00DF388C">
        <w:rPr>
          <w:rFonts w:cs="Times New Roman"/>
        </w:rPr>
        <w:t>, in order to more accurately characterize both phases of SSD. The simulations collectively characterize a phase transition in which the water of hydration migrates to the hydrate-polyelectrolyte interface. The water congregates around the polyelectrolyte's sulfonic acid groups. Due to the close proximity of the acid groups, a thin layer of water forms. This interfacial film is adequately stable so that water is relatively immobile and does not permeate further into the polyelectrolyte, at least on the timescale of these simulations. The interaction between the water of hydration and the polyelectrolyte is identified as the thermodynamic driving force for this stabilization. This research can influence the selection and design of novel PCM composites with enhanced thermal properties for long-term use in buildings and other commercial heating and cooling applications by disclosing the atomic mechanism of SSD stabilization by DSS</w:t>
      </w:r>
      <w:r w:rsidR="00C71306" w:rsidRPr="00DF388C">
        <w:rPr>
          <w:rFonts w:cs="Times New Roman"/>
        </w:rPr>
        <w:t xml:space="preserve">.  </w:t>
      </w:r>
    </w:p>
    <w:p w14:paraId="2ED5593B" w14:textId="77777777" w:rsidR="002D3274" w:rsidRPr="00DF388C" w:rsidRDefault="002D3274" w:rsidP="007A53AF">
      <w:pPr>
        <w:spacing w:line="360" w:lineRule="auto"/>
        <w:jc w:val="both"/>
        <w:rPr>
          <w:rFonts w:cs="Times New Roman"/>
        </w:rPr>
      </w:pPr>
    </w:p>
    <w:p w14:paraId="33E53D21" w14:textId="6B2D3E51" w:rsidR="009F5EB4" w:rsidRPr="00DF388C" w:rsidRDefault="00D216D4" w:rsidP="002428C5">
      <w:pPr>
        <w:pStyle w:val="Heading3"/>
      </w:pPr>
      <w:bookmarkStart w:id="640" w:name="_Toc133424470"/>
      <w:r w:rsidRPr="00DF388C">
        <w:t xml:space="preserve">Performance Enhancement Methods for Low-Cost Salt Hydrate Phase Change Materials Using Cellulose </w:t>
      </w:r>
      <w:r w:rsidR="00AF5B71" w:rsidRPr="00DF388C">
        <w:t>and</w:t>
      </w:r>
      <w:r w:rsidRPr="00DF388C">
        <w:t xml:space="preserve"> Carbon Materials </w:t>
      </w:r>
      <w:r w:rsidR="009F5EB4" w:rsidRPr="00DF388C">
        <w:t>Mixtures</w:t>
      </w:r>
      <w:bookmarkEnd w:id="640"/>
      <w:r w:rsidR="009F5EB4" w:rsidRPr="00DF388C">
        <w:t xml:space="preserve">  </w:t>
      </w:r>
    </w:p>
    <w:p w14:paraId="24892538" w14:textId="4816CB38" w:rsidR="00D216D4" w:rsidRDefault="00F91A75" w:rsidP="00D216D4">
      <w:pPr>
        <w:spacing w:line="360" w:lineRule="auto"/>
        <w:jc w:val="both"/>
        <w:rPr>
          <w:rFonts w:cs="Times New Roman"/>
        </w:rPr>
      </w:pPr>
      <w:r>
        <w:rPr>
          <w:rFonts w:cs="Times New Roman"/>
        </w:rPr>
        <w:t>T</w:t>
      </w:r>
      <w:r w:rsidR="00D216D4" w:rsidRPr="00DF388C">
        <w:rPr>
          <w:rFonts w:cs="Times New Roman"/>
        </w:rPr>
        <w:t>his chapter</w:t>
      </w:r>
      <w:r>
        <w:rPr>
          <w:rFonts w:cs="Times New Roman"/>
        </w:rPr>
        <w:t xml:space="preserve"> addresses the supercooling</w:t>
      </w:r>
      <w:r w:rsidR="00D216D4" w:rsidRPr="00DF388C">
        <w:rPr>
          <w:rFonts w:cs="Times New Roman"/>
        </w:rPr>
        <w:t>,</w:t>
      </w:r>
      <w:r>
        <w:rPr>
          <w:rFonts w:cs="Times New Roman"/>
        </w:rPr>
        <w:t xml:space="preserve"> low thermal conductivity challenges, and thermal performance enhancement of </w:t>
      </w:r>
      <w:r w:rsidR="00DD46E4">
        <w:rPr>
          <w:rFonts w:cs="Times New Roman"/>
        </w:rPr>
        <w:t>low-cost</w:t>
      </w:r>
      <w:r>
        <w:rPr>
          <w:rFonts w:cs="Times New Roman"/>
        </w:rPr>
        <w:t xml:space="preserve"> salt hydrate PCMs.</w:t>
      </w:r>
      <w:r w:rsidR="00DD46E4">
        <w:rPr>
          <w:rFonts w:cs="Times New Roman"/>
        </w:rPr>
        <w:t xml:space="preserve"> It focuses on</w:t>
      </w:r>
      <w:r w:rsidR="00D216D4" w:rsidRPr="00DF388C">
        <w:rPr>
          <w:rFonts w:cs="Times New Roman"/>
        </w:rPr>
        <w:t xml:space="preserve"> the use of strontium chloride hexahydrate (SCH), graphene nanoplatelet (GNP), and cellulose nanofibril (CNF) was investigated to improve the thermal energy storage (TES) performance of calcium chloride hexahydrate (CCH) by decreasing supercooling, increasing thermal conductivity, and increasing energy storage capacity, respectively. According to rheological characterizations, the addition of 1% CNF to CCH maximized viscosity improvement and enhanced solid-like rheological behavior. </w:t>
      </w:r>
      <w:r w:rsidR="00D216D4" w:rsidRPr="00DF388C">
        <w:rPr>
          <w:rFonts w:cs="Times New Roman"/>
        </w:rPr>
        <w:lastRenderedPageBreak/>
        <w:t>The structural characterization of PCM composites indicates a physical mixing of the constituent components. It also verifies the amphiphilicity of CNF, which facilitates the surface attachment of GNP through hydrophobic interactions, allowing for the efficient dispersion throughout the PCM composite. The addition of SCH, a nucleating agent, reduced the supercooling of CCH from 20</w:t>
      </w:r>
      <w:r w:rsidR="00C8302E" w:rsidRPr="00DF388C">
        <w:rPr>
          <w:rFonts w:cs="Times New Roman"/>
        </w:rPr>
        <w:t xml:space="preserve"> °C</w:t>
      </w:r>
      <w:r w:rsidR="00D216D4" w:rsidRPr="00DF388C">
        <w:rPr>
          <w:rFonts w:cs="Times New Roman"/>
        </w:rPr>
        <w:t xml:space="preserve"> to 3</w:t>
      </w:r>
      <w:r w:rsidR="00C8302E" w:rsidRPr="00DF388C">
        <w:rPr>
          <w:rFonts w:cs="Times New Roman"/>
        </w:rPr>
        <w:t xml:space="preserve"> °C</w:t>
      </w:r>
      <w:r w:rsidR="00D216D4" w:rsidRPr="00DF388C">
        <w:rPr>
          <w:rFonts w:cs="Times New Roman"/>
        </w:rPr>
        <w:t xml:space="preserve">. After 70 melt-freeze cycles, thermal analysis revealed that the PCM composite had a high latent heat of melting of 186 </w:t>
      </w:r>
      <w:r w:rsidR="007E6F62" w:rsidRPr="00DF388C">
        <w:rPr>
          <w:rFonts w:cs="Times New Roman"/>
        </w:rPr>
        <w:t>J/g</w:t>
      </w:r>
      <w:r w:rsidR="00D216D4" w:rsidRPr="00DF388C">
        <w:rPr>
          <w:rFonts w:cs="Times New Roman"/>
        </w:rPr>
        <w:t>, a phase transition temperature of 32</w:t>
      </w:r>
      <w:r w:rsidR="00C8302E" w:rsidRPr="00DF388C">
        <w:rPr>
          <w:rFonts w:cs="Times New Roman"/>
        </w:rPr>
        <w:t xml:space="preserve"> °C</w:t>
      </w:r>
      <w:r w:rsidR="00D216D4" w:rsidRPr="00DF388C">
        <w:rPr>
          <w:rFonts w:cs="Times New Roman"/>
        </w:rPr>
        <w:t xml:space="preserve">, and stable thermal characteristics. When CNF and GNP were added to pure CCH, its thermal conductivity rose by 114%. This improvement is due to the superior thermal performance of CNF and its efficient dispersion by CNF. The research focuses on the utilization of biodegradable nanocellulose in the production of PCM composites with enhanced performance. </w:t>
      </w:r>
    </w:p>
    <w:p w14:paraId="226A31F9" w14:textId="77777777" w:rsidR="002D3274" w:rsidRPr="00DF388C" w:rsidRDefault="002D3274" w:rsidP="00D216D4">
      <w:pPr>
        <w:spacing w:line="360" w:lineRule="auto"/>
        <w:jc w:val="both"/>
        <w:rPr>
          <w:rFonts w:cs="Times New Roman"/>
        </w:rPr>
      </w:pPr>
    </w:p>
    <w:p w14:paraId="50FEB449" w14:textId="3713025A" w:rsidR="0049085D" w:rsidRPr="00DF388C" w:rsidRDefault="00335D1E" w:rsidP="002428C5">
      <w:pPr>
        <w:pStyle w:val="Heading3"/>
      </w:pPr>
      <w:bookmarkStart w:id="641" w:name="_Toc133424471"/>
      <w:r w:rsidRPr="00DF388C">
        <w:t xml:space="preserve">Tailoring Of Thermal Properties </w:t>
      </w:r>
      <w:r w:rsidR="00136FE5" w:rsidRPr="00DF388C">
        <w:t>of</w:t>
      </w:r>
      <w:r w:rsidRPr="00DF388C">
        <w:t xml:space="preserve"> Low-Cost Salt Hydrate Phase Change Materials Using Eutectic Mixtures</w:t>
      </w:r>
      <w:bookmarkEnd w:id="641"/>
      <w:r w:rsidRPr="00DF388C">
        <w:t xml:space="preserve">  </w:t>
      </w:r>
    </w:p>
    <w:p w14:paraId="6F4DF781" w14:textId="6AD01CDB" w:rsidR="004C5E01" w:rsidRPr="00DF388C" w:rsidRDefault="004C5E01" w:rsidP="004C5E01">
      <w:pPr>
        <w:spacing w:line="360" w:lineRule="auto"/>
        <w:jc w:val="both"/>
        <w:rPr>
          <w:rFonts w:cs="Times New Roman"/>
        </w:rPr>
      </w:pPr>
      <w:r w:rsidRPr="00DF388C">
        <w:rPr>
          <w:rFonts w:cs="Times New Roman"/>
        </w:rPr>
        <w:t xml:space="preserve">In this </w:t>
      </w:r>
      <w:r w:rsidR="00DD46E4">
        <w:rPr>
          <w:rFonts w:cs="Times New Roman"/>
        </w:rPr>
        <w:t>chapter</w:t>
      </w:r>
      <w:r w:rsidRPr="00DF388C">
        <w:rPr>
          <w:rFonts w:cs="Times New Roman"/>
        </w:rPr>
        <w:t xml:space="preserve">, </w:t>
      </w:r>
      <w:r w:rsidR="00DD46E4">
        <w:rPr>
          <w:rFonts w:cs="Times New Roman"/>
        </w:rPr>
        <w:t>the limitation in PCM options for near ambient temperature applications was addressed. It</w:t>
      </w:r>
      <w:r w:rsidRPr="00DF388C">
        <w:rPr>
          <w:rFonts w:cs="Times New Roman"/>
        </w:rPr>
        <w:t xml:space="preserve"> explored the feasibility of using eutectic Na</w:t>
      </w:r>
      <w:r w:rsidRPr="00DF388C">
        <w:rPr>
          <w:rFonts w:cs="Times New Roman"/>
          <w:vertAlign w:val="subscript"/>
        </w:rPr>
        <w:t>2</w:t>
      </w:r>
      <w:r w:rsidRPr="00DF388C">
        <w:rPr>
          <w:rFonts w:cs="Times New Roman"/>
        </w:rPr>
        <w:t>CO</w:t>
      </w:r>
      <w:r w:rsidRPr="00DF388C">
        <w:rPr>
          <w:rFonts w:cs="Times New Roman"/>
          <w:vertAlign w:val="subscript"/>
        </w:rPr>
        <w:t>3</w:t>
      </w:r>
      <m:oMath>
        <m:r>
          <w:rPr>
            <w:rFonts w:ascii="Cambria Math" w:hAnsi="Cambria Math" w:cs="Calibri"/>
          </w:rPr>
          <m:t>·</m:t>
        </m:r>
      </m:oMath>
      <w:r w:rsidRPr="00DF388C">
        <w:rPr>
          <w:rFonts w:cs="Times New Roman"/>
        </w:rPr>
        <w:t>10H</w:t>
      </w:r>
      <w:r w:rsidRPr="00DF388C">
        <w:rPr>
          <w:rFonts w:cs="Times New Roman"/>
          <w:vertAlign w:val="subscript"/>
        </w:rPr>
        <w:t>2</w:t>
      </w:r>
      <w:r w:rsidRPr="00DF388C">
        <w:rPr>
          <w:rFonts w:cs="Times New Roman"/>
        </w:rPr>
        <w:t>O and Na</w:t>
      </w:r>
      <w:r w:rsidRPr="00DF388C">
        <w:rPr>
          <w:rFonts w:cs="Times New Roman"/>
          <w:vertAlign w:val="subscript"/>
        </w:rPr>
        <w:t>2</w:t>
      </w:r>
      <w:r w:rsidRPr="00DF388C">
        <w:rPr>
          <w:rFonts w:cs="Times New Roman"/>
        </w:rPr>
        <w:t>SO</w:t>
      </w:r>
      <w:r w:rsidRPr="00DF388C">
        <w:rPr>
          <w:rFonts w:cs="Times New Roman"/>
          <w:vertAlign w:val="subscript"/>
        </w:rPr>
        <w:t>4</w:t>
      </w:r>
      <m:oMath>
        <m:r>
          <w:rPr>
            <w:rFonts w:ascii="Cambria Math" w:hAnsi="Cambria Math" w:cs="Calibri"/>
          </w:rPr>
          <m:t>·</m:t>
        </m:r>
      </m:oMath>
      <w:r w:rsidRPr="00DF388C">
        <w:rPr>
          <w:rFonts w:cs="Times New Roman"/>
        </w:rPr>
        <w:t>10H</w:t>
      </w:r>
      <w:r w:rsidRPr="00DF388C">
        <w:rPr>
          <w:rFonts w:cs="Times New Roman"/>
          <w:vertAlign w:val="subscript"/>
        </w:rPr>
        <w:t>2</w:t>
      </w:r>
      <w:r w:rsidRPr="00DF388C">
        <w:rPr>
          <w:rFonts w:cs="Times New Roman"/>
        </w:rPr>
        <w:t>O PCM combinations for improved thermal comfort in building infrastructure. The melting point is 25.18</w:t>
      </w:r>
      <w:r w:rsidR="006D61C9">
        <w:rPr>
          <w:rFonts w:cs="Times New Roman"/>
        </w:rPr>
        <w:t xml:space="preserve"> </w:t>
      </w:r>
      <w:r w:rsidR="006D61C9">
        <w:rPr>
          <w:rFonts w:ascii="Calibri" w:hAnsi="Calibri" w:cs="Calibri"/>
        </w:rPr>
        <w:t>°</w:t>
      </w:r>
      <w:r w:rsidRPr="00DF388C">
        <w:rPr>
          <w:rFonts w:cs="Times New Roman"/>
        </w:rPr>
        <w:t>C, and the melting enthalpy is 187.46 J/g; this combination is made by combining Na</w:t>
      </w:r>
      <w:r w:rsidRPr="00DF388C">
        <w:rPr>
          <w:rFonts w:cs="Times New Roman"/>
          <w:vertAlign w:val="subscript"/>
        </w:rPr>
        <w:t>2</w:t>
      </w:r>
      <w:r w:rsidRPr="00DF388C">
        <w:rPr>
          <w:rFonts w:cs="Times New Roman"/>
        </w:rPr>
        <w:t>CO</w:t>
      </w:r>
      <w:r w:rsidRPr="00DF388C">
        <w:rPr>
          <w:rFonts w:cs="Times New Roman"/>
          <w:vertAlign w:val="subscript"/>
        </w:rPr>
        <w:t>3</w:t>
      </w:r>
      <m:oMath>
        <m:r>
          <w:rPr>
            <w:rFonts w:ascii="Cambria Math" w:hAnsi="Cambria Math" w:cs="Times New Roman"/>
            <w:vertAlign w:val="subscript"/>
          </w:rPr>
          <m:t xml:space="preserve"> </m:t>
        </m:r>
        <m:r>
          <w:rPr>
            <w:rFonts w:ascii="Cambria Math" w:hAnsi="Cambria Math" w:cs="Calibri"/>
          </w:rPr>
          <m:t>·</m:t>
        </m:r>
      </m:oMath>
      <w:r w:rsidRPr="00DF388C">
        <w:rPr>
          <w:rFonts w:cs="Times New Roman"/>
        </w:rPr>
        <w:t>10H</w:t>
      </w:r>
      <w:r w:rsidRPr="00DF388C">
        <w:rPr>
          <w:rFonts w:cs="Times New Roman"/>
          <w:vertAlign w:val="subscript"/>
        </w:rPr>
        <w:t>2</w:t>
      </w:r>
      <w:r w:rsidRPr="00DF388C">
        <w:rPr>
          <w:rFonts w:cs="Times New Roman"/>
        </w:rPr>
        <w:t>O and Na</w:t>
      </w:r>
      <w:r w:rsidRPr="00DF388C">
        <w:rPr>
          <w:rFonts w:cs="Times New Roman"/>
          <w:vertAlign w:val="subscript"/>
        </w:rPr>
        <w:t>2</w:t>
      </w:r>
      <w:r w:rsidRPr="00DF388C">
        <w:rPr>
          <w:rFonts w:cs="Times New Roman"/>
        </w:rPr>
        <w:t>SO</w:t>
      </w:r>
      <w:r w:rsidRPr="00DF388C">
        <w:rPr>
          <w:rFonts w:cs="Times New Roman"/>
          <w:vertAlign w:val="subscript"/>
        </w:rPr>
        <w:t>4</w:t>
      </w:r>
      <w:r w:rsidR="006D61C9">
        <w:rPr>
          <w:rFonts w:cs="Times New Roman"/>
        </w:rPr>
        <w:t xml:space="preserve"> </w:t>
      </w:r>
      <m:oMath>
        <m:r>
          <w:rPr>
            <w:rFonts w:ascii="Cambria Math" w:hAnsi="Cambria Math" w:cs="Calibri"/>
          </w:rPr>
          <m:t>·</m:t>
        </m:r>
      </m:oMath>
      <w:r w:rsidRPr="00DF388C">
        <w:rPr>
          <w:rFonts w:cs="Times New Roman"/>
        </w:rPr>
        <w:t>10H</w:t>
      </w:r>
      <w:r w:rsidRPr="00DF388C">
        <w:rPr>
          <w:rFonts w:cs="Times New Roman"/>
          <w:vertAlign w:val="subscript"/>
        </w:rPr>
        <w:t>2</w:t>
      </w:r>
      <w:r w:rsidRPr="00DF388C">
        <w:rPr>
          <w:rFonts w:cs="Times New Roman"/>
        </w:rPr>
        <w:t>O, with a mass ratio of 50:50. After going through 10 consecutive melt/freeze cycles, 78% of the latent heat had been recovered from the eutectic mixture. This indicates that further enhancement methods are required for the stabilization of this eutectic mixture. ATR-IR and XRD tests show that the eutectic system's salts, Na</w:t>
      </w:r>
      <w:r w:rsidRPr="00DF388C">
        <w:rPr>
          <w:rFonts w:cs="Times New Roman"/>
          <w:vertAlign w:val="subscript"/>
        </w:rPr>
        <w:t>2</w:t>
      </w:r>
      <w:r w:rsidRPr="00DF388C">
        <w:rPr>
          <w:rFonts w:cs="Times New Roman"/>
        </w:rPr>
        <w:t>CO</w:t>
      </w:r>
      <w:r w:rsidRPr="00DF388C">
        <w:rPr>
          <w:rFonts w:cs="Times New Roman"/>
          <w:vertAlign w:val="subscript"/>
        </w:rPr>
        <w:t>3</w:t>
      </w:r>
      <w:r w:rsidR="006D61C9">
        <w:rPr>
          <w:rFonts w:cs="Times New Roman"/>
        </w:rPr>
        <w:t xml:space="preserve"> </w:t>
      </w:r>
      <m:oMath>
        <m:r>
          <w:rPr>
            <w:rFonts w:ascii="Cambria Math" w:hAnsi="Cambria Math" w:cs="Calibri"/>
          </w:rPr>
          <m:t>·</m:t>
        </m:r>
      </m:oMath>
      <w:r w:rsidRPr="00DF388C">
        <w:rPr>
          <w:rFonts w:cs="Times New Roman"/>
        </w:rPr>
        <w:t>10H</w:t>
      </w:r>
      <w:r w:rsidRPr="00DF388C">
        <w:rPr>
          <w:rFonts w:cs="Times New Roman"/>
          <w:vertAlign w:val="subscript"/>
        </w:rPr>
        <w:t>2</w:t>
      </w:r>
      <w:r w:rsidRPr="00DF388C">
        <w:rPr>
          <w:rFonts w:cs="Times New Roman"/>
        </w:rPr>
        <w:t>O and Na</w:t>
      </w:r>
      <w:r w:rsidRPr="00DF388C">
        <w:rPr>
          <w:rFonts w:cs="Times New Roman"/>
          <w:vertAlign w:val="subscript"/>
        </w:rPr>
        <w:t>2</w:t>
      </w:r>
      <w:r w:rsidRPr="00DF388C">
        <w:rPr>
          <w:rFonts w:cs="Times New Roman"/>
        </w:rPr>
        <w:t>SO</w:t>
      </w:r>
      <w:r w:rsidRPr="00DF388C">
        <w:rPr>
          <w:rFonts w:cs="Times New Roman"/>
          <w:vertAlign w:val="subscript"/>
        </w:rPr>
        <w:t>4</w:t>
      </w:r>
      <m:oMath>
        <m:r>
          <w:rPr>
            <w:rFonts w:ascii="Cambria Math" w:hAnsi="Cambria Math" w:cs="Times New Roman"/>
            <w:vertAlign w:val="subscript"/>
          </w:rPr>
          <m:t xml:space="preserve"> </m:t>
        </m:r>
        <m:r>
          <w:rPr>
            <w:rFonts w:ascii="Cambria Math" w:hAnsi="Cambria Math" w:cs="Calibri"/>
          </w:rPr>
          <m:t>·</m:t>
        </m:r>
      </m:oMath>
      <w:r w:rsidRPr="00DF388C">
        <w:rPr>
          <w:rFonts w:cs="Times New Roman"/>
        </w:rPr>
        <w:t>10H</w:t>
      </w:r>
      <w:r w:rsidRPr="00DF388C">
        <w:rPr>
          <w:rFonts w:cs="Times New Roman"/>
          <w:vertAlign w:val="subscript"/>
        </w:rPr>
        <w:t>2</w:t>
      </w:r>
      <w:r w:rsidRPr="00DF388C">
        <w:rPr>
          <w:rFonts w:cs="Times New Roman"/>
        </w:rPr>
        <w:t xml:space="preserve">O, interact physically, leading to the eutectic effect and a lower melting point. All things considered, the eutectic PCM mixture has strong potential as a storage medium for use in climate control and near-ambient thermal energy storage applications. </w:t>
      </w:r>
    </w:p>
    <w:p w14:paraId="26EAE1D8" w14:textId="2B6205B4" w:rsidR="00D36C9D" w:rsidRPr="00DF388C" w:rsidRDefault="008E649F" w:rsidP="00183181">
      <w:pPr>
        <w:pStyle w:val="Heading2"/>
      </w:pPr>
      <w:bookmarkStart w:id="642" w:name="_Toc133424472"/>
      <w:r w:rsidRPr="00DF388C">
        <w:t>Impact and Significance of this thesis</w:t>
      </w:r>
      <w:bookmarkEnd w:id="642"/>
    </w:p>
    <w:p w14:paraId="3031A90C" w14:textId="76447743" w:rsidR="00011C7B" w:rsidRDefault="00416B90" w:rsidP="00A80250">
      <w:pPr>
        <w:spacing w:after="240" w:line="360" w:lineRule="auto"/>
        <w:jc w:val="both"/>
        <w:rPr>
          <w:rFonts w:cs="Times New Roman"/>
        </w:rPr>
      </w:pPr>
      <w:r>
        <w:rPr>
          <w:rFonts w:cs="Times New Roman"/>
        </w:rPr>
        <w:t xml:space="preserve">The </w:t>
      </w:r>
      <w:r w:rsidR="003F2C7D">
        <w:rPr>
          <w:rFonts w:cs="Times New Roman"/>
        </w:rPr>
        <w:t xml:space="preserve">transition to renewable energy sources </w:t>
      </w:r>
      <w:r>
        <w:rPr>
          <w:rFonts w:cs="Times New Roman"/>
        </w:rPr>
        <w:t>necessitate</w:t>
      </w:r>
      <w:r w:rsidR="003F2C7D">
        <w:rPr>
          <w:rFonts w:cs="Times New Roman"/>
        </w:rPr>
        <w:t>s</w:t>
      </w:r>
      <w:r>
        <w:rPr>
          <w:rFonts w:cs="Times New Roman"/>
        </w:rPr>
        <w:t xml:space="preserve"> the development and adoption of energy storage technologies for use in varieties of energy systems. </w:t>
      </w:r>
      <w:r w:rsidR="00E54B9F">
        <w:rPr>
          <w:rFonts w:cs="Times New Roman"/>
        </w:rPr>
        <w:t>One of the</w:t>
      </w:r>
      <w:r>
        <w:rPr>
          <w:rFonts w:cs="Times New Roman"/>
        </w:rPr>
        <w:t xml:space="preserve"> </w:t>
      </w:r>
      <w:r w:rsidR="00E54B9F">
        <w:rPr>
          <w:rFonts w:cs="Times New Roman"/>
        </w:rPr>
        <w:t>viable energy storage solutions is the thermal energy storage solution involving the utilization of phase change processes to store and release thermal energy.  A notable</w:t>
      </w:r>
      <w:r w:rsidR="00E10242">
        <w:rPr>
          <w:rFonts w:cs="Times New Roman"/>
        </w:rPr>
        <w:t xml:space="preserve"> class of</w:t>
      </w:r>
      <w:r w:rsidR="00E54B9F">
        <w:rPr>
          <w:rFonts w:cs="Times New Roman"/>
        </w:rPr>
        <w:t xml:space="preserve"> material</w:t>
      </w:r>
      <w:r w:rsidR="00E10242">
        <w:rPr>
          <w:rFonts w:cs="Times New Roman"/>
        </w:rPr>
        <w:t>s</w:t>
      </w:r>
      <w:r w:rsidR="00E54B9F">
        <w:rPr>
          <w:rFonts w:cs="Times New Roman"/>
        </w:rPr>
        <w:t xml:space="preserve"> for TES solution </w:t>
      </w:r>
      <w:r w:rsidR="00E10242">
        <w:rPr>
          <w:rFonts w:cs="Times New Roman"/>
        </w:rPr>
        <w:t xml:space="preserve">are the </w:t>
      </w:r>
      <w:r w:rsidR="00E54B9F">
        <w:rPr>
          <w:rFonts w:cs="Times New Roman"/>
        </w:rPr>
        <w:t xml:space="preserve">salt </w:t>
      </w:r>
      <w:r w:rsidR="00E54B9F">
        <w:rPr>
          <w:rFonts w:cs="Times New Roman"/>
        </w:rPr>
        <w:lastRenderedPageBreak/>
        <w:t>hydrate PCM</w:t>
      </w:r>
      <w:r w:rsidR="00E10242">
        <w:rPr>
          <w:rFonts w:cs="Times New Roman"/>
        </w:rPr>
        <w:t>s,</w:t>
      </w:r>
      <w:r w:rsidR="00E54B9F">
        <w:rPr>
          <w:rFonts w:cs="Times New Roman"/>
        </w:rPr>
        <w:t xml:space="preserve"> due to low-cost, non-flammability, and attractive </w:t>
      </w:r>
      <w:r w:rsidR="00C512CA">
        <w:rPr>
          <w:rFonts w:cs="Times New Roman"/>
        </w:rPr>
        <w:t>energy storage density</w:t>
      </w:r>
      <w:r w:rsidR="00E54B9F">
        <w:rPr>
          <w:rFonts w:cs="Times New Roman"/>
        </w:rPr>
        <w:t xml:space="preserve">. </w:t>
      </w:r>
      <w:r w:rsidR="003F2C7D">
        <w:rPr>
          <w:rFonts w:cs="Times New Roman"/>
        </w:rPr>
        <w:t xml:space="preserve">However, despite </w:t>
      </w:r>
      <w:r w:rsidR="00E54B9F">
        <w:rPr>
          <w:rFonts w:cs="Times New Roman"/>
        </w:rPr>
        <w:t>the</w:t>
      </w:r>
      <w:r w:rsidR="003F2C7D">
        <w:rPr>
          <w:rFonts w:cs="Times New Roman"/>
        </w:rPr>
        <w:t>se</w:t>
      </w:r>
      <w:r w:rsidR="00E54B9F">
        <w:rPr>
          <w:rFonts w:cs="Times New Roman"/>
        </w:rPr>
        <w:t xml:space="preserve"> </w:t>
      </w:r>
      <w:r w:rsidR="00C512CA">
        <w:rPr>
          <w:rFonts w:cs="Times New Roman"/>
        </w:rPr>
        <w:t xml:space="preserve">benefits, they are still plagued by </w:t>
      </w:r>
      <w:r w:rsidR="00E10242">
        <w:rPr>
          <w:rFonts w:cs="Times New Roman"/>
        </w:rPr>
        <w:t xml:space="preserve">key technical barriers that have limited their deployment, especially </w:t>
      </w:r>
      <w:r w:rsidR="00C512CA">
        <w:rPr>
          <w:rFonts w:cs="Times New Roman"/>
        </w:rPr>
        <w:t xml:space="preserve">phase separation, high supercooling degree, </w:t>
      </w:r>
      <w:r w:rsidR="00E10242">
        <w:rPr>
          <w:rFonts w:cs="Times New Roman"/>
        </w:rPr>
        <w:t xml:space="preserve">and </w:t>
      </w:r>
      <w:r w:rsidR="00C512CA">
        <w:rPr>
          <w:rFonts w:cs="Times New Roman"/>
        </w:rPr>
        <w:t xml:space="preserve">low thermal conductivity. </w:t>
      </w:r>
      <w:r w:rsidR="00011C7B" w:rsidRPr="00DF388C">
        <w:rPr>
          <w:rFonts w:cs="Times New Roman"/>
        </w:rPr>
        <w:t xml:space="preserve">This study contributes to advancing thermal energy storage research </w:t>
      </w:r>
      <w:r w:rsidR="00C512CA">
        <w:rPr>
          <w:rFonts w:cs="Times New Roman"/>
        </w:rPr>
        <w:t>by addressing the aforementioned challenges and enabling the adoption of salt hydrates for diverse applications.</w:t>
      </w:r>
      <w:r w:rsidR="000456BF">
        <w:rPr>
          <w:rFonts w:cs="Times New Roman"/>
        </w:rPr>
        <w:t xml:space="preserve"> Part</w:t>
      </w:r>
      <w:r w:rsidR="00463140">
        <w:rPr>
          <w:rFonts w:cs="Times New Roman"/>
        </w:rPr>
        <w:t>i</w:t>
      </w:r>
      <w:r w:rsidR="000456BF">
        <w:rPr>
          <w:rFonts w:cs="Times New Roman"/>
        </w:rPr>
        <w:t xml:space="preserve">cularly, </w:t>
      </w:r>
      <w:r w:rsidR="00463140">
        <w:rPr>
          <w:rFonts w:cs="Times New Roman"/>
        </w:rPr>
        <w:t xml:space="preserve">this work </w:t>
      </w:r>
      <w:r w:rsidR="0082517D">
        <w:rPr>
          <w:rFonts w:cs="Times New Roman"/>
        </w:rPr>
        <w:t>address</w:t>
      </w:r>
      <w:r w:rsidR="00463140">
        <w:rPr>
          <w:rFonts w:cs="Times New Roman"/>
        </w:rPr>
        <w:t xml:space="preserve">es the </w:t>
      </w:r>
      <w:r w:rsidR="00D8159A">
        <w:rPr>
          <w:rFonts w:cs="Times New Roman"/>
        </w:rPr>
        <w:t>critical</w:t>
      </w:r>
      <w:r w:rsidR="00463140">
        <w:rPr>
          <w:rFonts w:cs="Times New Roman"/>
        </w:rPr>
        <w:t xml:space="preserve"> problems </w:t>
      </w:r>
      <w:r w:rsidR="00D8159A">
        <w:rPr>
          <w:rFonts w:cs="Times New Roman"/>
        </w:rPr>
        <w:t>in</w:t>
      </w:r>
      <w:r w:rsidR="003F2C7D">
        <w:rPr>
          <w:rFonts w:cs="Times New Roman"/>
        </w:rPr>
        <w:t xml:space="preserve"> low</w:t>
      </w:r>
      <w:r w:rsidR="000456BF">
        <w:rPr>
          <w:rFonts w:cs="Times New Roman"/>
        </w:rPr>
        <w:t>-cost</w:t>
      </w:r>
      <w:r w:rsidR="003F2C7D">
        <w:rPr>
          <w:rFonts w:cs="Times New Roman"/>
        </w:rPr>
        <w:t xml:space="preserve"> </w:t>
      </w:r>
      <w:r w:rsidR="00463140">
        <w:rPr>
          <w:rFonts w:cs="Times New Roman"/>
        </w:rPr>
        <w:t xml:space="preserve">salt hydrate PCMs </w:t>
      </w:r>
      <w:r w:rsidR="000456BF">
        <w:rPr>
          <w:rFonts w:cs="Times New Roman"/>
        </w:rPr>
        <w:t>thereby e</w:t>
      </w:r>
      <w:r w:rsidR="00D8159A">
        <w:rPr>
          <w:rFonts w:cs="Times New Roman"/>
        </w:rPr>
        <w:t>nhanc</w:t>
      </w:r>
      <w:r w:rsidR="000456BF">
        <w:rPr>
          <w:rFonts w:cs="Times New Roman"/>
        </w:rPr>
        <w:t xml:space="preserve">ing </w:t>
      </w:r>
      <w:r w:rsidR="00B20BDD">
        <w:rPr>
          <w:rFonts w:cs="Times New Roman"/>
        </w:rPr>
        <w:t>the</w:t>
      </w:r>
      <w:r w:rsidR="00D8159A">
        <w:rPr>
          <w:rFonts w:cs="Times New Roman"/>
        </w:rPr>
        <w:t>ir</w:t>
      </w:r>
      <w:r w:rsidR="00463140">
        <w:rPr>
          <w:rFonts w:cs="Times New Roman"/>
        </w:rPr>
        <w:t xml:space="preserve"> </w:t>
      </w:r>
      <w:r w:rsidR="00D8159A">
        <w:rPr>
          <w:rFonts w:cs="Times New Roman"/>
        </w:rPr>
        <w:t xml:space="preserve">stability, </w:t>
      </w:r>
      <w:r w:rsidR="00011C7B" w:rsidRPr="00463140">
        <w:rPr>
          <w:rFonts w:cs="Times New Roman"/>
        </w:rPr>
        <w:t xml:space="preserve">reliability and thermal performance for </w:t>
      </w:r>
      <w:r w:rsidR="00B20BDD">
        <w:rPr>
          <w:rFonts w:cs="Times New Roman"/>
        </w:rPr>
        <w:t xml:space="preserve">widespread adoption and utilization </w:t>
      </w:r>
      <w:r w:rsidR="00011C7B" w:rsidRPr="00463140">
        <w:rPr>
          <w:rFonts w:cs="Times New Roman"/>
        </w:rPr>
        <w:t>in heating, cooling, and air conditioning applications.</w:t>
      </w:r>
      <w:r w:rsidR="00D8159A">
        <w:rPr>
          <w:rFonts w:cs="Times New Roman"/>
        </w:rPr>
        <w:t xml:space="preserve"> The impact of these thesis </w:t>
      </w:r>
      <w:r w:rsidR="00B93381">
        <w:rPr>
          <w:rFonts w:cs="Times New Roman"/>
        </w:rPr>
        <w:t>is</w:t>
      </w:r>
      <w:r w:rsidR="00D8159A">
        <w:rPr>
          <w:rFonts w:cs="Times New Roman"/>
        </w:rPr>
        <w:t xml:space="preserve"> extensively discussed below: </w:t>
      </w:r>
      <w:r w:rsidR="00011C7B" w:rsidRPr="00463140">
        <w:rPr>
          <w:rFonts w:cs="Times New Roman"/>
        </w:rPr>
        <w:t xml:space="preserve">  </w:t>
      </w:r>
    </w:p>
    <w:p w14:paraId="633ED76C" w14:textId="1AFDB2D4" w:rsidR="000456BF" w:rsidRPr="00A80250" w:rsidRDefault="000456BF" w:rsidP="00A80250">
      <w:pPr>
        <w:spacing w:line="360" w:lineRule="auto"/>
        <w:jc w:val="both"/>
        <w:rPr>
          <w:rFonts w:cs="Times New Roman"/>
          <w:u w:val="single"/>
        </w:rPr>
      </w:pPr>
      <w:r w:rsidRPr="00A80250">
        <w:rPr>
          <w:rFonts w:cs="Times New Roman"/>
          <w:u w:val="single"/>
        </w:rPr>
        <w:t xml:space="preserve">Stabilization </w:t>
      </w:r>
      <w:r w:rsidR="00D8159A">
        <w:rPr>
          <w:rFonts w:cs="Times New Roman"/>
          <w:u w:val="single"/>
        </w:rPr>
        <w:t>of</w:t>
      </w:r>
      <w:r w:rsidRPr="00A80250">
        <w:rPr>
          <w:rFonts w:cs="Times New Roman"/>
          <w:u w:val="single"/>
        </w:rPr>
        <w:t xml:space="preserve"> PCM using </w:t>
      </w:r>
      <w:r w:rsidR="00D8159A">
        <w:rPr>
          <w:rFonts w:cs="Times New Roman"/>
          <w:u w:val="single"/>
        </w:rPr>
        <w:t>polyelectrolyte additives</w:t>
      </w:r>
    </w:p>
    <w:p w14:paraId="333242CD" w14:textId="1FD60BE8" w:rsidR="00335D1E" w:rsidRDefault="00D8159A" w:rsidP="00A80250">
      <w:pPr>
        <w:spacing w:after="240" w:line="360" w:lineRule="auto"/>
        <w:jc w:val="both"/>
        <w:rPr>
          <w:rFonts w:cs="Times New Roman"/>
        </w:rPr>
      </w:pPr>
      <w:r>
        <w:rPr>
          <w:rFonts w:cs="Times New Roman"/>
        </w:rPr>
        <w:t>T</w:t>
      </w:r>
      <w:r w:rsidR="00606750">
        <w:rPr>
          <w:rFonts w:cs="Times New Roman"/>
        </w:rPr>
        <w:t>his study p</w:t>
      </w:r>
      <w:r w:rsidR="00606750" w:rsidRPr="00606750">
        <w:rPr>
          <w:rFonts w:cs="Times New Roman"/>
        </w:rPr>
        <w:t>roposes</w:t>
      </w:r>
      <w:r w:rsidR="00606750">
        <w:rPr>
          <w:rFonts w:cs="Times New Roman"/>
        </w:rPr>
        <w:t xml:space="preserve"> a new </w:t>
      </w:r>
      <w:r w:rsidR="00335D1E" w:rsidRPr="00606750">
        <w:rPr>
          <w:rFonts w:cs="Times New Roman"/>
        </w:rPr>
        <w:t xml:space="preserve">and more effective </w:t>
      </w:r>
      <w:r w:rsidR="00011C7B" w:rsidRPr="00606750">
        <w:rPr>
          <w:rFonts w:cs="Times New Roman"/>
        </w:rPr>
        <w:t xml:space="preserve">stabilization method to prevent phase separation </w:t>
      </w:r>
      <w:r w:rsidR="00335D1E" w:rsidRPr="00606750">
        <w:rPr>
          <w:rFonts w:cs="Times New Roman"/>
        </w:rPr>
        <w:t xml:space="preserve">and improve the energy storage capacity of </w:t>
      </w:r>
      <w:r w:rsidR="00606750">
        <w:rPr>
          <w:rFonts w:cs="Times New Roman"/>
        </w:rPr>
        <w:t>sodium sulfate decahydrate</w:t>
      </w:r>
      <w:r w:rsidR="00335D1E" w:rsidRPr="00606750">
        <w:rPr>
          <w:rFonts w:cs="Times New Roman"/>
        </w:rPr>
        <w:t xml:space="preserve"> using </w:t>
      </w:r>
      <w:r w:rsidR="00012638">
        <w:rPr>
          <w:rFonts w:cs="Times New Roman"/>
        </w:rPr>
        <w:t>sulfonated</w:t>
      </w:r>
      <w:r w:rsidR="00335D1E" w:rsidRPr="00606750">
        <w:rPr>
          <w:rFonts w:cs="Times New Roman"/>
        </w:rPr>
        <w:t xml:space="preserve"> polyelectrolyte stabilization, as opposed to the </w:t>
      </w:r>
      <w:r w:rsidR="00606750">
        <w:rPr>
          <w:rFonts w:cs="Times New Roman"/>
        </w:rPr>
        <w:t>conven</w:t>
      </w:r>
      <w:r w:rsidR="00335D1E" w:rsidRPr="00606750">
        <w:rPr>
          <w:rFonts w:cs="Times New Roman"/>
        </w:rPr>
        <w:t>tional method of physical thickening.</w:t>
      </w:r>
      <w:r w:rsidR="00606750">
        <w:rPr>
          <w:rFonts w:cs="Times New Roman"/>
        </w:rPr>
        <w:t xml:space="preserve"> Polyelectrolytes have been widely used in the field of nanotechnology and food sciences for the stabilization of nanoparticles, colloids, and emulsions. There are relatively no reports on the use of polyelectrolytes to stabilize salt hydrate PCMs. This study is among the early study that utilized polyelectrolytes in the stabilization of sodium sulfate decahydrate PCMs. Therefore, this work could serve as a basis for the selection of other relevant polyelectrolytes for the reduction of phase segregation and enabling stabilization of different salt hydrates PCMs. </w:t>
      </w:r>
      <w:r w:rsidR="00BE1142">
        <w:rPr>
          <w:rFonts w:cs="Times New Roman"/>
        </w:rPr>
        <w:t xml:space="preserve">Furthermore, the new polyelectrolyte-based PCMs with good thermal stability developed in this study are promising for integration into variety of latent heat thermal energy storage systems. The findings from this study relating to the structure-property-processing relationship of the salt hydrate </w:t>
      </w:r>
      <w:r w:rsidR="0008139C">
        <w:rPr>
          <w:rFonts w:cs="Times New Roman"/>
        </w:rPr>
        <w:t xml:space="preserve">  </w:t>
      </w:r>
      <w:r w:rsidR="00BE1142">
        <w:rPr>
          <w:rFonts w:cs="Times New Roman"/>
        </w:rPr>
        <w:t xml:space="preserve">PCMs </w:t>
      </w:r>
      <w:r w:rsidR="0008139C">
        <w:rPr>
          <w:rFonts w:cs="Times New Roman"/>
        </w:rPr>
        <w:t xml:space="preserve">could guide the design, analysis, and scale-up of PCM integrated TES systems for potential industry applications. </w:t>
      </w:r>
      <w:r w:rsidR="00BE1142">
        <w:rPr>
          <w:rFonts w:cs="Times New Roman"/>
        </w:rPr>
        <w:t xml:space="preserve"> </w:t>
      </w:r>
    </w:p>
    <w:p w14:paraId="242C715B" w14:textId="6BB6C897" w:rsidR="00D8159A" w:rsidRPr="00A80250" w:rsidRDefault="00D8159A" w:rsidP="00A80250">
      <w:pPr>
        <w:spacing w:line="360" w:lineRule="auto"/>
        <w:jc w:val="both"/>
        <w:rPr>
          <w:rFonts w:cs="Times New Roman"/>
          <w:u w:val="single"/>
        </w:rPr>
      </w:pPr>
      <w:r w:rsidRPr="00A80250">
        <w:rPr>
          <w:rFonts w:cs="Times New Roman"/>
          <w:u w:val="single"/>
        </w:rPr>
        <w:t>Stabilization mechanism of PCMs using atomic-scale techniques</w:t>
      </w:r>
    </w:p>
    <w:p w14:paraId="0E776132" w14:textId="735CECBF" w:rsidR="000456BF" w:rsidRDefault="00703955" w:rsidP="00A80250">
      <w:pPr>
        <w:spacing w:after="240" w:line="360" w:lineRule="auto"/>
        <w:jc w:val="both"/>
        <w:rPr>
          <w:rFonts w:cs="Times New Roman"/>
        </w:rPr>
      </w:pPr>
      <w:r>
        <w:rPr>
          <w:rFonts w:cs="Times New Roman"/>
        </w:rPr>
        <w:t>S</w:t>
      </w:r>
      <w:r w:rsidR="00E50E2B">
        <w:rPr>
          <w:rFonts w:cs="Times New Roman"/>
        </w:rPr>
        <w:t>everal studies have been reported on the experimental approaches toward addressing critical problems with salt hydrate but there are sparse studies that provides insight into the atomic structure and behavior of these PCMs.  Th</w:t>
      </w:r>
      <w:r w:rsidR="00EA75C0">
        <w:rPr>
          <w:rFonts w:cs="Times New Roman"/>
        </w:rPr>
        <w:t xml:space="preserve">erefore, this work advances the state of the art through the </w:t>
      </w:r>
      <w:r w:rsidR="00E50E2B">
        <w:rPr>
          <w:rFonts w:cs="Times New Roman"/>
        </w:rPr>
        <w:t>pro</w:t>
      </w:r>
      <w:r w:rsidR="00335D1E" w:rsidRPr="00E50E2B">
        <w:rPr>
          <w:rFonts w:cs="Times New Roman"/>
        </w:rPr>
        <w:t>vi</w:t>
      </w:r>
      <w:r w:rsidR="00E50E2B">
        <w:rPr>
          <w:rFonts w:cs="Times New Roman"/>
        </w:rPr>
        <w:t>s</w:t>
      </w:r>
      <w:r w:rsidR="00EA75C0">
        <w:rPr>
          <w:rFonts w:cs="Times New Roman"/>
        </w:rPr>
        <w:t>ion of</w:t>
      </w:r>
      <w:r w:rsidR="00E50E2B">
        <w:rPr>
          <w:rFonts w:cs="Times New Roman"/>
        </w:rPr>
        <w:t xml:space="preserve"> </w:t>
      </w:r>
      <w:r w:rsidR="00335D1E" w:rsidRPr="00E50E2B">
        <w:rPr>
          <w:rFonts w:cs="Times New Roman"/>
        </w:rPr>
        <w:t>new insight</w:t>
      </w:r>
      <w:r w:rsidR="00E50E2B">
        <w:rPr>
          <w:rFonts w:cs="Times New Roman"/>
        </w:rPr>
        <w:t xml:space="preserve"> into the structure-property-processing relationships of PCMs at the </w:t>
      </w:r>
      <w:r w:rsidR="00E50E2B">
        <w:rPr>
          <w:rFonts w:cs="Times New Roman"/>
        </w:rPr>
        <w:lastRenderedPageBreak/>
        <w:t xml:space="preserve">atomic level. </w:t>
      </w:r>
      <w:r w:rsidR="00EA75C0">
        <w:rPr>
          <w:rFonts w:cs="Times New Roman"/>
        </w:rPr>
        <w:t>Specifically, it provides an</w:t>
      </w:r>
      <w:r w:rsidR="00335D1E" w:rsidRPr="00E50E2B">
        <w:rPr>
          <w:rFonts w:cs="Times New Roman"/>
        </w:rPr>
        <w:t xml:space="preserve"> explanation of stabilization mechanism in polyelectrolyte-salt hydrate PCM mixtures using atomic scale techniques such as neutron pair distribution function techniques and </w:t>
      </w:r>
      <w:r w:rsidR="00EA75C0">
        <w:rPr>
          <w:rFonts w:cs="Times New Roman"/>
        </w:rPr>
        <w:t>molecular dynamics</w:t>
      </w:r>
      <w:r w:rsidR="00335D1E" w:rsidRPr="00E50E2B">
        <w:rPr>
          <w:rFonts w:cs="Times New Roman"/>
        </w:rPr>
        <w:t xml:space="preserve"> simulation. Th</w:t>
      </w:r>
      <w:r w:rsidR="00EA75C0">
        <w:rPr>
          <w:rFonts w:cs="Times New Roman"/>
        </w:rPr>
        <w:t>e fundamental understanding provided by th</w:t>
      </w:r>
      <w:r w:rsidR="00335D1E" w:rsidRPr="00E50E2B">
        <w:rPr>
          <w:rFonts w:cs="Times New Roman"/>
        </w:rPr>
        <w:t xml:space="preserve">is work </w:t>
      </w:r>
      <w:r w:rsidR="00EA75C0">
        <w:rPr>
          <w:rFonts w:cs="Times New Roman"/>
        </w:rPr>
        <w:t>could serve a</w:t>
      </w:r>
      <w:r w:rsidR="00EA75C0" w:rsidRPr="00E50E2B">
        <w:rPr>
          <w:rFonts w:cs="Times New Roman"/>
        </w:rPr>
        <w:t xml:space="preserve">s </w:t>
      </w:r>
      <w:r w:rsidR="00335D1E" w:rsidRPr="00E50E2B">
        <w:rPr>
          <w:rFonts w:cs="Times New Roman"/>
        </w:rPr>
        <w:t>a theoretical basis for the design of new and high-performing PCM materials based on polyelectrolyte stabilization for relevant applications in thermal energy storage</w:t>
      </w:r>
      <w:r w:rsidR="00EA75C0">
        <w:rPr>
          <w:rFonts w:cs="Times New Roman"/>
        </w:rPr>
        <w:t xml:space="preserve"> systems</w:t>
      </w:r>
      <w:r w:rsidR="00335D1E" w:rsidRPr="00E50E2B">
        <w:rPr>
          <w:rFonts w:cs="Times New Roman"/>
        </w:rPr>
        <w:t>.</w:t>
      </w:r>
    </w:p>
    <w:p w14:paraId="49785302" w14:textId="24517EE7" w:rsidR="00011C7B" w:rsidRPr="00A80250" w:rsidRDefault="00335D1E" w:rsidP="00A80250">
      <w:pPr>
        <w:spacing w:line="360" w:lineRule="auto"/>
        <w:jc w:val="both"/>
        <w:rPr>
          <w:rFonts w:cs="Times New Roman"/>
          <w:u w:val="single"/>
        </w:rPr>
      </w:pPr>
      <w:r w:rsidRPr="00A80250">
        <w:rPr>
          <w:rFonts w:cs="Times New Roman"/>
          <w:u w:val="single"/>
        </w:rPr>
        <w:t xml:space="preserve"> </w:t>
      </w:r>
      <w:r w:rsidR="00703955" w:rsidRPr="00A80250">
        <w:rPr>
          <w:rFonts w:cs="Times New Roman"/>
          <w:u w:val="single"/>
        </w:rPr>
        <w:t>Development of PCM mixtures for near-ambient temperature TES applications</w:t>
      </w:r>
    </w:p>
    <w:p w14:paraId="6A818AFA" w14:textId="65E8C3EC" w:rsidR="00011C7B" w:rsidRDefault="00703955" w:rsidP="00706384">
      <w:pPr>
        <w:spacing w:after="240" w:line="360" w:lineRule="auto"/>
        <w:jc w:val="both"/>
        <w:rPr>
          <w:rFonts w:cs="Times New Roman"/>
        </w:rPr>
      </w:pPr>
      <w:r>
        <w:rPr>
          <w:rFonts w:cs="Times New Roman"/>
        </w:rPr>
        <w:t>T</w:t>
      </w:r>
      <w:r w:rsidR="000C0B11">
        <w:rPr>
          <w:rFonts w:cs="Times New Roman"/>
        </w:rPr>
        <w:t xml:space="preserve">his study </w:t>
      </w:r>
      <w:r>
        <w:rPr>
          <w:rFonts w:cs="Times New Roman"/>
        </w:rPr>
        <w:t xml:space="preserve">also </w:t>
      </w:r>
      <w:r w:rsidR="00DC63A3">
        <w:rPr>
          <w:rFonts w:cs="Times New Roman"/>
        </w:rPr>
        <w:t xml:space="preserve">addresses the challenge of limited options of PCMs for near ambient TES applications through </w:t>
      </w:r>
      <w:r w:rsidR="00DC63A3">
        <w:t>t</w:t>
      </w:r>
      <w:r w:rsidR="00155F0E" w:rsidRPr="00DF388C">
        <w:t>ailoring of phase change temperature of low-cost PCMs using eutectic mix</w:t>
      </w:r>
      <w:r w:rsidR="00DC63A3">
        <w:t>ing</w:t>
      </w:r>
      <w:r w:rsidR="00155F0E" w:rsidRPr="00DF388C">
        <w:t xml:space="preserve"> approach. Th</w:t>
      </w:r>
      <w:r w:rsidR="00DC63A3">
        <w:t xml:space="preserve">e mixing of two or more salt hydrate at specific concentration ratio can </w:t>
      </w:r>
      <w:r w:rsidR="00155F0E" w:rsidRPr="00DF388C">
        <w:t xml:space="preserve"> provide new PCMs with phase change temperature suitable for thermal comfort in buildings and commercial office spaces. Also, the developed </w:t>
      </w:r>
      <w:r w:rsidR="00DC63A3">
        <w:t xml:space="preserve">eutectic </w:t>
      </w:r>
      <w:r w:rsidR="00155F0E" w:rsidRPr="00DF388C">
        <w:t>PCMs ha</w:t>
      </w:r>
      <w:r w:rsidR="00DC63A3">
        <w:t xml:space="preserve">ve </w:t>
      </w:r>
      <w:r w:rsidR="00155F0E" w:rsidRPr="00DF388C">
        <w:t>the potential to be integrated in heat pump systems for large-scale thermal energy storage applications</w:t>
      </w:r>
      <w:r w:rsidR="00DC63A3">
        <w:t xml:space="preserve">, especially in residential cooling and human comfort. </w:t>
      </w:r>
      <w:r w:rsidR="00706384">
        <w:rPr>
          <w:rFonts w:cs="Times New Roman"/>
        </w:rPr>
        <w:t>In general, t</w:t>
      </w:r>
      <w:r w:rsidR="00011C7B" w:rsidRPr="008D2A39">
        <w:rPr>
          <w:rFonts w:cs="Times New Roman"/>
        </w:rPr>
        <w:t>h</w:t>
      </w:r>
      <w:r w:rsidR="00706384">
        <w:rPr>
          <w:rFonts w:cs="Times New Roman"/>
        </w:rPr>
        <w:t xml:space="preserve">is work contributes to the </w:t>
      </w:r>
      <w:r w:rsidR="00011C7B" w:rsidRPr="008D2A39">
        <w:rPr>
          <w:rFonts w:cs="Times New Roman"/>
        </w:rPr>
        <w:t xml:space="preserve">decarbonization </w:t>
      </w:r>
      <w:r w:rsidR="00706384">
        <w:rPr>
          <w:rFonts w:cs="Times New Roman"/>
        </w:rPr>
        <w:t xml:space="preserve">efforts </w:t>
      </w:r>
      <w:r w:rsidR="00011C7B" w:rsidRPr="008D2A39">
        <w:rPr>
          <w:rFonts w:cs="Times New Roman"/>
        </w:rPr>
        <w:t xml:space="preserve">of the </w:t>
      </w:r>
      <w:r w:rsidR="00706384">
        <w:rPr>
          <w:rFonts w:cs="Times New Roman"/>
        </w:rPr>
        <w:t>global b</w:t>
      </w:r>
      <w:r w:rsidR="00011C7B" w:rsidRPr="008D2A39">
        <w:rPr>
          <w:rFonts w:cs="Times New Roman"/>
        </w:rPr>
        <w:t>uilding sector, reduction in greenhouse gas emissions and decrease in carbon footprint</w:t>
      </w:r>
      <w:r w:rsidR="00706384">
        <w:rPr>
          <w:rFonts w:cs="Times New Roman"/>
        </w:rPr>
        <w:t xml:space="preserve"> through the storage and deployment of renewable sources of energy</w:t>
      </w:r>
      <w:r w:rsidR="00011C7B" w:rsidRPr="008D2A39">
        <w:rPr>
          <w:rFonts w:cs="Times New Roman"/>
        </w:rPr>
        <w:t>. This would help alleviate the negative effect of global climate change.</w:t>
      </w:r>
    </w:p>
    <w:p w14:paraId="14EEAEBA" w14:textId="1E7178F2" w:rsidR="00706384" w:rsidRDefault="00605B5D" w:rsidP="00A80250">
      <w:pPr>
        <w:pStyle w:val="Heading2"/>
      </w:pPr>
      <w:bookmarkStart w:id="643" w:name="_Toc133424473"/>
      <w:r>
        <w:t>Limitation</w:t>
      </w:r>
      <w:r w:rsidR="00396B63">
        <w:t>s</w:t>
      </w:r>
      <w:r>
        <w:t xml:space="preserve"> of the study</w:t>
      </w:r>
      <w:bookmarkEnd w:id="643"/>
    </w:p>
    <w:p w14:paraId="1862E7F6" w14:textId="5C2F41AC" w:rsidR="00C048AA" w:rsidRDefault="00C048AA" w:rsidP="00A80250">
      <w:pPr>
        <w:spacing w:line="360" w:lineRule="auto"/>
        <w:ind w:firstLine="720"/>
        <w:jc w:val="both"/>
        <w:rPr>
          <w:rFonts w:cs="Times New Roman"/>
        </w:rPr>
      </w:pPr>
      <w:r w:rsidRPr="00DF388C">
        <w:rPr>
          <w:rFonts w:cs="Times New Roman"/>
        </w:rPr>
        <w:t xml:space="preserve">Despite the </w:t>
      </w:r>
      <w:r w:rsidR="008D5F2F">
        <w:rPr>
          <w:rFonts w:cs="Times New Roman"/>
        </w:rPr>
        <w:t xml:space="preserve">substantial impact of this study on </w:t>
      </w:r>
      <w:r w:rsidRPr="00DF388C">
        <w:rPr>
          <w:rFonts w:cs="Times New Roman"/>
        </w:rPr>
        <w:t>PCM development and property enhancement,</w:t>
      </w:r>
      <w:r w:rsidR="008D5F2F">
        <w:rPr>
          <w:rFonts w:cs="Times New Roman"/>
        </w:rPr>
        <w:t xml:space="preserve"> there are still major areas of improvement and hurdles to be crosses for the </w:t>
      </w:r>
      <w:r w:rsidRPr="00DF388C">
        <w:rPr>
          <w:rFonts w:cs="Times New Roman"/>
        </w:rPr>
        <w:t>scalability and transition from lab to the market</w:t>
      </w:r>
      <w:r w:rsidR="008D5F2F">
        <w:rPr>
          <w:rFonts w:cs="Times New Roman"/>
        </w:rPr>
        <w:t xml:space="preserve"> for various applications. A major challenge is </w:t>
      </w:r>
      <w:r w:rsidRPr="00DF388C">
        <w:rPr>
          <w:rFonts w:cs="Times New Roman"/>
        </w:rPr>
        <w:t xml:space="preserve">the phase separation </w:t>
      </w:r>
      <w:r w:rsidR="008D5F2F">
        <w:rPr>
          <w:rFonts w:cs="Times New Roman"/>
        </w:rPr>
        <w:t xml:space="preserve">leading to </w:t>
      </w:r>
      <w:r w:rsidR="008D5F2F" w:rsidRPr="00DF388C">
        <w:rPr>
          <w:rFonts w:cs="Times New Roman"/>
        </w:rPr>
        <w:t>instability</w:t>
      </w:r>
      <w:r w:rsidR="008D5F2F">
        <w:rPr>
          <w:rFonts w:cs="Times New Roman"/>
        </w:rPr>
        <w:t xml:space="preserve"> of the energy storage capacity </w:t>
      </w:r>
      <w:r w:rsidR="008D5F2F" w:rsidRPr="00DF388C">
        <w:rPr>
          <w:rFonts w:cs="Times New Roman"/>
        </w:rPr>
        <w:t xml:space="preserve">of PCMs </w:t>
      </w:r>
      <w:r w:rsidRPr="00DF388C">
        <w:rPr>
          <w:rFonts w:cs="Times New Roman"/>
        </w:rPr>
        <w:t>after successive melt and freeze cycles.</w:t>
      </w:r>
      <w:r w:rsidR="008D5F2F">
        <w:rPr>
          <w:rFonts w:cs="Times New Roman"/>
        </w:rPr>
        <w:t xml:space="preserve"> </w:t>
      </w:r>
      <w:r w:rsidR="00686B08">
        <w:rPr>
          <w:rFonts w:cs="Times New Roman"/>
        </w:rPr>
        <w:t>This work provides a step forward in addressing this phase separation issue through the use of polyelectrolytes to stabilize sodium sulfate decahydrate PCM up to 150 cycles. However, to enable the adoption of salt hydrate PCMs for long-term energy storage, stability must be ensured up to ~5</w:t>
      </w:r>
      <w:r w:rsidR="00A65FA2">
        <w:rPr>
          <w:rFonts w:cs="Times New Roman"/>
        </w:rPr>
        <w:t>,</w:t>
      </w:r>
      <w:r w:rsidR="00686B08">
        <w:rPr>
          <w:rFonts w:cs="Times New Roman"/>
        </w:rPr>
        <w:t>000 melt/freeze cycles.</w:t>
      </w:r>
    </w:p>
    <w:p w14:paraId="0BADBF8A" w14:textId="7FCB0B46" w:rsidR="00F12813" w:rsidRDefault="00F12813" w:rsidP="00A80250">
      <w:pPr>
        <w:spacing w:line="360" w:lineRule="auto"/>
        <w:ind w:firstLine="720"/>
        <w:jc w:val="both"/>
        <w:rPr>
          <w:rFonts w:cs="Times New Roman"/>
        </w:rPr>
      </w:pPr>
      <w:r>
        <w:rPr>
          <w:rFonts w:cs="Times New Roman"/>
        </w:rPr>
        <w:t xml:space="preserve">Furthermore, the </w:t>
      </w:r>
      <w:r w:rsidR="00A65FA2">
        <w:rPr>
          <w:rFonts w:cs="Times New Roman"/>
        </w:rPr>
        <w:t xml:space="preserve">study used molecular dynamics simulation to provide key insight into key phenomena like the stabilization mechanism of SSD using sulfonated polyelectrolytes. </w:t>
      </w:r>
      <w:r w:rsidR="00CE0F76">
        <w:rPr>
          <w:rFonts w:cs="Times New Roman"/>
        </w:rPr>
        <w:t xml:space="preserve">To implement MD algorithms for atomistic simulations, there is a need for accurate interatomic potentials that correctly predicts the interactions among the atoms in the system. In this case, none </w:t>
      </w:r>
      <w:r w:rsidR="00CE0F76">
        <w:rPr>
          <w:rFonts w:cs="Times New Roman"/>
        </w:rPr>
        <w:lastRenderedPageBreak/>
        <w:t xml:space="preserve">of the interatomic potentials used for the atomistic simulations (Drieding, and </w:t>
      </w:r>
      <w:r w:rsidR="00927E2D">
        <w:rPr>
          <w:rFonts w:cs="Times New Roman"/>
        </w:rPr>
        <w:t>Gromos</w:t>
      </w:r>
      <w:r w:rsidR="00CE0F76">
        <w:rPr>
          <w:rFonts w:cs="Times New Roman"/>
        </w:rPr>
        <w:t xml:space="preserve"> potentials) was able to predict the behavior of SSD in both solid and liquid phase effectively. The Drieding potential gave the best prediction of SSD in the liquid phase while the </w:t>
      </w:r>
      <w:r w:rsidR="00927E2D">
        <w:rPr>
          <w:rFonts w:cs="Times New Roman"/>
        </w:rPr>
        <w:t>Gromos</w:t>
      </w:r>
      <w:r w:rsidR="00CE0F76">
        <w:rPr>
          <w:rFonts w:cs="Times New Roman"/>
        </w:rPr>
        <w:t xml:space="preserve"> potential provided a better prediction of the behavior of SSD in the solid state. To enrich our fundamental understanding of salt hydrates, there is need for the generation of versatile interatomic potentials to predict the behavior of salt hydrate PCMs over various phases and conditions. </w:t>
      </w:r>
    </w:p>
    <w:p w14:paraId="337EEFC6" w14:textId="309D09BB" w:rsidR="006D3988" w:rsidRDefault="006D3988" w:rsidP="00A80250">
      <w:pPr>
        <w:spacing w:line="360" w:lineRule="auto"/>
        <w:ind w:firstLine="720"/>
        <w:jc w:val="both"/>
        <w:rPr>
          <w:rFonts w:cs="Times New Roman"/>
        </w:rPr>
      </w:pPr>
      <w:r>
        <w:rPr>
          <w:rFonts w:cs="Times New Roman"/>
        </w:rPr>
        <w:t>Also, the study aimed to address supercooling and low thermal conductivity issues in low-cost salt hydrate PCMs, especially calcium chloride hexahydrate. This objective was achieved using nucleators, graphene nanoplatelet, and cellulose nanofiber in the development of composite PCM mixtures with enhanced thermal performance. As much as thermal conductivity increased using graphene nanoplatelet, the enhancement level might still be insufficient for high thermal conductivity applications requiring the fast charging and discharging of PCMs (&gt; 1 W/m.K). The use of high</w:t>
      </w:r>
      <w:r w:rsidR="00CC3EA9">
        <w:rPr>
          <w:rFonts w:cs="Times New Roman"/>
        </w:rPr>
        <w:t>er</w:t>
      </w:r>
      <w:r>
        <w:rPr>
          <w:rFonts w:cs="Times New Roman"/>
        </w:rPr>
        <w:t xml:space="preserve"> thermal conductivity carbon materials like compressed expanded national graphite could further boost the thermal conductivity of salt hydrate PCMs</w:t>
      </w:r>
      <w:r w:rsidR="00CC3EA9">
        <w:rPr>
          <w:rFonts w:cs="Times New Roman"/>
        </w:rPr>
        <w:t>.</w:t>
      </w:r>
    </w:p>
    <w:p w14:paraId="030622A4" w14:textId="0D0FF621" w:rsidR="009C21A9" w:rsidRDefault="00CC3EA9" w:rsidP="00A80250">
      <w:pPr>
        <w:spacing w:line="360" w:lineRule="auto"/>
        <w:ind w:firstLine="720"/>
        <w:jc w:val="both"/>
        <w:rPr>
          <w:rFonts w:cs="Times New Roman"/>
        </w:rPr>
      </w:pPr>
      <w:r>
        <w:rPr>
          <w:rFonts w:cs="Times New Roman"/>
        </w:rPr>
        <w:t xml:space="preserve">Moreover, this study aimed to address the limited options of salt hydrate PCMs for near-ambient thermal energy storage applications in buildings. The study successfully reported the development of a binary salt hydrate PCM using eutectic mixing approach. This material has a suitable phase change temperature ~25 </w:t>
      </w:r>
      <w:r w:rsidRPr="007F508C">
        <w:rPr>
          <w:rFonts w:cs="Times New Roman"/>
        </w:rPr>
        <w:t>°</w:t>
      </w:r>
      <w:r>
        <w:rPr>
          <w:rFonts w:cs="Times New Roman"/>
        </w:rPr>
        <w:t xml:space="preserve">C, which makes it promising for near-ambient TES applications. However, it is still unstable. </w:t>
      </w:r>
      <w:r w:rsidR="00781432">
        <w:rPr>
          <w:rFonts w:cs="Times New Roman"/>
        </w:rPr>
        <w:t xml:space="preserve">This work only focused on the development of </w:t>
      </w:r>
      <w:r w:rsidR="009C21A9">
        <w:rPr>
          <w:rFonts w:cs="Times New Roman"/>
        </w:rPr>
        <w:t>the PCM</w:t>
      </w:r>
      <w:r w:rsidR="00781432">
        <w:rPr>
          <w:rFonts w:cs="Times New Roman"/>
        </w:rPr>
        <w:t xml:space="preserve"> mixture using eutectic mixing but the stabilization of the PCM mixture </w:t>
      </w:r>
      <w:r w:rsidR="009C21A9">
        <w:rPr>
          <w:rFonts w:cs="Times New Roman"/>
        </w:rPr>
        <w:t xml:space="preserve">was not explored. It is critical to stabilize these materials using effective additives such as polymeric thickeners and relevant polyelectrolytes to prevent phase separation and enhance the reliability of eutectic salt hydrate PCMs for long-term TES applications. </w:t>
      </w:r>
    </w:p>
    <w:p w14:paraId="7EB08C28" w14:textId="44AF0639" w:rsidR="008E649F" w:rsidRPr="00DF388C" w:rsidRDefault="008E649F" w:rsidP="00183181">
      <w:pPr>
        <w:pStyle w:val="Heading2"/>
      </w:pPr>
      <w:bookmarkStart w:id="644" w:name="_Toc132926970"/>
      <w:bookmarkStart w:id="645" w:name="_Toc133050471"/>
      <w:bookmarkStart w:id="646" w:name="_Toc133347678"/>
      <w:bookmarkStart w:id="647" w:name="_Toc133424004"/>
      <w:bookmarkStart w:id="648" w:name="_Toc133424168"/>
      <w:bookmarkStart w:id="649" w:name="_Toc133424270"/>
      <w:bookmarkStart w:id="650" w:name="_Toc133424372"/>
      <w:bookmarkStart w:id="651" w:name="_Toc133424474"/>
      <w:bookmarkStart w:id="652" w:name="_Toc133424475"/>
      <w:bookmarkEnd w:id="644"/>
      <w:bookmarkEnd w:id="645"/>
      <w:bookmarkEnd w:id="646"/>
      <w:bookmarkEnd w:id="647"/>
      <w:bookmarkEnd w:id="648"/>
      <w:bookmarkEnd w:id="649"/>
      <w:bookmarkEnd w:id="650"/>
      <w:bookmarkEnd w:id="651"/>
      <w:r w:rsidRPr="00DF388C">
        <w:t>Recommendation for Future work</w:t>
      </w:r>
      <w:bookmarkEnd w:id="652"/>
    </w:p>
    <w:p w14:paraId="0F4BF00C" w14:textId="4EAEE372" w:rsidR="00366F53" w:rsidRPr="00DF388C" w:rsidRDefault="00C048AA" w:rsidP="00A80250">
      <w:pPr>
        <w:spacing w:line="360" w:lineRule="auto"/>
        <w:ind w:firstLine="720"/>
        <w:jc w:val="both"/>
        <w:rPr>
          <w:rFonts w:cs="Times New Roman"/>
        </w:rPr>
      </w:pPr>
      <w:r>
        <w:rPr>
          <w:rFonts w:cs="Times New Roman"/>
        </w:rPr>
        <w:t xml:space="preserve">The development of stable low-cost PCMs for </w:t>
      </w:r>
      <w:r w:rsidR="007B1F42">
        <w:rPr>
          <w:rFonts w:cs="Times New Roman"/>
        </w:rPr>
        <w:t xml:space="preserve">thermal energy application is an active research area which enables the decarbonization of our building and energy infrastructure. Several notable advances have been made towards the adoption of PCMs for diverse applications. However, there </w:t>
      </w:r>
      <w:r w:rsidR="00366F53" w:rsidRPr="00DF388C">
        <w:rPr>
          <w:rFonts w:cs="Times New Roman"/>
        </w:rPr>
        <w:t xml:space="preserve">are still significant opportunities for </w:t>
      </w:r>
      <w:r w:rsidR="007B1F42">
        <w:rPr>
          <w:rFonts w:cs="Times New Roman"/>
        </w:rPr>
        <w:t xml:space="preserve">leading more innovations in the field. </w:t>
      </w:r>
      <w:r w:rsidR="001115CA">
        <w:rPr>
          <w:rFonts w:cs="Times New Roman"/>
        </w:rPr>
        <w:t xml:space="preserve">It is important to emphasize that salt hydrate PCMs are notoriously unstable due to phase separation </w:t>
      </w:r>
      <w:r w:rsidR="001115CA">
        <w:rPr>
          <w:rFonts w:cs="Times New Roman"/>
        </w:rPr>
        <w:lastRenderedPageBreak/>
        <w:t xml:space="preserve">and incongruent melting. It is important to channel significant research effort into </w:t>
      </w:r>
      <w:r w:rsidR="00366F53" w:rsidRPr="00DF388C">
        <w:rPr>
          <w:rFonts w:cs="Times New Roman"/>
        </w:rPr>
        <w:t>investigating and providing more effective stabilization methods for various classes of PCMs, leading to the development of more stable, reliable, and high-performing PCMs for thermal energy storage applications. This way</w:t>
      </w:r>
      <w:r w:rsidR="005651CB">
        <w:rPr>
          <w:rFonts w:cs="Times New Roman"/>
        </w:rPr>
        <w:t>,</w:t>
      </w:r>
      <w:r w:rsidR="00366F53" w:rsidRPr="00DF388C">
        <w:rPr>
          <w:rFonts w:cs="Times New Roman"/>
        </w:rPr>
        <w:t xml:space="preserve"> the promise of PCMs can be realized through market penetration at a competitive scale to the electric storage technologies. </w:t>
      </w:r>
    </w:p>
    <w:p w14:paraId="22723AA8" w14:textId="09659787" w:rsidR="00366F53" w:rsidRPr="00DF388C" w:rsidRDefault="00366F53" w:rsidP="00A80250">
      <w:pPr>
        <w:spacing w:line="360" w:lineRule="auto"/>
        <w:ind w:firstLine="720"/>
        <w:jc w:val="both"/>
        <w:rPr>
          <w:rFonts w:cs="Times New Roman"/>
        </w:rPr>
      </w:pPr>
      <w:r w:rsidRPr="00DF388C">
        <w:rPr>
          <w:rFonts w:cs="Times New Roman"/>
        </w:rPr>
        <w:t xml:space="preserve">Furthermore, there are </w:t>
      </w:r>
      <w:r w:rsidR="006F07C0">
        <w:rPr>
          <w:rFonts w:cs="Times New Roman"/>
        </w:rPr>
        <w:t xml:space="preserve">still </w:t>
      </w:r>
      <w:r w:rsidRPr="00DF388C">
        <w:rPr>
          <w:rFonts w:cs="Times New Roman"/>
        </w:rPr>
        <w:t>limited options of PCMs that could be selected for near-ambient</w:t>
      </w:r>
      <w:r w:rsidR="008E6732" w:rsidRPr="00DF388C">
        <w:rPr>
          <w:rFonts w:cs="Times New Roman"/>
        </w:rPr>
        <w:t xml:space="preserve"> (20 </w:t>
      </w:r>
      <w:r w:rsidR="009A55DD" w:rsidRPr="00DF388C">
        <w:rPr>
          <w:rFonts w:cs="Times New Roman"/>
        </w:rPr>
        <w:t>–</w:t>
      </w:r>
      <w:r w:rsidR="009A55DD">
        <w:rPr>
          <w:rFonts w:cs="Times New Roman"/>
        </w:rPr>
        <w:t xml:space="preserve"> </w:t>
      </w:r>
      <w:r w:rsidR="008E6732" w:rsidRPr="00DF388C">
        <w:rPr>
          <w:rFonts w:cs="Times New Roman"/>
        </w:rPr>
        <w:t>25</w:t>
      </w:r>
      <w:r w:rsidR="00C8302E" w:rsidRPr="00A80250">
        <w:rPr>
          <w:rFonts w:cs="Times New Roman"/>
        </w:rPr>
        <w:t xml:space="preserve"> °C</w:t>
      </w:r>
      <w:r w:rsidR="008E6732" w:rsidRPr="00DF388C">
        <w:rPr>
          <w:rFonts w:cs="Times New Roman"/>
        </w:rPr>
        <w:t>)</w:t>
      </w:r>
      <w:r w:rsidRPr="00DF388C">
        <w:rPr>
          <w:rFonts w:cs="Times New Roman"/>
        </w:rPr>
        <w:t xml:space="preserve"> thermal energy storage</w:t>
      </w:r>
      <w:r w:rsidR="008E6732" w:rsidRPr="00DF388C">
        <w:rPr>
          <w:rFonts w:cs="Times New Roman"/>
        </w:rPr>
        <w:t xml:space="preserve"> applications</w:t>
      </w:r>
      <w:r w:rsidRPr="00DF388C">
        <w:rPr>
          <w:rFonts w:cs="Times New Roman"/>
        </w:rPr>
        <w:t xml:space="preserve">. </w:t>
      </w:r>
      <w:r w:rsidR="008E6732" w:rsidRPr="00DF388C">
        <w:rPr>
          <w:rFonts w:cs="Times New Roman"/>
        </w:rPr>
        <w:t>This is because, most PCMs have higher phase change temperature at which they store and release heat energy. To meet the requirements of near-ambient thermal energy storage, it is</w:t>
      </w:r>
      <w:r w:rsidR="00806412" w:rsidRPr="00DF388C">
        <w:rPr>
          <w:rFonts w:cs="Times New Roman"/>
        </w:rPr>
        <w:t xml:space="preserve"> a need to develop novel, low-cost PCMs with suitable phase change temperatures in the 20 – 25</w:t>
      </w:r>
      <w:r w:rsidR="00C8302E" w:rsidRPr="00A80250">
        <w:rPr>
          <w:rFonts w:cs="Times New Roman"/>
        </w:rPr>
        <w:t xml:space="preserve"> °C</w:t>
      </w:r>
      <w:r w:rsidR="00806412" w:rsidRPr="00DF388C">
        <w:rPr>
          <w:rFonts w:cs="Times New Roman"/>
        </w:rPr>
        <w:t xml:space="preserve"> range. A proven approach to consider in the design of these PCMs is the eutectic mixing approach in which two or more salt hydrates are mixed at an appropriate concentration to form a stable eutectic PCM mixture with lower phase change temperature. </w:t>
      </w:r>
      <w:r w:rsidR="005651CB">
        <w:rPr>
          <w:rFonts w:cs="Times New Roman"/>
        </w:rPr>
        <w:t xml:space="preserve">This class of materials have prospect in applications related to human thermal comfort. Hence, it is important to drive innovation by finding effective ways to stabilize these materials and improve their thermal performance when integrated into TES devices.  </w:t>
      </w:r>
    </w:p>
    <w:p w14:paraId="59691170" w14:textId="2AC3EC7E" w:rsidR="00D36C9D" w:rsidRDefault="00806412" w:rsidP="00A80250">
      <w:pPr>
        <w:spacing w:line="360" w:lineRule="auto"/>
        <w:ind w:firstLine="720"/>
        <w:jc w:val="both"/>
        <w:rPr>
          <w:rFonts w:cs="Times New Roman"/>
        </w:rPr>
      </w:pPr>
      <w:r w:rsidRPr="00DF388C">
        <w:rPr>
          <w:rFonts w:cs="Times New Roman"/>
        </w:rPr>
        <w:t xml:space="preserve">Despite the numerous and well-established experimental approaches employed in the study and development of new PCMs, simulation techniques are still lagging. The use of advanced simulation techniques has strong potential in providing key insight into the structure-property-processing relationships in salt hydrate PCMs which could be beneficial for </w:t>
      </w:r>
      <w:r w:rsidR="00BE5666" w:rsidRPr="00DF388C">
        <w:rPr>
          <w:rFonts w:cs="Times New Roman"/>
        </w:rPr>
        <w:t>our understanding of PCMs. Also, the lessons learnt from the MD simulations could guide the design and discovery of novel salt hydrate PCMs with extended stability.</w:t>
      </w:r>
      <w:r w:rsidR="005651CB">
        <w:rPr>
          <w:rFonts w:cs="Times New Roman"/>
        </w:rPr>
        <w:t xml:space="preserve"> Therefore, salt hydrate PCM </w:t>
      </w:r>
      <w:r w:rsidR="00E03925">
        <w:rPr>
          <w:rFonts w:cs="Times New Roman"/>
        </w:rPr>
        <w:t>modelling,</w:t>
      </w:r>
      <w:r w:rsidR="005651CB">
        <w:rPr>
          <w:rFonts w:cs="Times New Roman"/>
        </w:rPr>
        <w:t xml:space="preserve"> and simulation efforts should be intensified to accelerate the discovery of promising salt hydrate PCM mixtures for TES applications.  </w:t>
      </w:r>
    </w:p>
    <w:p w14:paraId="395461A9" w14:textId="54CA1591" w:rsidR="00AB58F0" w:rsidRDefault="00B65C9F" w:rsidP="00A80250">
      <w:pPr>
        <w:spacing w:line="360" w:lineRule="auto"/>
        <w:ind w:firstLine="720"/>
        <w:jc w:val="both"/>
        <w:rPr>
          <w:rFonts w:cs="Times New Roman"/>
        </w:rPr>
      </w:pPr>
      <w:r>
        <w:rPr>
          <w:rFonts w:cs="Times New Roman"/>
        </w:rPr>
        <w:t xml:space="preserve">TES has witnessed major progress in the research and development of promising materials with suitable properties. However, to ensure tangible progress in the decarbonization efforts using TES, it is important to </w:t>
      </w:r>
      <w:r w:rsidR="004C687E">
        <w:rPr>
          <w:rFonts w:cs="Times New Roman"/>
        </w:rPr>
        <w:t xml:space="preserve">channel significant effort to demonstration and deployment of these high-performance PCMs in energy systems. </w:t>
      </w:r>
      <w:r w:rsidR="00C229FF">
        <w:rPr>
          <w:rFonts w:cs="Times New Roman"/>
        </w:rPr>
        <w:t xml:space="preserve">This will include the integration of PCMs into large-scale devices like heat pumps, heat exchangers, among others. The demonstration and deployment efforts are critical to the widespread adoption and utilization of TES devices for a decarbonized energy systems and economy. In all, the research and development effort in addressing challenges </w:t>
      </w:r>
      <w:r w:rsidR="00C229FF">
        <w:rPr>
          <w:rFonts w:cs="Times New Roman"/>
        </w:rPr>
        <w:lastRenderedPageBreak/>
        <w:t>related to TES requires a holistic approach. This requires the synergy between fundamental and applied research with strong collaboration networks among key stakeholders including research institution</w:t>
      </w:r>
      <w:r w:rsidR="00F15E94">
        <w:rPr>
          <w:rFonts w:cs="Times New Roman"/>
        </w:rPr>
        <w:t>s</w:t>
      </w:r>
      <w:r w:rsidR="00C229FF">
        <w:rPr>
          <w:rFonts w:cs="Times New Roman"/>
        </w:rPr>
        <w:t xml:space="preserve">, government, </w:t>
      </w:r>
      <w:r w:rsidR="00F15E94">
        <w:rPr>
          <w:rFonts w:cs="Times New Roman"/>
        </w:rPr>
        <w:t>and industry</w:t>
      </w:r>
      <w:r w:rsidR="00C229FF">
        <w:rPr>
          <w:rFonts w:cs="Times New Roman"/>
        </w:rPr>
        <w:t xml:space="preserve"> partners.</w:t>
      </w:r>
      <w:r w:rsidR="00F15E94">
        <w:rPr>
          <w:rFonts w:cs="Times New Roman"/>
        </w:rPr>
        <w:t xml:space="preserve"> This will accelerate the development and commercialization of TES as a renewable energy storage solution for decarbonization of the entire energy infrastructure. Looking at the big picture, there is no “one size fits all” approach to addressing the critical challenges and enhancing the advancement of this technology. The development of several viable approaches for the enhancing the adoption of TES is warranted. This dissertation provides a step forward in address</w:t>
      </w:r>
      <w:r w:rsidR="00ED15F5">
        <w:rPr>
          <w:rFonts w:cs="Times New Roman"/>
        </w:rPr>
        <w:t>ing</w:t>
      </w:r>
      <w:r w:rsidR="00F15E94">
        <w:rPr>
          <w:rFonts w:cs="Times New Roman"/>
        </w:rPr>
        <w:t xml:space="preserve"> some parts of the enormous challenges related to TES </w:t>
      </w:r>
      <w:r w:rsidR="00ED15F5">
        <w:rPr>
          <w:rFonts w:cs="Times New Roman"/>
        </w:rPr>
        <w:t>technology. Hopefully, this study will serve as a springboard for future studies that improves the efficiency, safety, dependability, and reliability of renewable energy sources thereby leading to energy security for humanity.</w:t>
      </w:r>
    </w:p>
    <w:p w14:paraId="64DD2F6D" w14:textId="77777777" w:rsidR="00B65C9F" w:rsidRPr="00DF388C" w:rsidRDefault="00B65C9F" w:rsidP="00BE5666">
      <w:pPr>
        <w:spacing w:line="360" w:lineRule="auto"/>
        <w:jc w:val="both"/>
        <w:rPr>
          <w:rFonts w:cs="Times New Roman"/>
        </w:rPr>
      </w:pPr>
    </w:p>
    <w:p w14:paraId="475EEADB" w14:textId="1F649C8B" w:rsidR="004C5E01" w:rsidRPr="00DF388C" w:rsidRDefault="004C5E01" w:rsidP="00BE5666">
      <w:pPr>
        <w:spacing w:line="360" w:lineRule="auto"/>
        <w:jc w:val="both"/>
        <w:rPr>
          <w:rFonts w:cs="Times New Roman"/>
        </w:rPr>
      </w:pPr>
    </w:p>
    <w:p w14:paraId="71D630D2" w14:textId="5FAC9EF2" w:rsidR="004C5E01" w:rsidRPr="00DF388C" w:rsidRDefault="004C5E01" w:rsidP="00BE5666">
      <w:pPr>
        <w:spacing w:line="360" w:lineRule="auto"/>
        <w:jc w:val="both"/>
        <w:rPr>
          <w:rFonts w:cs="Times New Roman"/>
        </w:rPr>
      </w:pPr>
    </w:p>
    <w:p w14:paraId="7C5A967B" w14:textId="5779E90F" w:rsidR="004C5E01" w:rsidRPr="00DF388C" w:rsidRDefault="004C5E01" w:rsidP="00BE5666">
      <w:pPr>
        <w:spacing w:line="360" w:lineRule="auto"/>
        <w:jc w:val="both"/>
        <w:rPr>
          <w:rFonts w:cs="Times New Roman"/>
        </w:rPr>
      </w:pPr>
    </w:p>
    <w:p w14:paraId="7AEED883" w14:textId="466D4D33" w:rsidR="004C5E01" w:rsidRDefault="004C5E01" w:rsidP="00BE5666">
      <w:pPr>
        <w:spacing w:line="360" w:lineRule="auto"/>
        <w:jc w:val="both"/>
        <w:rPr>
          <w:rFonts w:cs="Times New Roman"/>
        </w:rPr>
      </w:pPr>
    </w:p>
    <w:p w14:paraId="6A3775CA" w14:textId="6CAEC589" w:rsidR="00ED15F5" w:rsidRDefault="00ED15F5" w:rsidP="00BE5666">
      <w:pPr>
        <w:spacing w:line="360" w:lineRule="auto"/>
        <w:jc w:val="both"/>
        <w:rPr>
          <w:rFonts w:cs="Times New Roman"/>
        </w:rPr>
      </w:pPr>
    </w:p>
    <w:p w14:paraId="07DCFBFA" w14:textId="43BB6C2E" w:rsidR="00ED15F5" w:rsidRDefault="00ED15F5" w:rsidP="00BE5666">
      <w:pPr>
        <w:spacing w:line="360" w:lineRule="auto"/>
        <w:jc w:val="both"/>
        <w:rPr>
          <w:rFonts w:cs="Times New Roman"/>
        </w:rPr>
      </w:pPr>
    </w:p>
    <w:p w14:paraId="0831E9B2" w14:textId="7DDF01FD" w:rsidR="00ED15F5" w:rsidRDefault="00ED15F5" w:rsidP="00BE5666">
      <w:pPr>
        <w:spacing w:line="360" w:lineRule="auto"/>
        <w:jc w:val="both"/>
        <w:rPr>
          <w:rFonts w:cs="Times New Roman"/>
        </w:rPr>
      </w:pPr>
    </w:p>
    <w:p w14:paraId="6F5C4D2E" w14:textId="4309CABB" w:rsidR="00ED15F5" w:rsidRDefault="00ED15F5" w:rsidP="00BE5666">
      <w:pPr>
        <w:spacing w:line="360" w:lineRule="auto"/>
        <w:jc w:val="both"/>
        <w:rPr>
          <w:rFonts w:cs="Times New Roman"/>
        </w:rPr>
      </w:pPr>
    </w:p>
    <w:p w14:paraId="69B34CDC" w14:textId="1E988777" w:rsidR="00ED15F5" w:rsidRDefault="00ED15F5" w:rsidP="00BE5666">
      <w:pPr>
        <w:spacing w:line="360" w:lineRule="auto"/>
        <w:jc w:val="both"/>
        <w:rPr>
          <w:rFonts w:cs="Times New Roman"/>
        </w:rPr>
      </w:pPr>
    </w:p>
    <w:p w14:paraId="5C919727" w14:textId="5860927A" w:rsidR="00ED15F5" w:rsidRDefault="00ED15F5" w:rsidP="00BE5666">
      <w:pPr>
        <w:spacing w:line="360" w:lineRule="auto"/>
        <w:jc w:val="both"/>
        <w:rPr>
          <w:rFonts w:cs="Times New Roman"/>
        </w:rPr>
      </w:pPr>
    </w:p>
    <w:p w14:paraId="0BE02DF6" w14:textId="324FEF77" w:rsidR="00ED15F5" w:rsidRDefault="00ED15F5" w:rsidP="00BE5666">
      <w:pPr>
        <w:spacing w:line="360" w:lineRule="auto"/>
        <w:jc w:val="both"/>
        <w:rPr>
          <w:rFonts w:cs="Times New Roman"/>
        </w:rPr>
      </w:pPr>
    </w:p>
    <w:p w14:paraId="3FA26B71" w14:textId="2D42E89D" w:rsidR="00ED15F5" w:rsidRDefault="00ED15F5" w:rsidP="00BE5666">
      <w:pPr>
        <w:spacing w:line="360" w:lineRule="auto"/>
        <w:jc w:val="both"/>
        <w:rPr>
          <w:rFonts w:cs="Times New Roman"/>
        </w:rPr>
      </w:pPr>
    </w:p>
    <w:p w14:paraId="7AE2AA98" w14:textId="72BB9867" w:rsidR="00ED15F5" w:rsidRDefault="00ED15F5" w:rsidP="00BE5666">
      <w:pPr>
        <w:spacing w:line="360" w:lineRule="auto"/>
        <w:jc w:val="both"/>
        <w:rPr>
          <w:rFonts w:cs="Times New Roman"/>
        </w:rPr>
      </w:pPr>
    </w:p>
    <w:p w14:paraId="21D29CE8" w14:textId="0B899B66" w:rsidR="00ED15F5" w:rsidRDefault="00ED15F5" w:rsidP="00BE5666">
      <w:pPr>
        <w:spacing w:line="360" w:lineRule="auto"/>
        <w:jc w:val="both"/>
        <w:rPr>
          <w:rFonts w:cs="Times New Roman"/>
        </w:rPr>
      </w:pPr>
    </w:p>
    <w:p w14:paraId="391B508D" w14:textId="77777777" w:rsidR="00ED15F5" w:rsidRPr="00DF388C" w:rsidRDefault="00ED15F5" w:rsidP="00BE5666">
      <w:pPr>
        <w:spacing w:line="360" w:lineRule="auto"/>
        <w:jc w:val="both"/>
        <w:rPr>
          <w:rFonts w:cs="Times New Roman"/>
        </w:rPr>
      </w:pPr>
    </w:p>
    <w:p w14:paraId="79F3E242" w14:textId="67AA4685" w:rsidR="004C5E01" w:rsidRDefault="004C5E01" w:rsidP="00BE5666">
      <w:pPr>
        <w:spacing w:line="360" w:lineRule="auto"/>
        <w:jc w:val="both"/>
        <w:rPr>
          <w:rFonts w:cs="Times New Roman"/>
        </w:rPr>
      </w:pPr>
    </w:p>
    <w:p w14:paraId="0A605D46" w14:textId="2DE6EAB2" w:rsidR="0097122F" w:rsidRDefault="0097122F" w:rsidP="00BE5666">
      <w:pPr>
        <w:spacing w:line="360" w:lineRule="auto"/>
        <w:jc w:val="both"/>
        <w:rPr>
          <w:rFonts w:cs="Times New Roman"/>
        </w:rPr>
      </w:pPr>
    </w:p>
    <w:p w14:paraId="0EC68536" w14:textId="70F11439" w:rsidR="0097122F" w:rsidRDefault="0097122F" w:rsidP="00BE5666">
      <w:pPr>
        <w:spacing w:line="360" w:lineRule="auto"/>
        <w:jc w:val="both"/>
        <w:rPr>
          <w:rFonts w:cs="Times New Roman"/>
        </w:rPr>
      </w:pPr>
    </w:p>
    <w:p w14:paraId="51087ED4" w14:textId="1B0C9E09" w:rsidR="00D36C9D" w:rsidRPr="00DF388C" w:rsidRDefault="00F42F34" w:rsidP="00526267">
      <w:pPr>
        <w:pStyle w:val="AltHeading1"/>
      </w:pPr>
      <w:r>
        <w:lastRenderedPageBreak/>
        <w:t xml:space="preserve"> </w:t>
      </w:r>
      <w:bookmarkStart w:id="653" w:name="_Toc420995911"/>
      <w:bookmarkStart w:id="654" w:name="_Toc422997498"/>
      <w:bookmarkStart w:id="655" w:name="_Toc427156483"/>
      <w:r w:rsidR="00B20BDD">
        <w:t xml:space="preserve">  </w:t>
      </w:r>
      <w:bookmarkStart w:id="656" w:name="_Toc133424476"/>
      <w:r w:rsidR="0029434C">
        <w:t>L</w:t>
      </w:r>
      <w:r w:rsidR="00970FF0">
        <w:t xml:space="preserve">ist </w:t>
      </w:r>
      <w:r w:rsidR="0029434C">
        <w:t>O</w:t>
      </w:r>
      <w:r w:rsidR="00D36C9D" w:rsidRPr="00DF388C">
        <w:t>f References</w:t>
      </w:r>
      <w:bookmarkEnd w:id="653"/>
      <w:bookmarkEnd w:id="654"/>
      <w:bookmarkEnd w:id="655"/>
      <w:bookmarkEnd w:id="656"/>
    </w:p>
    <w:p w14:paraId="6C2FD102" w14:textId="3184A664" w:rsidR="009A3248" w:rsidRPr="009A3248" w:rsidRDefault="003E1D18" w:rsidP="009A3248">
      <w:pPr>
        <w:widowControl w:val="0"/>
        <w:autoSpaceDE w:val="0"/>
        <w:autoSpaceDN w:val="0"/>
        <w:adjustRightInd w:val="0"/>
        <w:spacing w:line="360" w:lineRule="auto"/>
        <w:ind w:left="640" w:hanging="640"/>
        <w:rPr>
          <w:rFonts w:cs="Times New Roman"/>
          <w:noProof/>
        </w:rPr>
      </w:pPr>
      <w:r w:rsidRPr="00DF388C">
        <w:rPr>
          <w:rFonts w:cs="Times New Roman"/>
        </w:rPr>
        <w:fldChar w:fldCharType="begin" w:fldLock="1"/>
      </w:r>
      <w:r w:rsidRPr="00DF388C">
        <w:rPr>
          <w:rFonts w:cs="Times New Roman"/>
        </w:rPr>
        <w:instrText xml:space="preserve">ADDIN Mendeley Bibliography CSL_BIBLIOGRAPHY </w:instrText>
      </w:r>
      <w:r w:rsidRPr="00DF388C">
        <w:rPr>
          <w:rFonts w:cs="Times New Roman"/>
        </w:rPr>
        <w:fldChar w:fldCharType="separate"/>
      </w:r>
      <w:r w:rsidR="009A3248" w:rsidRPr="009A3248">
        <w:rPr>
          <w:rFonts w:cs="Times New Roman"/>
          <w:noProof/>
        </w:rPr>
        <w:t>[1]</w:t>
      </w:r>
      <w:r w:rsidR="009A3248" w:rsidRPr="009A3248">
        <w:rPr>
          <w:rFonts w:cs="Times New Roman"/>
          <w:noProof/>
        </w:rPr>
        <w:tab/>
        <w:t>J. Diefenderfer, M. assumptions Vipin Arora, and L. E. Singer, “International Energy Outlook 2016,” pp. 202–586, 2040, Accessed: Feb. 21, 2022. [Online]. Available: https://www.osti.gov/servlets/purl/1296780</w:t>
      </w:r>
    </w:p>
    <w:p w14:paraId="0172342A"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[2]</w:t>
      </w:r>
      <w:r w:rsidRPr="009A3248">
        <w:rPr>
          <w:rFonts w:cs="Times New Roman"/>
          <w:noProof/>
        </w:rPr>
        <w:tab/>
        <w:t xml:space="preserve">W. Li, J. J. Klemeš, Q. Wang, and M. Zeng, “Salt hydrate–based gas-solid thermochemical energy storage: Current progress, challenges, and perspectives,” </w:t>
      </w:r>
      <w:r w:rsidRPr="009A3248">
        <w:rPr>
          <w:rFonts w:cs="Times New Roman"/>
          <w:i/>
          <w:iCs/>
          <w:noProof/>
        </w:rPr>
        <w:t>Renew. Sustain. Energy Rev.</w:t>
      </w:r>
      <w:r w:rsidRPr="009A3248">
        <w:rPr>
          <w:rFonts w:cs="Times New Roman"/>
          <w:noProof/>
        </w:rPr>
        <w:t>, vol. 154, p. 111846, Feb. 2022, doi: 10.1016/J.RSER.2021.111846.</w:t>
      </w:r>
    </w:p>
    <w:p w14:paraId="1547DB3E"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[3]</w:t>
      </w:r>
      <w:r w:rsidRPr="009A3248">
        <w:rPr>
          <w:rFonts w:cs="Times New Roman"/>
          <w:noProof/>
        </w:rPr>
        <w:tab/>
        <w:t xml:space="preserve">S. Bennici, T. Polimann, M. Ondarts, E. Gonze, C. Vaulot, and N. Le Pierrès, “Long-term impact of air pollutants on thermochemical heat storage materials,” </w:t>
      </w:r>
      <w:r w:rsidRPr="009A3248">
        <w:rPr>
          <w:rFonts w:cs="Times New Roman"/>
          <w:i/>
          <w:iCs/>
          <w:noProof/>
        </w:rPr>
        <w:t>Renew. Sustain. Energy Rev.</w:t>
      </w:r>
      <w:r w:rsidRPr="009A3248">
        <w:rPr>
          <w:rFonts w:cs="Times New Roman"/>
          <w:noProof/>
        </w:rPr>
        <w:t>, vol. 117, Jan. 2020, doi: 10.1016/J.RSER.2019.109473.</w:t>
      </w:r>
    </w:p>
    <w:p w14:paraId="00B2A4E8"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[4]</w:t>
      </w:r>
      <w:r w:rsidRPr="009A3248">
        <w:rPr>
          <w:rFonts w:cs="Times New Roman"/>
          <w:noProof/>
        </w:rPr>
        <w:tab/>
        <w:t xml:space="preserve">Z. Ding, W. Wu, and M. Leung, “Advanced/hybrid thermal energy storage technology: material, cycle, system and perspective,” </w:t>
      </w:r>
      <w:r w:rsidRPr="009A3248">
        <w:rPr>
          <w:rFonts w:cs="Times New Roman"/>
          <w:i/>
          <w:iCs/>
          <w:noProof/>
        </w:rPr>
        <w:t>Renew. Sustain. Energy Rev.</w:t>
      </w:r>
      <w:r w:rsidRPr="009A3248">
        <w:rPr>
          <w:rFonts w:cs="Times New Roman"/>
          <w:noProof/>
        </w:rPr>
        <w:t>, vol. 145, Jul. 2021, doi: 10.1016/J.RSER.2021.111088.</w:t>
      </w:r>
    </w:p>
    <w:p w14:paraId="606D0CEB"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[5]</w:t>
      </w:r>
      <w:r w:rsidRPr="009A3248">
        <w:rPr>
          <w:rFonts w:cs="Times New Roman"/>
          <w:noProof/>
        </w:rPr>
        <w:tab/>
        <w:t xml:space="preserve">N. I. Ibrahim, F. A. Al-Sulaiman, and F. N. Ani, “Solar absorption systems with integrated absorption energy storage–A review,” </w:t>
      </w:r>
      <w:r w:rsidRPr="009A3248">
        <w:rPr>
          <w:rFonts w:cs="Times New Roman"/>
          <w:i/>
          <w:iCs/>
          <w:noProof/>
        </w:rPr>
        <w:t>Renew. Sustain. Energy Rev.</w:t>
      </w:r>
      <w:r w:rsidRPr="009A3248">
        <w:rPr>
          <w:rFonts w:cs="Times New Roman"/>
          <w:noProof/>
        </w:rPr>
        <w:t>, vol. 82, pp. 1602–1610, Feb. 2018, doi: 10.1016/J.RSER.2017.07.005.</w:t>
      </w:r>
    </w:p>
    <w:p w14:paraId="52957125"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[6]</w:t>
      </w:r>
      <w:r w:rsidRPr="009A3248">
        <w:rPr>
          <w:rFonts w:cs="Times New Roman"/>
          <w:noProof/>
        </w:rPr>
        <w:tab/>
        <w:t xml:space="preserve">A. Bilal, B. Jamil, N. U. Haque, and M. A. Ansari, “Investigating the effect of pumice stones sensible heat storage on the performance of a solar still,” </w:t>
      </w:r>
      <w:r w:rsidRPr="009A3248">
        <w:rPr>
          <w:rFonts w:cs="Times New Roman"/>
          <w:i/>
          <w:iCs/>
          <w:noProof/>
        </w:rPr>
        <w:t>Groundw. Sustain. Dev.</w:t>
      </w:r>
      <w:r w:rsidRPr="009A3248">
        <w:rPr>
          <w:rFonts w:cs="Times New Roman"/>
          <w:noProof/>
        </w:rPr>
        <w:t>, vol. 9, p. 100228, Oct. 2019, doi: 10.1016/j.gsd.2019.100228.</w:t>
      </w:r>
    </w:p>
    <w:p w14:paraId="4A227700"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[7]</w:t>
      </w:r>
      <w:r w:rsidRPr="009A3248">
        <w:rPr>
          <w:rFonts w:cs="Times New Roman"/>
          <w:noProof/>
        </w:rPr>
        <w:tab/>
        <w:t xml:space="preserve">S. Ayyappan, · K Mayilsamy, and · V V Sreenarayanan, “Performance improvement studies in a solar greenhouse drier using sensible heat storage materials,” </w:t>
      </w:r>
      <w:r w:rsidRPr="009A3248">
        <w:rPr>
          <w:rFonts w:cs="Times New Roman"/>
          <w:i/>
          <w:iCs/>
          <w:noProof/>
        </w:rPr>
        <w:t>Heat Mass Transf.</w:t>
      </w:r>
      <w:r w:rsidRPr="009A3248">
        <w:rPr>
          <w:rFonts w:cs="Times New Roman"/>
          <w:noProof/>
        </w:rPr>
        <w:t>, vol. 52, pp. 459–467, 2016, doi: 10.1007/s00231-015-1568-5.</w:t>
      </w:r>
    </w:p>
    <w:p w14:paraId="273C1DAF"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[8]</w:t>
      </w:r>
      <w:r w:rsidRPr="009A3248">
        <w:rPr>
          <w:rFonts w:cs="Times New Roman"/>
          <w:noProof/>
        </w:rPr>
        <w:tab/>
        <w:t xml:space="preserve">J. Sunku Prasad, P. Muthukumar, F. Desai, D. N. Basu, and M. M. Rahman, “A critical review of high-temperature reversible thermochemical energy storage systems,” </w:t>
      </w:r>
      <w:r w:rsidRPr="009A3248">
        <w:rPr>
          <w:rFonts w:cs="Times New Roman"/>
          <w:i/>
          <w:iCs/>
          <w:noProof/>
        </w:rPr>
        <w:t>Appl. Energy</w:t>
      </w:r>
      <w:r w:rsidRPr="009A3248">
        <w:rPr>
          <w:rFonts w:cs="Times New Roman"/>
          <w:noProof/>
        </w:rPr>
        <w:t>, vol. 254, p. 113733, Nov. 2019, doi: 10.1016/j.apenergy.2019.113733.</w:t>
      </w:r>
    </w:p>
    <w:p w14:paraId="484B7E84"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[9]</w:t>
      </w:r>
      <w:r w:rsidRPr="009A3248">
        <w:rPr>
          <w:rFonts w:cs="Times New Roman"/>
          <w:noProof/>
        </w:rPr>
        <w:tab/>
        <w:t xml:space="preserve">Z. Khan, Z. Khan, and A. Ghafoor, “A review of performance enhancement of PCM based latent heat storage system within the context of materials, thermal stability and compatibility,” </w:t>
      </w:r>
      <w:r w:rsidRPr="009A3248">
        <w:rPr>
          <w:rFonts w:cs="Times New Roman"/>
          <w:i/>
          <w:iCs/>
          <w:noProof/>
        </w:rPr>
        <w:t>Energy Convers. Manag.</w:t>
      </w:r>
      <w:r w:rsidRPr="009A3248">
        <w:rPr>
          <w:rFonts w:cs="Times New Roman"/>
          <w:noProof/>
        </w:rPr>
        <w:t>, vol. 115, pp. 132–158, 2016, doi: 10.1016/j.enconman.2016.02.045.</w:t>
      </w:r>
    </w:p>
    <w:p w14:paraId="134173C9"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[10]</w:t>
      </w:r>
      <w:r w:rsidRPr="009A3248">
        <w:rPr>
          <w:rFonts w:cs="Times New Roman"/>
          <w:noProof/>
        </w:rPr>
        <w:tab/>
        <w:t xml:space="preserve">A. Dinker, M. Agarwal, and G. D. Agarwal, “Heat storage materials, geometry and </w:t>
      </w:r>
      <w:r w:rsidRPr="009A3248">
        <w:rPr>
          <w:rFonts w:cs="Times New Roman"/>
          <w:noProof/>
        </w:rPr>
        <w:lastRenderedPageBreak/>
        <w:t xml:space="preserve">applications: A review,” </w:t>
      </w:r>
      <w:r w:rsidRPr="009A3248">
        <w:rPr>
          <w:rFonts w:cs="Times New Roman"/>
          <w:i/>
          <w:iCs/>
          <w:noProof/>
        </w:rPr>
        <w:t>J. Energy Inst.</w:t>
      </w:r>
      <w:r w:rsidRPr="009A3248">
        <w:rPr>
          <w:rFonts w:cs="Times New Roman"/>
          <w:noProof/>
        </w:rPr>
        <w:t>, vol. 90, no. 1, pp. 1–11, Feb. 2017, doi: 10.1016/j.joei.2015.10.002.</w:t>
      </w:r>
    </w:p>
    <w:p w14:paraId="510393BA"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[11]</w:t>
      </w:r>
      <w:r w:rsidRPr="009A3248">
        <w:rPr>
          <w:rFonts w:cs="Times New Roman"/>
          <w:noProof/>
        </w:rPr>
        <w:tab/>
        <w:t xml:space="preserve">B. K. Purohit and V. S. Sistla, “Inorganic salt hydrate for thermal energy storage application: A review,” </w:t>
      </w:r>
      <w:r w:rsidRPr="009A3248">
        <w:rPr>
          <w:rFonts w:cs="Times New Roman"/>
          <w:i/>
          <w:iCs/>
          <w:noProof/>
        </w:rPr>
        <w:t>Energy Storage</w:t>
      </w:r>
      <w:r w:rsidRPr="009A3248">
        <w:rPr>
          <w:rFonts w:cs="Times New Roman"/>
          <w:noProof/>
        </w:rPr>
        <w:t>, vol. 3, no. 2, pp. 1–26, 2021, doi: 10.1002/est2.212.</w:t>
      </w:r>
    </w:p>
    <w:p w14:paraId="114718C5"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[12]</w:t>
      </w:r>
      <w:r w:rsidRPr="009A3248">
        <w:rPr>
          <w:rFonts w:cs="Times New Roman"/>
          <w:noProof/>
        </w:rPr>
        <w:tab/>
        <w:t xml:space="preserve">T. Xu, E. N. Humire, J. N. W. Chiu, and S. Sawalha, “Numerical thermal performance investigation of a latent heat storage prototype toward effective use in residential heating systems,” </w:t>
      </w:r>
      <w:r w:rsidRPr="009A3248">
        <w:rPr>
          <w:rFonts w:cs="Times New Roman"/>
          <w:i/>
          <w:iCs/>
          <w:noProof/>
        </w:rPr>
        <w:t>Appl. Energy</w:t>
      </w:r>
      <w:r w:rsidRPr="009A3248">
        <w:rPr>
          <w:rFonts w:cs="Times New Roman"/>
          <w:noProof/>
        </w:rPr>
        <w:t>, vol. 278, p. 115631, Nov. 2020, doi: 10.1016/J.APENERGY.2020.115631.</w:t>
      </w:r>
    </w:p>
    <w:p w14:paraId="6F8DFB01"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[13]</w:t>
      </w:r>
      <w:r w:rsidRPr="009A3248">
        <w:rPr>
          <w:rFonts w:cs="Times New Roman"/>
          <w:noProof/>
        </w:rPr>
        <w:tab/>
        <w:t xml:space="preserve">N. Kumar, J. Hirschey, T. J. LaClair, K. R. Gluesenkamp, and S. Graham, “Review of stability and thermal conductivity enhancements for salt hydrates,” </w:t>
      </w:r>
      <w:r w:rsidRPr="009A3248">
        <w:rPr>
          <w:rFonts w:cs="Times New Roman"/>
          <w:i/>
          <w:iCs/>
          <w:noProof/>
        </w:rPr>
        <w:t>J. Energy Storage</w:t>
      </w:r>
      <w:r w:rsidRPr="009A3248">
        <w:rPr>
          <w:rFonts w:cs="Times New Roman"/>
          <w:noProof/>
        </w:rPr>
        <w:t>, vol. 24, p. 100794, Aug. 2019, doi: 10.1016/j.est.2019.100794.</w:t>
      </w:r>
    </w:p>
    <w:p w14:paraId="34E35378"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[14]</w:t>
      </w:r>
      <w:r w:rsidRPr="009A3248">
        <w:rPr>
          <w:rFonts w:cs="Times New Roman"/>
          <w:noProof/>
        </w:rPr>
        <w:tab/>
        <w:t xml:space="preserve">H. Nazir </w:t>
      </w:r>
      <w:r w:rsidRPr="009A3248">
        <w:rPr>
          <w:rFonts w:cs="Times New Roman"/>
          <w:i/>
          <w:iCs/>
          <w:noProof/>
        </w:rPr>
        <w:t>et al.</w:t>
      </w:r>
      <w:r w:rsidRPr="009A3248">
        <w:rPr>
          <w:rFonts w:cs="Times New Roman"/>
          <w:noProof/>
        </w:rPr>
        <w:t xml:space="preserve">, “Recent developments in phase change materials for energy storage applications: A review,” </w:t>
      </w:r>
      <w:r w:rsidRPr="009A3248">
        <w:rPr>
          <w:rFonts w:cs="Times New Roman"/>
          <w:i/>
          <w:iCs/>
          <w:noProof/>
        </w:rPr>
        <w:t>Int. J. Heat Mass Transf.</w:t>
      </w:r>
      <w:r w:rsidRPr="009A3248">
        <w:rPr>
          <w:rFonts w:cs="Times New Roman"/>
          <w:noProof/>
        </w:rPr>
        <w:t>, vol. 129, pp. 491–523, 2019, doi: 10.1016/j.ijheatmasstransfer.2018.09.126.</w:t>
      </w:r>
    </w:p>
    <w:p w14:paraId="1005F10C"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[15]</w:t>
      </w:r>
      <w:r w:rsidRPr="009A3248">
        <w:rPr>
          <w:rFonts w:cs="Times New Roman"/>
          <w:noProof/>
        </w:rPr>
        <w:tab/>
        <w:t xml:space="preserve">B. P. Jelle and S. E. Kalnæs, “Phase Change Materials for Application in Energy-Efficient Buildings,” </w:t>
      </w:r>
      <w:r w:rsidRPr="009A3248">
        <w:rPr>
          <w:rFonts w:cs="Times New Roman"/>
          <w:i/>
          <w:iCs/>
          <w:noProof/>
        </w:rPr>
        <w:t>Cost-Effective Energy Effic. Build. Retrofit. Mater. Technol. Optim. Case Stud.</w:t>
      </w:r>
      <w:r w:rsidRPr="009A3248">
        <w:rPr>
          <w:rFonts w:cs="Times New Roman"/>
          <w:noProof/>
        </w:rPr>
        <w:t>, pp. 57–118, Jan. 2017, doi: 10.1016/B978-0-08-101128-7.00003-4.</w:t>
      </w:r>
    </w:p>
    <w:p w14:paraId="4EFD13A7"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[16]</w:t>
      </w:r>
      <w:r w:rsidRPr="009A3248">
        <w:rPr>
          <w:rFonts w:cs="Times New Roman"/>
          <w:noProof/>
        </w:rPr>
        <w:tab/>
        <w:t xml:space="preserve">B. Xie, C. Li, B. Zhang, L. Yang, G. Xiao, and J. Chen, “Evaluation of stearic acid/coconut shell charcoal composite phase change thermal energy storage materials for tankless solar water heater,” </w:t>
      </w:r>
      <w:r w:rsidRPr="009A3248">
        <w:rPr>
          <w:rFonts w:cs="Times New Roman"/>
          <w:i/>
          <w:iCs/>
          <w:noProof/>
        </w:rPr>
        <w:t>Energy Built Environ.</w:t>
      </w:r>
      <w:r w:rsidRPr="009A3248">
        <w:rPr>
          <w:rFonts w:cs="Times New Roman"/>
          <w:noProof/>
        </w:rPr>
        <w:t>, vol. 1, no. 2, pp. 187–198, Apr. 2020, doi: 10.1016/J.ENBENV.2019.08.003.</w:t>
      </w:r>
    </w:p>
    <w:p w14:paraId="5DE7D3A5"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[17]</w:t>
      </w:r>
      <w:r w:rsidRPr="009A3248">
        <w:rPr>
          <w:rFonts w:cs="Times New Roman"/>
          <w:noProof/>
        </w:rPr>
        <w:tab/>
        <w:t xml:space="preserve">A. Najafian, F. Haghighat, and A. Moreau, “Integration of PCM in domestic hot water tanks: Optimization for shifting peak demand,” </w:t>
      </w:r>
      <w:r w:rsidRPr="009A3248">
        <w:rPr>
          <w:rFonts w:cs="Times New Roman"/>
          <w:i/>
          <w:iCs/>
          <w:noProof/>
        </w:rPr>
        <w:t>Energy Build.</w:t>
      </w:r>
      <w:r w:rsidRPr="009A3248">
        <w:rPr>
          <w:rFonts w:cs="Times New Roman"/>
          <w:noProof/>
        </w:rPr>
        <w:t>, vol. 106, pp. 59–64, Nov. 2015, doi: 10.1016/J.ENBUILD.2015.05.036.</w:t>
      </w:r>
    </w:p>
    <w:p w14:paraId="21AF42F3"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[18]</w:t>
      </w:r>
      <w:r w:rsidRPr="009A3248">
        <w:rPr>
          <w:rFonts w:cs="Times New Roman"/>
          <w:noProof/>
        </w:rPr>
        <w:tab/>
        <w:t xml:space="preserve">A. Aljehani, S. A. K. Razack, L. Nitsche, and S. Al-Hallaj, “Design and optimization of a hybrid air conditioning system with thermal energy storage using phase change composite,” </w:t>
      </w:r>
      <w:r w:rsidRPr="009A3248">
        <w:rPr>
          <w:rFonts w:cs="Times New Roman"/>
          <w:i/>
          <w:iCs/>
          <w:noProof/>
        </w:rPr>
        <w:t>Energy Convers. Manag.</w:t>
      </w:r>
      <w:r w:rsidRPr="009A3248">
        <w:rPr>
          <w:rFonts w:cs="Times New Roman"/>
          <w:noProof/>
        </w:rPr>
        <w:t>, vol. 169, pp. 404–418, Aug. 2018, doi: 10.1016/j.enconman.2018.05.040.</w:t>
      </w:r>
    </w:p>
    <w:p w14:paraId="5BA82E3B"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[19]</w:t>
      </w:r>
      <w:r w:rsidRPr="009A3248">
        <w:rPr>
          <w:rFonts w:cs="Times New Roman"/>
          <w:noProof/>
        </w:rPr>
        <w:tab/>
        <w:t xml:space="preserve">X. J. Shi and P. Zhang, “Cold storage by tetra-n-butyl ammonium bromide clathrate </w:t>
      </w:r>
      <w:r w:rsidRPr="009A3248">
        <w:rPr>
          <w:rFonts w:cs="Times New Roman"/>
          <w:noProof/>
        </w:rPr>
        <w:lastRenderedPageBreak/>
        <w:t xml:space="preserve">hydrate slurry generated with different storage approaches at 40 wt% initial aqueous solution concentration,” </w:t>
      </w:r>
      <w:r w:rsidRPr="009A3248">
        <w:rPr>
          <w:rFonts w:cs="Times New Roman"/>
          <w:i/>
          <w:iCs/>
          <w:noProof/>
        </w:rPr>
        <w:t>Int. J. Refrig.</w:t>
      </w:r>
      <w:r w:rsidRPr="009A3248">
        <w:rPr>
          <w:rFonts w:cs="Times New Roman"/>
          <w:noProof/>
        </w:rPr>
        <w:t>, vol. 42, pp. 77–89, Jun. 2014, doi: 10.1016/j.ijrefrig.2014.02.002.</w:t>
      </w:r>
    </w:p>
    <w:p w14:paraId="5E0271FC"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[20]</w:t>
      </w:r>
      <w:r w:rsidRPr="009A3248">
        <w:rPr>
          <w:rFonts w:cs="Times New Roman"/>
          <w:noProof/>
        </w:rPr>
        <w:tab/>
        <w:t xml:space="preserve">S. Shi </w:t>
      </w:r>
      <w:r w:rsidRPr="009A3248">
        <w:rPr>
          <w:rFonts w:cs="Times New Roman"/>
          <w:i/>
          <w:iCs/>
          <w:noProof/>
        </w:rPr>
        <w:t>et al.</w:t>
      </w:r>
      <w:r w:rsidRPr="009A3248">
        <w:rPr>
          <w:rFonts w:cs="Times New Roman"/>
          <w:noProof/>
        </w:rPr>
        <w:t xml:space="preserve">, “Non-steady experimental investigation on an integrated thermal management system for power battery with phase change materials,” </w:t>
      </w:r>
      <w:r w:rsidRPr="009A3248">
        <w:rPr>
          <w:rFonts w:cs="Times New Roman"/>
          <w:i/>
          <w:iCs/>
          <w:noProof/>
        </w:rPr>
        <w:t>Energy Convers. Manag.</w:t>
      </w:r>
      <w:r w:rsidRPr="009A3248">
        <w:rPr>
          <w:rFonts w:cs="Times New Roman"/>
          <w:noProof/>
        </w:rPr>
        <w:t>, vol. 138, pp. 84–96, Apr. 2017, doi: 10.1016/j.enconman.2017.01.069.</w:t>
      </w:r>
    </w:p>
    <w:p w14:paraId="1EDBC79C"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[21]</w:t>
      </w:r>
      <w:r w:rsidRPr="009A3248">
        <w:rPr>
          <w:rFonts w:cs="Times New Roman"/>
          <w:noProof/>
        </w:rPr>
        <w:tab/>
        <w:t xml:space="preserve">J. Krishna, P. S. Kishore, and A. B. Solomon, “Heat pipe with nano enhanced-PCM for electronic cooling application,” </w:t>
      </w:r>
      <w:r w:rsidRPr="009A3248">
        <w:rPr>
          <w:rFonts w:cs="Times New Roman"/>
          <w:i/>
          <w:iCs/>
          <w:noProof/>
        </w:rPr>
        <w:t>Exp. Therm. Fluid Sci.</w:t>
      </w:r>
      <w:r w:rsidRPr="009A3248">
        <w:rPr>
          <w:rFonts w:cs="Times New Roman"/>
          <w:noProof/>
        </w:rPr>
        <w:t>, vol. 81, pp. 84–92, Feb. 2017, doi: 10.1016/j.expthermflusci.2016.10.014.</w:t>
      </w:r>
    </w:p>
    <w:p w14:paraId="70857732"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[22]</w:t>
      </w:r>
      <w:r w:rsidRPr="009A3248">
        <w:rPr>
          <w:rFonts w:cs="Times New Roman"/>
          <w:noProof/>
        </w:rPr>
        <w:tab/>
        <w:t xml:space="preserve">S. Xu, Lemington, R. Z. Wang, L. Wang, and J. Zhu, “A zeolite 13X/magnesium sulfate–water sorption thermal energy storage device for domestic heating,” </w:t>
      </w:r>
      <w:r w:rsidRPr="009A3248">
        <w:rPr>
          <w:rFonts w:cs="Times New Roman"/>
          <w:i/>
          <w:iCs/>
          <w:noProof/>
        </w:rPr>
        <w:t>Energy Convers. Manag.</w:t>
      </w:r>
      <w:r w:rsidRPr="009A3248">
        <w:rPr>
          <w:rFonts w:cs="Times New Roman"/>
          <w:noProof/>
        </w:rPr>
        <w:t>, vol. 171, pp. 98–109, Sep. 2018, doi: 10.1016/j.enconman.2018.05.077.</w:t>
      </w:r>
    </w:p>
    <w:p w14:paraId="4B3ABCF6"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[23]</w:t>
      </w:r>
      <w:r w:rsidRPr="009A3248">
        <w:rPr>
          <w:rFonts w:cs="Times New Roman"/>
          <w:noProof/>
        </w:rPr>
        <w:tab/>
        <w:t xml:space="preserve">S. Singh, K. K. Gaikwad, and Y. S. Lee, “Phase change materials for advanced cooling packaging,” </w:t>
      </w:r>
      <w:r w:rsidRPr="009A3248">
        <w:rPr>
          <w:rFonts w:cs="Times New Roman"/>
          <w:i/>
          <w:iCs/>
          <w:noProof/>
        </w:rPr>
        <w:t>Environ. Chem. Lett.</w:t>
      </w:r>
      <w:r w:rsidRPr="009A3248">
        <w:rPr>
          <w:rFonts w:cs="Times New Roman"/>
          <w:noProof/>
        </w:rPr>
        <w:t>, vol. 16, no. 3, pp. 845–859, Sep. 2018, doi: 10.1007/s10311-018-0726-7.</w:t>
      </w:r>
    </w:p>
    <w:p w14:paraId="277016B0"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[24]</w:t>
      </w:r>
      <w:r w:rsidRPr="009A3248">
        <w:rPr>
          <w:rFonts w:cs="Times New Roman"/>
          <w:noProof/>
        </w:rPr>
        <w:tab/>
        <w:t xml:space="preserve">L. Miró, J. Gasia, and L. F. Cabeza, “Thermal energy storage (TES) for industrial waste heat (IWH) recovery: A review,” </w:t>
      </w:r>
      <w:r w:rsidRPr="009A3248">
        <w:rPr>
          <w:rFonts w:cs="Times New Roman"/>
          <w:i/>
          <w:iCs/>
          <w:noProof/>
        </w:rPr>
        <w:t>Appl. Energy</w:t>
      </w:r>
      <w:r w:rsidRPr="009A3248">
        <w:rPr>
          <w:rFonts w:cs="Times New Roman"/>
          <w:noProof/>
        </w:rPr>
        <w:t>, vol. 179, pp. 284–301, Oct. 2016, doi: 10.1016/j.apenergy.2016.06.147.</w:t>
      </w:r>
    </w:p>
    <w:p w14:paraId="1223384E"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[25]</w:t>
      </w:r>
      <w:r w:rsidRPr="009A3248">
        <w:rPr>
          <w:rFonts w:cs="Times New Roman"/>
          <w:noProof/>
        </w:rPr>
        <w:tab/>
        <w:t xml:space="preserve">H. Akeiber </w:t>
      </w:r>
      <w:r w:rsidRPr="009A3248">
        <w:rPr>
          <w:rFonts w:cs="Times New Roman"/>
          <w:i/>
          <w:iCs/>
          <w:noProof/>
        </w:rPr>
        <w:t>et al.</w:t>
      </w:r>
      <w:r w:rsidRPr="009A3248">
        <w:rPr>
          <w:rFonts w:cs="Times New Roman"/>
          <w:noProof/>
        </w:rPr>
        <w:t xml:space="preserve">, “A review on phase change material (PCM) for sustainable passive cooling in building envelopes,” </w:t>
      </w:r>
      <w:r w:rsidRPr="009A3248">
        <w:rPr>
          <w:rFonts w:cs="Times New Roman"/>
          <w:i/>
          <w:iCs/>
          <w:noProof/>
        </w:rPr>
        <w:t>Renew. Sustain. Energy Rev.</w:t>
      </w:r>
      <w:r w:rsidRPr="009A3248">
        <w:rPr>
          <w:rFonts w:cs="Times New Roman"/>
          <w:noProof/>
        </w:rPr>
        <w:t>, vol. 60, pp. 1470–1497, Jul. 2016, doi: 10.1016/J.RSER.2016.03.036.</w:t>
      </w:r>
    </w:p>
    <w:p w14:paraId="6C33BE0F"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[26]</w:t>
      </w:r>
      <w:r w:rsidRPr="009A3248">
        <w:rPr>
          <w:rFonts w:cs="Times New Roman"/>
          <w:noProof/>
        </w:rPr>
        <w:tab/>
        <w:t xml:space="preserve">S. S. Magendran </w:t>
      </w:r>
      <w:r w:rsidRPr="009A3248">
        <w:rPr>
          <w:rFonts w:cs="Times New Roman"/>
          <w:i/>
          <w:iCs/>
          <w:noProof/>
        </w:rPr>
        <w:t>et al.</w:t>
      </w:r>
      <w:r w:rsidRPr="009A3248">
        <w:rPr>
          <w:rFonts w:cs="Times New Roman"/>
          <w:noProof/>
        </w:rPr>
        <w:t xml:space="preserve">, “Synthesis of organic phase change materials (PCM) for energy storage applications: A review,” </w:t>
      </w:r>
      <w:r w:rsidRPr="009A3248">
        <w:rPr>
          <w:rFonts w:cs="Times New Roman"/>
          <w:i/>
          <w:iCs/>
          <w:noProof/>
        </w:rPr>
        <w:t>Nano-Structures &amp; Nano-Objects</w:t>
      </w:r>
      <w:r w:rsidRPr="009A3248">
        <w:rPr>
          <w:rFonts w:cs="Times New Roman"/>
          <w:noProof/>
        </w:rPr>
        <w:t>, vol. 20, p. 100399, 2019, doi: 10.1016/j.nanoso.2019.100399.</w:t>
      </w:r>
    </w:p>
    <w:p w14:paraId="180F285B"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[27]</w:t>
      </w:r>
      <w:r w:rsidRPr="009A3248">
        <w:rPr>
          <w:rFonts w:cs="Times New Roman"/>
          <w:noProof/>
        </w:rPr>
        <w:tab/>
        <w:t xml:space="preserve">A. Efimova, S. Pinnau, M. Mischke, C. Breitkopf, M. Ruck, and P. Schmidt, “Development of salt hydrate eutectics as latent heat storage for air conditioning and cooling,” </w:t>
      </w:r>
      <w:r w:rsidRPr="009A3248">
        <w:rPr>
          <w:rFonts w:cs="Times New Roman"/>
          <w:i/>
          <w:iCs/>
          <w:noProof/>
        </w:rPr>
        <w:t>Thermochim. Acta</w:t>
      </w:r>
      <w:r w:rsidRPr="009A3248">
        <w:rPr>
          <w:rFonts w:cs="Times New Roman"/>
          <w:noProof/>
        </w:rPr>
        <w:t>, vol. 575, pp. 276–278, Jan. 2014, doi: 10.1016/J.TCA.2013.11.011.</w:t>
      </w:r>
    </w:p>
    <w:p w14:paraId="188BFBE9"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[28]</w:t>
      </w:r>
      <w:r w:rsidRPr="009A3248">
        <w:rPr>
          <w:rFonts w:cs="Times New Roman"/>
          <w:noProof/>
        </w:rPr>
        <w:tab/>
        <w:t xml:space="preserve">A. M. Khudhair and M. M. Farid, “A review on energy conservation in building applications with thermal storage by latent heat using phase change materials,” </w:t>
      </w:r>
      <w:r w:rsidRPr="009A3248">
        <w:rPr>
          <w:rFonts w:cs="Times New Roman"/>
          <w:i/>
          <w:iCs/>
          <w:noProof/>
        </w:rPr>
        <w:t xml:space="preserve">Energy </w:t>
      </w:r>
      <w:r w:rsidRPr="009A3248">
        <w:rPr>
          <w:rFonts w:cs="Times New Roman"/>
          <w:i/>
          <w:iCs/>
          <w:noProof/>
        </w:rPr>
        <w:lastRenderedPageBreak/>
        <w:t>Convers. Manag.</w:t>
      </w:r>
      <w:r w:rsidRPr="009A3248">
        <w:rPr>
          <w:rFonts w:cs="Times New Roman"/>
          <w:noProof/>
        </w:rPr>
        <w:t>, vol. 45, no. 2, pp. 263–275, Jan. 2004, doi: 10.1016/S0196-8904(03)00131-6.</w:t>
      </w:r>
    </w:p>
    <w:p w14:paraId="4D4BCCBF"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[29]</w:t>
      </w:r>
      <w:r w:rsidRPr="009A3248">
        <w:rPr>
          <w:rFonts w:cs="Times New Roman"/>
          <w:noProof/>
        </w:rPr>
        <w:tab/>
        <w:t>C. Sunliang, “State of the art thermal energy storage solutions for high performance buildings,” 2010.</w:t>
      </w:r>
    </w:p>
    <w:p w14:paraId="6FFA9094"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[30]</w:t>
      </w:r>
      <w:r w:rsidRPr="009A3248">
        <w:rPr>
          <w:rFonts w:cs="Times New Roman"/>
          <w:noProof/>
        </w:rPr>
        <w:tab/>
        <w:t xml:space="preserve">A. Sharma, V. V. Tyagi, C. R. Chen, and D. Buddhi, “Review on thermal energy storage with phase change materials and applications,” </w:t>
      </w:r>
      <w:r w:rsidRPr="009A3248">
        <w:rPr>
          <w:rFonts w:cs="Times New Roman"/>
          <w:i/>
          <w:iCs/>
          <w:noProof/>
        </w:rPr>
        <w:t>Renew. Sustain. Energy Rev.</w:t>
      </w:r>
      <w:r w:rsidRPr="009A3248">
        <w:rPr>
          <w:rFonts w:cs="Times New Roman"/>
          <w:noProof/>
        </w:rPr>
        <w:t>, vol. 13, no. 2, pp. 318–345, Feb. 2009, doi: 10.1016/j.rser.2007.10.005.</w:t>
      </w:r>
    </w:p>
    <w:p w14:paraId="7A896BC2"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[31]</w:t>
      </w:r>
      <w:r w:rsidRPr="009A3248">
        <w:rPr>
          <w:rFonts w:cs="Times New Roman"/>
          <w:noProof/>
        </w:rPr>
        <w:tab/>
        <w:t xml:space="preserve">H. P. Garg, S. C. Mullick, and A. K. Bhargava, “Latent Heat or Phase Change Thermal Energy Storage,” </w:t>
      </w:r>
      <w:r w:rsidRPr="009A3248">
        <w:rPr>
          <w:rFonts w:cs="Times New Roman"/>
          <w:i/>
          <w:iCs/>
          <w:noProof/>
        </w:rPr>
        <w:t>Sol. Therm. Energy Storage</w:t>
      </w:r>
      <w:r w:rsidRPr="009A3248">
        <w:rPr>
          <w:rFonts w:cs="Times New Roman"/>
          <w:noProof/>
        </w:rPr>
        <w:t>, pp. 154–291, 1985, doi: 10.1007/978-94-009-5301-7_3.</w:t>
      </w:r>
    </w:p>
    <w:p w14:paraId="04F7E432"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[32]</w:t>
      </w:r>
      <w:r w:rsidRPr="009A3248">
        <w:rPr>
          <w:rFonts w:cs="Times New Roman"/>
          <w:noProof/>
        </w:rPr>
        <w:tab/>
        <w:t xml:space="preserve">G. Wang </w:t>
      </w:r>
      <w:r w:rsidRPr="009A3248">
        <w:rPr>
          <w:rFonts w:cs="Times New Roman"/>
          <w:i/>
          <w:iCs/>
          <w:noProof/>
        </w:rPr>
        <w:t>et al.</w:t>
      </w:r>
      <w:r w:rsidRPr="009A3248">
        <w:rPr>
          <w:rFonts w:cs="Times New Roman"/>
          <w:noProof/>
        </w:rPr>
        <w:t xml:space="preserve">, “Review on sodium acetate trihydrate in flexible thermal energy storages: Properties, challenges and applications,” </w:t>
      </w:r>
      <w:r w:rsidRPr="009A3248">
        <w:rPr>
          <w:rFonts w:cs="Times New Roman"/>
          <w:i/>
          <w:iCs/>
          <w:noProof/>
        </w:rPr>
        <w:t>J. Energy Storage</w:t>
      </w:r>
      <w:r w:rsidRPr="009A3248">
        <w:rPr>
          <w:rFonts w:cs="Times New Roman"/>
          <w:noProof/>
        </w:rPr>
        <w:t>, vol. 40, no. June, 2021, doi: 10.1016/j.est.2021.102780.</w:t>
      </w:r>
    </w:p>
    <w:p w14:paraId="34FA093D"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[33]</w:t>
      </w:r>
      <w:r w:rsidRPr="009A3248">
        <w:rPr>
          <w:rFonts w:cs="Times New Roman"/>
          <w:noProof/>
        </w:rPr>
        <w:tab/>
        <w:t xml:space="preserve">X. Dong, J. Mao, S. Geng, Y. Li, P. Hou, and H. Lian, “Study on performance optimization of sodium sulfate decahydrate phase change energy storage materials,” </w:t>
      </w:r>
      <w:r w:rsidRPr="009A3248">
        <w:rPr>
          <w:rFonts w:cs="Times New Roman"/>
          <w:i/>
          <w:iCs/>
          <w:noProof/>
        </w:rPr>
        <w:t>J. Therm. Anal. Calorim.</w:t>
      </w:r>
      <w:r w:rsidRPr="009A3248">
        <w:rPr>
          <w:rFonts w:cs="Times New Roman"/>
          <w:noProof/>
        </w:rPr>
        <w:t>, vol. 143, no. 6, pp. 3923–3934, 2021, doi: 10.1007/s10973-020-09306-6.</w:t>
      </w:r>
    </w:p>
    <w:p w14:paraId="7741300A"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[34]</w:t>
      </w:r>
      <w:r w:rsidRPr="009A3248">
        <w:rPr>
          <w:rFonts w:cs="Times New Roman"/>
          <w:noProof/>
        </w:rPr>
        <w:tab/>
        <w:t xml:space="preserve">Y. Li </w:t>
      </w:r>
      <w:r w:rsidRPr="009A3248">
        <w:rPr>
          <w:rFonts w:cs="Times New Roman"/>
          <w:i/>
          <w:iCs/>
          <w:noProof/>
        </w:rPr>
        <w:t>et al.</w:t>
      </w:r>
      <w:r w:rsidRPr="009A3248">
        <w:rPr>
          <w:rFonts w:cs="Times New Roman"/>
          <w:noProof/>
        </w:rPr>
        <w:t xml:space="preserve">, “Stable salt hydrate-based thermal energy storage materials,” </w:t>
      </w:r>
      <w:r w:rsidRPr="009A3248">
        <w:rPr>
          <w:rFonts w:cs="Times New Roman"/>
          <w:i/>
          <w:iCs/>
          <w:noProof/>
        </w:rPr>
        <w:t>Compos. Part B Eng.</w:t>
      </w:r>
      <w:r w:rsidRPr="009A3248">
        <w:rPr>
          <w:rFonts w:cs="Times New Roman"/>
          <w:noProof/>
        </w:rPr>
        <w:t>, vol. 233, p. 109621, Mar. 2022, doi: 10.1016/J.COMPOSITESB.2022.109621.</w:t>
      </w:r>
    </w:p>
    <w:p w14:paraId="1ADCE965"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[35]</w:t>
      </w:r>
      <w:r w:rsidRPr="009A3248">
        <w:rPr>
          <w:rFonts w:cs="Times New Roman"/>
          <w:noProof/>
        </w:rPr>
        <w:tab/>
        <w:t>Biswas DR, “Thermal energy storage using sodium sulfate decahydrate and water,” 1977. Accessed: Apr. 14, 2022. [Online]. Available: https://escholarship.org/uc/item/59x1d2xv</w:t>
      </w:r>
    </w:p>
    <w:p w14:paraId="27F2819D"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[36]</w:t>
      </w:r>
      <w:r w:rsidRPr="009A3248">
        <w:rPr>
          <w:rFonts w:cs="Times New Roman"/>
          <w:noProof/>
        </w:rPr>
        <w:tab/>
        <w:t xml:space="preserve">N. Beaupere, U. Soupremanien, and L. Zalewski, “Nucleation triggering methods in supercooled phase change materials (PCM), a review,” </w:t>
      </w:r>
      <w:r w:rsidRPr="009A3248">
        <w:rPr>
          <w:rFonts w:cs="Times New Roman"/>
          <w:i/>
          <w:iCs/>
          <w:noProof/>
        </w:rPr>
        <w:t>Thermochim. Acta</w:t>
      </w:r>
      <w:r w:rsidRPr="009A3248">
        <w:rPr>
          <w:rFonts w:cs="Times New Roman"/>
          <w:noProof/>
        </w:rPr>
        <w:t>, vol. 670, pp. 184–201, Dec. 2018, doi: 10.1016/j.tca.2018.10.009.</w:t>
      </w:r>
    </w:p>
    <w:p w14:paraId="1D63272C"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[37]</w:t>
      </w:r>
      <w:r w:rsidRPr="009A3248">
        <w:rPr>
          <w:rFonts w:cs="Times New Roman"/>
          <w:noProof/>
        </w:rPr>
        <w:tab/>
        <w:t xml:space="preserve">Q. Zhang, F. Ma, W. Tan, L. Liu, M. Jing, and T. Sun, “Enhanced heat storage performance of CaCl2·6H2O using BN nanosheet as an additive,” </w:t>
      </w:r>
      <w:r w:rsidRPr="009A3248">
        <w:rPr>
          <w:rFonts w:cs="Times New Roman"/>
          <w:i/>
          <w:iCs/>
          <w:noProof/>
        </w:rPr>
        <w:t>Heat Mass Transf. und Stoffuebertragung</w:t>
      </w:r>
      <w:r w:rsidRPr="009A3248">
        <w:rPr>
          <w:rFonts w:cs="Times New Roman"/>
          <w:noProof/>
        </w:rPr>
        <w:t>, no. 0123456789, 2022, doi: 10.1007/s00231-022-03302-2.</w:t>
      </w:r>
    </w:p>
    <w:p w14:paraId="7FE2933B"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[38]</w:t>
      </w:r>
      <w:r w:rsidRPr="009A3248">
        <w:rPr>
          <w:rFonts w:cs="Times New Roman"/>
          <w:noProof/>
        </w:rPr>
        <w:tab/>
        <w:t xml:space="preserve">“BENEFIT_FY19_FOA_-_Amendment_000001.pdf.” </w:t>
      </w:r>
    </w:p>
    <w:p w14:paraId="32372CE1"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[39]</w:t>
      </w:r>
      <w:r w:rsidRPr="009A3248">
        <w:rPr>
          <w:rFonts w:cs="Times New Roman"/>
          <w:noProof/>
        </w:rPr>
        <w:tab/>
        <w:t xml:space="preserve">J. R. Hirschey </w:t>
      </w:r>
      <w:r w:rsidRPr="009A3248">
        <w:rPr>
          <w:rFonts w:cs="Times New Roman"/>
          <w:i/>
          <w:iCs/>
          <w:noProof/>
        </w:rPr>
        <w:t>et al.</w:t>
      </w:r>
      <w:r w:rsidRPr="009A3248">
        <w:rPr>
          <w:rFonts w:cs="Times New Roman"/>
          <w:noProof/>
        </w:rPr>
        <w:t xml:space="preserve">, “Review of Low-Cost Organic and Inorganic Phase Change Review of Low-Cost Organic and Inorganic Phase Change Materials with Phase Change </w:t>
      </w:r>
      <w:r w:rsidRPr="009A3248">
        <w:rPr>
          <w:rFonts w:cs="Times New Roman"/>
          <w:noProof/>
        </w:rPr>
        <w:lastRenderedPageBreak/>
        <w:t>Temperature between 0°C and 65°C Materials with Phase Change Temperature between 0°C and 65°C Tugba Turnaoglu Oak Ridge National Lab ‘Review of Low-Cost Organic and Inorganic Phase Change Materials with Phase Change Temperature between 0°C and 65°C’ Review of Low-Cost Organic and Inorganic Phase Change Materials with Phase Change Temperature between 0°C and 65°C,” p. 2021, 2021, Accessed: Mar. 29, 2023. [Online]. Available: https://docs.lib.purdue.edu/ihpbc/389</w:t>
      </w:r>
    </w:p>
    <w:p w14:paraId="09C183B1"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[40]</w:t>
      </w:r>
      <w:r w:rsidRPr="009A3248">
        <w:rPr>
          <w:rFonts w:cs="Times New Roman"/>
          <w:noProof/>
        </w:rPr>
        <w:tab/>
        <w:t xml:space="preserve">H. Nazir </w:t>
      </w:r>
      <w:r w:rsidRPr="009A3248">
        <w:rPr>
          <w:rFonts w:cs="Times New Roman"/>
          <w:i/>
          <w:iCs/>
          <w:noProof/>
        </w:rPr>
        <w:t>et al.</w:t>
      </w:r>
      <w:r w:rsidRPr="009A3248">
        <w:rPr>
          <w:rFonts w:cs="Times New Roman"/>
          <w:noProof/>
        </w:rPr>
        <w:t xml:space="preserve">, “International Journal of Heat and Mass Transfer Recent developments in phase change materials for energy storage applications : A review,” </w:t>
      </w:r>
      <w:r w:rsidRPr="009A3248">
        <w:rPr>
          <w:rFonts w:cs="Times New Roman"/>
          <w:i/>
          <w:iCs/>
          <w:noProof/>
        </w:rPr>
        <w:t>Int. J. Heat Mass Transf.</w:t>
      </w:r>
      <w:r w:rsidRPr="009A3248">
        <w:rPr>
          <w:rFonts w:cs="Times New Roman"/>
          <w:noProof/>
        </w:rPr>
        <w:t>, vol. 129, pp. 491–523, 2019, doi: 10.1016/j.ijheatmasstransfer.2018.09.126.</w:t>
      </w:r>
    </w:p>
    <w:p w14:paraId="5FE5C982"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[41]</w:t>
      </w:r>
      <w:r w:rsidRPr="009A3248">
        <w:rPr>
          <w:rFonts w:cs="Times New Roman"/>
          <w:noProof/>
        </w:rPr>
        <w:tab/>
        <w:t xml:space="preserve">N. Kumar, J. Hirschey, T. J. LaClair, K. R. Gluesenkamp, and S. Graham, “Review of stability and thermal conductivity enhancements for salt hydrates,” </w:t>
      </w:r>
      <w:r w:rsidRPr="009A3248">
        <w:rPr>
          <w:rFonts w:cs="Times New Roman"/>
          <w:i/>
          <w:iCs/>
          <w:noProof/>
        </w:rPr>
        <w:t>J. Energy Storage</w:t>
      </w:r>
      <w:r w:rsidRPr="009A3248">
        <w:rPr>
          <w:rFonts w:cs="Times New Roman"/>
          <w:noProof/>
        </w:rPr>
        <w:t>, vol. 24, p. 100794, Aug. 2019, doi: 10.1016/j.est.2019.100794.</w:t>
      </w:r>
    </w:p>
    <w:p w14:paraId="0D706083"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[42]</w:t>
      </w:r>
      <w:r w:rsidRPr="009A3248">
        <w:rPr>
          <w:rFonts w:cs="Times New Roman"/>
          <w:noProof/>
        </w:rPr>
        <w:tab/>
        <w:t xml:space="preserve">G. Gholamibozanjani and M. Farid, “A comparison between passive and active PCM systems applied to buildings,” </w:t>
      </w:r>
      <w:r w:rsidRPr="009A3248">
        <w:rPr>
          <w:rFonts w:cs="Times New Roman"/>
          <w:i/>
          <w:iCs/>
          <w:noProof/>
        </w:rPr>
        <w:t>Renew. Energy</w:t>
      </w:r>
      <w:r w:rsidRPr="009A3248">
        <w:rPr>
          <w:rFonts w:cs="Times New Roman"/>
          <w:noProof/>
        </w:rPr>
        <w:t>, vol. 162, pp. 112–123, 2020, doi: 10.1016/j.renene.2020.08.007.</w:t>
      </w:r>
    </w:p>
    <w:p w14:paraId="2B3344BA"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[43]</w:t>
      </w:r>
      <w:r w:rsidRPr="009A3248">
        <w:rPr>
          <w:rFonts w:cs="Times New Roman"/>
          <w:noProof/>
        </w:rPr>
        <w:tab/>
        <w:t xml:space="preserve">N. Choubineh, H. Jannesari, and A. Kasaeian, “Experimental study of the effect of using phase change materials on the performance of an air-cooled photovoltaic system,” </w:t>
      </w:r>
      <w:r w:rsidRPr="009A3248">
        <w:rPr>
          <w:rFonts w:cs="Times New Roman"/>
          <w:i/>
          <w:iCs/>
          <w:noProof/>
        </w:rPr>
        <w:t>Renew. Sustain. Energy Rev.</w:t>
      </w:r>
      <w:r w:rsidRPr="009A3248">
        <w:rPr>
          <w:rFonts w:cs="Times New Roman"/>
          <w:noProof/>
        </w:rPr>
        <w:t>, vol. 101, no. October 2018, pp. 103–111, Mar. 2019, doi: 10.1016/j.rser.2018.11.001.</w:t>
      </w:r>
    </w:p>
    <w:p w14:paraId="68E063D1"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[44]</w:t>
      </w:r>
      <w:r w:rsidRPr="009A3248">
        <w:rPr>
          <w:rFonts w:cs="Times New Roman"/>
          <w:noProof/>
        </w:rPr>
        <w:tab/>
        <w:t xml:space="preserve">C. S. Herrick, “Melt-freeze-cycle life-testing of Glauber’s salt in a rolling cylinder heat store,” </w:t>
      </w:r>
      <w:r w:rsidRPr="009A3248">
        <w:rPr>
          <w:rFonts w:cs="Times New Roman"/>
          <w:i/>
          <w:iCs/>
          <w:noProof/>
        </w:rPr>
        <w:t>Sol. Energy</w:t>
      </w:r>
      <w:r w:rsidRPr="009A3248">
        <w:rPr>
          <w:rFonts w:cs="Times New Roman"/>
          <w:noProof/>
        </w:rPr>
        <w:t>, vol. 28, no. 2, pp. 99–104, 1982, doi: 10.1016/0038-092X(82)90288-2.</w:t>
      </w:r>
    </w:p>
    <w:p w14:paraId="03623760"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[45]</w:t>
      </w:r>
      <w:r w:rsidRPr="009A3248">
        <w:rPr>
          <w:rFonts w:cs="Times New Roman"/>
          <w:noProof/>
        </w:rPr>
        <w:tab/>
        <w:t xml:space="preserve">H. W. Ryu, S. W. Woo, B. C. Shin, and S. D. Kim, “Prevention of supercooling and stabilization of inorganic salt hydrates as latent heat storage materials,” </w:t>
      </w:r>
      <w:r w:rsidRPr="009A3248">
        <w:rPr>
          <w:rFonts w:cs="Times New Roman"/>
          <w:i/>
          <w:iCs/>
          <w:noProof/>
        </w:rPr>
        <w:t>Sol. Energy Mater. Sol. Cells</w:t>
      </w:r>
      <w:r w:rsidRPr="009A3248">
        <w:rPr>
          <w:rFonts w:cs="Times New Roman"/>
          <w:noProof/>
        </w:rPr>
        <w:t>, vol. 27, no. 2, pp. 161–172, 1992, doi: 10.1016/0927-0248(92)90117-8.</w:t>
      </w:r>
    </w:p>
    <w:p w14:paraId="69F3074F"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[46]</w:t>
      </w:r>
      <w:r w:rsidRPr="009A3248">
        <w:rPr>
          <w:rFonts w:cs="Times New Roman"/>
          <w:noProof/>
        </w:rPr>
        <w:tab/>
        <w:t xml:space="preserve">M. Goswami </w:t>
      </w:r>
      <w:r w:rsidRPr="009A3248">
        <w:rPr>
          <w:rFonts w:cs="Times New Roman"/>
          <w:i/>
          <w:iCs/>
          <w:noProof/>
        </w:rPr>
        <w:t>et al.</w:t>
      </w:r>
      <w:r w:rsidRPr="009A3248">
        <w:rPr>
          <w:rFonts w:cs="Times New Roman"/>
          <w:noProof/>
        </w:rPr>
        <w:t xml:space="preserve">, “Understanding supercooling mechanism in sodium sulfate decahydrate phase-change material,” </w:t>
      </w:r>
      <w:r w:rsidRPr="009A3248">
        <w:rPr>
          <w:rFonts w:cs="Times New Roman"/>
          <w:i/>
          <w:iCs/>
          <w:noProof/>
        </w:rPr>
        <w:t>J. Appl. Phys.</w:t>
      </w:r>
      <w:r w:rsidRPr="009A3248">
        <w:rPr>
          <w:rFonts w:cs="Times New Roman"/>
          <w:noProof/>
        </w:rPr>
        <w:t>, vol. 129, no. 24, p. 245109, Jun. 2021, doi: 10.1063/5.0049512.</w:t>
      </w:r>
    </w:p>
    <w:p w14:paraId="2B6C4CB3"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[47]</w:t>
      </w:r>
      <w:r w:rsidRPr="009A3248">
        <w:rPr>
          <w:rFonts w:cs="Times New Roman"/>
          <w:noProof/>
        </w:rPr>
        <w:tab/>
        <w:t xml:space="preserve">S. Marks, “An investigation of the thermal energy storage capacity of Glauber’s salt with respect to thermal cycling,” </w:t>
      </w:r>
      <w:r w:rsidRPr="009A3248">
        <w:rPr>
          <w:rFonts w:cs="Times New Roman"/>
          <w:i/>
          <w:iCs/>
          <w:noProof/>
        </w:rPr>
        <w:t>Sol. Energy</w:t>
      </w:r>
      <w:r w:rsidRPr="009A3248">
        <w:rPr>
          <w:rFonts w:cs="Times New Roman"/>
          <w:noProof/>
        </w:rPr>
        <w:t xml:space="preserve">, vol. 25, no. 3, pp. 255–258, 1980, doi: </w:t>
      </w:r>
      <w:r w:rsidRPr="009A3248">
        <w:rPr>
          <w:rFonts w:cs="Times New Roman"/>
          <w:noProof/>
        </w:rPr>
        <w:lastRenderedPageBreak/>
        <w:t>10.1016/0038-092X(80)90332-1.</w:t>
      </w:r>
    </w:p>
    <w:p w14:paraId="74C73130"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[48]</w:t>
      </w:r>
      <w:r w:rsidRPr="009A3248">
        <w:rPr>
          <w:rFonts w:cs="Times New Roman"/>
          <w:noProof/>
        </w:rPr>
        <w:tab/>
        <w:t>Ö. Gök, M. Ö. Yilmaz, and H. Ö. Paksoy, “Stabilization of Glauber’s salt for latent heat storage,” pp. 1–10, 2004.</w:t>
      </w:r>
    </w:p>
    <w:p w14:paraId="18B6E731"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[49]</w:t>
      </w:r>
      <w:r w:rsidRPr="009A3248">
        <w:rPr>
          <w:rFonts w:cs="Times New Roman"/>
          <w:noProof/>
        </w:rPr>
        <w:tab/>
        <w:t xml:space="preserve">C. Li, B. Zhang, B. Xie, X. Zhao, and J. Chen, “Tailored phase change behavior of Na2SO4·10H2O/expanded graphite composite for thermal energy storage,” </w:t>
      </w:r>
      <w:r w:rsidRPr="009A3248">
        <w:rPr>
          <w:rFonts w:cs="Times New Roman"/>
          <w:i/>
          <w:iCs/>
          <w:noProof/>
        </w:rPr>
        <w:t>Energy Convers. Manag.</w:t>
      </w:r>
      <w:r w:rsidRPr="009A3248">
        <w:rPr>
          <w:rFonts w:cs="Times New Roman"/>
          <w:noProof/>
        </w:rPr>
        <w:t>, vol. 208, p. 112586, Mar. 2020, doi: 10.1016/j.enconman.2020.112586.</w:t>
      </w:r>
    </w:p>
    <w:p w14:paraId="3BCFF3E1"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[50]</w:t>
      </w:r>
      <w:r w:rsidRPr="009A3248">
        <w:rPr>
          <w:rFonts w:cs="Times New Roman"/>
          <w:noProof/>
        </w:rPr>
        <w:tab/>
        <w:t xml:space="preserve">X. Dong, J. Mao, S. Geng, Y. Li, P. Hou, and H. Lian, “Study on performance optimization of sodium sulfate decahydrate phase change energy storage materials,” </w:t>
      </w:r>
      <w:r w:rsidRPr="009A3248">
        <w:rPr>
          <w:rFonts w:cs="Times New Roman"/>
          <w:i/>
          <w:iCs/>
          <w:noProof/>
        </w:rPr>
        <w:t>J. Therm. Anal. Calorim.</w:t>
      </w:r>
      <w:r w:rsidRPr="009A3248">
        <w:rPr>
          <w:rFonts w:cs="Times New Roman"/>
          <w:noProof/>
        </w:rPr>
        <w:t>, vol. 143, no. 6, pp. 3923–3934, Mar. 2021, doi: 10.1007/s10973-020-09306-6.</w:t>
      </w:r>
    </w:p>
    <w:p w14:paraId="33CBD79B"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[51]</w:t>
      </w:r>
      <w:r w:rsidRPr="009A3248">
        <w:rPr>
          <w:rFonts w:cs="Times New Roman"/>
          <w:noProof/>
        </w:rPr>
        <w:tab/>
        <w:t xml:space="preserve">C. Alkan </w:t>
      </w:r>
      <w:r w:rsidRPr="009A3248">
        <w:rPr>
          <w:rFonts w:cs="Times New Roman"/>
          <w:i/>
          <w:iCs/>
          <w:noProof/>
        </w:rPr>
        <w:t>et al.</w:t>
      </w:r>
      <w:r w:rsidRPr="009A3248">
        <w:rPr>
          <w:rFonts w:cs="Times New Roman"/>
          <w:noProof/>
        </w:rPr>
        <w:t xml:space="preserve">, “Polyvinyl Alcohol-salt Hydrate Mixtures as Passive Thermal Energy Storage Systems,” </w:t>
      </w:r>
      <w:r w:rsidRPr="009A3248">
        <w:rPr>
          <w:rFonts w:cs="Times New Roman"/>
          <w:i/>
          <w:iCs/>
          <w:noProof/>
        </w:rPr>
        <w:t>Energy Procedia</w:t>
      </w:r>
      <w:r w:rsidRPr="009A3248">
        <w:rPr>
          <w:rFonts w:cs="Times New Roman"/>
          <w:noProof/>
        </w:rPr>
        <w:t>, vol. 91, pp. 1012–1017, Jun. 2016, doi: 10.1016/j.egypro.2016.06.269.</w:t>
      </w:r>
    </w:p>
    <w:p w14:paraId="2E1B191F"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[52]</w:t>
      </w:r>
      <w:r w:rsidRPr="009A3248">
        <w:rPr>
          <w:rFonts w:cs="Times New Roman"/>
          <w:noProof/>
        </w:rPr>
        <w:tab/>
        <w:t xml:space="preserve">Z. Zhang, Y. Lian, X. Xu, X. Xu, G. Fang, and M. Gu, “Synthesis and characterization of microencapsulated sodium sulfate decahydrate as phase change energy storage materials,” </w:t>
      </w:r>
      <w:r w:rsidRPr="009A3248">
        <w:rPr>
          <w:rFonts w:cs="Times New Roman"/>
          <w:i/>
          <w:iCs/>
          <w:noProof/>
        </w:rPr>
        <w:t>Appl. Energy</w:t>
      </w:r>
      <w:r w:rsidRPr="009A3248">
        <w:rPr>
          <w:rFonts w:cs="Times New Roman"/>
          <w:noProof/>
        </w:rPr>
        <w:t>, vol. 255, p. 113830, Dec. 2019, doi: 10.1016/j.apenergy.2019.113830.</w:t>
      </w:r>
    </w:p>
    <w:p w14:paraId="609F7C7F"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[53]</w:t>
      </w:r>
      <w:r w:rsidRPr="009A3248">
        <w:rPr>
          <w:rFonts w:cs="Times New Roman"/>
          <w:noProof/>
        </w:rPr>
        <w:tab/>
        <w:t xml:space="preserve">F. Cheng, J. W. Betts, S. M. Kelly, J. Schaller, and T. Heinze, “Synthesis and antibacterial effects of aqueous colloidal solutions of silver nanoparticles using aminocellulose as a combined reducing and capping reagent,” </w:t>
      </w:r>
      <w:r w:rsidRPr="009A3248">
        <w:rPr>
          <w:rFonts w:cs="Times New Roman"/>
          <w:i/>
          <w:iCs/>
          <w:noProof/>
        </w:rPr>
        <w:t>Green Chem.</w:t>
      </w:r>
      <w:r w:rsidRPr="009A3248">
        <w:rPr>
          <w:rFonts w:cs="Times New Roman"/>
          <w:noProof/>
        </w:rPr>
        <w:t>, vol. 15, no. 4, pp. 989–998, 2013, doi: 10.1039/c3gc36831a.</w:t>
      </w:r>
    </w:p>
    <w:p w14:paraId="617803DA"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[54]</w:t>
      </w:r>
      <w:r w:rsidRPr="009A3248">
        <w:rPr>
          <w:rFonts w:cs="Times New Roman"/>
          <w:noProof/>
        </w:rPr>
        <w:tab/>
        <w:t xml:space="preserve">M. Fang, X. Zhang, J. Ji, W. Hua, Y. Zhao, and J. Liang, “Optimal selection of thickeners for the phase change material of Na2S2O3·5H2O–CH3COONa·3H2O,” </w:t>
      </w:r>
      <w:r w:rsidRPr="009A3248">
        <w:rPr>
          <w:rFonts w:cs="Times New Roman"/>
          <w:i/>
          <w:iCs/>
          <w:noProof/>
        </w:rPr>
        <w:t>J. Therm. Anal. Calorim.</w:t>
      </w:r>
      <w:r w:rsidRPr="009A3248">
        <w:rPr>
          <w:rFonts w:cs="Times New Roman"/>
          <w:noProof/>
        </w:rPr>
        <w:t>, no. 0123456789, 2021, doi: 10.1007/s10973-021-11113-6.</w:t>
      </w:r>
    </w:p>
    <w:p w14:paraId="5438BBBA"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[55]</w:t>
      </w:r>
      <w:r w:rsidRPr="009A3248">
        <w:rPr>
          <w:rFonts w:cs="Times New Roman"/>
          <w:noProof/>
        </w:rPr>
        <w:tab/>
        <w:t xml:space="preserve">K. Oh, S. Kwon, W. Xu, X. Wang, and M. Toivakka, “Effect of micro- and nanofibrillated cellulose on the phase stability of sodium sulfate decahydrate based phase change material,” </w:t>
      </w:r>
      <w:r w:rsidRPr="009A3248">
        <w:rPr>
          <w:rFonts w:cs="Times New Roman"/>
          <w:i/>
          <w:iCs/>
          <w:noProof/>
        </w:rPr>
        <w:t>Cellulose</w:t>
      </w:r>
      <w:r w:rsidRPr="009A3248">
        <w:rPr>
          <w:rFonts w:cs="Times New Roman"/>
          <w:noProof/>
        </w:rPr>
        <w:t>, vol. 27, no. 9, pp. 5003–5016, 2020, doi: 10.1007/s10570-020-03121-w.</w:t>
      </w:r>
    </w:p>
    <w:p w14:paraId="1F86C03D"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[56]</w:t>
      </w:r>
      <w:r w:rsidRPr="009A3248">
        <w:rPr>
          <w:rFonts w:cs="Times New Roman"/>
          <w:noProof/>
        </w:rPr>
        <w:tab/>
        <w:t xml:space="preserve">S. A. Vesnebolotskaya, N. G. Bel’Nikevich, and T. V. Budtova, “Influence of surface layer formation on swelling of polyelectrolytic hydrogels in aqueous salt solutions,” </w:t>
      </w:r>
      <w:r w:rsidRPr="009A3248">
        <w:rPr>
          <w:rFonts w:cs="Times New Roman"/>
          <w:i/>
          <w:iCs/>
          <w:noProof/>
        </w:rPr>
        <w:t>Russ. J. Appl. Chem.</w:t>
      </w:r>
      <w:r w:rsidRPr="009A3248">
        <w:rPr>
          <w:rFonts w:cs="Times New Roman"/>
          <w:noProof/>
        </w:rPr>
        <w:t>, vol. 83, no. 11, pp. 2006–2010, 2010, doi: 10.1134/S1070427210110212.</w:t>
      </w:r>
    </w:p>
    <w:p w14:paraId="0F89ACB2"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lastRenderedPageBreak/>
        <w:t>[57]</w:t>
      </w:r>
      <w:r w:rsidRPr="009A3248">
        <w:rPr>
          <w:rFonts w:cs="Times New Roman"/>
          <w:noProof/>
        </w:rPr>
        <w:tab/>
        <w:t xml:space="preserve">G. Li, B. Zhang, X. Li, Y. Zhou, Q. Sun, and Q. Yun, “The preparation, characterization and modification of a new phase change material: CaCl2·6H2O-MgCl2· 6H2O eutectic hydrate salt,” </w:t>
      </w:r>
      <w:r w:rsidRPr="009A3248">
        <w:rPr>
          <w:rFonts w:cs="Times New Roman"/>
          <w:i/>
          <w:iCs/>
          <w:noProof/>
        </w:rPr>
        <w:t>Sol. Energy Mater. Sol. Cells</w:t>
      </w:r>
      <w:r w:rsidRPr="009A3248">
        <w:rPr>
          <w:rFonts w:cs="Times New Roman"/>
          <w:noProof/>
        </w:rPr>
        <w:t>, vol. 126, pp. 51–55, 2014, doi: 10.1016/j.solmat.2014.03.031.</w:t>
      </w:r>
    </w:p>
    <w:p w14:paraId="2FB2D58C"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[58]</w:t>
      </w:r>
      <w:r w:rsidRPr="009A3248">
        <w:rPr>
          <w:rFonts w:cs="Times New Roman"/>
          <w:noProof/>
        </w:rPr>
        <w:tab/>
        <w:t xml:space="preserve">M. C. Ndukwu, L. Bennamoun, F. I. Abam, A. B. Eke, and D. Ukoha, “Energy and exergy analysis of a solar dryer integrated with sodium sulfate decahydrate and sodium chloride as thermal storage medium,” </w:t>
      </w:r>
      <w:r w:rsidRPr="009A3248">
        <w:rPr>
          <w:rFonts w:cs="Times New Roman"/>
          <w:i/>
          <w:iCs/>
          <w:noProof/>
        </w:rPr>
        <w:t>Renew. Energy</w:t>
      </w:r>
      <w:r w:rsidRPr="009A3248">
        <w:rPr>
          <w:rFonts w:cs="Times New Roman"/>
          <w:noProof/>
        </w:rPr>
        <w:t>, vol. 113, pp. 1182–1192, 2017, doi: 10.1016/j.renene.2017.06.097.</w:t>
      </w:r>
    </w:p>
    <w:p w14:paraId="7AB72E21"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[59]</w:t>
      </w:r>
      <w:r w:rsidRPr="009A3248">
        <w:rPr>
          <w:rFonts w:cs="Times New Roman"/>
          <w:noProof/>
        </w:rPr>
        <w:tab/>
        <w:t xml:space="preserve">S. Peng, J. Huang, T. Wang, and P. Zhu, “Effect of fumed silica additive on supercooling, thermal reliability and thermal stability of Na 2 HPO 4 ·12H 2 O as inorganic PCM,” </w:t>
      </w:r>
      <w:r w:rsidRPr="009A3248">
        <w:rPr>
          <w:rFonts w:cs="Times New Roman"/>
          <w:i/>
          <w:iCs/>
          <w:noProof/>
        </w:rPr>
        <w:t>Thermochim. Acta</w:t>
      </w:r>
      <w:r w:rsidRPr="009A3248">
        <w:rPr>
          <w:rFonts w:cs="Times New Roman"/>
          <w:noProof/>
        </w:rPr>
        <w:t>, vol. 675, no. July 2018, pp. 1–8, 2019, doi: 10.1016/j.tca.2019.02.013.</w:t>
      </w:r>
    </w:p>
    <w:p w14:paraId="607192C2"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[60]</w:t>
      </w:r>
      <w:r w:rsidRPr="009A3248">
        <w:rPr>
          <w:rFonts w:cs="Times New Roman"/>
          <w:noProof/>
        </w:rPr>
        <w:tab/>
        <w:t xml:space="preserve">X. Liu, L. Li, M. Ye, Y. Xue, and S. Chen, “Polyaniline:poly(sodium 4-styrenesulfonate)-stabilized gold nanoparticles as efficient, versatile catalysts,” </w:t>
      </w:r>
      <w:r w:rsidRPr="009A3248">
        <w:rPr>
          <w:rFonts w:cs="Times New Roman"/>
          <w:i/>
          <w:iCs/>
          <w:noProof/>
        </w:rPr>
        <w:t>Nanoscale</w:t>
      </w:r>
      <w:r w:rsidRPr="009A3248">
        <w:rPr>
          <w:rFonts w:cs="Times New Roman"/>
          <w:noProof/>
        </w:rPr>
        <w:t>, vol. 6, no. 10, pp. 5223–5229, 2014, doi: 10.1039/C4NR00328D.</w:t>
      </w:r>
    </w:p>
    <w:p w14:paraId="0018168A"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[61]</w:t>
      </w:r>
      <w:r w:rsidRPr="009A3248">
        <w:rPr>
          <w:rFonts w:cs="Times New Roman"/>
          <w:noProof/>
        </w:rPr>
        <w:tab/>
        <w:t xml:space="preserve">H. A. Levy and G. C. Lisensky, “Crystal structures of sodium sulfate decahydrate (Glauber’s salt) and sodium tetraborate decahydrate (borax). Redetermination by neutron diffraction,” </w:t>
      </w:r>
      <w:r w:rsidRPr="009A3248">
        <w:rPr>
          <w:rFonts w:cs="Times New Roman"/>
          <w:i/>
          <w:iCs/>
          <w:noProof/>
        </w:rPr>
        <w:t>Acta Crystallogr. Sect. B Struct. Crystallogr. Cryst. Chem.</w:t>
      </w:r>
      <w:r w:rsidRPr="009A3248">
        <w:rPr>
          <w:rFonts w:cs="Times New Roman"/>
          <w:noProof/>
        </w:rPr>
        <w:t>, vol. 34, no. 12, pp. 3502–3510, Dec. 1978, doi: 10.1107/S0567740878011504.</w:t>
      </w:r>
    </w:p>
    <w:p w14:paraId="37255B7D"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[62]</w:t>
      </w:r>
      <w:r w:rsidRPr="009A3248">
        <w:rPr>
          <w:rFonts w:cs="Times New Roman"/>
          <w:noProof/>
        </w:rPr>
        <w:tab/>
        <w:t xml:space="preserve">Z. Zhang, Y. Lian, X. Xu, X. Xu, G. Fang, and M. Gu, “Synthesis and characterization of microencapsulated sodium sulfate decahydrate as phase change energy storage materials,” </w:t>
      </w:r>
      <w:r w:rsidRPr="009A3248">
        <w:rPr>
          <w:rFonts w:cs="Times New Roman"/>
          <w:i/>
          <w:iCs/>
          <w:noProof/>
        </w:rPr>
        <w:t>Appl. Energy</w:t>
      </w:r>
      <w:r w:rsidRPr="009A3248">
        <w:rPr>
          <w:rFonts w:cs="Times New Roman"/>
          <w:noProof/>
        </w:rPr>
        <w:t>, vol. 255, p. 113830, Dec. 2019, doi: 10.1016/j.apenergy.2019.113830.</w:t>
      </w:r>
    </w:p>
    <w:p w14:paraId="2F339C76"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[63]</w:t>
      </w:r>
      <w:r w:rsidRPr="009A3248">
        <w:rPr>
          <w:rFonts w:cs="Times New Roman"/>
          <w:noProof/>
        </w:rPr>
        <w:tab/>
        <w:t xml:space="preserve">K. Oh, Z. Shen, S. Kwon, and M. Toivakka, “Thermal properties of graphite/salt hydrate phase change material stabilized by nanofibrillated cellulose,” </w:t>
      </w:r>
      <w:r w:rsidRPr="009A3248">
        <w:rPr>
          <w:rFonts w:cs="Times New Roman"/>
          <w:i/>
          <w:iCs/>
          <w:noProof/>
        </w:rPr>
        <w:t>Cellulose</w:t>
      </w:r>
      <w:r w:rsidRPr="009A3248">
        <w:rPr>
          <w:rFonts w:cs="Times New Roman"/>
          <w:noProof/>
        </w:rPr>
        <w:t>, vol. 28, no. 11, pp. 6845–6856, 2021, doi: 10.1007/s10570-021-03936-1.</w:t>
      </w:r>
    </w:p>
    <w:p w14:paraId="6A061802"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[64]</w:t>
      </w:r>
      <w:r w:rsidRPr="009A3248">
        <w:rPr>
          <w:rFonts w:cs="Times New Roman"/>
          <w:noProof/>
        </w:rPr>
        <w:tab/>
        <w:t xml:space="preserve">W. He, S. Jiang, Q. Zhang, and M. Pan, “Isolation and characterization of cellulose nanofibers from Bambusa rigida,” </w:t>
      </w:r>
      <w:r w:rsidRPr="009A3248">
        <w:rPr>
          <w:rFonts w:cs="Times New Roman"/>
          <w:i/>
          <w:iCs/>
          <w:noProof/>
        </w:rPr>
        <w:t>BioResources</w:t>
      </w:r>
      <w:r w:rsidRPr="009A3248">
        <w:rPr>
          <w:rFonts w:cs="Times New Roman"/>
          <w:noProof/>
        </w:rPr>
        <w:t>, vol. 8, no. 4, pp. 5678–5689, 2013, doi: 10.15376/biores.8.4.5678-5689.</w:t>
      </w:r>
    </w:p>
    <w:p w14:paraId="06D3E6F6"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[65]</w:t>
      </w:r>
      <w:r w:rsidRPr="009A3248">
        <w:rPr>
          <w:rFonts w:cs="Times New Roman"/>
          <w:noProof/>
        </w:rPr>
        <w:tab/>
        <w:t xml:space="preserve">R. Baigorri, J. M. García-Mina, and G. González-Gaitano, “Supramolecular association induced by Fe(III) in low molecular weight sodium polyacrylate,” </w:t>
      </w:r>
      <w:r w:rsidRPr="009A3248">
        <w:rPr>
          <w:rFonts w:cs="Times New Roman"/>
          <w:i/>
          <w:iCs/>
          <w:noProof/>
        </w:rPr>
        <w:t>Colloids Surfaces A Physicochem. Eng. Asp.</w:t>
      </w:r>
      <w:r w:rsidRPr="009A3248">
        <w:rPr>
          <w:rFonts w:cs="Times New Roman"/>
          <w:noProof/>
        </w:rPr>
        <w:t xml:space="preserve">, vol. 292, no. 2–3, pp. 212–216, 2007, doi: </w:t>
      </w:r>
      <w:r w:rsidRPr="009A3248">
        <w:rPr>
          <w:rFonts w:cs="Times New Roman"/>
          <w:noProof/>
        </w:rPr>
        <w:lastRenderedPageBreak/>
        <w:t>10.1016/j.colsurfa.2006.06.027.</w:t>
      </w:r>
    </w:p>
    <w:p w14:paraId="0A5023DE"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[66]</w:t>
      </w:r>
      <w:r w:rsidRPr="009A3248">
        <w:rPr>
          <w:rFonts w:cs="Times New Roman"/>
          <w:noProof/>
        </w:rPr>
        <w:tab/>
        <w:t xml:space="preserve">Y. Liu, K. Yu, X. Gao, M. Ren, M. Jia, and Y. Yang, “Enhanced thermal properties of hydrate salt/poly (acrylate sodium) copolymer hydrogel as form-stable phase change material via incorporation of hydroxyl carbon nanotubes,” </w:t>
      </w:r>
      <w:r w:rsidRPr="009A3248">
        <w:rPr>
          <w:rFonts w:cs="Times New Roman"/>
          <w:i/>
          <w:iCs/>
          <w:noProof/>
        </w:rPr>
        <w:t>Sol. Energy Mater. Sol. Cells</w:t>
      </w:r>
      <w:r w:rsidRPr="009A3248">
        <w:rPr>
          <w:rFonts w:cs="Times New Roman"/>
          <w:noProof/>
        </w:rPr>
        <w:t>, vol. 208, p. 110387, May 2020, doi: 10.1016/j.solmat.2019.110387.</w:t>
      </w:r>
    </w:p>
    <w:p w14:paraId="3F7CAD7A"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[67]</w:t>
      </w:r>
      <w:r w:rsidRPr="009A3248">
        <w:rPr>
          <w:rFonts w:cs="Times New Roman"/>
          <w:noProof/>
        </w:rPr>
        <w:tab/>
        <w:t xml:space="preserve">S. Li </w:t>
      </w:r>
      <w:r w:rsidRPr="009A3248">
        <w:rPr>
          <w:rFonts w:cs="Times New Roman"/>
          <w:i/>
          <w:iCs/>
          <w:noProof/>
        </w:rPr>
        <w:t>et al.</w:t>
      </w:r>
      <w:r w:rsidRPr="009A3248">
        <w:rPr>
          <w:rFonts w:cs="Times New Roman"/>
          <w:noProof/>
        </w:rPr>
        <w:t xml:space="preserve">, “Potassium Polyacrylate-Based Gel Polymer Electrolyte for Practical Zn-Ni Batteries,” </w:t>
      </w:r>
      <w:r w:rsidRPr="009A3248">
        <w:rPr>
          <w:rFonts w:cs="Times New Roman"/>
          <w:i/>
          <w:iCs/>
          <w:noProof/>
        </w:rPr>
        <w:t>ACS Appl. Mater. Interfaces</w:t>
      </w:r>
      <w:r w:rsidRPr="009A3248">
        <w:rPr>
          <w:rFonts w:cs="Times New Roman"/>
          <w:noProof/>
        </w:rPr>
        <w:t>, vol. 14, no. 20, pp. 22847–22857, 2022, doi: 10.1021/acsami.1c20999.</w:t>
      </w:r>
    </w:p>
    <w:p w14:paraId="2D17F325"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[68]</w:t>
      </w:r>
      <w:r w:rsidRPr="009A3248">
        <w:rPr>
          <w:rFonts w:cs="Times New Roman"/>
          <w:noProof/>
        </w:rPr>
        <w:tab/>
        <w:t xml:space="preserve">W. Xie </w:t>
      </w:r>
      <w:r w:rsidRPr="009A3248">
        <w:rPr>
          <w:rFonts w:cs="Times New Roman"/>
          <w:i/>
          <w:iCs/>
          <w:noProof/>
        </w:rPr>
        <w:t>et al.</w:t>
      </w:r>
      <w:r w:rsidRPr="009A3248">
        <w:rPr>
          <w:rFonts w:cs="Times New Roman"/>
          <w:noProof/>
        </w:rPr>
        <w:t xml:space="preserve">, “A new intumescent insulation emergency material for thermal protection of storage tanks –potassium polyacrylate &amp; organic modified hectorite &amp; intumescent flame retardant,” </w:t>
      </w:r>
      <w:r w:rsidRPr="009A3248">
        <w:rPr>
          <w:rFonts w:cs="Times New Roman"/>
          <w:i/>
          <w:iCs/>
          <w:noProof/>
        </w:rPr>
        <w:t>J. Loss Prev. Process Ind.</w:t>
      </w:r>
      <w:r w:rsidRPr="009A3248">
        <w:rPr>
          <w:rFonts w:cs="Times New Roman"/>
          <w:noProof/>
        </w:rPr>
        <w:t>, vol. 76, no. December 2021, p. 104735, 2022, doi: 10.1016/j.jlp.2022.104735.</w:t>
      </w:r>
    </w:p>
    <w:p w14:paraId="0AD79368"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[69]</w:t>
      </w:r>
      <w:r w:rsidRPr="009A3248">
        <w:rPr>
          <w:rFonts w:cs="Times New Roman"/>
          <w:noProof/>
        </w:rPr>
        <w:tab/>
        <w:t xml:space="preserve">A. Rani, S. Monga, M. Bansal, and A. Sharma, “Bionanocomposites reinforced with cellulose nanofibers derived from sugarcane bagasse,” </w:t>
      </w:r>
      <w:r w:rsidRPr="009A3248">
        <w:rPr>
          <w:rFonts w:cs="Times New Roman"/>
          <w:i/>
          <w:iCs/>
          <w:noProof/>
        </w:rPr>
        <w:t>Polym. Compos.</w:t>
      </w:r>
      <w:r w:rsidRPr="009A3248">
        <w:rPr>
          <w:rFonts w:cs="Times New Roman"/>
          <w:noProof/>
        </w:rPr>
        <w:t>, vol. 39, pp. E55–E64, 2018, doi: 10.1002/pc.24112.</w:t>
      </w:r>
    </w:p>
    <w:p w14:paraId="0B3EC2C5"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[70]</w:t>
      </w:r>
      <w:r w:rsidRPr="009A3248">
        <w:rPr>
          <w:rFonts w:cs="Times New Roman"/>
          <w:noProof/>
        </w:rPr>
        <w:tab/>
        <w:t xml:space="preserve">S. Ventura-Cruz and A. Tecante, “Extraction and characterization of cellulose nanofibers from Rose stems (Rosa spp.),” </w:t>
      </w:r>
      <w:r w:rsidRPr="009A3248">
        <w:rPr>
          <w:rFonts w:cs="Times New Roman"/>
          <w:i/>
          <w:iCs/>
          <w:noProof/>
        </w:rPr>
        <w:t>Carbohydr. Polym.</w:t>
      </w:r>
      <w:r w:rsidRPr="009A3248">
        <w:rPr>
          <w:rFonts w:cs="Times New Roman"/>
          <w:noProof/>
        </w:rPr>
        <w:t>, vol. 220, no. May, pp. 53–59, 2019, doi: 10.1016/j.carbpol.2019.05.053.</w:t>
      </w:r>
    </w:p>
    <w:p w14:paraId="01C2A5B6"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[71]</w:t>
      </w:r>
      <w:r w:rsidRPr="009A3248">
        <w:rPr>
          <w:rFonts w:cs="Times New Roman"/>
          <w:noProof/>
        </w:rPr>
        <w:tab/>
        <w:t xml:space="preserve">Z. Khatri, R. A. Arain, A. W. Jatoi, G. Mayakrishnan, K. Wei, and I. S. Kim, “Dyeing and characterization of cellulose nanofibers to improve color yields by dual padding method,” </w:t>
      </w:r>
      <w:r w:rsidRPr="009A3248">
        <w:rPr>
          <w:rFonts w:cs="Times New Roman"/>
          <w:i/>
          <w:iCs/>
          <w:noProof/>
        </w:rPr>
        <w:t>Cellulose</w:t>
      </w:r>
      <w:r w:rsidRPr="009A3248">
        <w:rPr>
          <w:rFonts w:cs="Times New Roman"/>
          <w:noProof/>
        </w:rPr>
        <w:t>, vol. 20, no. 3, pp. 1469–1476, 2013, doi: 10.1007/s10570-013-9893-7.</w:t>
      </w:r>
    </w:p>
    <w:p w14:paraId="235BD5B1"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[72]</w:t>
      </w:r>
      <w:r w:rsidRPr="009A3248">
        <w:rPr>
          <w:rFonts w:cs="Times New Roman"/>
          <w:noProof/>
        </w:rPr>
        <w:tab/>
        <w:t xml:space="preserve">G. Wang, B. Wang, J. Park, Y. Wang, B. Sun, and J. Yao, “Highly efficient and large-scale synthesis of graphene by electrolytic exfoliation,” </w:t>
      </w:r>
      <w:r w:rsidRPr="009A3248">
        <w:rPr>
          <w:rFonts w:cs="Times New Roman"/>
          <w:i/>
          <w:iCs/>
          <w:noProof/>
        </w:rPr>
        <w:t>Carbon N. Y.</w:t>
      </w:r>
      <w:r w:rsidRPr="009A3248">
        <w:rPr>
          <w:rFonts w:cs="Times New Roman"/>
          <w:noProof/>
        </w:rPr>
        <w:t>, vol. 47, no. 14, pp. 3242–3246, Nov. 2009, doi: 10.1016/j.carbon.2009.07.040.</w:t>
      </w:r>
    </w:p>
    <w:p w14:paraId="15219EFA"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[73]</w:t>
      </w:r>
      <w:r w:rsidRPr="009A3248">
        <w:rPr>
          <w:rFonts w:cs="Times New Roman"/>
          <w:noProof/>
        </w:rPr>
        <w:tab/>
        <w:t xml:space="preserve">L. Chen, C. Yuan, H. Dou, B. Gao, S. Chen, and X. Zhang, “Synthesis and electrochemical capacitance of core–shell poly (3,4-ethylenedioxythiophene)/poly (sodium 4-styrenesulfonate)-modified multiwalled carbon nanotube nanocomposites,” </w:t>
      </w:r>
      <w:r w:rsidRPr="009A3248">
        <w:rPr>
          <w:rFonts w:cs="Times New Roman"/>
          <w:i/>
          <w:iCs/>
          <w:noProof/>
        </w:rPr>
        <w:t>Electrochim. Acta</w:t>
      </w:r>
      <w:r w:rsidRPr="009A3248">
        <w:rPr>
          <w:rFonts w:cs="Times New Roman"/>
          <w:noProof/>
        </w:rPr>
        <w:t>, vol. 54, no. 8, pp. 2335–2341, Mar. 2009, doi: 10.1016/j.electacta.2008.10.071.</w:t>
      </w:r>
    </w:p>
    <w:p w14:paraId="45DCA5BA"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[74]</w:t>
      </w:r>
      <w:r w:rsidRPr="009A3248">
        <w:rPr>
          <w:rFonts w:cs="Times New Roman"/>
          <w:noProof/>
        </w:rPr>
        <w:tab/>
        <w:t xml:space="preserve">W. Chen, Q. Feng, G. Zhang, Q. Yang, C. Zhang, and F. Xu, “The flotation separation of </w:t>
      </w:r>
      <w:r w:rsidRPr="009A3248">
        <w:rPr>
          <w:rFonts w:cs="Times New Roman"/>
          <w:noProof/>
        </w:rPr>
        <w:lastRenderedPageBreak/>
        <w:t xml:space="preserve">scheelite from calcite and fluorite using dextran sulfate sodium as depressant,” </w:t>
      </w:r>
      <w:r w:rsidRPr="009A3248">
        <w:rPr>
          <w:rFonts w:cs="Times New Roman"/>
          <w:i/>
          <w:iCs/>
          <w:noProof/>
        </w:rPr>
        <w:t>Int. J. Miner. Process.</w:t>
      </w:r>
      <w:r w:rsidRPr="009A3248">
        <w:rPr>
          <w:rFonts w:cs="Times New Roman"/>
          <w:noProof/>
        </w:rPr>
        <w:t>, vol. 169, pp. 53–59, 2017, doi: 10.1016/j.minpro.2017.10.005.</w:t>
      </w:r>
    </w:p>
    <w:p w14:paraId="3CCEA04B"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[75]</w:t>
      </w:r>
      <w:r w:rsidRPr="009A3248">
        <w:rPr>
          <w:rFonts w:cs="Times New Roman"/>
          <w:noProof/>
        </w:rPr>
        <w:tab/>
        <w:t xml:space="preserve">D. S. Bodas and P. P. Ige, “Central composite rotatable design for optimization of budesonide-loaded cross-linked chitosan–dextran sulfate nanodispersion: characterization, in vitro diffusion and aerodynamic study,” </w:t>
      </w:r>
      <w:r w:rsidRPr="009A3248">
        <w:rPr>
          <w:rFonts w:cs="Times New Roman"/>
          <w:i/>
          <w:iCs/>
          <w:noProof/>
        </w:rPr>
        <w:t>Drug Dev. Ind. Pharm.</w:t>
      </w:r>
      <w:r w:rsidRPr="009A3248">
        <w:rPr>
          <w:rFonts w:cs="Times New Roman"/>
          <w:noProof/>
        </w:rPr>
        <w:t>, vol. 45, no. 7, pp. 1193–1204, 2019, doi: 10.1080/03639045.2019.1606823.</w:t>
      </w:r>
    </w:p>
    <w:p w14:paraId="5DE84146"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[76]</w:t>
      </w:r>
      <w:r w:rsidRPr="009A3248">
        <w:rPr>
          <w:rFonts w:cs="Times New Roman"/>
          <w:noProof/>
        </w:rPr>
        <w:tab/>
        <w:t xml:space="preserve">A. I. Koponen, “The effect of consistency on the shear rheology of aqueous suspensions of cellulose micro- and nanofibrils: a review,” </w:t>
      </w:r>
      <w:r w:rsidRPr="009A3248">
        <w:rPr>
          <w:rFonts w:cs="Times New Roman"/>
          <w:i/>
          <w:iCs/>
          <w:noProof/>
        </w:rPr>
        <w:t>Cellulose</w:t>
      </w:r>
      <w:r w:rsidRPr="009A3248">
        <w:rPr>
          <w:rFonts w:cs="Times New Roman"/>
          <w:noProof/>
        </w:rPr>
        <w:t>, vol. 27, no. 4, pp. 1879–1897, 2020, doi: 10.1007/s10570-019-02908-w.</w:t>
      </w:r>
    </w:p>
    <w:p w14:paraId="321D0714"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[77]</w:t>
      </w:r>
      <w:r w:rsidRPr="009A3248">
        <w:rPr>
          <w:rFonts w:cs="Times New Roman"/>
          <w:noProof/>
        </w:rPr>
        <w:tab/>
        <w:t xml:space="preserve">J. Labanda, J. Sabaté, and J. Llorens, “Rheology changes of Laponite aqueous dispersions due to the addition of sodium polyacrylates of different molecular weights,” </w:t>
      </w:r>
      <w:r w:rsidRPr="009A3248">
        <w:rPr>
          <w:rFonts w:cs="Times New Roman"/>
          <w:i/>
          <w:iCs/>
          <w:noProof/>
        </w:rPr>
        <w:t>Physicochem. Eng. Asp.</w:t>
      </w:r>
      <w:r w:rsidRPr="009A3248">
        <w:rPr>
          <w:rFonts w:cs="Times New Roman"/>
          <w:noProof/>
        </w:rPr>
        <w:t>, vol. 301, pp. 8–15, 2007, doi: 10.1016/j.colsurfa.2007.01.011.</w:t>
      </w:r>
    </w:p>
    <w:p w14:paraId="1EA54C48"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[78]</w:t>
      </w:r>
      <w:r w:rsidRPr="009A3248">
        <w:rPr>
          <w:rFonts w:cs="Times New Roman"/>
          <w:noProof/>
        </w:rPr>
        <w:tab/>
        <w:t xml:space="preserve">P. Rezayati Charani, M. Dehghani-Firouzabadi, E. Afra, and A. Shakeri, “Rheological characterization of high concentrated MFC gel from kenaf unbleached pulp,” </w:t>
      </w:r>
      <w:r w:rsidRPr="009A3248">
        <w:rPr>
          <w:rFonts w:cs="Times New Roman"/>
          <w:i/>
          <w:iCs/>
          <w:noProof/>
        </w:rPr>
        <w:t>Cellulose</w:t>
      </w:r>
      <w:r w:rsidRPr="009A3248">
        <w:rPr>
          <w:rFonts w:cs="Times New Roman"/>
          <w:noProof/>
        </w:rPr>
        <w:t>, vol. 20, no. 2, pp. 727–740, Apr. 2013, doi: 10.1007/s10570-013-9862-1.</w:t>
      </w:r>
    </w:p>
    <w:p w14:paraId="466C1A9B"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[79]</w:t>
      </w:r>
      <w:r w:rsidRPr="009A3248">
        <w:rPr>
          <w:rFonts w:cs="Times New Roman"/>
          <w:noProof/>
        </w:rPr>
        <w:tab/>
        <w:t xml:space="preserve">G. Q. Qi </w:t>
      </w:r>
      <w:r w:rsidRPr="009A3248">
        <w:rPr>
          <w:rFonts w:cs="Times New Roman"/>
          <w:i/>
          <w:iCs/>
          <w:noProof/>
        </w:rPr>
        <w:t>et al.</w:t>
      </w:r>
      <w:r w:rsidRPr="009A3248">
        <w:rPr>
          <w:rFonts w:cs="Times New Roman"/>
          <w:noProof/>
        </w:rPr>
        <w:t xml:space="preserve">, “Polyethylene glycol based shape-stabilized phase change material for thermal energy storage with ultra-low content of graphene oxide,” </w:t>
      </w:r>
      <w:r w:rsidRPr="009A3248">
        <w:rPr>
          <w:rFonts w:cs="Times New Roman"/>
          <w:i/>
          <w:iCs/>
          <w:noProof/>
        </w:rPr>
        <w:t>Sol. Energy Mater. Sol. Cells</w:t>
      </w:r>
      <w:r w:rsidRPr="009A3248">
        <w:rPr>
          <w:rFonts w:cs="Times New Roman"/>
          <w:noProof/>
        </w:rPr>
        <w:t>, vol. 123, pp. 171–177, 2014, doi: 10.1016/j.solmat.2014.01.024.</w:t>
      </w:r>
    </w:p>
    <w:p w14:paraId="3C458BD8"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[80]</w:t>
      </w:r>
      <w:r w:rsidRPr="009A3248">
        <w:rPr>
          <w:rFonts w:cs="Times New Roman"/>
          <w:noProof/>
        </w:rPr>
        <w:tab/>
        <w:t xml:space="preserve">Z. Shen, S. Kwon, H. L. Lee, M. Toivakka, and K. Oh, “Enhanced thermal energy storage performance of salt hydrate phase change material: Effect of cellulose nanofibril and graphene nanoplatelet,” </w:t>
      </w:r>
      <w:r w:rsidRPr="009A3248">
        <w:rPr>
          <w:rFonts w:cs="Times New Roman"/>
          <w:i/>
          <w:iCs/>
          <w:noProof/>
        </w:rPr>
        <w:t>Sol. Energy Mater. Sol. Cells</w:t>
      </w:r>
      <w:r w:rsidRPr="009A3248">
        <w:rPr>
          <w:rFonts w:cs="Times New Roman"/>
          <w:noProof/>
        </w:rPr>
        <w:t>, vol. 225, no. February, p. 111028, Jun. 2021, doi: 10.1016/j.solmat.2021.111028.</w:t>
      </w:r>
    </w:p>
    <w:p w14:paraId="5312A7A6"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[81]</w:t>
      </w:r>
      <w:r w:rsidRPr="009A3248">
        <w:rPr>
          <w:rFonts w:cs="Times New Roman"/>
          <w:noProof/>
        </w:rPr>
        <w:tab/>
        <w:t xml:space="preserve">T. Wang, N. Wu, H. Li, Q.-L. Lu, and Y. Jiang, “Preparation and properties of a form-stable phase-change hydrogel for thermal energy storage,” </w:t>
      </w:r>
      <w:r w:rsidRPr="009A3248">
        <w:rPr>
          <w:rFonts w:cs="Times New Roman"/>
          <w:i/>
          <w:iCs/>
          <w:noProof/>
        </w:rPr>
        <w:t>J. Appl. Polym. Sci.</w:t>
      </w:r>
      <w:r w:rsidRPr="009A3248">
        <w:rPr>
          <w:rFonts w:cs="Times New Roman"/>
          <w:noProof/>
        </w:rPr>
        <w:t>, vol. 133, no. 34, Sep. 2016, doi: 10.1002/app.43836.</w:t>
      </w:r>
    </w:p>
    <w:p w14:paraId="0DB65E67"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[82]</w:t>
      </w:r>
      <w:r w:rsidRPr="009A3248">
        <w:rPr>
          <w:rFonts w:cs="Times New Roman"/>
          <w:noProof/>
        </w:rPr>
        <w:tab/>
        <w:t xml:space="preserve">M. El Achaby, F. Z. Arrakhiz, S. Vaudreuil, E. M. Essassi, A. Qaiss, and M. Bousmina, “Preparation and characterization of melt-blended graphene nanosheets-poly(vinylidene fluoride) nanocomposites with enhanced properties,” </w:t>
      </w:r>
      <w:r w:rsidRPr="009A3248">
        <w:rPr>
          <w:rFonts w:cs="Times New Roman"/>
          <w:i/>
          <w:iCs/>
          <w:noProof/>
        </w:rPr>
        <w:t>J. Appl. Polym. Sci.</w:t>
      </w:r>
      <w:r w:rsidRPr="009A3248">
        <w:rPr>
          <w:rFonts w:cs="Times New Roman"/>
          <w:noProof/>
        </w:rPr>
        <w:t>, vol. 127, no. 6, pp. 4697–4707, Mar. 2013, doi: 10.1002/APP.38081.</w:t>
      </w:r>
    </w:p>
    <w:p w14:paraId="285059C1"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[83]</w:t>
      </w:r>
      <w:r w:rsidRPr="009A3248">
        <w:rPr>
          <w:rFonts w:cs="Times New Roman"/>
          <w:noProof/>
        </w:rPr>
        <w:tab/>
        <w:t xml:space="preserve">G. Bahsi Kaya, Y. Kim, K. Callahan, and S. Kundu, “Microencapsulated phase change </w:t>
      </w:r>
      <w:r w:rsidRPr="009A3248">
        <w:rPr>
          <w:rFonts w:cs="Times New Roman"/>
          <w:noProof/>
        </w:rPr>
        <w:lastRenderedPageBreak/>
        <w:t xml:space="preserve">material via Pickering emulsion stabilized by cellulose nanofibrils for thermal energy storage,” </w:t>
      </w:r>
      <w:r w:rsidRPr="009A3248">
        <w:rPr>
          <w:rFonts w:cs="Times New Roman"/>
          <w:i/>
          <w:iCs/>
          <w:noProof/>
        </w:rPr>
        <w:t>Carbohydr. Polym.</w:t>
      </w:r>
      <w:r w:rsidRPr="009A3248">
        <w:rPr>
          <w:rFonts w:cs="Times New Roman"/>
          <w:noProof/>
        </w:rPr>
        <w:t>, vol. 276, p. 118745, Jan. 2022, doi: 10.1016/j.carbpol.2021.118745.</w:t>
      </w:r>
    </w:p>
    <w:p w14:paraId="2D900DC4"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[84]</w:t>
      </w:r>
      <w:r w:rsidRPr="009A3248">
        <w:rPr>
          <w:rFonts w:cs="Times New Roman"/>
          <w:noProof/>
        </w:rPr>
        <w:tab/>
        <w:t xml:space="preserve">J. Hirschey </w:t>
      </w:r>
      <w:r w:rsidRPr="009A3248">
        <w:rPr>
          <w:rFonts w:cs="Times New Roman"/>
          <w:i/>
          <w:iCs/>
          <w:noProof/>
        </w:rPr>
        <w:t>et al.</w:t>
      </w:r>
      <w:r w:rsidRPr="009A3248">
        <w:rPr>
          <w:rFonts w:cs="Times New Roman"/>
          <w:noProof/>
        </w:rPr>
        <w:t xml:space="preserve">, “Effect of expanded graphite on the thermal conductivity of sodium sulfate decahydrate (Na2SO4·10H2O) phase change composites,” </w:t>
      </w:r>
      <w:r w:rsidRPr="009A3248">
        <w:rPr>
          <w:rFonts w:cs="Times New Roman"/>
          <w:i/>
          <w:iCs/>
          <w:noProof/>
        </w:rPr>
        <w:t>J. Energy Storage</w:t>
      </w:r>
      <w:r w:rsidRPr="009A3248">
        <w:rPr>
          <w:rFonts w:cs="Times New Roman"/>
          <w:noProof/>
        </w:rPr>
        <w:t>, vol. 52, no. PB, p. 104949, Aug. 2022, doi: 10.1016/j.est.2022.104949.</w:t>
      </w:r>
    </w:p>
    <w:p w14:paraId="0A6CEB14"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[85]</w:t>
      </w:r>
      <w:r w:rsidRPr="009A3248">
        <w:rPr>
          <w:rFonts w:cs="Times New Roman"/>
          <w:noProof/>
        </w:rPr>
        <w:tab/>
        <w:t xml:space="preserve">C. Li, B. Zhang, B. Xie, X. Zhao, and J. Chen, “Tailored phase change behavior of Na2SO4·10H2O/expanded graphite composite for thermal energy storage,” </w:t>
      </w:r>
      <w:r w:rsidRPr="009A3248">
        <w:rPr>
          <w:rFonts w:cs="Times New Roman"/>
          <w:i/>
          <w:iCs/>
          <w:noProof/>
        </w:rPr>
        <w:t>Energy Convers. Manag.</w:t>
      </w:r>
      <w:r w:rsidRPr="009A3248">
        <w:rPr>
          <w:rFonts w:cs="Times New Roman"/>
          <w:noProof/>
        </w:rPr>
        <w:t>, vol. 208, p. 112586, Mar. 2020, doi: 10.1016/j.enconman.2020.112586.</w:t>
      </w:r>
    </w:p>
    <w:p w14:paraId="0F830DB3"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[86]</w:t>
      </w:r>
      <w:r w:rsidRPr="009A3248">
        <w:rPr>
          <w:rFonts w:cs="Times New Roman"/>
          <w:noProof/>
        </w:rPr>
        <w:tab/>
        <w:t xml:space="preserve">B. Fais, N. Sabio, and N. Strachan, “The critical role of the industrial sector in reaching long-term emission reduction, energy efficiency and renewable targets,” </w:t>
      </w:r>
      <w:r w:rsidRPr="009A3248">
        <w:rPr>
          <w:rFonts w:cs="Times New Roman"/>
          <w:i/>
          <w:iCs/>
          <w:noProof/>
        </w:rPr>
        <w:t>Appl. Energy</w:t>
      </w:r>
      <w:r w:rsidRPr="009A3248">
        <w:rPr>
          <w:rFonts w:cs="Times New Roman"/>
          <w:noProof/>
        </w:rPr>
        <w:t>, vol. 162, pp. 699–712, Jan. 2016, doi: 10.1016/J.APENERGY.2015.10.112.</w:t>
      </w:r>
    </w:p>
    <w:p w14:paraId="31B13EAE"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[87]</w:t>
      </w:r>
      <w:r w:rsidRPr="009A3248">
        <w:rPr>
          <w:rFonts w:cs="Times New Roman"/>
          <w:noProof/>
        </w:rPr>
        <w:tab/>
        <w:t xml:space="preserve">S. Chen, P. Liu, and Z. Li, “Low carbon transition pathway of power sector with high penetration of renewable energy,” </w:t>
      </w:r>
      <w:r w:rsidRPr="009A3248">
        <w:rPr>
          <w:rFonts w:cs="Times New Roman"/>
          <w:i/>
          <w:iCs/>
          <w:noProof/>
        </w:rPr>
        <w:t>Renew. Sustain. Energy Rev.</w:t>
      </w:r>
      <w:r w:rsidRPr="009A3248">
        <w:rPr>
          <w:rFonts w:cs="Times New Roman"/>
          <w:noProof/>
        </w:rPr>
        <w:t>, vol. 130, p. 109985, 2020, doi: 10.1016/j.rser.2020.109985.</w:t>
      </w:r>
    </w:p>
    <w:p w14:paraId="77BE6AF4"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[88]</w:t>
      </w:r>
      <w:r w:rsidRPr="009A3248">
        <w:rPr>
          <w:rFonts w:cs="Times New Roman"/>
          <w:noProof/>
        </w:rPr>
        <w:tab/>
        <w:t xml:space="preserve">J. Pereira da Cunha and P. Eames, “Thermal energy storage for low and medium temperature applications using phase change materials – A review,” </w:t>
      </w:r>
      <w:r w:rsidRPr="009A3248">
        <w:rPr>
          <w:rFonts w:cs="Times New Roman"/>
          <w:i/>
          <w:iCs/>
          <w:noProof/>
        </w:rPr>
        <w:t>Appl. Energy</w:t>
      </w:r>
      <w:r w:rsidRPr="009A3248">
        <w:rPr>
          <w:rFonts w:cs="Times New Roman"/>
          <w:noProof/>
        </w:rPr>
        <w:t>, vol. 177, pp. 227–238, Sep. 2016, doi: 10.1016/j.apenergy.2016.05.097.</w:t>
      </w:r>
    </w:p>
    <w:p w14:paraId="5F1A195C"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[89]</w:t>
      </w:r>
      <w:r w:rsidRPr="009A3248">
        <w:rPr>
          <w:rFonts w:cs="Times New Roman"/>
          <w:noProof/>
        </w:rPr>
        <w:tab/>
        <w:t xml:space="preserve">R. Zeinelabdein, S. Omer, and G. Gan, “Critical review of latent heat storage systems for free cooling in buildings,” </w:t>
      </w:r>
      <w:r w:rsidRPr="009A3248">
        <w:rPr>
          <w:rFonts w:cs="Times New Roman"/>
          <w:i/>
          <w:iCs/>
          <w:noProof/>
        </w:rPr>
        <w:t>Renew. Sustain. Energy Rev.</w:t>
      </w:r>
      <w:r w:rsidRPr="009A3248">
        <w:rPr>
          <w:rFonts w:cs="Times New Roman"/>
          <w:noProof/>
        </w:rPr>
        <w:t>, vol. 82, pp. 2843–2868, Feb. 2018, doi: 10.1016/J.RSER.2017.10.046.</w:t>
      </w:r>
    </w:p>
    <w:p w14:paraId="074BCF0B"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[90]</w:t>
      </w:r>
      <w:r w:rsidRPr="009A3248">
        <w:rPr>
          <w:rFonts w:cs="Times New Roman"/>
          <w:noProof/>
        </w:rPr>
        <w:tab/>
        <w:t xml:space="preserve">A. Raul, M. Jain, S. Gaikwad, and S. K. Saha, “Modelling and experimental study of latent heat thermal energy storage with encapsulated PCMs for solar thermal applications,” </w:t>
      </w:r>
      <w:r w:rsidRPr="009A3248">
        <w:rPr>
          <w:rFonts w:cs="Times New Roman"/>
          <w:i/>
          <w:iCs/>
          <w:noProof/>
        </w:rPr>
        <w:t>Appl. Therm. Eng.</w:t>
      </w:r>
      <w:r w:rsidRPr="009A3248">
        <w:rPr>
          <w:rFonts w:cs="Times New Roman"/>
          <w:noProof/>
        </w:rPr>
        <w:t>, vol. 143, pp. 415–428, Oct. 2018, doi: 10.1016/J.APPLTHERMALENG.2018.07.123.</w:t>
      </w:r>
    </w:p>
    <w:p w14:paraId="02528CB3"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[91]</w:t>
      </w:r>
      <w:r w:rsidRPr="009A3248">
        <w:rPr>
          <w:rFonts w:cs="Times New Roman"/>
          <w:noProof/>
        </w:rPr>
        <w:tab/>
        <w:t xml:space="preserve">H. Xu, A. Romagnoli, J. Y. Sze, and X. Py, “Application of material assessment methodology in latent heat thermal energy storage for waste heat recovery,” </w:t>
      </w:r>
      <w:r w:rsidRPr="009A3248">
        <w:rPr>
          <w:rFonts w:cs="Times New Roman"/>
          <w:i/>
          <w:iCs/>
          <w:noProof/>
        </w:rPr>
        <w:t>Appl. Energy</w:t>
      </w:r>
      <w:r w:rsidRPr="009A3248">
        <w:rPr>
          <w:rFonts w:cs="Times New Roman"/>
          <w:noProof/>
        </w:rPr>
        <w:t>, vol. 187, pp. 281–290, Feb. 2017, doi: 10.1016/J.APENERGY.2016.11.070.</w:t>
      </w:r>
    </w:p>
    <w:p w14:paraId="33EC6F3E"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[92]</w:t>
      </w:r>
      <w:r w:rsidRPr="009A3248">
        <w:rPr>
          <w:rFonts w:cs="Times New Roman"/>
          <w:noProof/>
        </w:rPr>
        <w:tab/>
        <w:t>C. Y. Zhao, Y. Ji, and Z. Xu, “Investigation of the Ca(NO 3 ) 2-NaNO 3 mixture for latent heat storage,” 2015, doi: 10.1016/j.solmat.2015.04.005.</w:t>
      </w:r>
    </w:p>
    <w:p w14:paraId="10746A8E"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lastRenderedPageBreak/>
        <w:t>[93]</w:t>
      </w:r>
      <w:r w:rsidRPr="009A3248">
        <w:rPr>
          <w:rFonts w:cs="Times New Roman"/>
          <w:noProof/>
        </w:rPr>
        <w:tab/>
        <w:t xml:space="preserve">S. Marks, “An investigation of the thermal energy storage capacity of Glauber’s salt with respect to thermal cycling,” </w:t>
      </w:r>
      <w:r w:rsidRPr="009A3248">
        <w:rPr>
          <w:rFonts w:cs="Times New Roman"/>
          <w:i/>
          <w:iCs/>
          <w:noProof/>
        </w:rPr>
        <w:t>Sol. Energy</w:t>
      </w:r>
      <w:r w:rsidRPr="009A3248">
        <w:rPr>
          <w:rFonts w:cs="Times New Roman"/>
          <w:noProof/>
        </w:rPr>
        <w:t>, vol. 25, no. 3, pp. 255–258, Jan. 1980, doi: 10.1016/0038-092X(80)90332-1.</w:t>
      </w:r>
    </w:p>
    <w:p w14:paraId="5D288993"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[94]</w:t>
      </w:r>
      <w:r w:rsidRPr="009A3248">
        <w:rPr>
          <w:rFonts w:cs="Times New Roman"/>
          <w:noProof/>
        </w:rPr>
        <w:tab/>
        <w:t>S. B. Marks, “The effect of crystal size on the thermal energy storage capacity of thickened Glauber’s Salt,” vol. 30, no. 1, pp. 45–49, 1983.</w:t>
      </w:r>
    </w:p>
    <w:p w14:paraId="7732AAE2"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[95]</w:t>
      </w:r>
      <w:r w:rsidRPr="009A3248">
        <w:rPr>
          <w:rFonts w:cs="Times New Roman"/>
          <w:noProof/>
        </w:rPr>
        <w:tab/>
        <w:t>E. Org, “Lawrence Berkeley National Laboratory Recent Work Title THERMAL ENERGY STORAGE USING SODIUM SULFATE DECAHYDRATE and WATER Publication Date,” 1975, Accessed: Mar. 31, 2023. [Online]. Available: https://escholarship.org/uc/item/59x1d2xv</w:t>
      </w:r>
    </w:p>
    <w:p w14:paraId="6DD2A22D"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[96]</w:t>
      </w:r>
      <w:r w:rsidRPr="009A3248">
        <w:rPr>
          <w:rFonts w:cs="Times New Roman"/>
          <w:noProof/>
        </w:rPr>
        <w:tab/>
        <w:t xml:space="preserve">L. Cong, B. Zou, A. Palacios, M. E. Navarro, G. Qiao, and Y. Ding, “Thickening and gelling agents for formulation of thermal energy storage materials – A critical review,” </w:t>
      </w:r>
      <w:r w:rsidRPr="009A3248">
        <w:rPr>
          <w:rFonts w:cs="Times New Roman"/>
          <w:i/>
          <w:iCs/>
          <w:noProof/>
        </w:rPr>
        <w:t>Renew. Sustain. Energy Rev.</w:t>
      </w:r>
      <w:r w:rsidRPr="009A3248">
        <w:rPr>
          <w:rFonts w:cs="Times New Roman"/>
          <w:noProof/>
        </w:rPr>
        <w:t>, vol. 155, no. October 2021, 2022, doi: 10.1016/j.rser.2021.111906.</w:t>
      </w:r>
    </w:p>
    <w:p w14:paraId="44A47EC6"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[97]</w:t>
      </w:r>
      <w:r w:rsidRPr="009A3248">
        <w:rPr>
          <w:rFonts w:cs="Times New Roman"/>
          <w:noProof/>
        </w:rPr>
        <w:tab/>
        <w:t xml:space="preserve">L. Tiemei </w:t>
      </w:r>
      <w:r w:rsidRPr="009A3248">
        <w:rPr>
          <w:rFonts w:cs="Times New Roman"/>
          <w:i/>
          <w:iCs/>
          <w:noProof/>
        </w:rPr>
        <w:t>et al.</w:t>
      </w:r>
      <w:r w:rsidRPr="009A3248">
        <w:rPr>
          <w:rFonts w:cs="Times New Roman"/>
          <w:noProof/>
        </w:rPr>
        <w:t xml:space="preserve">, “Sodium Polyacrylate/Sodium Sulfate Decahydrate Phase Change Composites,” </w:t>
      </w:r>
      <w:r w:rsidRPr="009A3248">
        <w:rPr>
          <w:rFonts w:cs="Times New Roman"/>
          <w:i/>
          <w:iCs/>
          <w:noProof/>
        </w:rPr>
        <w:t>J. Funct. Polym.</w:t>
      </w:r>
      <w:r w:rsidRPr="009A3248">
        <w:rPr>
          <w:rFonts w:cs="Times New Roman"/>
          <w:noProof/>
        </w:rPr>
        <w:t>, vol. 33, no. 2, pp. 157–164, Apr. 2020, doi: 10.14133/J.CNKI.1008-9357.20190301002.</w:t>
      </w:r>
    </w:p>
    <w:p w14:paraId="75A05774"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[98]</w:t>
      </w:r>
      <w:r w:rsidRPr="009A3248">
        <w:rPr>
          <w:rFonts w:cs="Times New Roman"/>
          <w:noProof/>
        </w:rPr>
        <w:tab/>
        <w:t xml:space="preserve">L. F. Cabeza, G. Svensson, S. Hiebler, and H. Mehling, “Thermal performance of sodium acetate trihydrate thickened with different materials as phase change energy storage material,” </w:t>
      </w:r>
      <w:r w:rsidRPr="009A3248">
        <w:rPr>
          <w:rFonts w:cs="Times New Roman"/>
          <w:i/>
          <w:iCs/>
          <w:noProof/>
        </w:rPr>
        <w:t>Appl. Therm. Eng.</w:t>
      </w:r>
      <w:r w:rsidRPr="009A3248">
        <w:rPr>
          <w:rFonts w:cs="Times New Roman"/>
          <w:noProof/>
        </w:rPr>
        <w:t>, vol. 23, no. 13, pp. 1697–1704, Sep. 2003, doi: 10.1016/S1359-4311(03)00107-8.</w:t>
      </w:r>
    </w:p>
    <w:p w14:paraId="23480211"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[99]</w:t>
      </w:r>
      <w:r w:rsidRPr="009A3248">
        <w:rPr>
          <w:rFonts w:cs="Times New Roman"/>
          <w:noProof/>
        </w:rPr>
        <w:tab/>
        <w:t xml:space="preserve">M. Riahinezhad, N. Kazemi, N. McManus, and A. Penlidis, “Effect of ionic strength on the reactivity ratios of acrylamide/acrylic acid (sodium acrylate) copolymerization,” </w:t>
      </w:r>
      <w:r w:rsidRPr="009A3248">
        <w:rPr>
          <w:rFonts w:cs="Times New Roman"/>
          <w:i/>
          <w:iCs/>
          <w:noProof/>
        </w:rPr>
        <w:t>J. Appl. Polym. Sci.</w:t>
      </w:r>
      <w:r w:rsidRPr="009A3248">
        <w:rPr>
          <w:rFonts w:cs="Times New Roman"/>
          <w:noProof/>
        </w:rPr>
        <w:t>, vol. 131, no. 20, Oct. 2014, doi: 10.1002/APP.40949.</w:t>
      </w:r>
    </w:p>
    <w:p w14:paraId="1C8402A5"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[100]</w:t>
      </w:r>
      <w:r w:rsidRPr="009A3248">
        <w:rPr>
          <w:rFonts w:cs="Times New Roman"/>
          <w:noProof/>
        </w:rPr>
        <w:tab/>
        <w:t xml:space="preserve">Y. E. Milián, A. Gutiérrez, M. Grágeda, and S. Ushak, “A review on encapsulation techniques for inorganic phase change materials and the influence on their thermophysical properties,” </w:t>
      </w:r>
      <w:r w:rsidRPr="009A3248">
        <w:rPr>
          <w:rFonts w:cs="Times New Roman"/>
          <w:i/>
          <w:iCs/>
          <w:noProof/>
        </w:rPr>
        <w:t>Renew. Sustain. Energy Rev.</w:t>
      </w:r>
      <w:r w:rsidRPr="009A3248">
        <w:rPr>
          <w:rFonts w:cs="Times New Roman"/>
          <w:noProof/>
        </w:rPr>
        <w:t>, vol. 73, no. January, pp. 983–999, 2017, doi: 10.1016/j.rser.2017.01.159.</w:t>
      </w:r>
    </w:p>
    <w:p w14:paraId="0F663DD3"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[101]</w:t>
      </w:r>
      <w:r w:rsidRPr="009A3248">
        <w:rPr>
          <w:rFonts w:cs="Times New Roman"/>
          <w:noProof/>
        </w:rPr>
        <w:tab/>
        <w:t xml:space="preserve">A. Sankar Deepa and A. Tewari, “Phase transition behaviour of hydrated Glauber’s salt based phase change materials and the effect of ionic salt additives: A molecular dynamics study,” </w:t>
      </w:r>
      <w:r w:rsidRPr="009A3248">
        <w:rPr>
          <w:rFonts w:cs="Times New Roman"/>
          <w:i/>
          <w:iCs/>
          <w:noProof/>
        </w:rPr>
        <w:t>Comput. Mater. Sci.</w:t>
      </w:r>
      <w:r w:rsidRPr="009A3248">
        <w:rPr>
          <w:rFonts w:cs="Times New Roman"/>
          <w:noProof/>
        </w:rPr>
        <w:t xml:space="preserve">, vol. 203, no. May 2021, pp. 1–8, 2022, doi: </w:t>
      </w:r>
      <w:r w:rsidRPr="009A3248">
        <w:rPr>
          <w:rFonts w:cs="Times New Roman"/>
          <w:noProof/>
        </w:rPr>
        <w:lastRenderedPageBreak/>
        <w:t>10.1016/j.commatsci.2021.111112.</w:t>
      </w:r>
    </w:p>
    <w:p w14:paraId="605E7EDF"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[102]</w:t>
      </w:r>
      <w:r w:rsidRPr="009A3248">
        <w:rPr>
          <w:rFonts w:cs="Times New Roman"/>
          <w:noProof/>
        </w:rPr>
        <w:tab/>
        <w:t xml:space="preserve">J. Neuefeind, M. Feygenson, J. Carruth, R. Hoffmann, and K. K. Chipley, “The Nanoscale Ordered MAterials Diffractometer NOMAD at the Spallation Neutron Source SNS,” </w:t>
      </w:r>
      <w:r w:rsidRPr="009A3248">
        <w:rPr>
          <w:rFonts w:cs="Times New Roman"/>
          <w:i/>
          <w:iCs/>
          <w:noProof/>
        </w:rPr>
        <w:t>Nucl. Instruments Methods Phys. Res. Sect. B Beam Interact. with Mater. Atoms</w:t>
      </w:r>
      <w:r w:rsidRPr="009A3248">
        <w:rPr>
          <w:rFonts w:cs="Times New Roman"/>
          <w:noProof/>
        </w:rPr>
        <w:t>, vol. 287, pp. 68–75, Sep. 2012, doi: 10.1016/j.nimb.2012.05.037.</w:t>
      </w:r>
    </w:p>
    <w:p w14:paraId="24362C32"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[103]</w:t>
      </w:r>
      <w:r w:rsidRPr="009A3248">
        <w:rPr>
          <w:rFonts w:cs="Times New Roman"/>
          <w:noProof/>
        </w:rPr>
        <w:tab/>
        <w:t xml:space="preserve">N. W. Mcnutt, O. Rios, M. Feygenson, T. E. Proffen, and D. J. Keffer, “Structural analysis of lignin-derived carbon composite anodes,” </w:t>
      </w:r>
      <w:r w:rsidRPr="009A3248">
        <w:rPr>
          <w:rFonts w:cs="Times New Roman"/>
          <w:i/>
          <w:iCs/>
          <w:noProof/>
        </w:rPr>
        <w:t>J. Appl. Cryst</w:t>
      </w:r>
      <w:r w:rsidRPr="009A3248">
        <w:rPr>
          <w:rFonts w:cs="Times New Roman"/>
          <w:noProof/>
        </w:rPr>
        <w:t>, vol. 47, pp. 1577–1584, 2014, doi: 10.1107/S1600576714014666.</w:t>
      </w:r>
    </w:p>
    <w:p w14:paraId="4D4A4551"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[104]</w:t>
      </w:r>
      <w:r w:rsidRPr="009A3248">
        <w:rPr>
          <w:rFonts w:cs="Times New Roman"/>
          <w:noProof/>
        </w:rPr>
        <w:tab/>
        <w:t xml:space="preserve">S. Plimpton, “Fast Parallel Algorithms for Short-Range Molecular Dynamics for the United States Department of Energy under Contract DE.ACO4-76DPOO789,” </w:t>
      </w:r>
      <w:r w:rsidRPr="009A3248">
        <w:rPr>
          <w:rFonts w:cs="Times New Roman"/>
          <w:i/>
          <w:iCs/>
          <w:noProof/>
        </w:rPr>
        <w:t>J. Comput. Phys.</w:t>
      </w:r>
      <w:r w:rsidRPr="009A3248">
        <w:rPr>
          <w:rFonts w:cs="Times New Roman"/>
          <w:noProof/>
        </w:rPr>
        <w:t>, vol. 117, pp. 1–19, 1995.</w:t>
      </w:r>
    </w:p>
    <w:p w14:paraId="35521562"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[105]</w:t>
      </w:r>
      <w:r w:rsidRPr="009A3248">
        <w:rPr>
          <w:rFonts w:cs="Times New Roman"/>
          <w:noProof/>
        </w:rPr>
        <w:tab/>
        <w:t xml:space="preserve">M. Yu, H. A. Every, W. Jiskoot, G. J. Witkamp, and W. Buijs, “Molecular structure of dextran sulphate sodium in aqueous environment,” </w:t>
      </w:r>
      <w:r w:rsidRPr="009A3248">
        <w:rPr>
          <w:rFonts w:cs="Times New Roman"/>
          <w:i/>
          <w:iCs/>
          <w:noProof/>
        </w:rPr>
        <w:t>J. Mol. Struct.</w:t>
      </w:r>
      <w:r w:rsidRPr="009A3248">
        <w:rPr>
          <w:rFonts w:cs="Times New Roman"/>
          <w:noProof/>
        </w:rPr>
        <w:t>, vol. 1156, pp. 320–329, 2018, doi: 10.1016/j.molstruc.2017.11.090.</w:t>
      </w:r>
    </w:p>
    <w:p w14:paraId="290B2C17"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[106]</w:t>
      </w:r>
      <w:r w:rsidRPr="009A3248">
        <w:rPr>
          <w:rFonts w:cs="Times New Roman"/>
          <w:noProof/>
        </w:rPr>
        <w:tab/>
        <w:t xml:space="preserve">M. D. Hanwell, D. E. Curtis, D. C. Lonie, T. Vandermeersch, E. Zurek, and G. R. Hutchison, “Avogadro: an advanced semantic chemical editor, visualization, and analysis platform,” </w:t>
      </w:r>
      <w:r w:rsidRPr="009A3248">
        <w:rPr>
          <w:rFonts w:cs="Times New Roman"/>
          <w:i/>
          <w:iCs/>
          <w:noProof/>
        </w:rPr>
        <w:t>J. Cheminformatics 2012 41</w:t>
      </w:r>
      <w:r w:rsidRPr="009A3248">
        <w:rPr>
          <w:rFonts w:cs="Times New Roman"/>
          <w:noProof/>
        </w:rPr>
        <w:t>, vol. 4, no. 1, pp. 1–17, Aug. 2012, doi: 10.1186/1758-2946-4-17.</w:t>
      </w:r>
    </w:p>
    <w:p w14:paraId="2CA73FE1"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[107]</w:t>
      </w:r>
      <w:r w:rsidRPr="009A3248">
        <w:rPr>
          <w:rFonts w:cs="Times New Roman"/>
          <w:noProof/>
        </w:rPr>
        <w:tab/>
        <w:t xml:space="preserve">S. L. Mayo, B. D. Olafson, and W. A. G. Iii, “DREIDING: A Generic Force Field for Molecular Simulations,” </w:t>
      </w:r>
      <w:r w:rsidRPr="009A3248">
        <w:rPr>
          <w:rFonts w:cs="Times New Roman"/>
          <w:i/>
          <w:iCs/>
          <w:noProof/>
        </w:rPr>
        <w:t>J. Phys. Chem</w:t>
      </w:r>
      <w:r w:rsidRPr="009A3248">
        <w:rPr>
          <w:rFonts w:cs="Times New Roman"/>
          <w:noProof/>
        </w:rPr>
        <w:t>, vol. 94, p. 91101, 1990, Accessed: Mar. 27, 2023. [Online]. Available: https://pubs.acs.org/sharingguidelines</w:t>
      </w:r>
    </w:p>
    <w:p w14:paraId="274A6631" w14:textId="2489CA19"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[108]</w:t>
      </w:r>
      <w:r w:rsidRPr="009A3248">
        <w:rPr>
          <w:rFonts w:cs="Times New Roman"/>
          <w:noProof/>
        </w:rPr>
        <w:tab/>
        <w:t xml:space="preserve">N. Schmid </w:t>
      </w:r>
      <w:r w:rsidRPr="009A3248">
        <w:rPr>
          <w:rFonts w:cs="Times New Roman"/>
          <w:i/>
          <w:iCs/>
          <w:noProof/>
        </w:rPr>
        <w:t>et al.</w:t>
      </w:r>
      <w:r w:rsidRPr="009A3248">
        <w:rPr>
          <w:rFonts w:cs="Times New Roman"/>
          <w:noProof/>
        </w:rPr>
        <w:t xml:space="preserve">, “Definition and testing of the </w:t>
      </w:r>
      <w:r w:rsidR="00927E2D">
        <w:rPr>
          <w:rFonts w:cs="Times New Roman"/>
          <w:noProof/>
        </w:rPr>
        <w:t>GROMOS</w:t>
      </w:r>
      <w:r w:rsidRPr="009A3248">
        <w:rPr>
          <w:rFonts w:cs="Times New Roman"/>
          <w:noProof/>
        </w:rPr>
        <w:t xml:space="preserve"> force-field versions 54A7 and 54B7,” </w:t>
      </w:r>
      <w:r w:rsidRPr="009A3248">
        <w:rPr>
          <w:rFonts w:cs="Times New Roman"/>
          <w:i/>
          <w:iCs/>
          <w:noProof/>
        </w:rPr>
        <w:t>Eur. Biophys. J. 2011 407</w:t>
      </w:r>
      <w:r w:rsidRPr="009A3248">
        <w:rPr>
          <w:rFonts w:cs="Times New Roman"/>
          <w:noProof/>
        </w:rPr>
        <w:t>, vol. 40, no. 7, pp. 843–856, Apr. 2011, doi: 10.1007/S00249-011-0700-9.</w:t>
      </w:r>
    </w:p>
    <w:p w14:paraId="6C3F3C44"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[109]</w:t>
      </w:r>
      <w:r w:rsidRPr="009A3248">
        <w:rPr>
          <w:rFonts w:cs="Times New Roman"/>
          <w:noProof/>
        </w:rPr>
        <w:tab/>
        <w:t xml:space="preserve">H. J. C. Berendsen, J. R. Grigera, and T. P. Straatsma, “The Missing Term in Effective Pair Potentials1,” </w:t>
      </w:r>
      <w:r w:rsidRPr="009A3248">
        <w:rPr>
          <w:rFonts w:cs="Times New Roman"/>
          <w:i/>
          <w:iCs/>
          <w:noProof/>
        </w:rPr>
        <w:t>J. Phys. Chem</w:t>
      </w:r>
      <w:r w:rsidRPr="009A3248">
        <w:rPr>
          <w:rFonts w:cs="Times New Roman"/>
          <w:noProof/>
        </w:rPr>
        <w:t>, vol. 91, pp. 6269–6271, 1987, Accessed: Apr. 12, 2022. [Online]. Available: https://pubs.acs.org/sharingguidelines</w:t>
      </w:r>
    </w:p>
    <w:p w14:paraId="50F7EE12"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[110]</w:t>
      </w:r>
      <w:r w:rsidRPr="009A3248">
        <w:rPr>
          <w:rFonts w:cs="Times New Roman"/>
          <w:noProof/>
        </w:rPr>
        <w:tab/>
        <w:t>T. L. Christiansen, S. R. Cooper, and K. M. Ø. Jensen, “There’s no place like real-space: elucidating size-dependent atomic structure of nanomaterials using pair distribution function analysis,” 2020, doi: 10.1039/d0na00120a.</w:t>
      </w:r>
    </w:p>
    <w:p w14:paraId="5274FBA2"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lastRenderedPageBreak/>
        <w:t>[111]</w:t>
      </w:r>
      <w:r w:rsidRPr="009A3248">
        <w:rPr>
          <w:rFonts w:cs="Times New Roman"/>
          <w:noProof/>
        </w:rPr>
        <w:tab/>
        <w:t xml:space="preserve">S. J. L. Billinge, “The rise of the X-ray atomic pair distribution function method: a series of fortunate events.,” </w:t>
      </w:r>
      <w:r w:rsidRPr="009A3248">
        <w:rPr>
          <w:rFonts w:cs="Times New Roman"/>
          <w:i/>
          <w:iCs/>
          <w:noProof/>
        </w:rPr>
        <w:t>Philos. Trans. A. Math. Phys. Eng. Sci.</w:t>
      </w:r>
      <w:r w:rsidRPr="009A3248">
        <w:rPr>
          <w:rFonts w:cs="Times New Roman"/>
          <w:noProof/>
        </w:rPr>
        <w:t>, vol. 377, no. 2147, p. 20180413, Jun. 2019, doi: 10.1098/rsta.2018.0413.</w:t>
      </w:r>
    </w:p>
    <w:p w14:paraId="6CE6608C"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[112]</w:t>
      </w:r>
      <w:r w:rsidRPr="009A3248">
        <w:rPr>
          <w:rFonts w:cs="Times New Roman"/>
          <w:noProof/>
        </w:rPr>
        <w:tab/>
        <w:t xml:space="preserve">X. Wang, S. Tan, X.-Q. Yang, and E. Hu, “Pair distribution function analysis: Fundamentals and application to battery materials,” </w:t>
      </w:r>
      <w:r w:rsidRPr="009A3248">
        <w:rPr>
          <w:rFonts w:cs="Times New Roman"/>
          <w:i/>
          <w:iCs/>
          <w:noProof/>
        </w:rPr>
        <w:t>Chinese Phys. B</w:t>
      </w:r>
      <w:r w:rsidRPr="009A3248">
        <w:rPr>
          <w:rFonts w:cs="Times New Roman"/>
          <w:noProof/>
        </w:rPr>
        <w:t>, vol. 29, no. 2, p. 028802, Feb. 2020, doi: 10.1088/1674-1056/ab6656.</w:t>
      </w:r>
    </w:p>
    <w:p w14:paraId="5D12CDDF"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[113]</w:t>
      </w:r>
      <w:r w:rsidRPr="009A3248">
        <w:rPr>
          <w:rFonts w:cs="Times New Roman"/>
          <w:noProof/>
        </w:rPr>
        <w:tab/>
        <w:t xml:space="preserve">Y. Li </w:t>
      </w:r>
      <w:r w:rsidRPr="009A3248">
        <w:rPr>
          <w:rFonts w:cs="Times New Roman"/>
          <w:i/>
          <w:iCs/>
          <w:noProof/>
        </w:rPr>
        <w:t>et al.</w:t>
      </w:r>
      <w:r w:rsidRPr="009A3248">
        <w:rPr>
          <w:rFonts w:cs="Times New Roman"/>
          <w:noProof/>
        </w:rPr>
        <w:t xml:space="preserve">, “Stable salt hydrate-based thermal energy storage materials,” </w:t>
      </w:r>
      <w:r w:rsidRPr="009A3248">
        <w:rPr>
          <w:rFonts w:cs="Times New Roman"/>
          <w:i/>
          <w:iCs/>
          <w:noProof/>
        </w:rPr>
        <w:t>Compos. Part B Eng.</w:t>
      </w:r>
      <w:r w:rsidRPr="009A3248">
        <w:rPr>
          <w:rFonts w:cs="Times New Roman"/>
          <w:noProof/>
        </w:rPr>
        <w:t>, vol. 233, no. January, p. 109621, Mar. 2022, doi: 10.1016/j.compositesb.2022.109621.</w:t>
      </w:r>
    </w:p>
    <w:p w14:paraId="3570DD52"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[114]</w:t>
      </w:r>
      <w:r w:rsidRPr="009A3248">
        <w:rPr>
          <w:rFonts w:cs="Times New Roman"/>
          <w:noProof/>
        </w:rPr>
        <w:tab/>
        <w:t xml:space="preserve">S. S. Jang </w:t>
      </w:r>
      <w:r w:rsidRPr="009A3248">
        <w:rPr>
          <w:rFonts w:cs="Times New Roman"/>
          <w:i/>
          <w:iCs/>
          <w:noProof/>
        </w:rPr>
        <w:t>et al.</w:t>
      </w:r>
      <w:r w:rsidRPr="009A3248">
        <w:rPr>
          <w:rFonts w:cs="Times New Roman"/>
          <w:noProof/>
        </w:rPr>
        <w:t xml:space="preserve">, “Molecular dynamics study of a surfactant-mediated decane-water interface: Effect of molecular architecture of alkyl benzene sulfonate,” </w:t>
      </w:r>
      <w:r w:rsidRPr="009A3248">
        <w:rPr>
          <w:rFonts w:cs="Times New Roman"/>
          <w:i/>
          <w:iCs/>
          <w:noProof/>
        </w:rPr>
        <w:t>J. Phys. Chem. B</w:t>
      </w:r>
      <w:r w:rsidRPr="009A3248">
        <w:rPr>
          <w:rFonts w:cs="Times New Roman"/>
          <w:noProof/>
        </w:rPr>
        <w:t>, vol. 108, no. 32, pp. 12130–12140, 2004, doi: 10.1021/jp048773n.</w:t>
      </w:r>
    </w:p>
    <w:p w14:paraId="45E76F8D"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[115]</w:t>
      </w:r>
      <w:r w:rsidRPr="009A3248">
        <w:rPr>
          <w:rFonts w:cs="Times New Roman"/>
          <w:noProof/>
        </w:rPr>
        <w:tab/>
        <w:t xml:space="preserve">Z. Rao, S. Wang, and F. Peng, “Self diffusion and heat capacity of n-alkanes based phase change materials: A molecular dynamics study,” </w:t>
      </w:r>
      <w:r w:rsidRPr="009A3248">
        <w:rPr>
          <w:rFonts w:cs="Times New Roman"/>
          <w:i/>
          <w:iCs/>
          <w:noProof/>
        </w:rPr>
        <w:t>Int. J. Heat Mass Transf.</w:t>
      </w:r>
      <w:r w:rsidRPr="009A3248">
        <w:rPr>
          <w:rFonts w:cs="Times New Roman"/>
          <w:noProof/>
        </w:rPr>
        <w:t>, vol. 64, pp. 581–589, 2013, doi: 10.1016/j.ijheatmasstransfer.2013.05.017.</w:t>
      </w:r>
    </w:p>
    <w:p w14:paraId="5AAF491D"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[116]</w:t>
      </w:r>
      <w:r w:rsidRPr="009A3248">
        <w:rPr>
          <w:rFonts w:cs="Times New Roman"/>
          <w:noProof/>
        </w:rPr>
        <w:tab/>
        <w:t xml:space="preserve">M. Sun </w:t>
      </w:r>
      <w:r w:rsidRPr="009A3248">
        <w:rPr>
          <w:rFonts w:cs="Times New Roman"/>
          <w:i/>
          <w:iCs/>
          <w:noProof/>
        </w:rPr>
        <w:t>et al.</w:t>
      </w:r>
      <w:r w:rsidRPr="009A3248">
        <w:rPr>
          <w:rFonts w:cs="Times New Roman"/>
          <w:noProof/>
        </w:rPr>
        <w:t xml:space="preserve">, “Experimental and molecular dynamic simulation of supercooling phenomenon of sodium acetate trihydrate,” </w:t>
      </w:r>
      <w:r w:rsidRPr="009A3248">
        <w:rPr>
          <w:rFonts w:cs="Times New Roman"/>
          <w:i/>
          <w:iCs/>
          <w:noProof/>
        </w:rPr>
        <w:t>J. Energy Storage</w:t>
      </w:r>
      <w:r w:rsidRPr="009A3248">
        <w:rPr>
          <w:rFonts w:cs="Times New Roman"/>
          <w:noProof/>
        </w:rPr>
        <w:t>, vol. 62, no. December 2022, p. 106956, 2023, doi: 10.1016/j.est.2023.106956.</w:t>
      </w:r>
    </w:p>
    <w:p w14:paraId="1194D606"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[117]</w:t>
      </w:r>
      <w:r w:rsidRPr="009A3248">
        <w:rPr>
          <w:rFonts w:cs="Times New Roman"/>
          <w:noProof/>
        </w:rPr>
        <w:tab/>
        <w:t xml:space="preserve">S. Sikiru, T. L. Oladosu, T. I. Amosa, S. Y. Kolawole, and H. Soleimani, “Recent advances and impact of phase change materials on solar energy: A comprehensive review,” </w:t>
      </w:r>
      <w:r w:rsidRPr="009A3248">
        <w:rPr>
          <w:rFonts w:cs="Times New Roman"/>
          <w:i/>
          <w:iCs/>
          <w:noProof/>
        </w:rPr>
        <w:t>J. Energy Storage</w:t>
      </w:r>
      <w:r w:rsidRPr="009A3248">
        <w:rPr>
          <w:rFonts w:cs="Times New Roman"/>
          <w:noProof/>
        </w:rPr>
        <w:t>, vol. 53, Sep. 2022, doi: 10.1016/J.EST.2022.105200.</w:t>
      </w:r>
    </w:p>
    <w:p w14:paraId="15E35AA8"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[118]</w:t>
      </w:r>
      <w:r w:rsidRPr="009A3248">
        <w:rPr>
          <w:rFonts w:cs="Times New Roman"/>
          <w:noProof/>
        </w:rPr>
        <w:tab/>
        <w:t xml:space="preserve">X. Li </w:t>
      </w:r>
      <w:r w:rsidRPr="009A3248">
        <w:rPr>
          <w:rFonts w:cs="Times New Roman"/>
          <w:i/>
          <w:iCs/>
          <w:noProof/>
        </w:rPr>
        <w:t>et al.</w:t>
      </w:r>
      <w:r w:rsidRPr="009A3248">
        <w:rPr>
          <w:rFonts w:cs="Times New Roman"/>
          <w:noProof/>
        </w:rPr>
        <w:t xml:space="preserve">, “Advanced Nanocomposite Phase Change Material Based on Calcium Chloride Hexahydrate with Aluminum Oxide Nanoparticles for Thermal Energy Storage,” </w:t>
      </w:r>
      <w:r w:rsidRPr="009A3248">
        <w:rPr>
          <w:rFonts w:cs="Times New Roman"/>
          <w:i/>
          <w:iCs/>
          <w:noProof/>
        </w:rPr>
        <w:t>Energy and Fuels</w:t>
      </w:r>
      <w:r w:rsidRPr="009A3248">
        <w:rPr>
          <w:rFonts w:cs="Times New Roman"/>
          <w:noProof/>
        </w:rPr>
        <w:t>, vol. 31, no. 6, pp. 6560–6567, 2017, doi: 10.1021/acs.energyfuels.7b00851.</w:t>
      </w:r>
    </w:p>
    <w:p w14:paraId="4E199488"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[119]</w:t>
      </w:r>
      <w:r w:rsidRPr="009A3248">
        <w:rPr>
          <w:rFonts w:cs="Times New Roman"/>
          <w:noProof/>
        </w:rPr>
        <w:tab/>
        <w:t xml:space="preserve">T. Zou </w:t>
      </w:r>
      <w:r w:rsidRPr="009A3248">
        <w:rPr>
          <w:rFonts w:cs="Times New Roman"/>
          <w:i/>
          <w:iCs/>
          <w:noProof/>
        </w:rPr>
        <w:t>et al.</w:t>
      </w:r>
      <w:r w:rsidRPr="009A3248">
        <w:rPr>
          <w:rFonts w:cs="Times New Roman"/>
          <w:noProof/>
        </w:rPr>
        <w:t xml:space="preserve">, “Preparation and performance of modified calcium chloride hexahydrate composite phase change material for air-conditioning cold storage,” </w:t>
      </w:r>
      <w:r w:rsidRPr="009A3248">
        <w:rPr>
          <w:rFonts w:cs="Times New Roman"/>
          <w:i/>
          <w:iCs/>
          <w:noProof/>
        </w:rPr>
        <w:t>Int. J. Refrig.</w:t>
      </w:r>
      <w:r w:rsidRPr="009A3248">
        <w:rPr>
          <w:rFonts w:cs="Times New Roman"/>
          <w:noProof/>
        </w:rPr>
        <w:t>, vol. 95, pp. 175–181, 2018, doi: 10.1016/j.ijrefrig.2018.08.001.</w:t>
      </w:r>
    </w:p>
    <w:p w14:paraId="4663F368"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[120]</w:t>
      </w:r>
      <w:r w:rsidRPr="009A3248">
        <w:rPr>
          <w:rFonts w:cs="Times New Roman"/>
          <w:noProof/>
        </w:rPr>
        <w:tab/>
        <w:t xml:space="preserve">M. Al-harahsheh, M. Abu-Arabi, H. Mousa, and Z. Alzghoul, “Solar desalination using solar still enhanced by external solar collector and PCM,” </w:t>
      </w:r>
      <w:r w:rsidRPr="009A3248">
        <w:rPr>
          <w:rFonts w:cs="Times New Roman"/>
          <w:i/>
          <w:iCs/>
          <w:noProof/>
        </w:rPr>
        <w:t>Appl. Therm. Eng.</w:t>
      </w:r>
      <w:r w:rsidRPr="009A3248">
        <w:rPr>
          <w:rFonts w:cs="Times New Roman"/>
          <w:noProof/>
        </w:rPr>
        <w:t xml:space="preserve">, vol. 128, pp. </w:t>
      </w:r>
      <w:r w:rsidRPr="009A3248">
        <w:rPr>
          <w:rFonts w:cs="Times New Roman"/>
          <w:noProof/>
        </w:rPr>
        <w:lastRenderedPageBreak/>
        <w:t>1030–1040, Jan. 2018, doi: 10.1016/J.APPLTHERMALENG.2017.09.073.</w:t>
      </w:r>
    </w:p>
    <w:p w14:paraId="037DB9FF"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[121]</w:t>
      </w:r>
      <w:r w:rsidRPr="009A3248">
        <w:rPr>
          <w:rFonts w:cs="Times New Roman"/>
          <w:noProof/>
        </w:rPr>
        <w:tab/>
        <w:t xml:space="preserve">L. Kalapala and J. K. Devanuri, “Influence of operational and design parameters on the performance of a PCM based heat exchanger for thermal energy storage – A review,” </w:t>
      </w:r>
      <w:r w:rsidRPr="009A3248">
        <w:rPr>
          <w:rFonts w:cs="Times New Roman"/>
          <w:i/>
          <w:iCs/>
          <w:noProof/>
        </w:rPr>
        <w:t>J. Energy Storage</w:t>
      </w:r>
      <w:r w:rsidRPr="009A3248">
        <w:rPr>
          <w:rFonts w:cs="Times New Roman"/>
          <w:noProof/>
        </w:rPr>
        <w:t>, vol. 20, pp. 497–519, Dec. 2018, doi: 10.1016/J.EST.2018.10.024.</w:t>
      </w:r>
    </w:p>
    <w:p w14:paraId="09551D9E"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[122]</w:t>
      </w:r>
      <w:r w:rsidRPr="009A3248">
        <w:rPr>
          <w:rFonts w:cs="Times New Roman"/>
          <w:noProof/>
        </w:rPr>
        <w:tab/>
        <w:t xml:space="preserve">K. Faraj, M. Khaled, J. Faraj, F. Hachem, and C. Castelain, “Phase change material thermal energy storage systems for cooling applications in buildings: A review,” </w:t>
      </w:r>
      <w:r w:rsidRPr="009A3248">
        <w:rPr>
          <w:rFonts w:cs="Times New Roman"/>
          <w:i/>
          <w:iCs/>
          <w:noProof/>
        </w:rPr>
        <w:t>Renew. Sustain. Energy Rev.</w:t>
      </w:r>
      <w:r w:rsidRPr="009A3248">
        <w:rPr>
          <w:rFonts w:cs="Times New Roman"/>
          <w:noProof/>
        </w:rPr>
        <w:t>, vol. 119, Mar. 2020, doi: 10.1016/J.RSER.2019.109579.</w:t>
      </w:r>
    </w:p>
    <w:p w14:paraId="215DEFCC"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[123]</w:t>
      </w:r>
      <w:r w:rsidRPr="009A3248">
        <w:rPr>
          <w:rFonts w:cs="Times New Roman"/>
          <w:noProof/>
        </w:rPr>
        <w:tab/>
        <w:t xml:space="preserve">J. R. Hirschey </w:t>
      </w:r>
      <w:r w:rsidRPr="009A3248">
        <w:rPr>
          <w:rFonts w:cs="Times New Roman"/>
          <w:i/>
          <w:iCs/>
          <w:noProof/>
        </w:rPr>
        <w:t>et al.</w:t>
      </w:r>
      <w:r w:rsidRPr="009A3248">
        <w:rPr>
          <w:rFonts w:cs="Times New Roman"/>
          <w:noProof/>
        </w:rPr>
        <w:t xml:space="preserve">, “Review of Low-Cost Organic and Inorganic Phase Change Materials with Phase Change Temperature between 0°C and 65°C,” </w:t>
      </w:r>
      <w:r w:rsidRPr="009A3248">
        <w:rPr>
          <w:rFonts w:cs="Times New Roman"/>
          <w:i/>
          <w:iCs/>
          <w:noProof/>
        </w:rPr>
        <w:t>Int. High Perform. Build. Conf.</w:t>
      </w:r>
      <w:r w:rsidRPr="009A3248">
        <w:rPr>
          <w:rFonts w:cs="Times New Roman"/>
          <w:noProof/>
        </w:rPr>
        <w:t>, p. 10, 2021, [Online]. Available: https://docs.lib.purdue.edu/ihpbc/389</w:t>
      </w:r>
    </w:p>
    <w:p w14:paraId="2BC51DD5"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[124]</w:t>
      </w:r>
      <w:r w:rsidRPr="009A3248">
        <w:rPr>
          <w:rFonts w:cs="Times New Roman"/>
          <w:noProof/>
        </w:rPr>
        <w:tab/>
        <w:t xml:space="preserve">X. Li </w:t>
      </w:r>
      <w:r w:rsidRPr="009A3248">
        <w:rPr>
          <w:rFonts w:cs="Times New Roman"/>
          <w:i/>
          <w:iCs/>
          <w:noProof/>
        </w:rPr>
        <w:t>et al.</w:t>
      </w:r>
      <w:r w:rsidRPr="009A3248">
        <w:rPr>
          <w:rFonts w:cs="Times New Roman"/>
          <w:noProof/>
        </w:rPr>
        <w:t xml:space="preserve">, “Phase change behavior of latent heat storage media based on calcium chloride hexahydrate composites containing strontium chloride hexahydrate and oxidation expandable graphite,” </w:t>
      </w:r>
      <w:r w:rsidRPr="009A3248">
        <w:rPr>
          <w:rFonts w:cs="Times New Roman"/>
          <w:i/>
          <w:iCs/>
          <w:noProof/>
        </w:rPr>
        <w:t>Appl. Therm. Eng.</w:t>
      </w:r>
      <w:r w:rsidRPr="009A3248">
        <w:rPr>
          <w:rFonts w:cs="Times New Roman"/>
          <w:noProof/>
        </w:rPr>
        <w:t>, vol. 102, pp. 38–44, 2016, doi: 10.1016/j.applthermaleng.2016.03.098.</w:t>
      </w:r>
    </w:p>
    <w:p w14:paraId="44163B1C"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[125]</w:t>
      </w:r>
      <w:r w:rsidRPr="009A3248">
        <w:rPr>
          <w:rFonts w:cs="Times New Roman"/>
          <w:noProof/>
        </w:rPr>
        <w:tab/>
        <w:t xml:space="preserve">N. Xie, Z. Huang, Z. Luo, X. Gao, Y. Fang, and Z. Zhang, “Inorganic Salt Hydrate for Thermal Energy Storage,” </w:t>
      </w:r>
      <w:r w:rsidRPr="009A3248">
        <w:rPr>
          <w:rFonts w:cs="Times New Roman"/>
          <w:i/>
          <w:iCs/>
          <w:noProof/>
        </w:rPr>
        <w:t>Appl. Sci. 2017, Vol. 7, Page 1317</w:t>
      </w:r>
      <w:r w:rsidRPr="009A3248">
        <w:rPr>
          <w:rFonts w:cs="Times New Roman"/>
          <w:noProof/>
        </w:rPr>
        <w:t>, vol. 7, no. 12, p. 1317, Dec. 2017, doi: 10.3390/APP7121317.</w:t>
      </w:r>
    </w:p>
    <w:p w14:paraId="23E68CFF"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[126]</w:t>
      </w:r>
      <w:r w:rsidRPr="009A3248">
        <w:rPr>
          <w:rFonts w:cs="Times New Roman"/>
          <w:noProof/>
        </w:rPr>
        <w:tab/>
        <w:t xml:space="preserve">X. Xu, Z. Dong, S. A. Memon, X. Bao, and H. Cui, “Preparation and Supercooling Modification of Salt Hydrate Phase Change Materials Based on CaCl2·2H2O/CaCl2,” </w:t>
      </w:r>
      <w:r w:rsidRPr="009A3248">
        <w:rPr>
          <w:rFonts w:cs="Times New Roman"/>
          <w:i/>
          <w:iCs/>
          <w:noProof/>
        </w:rPr>
        <w:t>Mater. 2017, Vol. 10, Page 691</w:t>
      </w:r>
      <w:r w:rsidRPr="009A3248">
        <w:rPr>
          <w:rFonts w:cs="Times New Roman"/>
          <w:noProof/>
        </w:rPr>
        <w:t>, vol. 10, no. 7, p. 691, Jun. 2017, doi: 10.3390/MA10070691.</w:t>
      </w:r>
    </w:p>
    <w:p w14:paraId="5EBBD4B9"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[127]</w:t>
      </w:r>
      <w:r w:rsidRPr="009A3248">
        <w:rPr>
          <w:rFonts w:cs="Times New Roman"/>
          <w:noProof/>
        </w:rPr>
        <w:tab/>
        <w:t xml:space="preserve">X. Xu, Z. Dong, S. A. Memon, X. Bao, and H. Cui, “Preparation and supercooling modification of salt hydrate phase change materials based on CaCl2·2H2O/CaCl2,” </w:t>
      </w:r>
      <w:r w:rsidRPr="009A3248">
        <w:rPr>
          <w:rFonts w:cs="Times New Roman"/>
          <w:i/>
          <w:iCs/>
          <w:noProof/>
        </w:rPr>
        <w:t>Materials (Basel).</w:t>
      </w:r>
      <w:r w:rsidRPr="009A3248">
        <w:rPr>
          <w:rFonts w:cs="Times New Roman"/>
          <w:noProof/>
        </w:rPr>
        <w:t>, vol. 10, no. 7, 2017, doi: 10.3390/ma10070691.</w:t>
      </w:r>
    </w:p>
    <w:p w14:paraId="66DC9EFD"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[128]</w:t>
      </w:r>
      <w:r w:rsidRPr="009A3248">
        <w:rPr>
          <w:rFonts w:cs="Times New Roman"/>
          <w:noProof/>
        </w:rPr>
        <w:tab/>
        <w:t xml:space="preserve">X. Zhang </w:t>
      </w:r>
      <w:r w:rsidRPr="009A3248">
        <w:rPr>
          <w:rFonts w:cs="Times New Roman"/>
          <w:i/>
          <w:iCs/>
          <w:noProof/>
        </w:rPr>
        <w:t>et al.</w:t>
      </w:r>
      <w:r w:rsidRPr="009A3248">
        <w:rPr>
          <w:rFonts w:cs="Times New Roman"/>
          <w:noProof/>
        </w:rPr>
        <w:t xml:space="preserve">, “Calcium Chloride Hexahydrate/Diatomite/Paraffin as Composite Shape-Stabilized Phase-Change Material for Thermal Energy Storage,” </w:t>
      </w:r>
      <w:r w:rsidRPr="009A3248">
        <w:rPr>
          <w:rFonts w:cs="Times New Roman"/>
          <w:i/>
          <w:iCs/>
          <w:noProof/>
        </w:rPr>
        <w:t>Energy and Fuels</w:t>
      </w:r>
      <w:r w:rsidRPr="009A3248">
        <w:rPr>
          <w:rFonts w:cs="Times New Roman"/>
          <w:noProof/>
        </w:rPr>
        <w:t>, vol. 32, no. 1, pp. 916–921, 2018, doi: 10.1021/acs.energyfuels.7b02866.</w:t>
      </w:r>
    </w:p>
    <w:p w14:paraId="38CC2B53"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[129]</w:t>
      </w:r>
      <w:r w:rsidRPr="009A3248">
        <w:rPr>
          <w:rFonts w:cs="Times New Roman"/>
          <w:noProof/>
        </w:rPr>
        <w:tab/>
        <w:t xml:space="preserve">C. Li, M. Li, and Y. Li, “Tailored calcium chloride hexahydrate as a composite phase change material for cold storage,” </w:t>
      </w:r>
      <w:r w:rsidRPr="009A3248">
        <w:rPr>
          <w:rFonts w:cs="Times New Roman"/>
          <w:i/>
          <w:iCs/>
          <w:noProof/>
        </w:rPr>
        <w:t>J. Energy Storage</w:t>
      </w:r>
      <w:r w:rsidRPr="009A3248">
        <w:rPr>
          <w:rFonts w:cs="Times New Roman"/>
          <w:noProof/>
        </w:rPr>
        <w:t>, vol. 56, no. July, 2022, doi: 10.1016/j.est.2022.105798.</w:t>
      </w:r>
    </w:p>
    <w:p w14:paraId="0BA6D9B6"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lastRenderedPageBreak/>
        <w:t>[130]</w:t>
      </w:r>
      <w:r w:rsidRPr="009A3248">
        <w:rPr>
          <w:rFonts w:cs="Times New Roman"/>
          <w:noProof/>
        </w:rPr>
        <w:tab/>
        <w:t xml:space="preserve">J. Thakkar, N. Bowen, A. C. Chang, P. Horwath, M. J. Sobkowicz, and J. Kośny, “Optimization of Preparation Method, Nucleating Agent, and Stabilizers for Synthesizing Calcium Chloride Hexahydrate (CaCl2.6H2O) Phase Change Material,” </w:t>
      </w:r>
      <w:r w:rsidRPr="009A3248">
        <w:rPr>
          <w:rFonts w:cs="Times New Roman"/>
          <w:i/>
          <w:iCs/>
          <w:noProof/>
        </w:rPr>
        <w:t>Buildings</w:t>
      </w:r>
      <w:r w:rsidRPr="009A3248">
        <w:rPr>
          <w:rFonts w:cs="Times New Roman"/>
          <w:noProof/>
        </w:rPr>
        <w:t>, vol. 12, no. 10, 2022, doi: 10.3390/buildings12101762.</w:t>
      </w:r>
    </w:p>
    <w:p w14:paraId="1AFAC455"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[131]</w:t>
      </w:r>
      <w:r w:rsidRPr="009A3248">
        <w:rPr>
          <w:rFonts w:cs="Times New Roman"/>
          <w:noProof/>
        </w:rPr>
        <w:tab/>
        <w:t xml:space="preserve">X. Xu, H. Cui, S. A. Memon, H. Yang, and W. Tang, “Development of novel composite PCM for thermal energy storage using CaCl 2 ·6H 2 O with graphene oxide and SrCl 2 ·6H 2 O,” </w:t>
      </w:r>
      <w:r w:rsidRPr="009A3248">
        <w:rPr>
          <w:rFonts w:cs="Times New Roman"/>
          <w:i/>
          <w:iCs/>
          <w:noProof/>
        </w:rPr>
        <w:t>Energy Build.</w:t>
      </w:r>
      <w:r w:rsidRPr="009A3248">
        <w:rPr>
          <w:rFonts w:cs="Times New Roman"/>
          <w:noProof/>
        </w:rPr>
        <w:t>, vol. 156, pp. 163–172, 2017, doi: 10.1016/j.enbuild.2017.09.081.</w:t>
      </w:r>
    </w:p>
    <w:p w14:paraId="214AA09C"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[132]</w:t>
      </w:r>
      <w:r w:rsidRPr="009A3248">
        <w:rPr>
          <w:rFonts w:cs="Times New Roman"/>
          <w:noProof/>
        </w:rPr>
        <w:tab/>
        <w:t>M. Li, Q. Wu, K. Song, S. Lee, Y. Qing, and Y. Wu, “Cellulose Nanoparticles: Structure − Morphology − Rheology Relationships,” 2015, doi: 10.1021/acssuschemeng.5b00144.</w:t>
      </w:r>
    </w:p>
    <w:p w14:paraId="47004F32"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[133]</w:t>
      </w:r>
      <w:r w:rsidRPr="009A3248">
        <w:rPr>
          <w:rFonts w:cs="Times New Roman"/>
          <w:noProof/>
        </w:rPr>
        <w:tab/>
        <w:t xml:space="preserve">A. Naghdbishi, M. E. Yazdi, and G. Akbari, “Experimental investigation of the effect of multi-wall carbon nanotube – Water/glycol based nanofluids on a PVT system integrated with PCM-covered collector,” </w:t>
      </w:r>
      <w:r w:rsidRPr="009A3248">
        <w:rPr>
          <w:rFonts w:cs="Times New Roman"/>
          <w:i/>
          <w:iCs/>
          <w:noProof/>
        </w:rPr>
        <w:t>Appl. Therm. Eng.</w:t>
      </w:r>
      <w:r w:rsidRPr="009A3248">
        <w:rPr>
          <w:rFonts w:cs="Times New Roman"/>
          <w:noProof/>
        </w:rPr>
        <w:t>, vol. 178, Sep. 2020, doi: 10.1016/J.APPLTHERMALENG.2020.115556.</w:t>
      </w:r>
    </w:p>
    <w:p w14:paraId="71EB18CA"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[134]</w:t>
      </w:r>
      <w:r w:rsidRPr="009A3248">
        <w:rPr>
          <w:rFonts w:cs="Times New Roman"/>
          <w:noProof/>
        </w:rPr>
        <w:tab/>
        <w:t xml:space="preserve">K. Huang, J. Li, X. Luan, L. Liu, Z. Yang, and C. Wang, “Effect of Graphene Oxide on Phase Change Materials Based on Disodium Hydrogen Phosphate Dodecahydrate for Thermal Storage,” </w:t>
      </w:r>
      <w:r w:rsidRPr="009A3248">
        <w:rPr>
          <w:rFonts w:cs="Times New Roman"/>
          <w:i/>
          <w:iCs/>
          <w:noProof/>
        </w:rPr>
        <w:t>ACS Omega</w:t>
      </w:r>
      <w:r w:rsidRPr="009A3248">
        <w:rPr>
          <w:rFonts w:cs="Times New Roman"/>
          <w:noProof/>
        </w:rPr>
        <w:t>, vol. 5, no. 25, pp. 15210–15217, 2020, doi: 10.1021/acsomega.0c01184.</w:t>
      </w:r>
    </w:p>
    <w:p w14:paraId="6322DF3D"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[135]</w:t>
      </w:r>
      <w:r w:rsidRPr="009A3248">
        <w:rPr>
          <w:rFonts w:cs="Times New Roman"/>
          <w:noProof/>
        </w:rPr>
        <w:tab/>
        <w:t xml:space="preserve">T. Zou </w:t>
      </w:r>
      <w:r w:rsidRPr="009A3248">
        <w:rPr>
          <w:rFonts w:cs="Times New Roman"/>
          <w:i/>
          <w:iCs/>
          <w:noProof/>
        </w:rPr>
        <w:t>et al.</w:t>
      </w:r>
      <w:r w:rsidRPr="009A3248">
        <w:rPr>
          <w:rFonts w:cs="Times New Roman"/>
          <w:noProof/>
        </w:rPr>
        <w:t xml:space="preserve">, “Hydrophilic modification of expanded graphite to develop form-stable composite phase change material based on modified CaCl2·6H2O,” </w:t>
      </w:r>
      <w:r w:rsidRPr="009A3248">
        <w:rPr>
          <w:rFonts w:cs="Times New Roman"/>
          <w:i/>
          <w:iCs/>
          <w:noProof/>
        </w:rPr>
        <w:t>Energy</w:t>
      </w:r>
      <w:r w:rsidRPr="009A3248">
        <w:rPr>
          <w:rFonts w:cs="Times New Roman"/>
          <w:noProof/>
        </w:rPr>
        <w:t>, vol. 190, Jan. 2020, doi: 10.1016/J.ENERGY.2019.116473.</w:t>
      </w:r>
    </w:p>
    <w:p w14:paraId="4BDB09B1"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[136]</w:t>
      </w:r>
      <w:r w:rsidRPr="009A3248">
        <w:rPr>
          <w:rFonts w:cs="Times New Roman"/>
          <w:noProof/>
        </w:rPr>
        <w:tab/>
        <w:t xml:space="preserve">H. Cui, P. Wang, H. Yang, and T. Xu, “Design and preparation of salt hydrate/ graphene oxide@SiO2/ SiC composites for efficient solar thermal utilization,” </w:t>
      </w:r>
      <w:r w:rsidRPr="009A3248">
        <w:rPr>
          <w:rFonts w:cs="Times New Roman"/>
          <w:i/>
          <w:iCs/>
          <w:noProof/>
        </w:rPr>
        <w:t>Sol. Energy Mater. Sol. Cells</w:t>
      </w:r>
      <w:r w:rsidRPr="009A3248">
        <w:rPr>
          <w:rFonts w:cs="Times New Roman"/>
          <w:noProof/>
        </w:rPr>
        <w:t>, vol. 236, Mar. 2022, doi: 10.1016/J.SOLMAT.2021.111524.</w:t>
      </w:r>
    </w:p>
    <w:p w14:paraId="2D0F9FAC"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[137]</w:t>
      </w:r>
      <w:r w:rsidRPr="009A3248">
        <w:rPr>
          <w:rFonts w:cs="Times New Roman"/>
          <w:noProof/>
        </w:rPr>
        <w:tab/>
        <w:t xml:space="preserve">W. Yang </w:t>
      </w:r>
      <w:r w:rsidRPr="009A3248">
        <w:rPr>
          <w:rFonts w:cs="Times New Roman"/>
          <w:i/>
          <w:iCs/>
          <w:noProof/>
        </w:rPr>
        <w:t>et al.</w:t>
      </w:r>
      <w:r w:rsidRPr="009A3248">
        <w:rPr>
          <w:rFonts w:cs="Times New Roman"/>
          <w:noProof/>
        </w:rPr>
        <w:t xml:space="preserve">, “Strong and Highly Conductive Graphene Composite Film Based on the Nanocellulose-Assisted Dispersion of Expanded Graphite and Incorporation of Poly(ethylene oxide),” </w:t>
      </w:r>
      <w:r w:rsidRPr="009A3248">
        <w:rPr>
          <w:rFonts w:cs="Times New Roman"/>
          <w:i/>
          <w:iCs/>
          <w:noProof/>
        </w:rPr>
        <w:t>ACS Sustain. Chem. Eng.</w:t>
      </w:r>
      <w:r w:rsidRPr="009A3248">
        <w:rPr>
          <w:rFonts w:cs="Times New Roman"/>
          <w:noProof/>
        </w:rPr>
        <w:t>, vol. 7, no. 5, pp. 5045–5056, 2019, doi: 10.1021/acssuschemeng.8b05850.</w:t>
      </w:r>
    </w:p>
    <w:p w14:paraId="4B6D5131"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[138]</w:t>
      </w:r>
      <w:r w:rsidRPr="009A3248">
        <w:rPr>
          <w:rFonts w:cs="Times New Roman"/>
          <w:noProof/>
        </w:rPr>
        <w:tab/>
        <w:t xml:space="preserve">S. Xu, W. Yu, M. Jing, R. Huang, Q. Zhang, and Q. Fu, “Largely Enhanced Stretching Sensitivity of Polyurethane/Carbon Nanotube Nanocomposites via Incorporation of </w:t>
      </w:r>
      <w:r w:rsidRPr="009A3248">
        <w:rPr>
          <w:rFonts w:cs="Times New Roman"/>
          <w:noProof/>
        </w:rPr>
        <w:lastRenderedPageBreak/>
        <w:t xml:space="preserve">Cellulose Nanofiber,” </w:t>
      </w:r>
      <w:r w:rsidRPr="009A3248">
        <w:rPr>
          <w:rFonts w:cs="Times New Roman"/>
          <w:i/>
          <w:iCs/>
          <w:noProof/>
        </w:rPr>
        <w:t>J. Phys. Chem. C</w:t>
      </w:r>
      <w:r w:rsidRPr="009A3248">
        <w:rPr>
          <w:rFonts w:cs="Times New Roman"/>
          <w:noProof/>
        </w:rPr>
        <w:t>, vol. 121, no. 4, pp. 2108–2117, 2017, doi: 10.1021/acs.jpcc.6b11783.</w:t>
      </w:r>
    </w:p>
    <w:p w14:paraId="3BD0981F"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[139]</w:t>
      </w:r>
      <w:r w:rsidRPr="009A3248">
        <w:rPr>
          <w:rFonts w:cs="Times New Roman"/>
          <w:noProof/>
        </w:rPr>
        <w:tab/>
        <w:t xml:space="preserve">S. Xu, W. Yu, X. Yao, Q. Zhang, and Q. Fu, “Nanocellulose-assisted dispersion of graphene to fabricate poly(vinyl alcohol)/graphene nanocomposite for humidity sensing,” </w:t>
      </w:r>
      <w:r w:rsidRPr="009A3248">
        <w:rPr>
          <w:rFonts w:cs="Times New Roman"/>
          <w:i/>
          <w:iCs/>
          <w:noProof/>
        </w:rPr>
        <w:t>Compos. Sci. Technol.</w:t>
      </w:r>
      <w:r w:rsidRPr="009A3248">
        <w:rPr>
          <w:rFonts w:cs="Times New Roman"/>
          <w:noProof/>
        </w:rPr>
        <w:t>, vol. 131, pp. 67–76, Aug. 2016, doi: 10.1016/J.COMPSCITECH.2016.05.014.</w:t>
      </w:r>
    </w:p>
    <w:p w14:paraId="4C68B680"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[140]</w:t>
      </w:r>
      <w:r w:rsidRPr="009A3248">
        <w:rPr>
          <w:rFonts w:cs="Times New Roman"/>
          <w:noProof/>
        </w:rPr>
        <w:tab/>
        <w:t>N. Kumar and D. Banerjee, “Characterization of Phase Change Materials (PCM) using T-History method,” 2016, Accessed: Jun. 16, 2022. [Online]. Available: http://asmedigitalcollection.asme.org/HT/proceedings-pdf/HT2016/50329/V001T01A014/2441694/v001t01a014-ht2016-7310.pdf</w:t>
      </w:r>
    </w:p>
    <w:p w14:paraId="682E3326"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[141]</w:t>
      </w:r>
      <w:r w:rsidRPr="009A3248">
        <w:rPr>
          <w:rFonts w:cs="Times New Roman"/>
          <w:noProof/>
        </w:rPr>
        <w:tab/>
        <w:t xml:space="preserve">M. Goswami </w:t>
      </w:r>
      <w:r w:rsidRPr="009A3248">
        <w:rPr>
          <w:rFonts w:cs="Times New Roman"/>
          <w:i/>
          <w:iCs/>
          <w:noProof/>
        </w:rPr>
        <w:t>et al.</w:t>
      </w:r>
      <w:r w:rsidRPr="009A3248">
        <w:rPr>
          <w:rFonts w:cs="Times New Roman"/>
          <w:noProof/>
        </w:rPr>
        <w:t xml:space="preserve">, “Understanding supercooling mechanism in sodium sulfate decahydrate phase-change material,” </w:t>
      </w:r>
      <w:r w:rsidRPr="009A3248">
        <w:rPr>
          <w:rFonts w:cs="Times New Roman"/>
          <w:i/>
          <w:iCs/>
          <w:noProof/>
        </w:rPr>
        <w:t>J. Appl. Phys.</w:t>
      </w:r>
      <w:r w:rsidRPr="009A3248">
        <w:rPr>
          <w:rFonts w:cs="Times New Roman"/>
          <w:noProof/>
        </w:rPr>
        <w:t>, vol. 129, no. 24, 2021, doi: 10.1063/5.0049512.</w:t>
      </w:r>
    </w:p>
    <w:p w14:paraId="4F6D3329"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[142]</w:t>
      </w:r>
      <w:r w:rsidRPr="009A3248">
        <w:rPr>
          <w:rFonts w:cs="Times New Roman"/>
          <w:noProof/>
        </w:rPr>
        <w:tab/>
        <w:t xml:space="preserve">S. E. Gustafsson, “Transient plane source techniques for thermal conductivity and thermal diffusivity measurements of solid materials,” </w:t>
      </w:r>
      <w:r w:rsidRPr="009A3248">
        <w:rPr>
          <w:rFonts w:cs="Times New Roman"/>
          <w:i/>
          <w:iCs/>
          <w:noProof/>
        </w:rPr>
        <w:t>Rev. Sci. Instrum.</w:t>
      </w:r>
      <w:r w:rsidRPr="009A3248">
        <w:rPr>
          <w:rFonts w:cs="Times New Roman"/>
          <w:noProof/>
        </w:rPr>
        <w:t>, vol. 62, no. 3, pp. 797–804, 1991, doi: 10.1063/1.1142087.</w:t>
      </w:r>
    </w:p>
    <w:p w14:paraId="2B509D7D"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[143]</w:t>
      </w:r>
      <w:r w:rsidRPr="009A3248">
        <w:rPr>
          <w:rFonts w:cs="Times New Roman"/>
          <w:noProof/>
        </w:rPr>
        <w:tab/>
        <w:t xml:space="preserve">D. Qian, D. Fang, and Y. Xu, “You may also like In-situ growth of high-density ultrafine Ag 3 PO 4 nanoparticles on 3D TiO 2 hierarchical spheres for enhanced photocatalytic degradation of organic pollutants,” </w:t>
      </w:r>
      <w:r w:rsidRPr="009A3248">
        <w:rPr>
          <w:rFonts w:cs="Times New Roman"/>
          <w:i/>
          <w:iCs/>
          <w:noProof/>
        </w:rPr>
        <w:t>J. Phys. D. Appl. Phys.</w:t>
      </w:r>
      <w:r w:rsidRPr="009A3248">
        <w:rPr>
          <w:rFonts w:cs="Times New Roman"/>
          <w:noProof/>
        </w:rPr>
        <w:t>.</w:t>
      </w:r>
    </w:p>
    <w:p w14:paraId="4EB685F9"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[144]</w:t>
      </w:r>
      <w:r w:rsidRPr="009A3248">
        <w:rPr>
          <w:rFonts w:cs="Times New Roman"/>
          <w:noProof/>
        </w:rPr>
        <w:tab/>
        <w:t>“ISO - ISO 22007-2:2022 - Plastics — Determination of thermal conductivity and thermal diffusivity — Part 2: Transient plane heat source (hot disc) method.” https://www.iso.org/standard/81836.html (accessed Mar. 20, 2023).</w:t>
      </w:r>
    </w:p>
    <w:p w14:paraId="4B3E78D3"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[145]</w:t>
      </w:r>
      <w:r w:rsidRPr="009A3248">
        <w:rPr>
          <w:rFonts w:cs="Times New Roman"/>
          <w:noProof/>
        </w:rPr>
        <w:tab/>
        <w:t xml:space="preserve">H. Feilchenfeld and S. Sarig, “Calcium Chloride Hexahydrate: A Phase-Changing Material for Energy Storage,” </w:t>
      </w:r>
      <w:r w:rsidRPr="009A3248">
        <w:rPr>
          <w:rFonts w:cs="Times New Roman"/>
          <w:i/>
          <w:iCs/>
          <w:noProof/>
        </w:rPr>
        <w:t>Ind. Eng. Chem. Prod. Res. Dev.</w:t>
      </w:r>
      <w:r w:rsidRPr="009A3248">
        <w:rPr>
          <w:rFonts w:cs="Times New Roman"/>
          <w:noProof/>
        </w:rPr>
        <w:t>, vol. 24, no. 1, pp. 130–133, 1985, doi: 10.1021/i300017a024.</w:t>
      </w:r>
    </w:p>
    <w:p w14:paraId="36AE088D"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[146]</w:t>
      </w:r>
      <w:r w:rsidRPr="009A3248">
        <w:rPr>
          <w:rFonts w:cs="Times New Roman"/>
          <w:noProof/>
        </w:rPr>
        <w:tab/>
        <w:t xml:space="preserve">M. Tortello </w:t>
      </w:r>
      <w:r w:rsidRPr="009A3248">
        <w:rPr>
          <w:rFonts w:cs="Times New Roman"/>
          <w:i/>
          <w:iCs/>
          <w:noProof/>
        </w:rPr>
        <w:t>et al.</w:t>
      </w:r>
      <w:r w:rsidRPr="009A3248">
        <w:rPr>
          <w:rFonts w:cs="Times New Roman"/>
          <w:noProof/>
        </w:rPr>
        <w:t xml:space="preserve">, “Effect of thermal annealing on the heat transfer properties of reduced graphite oxide flakes: A nanoscale characterization via scanning thermal microscopy,” </w:t>
      </w:r>
      <w:r w:rsidRPr="009A3248">
        <w:rPr>
          <w:rFonts w:cs="Times New Roman"/>
          <w:i/>
          <w:iCs/>
          <w:noProof/>
        </w:rPr>
        <w:t>Carbon N. Y.</w:t>
      </w:r>
      <w:r w:rsidRPr="009A3248">
        <w:rPr>
          <w:rFonts w:cs="Times New Roman"/>
          <w:noProof/>
        </w:rPr>
        <w:t>, vol. 109, pp. 390–401, Nov. 2016, doi: 10.1016/J.CARBON.2016.08.017.</w:t>
      </w:r>
    </w:p>
    <w:p w14:paraId="4D8AD127"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[147]</w:t>
      </w:r>
      <w:r w:rsidRPr="009A3248">
        <w:rPr>
          <w:rFonts w:cs="Times New Roman"/>
          <w:noProof/>
        </w:rPr>
        <w:tab/>
        <w:t xml:space="preserve">S. Xu, W. Yu, X. Yao, Q. Zhang, and Q. Fu, “Nanocellulose-assisted dispersion of graphene to fabricate poly(vinyl alcohol)/graphene nanocomposite for humidity sensing,” </w:t>
      </w:r>
      <w:r w:rsidRPr="009A3248">
        <w:rPr>
          <w:rFonts w:cs="Times New Roman"/>
          <w:i/>
          <w:iCs/>
          <w:noProof/>
        </w:rPr>
        <w:lastRenderedPageBreak/>
        <w:t>Compos. Sci. Technol.</w:t>
      </w:r>
      <w:r w:rsidRPr="009A3248">
        <w:rPr>
          <w:rFonts w:cs="Times New Roman"/>
          <w:noProof/>
        </w:rPr>
        <w:t>, vol. 131, pp. 67–76, 2016, doi: 10.1016/j.compscitech.2016.05.014.</w:t>
      </w:r>
    </w:p>
    <w:p w14:paraId="6186AD64"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[148]</w:t>
      </w:r>
      <w:r w:rsidRPr="009A3248">
        <w:rPr>
          <w:rFonts w:cs="Times New Roman"/>
          <w:noProof/>
        </w:rPr>
        <w:tab/>
        <w:t xml:space="preserve">Y. Li </w:t>
      </w:r>
      <w:r w:rsidRPr="009A3248">
        <w:rPr>
          <w:rFonts w:cs="Times New Roman"/>
          <w:i/>
          <w:iCs/>
          <w:noProof/>
        </w:rPr>
        <w:t>et al.</w:t>
      </w:r>
      <w:r w:rsidRPr="009A3248">
        <w:rPr>
          <w:rFonts w:cs="Times New Roman"/>
          <w:noProof/>
        </w:rPr>
        <w:t xml:space="preserve">, “Nanocellulose as green dispersant for two-dimensional energy materials,” </w:t>
      </w:r>
      <w:r w:rsidRPr="009A3248">
        <w:rPr>
          <w:rFonts w:cs="Times New Roman"/>
          <w:i/>
          <w:iCs/>
          <w:noProof/>
        </w:rPr>
        <w:t>Nano Energy</w:t>
      </w:r>
      <w:r w:rsidRPr="009A3248">
        <w:rPr>
          <w:rFonts w:cs="Times New Roman"/>
          <w:noProof/>
        </w:rPr>
        <w:t>, vol. 13, pp. 346–354, 2015, doi: 10.1016/j.nanoen.2015.02.015.</w:t>
      </w:r>
    </w:p>
    <w:p w14:paraId="06B6C892"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[149]</w:t>
      </w:r>
      <w:r w:rsidRPr="009A3248">
        <w:rPr>
          <w:rFonts w:cs="Times New Roman"/>
          <w:noProof/>
        </w:rPr>
        <w:tab/>
        <w:t xml:space="preserve">M. C. Morris </w:t>
      </w:r>
      <w:r w:rsidRPr="009A3248">
        <w:rPr>
          <w:rFonts w:cs="Times New Roman"/>
          <w:i/>
          <w:iCs/>
          <w:noProof/>
        </w:rPr>
        <w:t>et al.</w:t>
      </w:r>
      <w:r w:rsidRPr="009A3248">
        <w:rPr>
          <w:rFonts w:cs="Times New Roman"/>
          <w:noProof/>
        </w:rPr>
        <w:t xml:space="preserve">, </w:t>
      </w:r>
      <w:r w:rsidRPr="009A3248">
        <w:rPr>
          <w:rFonts w:cs="Times New Roman"/>
          <w:i/>
          <w:iCs/>
          <w:noProof/>
        </w:rPr>
        <w:t>Standard X-Ray Diffraction Powder Patterns.</w:t>
      </w:r>
      <w:r w:rsidRPr="009A3248">
        <w:rPr>
          <w:rFonts w:cs="Times New Roman"/>
          <w:noProof/>
        </w:rPr>
        <w:t xml:space="preserve"> US Department of Commerce, National Bureau of Standards, 1982. doi: 10.1524/zkri.1970.131.1-6.159.</w:t>
      </w:r>
    </w:p>
    <w:p w14:paraId="2D394A74"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[150]</w:t>
      </w:r>
      <w:r w:rsidRPr="009A3248">
        <w:rPr>
          <w:rFonts w:cs="Times New Roman"/>
          <w:noProof/>
        </w:rPr>
        <w:tab/>
        <w:t xml:space="preserve">N. Kumar and V. C. Srivastava, “Simple Synthesis of Large Graphene Oxide Sheets via Electrochemical Method Coupled with Oxidation Process,” </w:t>
      </w:r>
      <w:r w:rsidRPr="009A3248">
        <w:rPr>
          <w:rFonts w:cs="Times New Roman"/>
          <w:i/>
          <w:iCs/>
          <w:noProof/>
        </w:rPr>
        <w:t>ACS Omega</w:t>
      </w:r>
      <w:r w:rsidRPr="009A3248">
        <w:rPr>
          <w:rFonts w:cs="Times New Roman"/>
          <w:noProof/>
        </w:rPr>
        <w:t>, vol. 3, no. 8, pp. 10233–10242, 2018, doi: 10.1021/acsomega.8b01283.</w:t>
      </w:r>
    </w:p>
    <w:p w14:paraId="09EA0D93"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[151]</w:t>
      </w:r>
      <w:r w:rsidRPr="009A3248">
        <w:rPr>
          <w:rFonts w:cs="Times New Roman"/>
          <w:noProof/>
        </w:rPr>
        <w:tab/>
        <w:t xml:space="preserve">K. Yuan, Y. Zhou, W. Sun, X. Fang, and Z. Zhang, “A polymer-coated calcium chloride hexahydrate/expanded graphite composite phase change material with enhanced thermal reliability and good applicability,” </w:t>
      </w:r>
      <w:r w:rsidRPr="009A3248">
        <w:rPr>
          <w:rFonts w:cs="Times New Roman"/>
          <w:i/>
          <w:iCs/>
          <w:noProof/>
        </w:rPr>
        <w:t>Compos. Sci. Technol.</w:t>
      </w:r>
      <w:r w:rsidRPr="009A3248">
        <w:rPr>
          <w:rFonts w:cs="Times New Roman"/>
          <w:noProof/>
        </w:rPr>
        <w:t>, vol. 156, pp. 78–86, Mar. 2018, doi: 10.1016/J.COMPSCITECH.2017.12.021.</w:t>
      </w:r>
    </w:p>
    <w:p w14:paraId="7317742D"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[152]</w:t>
      </w:r>
      <w:r w:rsidRPr="009A3248">
        <w:rPr>
          <w:rFonts w:cs="Times New Roman"/>
          <w:noProof/>
        </w:rPr>
        <w:tab/>
        <w:t xml:space="preserve">J. Yang, E. Zhang, X. Li, Y. Zhang, J. Qu, and Z.-Z. Yu, “Cellulose/graphene aerogel supported phase change composites with high thermal conductivity and good shape stability for thermal energy storage,” </w:t>
      </w:r>
      <w:r w:rsidRPr="009A3248">
        <w:rPr>
          <w:rFonts w:cs="Times New Roman"/>
          <w:i/>
          <w:iCs/>
          <w:noProof/>
        </w:rPr>
        <w:t>Carbon N. Y.</w:t>
      </w:r>
      <w:r w:rsidRPr="009A3248">
        <w:rPr>
          <w:rFonts w:cs="Times New Roman"/>
          <w:noProof/>
        </w:rPr>
        <w:t>, vol. 98, pp. 50–57, Mar. 2016, doi: 10.1016/J.CARBON.2015.10.082.</w:t>
      </w:r>
    </w:p>
    <w:p w14:paraId="65D0CFE4"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[153]</w:t>
      </w:r>
      <w:r w:rsidRPr="009A3248">
        <w:rPr>
          <w:rFonts w:cs="Times New Roman"/>
          <w:noProof/>
        </w:rPr>
        <w:tab/>
        <w:t xml:space="preserve">O. Akamo, Damilola; Hirschey, Jason; Turnaoglu, Tugba; LaClair, Tim; Gluesenkamp, Kyle; Goswami, Monojoy; and Rios, “Salt Hydrate Eutectic Mixtures for Near Ambient Thermal Energy Storage Applications,” </w:t>
      </w:r>
      <w:r w:rsidRPr="009A3248">
        <w:rPr>
          <w:rFonts w:cs="Times New Roman"/>
          <w:i/>
          <w:iCs/>
          <w:noProof/>
        </w:rPr>
        <w:t>Int. Refrig. Air Cond. Conf. Pap. 2471</w:t>
      </w:r>
      <w:r w:rsidRPr="009A3248">
        <w:rPr>
          <w:rFonts w:cs="Times New Roman"/>
          <w:noProof/>
        </w:rPr>
        <w:t>, 2022.</w:t>
      </w:r>
    </w:p>
    <w:p w14:paraId="16C44D40"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[154]</w:t>
      </w:r>
      <w:r w:rsidRPr="009A3248">
        <w:rPr>
          <w:rFonts w:cs="Times New Roman"/>
          <w:noProof/>
        </w:rPr>
        <w:tab/>
        <w:t xml:space="preserve">B. Kalidasan, A. K. Pandey, R. Saidur, M. Samykano, and V. V Tyagi, “Nano additive enhanced salt hydrate phase change materials for thermal energy storage,” </w:t>
      </w:r>
      <w:r w:rsidRPr="009A3248">
        <w:rPr>
          <w:rFonts w:cs="Times New Roman"/>
          <w:i/>
          <w:iCs/>
          <w:noProof/>
        </w:rPr>
        <w:t>Int. Mater. Rev.</w:t>
      </w:r>
      <w:r w:rsidRPr="009A3248">
        <w:rPr>
          <w:rFonts w:cs="Times New Roman"/>
          <w:noProof/>
        </w:rPr>
        <w:t>, pp. 1–44, Mar. 2022, doi: 10.1080/09506608.2022.2053774.</w:t>
      </w:r>
    </w:p>
    <w:p w14:paraId="03D4478D"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[155]</w:t>
      </w:r>
      <w:r w:rsidRPr="009A3248">
        <w:rPr>
          <w:rFonts w:cs="Times New Roman"/>
          <w:noProof/>
        </w:rPr>
        <w:tab/>
        <w:t xml:space="preserve">N. Xie </w:t>
      </w:r>
      <w:r w:rsidRPr="009A3248">
        <w:rPr>
          <w:rFonts w:cs="Times New Roman"/>
          <w:i/>
          <w:iCs/>
          <w:noProof/>
        </w:rPr>
        <w:t>et al.</w:t>
      </w:r>
      <w:r w:rsidRPr="009A3248">
        <w:rPr>
          <w:rFonts w:cs="Times New Roman"/>
          <w:noProof/>
        </w:rPr>
        <w:t xml:space="preserve">, “Salt hydrate/expanded vermiculite composite as a form-stable phase change material for building energy storage,” </w:t>
      </w:r>
      <w:r w:rsidRPr="009A3248">
        <w:rPr>
          <w:rFonts w:cs="Times New Roman"/>
          <w:i/>
          <w:iCs/>
          <w:noProof/>
        </w:rPr>
        <w:t>Sol. Energy Mater. Sol. Cells</w:t>
      </w:r>
      <w:r w:rsidRPr="009A3248">
        <w:rPr>
          <w:rFonts w:cs="Times New Roman"/>
          <w:noProof/>
        </w:rPr>
        <w:t>, vol. 189, no. July 2018, pp. 33–42, 2019, doi: 10.1016/j.solmat.2018.09.016.</w:t>
      </w:r>
    </w:p>
    <w:p w14:paraId="01C9A1A7"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[156]</w:t>
      </w:r>
      <w:r w:rsidRPr="009A3248">
        <w:rPr>
          <w:rFonts w:cs="Times New Roman"/>
          <w:noProof/>
        </w:rPr>
        <w:tab/>
        <w:t xml:space="preserve">M. Li, H. Kao, Z. Wu, and J. Tan, “Study on preparation and thermal property of binary fatty acid and the binary fatty acids/diatomite composite phase change materials,” </w:t>
      </w:r>
      <w:r w:rsidRPr="009A3248">
        <w:rPr>
          <w:rFonts w:cs="Times New Roman"/>
          <w:i/>
          <w:iCs/>
          <w:noProof/>
        </w:rPr>
        <w:t>Appl. Energy</w:t>
      </w:r>
      <w:r w:rsidRPr="009A3248">
        <w:rPr>
          <w:rFonts w:cs="Times New Roman"/>
          <w:noProof/>
        </w:rPr>
        <w:t>, vol. 88, no. 5, pp. 1606–1612, 2011, doi: 10.1016/j.apenergy.2010.11.001.</w:t>
      </w:r>
    </w:p>
    <w:p w14:paraId="2F4B2457"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[157]</w:t>
      </w:r>
      <w:r w:rsidRPr="009A3248">
        <w:rPr>
          <w:rFonts w:cs="Times New Roman"/>
          <w:noProof/>
        </w:rPr>
        <w:tab/>
        <w:t xml:space="preserve">Z. Rao, T. Xu, C. Liu, Z. Zheng, L. Liang, and K. Hong, “Experimental study on thermal </w:t>
      </w:r>
      <w:r w:rsidRPr="009A3248">
        <w:rPr>
          <w:rFonts w:cs="Times New Roman"/>
          <w:noProof/>
        </w:rPr>
        <w:lastRenderedPageBreak/>
        <w:t xml:space="preserve">properties and thermal performance of eutectic hydrated salts/expanded perlite form-stable phase change materials for passive solar energy utilization,” </w:t>
      </w:r>
      <w:r w:rsidRPr="009A3248">
        <w:rPr>
          <w:rFonts w:cs="Times New Roman"/>
          <w:i/>
          <w:iCs/>
          <w:noProof/>
        </w:rPr>
        <w:t>Sol. Energy Mater. Sol. Cells</w:t>
      </w:r>
      <w:r w:rsidRPr="009A3248">
        <w:rPr>
          <w:rFonts w:cs="Times New Roman"/>
          <w:noProof/>
        </w:rPr>
        <w:t>, vol. 188, no. August, pp. 6–17, 2018, doi: 10.1016/j.solmat.2018.08.012.</w:t>
      </w:r>
    </w:p>
    <w:p w14:paraId="70BDD893"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[158]</w:t>
      </w:r>
      <w:r w:rsidRPr="009A3248">
        <w:rPr>
          <w:rFonts w:cs="Times New Roman"/>
          <w:noProof/>
        </w:rPr>
        <w:tab/>
        <w:t xml:space="preserve">Y. Liu and Y. Yang, “Preparation and thermal properties of Na2CO3·10H2O-Na2HPO4·12H2O eutectic hydrate salt as a novel phase change material for energy storage,” </w:t>
      </w:r>
      <w:r w:rsidRPr="009A3248">
        <w:rPr>
          <w:rFonts w:cs="Times New Roman"/>
          <w:i/>
          <w:iCs/>
          <w:noProof/>
        </w:rPr>
        <w:t>Appl. Therm. Eng.</w:t>
      </w:r>
      <w:r w:rsidRPr="009A3248">
        <w:rPr>
          <w:rFonts w:cs="Times New Roman"/>
          <w:noProof/>
        </w:rPr>
        <w:t>, vol. 112, pp. 606–609, 2017, doi: 10.1016/j.applthermaleng.2016.10.146.</w:t>
      </w:r>
    </w:p>
    <w:p w14:paraId="3E2A6E5F"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[159]</w:t>
      </w:r>
      <w:r w:rsidRPr="009A3248">
        <w:rPr>
          <w:rFonts w:cs="Times New Roman"/>
          <w:noProof/>
        </w:rPr>
        <w:tab/>
        <w:t xml:space="preserve">Y. Watanabe and I. Hirasawa, “Eutectic Composition of a Salt Hydrate Mixture of Sodium Carbonate and Disodium Hydrogen Phosphate,” </w:t>
      </w:r>
      <w:r w:rsidRPr="009A3248">
        <w:rPr>
          <w:rFonts w:cs="Times New Roman"/>
          <w:i/>
          <w:iCs/>
          <w:noProof/>
        </w:rPr>
        <w:t>KAGAKU KOGAKU RONBUNSHU</w:t>
      </w:r>
      <w:r w:rsidRPr="009A3248">
        <w:rPr>
          <w:rFonts w:cs="Times New Roman"/>
          <w:noProof/>
        </w:rPr>
        <w:t>, vol. 44, no. 3, pp. 207–216, 2018, doi: 10.1252/kakoronbunshu.44.207.</w:t>
      </w:r>
    </w:p>
    <w:p w14:paraId="7CD90CCC"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[160]</w:t>
      </w:r>
      <w:r w:rsidRPr="009A3248">
        <w:rPr>
          <w:rFonts w:cs="Times New Roman"/>
          <w:noProof/>
        </w:rPr>
        <w:tab/>
        <w:t xml:space="preserve">P. M. de Wolff, “Technisch Physische Dienst, Delft, The Netherlands,” </w:t>
      </w:r>
      <w:r w:rsidRPr="009A3248">
        <w:rPr>
          <w:rFonts w:cs="Times New Roman"/>
          <w:i/>
          <w:iCs/>
          <w:noProof/>
        </w:rPr>
        <w:t>ICDD Grant-in-Aid</w:t>
      </w:r>
      <w:r w:rsidRPr="009A3248">
        <w:rPr>
          <w:rFonts w:cs="Times New Roman"/>
          <w:noProof/>
        </w:rPr>
        <w:t>, 1957.</w:t>
      </w:r>
    </w:p>
    <w:p w14:paraId="2DCCE998"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[161]</w:t>
      </w:r>
      <w:r w:rsidRPr="009A3248">
        <w:rPr>
          <w:rFonts w:cs="Times New Roman"/>
          <w:noProof/>
        </w:rPr>
        <w:tab/>
        <w:t xml:space="preserve">M. R. Yazdani, R. Ajdary, A. Kankkunen, O. J. Rojas, and A. Seppälä, “Cellulose Nanofibrils Endow Phase-Change Polyethylene Glycol with Form Control and Solid-to-gel Transition for Thermal Energy Storage,” </w:t>
      </w:r>
      <w:r w:rsidRPr="009A3248">
        <w:rPr>
          <w:rFonts w:cs="Times New Roman"/>
          <w:i/>
          <w:iCs/>
          <w:noProof/>
        </w:rPr>
        <w:t>ACS Appl. Mater. Interfaces</w:t>
      </w:r>
      <w:r w:rsidRPr="009A3248">
        <w:rPr>
          <w:rFonts w:cs="Times New Roman"/>
          <w:noProof/>
        </w:rPr>
        <w:t>, vol. 13, no. 5, pp. 6188–6200, 2021, doi: 10.1021/acsami.0c18623.</w:t>
      </w:r>
    </w:p>
    <w:p w14:paraId="292A2CE2" w14:textId="77777777" w:rsidR="009A3248" w:rsidRPr="009A3248" w:rsidRDefault="009A3248" w:rsidP="009A3248">
      <w:pPr>
        <w:widowControl w:val="0"/>
        <w:autoSpaceDE w:val="0"/>
        <w:autoSpaceDN w:val="0"/>
        <w:adjustRightInd w:val="0"/>
        <w:spacing w:line="360" w:lineRule="auto"/>
        <w:ind w:left="640" w:hanging="640"/>
        <w:rPr>
          <w:rFonts w:cs="Times New Roman"/>
          <w:noProof/>
        </w:rPr>
      </w:pPr>
      <w:r w:rsidRPr="009A3248">
        <w:rPr>
          <w:rFonts w:cs="Times New Roman"/>
          <w:noProof/>
        </w:rPr>
        <w:t>[162]</w:t>
      </w:r>
      <w:r w:rsidRPr="009A3248">
        <w:rPr>
          <w:rFonts w:cs="Times New Roman"/>
          <w:noProof/>
        </w:rPr>
        <w:tab/>
        <w:t xml:space="preserve">Y. Fang </w:t>
      </w:r>
      <w:r w:rsidRPr="009A3248">
        <w:rPr>
          <w:rFonts w:cs="Times New Roman"/>
          <w:i/>
          <w:iCs/>
          <w:noProof/>
        </w:rPr>
        <w:t>et al.</w:t>
      </w:r>
      <w:r w:rsidRPr="009A3248">
        <w:rPr>
          <w:rFonts w:cs="Times New Roman"/>
          <w:noProof/>
        </w:rPr>
        <w:t xml:space="preserve">, “Form-stable Na2SO4·10H2O-Na2HPO4·12H2O eutectic/hydrophilic fumed silica composite phase change material with low supercooling and low thermal conductivity for indoor thermal comfort improvement,” </w:t>
      </w:r>
      <w:r w:rsidRPr="009A3248">
        <w:rPr>
          <w:rFonts w:cs="Times New Roman"/>
          <w:i/>
          <w:iCs/>
          <w:noProof/>
        </w:rPr>
        <w:t>Int. J. Energy Res.</w:t>
      </w:r>
      <w:r w:rsidRPr="009A3248">
        <w:rPr>
          <w:rFonts w:cs="Times New Roman"/>
          <w:noProof/>
        </w:rPr>
        <w:t>, vol. 44, no. 4, pp. 3171–3182, Mar. 2020, doi: 10.1002/ER.5178.</w:t>
      </w:r>
    </w:p>
    <w:p w14:paraId="7396FFC0" w14:textId="393C0471" w:rsidR="003E1D18" w:rsidRPr="00DF388C" w:rsidRDefault="003E1D18" w:rsidP="00053399">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Times New Roman"/>
        </w:rPr>
      </w:pPr>
      <w:r w:rsidRPr="00DF388C">
        <w:rPr>
          <w:rFonts w:cs="Times New Roman"/>
        </w:rPr>
        <w:fldChar w:fldCharType="end"/>
      </w:r>
    </w:p>
    <w:p w14:paraId="289680CA" w14:textId="77777777" w:rsidR="00D36C9D" w:rsidRPr="00DF388C" w:rsidRDefault="00D36C9D" w:rsidP="00EA2F3F">
      <w:pPr>
        <w:numPr>
          <w:ilvl w:val="12"/>
          <w:numId w:val="0"/>
        </w:numPr>
        <w:spacing w:line="360" w:lineRule="auto"/>
        <w:jc w:val="center"/>
        <w:rPr>
          <w:rFonts w:cs="Times New Roman"/>
        </w:rPr>
      </w:pPr>
      <w:r w:rsidRPr="00DF388C">
        <w:rPr>
          <w:rFonts w:cs="Times New Roman"/>
        </w:rPr>
        <w:br w:type="page"/>
      </w:r>
      <w:bookmarkStart w:id="657" w:name="_Toc420995912"/>
      <w:bookmarkStart w:id="658" w:name="_Toc422997499"/>
    </w:p>
    <w:bookmarkEnd w:id="657"/>
    <w:bookmarkEnd w:id="658"/>
    <w:p w14:paraId="54B9FE12" w14:textId="77A9FACD" w:rsidR="001B2119" w:rsidRPr="00DF388C" w:rsidRDefault="001B2119" w:rsidP="00526267">
      <w:pPr>
        <w:pStyle w:val="AltHeading1"/>
        <w:rPr>
          <w:rStyle w:val="AppendicesChar"/>
          <w:rFonts w:cs="Times New Roman"/>
          <w:b/>
          <w:bCs w:val="0"/>
          <w:iCs w:val="0"/>
        </w:rPr>
      </w:pPr>
      <w:r w:rsidRPr="00DF388C">
        <w:rPr>
          <w:rStyle w:val="AppendicesChar"/>
          <w:rFonts w:cs="Times New Roman"/>
          <w:b/>
          <w:bCs w:val="0"/>
          <w:iCs w:val="0"/>
          <w:szCs w:val="24"/>
        </w:rPr>
        <w:lastRenderedPageBreak/>
        <w:t xml:space="preserve"> </w:t>
      </w:r>
      <w:bookmarkStart w:id="659" w:name="_Toc133424477"/>
      <w:r w:rsidRPr="00DF388C">
        <w:rPr>
          <w:rStyle w:val="AppendicesChar"/>
          <w:rFonts w:cs="Times New Roman"/>
          <w:b/>
          <w:bCs w:val="0"/>
          <w:iCs w:val="0"/>
        </w:rPr>
        <w:t>APPENDICES</w:t>
      </w:r>
      <w:bookmarkEnd w:id="659"/>
    </w:p>
    <w:p w14:paraId="2136A994" w14:textId="013CC5F2" w:rsidR="00934FA7" w:rsidRPr="00C658E2" w:rsidRDefault="00C658E2" w:rsidP="00A80250">
      <w:pPr>
        <w:pStyle w:val="AltHeading1"/>
      </w:pPr>
      <w:bookmarkStart w:id="660" w:name="_Toc133424478"/>
      <w:r>
        <w:t xml:space="preserve">A. </w:t>
      </w:r>
      <w:r w:rsidR="00536614" w:rsidRPr="00C658E2">
        <w:t>Supplementary Data for Chapter 2</w:t>
      </w:r>
      <w:bookmarkEnd w:id="660"/>
    </w:p>
    <w:p w14:paraId="5857E4DF" w14:textId="6E5954B5" w:rsidR="00934FA7" w:rsidRPr="00DF388C" w:rsidRDefault="00934FA7" w:rsidP="00934FA7">
      <w:pPr>
        <w:rPr>
          <w:rFonts w:cs="Times New Roman"/>
        </w:rPr>
      </w:pPr>
    </w:p>
    <w:p w14:paraId="74139066" w14:textId="77777777" w:rsidR="00934FA7" w:rsidRPr="00DF388C" w:rsidRDefault="00934FA7" w:rsidP="00934FA7">
      <w:pPr>
        <w:rPr>
          <w:rFonts w:cs="Times New Roman"/>
        </w:rPr>
      </w:pPr>
    </w:p>
    <w:p w14:paraId="2F725FEF" w14:textId="336BFE11" w:rsidR="00934FA7" w:rsidRPr="00DF388C" w:rsidRDefault="00934FA7" w:rsidP="00F1601B">
      <w:pPr>
        <w:rPr>
          <w:rFonts w:cs="Times New Roman"/>
        </w:rPr>
      </w:pPr>
      <w:r w:rsidRPr="00DF388C">
        <w:rPr>
          <w:rFonts w:cs="Times New Roman"/>
          <w:noProof/>
        </w:rPr>
        <w:drawing>
          <wp:inline distT="0" distB="0" distL="0" distR="0" wp14:anchorId="2AC4C80A" wp14:editId="5A3AED77">
            <wp:extent cx="5943600" cy="2811145"/>
            <wp:effectExtent l="0" t="0" r="0" b="825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43600" cy="2811145"/>
                    </a:xfrm>
                    <a:prstGeom prst="rect">
                      <a:avLst/>
                    </a:prstGeom>
                    <a:noFill/>
                    <a:ln>
                      <a:noFill/>
                    </a:ln>
                  </pic:spPr>
                </pic:pic>
              </a:graphicData>
            </a:graphic>
          </wp:inline>
        </w:drawing>
      </w:r>
    </w:p>
    <w:p w14:paraId="0C5ED2E4" w14:textId="77777777" w:rsidR="00021992" w:rsidRPr="00DF388C" w:rsidRDefault="00021992" w:rsidP="00021992">
      <w:pPr>
        <w:rPr>
          <w:rFonts w:cs="Times New Roman"/>
        </w:rPr>
      </w:pPr>
    </w:p>
    <w:p w14:paraId="2453285A" w14:textId="7FD0E100" w:rsidR="00934FA7" w:rsidRPr="00DF388C" w:rsidRDefault="00347941" w:rsidP="003C6364">
      <w:pPr>
        <w:pStyle w:val="Caption"/>
        <w:rPr>
          <w:color w:val="auto"/>
        </w:rPr>
      </w:pPr>
      <w:r w:rsidRPr="00DF388C">
        <w:t xml:space="preserve">Figure </w:t>
      </w:r>
      <w:r w:rsidR="00000000">
        <w:fldChar w:fldCharType="begin"/>
      </w:r>
      <w:r w:rsidR="00000000">
        <w:instrText xml:space="preserve"> SEQ Figure_Apx \* ALPHABETIC \s 6 </w:instrText>
      </w:r>
      <w:r w:rsidR="00000000">
        <w:fldChar w:fldCharType="separate"/>
      </w:r>
      <w:r w:rsidR="00622C5D">
        <w:rPr>
          <w:noProof/>
        </w:rPr>
        <w:t>A</w:t>
      </w:r>
      <w:r w:rsidR="00000000">
        <w:rPr>
          <w:noProof/>
        </w:rPr>
        <w:fldChar w:fldCharType="end"/>
      </w:r>
      <w:r w:rsidRPr="00DF388C">
        <w:t>.1. Molecular structures of the additives used with SSD (a) Sodium polyacrylate (SPA) (b) Potassium polyacrylate (PPA) (c) Cellulose Nanofiber (CNF) (d) Poly(sodium 4-styrenesulfonate) (PSS)  (e) Dextran sulfate sodium (DSS)</w:t>
      </w:r>
    </w:p>
    <w:p w14:paraId="5334E650" w14:textId="77777777" w:rsidR="00663F27" w:rsidRPr="00DF388C" w:rsidRDefault="00663F27" w:rsidP="00934FA7">
      <w:pPr>
        <w:jc w:val="both"/>
        <w:rPr>
          <w:rFonts w:cs="Times New Roman"/>
          <w:color w:val="FF0000"/>
        </w:rPr>
      </w:pPr>
    </w:p>
    <w:p w14:paraId="253FC177" w14:textId="77777777" w:rsidR="00934FA7" w:rsidRPr="00DF388C" w:rsidRDefault="00934FA7" w:rsidP="00934FA7">
      <w:pPr>
        <w:rPr>
          <w:rFonts w:cs="Times New Roman"/>
        </w:rPr>
      </w:pPr>
    </w:p>
    <w:p w14:paraId="19EDB19F" w14:textId="77777777" w:rsidR="00934FA7" w:rsidRPr="00DF388C" w:rsidRDefault="00934FA7" w:rsidP="00934FA7">
      <w:pPr>
        <w:rPr>
          <w:rFonts w:cs="Times New Roman"/>
        </w:rPr>
      </w:pPr>
    </w:p>
    <w:p w14:paraId="0F979F7C" w14:textId="77777777" w:rsidR="00934FA7" w:rsidRPr="00DF388C" w:rsidRDefault="00934FA7" w:rsidP="00934FA7">
      <w:pPr>
        <w:rPr>
          <w:rFonts w:cs="Times New Roman"/>
        </w:rPr>
      </w:pPr>
    </w:p>
    <w:p w14:paraId="46CE0707" w14:textId="77777777" w:rsidR="00934FA7" w:rsidRPr="00DF388C" w:rsidRDefault="00934FA7" w:rsidP="00934FA7">
      <w:pPr>
        <w:rPr>
          <w:rFonts w:cs="Times New Roman"/>
        </w:rPr>
      </w:pPr>
    </w:p>
    <w:p w14:paraId="533EBB8B" w14:textId="28AD9E29" w:rsidR="00F1601B" w:rsidRPr="00DF388C" w:rsidRDefault="00F1601B" w:rsidP="00934FA7">
      <w:pPr>
        <w:rPr>
          <w:rFonts w:cs="Times New Roman"/>
        </w:rPr>
      </w:pPr>
    </w:p>
    <w:p w14:paraId="27995C7E" w14:textId="77777777" w:rsidR="00F1601B" w:rsidRPr="00DF388C" w:rsidRDefault="00F1601B" w:rsidP="00934FA7">
      <w:pPr>
        <w:rPr>
          <w:rFonts w:cs="Times New Roman"/>
        </w:rPr>
      </w:pPr>
    </w:p>
    <w:p w14:paraId="7E44F73E" w14:textId="77777777" w:rsidR="00347941" w:rsidRPr="00DF388C" w:rsidRDefault="00347941" w:rsidP="00934FA7">
      <w:pPr>
        <w:rPr>
          <w:rFonts w:cs="Times New Roman"/>
          <w:noProof/>
        </w:rPr>
      </w:pPr>
    </w:p>
    <w:p w14:paraId="17938FC5" w14:textId="77777777" w:rsidR="00347941" w:rsidRPr="00DF388C" w:rsidRDefault="00347941" w:rsidP="00934FA7">
      <w:pPr>
        <w:rPr>
          <w:rFonts w:cs="Times New Roman"/>
          <w:noProof/>
        </w:rPr>
      </w:pPr>
    </w:p>
    <w:p w14:paraId="64407D09" w14:textId="77777777" w:rsidR="00347941" w:rsidRPr="00DF388C" w:rsidRDefault="00347941" w:rsidP="00934FA7">
      <w:pPr>
        <w:rPr>
          <w:rFonts w:cs="Times New Roman"/>
          <w:noProof/>
        </w:rPr>
      </w:pPr>
    </w:p>
    <w:p w14:paraId="21CD834D" w14:textId="77777777" w:rsidR="00347941" w:rsidRPr="00DF388C" w:rsidRDefault="00347941" w:rsidP="00934FA7">
      <w:pPr>
        <w:rPr>
          <w:rFonts w:cs="Times New Roman"/>
          <w:noProof/>
        </w:rPr>
      </w:pPr>
    </w:p>
    <w:p w14:paraId="552937D4" w14:textId="1909A361" w:rsidR="00934FA7" w:rsidRPr="00DF388C" w:rsidRDefault="00934FA7" w:rsidP="00934FA7">
      <w:pPr>
        <w:rPr>
          <w:rFonts w:cs="Times New Roman"/>
        </w:rPr>
      </w:pPr>
      <w:r w:rsidRPr="00DF388C">
        <w:rPr>
          <w:rFonts w:cs="Times New Roman"/>
          <w:noProof/>
        </w:rPr>
        <w:drawing>
          <wp:inline distT="0" distB="0" distL="0" distR="0" wp14:anchorId="21B4D329" wp14:editId="31159912">
            <wp:extent cx="5943600" cy="3001645"/>
            <wp:effectExtent l="0" t="0" r="0"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943600" cy="3001645"/>
                    </a:xfrm>
                    <a:prstGeom prst="rect">
                      <a:avLst/>
                    </a:prstGeom>
                    <a:noFill/>
                    <a:ln>
                      <a:noFill/>
                    </a:ln>
                  </pic:spPr>
                </pic:pic>
              </a:graphicData>
            </a:graphic>
          </wp:inline>
        </w:drawing>
      </w:r>
    </w:p>
    <w:p w14:paraId="294F9895" w14:textId="435A7F2D" w:rsidR="00934FA7" w:rsidRPr="00DF388C" w:rsidRDefault="00347941" w:rsidP="00934FA7">
      <w:pPr>
        <w:rPr>
          <w:rFonts w:cs="Times New Roman"/>
        </w:rPr>
      </w:pPr>
      <w:r w:rsidRPr="00DF388C">
        <w:rPr>
          <w:rFonts w:cs="Times New Roman"/>
        </w:rPr>
        <w:t>Figure A.2.</w:t>
      </w:r>
      <w:r w:rsidR="00934FA7" w:rsidRPr="00DF388C">
        <w:rPr>
          <w:rFonts w:cs="Times New Roman"/>
        </w:rPr>
        <w:t xml:space="preserve"> Critical strain determination from the amplitude sweep data for pure SSD and SSD-based composites with various </w:t>
      </w:r>
      <w:r w:rsidR="00492B3A" w:rsidRPr="00DF388C">
        <w:rPr>
          <w:rFonts w:cs="Times New Roman"/>
        </w:rPr>
        <w:t>additives.</w:t>
      </w:r>
    </w:p>
    <w:p w14:paraId="6D9D5A6D" w14:textId="77777777" w:rsidR="00934FA7" w:rsidRPr="00DF388C" w:rsidRDefault="00934FA7" w:rsidP="00934FA7">
      <w:pPr>
        <w:rPr>
          <w:rFonts w:cs="Times New Roman"/>
        </w:rPr>
      </w:pPr>
    </w:p>
    <w:p w14:paraId="48A300AE" w14:textId="77777777" w:rsidR="00934FA7" w:rsidRPr="00DF388C" w:rsidRDefault="00934FA7" w:rsidP="00934FA7">
      <w:pPr>
        <w:rPr>
          <w:rFonts w:cs="Times New Roman"/>
        </w:rPr>
      </w:pPr>
    </w:p>
    <w:p w14:paraId="305E016F" w14:textId="77777777" w:rsidR="00934FA7" w:rsidRPr="00DF388C" w:rsidRDefault="00934FA7" w:rsidP="00934FA7">
      <w:pPr>
        <w:rPr>
          <w:rFonts w:cs="Times New Roman"/>
        </w:rPr>
      </w:pPr>
    </w:p>
    <w:p w14:paraId="2169BA38" w14:textId="77777777" w:rsidR="00934FA7" w:rsidRPr="00DF388C" w:rsidRDefault="00934FA7" w:rsidP="00934FA7">
      <w:pPr>
        <w:rPr>
          <w:rFonts w:cs="Times New Roman"/>
        </w:rPr>
      </w:pPr>
    </w:p>
    <w:p w14:paraId="7019C757" w14:textId="77777777" w:rsidR="00934FA7" w:rsidRPr="00DF388C" w:rsidRDefault="00934FA7" w:rsidP="00934FA7">
      <w:pPr>
        <w:rPr>
          <w:rFonts w:cs="Times New Roman"/>
        </w:rPr>
      </w:pPr>
    </w:p>
    <w:p w14:paraId="28013C02" w14:textId="77777777" w:rsidR="00934FA7" w:rsidRPr="00DF388C" w:rsidRDefault="00934FA7" w:rsidP="00934FA7">
      <w:pPr>
        <w:rPr>
          <w:rFonts w:cs="Times New Roman"/>
        </w:rPr>
      </w:pPr>
    </w:p>
    <w:p w14:paraId="5267E5AD" w14:textId="77777777" w:rsidR="00934FA7" w:rsidRPr="00DF388C" w:rsidRDefault="00934FA7" w:rsidP="00934FA7">
      <w:pPr>
        <w:rPr>
          <w:rFonts w:cs="Times New Roman"/>
        </w:rPr>
      </w:pPr>
    </w:p>
    <w:p w14:paraId="785BDA8D" w14:textId="77777777" w:rsidR="00934FA7" w:rsidRPr="00DF388C" w:rsidRDefault="00934FA7" w:rsidP="00934FA7">
      <w:pPr>
        <w:jc w:val="center"/>
        <w:rPr>
          <w:rFonts w:cs="Times New Roman"/>
        </w:rPr>
      </w:pPr>
    </w:p>
    <w:p w14:paraId="76DC5718" w14:textId="5A9EEA61" w:rsidR="00934FA7" w:rsidRPr="00DF388C" w:rsidRDefault="00934FA7" w:rsidP="00934FA7">
      <w:pPr>
        <w:jc w:val="center"/>
        <w:rPr>
          <w:rFonts w:cs="Times New Roman"/>
        </w:rPr>
      </w:pPr>
      <w:r w:rsidRPr="00DF388C">
        <w:rPr>
          <w:rFonts w:cs="Times New Roman"/>
        </w:rPr>
        <w:lastRenderedPageBreak/>
        <w:t xml:space="preserve">Table </w:t>
      </w:r>
      <w:r w:rsidR="00F1601B" w:rsidRPr="00DF388C">
        <w:rPr>
          <w:rFonts w:cs="Times New Roman"/>
        </w:rPr>
        <w:t>A</w:t>
      </w:r>
      <w:r w:rsidRPr="00DF388C">
        <w:rPr>
          <w:rFonts w:cs="Times New Roman"/>
        </w:rPr>
        <w:t>.1. Flow test results of pure SSD, and SSD-based composites</w:t>
      </w:r>
    </w:p>
    <w:tbl>
      <w:tblPr>
        <w:tblStyle w:val="TableGrid"/>
        <w:tblpPr w:leftFromText="180" w:rightFromText="180" w:vertAnchor="text" w:horzAnchor="margin" w:tblpY="22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2160"/>
        <w:gridCol w:w="3150"/>
        <w:gridCol w:w="2340"/>
      </w:tblGrid>
      <w:tr w:rsidR="00934FA7" w:rsidRPr="00DF388C" w14:paraId="62D4C56C" w14:textId="77777777" w:rsidTr="00D06AFA">
        <w:tc>
          <w:tcPr>
            <w:tcW w:w="1260" w:type="dxa"/>
            <w:tcBorders>
              <w:top w:val="single" w:sz="4" w:space="0" w:color="auto"/>
              <w:bottom w:val="single" w:sz="4" w:space="0" w:color="auto"/>
            </w:tcBorders>
          </w:tcPr>
          <w:p w14:paraId="7E0627EE" w14:textId="77777777" w:rsidR="00934FA7" w:rsidRPr="00DF388C" w:rsidRDefault="00934FA7" w:rsidP="00D06AFA">
            <w:pPr>
              <w:spacing w:line="360" w:lineRule="auto"/>
              <w:rPr>
                <w:rFonts w:cs="Times New Roman"/>
              </w:rPr>
            </w:pPr>
            <w:r w:rsidRPr="00DF388C">
              <w:rPr>
                <w:rFonts w:cs="Times New Roman"/>
              </w:rPr>
              <w:t>Sample</w:t>
            </w:r>
          </w:p>
        </w:tc>
        <w:tc>
          <w:tcPr>
            <w:tcW w:w="2160" w:type="dxa"/>
            <w:tcBorders>
              <w:top w:val="single" w:sz="4" w:space="0" w:color="auto"/>
              <w:bottom w:val="single" w:sz="4" w:space="0" w:color="auto"/>
            </w:tcBorders>
          </w:tcPr>
          <w:p w14:paraId="4D36CB2C" w14:textId="77777777" w:rsidR="00934FA7" w:rsidRPr="00DF388C" w:rsidRDefault="00934FA7" w:rsidP="00D06AFA">
            <w:pPr>
              <w:spacing w:line="360" w:lineRule="auto"/>
              <w:jc w:val="center"/>
              <w:rPr>
                <w:rFonts w:cs="Times New Roman"/>
              </w:rPr>
            </w:pPr>
            <w:r w:rsidRPr="00DF388C">
              <w:rPr>
                <w:rFonts w:cs="Times New Roman"/>
              </w:rPr>
              <w:t>Behavior</w:t>
            </w:r>
          </w:p>
        </w:tc>
        <w:tc>
          <w:tcPr>
            <w:tcW w:w="3150" w:type="dxa"/>
            <w:tcBorders>
              <w:top w:val="single" w:sz="4" w:space="0" w:color="auto"/>
              <w:bottom w:val="single" w:sz="4" w:space="0" w:color="auto"/>
            </w:tcBorders>
          </w:tcPr>
          <w:p w14:paraId="4A1D3E9C" w14:textId="77777777" w:rsidR="00934FA7" w:rsidRPr="00DF388C" w:rsidRDefault="00934FA7" w:rsidP="00D06AFA">
            <w:pPr>
              <w:spacing w:line="360" w:lineRule="auto"/>
              <w:jc w:val="center"/>
              <w:rPr>
                <w:rFonts w:cs="Times New Roman"/>
              </w:rPr>
            </w:pPr>
            <w:r w:rsidRPr="00DF388C">
              <w:rPr>
                <w:rFonts w:cs="Times New Roman"/>
              </w:rPr>
              <w:t>Flow Consistency Index, K (Pa.s</w:t>
            </w:r>
            <w:r w:rsidRPr="00DF388C">
              <w:rPr>
                <w:rFonts w:cs="Times New Roman"/>
                <w:vertAlign w:val="superscript"/>
              </w:rPr>
              <w:t>n-1</w:t>
            </w:r>
            <w:r w:rsidRPr="00DF388C">
              <w:rPr>
                <w:rFonts w:cs="Times New Roman"/>
              </w:rPr>
              <w:t>)</w:t>
            </w:r>
          </w:p>
        </w:tc>
        <w:tc>
          <w:tcPr>
            <w:tcW w:w="2340" w:type="dxa"/>
            <w:tcBorders>
              <w:top w:val="single" w:sz="4" w:space="0" w:color="auto"/>
              <w:bottom w:val="single" w:sz="4" w:space="0" w:color="auto"/>
            </w:tcBorders>
          </w:tcPr>
          <w:p w14:paraId="5EF7C887" w14:textId="77777777" w:rsidR="00934FA7" w:rsidRPr="00DF388C" w:rsidRDefault="00934FA7" w:rsidP="00D06AFA">
            <w:pPr>
              <w:spacing w:line="360" w:lineRule="auto"/>
              <w:rPr>
                <w:rFonts w:cs="Times New Roman"/>
              </w:rPr>
            </w:pPr>
            <w:r w:rsidRPr="00DF388C">
              <w:rPr>
                <w:rFonts w:cs="Times New Roman"/>
              </w:rPr>
              <w:t xml:space="preserve">Power law index, n </w:t>
            </w:r>
          </w:p>
        </w:tc>
      </w:tr>
      <w:tr w:rsidR="00934FA7" w:rsidRPr="00DF388C" w14:paraId="1830554F" w14:textId="77777777" w:rsidTr="00D06AFA">
        <w:tc>
          <w:tcPr>
            <w:tcW w:w="1260" w:type="dxa"/>
            <w:tcBorders>
              <w:top w:val="single" w:sz="4" w:space="0" w:color="auto"/>
            </w:tcBorders>
          </w:tcPr>
          <w:p w14:paraId="17A6AD08" w14:textId="77777777" w:rsidR="00934FA7" w:rsidRPr="00DF388C" w:rsidRDefault="00934FA7" w:rsidP="00D06AFA">
            <w:pPr>
              <w:spacing w:line="360" w:lineRule="auto"/>
              <w:rPr>
                <w:rFonts w:cs="Times New Roman"/>
              </w:rPr>
            </w:pPr>
            <w:r w:rsidRPr="00DF388C">
              <w:rPr>
                <w:rFonts w:cs="Times New Roman"/>
              </w:rPr>
              <w:t>SSD</w:t>
            </w:r>
          </w:p>
        </w:tc>
        <w:tc>
          <w:tcPr>
            <w:tcW w:w="2160" w:type="dxa"/>
            <w:tcBorders>
              <w:top w:val="single" w:sz="4" w:space="0" w:color="auto"/>
            </w:tcBorders>
          </w:tcPr>
          <w:p w14:paraId="7048DBDA" w14:textId="77777777" w:rsidR="00934FA7" w:rsidRPr="00DF388C" w:rsidRDefault="00934FA7" w:rsidP="00D06AFA">
            <w:pPr>
              <w:spacing w:line="360" w:lineRule="auto"/>
              <w:jc w:val="center"/>
              <w:rPr>
                <w:rFonts w:cs="Times New Roman"/>
              </w:rPr>
            </w:pPr>
            <w:r w:rsidRPr="00DF388C">
              <w:rPr>
                <w:rFonts w:cs="Times New Roman"/>
              </w:rPr>
              <w:t>Newtonian</w:t>
            </w:r>
          </w:p>
        </w:tc>
        <w:tc>
          <w:tcPr>
            <w:tcW w:w="3150" w:type="dxa"/>
            <w:tcBorders>
              <w:top w:val="single" w:sz="4" w:space="0" w:color="auto"/>
            </w:tcBorders>
          </w:tcPr>
          <w:p w14:paraId="36273321" w14:textId="77777777" w:rsidR="00934FA7" w:rsidRPr="00DF388C" w:rsidRDefault="00934FA7" w:rsidP="00D06AFA">
            <w:pPr>
              <w:spacing w:line="360" w:lineRule="auto"/>
              <w:jc w:val="center"/>
              <w:rPr>
                <w:rFonts w:cs="Times New Roman"/>
              </w:rPr>
            </w:pPr>
            <w:r w:rsidRPr="00DF388C">
              <w:rPr>
                <w:rFonts w:cs="Times New Roman"/>
              </w:rPr>
              <w:t>0.02</w:t>
            </w:r>
          </w:p>
        </w:tc>
        <w:tc>
          <w:tcPr>
            <w:tcW w:w="2340" w:type="dxa"/>
            <w:tcBorders>
              <w:top w:val="single" w:sz="4" w:space="0" w:color="auto"/>
            </w:tcBorders>
          </w:tcPr>
          <w:p w14:paraId="18E1596C" w14:textId="77777777" w:rsidR="00934FA7" w:rsidRPr="00DF388C" w:rsidRDefault="00934FA7" w:rsidP="00D06AFA">
            <w:pPr>
              <w:spacing w:line="360" w:lineRule="auto"/>
              <w:jc w:val="center"/>
              <w:rPr>
                <w:rFonts w:cs="Times New Roman"/>
              </w:rPr>
            </w:pPr>
            <w:r w:rsidRPr="00DF388C">
              <w:rPr>
                <w:rFonts w:cs="Times New Roman"/>
              </w:rPr>
              <w:t>~1</w:t>
            </w:r>
          </w:p>
        </w:tc>
      </w:tr>
      <w:tr w:rsidR="00934FA7" w:rsidRPr="00DF388C" w14:paraId="74666C8A" w14:textId="77777777" w:rsidTr="00D06AFA">
        <w:tc>
          <w:tcPr>
            <w:tcW w:w="1260" w:type="dxa"/>
          </w:tcPr>
          <w:p w14:paraId="11457FB5" w14:textId="77777777" w:rsidR="00934FA7" w:rsidRPr="00DF388C" w:rsidRDefault="00934FA7" w:rsidP="00D06AFA">
            <w:pPr>
              <w:spacing w:line="360" w:lineRule="auto"/>
              <w:rPr>
                <w:rFonts w:cs="Times New Roman"/>
              </w:rPr>
            </w:pPr>
            <w:r w:rsidRPr="00DF388C">
              <w:rPr>
                <w:rFonts w:cs="Times New Roman"/>
              </w:rPr>
              <w:t>SSD-SPA</w:t>
            </w:r>
          </w:p>
        </w:tc>
        <w:tc>
          <w:tcPr>
            <w:tcW w:w="2160" w:type="dxa"/>
          </w:tcPr>
          <w:p w14:paraId="32410B96" w14:textId="77777777" w:rsidR="00934FA7" w:rsidRPr="00DF388C" w:rsidRDefault="00934FA7" w:rsidP="00D06AFA">
            <w:pPr>
              <w:spacing w:line="360" w:lineRule="auto"/>
              <w:jc w:val="center"/>
              <w:rPr>
                <w:rFonts w:cs="Times New Roman"/>
              </w:rPr>
            </w:pPr>
            <w:r w:rsidRPr="00DF388C">
              <w:rPr>
                <w:rFonts w:cs="Times New Roman"/>
              </w:rPr>
              <w:t>Non-Newtonian</w:t>
            </w:r>
          </w:p>
        </w:tc>
        <w:tc>
          <w:tcPr>
            <w:tcW w:w="3150" w:type="dxa"/>
          </w:tcPr>
          <w:p w14:paraId="04664240" w14:textId="77777777" w:rsidR="00934FA7" w:rsidRPr="00DF388C" w:rsidRDefault="00934FA7" w:rsidP="00D06AFA">
            <w:pPr>
              <w:spacing w:line="360" w:lineRule="auto"/>
              <w:jc w:val="center"/>
              <w:rPr>
                <w:rFonts w:cs="Times New Roman"/>
              </w:rPr>
            </w:pPr>
            <w:r w:rsidRPr="00DF388C">
              <w:rPr>
                <w:rFonts w:cs="Times New Roman"/>
              </w:rPr>
              <w:t>1120.60</w:t>
            </w:r>
          </w:p>
        </w:tc>
        <w:tc>
          <w:tcPr>
            <w:tcW w:w="2340" w:type="dxa"/>
          </w:tcPr>
          <w:p w14:paraId="62085309" w14:textId="77777777" w:rsidR="00934FA7" w:rsidRPr="00DF388C" w:rsidRDefault="00934FA7" w:rsidP="00D06AFA">
            <w:pPr>
              <w:spacing w:line="360" w:lineRule="auto"/>
              <w:jc w:val="center"/>
              <w:rPr>
                <w:rFonts w:cs="Times New Roman"/>
              </w:rPr>
            </w:pPr>
            <w:r w:rsidRPr="00DF388C">
              <w:rPr>
                <w:rFonts w:cs="Times New Roman"/>
              </w:rPr>
              <w:t>0.607</w:t>
            </w:r>
          </w:p>
        </w:tc>
      </w:tr>
      <w:tr w:rsidR="00934FA7" w:rsidRPr="00DF388C" w14:paraId="37963BE9" w14:textId="77777777" w:rsidTr="00D06AFA">
        <w:tc>
          <w:tcPr>
            <w:tcW w:w="1260" w:type="dxa"/>
          </w:tcPr>
          <w:p w14:paraId="185ED608" w14:textId="77777777" w:rsidR="00934FA7" w:rsidRPr="00DF388C" w:rsidRDefault="00934FA7" w:rsidP="00D06AFA">
            <w:pPr>
              <w:spacing w:line="360" w:lineRule="auto"/>
              <w:rPr>
                <w:rFonts w:cs="Times New Roman"/>
              </w:rPr>
            </w:pPr>
            <w:r w:rsidRPr="00DF388C">
              <w:rPr>
                <w:rFonts w:cs="Times New Roman"/>
              </w:rPr>
              <w:t>SSD-PPA</w:t>
            </w:r>
          </w:p>
        </w:tc>
        <w:tc>
          <w:tcPr>
            <w:tcW w:w="2160" w:type="dxa"/>
          </w:tcPr>
          <w:p w14:paraId="0945B9F7" w14:textId="77777777" w:rsidR="00934FA7" w:rsidRPr="00DF388C" w:rsidRDefault="00934FA7" w:rsidP="00D06AFA">
            <w:pPr>
              <w:spacing w:line="360" w:lineRule="auto"/>
              <w:jc w:val="center"/>
              <w:rPr>
                <w:rFonts w:cs="Times New Roman"/>
              </w:rPr>
            </w:pPr>
            <w:r w:rsidRPr="00DF388C">
              <w:rPr>
                <w:rFonts w:cs="Times New Roman"/>
              </w:rPr>
              <w:t>Non-Newtonian</w:t>
            </w:r>
          </w:p>
        </w:tc>
        <w:tc>
          <w:tcPr>
            <w:tcW w:w="3150" w:type="dxa"/>
          </w:tcPr>
          <w:p w14:paraId="52FBF007" w14:textId="77777777" w:rsidR="00934FA7" w:rsidRPr="00DF388C" w:rsidRDefault="00934FA7" w:rsidP="00D06AFA">
            <w:pPr>
              <w:spacing w:line="360" w:lineRule="auto"/>
              <w:jc w:val="center"/>
              <w:rPr>
                <w:rFonts w:cs="Times New Roman"/>
              </w:rPr>
            </w:pPr>
            <w:r w:rsidRPr="00DF388C">
              <w:rPr>
                <w:rFonts w:cs="Times New Roman"/>
              </w:rPr>
              <w:t>96.90</w:t>
            </w:r>
          </w:p>
        </w:tc>
        <w:tc>
          <w:tcPr>
            <w:tcW w:w="2340" w:type="dxa"/>
          </w:tcPr>
          <w:p w14:paraId="26341855" w14:textId="77777777" w:rsidR="00934FA7" w:rsidRPr="00DF388C" w:rsidRDefault="00934FA7" w:rsidP="00D06AFA">
            <w:pPr>
              <w:spacing w:line="360" w:lineRule="auto"/>
              <w:jc w:val="center"/>
              <w:rPr>
                <w:rFonts w:cs="Times New Roman"/>
              </w:rPr>
            </w:pPr>
            <w:r w:rsidRPr="00DF388C">
              <w:rPr>
                <w:rFonts w:cs="Times New Roman"/>
              </w:rPr>
              <w:t>0.650</w:t>
            </w:r>
          </w:p>
        </w:tc>
      </w:tr>
      <w:tr w:rsidR="00934FA7" w:rsidRPr="00DF388C" w14:paraId="721E5BD4" w14:textId="77777777" w:rsidTr="00D06AFA">
        <w:tc>
          <w:tcPr>
            <w:tcW w:w="1260" w:type="dxa"/>
          </w:tcPr>
          <w:p w14:paraId="19853AFB" w14:textId="77777777" w:rsidR="00934FA7" w:rsidRPr="00DF388C" w:rsidRDefault="00934FA7" w:rsidP="00D06AFA">
            <w:pPr>
              <w:spacing w:line="360" w:lineRule="auto"/>
              <w:rPr>
                <w:rFonts w:cs="Times New Roman"/>
              </w:rPr>
            </w:pPr>
            <w:r w:rsidRPr="00DF388C">
              <w:rPr>
                <w:rFonts w:cs="Times New Roman"/>
              </w:rPr>
              <w:t>SSD-CNF</w:t>
            </w:r>
          </w:p>
        </w:tc>
        <w:tc>
          <w:tcPr>
            <w:tcW w:w="2160" w:type="dxa"/>
          </w:tcPr>
          <w:p w14:paraId="273460CA" w14:textId="77777777" w:rsidR="00934FA7" w:rsidRPr="00DF388C" w:rsidRDefault="00934FA7" w:rsidP="00D06AFA">
            <w:pPr>
              <w:spacing w:line="360" w:lineRule="auto"/>
              <w:jc w:val="center"/>
              <w:rPr>
                <w:rFonts w:cs="Times New Roman"/>
              </w:rPr>
            </w:pPr>
            <w:r w:rsidRPr="00DF388C">
              <w:rPr>
                <w:rFonts w:cs="Times New Roman"/>
              </w:rPr>
              <w:t>Non-Newtonian</w:t>
            </w:r>
          </w:p>
        </w:tc>
        <w:tc>
          <w:tcPr>
            <w:tcW w:w="3150" w:type="dxa"/>
          </w:tcPr>
          <w:p w14:paraId="1F71E24D" w14:textId="77777777" w:rsidR="00934FA7" w:rsidRPr="00DF388C" w:rsidRDefault="00934FA7" w:rsidP="00D06AFA">
            <w:pPr>
              <w:spacing w:line="360" w:lineRule="auto"/>
              <w:jc w:val="center"/>
              <w:rPr>
                <w:rFonts w:cs="Times New Roman"/>
              </w:rPr>
            </w:pPr>
            <w:r w:rsidRPr="00DF388C">
              <w:rPr>
                <w:rFonts w:cs="Times New Roman"/>
              </w:rPr>
              <w:t>1351.60</w:t>
            </w:r>
          </w:p>
        </w:tc>
        <w:tc>
          <w:tcPr>
            <w:tcW w:w="2340" w:type="dxa"/>
          </w:tcPr>
          <w:p w14:paraId="6F03714C" w14:textId="77777777" w:rsidR="00934FA7" w:rsidRPr="00DF388C" w:rsidRDefault="00934FA7" w:rsidP="00D06AFA">
            <w:pPr>
              <w:spacing w:line="360" w:lineRule="auto"/>
              <w:jc w:val="center"/>
              <w:rPr>
                <w:rFonts w:cs="Times New Roman"/>
              </w:rPr>
            </w:pPr>
            <w:r w:rsidRPr="00DF388C">
              <w:rPr>
                <w:rFonts w:cs="Times New Roman"/>
              </w:rPr>
              <w:t>0.123</w:t>
            </w:r>
          </w:p>
        </w:tc>
      </w:tr>
      <w:tr w:rsidR="00934FA7" w:rsidRPr="00DF388C" w14:paraId="35D71F56" w14:textId="77777777" w:rsidTr="00D06AFA">
        <w:tc>
          <w:tcPr>
            <w:tcW w:w="1260" w:type="dxa"/>
          </w:tcPr>
          <w:p w14:paraId="11B5D186" w14:textId="77777777" w:rsidR="00934FA7" w:rsidRPr="00DF388C" w:rsidRDefault="00934FA7" w:rsidP="00D06AFA">
            <w:pPr>
              <w:spacing w:line="360" w:lineRule="auto"/>
              <w:rPr>
                <w:rFonts w:cs="Times New Roman"/>
              </w:rPr>
            </w:pPr>
            <w:r w:rsidRPr="00DF388C">
              <w:rPr>
                <w:rFonts w:cs="Times New Roman"/>
              </w:rPr>
              <w:t>SSD-PSS</w:t>
            </w:r>
          </w:p>
        </w:tc>
        <w:tc>
          <w:tcPr>
            <w:tcW w:w="2160" w:type="dxa"/>
          </w:tcPr>
          <w:p w14:paraId="0733BEC0" w14:textId="77777777" w:rsidR="00934FA7" w:rsidRPr="00DF388C" w:rsidRDefault="00934FA7" w:rsidP="00D06AFA">
            <w:pPr>
              <w:spacing w:line="360" w:lineRule="auto"/>
              <w:jc w:val="center"/>
              <w:rPr>
                <w:rFonts w:cs="Times New Roman"/>
              </w:rPr>
            </w:pPr>
            <w:r w:rsidRPr="00DF388C">
              <w:rPr>
                <w:rFonts w:cs="Times New Roman"/>
              </w:rPr>
              <w:t>Non-Newtonian</w:t>
            </w:r>
          </w:p>
        </w:tc>
        <w:tc>
          <w:tcPr>
            <w:tcW w:w="3150" w:type="dxa"/>
          </w:tcPr>
          <w:p w14:paraId="672980A6" w14:textId="77777777" w:rsidR="00934FA7" w:rsidRPr="00DF388C" w:rsidRDefault="00934FA7" w:rsidP="00D06AFA">
            <w:pPr>
              <w:spacing w:line="360" w:lineRule="auto"/>
              <w:jc w:val="center"/>
              <w:rPr>
                <w:rFonts w:cs="Times New Roman"/>
              </w:rPr>
            </w:pPr>
            <w:r w:rsidRPr="00DF388C">
              <w:rPr>
                <w:rFonts w:cs="Times New Roman"/>
              </w:rPr>
              <w:t>79.49</w:t>
            </w:r>
          </w:p>
        </w:tc>
        <w:tc>
          <w:tcPr>
            <w:tcW w:w="2340" w:type="dxa"/>
          </w:tcPr>
          <w:p w14:paraId="3E394349" w14:textId="77777777" w:rsidR="00934FA7" w:rsidRPr="00DF388C" w:rsidRDefault="00934FA7" w:rsidP="00D06AFA">
            <w:pPr>
              <w:spacing w:line="360" w:lineRule="auto"/>
              <w:jc w:val="center"/>
              <w:rPr>
                <w:rFonts w:cs="Times New Roman"/>
              </w:rPr>
            </w:pPr>
            <w:r w:rsidRPr="00DF388C">
              <w:rPr>
                <w:rFonts w:cs="Times New Roman"/>
              </w:rPr>
              <w:t>0.790</w:t>
            </w:r>
          </w:p>
        </w:tc>
      </w:tr>
      <w:tr w:rsidR="00934FA7" w:rsidRPr="00DF388C" w14:paraId="17C738A7" w14:textId="77777777" w:rsidTr="00D06AFA">
        <w:tc>
          <w:tcPr>
            <w:tcW w:w="1260" w:type="dxa"/>
            <w:tcBorders>
              <w:bottom w:val="single" w:sz="4" w:space="0" w:color="auto"/>
            </w:tcBorders>
          </w:tcPr>
          <w:p w14:paraId="18D9FB97" w14:textId="77777777" w:rsidR="00934FA7" w:rsidRPr="00DF388C" w:rsidRDefault="00934FA7" w:rsidP="00D06AFA">
            <w:pPr>
              <w:spacing w:line="360" w:lineRule="auto"/>
              <w:rPr>
                <w:rFonts w:cs="Times New Roman"/>
              </w:rPr>
            </w:pPr>
            <w:r w:rsidRPr="00DF388C">
              <w:rPr>
                <w:rFonts w:cs="Times New Roman"/>
              </w:rPr>
              <w:t>SSD-DSS</w:t>
            </w:r>
          </w:p>
        </w:tc>
        <w:tc>
          <w:tcPr>
            <w:tcW w:w="2160" w:type="dxa"/>
            <w:tcBorders>
              <w:bottom w:val="single" w:sz="4" w:space="0" w:color="auto"/>
            </w:tcBorders>
          </w:tcPr>
          <w:p w14:paraId="7D957F0F" w14:textId="77777777" w:rsidR="00934FA7" w:rsidRPr="00DF388C" w:rsidRDefault="00934FA7" w:rsidP="00D06AFA">
            <w:pPr>
              <w:spacing w:line="360" w:lineRule="auto"/>
              <w:jc w:val="center"/>
              <w:rPr>
                <w:rFonts w:cs="Times New Roman"/>
              </w:rPr>
            </w:pPr>
            <w:r w:rsidRPr="00DF388C">
              <w:rPr>
                <w:rFonts w:cs="Times New Roman"/>
              </w:rPr>
              <w:t>Newtonian</w:t>
            </w:r>
          </w:p>
        </w:tc>
        <w:tc>
          <w:tcPr>
            <w:tcW w:w="3150" w:type="dxa"/>
            <w:tcBorders>
              <w:bottom w:val="single" w:sz="4" w:space="0" w:color="auto"/>
            </w:tcBorders>
          </w:tcPr>
          <w:p w14:paraId="6B384CEC" w14:textId="77777777" w:rsidR="00934FA7" w:rsidRPr="00DF388C" w:rsidRDefault="00934FA7" w:rsidP="00D06AFA">
            <w:pPr>
              <w:spacing w:line="360" w:lineRule="auto"/>
              <w:jc w:val="center"/>
              <w:rPr>
                <w:rFonts w:cs="Times New Roman"/>
              </w:rPr>
            </w:pPr>
            <w:r w:rsidRPr="00DF388C">
              <w:rPr>
                <w:rFonts w:cs="Times New Roman"/>
              </w:rPr>
              <w:t>1.10</w:t>
            </w:r>
          </w:p>
        </w:tc>
        <w:tc>
          <w:tcPr>
            <w:tcW w:w="2340" w:type="dxa"/>
            <w:tcBorders>
              <w:bottom w:val="single" w:sz="4" w:space="0" w:color="auto"/>
            </w:tcBorders>
          </w:tcPr>
          <w:p w14:paraId="69EBD7EB" w14:textId="77777777" w:rsidR="00934FA7" w:rsidRPr="00DF388C" w:rsidRDefault="00934FA7" w:rsidP="00D06AFA">
            <w:pPr>
              <w:spacing w:line="360" w:lineRule="auto"/>
              <w:jc w:val="center"/>
              <w:rPr>
                <w:rFonts w:cs="Times New Roman"/>
              </w:rPr>
            </w:pPr>
            <w:r w:rsidRPr="00DF388C">
              <w:rPr>
                <w:rFonts w:cs="Times New Roman"/>
              </w:rPr>
              <w:t>~1</w:t>
            </w:r>
          </w:p>
        </w:tc>
      </w:tr>
    </w:tbl>
    <w:p w14:paraId="50D50FD2" w14:textId="77777777" w:rsidR="00934FA7" w:rsidRPr="00DF388C" w:rsidRDefault="00934FA7" w:rsidP="00934FA7">
      <w:pPr>
        <w:rPr>
          <w:rFonts w:cs="Times New Roman"/>
        </w:rPr>
      </w:pPr>
    </w:p>
    <w:p w14:paraId="3C5819E6" w14:textId="1AE64DBF" w:rsidR="00F1601B" w:rsidRPr="00DF388C" w:rsidRDefault="00F1601B" w:rsidP="00934FA7">
      <w:pPr>
        <w:rPr>
          <w:rFonts w:cs="Times New Roman"/>
          <w:noProof/>
        </w:rPr>
      </w:pPr>
    </w:p>
    <w:p w14:paraId="10414CEA" w14:textId="34306D26" w:rsidR="00F1601B" w:rsidRPr="00DF388C" w:rsidRDefault="00F1601B" w:rsidP="00934FA7">
      <w:pPr>
        <w:rPr>
          <w:rFonts w:cs="Times New Roman"/>
          <w:noProof/>
        </w:rPr>
      </w:pPr>
    </w:p>
    <w:p w14:paraId="40D810DD" w14:textId="3C0BC1C1" w:rsidR="00F1601B" w:rsidRPr="00DF388C" w:rsidRDefault="00F1601B" w:rsidP="00934FA7">
      <w:pPr>
        <w:rPr>
          <w:rFonts w:cs="Times New Roman"/>
          <w:noProof/>
        </w:rPr>
      </w:pPr>
    </w:p>
    <w:p w14:paraId="2A14F04B" w14:textId="0053254C" w:rsidR="00F1601B" w:rsidRPr="00DF388C" w:rsidRDefault="00F1601B" w:rsidP="00934FA7">
      <w:pPr>
        <w:rPr>
          <w:rFonts w:cs="Times New Roman"/>
          <w:noProof/>
        </w:rPr>
      </w:pPr>
    </w:p>
    <w:p w14:paraId="10CA82FE" w14:textId="44100E76" w:rsidR="00F1601B" w:rsidRPr="00DF388C" w:rsidRDefault="00F1601B" w:rsidP="00934FA7">
      <w:pPr>
        <w:rPr>
          <w:rFonts w:cs="Times New Roman"/>
          <w:noProof/>
        </w:rPr>
      </w:pPr>
    </w:p>
    <w:p w14:paraId="370791F3" w14:textId="3876F577" w:rsidR="00F1601B" w:rsidRPr="00DF388C" w:rsidRDefault="00F1601B" w:rsidP="00934FA7">
      <w:pPr>
        <w:rPr>
          <w:rFonts w:cs="Times New Roman"/>
          <w:noProof/>
        </w:rPr>
      </w:pPr>
    </w:p>
    <w:p w14:paraId="46B39612" w14:textId="72910116" w:rsidR="00F1601B" w:rsidRPr="00DF388C" w:rsidRDefault="00F1601B" w:rsidP="00934FA7">
      <w:pPr>
        <w:rPr>
          <w:rFonts w:cs="Times New Roman"/>
          <w:noProof/>
        </w:rPr>
      </w:pPr>
    </w:p>
    <w:p w14:paraId="3FE38CF2" w14:textId="17A305BF" w:rsidR="00F1601B" w:rsidRPr="00DF388C" w:rsidRDefault="00F1601B" w:rsidP="00934FA7">
      <w:pPr>
        <w:rPr>
          <w:rFonts w:cs="Times New Roman"/>
          <w:noProof/>
        </w:rPr>
      </w:pPr>
    </w:p>
    <w:p w14:paraId="6FC36178" w14:textId="357F27A3" w:rsidR="00F1601B" w:rsidRPr="00DF388C" w:rsidRDefault="00F1601B" w:rsidP="00934FA7">
      <w:pPr>
        <w:rPr>
          <w:rFonts w:cs="Times New Roman"/>
          <w:noProof/>
        </w:rPr>
      </w:pPr>
    </w:p>
    <w:p w14:paraId="6A20798B" w14:textId="2F560CF5" w:rsidR="00F1601B" w:rsidRPr="00DF388C" w:rsidRDefault="00F1601B" w:rsidP="00934FA7">
      <w:pPr>
        <w:rPr>
          <w:rFonts w:cs="Times New Roman"/>
          <w:noProof/>
        </w:rPr>
      </w:pPr>
    </w:p>
    <w:p w14:paraId="133BD77E" w14:textId="79C6B0FF" w:rsidR="00F67C2A" w:rsidRPr="00DF388C" w:rsidRDefault="00F67C2A" w:rsidP="00934FA7">
      <w:pPr>
        <w:rPr>
          <w:rFonts w:cs="Times New Roman"/>
          <w:noProof/>
        </w:rPr>
      </w:pPr>
    </w:p>
    <w:p w14:paraId="568117A1" w14:textId="31745208" w:rsidR="00F67C2A" w:rsidRPr="00DF388C" w:rsidRDefault="00F67C2A" w:rsidP="00934FA7">
      <w:pPr>
        <w:rPr>
          <w:rFonts w:cs="Times New Roman"/>
          <w:noProof/>
        </w:rPr>
      </w:pPr>
    </w:p>
    <w:p w14:paraId="567BCEE0" w14:textId="66BC5CA3" w:rsidR="00F67C2A" w:rsidRPr="00DF388C" w:rsidRDefault="00F67C2A" w:rsidP="00934FA7">
      <w:pPr>
        <w:rPr>
          <w:rFonts w:cs="Times New Roman"/>
          <w:noProof/>
        </w:rPr>
      </w:pPr>
    </w:p>
    <w:p w14:paraId="633ABD51" w14:textId="5F7DC00A" w:rsidR="00F67C2A" w:rsidRPr="00DF388C" w:rsidRDefault="00F67C2A" w:rsidP="00934FA7">
      <w:pPr>
        <w:rPr>
          <w:rFonts w:cs="Times New Roman"/>
          <w:noProof/>
        </w:rPr>
      </w:pPr>
    </w:p>
    <w:p w14:paraId="763D23E2" w14:textId="229696A8" w:rsidR="00F67C2A" w:rsidRPr="00DF388C" w:rsidRDefault="00F67C2A" w:rsidP="00934FA7">
      <w:pPr>
        <w:rPr>
          <w:rFonts w:cs="Times New Roman"/>
          <w:noProof/>
        </w:rPr>
      </w:pPr>
    </w:p>
    <w:p w14:paraId="061E60C2" w14:textId="5672AF05" w:rsidR="00F67C2A" w:rsidRPr="00DF388C" w:rsidRDefault="00F67C2A" w:rsidP="00934FA7">
      <w:pPr>
        <w:rPr>
          <w:rFonts w:cs="Times New Roman"/>
          <w:noProof/>
        </w:rPr>
      </w:pPr>
    </w:p>
    <w:p w14:paraId="5F3F01E6" w14:textId="77777777" w:rsidR="00F67C2A" w:rsidRPr="00DF388C" w:rsidRDefault="00F67C2A" w:rsidP="00934FA7">
      <w:pPr>
        <w:rPr>
          <w:rFonts w:cs="Times New Roman"/>
          <w:noProof/>
        </w:rPr>
      </w:pPr>
    </w:p>
    <w:p w14:paraId="18CCCB20" w14:textId="457533FC" w:rsidR="00934FA7" w:rsidRPr="00DF388C" w:rsidRDefault="00934FA7" w:rsidP="00934FA7">
      <w:pPr>
        <w:rPr>
          <w:rFonts w:cs="Times New Roman"/>
        </w:rPr>
      </w:pPr>
      <w:r w:rsidRPr="00DF388C">
        <w:rPr>
          <w:rFonts w:cs="Times New Roman"/>
          <w:noProof/>
        </w:rPr>
        <w:drawing>
          <wp:inline distT="0" distB="0" distL="0" distR="0" wp14:anchorId="249E24D4" wp14:editId="61F791F6">
            <wp:extent cx="5907059" cy="3651262"/>
            <wp:effectExtent l="0" t="0" r="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931392" cy="3666303"/>
                    </a:xfrm>
                    <a:prstGeom prst="rect">
                      <a:avLst/>
                    </a:prstGeom>
                    <a:noFill/>
                  </pic:spPr>
                </pic:pic>
              </a:graphicData>
            </a:graphic>
          </wp:inline>
        </w:drawing>
      </w:r>
    </w:p>
    <w:p w14:paraId="03994A51" w14:textId="2136EDDD" w:rsidR="00934FA7" w:rsidRPr="00DF388C" w:rsidRDefault="00934FA7" w:rsidP="00934FA7">
      <w:pPr>
        <w:rPr>
          <w:rFonts w:cs="Times New Roman"/>
        </w:rPr>
      </w:pPr>
      <w:r w:rsidRPr="00DF388C">
        <w:rPr>
          <w:rFonts w:cs="Times New Roman"/>
        </w:rPr>
        <w:t xml:space="preserve">Figure </w:t>
      </w:r>
      <w:r w:rsidR="00F1601B" w:rsidRPr="00DF388C">
        <w:rPr>
          <w:rFonts w:cs="Times New Roman"/>
        </w:rPr>
        <w:t>A.</w:t>
      </w:r>
      <w:r w:rsidRPr="00DF388C">
        <w:rPr>
          <w:rFonts w:cs="Times New Roman"/>
        </w:rPr>
        <w:t>3: Change in viscosity, storage, and loss moduli over the temperature range of 8─40</w:t>
      </w:r>
      <w:r w:rsidR="00C8302E" w:rsidRPr="00DF388C">
        <w:rPr>
          <w:rFonts w:cs="Times New Roman"/>
        </w:rPr>
        <w:t xml:space="preserve"> °C</w:t>
      </w:r>
      <w:r w:rsidRPr="00DF388C">
        <w:rPr>
          <w:rFonts w:cs="Times New Roman"/>
        </w:rPr>
        <w:t xml:space="preserve"> during 2 cycles for SSD-CNF.</w:t>
      </w:r>
    </w:p>
    <w:p w14:paraId="6862DC0D" w14:textId="7AE3C7D2" w:rsidR="00934FA7" w:rsidRPr="00DF388C" w:rsidRDefault="00934FA7" w:rsidP="00934FA7">
      <w:pPr>
        <w:rPr>
          <w:rFonts w:cs="Times New Roman"/>
        </w:rPr>
      </w:pPr>
    </w:p>
    <w:p w14:paraId="0F75CCF0" w14:textId="301FFCB7" w:rsidR="00F1601B" w:rsidRPr="00DF388C" w:rsidRDefault="00F1601B" w:rsidP="00934FA7">
      <w:pPr>
        <w:rPr>
          <w:rFonts w:cs="Times New Roman"/>
        </w:rPr>
      </w:pPr>
    </w:p>
    <w:p w14:paraId="562EC73B" w14:textId="5B9DF89A" w:rsidR="00BA5ABB" w:rsidRPr="00DF388C" w:rsidRDefault="00BA5ABB" w:rsidP="00934FA7">
      <w:pPr>
        <w:rPr>
          <w:rFonts w:cs="Times New Roman"/>
        </w:rPr>
      </w:pPr>
    </w:p>
    <w:p w14:paraId="56570170" w14:textId="62DF0931" w:rsidR="00BA5ABB" w:rsidRPr="00DF388C" w:rsidRDefault="00BA5ABB" w:rsidP="00934FA7">
      <w:pPr>
        <w:rPr>
          <w:rFonts w:cs="Times New Roman"/>
        </w:rPr>
      </w:pPr>
    </w:p>
    <w:p w14:paraId="21707F09" w14:textId="73C634C3" w:rsidR="00BA5ABB" w:rsidRPr="00DF388C" w:rsidRDefault="00BA5ABB" w:rsidP="00934FA7">
      <w:pPr>
        <w:rPr>
          <w:rFonts w:cs="Times New Roman"/>
        </w:rPr>
      </w:pPr>
    </w:p>
    <w:p w14:paraId="15E31B66" w14:textId="449EC397" w:rsidR="00BA5ABB" w:rsidRPr="00DF388C" w:rsidRDefault="00BA5ABB" w:rsidP="00934FA7">
      <w:pPr>
        <w:rPr>
          <w:rFonts w:cs="Times New Roman"/>
        </w:rPr>
      </w:pPr>
    </w:p>
    <w:p w14:paraId="19C23FCA" w14:textId="4C15EA3F" w:rsidR="00BA5ABB" w:rsidRPr="00DF388C" w:rsidRDefault="00BA5ABB" w:rsidP="00934FA7">
      <w:pPr>
        <w:rPr>
          <w:rFonts w:cs="Times New Roman"/>
        </w:rPr>
      </w:pPr>
    </w:p>
    <w:p w14:paraId="27C8C7D4" w14:textId="2632671D" w:rsidR="00BA5ABB" w:rsidRPr="00DF388C" w:rsidRDefault="00C658E2" w:rsidP="00A80250">
      <w:pPr>
        <w:pStyle w:val="AltHeading1"/>
      </w:pPr>
      <w:bookmarkStart w:id="661" w:name="_Toc133424479"/>
      <w:r>
        <w:lastRenderedPageBreak/>
        <w:t xml:space="preserve">B. </w:t>
      </w:r>
      <w:r w:rsidR="00BA5ABB" w:rsidRPr="00DF388C">
        <w:t>Supplementary Data for Chapter 3</w:t>
      </w:r>
      <w:bookmarkEnd w:id="661"/>
    </w:p>
    <w:p w14:paraId="05B910DE" w14:textId="3F0A9940" w:rsidR="00BA5ABB" w:rsidRPr="00DF388C" w:rsidRDefault="006B2450" w:rsidP="006B2450">
      <w:pPr>
        <w:ind w:firstLine="360"/>
        <w:rPr>
          <w:rFonts w:cs="Times New Roman"/>
          <w:b/>
          <w:bCs/>
        </w:rPr>
      </w:pPr>
      <w:r w:rsidRPr="00DF388C">
        <w:rPr>
          <w:rFonts w:cs="Times New Roman"/>
          <w:b/>
          <w:bCs/>
        </w:rPr>
        <w:t>B.1 Code for the rotational transformation of the DSS Molecules</w:t>
      </w:r>
    </w:p>
    <w:p w14:paraId="135289AA" w14:textId="0FF61941" w:rsidR="006B2450" w:rsidRPr="00A80250" w:rsidRDefault="006B2450" w:rsidP="006B2450">
      <w:pPr>
        <w:spacing w:line="240" w:lineRule="auto"/>
        <w:rPr>
          <w:rFonts w:cs="Times New Roman"/>
          <w:sz w:val="20"/>
          <w:szCs w:val="20"/>
        </w:rPr>
      </w:pPr>
      <w:r w:rsidRPr="00A80250">
        <w:rPr>
          <w:rFonts w:cs="Times New Roman"/>
          <w:color w:val="008013"/>
          <w:sz w:val="20"/>
          <w:szCs w:val="20"/>
        </w:rPr>
        <w:t>% This code are used to do the rotational transformation for dextran sulfate sodium molecules</w:t>
      </w:r>
    </w:p>
    <w:p w14:paraId="6077FD06" w14:textId="77777777" w:rsidR="006B2450" w:rsidRPr="00A80250" w:rsidRDefault="006B2450" w:rsidP="006B2450">
      <w:pPr>
        <w:spacing w:line="240" w:lineRule="auto"/>
        <w:rPr>
          <w:rFonts w:cs="Times New Roman"/>
          <w:sz w:val="20"/>
          <w:szCs w:val="20"/>
        </w:rPr>
      </w:pPr>
      <w:r w:rsidRPr="00A80250">
        <w:rPr>
          <w:rFonts w:cs="Times New Roman"/>
          <w:color w:val="008013"/>
          <w:sz w:val="20"/>
          <w:szCs w:val="20"/>
        </w:rPr>
        <w:t>%</w:t>
      </w:r>
    </w:p>
    <w:p w14:paraId="7632A6D8" w14:textId="77777777" w:rsidR="006B2450" w:rsidRPr="00A80250" w:rsidRDefault="006B2450" w:rsidP="006B2450">
      <w:pPr>
        <w:spacing w:line="240" w:lineRule="auto"/>
        <w:rPr>
          <w:rFonts w:cs="Times New Roman"/>
          <w:sz w:val="20"/>
          <w:szCs w:val="20"/>
        </w:rPr>
      </w:pPr>
      <w:r w:rsidRPr="00A80250">
        <w:rPr>
          <w:rFonts w:cs="Times New Roman"/>
          <w:color w:val="008013"/>
          <w:sz w:val="20"/>
          <w:szCs w:val="20"/>
        </w:rPr>
        <w:t>%x y z is the coordinates before rotation, and X Y Z represents the</w:t>
      </w:r>
    </w:p>
    <w:p w14:paraId="10379A3E" w14:textId="77777777" w:rsidR="006B2450" w:rsidRPr="00A80250" w:rsidRDefault="006B2450" w:rsidP="006B2450">
      <w:pPr>
        <w:spacing w:line="240" w:lineRule="auto"/>
        <w:rPr>
          <w:rFonts w:cs="Times New Roman"/>
          <w:sz w:val="20"/>
          <w:szCs w:val="20"/>
        </w:rPr>
      </w:pPr>
      <w:r w:rsidRPr="00A80250">
        <w:rPr>
          <w:rFonts w:cs="Times New Roman"/>
          <w:color w:val="008013"/>
          <w:sz w:val="20"/>
          <w:szCs w:val="20"/>
        </w:rPr>
        <w:t>%coordinates after rotation</w:t>
      </w:r>
    </w:p>
    <w:p w14:paraId="4024F40C" w14:textId="77777777" w:rsidR="006B2450" w:rsidRPr="00A80250" w:rsidRDefault="006B2450" w:rsidP="006B2450">
      <w:pPr>
        <w:spacing w:line="240" w:lineRule="auto"/>
        <w:rPr>
          <w:rFonts w:cs="Times New Roman"/>
          <w:sz w:val="20"/>
          <w:szCs w:val="20"/>
        </w:rPr>
      </w:pPr>
      <w:r w:rsidRPr="00A80250">
        <w:rPr>
          <w:rFonts w:cs="Times New Roman"/>
          <w:color w:val="008013"/>
          <w:sz w:val="20"/>
          <w:szCs w:val="20"/>
        </w:rPr>
        <w:t>%</w:t>
      </w:r>
    </w:p>
    <w:p w14:paraId="64B33AB0" w14:textId="77777777" w:rsidR="006B2450" w:rsidRPr="00A80250" w:rsidRDefault="006B2450" w:rsidP="006B2450">
      <w:pPr>
        <w:spacing w:line="240" w:lineRule="auto"/>
        <w:rPr>
          <w:rFonts w:cs="Times New Roman"/>
          <w:sz w:val="20"/>
          <w:szCs w:val="20"/>
        </w:rPr>
      </w:pPr>
    </w:p>
    <w:p w14:paraId="4ADF52F8" w14:textId="77777777" w:rsidR="006B2450" w:rsidRPr="00A80250" w:rsidRDefault="006B2450" w:rsidP="006B2450">
      <w:pPr>
        <w:spacing w:line="240" w:lineRule="auto"/>
        <w:rPr>
          <w:rFonts w:cs="Times New Roman"/>
          <w:sz w:val="20"/>
          <w:szCs w:val="20"/>
        </w:rPr>
      </w:pPr>
      <w:r w:rsidRPr="00A80250">
        <w:rPr>
          <w:rFonts w:cs="Times New Roman"/>
          <w:color w:val="008013"/>
          <w:sz w:val="20"/>
          <w:szCs w:val="20"/>
        </w:rPr>
        <w:t>%</w:t>
      </w:r>
    </w:p>
    <w:p w14:paraId="747ED68C" w14:textId="77777777" w:rsidR="006B2450" w:rsidRPr="00A80250" w:rsidRDefault="006B2450" w:rsidP="006B2450">
      <w:pPr>
        <w:spacing w:line="240" w:lineRule="auto"/>
        <w:rPr>
          <w:rFonts w:cs="Times New Roman"/>
          <w:sz w:val="20"/>
          <w:szCs w:val="20"/>
        </w:rPr>
      </w:pPr>
      <w:r w:rsidRPr="00A80250">
        <w:rPr>
          <w:rFonts w:cs="Times New Roman"/>
          <w:color w:val="008013"/>
          <w:sz w:val="20"/>
          <w:szCs w:val="20"/>
        </w:rPr>
        <w:t>%--http://en.wikipedia.org/wiki/Euler_angles</w:t>
      </w:r>
    </w:p>
    <w:p w14:paraId="40F9ACA0" w14:textId="3457CF5C" w:rsidR="006B2450" w:rsidRPr="00A80250" w:rsidRDefault="006B2450" w:rsidP="006B2450">
      <w:pPr>
        <w:spacing w:line="240" w:lineRule="auto"/>
        <w:rPr>
          <w:rFonts w:cs="Times New Roman"/>
          <w:sz w:val="20"/>
          <w:szCs w:val="20"/>
        </w:rPr>
      </w:pPr>
      <w:r w:rsidRPr="00A80250">
        <w:rPr>
          <w:rFonts w:cs="Times New Roman"/>
          <w:color w:val="008013"/>
          <w:sz w:val="20"/>
          <w:szCs w:val="20"/>
        </w:rPr>
        <w:t>%--is the source I use to define the angles, i.e. alpha, beta, gamma</w:t>
      </w:r>
    </w:p>
    <w:p w14:paraId="45604207" w14:textId="77777777" w:rsidR="006B2450" w:rsidRPr="00A80250" w:rsidRDefault="006B2450" w:rsidP="006B2450">
      <w:pPr>
        <w:spacing w:line="240" w:lineRule="auto"/>
        <w:rPr>
          <w:rFonts w:cs="Times New Roman"/>
          <w:sz w:val="20"/>
          <w:szCs w:val="20"/>
        </w:rPr>
      </w:pPr>
      <w:r w:rsidRPr="00A80250">
        <w:rPr>
          <w:rFonts w:cs="Times New Roman"/>
          <w:color w:val="008013"/>
          <w:sz w:val="20"/>
          <w:szCs w:val="20"/>
        </w:rPr>
        <w:t>%</w:t>
      </w:r>
    </w:p>
    <w:p w14:paraId="18D1E076" w14:textId="77777777" w:rsidR="006B2450" w:rsidRPr="00A80250" w:rsidRDefault="006B2450" w:rsidP="006B2450">
      <w:pPr>
        <w:spacing w:line="240" w:lineRule="auto"/>
        <w:rPr>
          <w:rFonts w:cs="Times New Roman"/>
          <w:sz w:val="20"/>
          <w:szCs w:val="20"/>
        </w:rPr>
      </w:pPr>
    </w:p>
    <w:p w14:paraId="469CC125" w14:textId="77777777" w:rsidR="006B2450" w:rsidRPr="00A80250" w:rsidRDefault="006B2450" w:rsidP="006B2450">
      <w:pPr>
        <w:spacing w:line="240" w:lineRule="auto"/>
        <w:rPr>
          <w:rFonts w:cs="Times New Roman"/>
          <w:sz w:val="20"/>
          <w:szCs w:val="20"/>
        </w:rPr>
      </w:pPr>
      <w:r w:rsidRPr="00A80250">
        <w:rPr>
          <w:rFonts w:cs="Times New Roman"/>
          <w:sz w:val="20"/>
          <w:szCs w:val="20"/>
        </w:rPr>
        <w:t xml:space="preserve">close </w:t>
      </w:r>
      <w:r w:rsidRPr="00A80250">
        <w:rPr>
          <w:rFonts w:cs="Times New Roman"/>
          <w:color w:val="A709F5"/>
          <w:sz w:val="20"/>
          <w:szCs w:val="20"/>
        </w:rPr>
        <w:t>all</w:t>
      </w:r>
    </w:p>
    <w:p w14:paraId="06AA7DB7" w14:textId="77777777" w:rsidR="006B2450" w:rsidRPr="00A80250" w:rsidRDefault="006B2450" w:rsidP="006B2450">
      <w:pPr>
        <w:spacing w:line="240" w:lineRule="auto"/>
        <w:rPr>
          <w:rFonts w:cs="Times New Roman"/>
          <w:sz w:val="20"/>
          <w:szCs w:val="20"/>
        </w:rPr>
      </w:pPr>
      <w:r w:rsidRPr="00A80250">
        <w:rPr>
          <w:rFonts w:cs="Times New Roman"/>
          <w:sz w:val="20"/>
          <w:szCs w:val="20"/>
        </w:rPr>
        <w:t xml:space="preserve">clear </w:t>
      </w:r>
      <w:r w:rsidRPr="00A80250">
        <w:rPr>
          <w:rFonts w:cs="Times New Roman"/>
          <w:color w:val="A709F5"/>
          <w:sz w:val="20"/>
          <w:szCs w:val="20"/>
        </w:rPr>
        <w:t>all</w:t>
      </w:r>
    </w:p>
    <w:p w14:paraId="55A57DB7" w14:textId="77777777" w:rsidR="006B2450" w:rsidRPr="00A80250" w:rsidRDefault="006B2450" w:rsidP="006B2450">
      <w:pPr>
        <w:spacing w:line="240" w:lineRule="auto"/>
        <w:rPr>
          <w:rFonts w:cs="Times New Roman"/>
          <w:sz w:val="20"/>
          <w:szCs w:val="20"/>
        </w:rPr>
      </w:pPr>
      <w:r w:rsidRPr="00A80250">
        <w:rPr>
          <w:rFonts w:cs="Times New Roman"/>
          <w:sz w:val="20"/>
          <w:szCs w:val="20"/>
        </w:rPr>
        <w:t>alpha = random(</w:t>
      </w:r>
      <w:r w:rsidRPr="00A80250">
        <w:rPr>
          <w:rFonts w:cs="Times New Roman"/>
          <w:color w:val="A709F5"/>
          <w:sz w:val="20"/>
          <w:szCs w:val="20"/>
        </w:rPr>
        <w:t>'uniform'</w:t>
      </w:r>
      <w:r w:rsidRPr="00A80250">
        <w:rPr>
          <w:rFonts w:cs="Times New Roman"/>
          <w:sz w:val="20"/>
          <w:szCs w:val="20"/>
        </w:rPr>
        <w:t>,0,360);</w:t>
      </w:r>
    </w:p>
    <w:p w14:paraId="48D4C413" w14:textId="77777777" w:rsidR="006B2450" w:rsidRPr="00A80250" w:rsidRDefault="006B2450" w:rsidP="006B2450">
      <w:pPr>
        <w:spacing w:line="240" w:lineRule="auto"/>
        <w:rPr>
          <w:rFonts w:cs="Times New Roman"/>
          <w:sz w:val="20"/>
          <w:szCs w:val="20"/>
        </w:rPr>
      </w:pPr>
      <w:r w:rsidRPr="00A80250">
        <w:rPr>
          <w:rFonts w:cs="Times New Roman"/>
          <w:sz w:val="20"/>
          <w:szCs w:val="20"/>
        </w:rPr>
        <w:t>beta = random(</w:t>
      </w:r>
      <w:r w:rsidRPr="00A80250">
        <w:rPr>
          <w:rFonts w:cs="Times New Roman"/>
          <w:color w:val="A709F5"/>
          <w:sz w:val="20"/>
          <w:szCs w:val="20"/>
        </w:rPr>
        <w:t>'uniform'</w:t>
      </w:r>
      <w:r w:rsidRPr="00A80250">
        <w:rPr>
          <w:rFonts w:cs="Times New Roman"/>
          <w:sz w:val="20"/>
          <w:szCs w:val="20"/>
        </w:rPr>
        <w:t>,0,360);</w:t>
      </w:r>
    </w:p>
    <w:p w14:paraId="2572EAA4" w14:textId="5E54770C" w:rsidR="006B2450" w:rsidRPr="00A80250" w:rsidRDefault="00741FDB" w:rsidP="006B2450">
      <w:pPr>
        <w:spacing w:line="240" w:lineRule="auto"/>
        <w:rPr>
          <w:rFonts w:cs="Times New Roman"/>
          <w:sz w:val="20"/>
          <w:szCs w:val="20"/>
        </w:rPr>
      </w:pPr>
      <w:r w:rsidRPr="00A80250">
        <w:rPr>
          <w:rFonts w:cs="Times New Roman"/>
          <w:sz w:val="20"/>
          <w:szCs w:val="20"/>
        </w:rPr>
        <w:t>gamma</w:t>
      </w:r>
      <w:r w:rsidR="006B2450" w:rsidRPr="00A80250">
        <w:rPr>
          <w:rFonts w:cs="Times New Roman"/>
          <w:sz w:val="20"/>
          <w:szCs w:val="20"/>
        </w:rPr>
        <w:t xml:space="preserve"> = random(</w:t>
      </w:r>
      <w:r w:rsidR="006B2450" w:rsidRPr="00A80250">
        <w:rPr>
          <w:rFonts w:cs="Times New Roman"/>
          <w:color w:val="A709F5"/>
          <w:sz w:val="20"/>
          <w:szCs w:val="20"/>
        </w:rPr>
        <w:t>'uniform'</w:t>
      </w:r>
      <w:r w:rsidR="006B2450" w:rsidRPr="00A80250">
        <w:rPr>
          <w:rFonts w:cs="Times New Roman"/>
          <w:sz w:val="20"/>
          <w:szCs w:val="20"/>
        </w:rPr>
        <w:t>,0,360);</w:t>
      </w:r>
    </w:p>
    <w:p w14:paraId="44A051F8" w14:textId="77777777" w:rsidR="006B2450" w:rsidRPr="00A80250" w:rsidRDefault="006B2450" w:rsidP="006B2450">
      <w:pPr>
        <w:spacing w:line="240" w:lineRule="auto"/>
        <w:rPr>
          <w:rFonts w:cs="Times New Roman"/>
          <w:sz w:val="20"/>
          <w:szCs w:val="20"/>
        </w:rPr>
      </w:pPr>
    </w:p>
    <w:p w14:paraId="5575805E" w14:textId="77777777" w:rsidR="006B2450" w:rsidRPr="00A80250" w:rsidRDefault="006B2450" w:rsidP="006B2450">
      <w:pPr>
        <w:spacing w:line="240" w:lineRule="auto"/>
        <w:rPr>
          <w:rFonts w:cs="Times New Roman"/>
          <w:sz w:val="20"/>
          <w:szCs w:val="20"/>
        </w:rPr>
      </w:pPr>
      <w:r w:rsidRPr="00A80250">
        <w:rPr>
          <w:rFonts w:cs="Times New Roman"/>
          <w:sz w:val="20"/>
          <w:szCs w:val="20"/>
        </w:rPr>
        <w:t>alpha=alpha*pi/180;</w:t>
      </w:r>
      <w:r w:rsidRPr="00A80250">
        <w:rPr>
          <w:rFonts w:cs="Times New Roman"/>
          <w:color w:val="008013"/>
          <w:sz w:val="20"/>
          <w:szCs w:val="20"/>
        </w:rPr>
        <w:t>% alpha is the angle between the x-axis and the line of nodes.</w:t>
      </w:r>
    </w:p>
    <w:p w14:paraId="17CA77DC" w14:textId="77777777" w:rsidR="006B2450" w:rsidRPr="00A80250" w:rsidRDefault="006B2450" w:rsidP="006B2450">
      <w:pPr>
        <w:spacing w:line="240" w:lineRule="auto"/>
        <w:rPr>
          <w:rFonts w:cs="Times New Roman"/>
          <w:sz w:val="20"/>
          <w:szCs w:val="20"/>
        </w:rPr>
      </w:pPr>
      <w:r w:rsidRPr="00A80250">
        <w:rPr>
          <w:rFonts w:cs="Times New Roman"/>
          <w:sz w:val="20"/>
          <w:szCs w:val="20"/>
        </w:rPr>
        <w:t xml:space="preserve">beta=beta*pi/180; </w:t>
      </w:r>
      <w:r w:rsidRPr="00A80250">
        <w:rPr>
          <w:rFonts w:cs="Times New Roman"/>
          <w:color w:val="008013"/>
          <w:sz w:val="20"/>
          <w:szCs w:val="20"/>
        </w:rPr>
        <w:t>% beta is the angle between the z-axis and the Z-axis.</w:t>
      </w:r>
    </w:p>
    <w:p w14:paraId="4D64E101" w14:textId="5B5746FD" w:rsidR="006B2450" w:rsidRPr="00A80250" w:rsidRDefault="00741FDB" w:rsidP="006B2450">
      <w:pPr>
        <w:spacing w:line="240" w:lineRule="auto"/>
        <w:rPr>
          <w:rFonts w:cs="Times New Roman"/>
          <w:sz w:val="20"/>
          <w:szCs w:val="20"/>
        </w:rPr>
      </w:pPr>
      <w:r w:rsidRPr="00A80250">
        <w:rPr>
          <w:rFonts w:cs="Times New Roman"/>
          <w:sz w:val="20"/>
          <w:szCs w:val="20"/>
        </w:rPr>
        <w:t>gamma</w:t>
      </w:r>
      <w:r w:rsidR="006B2450" w:rsidRPr="00A80250">
        <w:rPr>
          <w:rFonts w:cs="Times New Roman"/>
          <w:sz w:val="20"/>
          <w:szCs w:val="20"/>
        </w:rPr>
        <w:t>=</w:t>
      </w:r>
      <w:r w:rsidRPr="00A80250">
        <w:rPr>
          <w:rFonts w:cs="Times New Roman"/>
          <w:sz w:val="20"/>
          <w:szCs w:val="20"/>
        </w:rPr>
        <w:t>gamma</w:t>
      </w:r>
      <w:r w:rsidR="006B2450" w:rsidRPr="00A80250">
        <w:rPr>
          <w:rFonts w:cs="Times New Roman"/>
          <w:sz w:val="20"/>
          <w:szCs w:val="20"/>
        </w:rPr>
        <w:t xml:space="preserve">*pi/180; </w:t>
      </w:r>
      <w:r w:rsidR="006B2450" w:rsidRPr="00A80250">
        <w:rPr>
          <w:rFonts w:cs="Times New Roman"/>
          <w:color w:val="008013"/>
          <w:sz w:val="20"/>
          <w:szCs w:val="20"/>
        </w:rPr>
        <w:t>% gama is the angle between the line of nodes and the X-axis.</w:t>
      </w:r>
    </w:p>
    <w:p w14:paraId="3218B20A" w14:textId="77777777" w:rsidR="006B2450" w:rsidRPr="00A80250" w:rsidRDefault="006B2450" w:rsidP="006B2450">
      <w:pPr>
        <w:spacing w:line="240" w:lineRule="auto"/>
        <w:rPr>
          <w:rFonts w:cs="Times New Roman"/>
          <w:sz w:val="20"/>
          <w:szCs w:val="20"/>
        </w:rPr>
      </w:pPr>
      <w:r w:rsidRPr="00A80250">
        <w:rPr>
          <w:rFonts w:cs="Times New Roman"/>
          <w:color w:val="008013"/>
          <w:sz w:val="20"/>
          <w:szCs w:val="20"/>
        </w:rPr>
        <w:t>%</w:t>
      </w:r>
    </w:p>
    <w:p w14:paraId="7872F8D4" w14:textId="53367BB6" w:rsidR="006B2450" w:rsidRPr="00A80250" w:rsidRDefault="006B2450" w:rsidP="006B2450">
      <w:pPr>
        <w:spacing w:line="240" w:lineRule="auto"/>
        <w:rPr>
          <w:rFonts w:cs="Times New Roman"/>
          <w:sz w:val="20"/>
          <w:szCs w:val="20"/>
        </w:rPr>
      </w:pPr>
      <w:r w:rsidRPr="00A80250">
        <w:rPr>
          <w:rFonts w:cs="Times New Roman"/>
          <w:color w:val="008013"/>
          <w:sz w:val="20"/>
          <w:szCs w:val="20"/>
        </w:rPr>
        <w:t xml:space="preserve">% Az is the matrix represents the </w:t>
      </w:r>
      <w:r w:rsidR="00741FDB" w:rsidRPr="00A80250">
        <w:rPr>
          <w:rFonts w:cs="Times New Roman"/>
          <w:color w:val="008013"/>
          <w:sz w:val="20"/>
          <w:szCs w:val="20"/>
        </w:rPr>
        <w:t>gamma</w:t>
      </w:r>
      <w:r w:rsidRPr="00A80250">
        <w:rPr>
          <w:rFonts w:cs="Times New Roman"/>
          <w:color w:val="008013"/>
          <w:sz w:val="20"/>
          <w:szCs w:val="20"/>
        </w:rPr>
        <w:t xml:space="preserve"> rotation around the axis ' Z ' of the final reference frame</w:t>
      </w:r>
    </w:p>
    <w:p w14:paraId="6DC0DCFE" w14:textId="77777777" w:rsidR="006B2450" w:rsidRPr="00A80250" w:rsidRDefault="006B2450" w:rsidP="006B2450">
      <w:pPr>
        <w:spacing w:line="240" w:lineRule="auto"/>
        <w:rPr>
          <w:rFonts w:cs="Times New Roman"/>
          <w:sz w:val="20"/>
          <w:szCs w:val="20"/>
          <w:lang w:val="es-ES"/>
        </w:rPr>
      </w:pPr>
      <w:r w:rsidRPr="00A80250">
        <w:rPr>
          <w:rFonts w:cs="Times New Roman"/>
          <w:color w:val="008013"/>
          <w:sz w:val="20"/>
          <w:szCs w:val="20"/>
          <w:lang w:val="es-ES"/>
        </w:rPr>
        <w:t>%</w:t>
      </w:r>
    </w:p>
    <w:p w14:paraId="1AEADF68" w14:textId="23CD23F3" w:rsidR="006B2450" w:rsidRPr="00A80250" w:rsidRDefault="006B2450" w:rsidP="006B2450">
      <w:pPr>
        <w:spacing w:line="240" w:lineRule="auto"/>
        <w:rPr>
          <w:rFonts w:cs="Times New Roman"/>
          <w:sz w:val="20"/>
          <w:szCs w:val="20"/>
          <w:lang w:val="es-ES"/>
        </w:rPr>
      </w:pPr>
      <w:r w:rsidRPr="00A80250">
        <w:rPr>
          <w:rFonts w:cs="Times New Roman"/>
          <w:sz w:val="20"/>
          <w:szCs w:val="20"/>
          <w:lang w:val="es-ES"/>
        </w:rPr>
        <w:t>Az=[cos(</w:t>
      </w:r>
      <w:r w:rsidR="00741FDB" w:rsidRPr="00A80250">
        <w:rPr>
          <w:rFonts w:cs="Times New Roman"/>
          <w:sz w:val="20"/>
          <w:szCs w:val="20"/>
          <w:lang w:val="es-ES"/>
        </w:rPr>
        <w:t>gamma</w:t>
      </w:r>
      <w:r w:rsidRPr="00A80250">
        <w:rPr>
          <w:rFonts w:cs="Times New Roman"/>
          <w:sz w:val="20"/>
          <w:szCs w:val="20"/>
          <w:lang w:val="es-ES"/>
        </w:rPr>
        <w:t>) sin(</w:t>
      </w:r>
      <w:r w:rsidR="00741FDB" w:rsidRPr="00A80250">
        <w:rPr>
          <w:rFonts w:cs="Times New Roman"/>
          <w:sz w:val="20"/>
          <w:szCs w:val="20"/>
          <w:lang w:val="es-ES"/>
        </w:rPr>
        <w:t>gamma</w:t>
      </w:r>
      <w:r w:rsidRPr="00A80250">
        <w:rPr>
          <w:rFonts w:cs="Times New Roman"/>
          <w:sz w:val="20"/>
          <w:szCs w:val="20"/>
          <w:lang w:val="es-ES"/>
        </w:rPr>
        <w:t>) 0</w:t>
      </w:r>
    </w:p>
    <w:p w14:paraId="3F89583F" w14:textId="56C20F39" w:rsidR="006B2450" w:rsidRPr="00A80250" w:rsidRDefault="006B2450" w:rsidP="006B2450">
      <w:pPr>
        <w:spacing w:line="240" w:lineRule="auto"/>
        <w:rPr>
          <w:rFonts w:cs="Times New Roman"/>
          <w:sz w:val="20"/>
          <w:szCs w:val="20"/>
        </w:rPr>
      </w:pPr>
      <w:r w:rsidRPr="00A80250">
        <w:rPr>
          <w:rFonts w:cs="Times New Roman"/>
          <w:sz w:val="20"/>
          <w:szCs w:val="20"/>
          <w:lang w:val="es-ES"/>
        </w:rPr>
        <w:t xml:space="preserve">    </w:t>
      </w:r>
      <w:r w:rsidRPr="00A80250">
        <w:rPr>
          <w:rFonts w:cs="Times New Roman"/>
          <w:sz w:val="20"/>
          <w:szCs w:val="20"/>
        </w:rPr>
        <w:t>-sin(</w:t>
      </w:r>
      <w:r w:rsidR="00741FDB" w:rsidRPr="00A80250">
        <w:rPr>
          <w:rFonts w:cs="Times New Roman"/>
          <w:sz w:val="20"/>
          <w:szCs w:val="20"/>
        </w:rPr>
        <w:t>gamma</w:t>
      </w:r>
      <w:r w:rsidRPr="00A80250">
        <w:rPr>
          <w:rFonts w:cs="Times New Roman"/>
          <w:sz w:val="20"/>
          <w:szCs w:val="20"/>
        </w:rPr>
        <w:t>) cos(</w:t>
      </w:r>
      <w:r w:rsidR="00741FDB" w:rsidRPr="00A80250">
        <w:rPr>
          <w:rFonts w:cs="Times New Roman"/>
          <w:sz w:val="20"/>
          <w:szCs w:val="20"/>
        </w:rPr>
        <w:t>gamma</w:t>
      </w:r>
      <w:r w:rsidRPr="00A80250">
        <w:rPr>
          <w:rFonts w:cs="Times New Roman"/>
          <w:sz w:val="20"/>
          <w:szCs w:val="20"/>
        </w:rPr>
        <w:t>) 0</w:t>
      </w:r>
    </w:p>
    <w:p w14:paraId="130B3CF6" w14:textId="77777777" w:rsidR="006B2450" w:rsidRPr="00A80250" w:rsidRDefault="006B2450" w:rsidP="006B2450">
      <w:pPr>
        <w:spacing w:line="240" w:lineRule="auto"/>
        <w:rPr>
          <w:rFonts w:cs="Times New Roman"/>
          <w:sz w:val="20"/>
          <w:szCs w:val="20"/>
        </w:rPr>
      </w:pPr>
      <w:r w:rsidRPr="00A80250">
        <w:rPr>
          <w:rFonts w:cs="Times New Roman"/>
          <w:sz w:val="20"/>
          <w:szCs w:val="20"/>
        </w:rPr>
        <w:t xml:space="preserve">    0        0 1];</w:t>
      </w:r>
    </w:p>
    <w:p w14:paraId="312E5534" w14:textId="77777777" w:rsidR="006B2450" w:rsidRPr="00A80250" w:rsidRDefault="006B2450" w:rsidP="006B2450">
      <w:pPr>
        <w:spacing w:line="240" w:lineRule="auto"/>
        <w:rPr>
          <w:rFonts w:cs="Times New Roman"/>
          <w:sz w:val="20"/>
          <w:szCs w:val="20"/>
        </w:rPr>
      </w:pPr>
      <w:r w:rsidRPr="00A80250">
        <w:rPr>
          <w:rFonts w:cs="Times New Roman"/>
          <w:color w:val="008013"/>
          <w:sz w:val="20"/>
          <w:szCs w:val="20"/>
        </w:rPr>
        <w:t>%</w:t>
      </w:r>
    </w:p>
    <w:p w14:paraId="59876955" w14:textId="77777777" w:rsidR="006B2450" w:rsidRPr="00A80250" w:rsidRDefault="006B2450" w:rsidP="006B2450">
      <w:pPr>
        <w:spacing w:line="240" w:lineRule="auto"/>
        <w:rPr>
          <w:rFonts w:cs="Times New Roman"/>
          <w:sz w:val="20"/>
          <w:szCs w:val="20"/>
        </w:rPr>
      </w:pPr>
      <w:r w:rsidRPr="00A80250">
        <w:rPr>
          <w:rFonts w:cs="Times New Roman"/>
          <w:color w:val="008013"/>
          <w:sz w:val="20"/>
          <w:szCs w:val="20"/>
        </w:rPr>
        <w:t>% Ax represents the beta rotation around an intermediate ' x ' axis which is the "line of nodes"</w:t>
      </w:r>
    </w:p>
    <w:p w14:paraId="3AE0B99F" w14:textId="77777777" w:rsidR="006B2450" w:rsidRPr="00A80250" w:rsidRDefault="006B2450" w:rsidP="006B2450">
      <w:pPr>
        <w:spacing w:line="240" w:lineRule="auto"/>
        <w:rPr>
          <w:rFonts w:cs="Times New Roman"/>
          <w:sz w:val="20"/>
          <w:szCs w:val="20"/>
          <w:lang w:val="es-ES"/>
        </w:rPr>
      </w:pPr>
      <w:r w:rsidRPr="00A80250">
        <w:rPr>
          <w:rFonts w:cs="Times New Roman"/>
          <w:color w:val="008013"/>
          <w:sz w:val="20"/>
          <w:szCs w:val="20"/>
          <w:lang w:val="es-ES"/>
        </w:rPr>
        <w:t>%</w:t>
      </w:r>
    </w:p>
    <w:p w14:paraId="5A3DD723" w14:textId="77777777" w:rsidR="006B2450" w:rsidRPr="00A80250" w:rsidRDefault="006B2450" w:rsidP="006B2450">
      <w:pPr>
        <w:spacing w:line="240" w:lineRule="auto"/>
        <w:rPr>
          <w:rFonts w:cs="Times New Roman"/>
          <w:sz w:val="20"/>
          <w:szCs w:val="20"/>
          <w:lang w:val="es-ES"/>
        </w:rPr>
      </w:pPr>
      <w:r w:rsidRPr="00A80250">
        <w:rPr>
          <w:rFonts w:cs="Times New Roman"/>
          <w:sz w:val="20"/>
          <w:szCs w:val="20"/>
          <w:lang w:val="es-ES"/>
        </w:rPr>
        <w:t>Ax=[1 0 0</w:t>
      </w:r>
    </w:p>
    <w:p w14:paraId="11733368" w14:textId="77777777" w:rsidR="006B2450" w:rsidRPr="00A80250" w:rsidRDefault="006B2450" w:rsidP="006B2450">
      <w:pPr>
        <w:spacing w:line="240" w:lineRule="auto"/>
        <w:rPr>
          <w:rFonts w:cs="Times New Roman"/>
          <w:sz w:val="20"/>
          <w:szCs w:val="20"/>
          <w:lang w:val="es-ES"/>
        </w:rPr>
      </w:pPr>
      <w:r w:rsidRPr="00A80250">
        <w:rPr>
          <w:rFonts w:cs="Times New Roman"/>
          <w:sz w:val="20"/>
          <w:szCs w:val="20"/>
          <w:lang w:val="es-ES"/>
        </w:rPr>
        <w:t xml:space="preserve">    0 cos(beta) sin(beta)</w:t>
      </w:r>
    </w:p>
    <w:p w14:paraId="0B87E085" w14:textId="77777777" w:rsidR="006B2450" w:rsidRPr="00A80250" w:rsidRDefault="006B2450" w:rsidP="006B2450">
      <w:pPr>
        <w:spacing w:line="240" w:lineRule="auto"/>
        <w:rPr>
          <w:rFonts w:cs="Times New Roman"/>
          <w:sz w:val="20"/>
          <w:szCs w:val="20"/>
        </w:rPr>
      </w:pPr>
      <w:r w:rsidRPr="00A80250">
        <w:rPr>
          <w:rFonts w:cs="Times New Roman"/>
          <w:sz w:val="20"/>
          <w:szCs w:val="20"/>
          <w:lang w:val="es-ES"/>
        </w:rPr>
        <w:t xml:space="preserve">    </w:t>
      </w:r>
      <w:r w:rsidRPr="00A80250">
        <w:rPr>
          <w:rFonts w:cs="Times New Roman"/>
          <w:sz w:val="20"/>
          <w:szCs w:val="20"/>
        </w:rPr>
        <w:t>0 -sin(beta) cos(beta)];</w:t>
      </w:r>
    </w:p>
    <w:p w14:paraId="76BD0995" w14:textId="77777777" w:rsidR="006B2450" w:rsidRPr="00A80250" w:rsidRDefault="006B2450" w:rsidP="006B2450">
      <w:pPr>
        <w:spacing w:line="240" w:lineRule="auto"/>
        <w:rPr>
          <w:rFonts w:cs="Times New Roman"/>
          <w:sz w:val="20"/>
          <w:szCs w:val="20"/>
        </w:rPr>
      </w:pPr>
      <w:r w:rsidRPr="00A80250">
        <w:rPr>
          <w:rFonts w:cs="Times New Roman"/>
          <w:color w:val="008013"/>
          <w:sz w:val="20"/>
          <w:szCs w:val="20"/>
        </w:rPr>
        <w:t>%</w:t>
      </w:r>
    </w:p>
    <w:p w14:paraId="4D258CF8" w14:textId="77777777" w:rsidR="006B2450" w:rsidRPr="00A80250" w:rsidRDefault="006B2450" w:rsidP="006B2450">
      <w:pPr>
        <w:spacing w:line="240" w:lineRule="auto"/>
        <w:rPr>
          <w:rFonts w:cs="Times New Roman"/>
          <w:sz w:val="20"/>
          <w:szCs w:val="20"/>
        </w:rPr>
      </w:pPr>
      <w:r w:rsidRPr="00A80250">
        <w:rPr>
          <w:rFonts w:cs="Times New Roman"/>
          <w:color w:val="008013"/>
          <w:sz w:val="20"/>
          <w:szCs w:val="20"/>
        </w:rPr>
        <w:t>%Ay the alpha rotation around the axis ' z ' of the original reference frame</w:t>
      </w:r>
    </w:p>
    <w:p w14:paraId="349DD90A" w14:textId="77777777" w:rsidR="006B2450" w:rsidRPr="00A80250" w:rsidRDefault="006B2450" w:rsidP="006B2450">
      <w:pPr>
        <w:spacing w:line="240" w:lineRule="auto"/>
        <w:rPr>
          <w:rFonts w:cs="Times New Roman"/>
          <w:sz w:val="20"/>
          <w:szCs w:val="20"/>
          <w:lang w:val="es-ES"/>
        </w:rPr>
      </w:pPr>
      <w:r w:rsidRPr="00A80250">
        <w:rPr>
          <w:rFonts w:cs="Times New Roman"/>
          <w:color w:val="008013"/>
          <w:sz w:val="20"/>
          <w:szCs w:val="20"/>
          <w:lang w:val="es-ES"/>
        </w:rPr>
        <w:t>%</w:t>
      </w:r>
    </w:p>
    <w:p w14:paraId="269C3165" w14:textId="77777777" w:rsidR="006B2450" w:rsidRPr="00A80250" w:rsidRDefault="006B2450" w:rsidP="006B2450">
      <w:pPr>
        <w:spacing w:line="240" w:lineRule="auto"/>
        <w:rPr>
          <w:rFonts w:cs="Times New Roman"/>
          <w:sz w:val="20"/>
          <w:szCs w:val="20"/>
          <w:lang w:val="es-ES"/>
        </w:rPr>
      </w:pPr>
      <w:r w:rsidRPr="00A80250">
        <w:rPr>
          <w:rFonts w:cs="Times New Roman"/>
          <w:sz w:val="20"/>
          <w:szCs w:val="20"/>
          <w:lang w:val="es-ES"/>
        </w:rPr>
        <w:t>Ay=[cos(alpha)  sin(alpha) 0</w:t>
      </w:r>
    </w:p>
    <w:p w14:paraId="511FC496" w14:textId="77777777" w:rsidR="006B2450" w:rsidRPr="00A80250" w:rsidRDefault="006B2450" w:rsidP="006B2450">
      <w:pPr>
        <w:spacing w:line="240" w:lineRule="auto"/>
        <w:rPr>
          <w:rFonts w:cs="Times New Roman"/>
          <w:sz w:val="20"/>
          <w:szCs w:val="20"/>
        </w:rPr>
      </w:pPr>
      <w:r w:rsidRPr="00A80250">
        <w:rPr>
          <w:rFonts w:cs="Times New Roman"/>
          <w:sz w:val="20"/>
          <w:szCs w:val="20"/>
          <w:lang w:val="es-ES"/>
        </w:rPr>
        <w:t xml:space="preserve">    </w:t>
      </w:r>
      <w:r w:rsidRPr="00A80250">
        <w:rPr>
          <w:rFonts w:cs="Times New Roman"/>
          <w:sz w:val="20"/>
          <w:szCs w:val="20"/>
        </w:rPr>
        <w:t>-sin(alpha) cos(alpha) 0</w:t>
      </w:r>
    </w:p>
    <w:p w14:paraId="4AC5809D" w14:textId="77777777" w:rsidR="006B2450" w:rsidRPr="00A80250" w:rsidRDefault="006B2450" w:rsidP="006B2450">
      <w:pPr>
        <w:spacing w:line="240" w:lineRule="auto"/>
        <w:rPr>
          <w:rFonts w:cs="Times New Roman"/>
          <w:sz w:val="20"/>
          <w:szCs w:val="20"/>
        </w:rPr>
      </w:pPr>
      <w:r w:rsidRPr="00A80250">
        <w:rPr>
          <w:rFonts w:cs="Times New Roman"/>
          <w:sz w:val="20"/>
          <w:szCs w:val="20"/>
        </w:rPr>
        <w:t xml:space="preserve">    0 0 1];</w:t>
      </w:r>
    </w:p>
    <w:p w14:paraId="15E3E3E0" w14:textId="77777777" w:rsidR="006B2450" w:rsidRPr="00A80250" w:rsidRDefault="006B2450" w:rsidP="006B2450">
      <w:pPr>
        <w:spacing w:line="240" w:lineRule="auto"/>
        <w:rPr>
          <w:rFonts w:cs="Times New Roman"/>
          <w:sz w:val="20"/>
          <w:szCs w:val="20"/>
        </w:rPr>
      </w:pPr>
    </w:p>
    <w:p w14:paraId="62A9BDDF" w14:textId="77777777" w:rsidR="006B2450" w:rsidRPr="00A80250" w:rsidRDefault="006B2450" w:rsidP="006B2450">
      <w:pPr>
        <w:spacing w:line="240" w:lineRule="auto"/>
        <w:rPr>
          <w:rFonts w:cs="Times New Roman"/>
          <w:sz w:val="20"/>
          <w:szCs w:val="20"/>
        </w:rPr>
      </w:pPr>
      <w:r w:rsidRPr="00A80250">
        <w:rPr>
          <w:rFonts w:cs="Times New Roman"/>
          <w:sz w:val="20"/>
          <w:szCs w:val="20"/>
        </w:rPr>
        <w:t>[num,txt,raw]=xlsread(</w:t>
      </w:r>
      <w:r w:rsidRPr="00A80250">
        <w:rPr>
          <w:rFonts w:cs="Times New Roman"/>
          <w:color w:val="A709F5"/>
          <w:sz w:val="20"/>
          <w:szCs w:val="20"/>
        </w:rPr>
        <w:t>'dextran1.xlsx'</w:t>
      </w:r>
      <w:r w:rsidRPr="00A80250">
        <w:rPr>
          <w:rFonts w:cs="Times New Roman"/>
          <w:sz w:val="20"/>
          <w:szCs w:val="20"/>
        </w:rPr>
        <w:t>);</w:t>
      </w:r>
    </w:p>
    <w:p w14:paraId="24E60861" w14:textId="77777777" w:rsidR="006B2450" w:rsidRPr="00A80250" w:rsidRDefault="006B2450" w:rsidP="006B2450">
      <w:pPr>
        <w:spacing w:line="240" w:lineRule="auto"/>
        <w:rPr>
          <w:rFonts w:cs="Times New Roman"/>
          <w:sz w:val="20"/>
          <w:szCs w:val="20"/>
        </w:rPr>
      </w:pPr>
    </w:p>
    <w:p w14:paraId="27DC2816" w14:textId="77777777" w:rsidR="006B2450" w:rsidRPr="00A80250" w:rsidRDefault="006B2450" w:rsidP="006B2450">
      <w:pPr>
        <w:spacing w:line="240" w:lineRule="auto"/>
        <w:rPr>
          <w:rFonts w:cs="Times New Roman"/>
          <w:sz w:val="20"/>
          <w:szCs w:val="20"/>
        </w:rPr>
      </w:pPr>
      <w:r w:rsidRPr="00A80250">
        <w:rPr>
          <w:rFonts w:cs="Times New Roman"/>
          <w:sz w:val="20"/>
          <w:szCs w:val="20"/>
        </w:rPr>
        <w:t>[m,n]=size(num);</w:t>
      </w:r>
    </w:p>
    <w:p w14:paraId="43FAAC55" w14:textId="77777777" w:rsidR="006B2450" w:rsidRPr="00A80250" w:rsidRDefault="006B2450" w:rsidP="006B2450">
      <w:pPr>
        <w:spacing w:line="240" w:lineRule="auto"/>
        <w:rPr>
          <w:rFonts w:cs="Times New Roman"/>
          <w:sz w:val="20"/>
          <w:szCs w:val="20"/>
        </w:rPr>
      </w:pPr>
      <w:r w:rsidRPr="00A80250">
        <w:rPr>
          <w:rFonts w:cs="Times New Roman"/>
          <w:sz w:val="20"/>
          <w:szCs w:val="20"/>
        </w:rPr>
        <w:t xml:space="preserve">n=m;  </w:t>
      </w:r>
      <w:r w:rsidRPr="00A80250">
        <w:rPr>
          <w:rFonts w:cs="Times New Roman"/>
          <w:color w:val="008013"/>
          <w:sz w:val="20"/>
          <w:szCs w:val="20"/>
        </w:rPr>
        <w:t>% Number of data point</w:t>
      </w:r>
    </w:p>
    <w:p w14:paraId="02B218A4" w14:textId="77777777" w:rsidR="006B2450" w:rsidRPr="00A80250" w:rsidRDefault="006B2450" w:rsidP="006B2450">
      <w:pPr>
        <w:spacing w:line="240" w:lineRule="auto"/>
        <w:rPr>
          <w:rFonts w:cs="Times New Roman"/>
          <w:sz w:val="20"/>
          <w:szCs w:val="20"/>
        </w:rPr>
      </w:pPr>
    </w:p>
    <w:p w14:paraId="0568044E" w14:textId="77777777" w:rsidR="006B2450" w:rsidRPr="00A80250" w:rsidRDefault="006B2450" w:rsidP="006B2450">
      <w:pPr>
        <w:spacing w:line="240" w:lineRule="auto"/>
        <w:rPr>
          <w:rFonts w:cs="Times New Roman"/>
          <w:sz w:val="20"/>
          <w:szCs w:val="20"/>
        </w:rPr>
      </w:pPr>
      <w:r w:rsidRPr="00A80250">
        <w:rPr>
          <w:rFonts w:cs="Times New Roman"/>
          <w:color w:val="0E00FF"/>
          <w:sz w:val="20"/>
          <w:szCs w:val="20"/>
        </w:rPr>
        <w:t xml:space="preserve">for </w:t>
      </w:r>
      <w:r w:rsidRPr="00A80250">
        <w:rPr>
          <w:rFonts w:cs="Times New Roman"/>
          <w:sz w:val="20"/>
          <w:szCs w:val="20"/>
        </w:rPr>
        <w:t>i=1:n</w:t>
      </w:r>
    </w:p>
    <w:p w14:paraId="0279C4B6" w14:textId="77777777" w:rsidR="006B2450" w:rsidRPr="00A80250" w:rsidRDefault="006B2450" w:rsidP="006B2450">
      <w:pPr>
        <w:spacing w:line="240" w:lineRule="auto"/>
        <w:rPr>
          <w:rFonts w:cs="Times New Roman"/>
          <w:sz w:val="20"/>
          <w:szCs w:val="20"/>
        </w:rPr>
      </w:pPr>
      <w:r w:rsidRPr="00A80250">
        <w:rPr>
          <w:rFonts w:cs="Times New Roman"/>
          <w:sz w:val="20"/>
          <w:szCs w:val="20"/>
        </w:rPr>
        <w:t>xcoord  = num(i,1);</w:t>
      </w:r>
    </w:p>
    <w:p w14:paraId="147C3036" w14:textId="77777777" w:rsidR="006B2450" w:rsidRPr="00A80250" w:rsidRDefault="006B2450" w:rsidP="006B2450">
      <w:pPr>
        <w:spacing w:line="240" w:lineRule="auto"/>
        <w:rPr>
          <w:rFonts w:cs="Times New Roman"/>
          <w:sz w:val="20"/>
          <w:szCs w:val="20"/>
        </w:rPr>
      </w:pPr>
      <w:r w:rsidRPr="00A80250">
        <w:rPr>
          <w:rFonts w:cs="Times New Roman"/>
          <w:sz w:val="20"/>
          <w:szCs w:val="20"/>
        </w:rPr>
        <w:t>ycoord  = num(i,2);</w:t>
      </w:r>
    </w:p>
    <w:p w14:paraId="7B523161" w14:textId="77777777" w:rsidR="006B2450" w:rsidRPr="00A80250" w:rsidRDefault="006B2450" w:rsidP="006B2450">
      <w:pPr>
        <w:spacing w:line="240" w:lineRule="auto"/>
        <w:rPr>
          <w:rFonts w:cs="Times New Roman"/>
          <w:sz w:val="20"/>
          <w:szCs w:val="20"/>
        </w:rPr>
      </w:pPr>
      <w:r w:rsidRPr="00A80250">
        <w:rPr>
          <w:rFonts w:cs="Times New Roman"/>
          <w:sz w:val="20"/>
          <w:szCs w:val="20"/>
        </w:rPr>
        <w:t>zcoord  = num(i,3);</w:t>
      </w:r>
    </w:p>
    <w:p w14:paraId="1B3D5527" w14:textId="77777777" w:rsidR="006B2450" w:rsidRPr="00A80250" w:rsidRDefault="006B2450" w:rsidP="006B2450">
      <w:pPr>
        <w:spacing w:line="240" w:lineRule="auto"/>
        <w:rPr>
          <w:rFonts w:cs="Times New Roman"/>
          <w:sz w:val="20"/>
          <w:szCs w:val="20"/>
        </w:rPr>
      </w:pPr>
      <w:r w:rsidRPr="00A80250">
        <w:rPr>
          <w:rFonts w:cs="Times New Roman"/>
          <w:color w:val="0E00FF"/>
          <w:sz w:val="20"/>
          <w:szCs w:val="20"/>
        </w:rPr>
        <w:t>end</w:t>
      </w:r>
    </w:p>
    <w:p w14:paraId="1AF8690D" w14:textId="77777777" w:rsidR="006B2450" w:rsidRPr="00A80250" w:rsidRDefault="006B2450" w:rsidP="006B2450">
      <w:pPr>
        <w:spacing w:line="240" w:lineRule="auto"/>
        <w:rPr>
          <w:rFonts w:cs="Times New Roman"/>
          <w:sz w:val="20"/>
          <w:szCs w:val="20"/>
        </w:rPr>
      </w:pPr>
    </w:p>
    <w:p w14:paraId="46E2CDD2" w14:textId="77777777" w:rsidR="006B2450" w:rsidRPr="00A80250" w:rsidRDefault="006B2450" w:rsidP="006B2450">
      <w:pPr>
        <w:spacing w:line="240" w:lineRule="auto"/>
        <w:rPr>
          <w:rFonts w:cs="Times New Roman"/>
          <w:sz w:val="20"/>
          <w:szCs w:val="20"/>
        </w:rPr>
      </w:pPr>
      <w:r w:rsidRPr="00A80250">
        <w:rPr>
          <w:rFonts w:cs="Times New Roman"/>
          <w:sz w:val="20"/>
          <w:szCs w:val="20"/>
        </w:rPr>
        <w:lastRenderedPageBreak/>
        <w:t>B = [num(:,1), num(:,2), num(:,3)];</w:t>
      </w:r>
    </w:p>
    <w:p w14:paraId="05FED0AD" w14:textId="77777777" w:rsidR="006B2450" w:rsidRPr="00A80250" w:rsidRDefault="006B2450" w:rsidP="006B2450">
      <w:pPr>
        <w:spacing w:line="240" w:lineRule="auto"/>
        <w:rPr>
          <w:rFonts w:cs="Times New Roman"/>
          <w:sz w:val="20"/>
          <w:szCs w:val="20"/>
        </w:rPr>
      </w:pPr>
      <w:r w:rsidRPr="00A80250">
        <w:rPr>
          <w:rFonts w:cs="Times New Roman"/>
          <w:sz w:val="20"/>
          <w:szCs w:val="20"/>
        </w:rPr>
        <w:t xml:space="preserve">ntot=351; </w:t>
      </w:r>
      <w:r w:rsidRPr="00A80250">
        <w:rPr>
          <w:rFonts w:cs="Times New Roman"/>
          <w:color w:val="008013"/>
          <w:sz w:val="20"/>
          <w:szCs w:val="20"/>
        </w:rPr>
        <w:t>% total number of atoms in 2nm-tetrahedron</w:t>
      </w:r>
    </w:p>
    <w:p w14:paraId="1B983918" w14:textId="77777777" w:rsidR="006B2450" w:rsidRPr="00A80250" w:rsidRDefault="006B2450" w:rsidP="006B2450">
      <w:pPr>
        <w:spacing w:line="240" w:lineRule="auto"/>
        <w:rPr>
          <w:rFonts w:cs="Times New Roman"/>
          <w:sz w:val="20"/>
          <w:szCs w:val="20"/>
        </w:rPr>
      </w:pPr>
    </w:p>
    <w:p w14:paraId="39D302B2" w14:textId="77777777" w:rsidR="006B2450" w:rsidRPr="00A80250" w:rsidRDefault="006B2450" w:rsidP="006B2450">
      <w:pPr>
        <w:spacing w:line="240" w:lineRule="auto"/>
        <w:rPr>
          <w:rFonts w:cs="Times New Roman"/>
          <w:sz w:val="20"/>
          <w:szCs w:val="20"/>
        </w:rPr>
      </w:pPr>
      <w:r w:rsidRPr="00A80250">
        <w:rPr>
          <w:rFonts w:cs="Times New Roman"/>
          <w:color w:val="008013"/>
          <w:sz w:val="20"/>
          <w:szCs w:val="20"/>
        </w:rPr>
        <w:t>%</w:t>
      </w:r>
    </w:p>
    <w:p w14:paraId="6F1B2A3F" w14:textId="77777777" w:rsidR="006B2450" w:rsidRPr="00A80250" w:rsidRDefault="006B2450" w:rsidP="006B2450">
      <w:pPr>
        <w:spacing w:line="240" w:lineRule="auto"/>
        <w:rPr>
          <w:rFonts w:cs="Times New Roman"/>
          <w:sz w:val="20"/>
          <w:szCs w:val="20"/>
        </w:rPr>
      </w:pPr>
      <w:r w:rsidRPr="00A80250">
        <w:rPr>
          <w:rFonts w:cs="Times New Roman"/>
          <w:color w:val="008013"/>
          <w:sz w:val="20"/>
          <w:szCs w:val="20"/>
        </w:rPr>
        <w:t>%B is the matrix contains all the pt coordinates</w:t>
      </w:r>
    </w:p>
    <w:p w14:paraId="0030ACF3" w14:textId="77777777" w:rsidR="006B2450" w:rsidRPr="00A80250" w:rsidRDefault="006B2450" w:rsidP="006B2450">
      <w:pPr>
        <w:spacing w:line="240" w:lineRule="auto"/>
        <w:rPr>
          <w:rFonts w:cs="Times New Roman"/>
          <w:sz w:val="20"/>
          <w:szCs w:val="20"/>
        </w:rPr>
      </w:pPr>
      <w:r w:rsidRPr="00A80250">
        <w:rPr>
          <w:rFonts w:cs="Times New Roman"/>
          <w:color w:val="008013"/>
          <w:sz w:val="20"/>
          <w:szCs w:val="20"/>
        </w:rPr>
        <w:t>%</w:t>
      </w:r>
    </w:p>
    <w:p w14:paraId="666795B4" w14:textId="77777777" w:rsidR="006B2450" w:rsidRPr="00A80250" w:rsidRDefault="006B2450" w:rsidP="006B2450">
      <w:pPr>
        <w:spacing w:line="240" w:lineRule="auto"/>
        <w:rPr>
          <w:rFonts w:cs="Times New Roman"/>
          <w:sz w:val="20"/>
          <w:szCs w:val="20"/>
        </w:rPr>
      </w:pPr>
    </w:p>
    <w:p w14:paraId="2EE719C6" w14:textId="77777777" w:rsidR="006B2450" w:rsidRPr="00A80250" w:rsidRDefault="006B2450" w:rsidP="006B2450">
      <w:pPr>
        <w:spacing w:line="240" w:lineRule="auto"/>
        <w:rPr>
          <w:rFonts w:cs="Times New Roman"/>
          <w:sz w:val="20"/>
          <w:szCs w:val="20"/>
        </w:rPr>
      </w:pPr>
      <w:r w:rsidRPr="00A80250">
        <w:rPr>
          <w:rFonts w:cs="Times New Roman"/>
          <w:color w:val="008013"/>
          <w:sz w:val="20"/>
          <w:szCs w:val="20"/>
        </w:rPr>
        <w:t>% calculate average position</w:t>
      </w:r>
    </w:p>
    <w:p w14:paraId="72D47AB2" w14:textId="77777777" w:rsidR="006B2450" w:rsidRPr="00A80250" w:rsidRDefault="006B2450" w:rsidP="006B2450">
      <w:pPr>
        <w:spacing w:line="240" w:lineRule="auto"/>
        <w:rPr>
          <w:rFonts w:cs="Times New Roman"/>
          <w:sz w:val="20"/>
          <w:szCs w:val="20"/>
        </w:rPr>
      </w:pPr>
      <w:r w:rsidRPr="00A80250">
        <w:rPr>
          <w:rFonts w:cs="Times New Roman"/>
          <w:sz w:val="20"/>
          <w:szCs w:val="20"/>
        </w:rPr>
        <w:t>Bavg = zeros(3,1);</w:t>
      </w:r>
    </w:p>
    <w:p w14:paraId="5C740097" w14:textId="77777777" w:rsidR="006B2450" w:rsidRPr="00A80250" w:rsidRDefault="006B2450" w:rsidP="006B2450">
      <w:pPr>
        <w:spacing w:line="240" w:lineRule="auto"/>
        <w:rPr>
          <w:rFonts w:cs="Times New Roman"/>
          <w:sz w:val="20"/>
          <w:szCs w:val="20"/>
        </w:rPr>
      </w:pPr>
      <w:r w:rsidRPr="00A80250">
        <w:rPr>
          <w:rFonts w:cs="Times New Roman"/>
          <w:color w:val="0E00FF"/>
          <w:sz w:val="20"/>
          <w:szCs w:val="20"/>
        </w:rPr>
        <w:t xml:space="preserve">for </w:t>
      </w:r>
      <w:r w:rsidRPr="00A80250">
        <w:rPr>
          <w:rFonts w:cs="Times New Roman"/>
          <w:sz w:val="20"/>
          <w:szCs w:val="20"/>
        </w:rPr>
        <w:t>i = 1:1:3</w:t>
      </w:r>
    </w:p>
    <w:p w14:paraId="6947797E" w14:textId="77777777" w:rsidR="006B2450" w:rsidRPr="00A80250" w:rsidRDefault="006B2450" w:rsidP="006B2450">
      <w:pPr>
        <w:spacing w:line="240" w:lineRule="auto"/>
        <w:rPr>
          <w:rFonts w:cs="Times New Roman"/>
          <w:sz w:val="20"/>
          <w:szCs w:val="20"/>
        </w:rPr>
      </w:pPr>
      <w:r w:rsidRPr="00A80250">
        <w:rPr>
          <w:rFonts w:cs="Times New Roman"/>
          <w:sz w:val="20"/>
          <w:szCs w:val="20"/>
        </w:rPr>
        <w:t xml:space="preserve">    </w:t>
      </w:r>
      <w:r w:rsidRPr="00A80250">
        <w:rPr>
          <w:rFonts w:cs="Times New Roman"/>
          <w:color w:val="0E00FF"/>
          <w:sz w:val="20"/>
          <w:szCs w:val="20"/>
        </w:rPr>
        <w:t xml:space="preserve">for </w:t>
      </w:r>
      <w:r w:rsidRPr="00A80250">
        <w:rPr>
          <w:rFonts w:cs="Times New Roman"/>
          <w:sz w:val="20"/>
          <w:szCs w:val="20"/>
        </w:rPr>
        <w:t>j = 1:1:ntot</w:t>
      </w:r>
    </w:p>
    <w:p w14:paraId="760CD267" w14:textId="77777777" w:rsidR="006B2450" w:rsidRPr="00A80250" w:rsidRDefault="006B2450" w:rsidP="006B2450">
      <w:pPr>
        <w:spacing w:line="240" w:lineRule="auto"/>
        <w:rPr>
          <w:rFonts w:cs="Times New Roman"/>
          <w:sz w:val="20"/>
          <w:szCs w:val="20"/>
        </w:rPr>
      </w:pPr>
      <w:r w:rsidRPr="00A80250">
        <w:rPr>
          <w:rFonts w:cs="Times New Roman"/>
          <w:sz w:val="20"/>
          <w:szCs w:val="20"/>
        </w:rPr>
        <w:t xml:space="preserve">    Bavg(i) = Bavg(i) + B(j,i);</w:t>
      </w:r>
    </w:p>
    <w:p w14:paraId="64F0AE61" w14:textId="77777777" w:rsidR="006B2450" w:rsidRPr="00A80250" w:rsidRDefault="006B2450" w:rsidP="006B2450">
      <w:pPr>
        <w:spacing w:line="240" w:lineRule="auto"/>
        <w:rPr>
          <w:rFonts w:cs="Times New Roman"/>
          <w:sz w:val="20"/>
          <w:szCs w:val="20"/>
        </w:rPr>
      </w:pPr>
      <w:r w:rsidRPr="00A80250">
        <w:rPr>
          <w:rFonts w:cs="Times New Roman"/>
          <w:sz w:val="20"/>
          <w:szCs w:val="20"/>
        </w:rPr>
        <w:t xml:space="preserve">    </w:t>
      </w:r>
      <w:r w:rsidRPr="00A80250">
        <w:rPr>
          <w:rFonts w:cs="Times New Roman"/>
          <w:color w:val="0E00FF"/>
          <w:sz w:val="20"/>
          <w:szCs w:val="20"/>
        </w:rPr>
        <w:t>end</w:t>
      </w:r>
    </w:p>
    <w:p w14:paraId="005EADE9" w14:textId="77777777" w:rsidR="006B2450" w:rsidRPr="00A80250" w:rsidRDefault="006B2450" w:rsidP="006B2450">
      <w:pPr>
        <w:spacing w:line="240" w:lineRule="auto"/>
        <w:rPr>
          <w:rFonts w:cs="Times New Roman"/>
          <w:sz w:val="20"/>
          <w:szCs w:val="20"/>
        </w:rPr>
      </w:pPr>
      <w:r w:rsidRPr="00A80250">
        <w:rPr>
          <w:rFonts w:cs="Times New Roman"/>
          <w:sz w:val="20"/>
          <w:szCs w:val="20"/>
        </w:rPr>
        <w:t xml:space="preserve">    Bavg(i) = Bavg(i)/ntot;</w:t>
      </w:r>
    </w:p>
    <w:p w14:paraId="4B4281FC" w14:textId="77777777" w:rsidR="006B2450" w:rsidRPr="00A80250" w:rsidRDefault="006B2450" w:rsidP="006B2450">
      <w:pPr>
        <w:spacing w:line="240" w:lineRule="auto"/>
        <w:rPr>
          <w:rFonts w:cs="Times New Roman"/>
          <w:sz w:val="20"/>
          <w:szCs w:val="20"/>
        </w:rPr>
      </w:pPr>
      <w:r w:rsidRPr="00A80250">
        <w:rPr>
          <w:rFonts w:cs="Times New Roman"/>
          <w:color w:val="0E00FF"/>
          <w:sz w:val="20"/>
          <w:szCs w:val="20"/>
        </w:rPr>
        <w:t>end</w:t>
      </w:r>
    </w:p>
    <w:p w14:paraId="51817F2F" w14:textId="77777777" w:rsidR="006B2450" w:rsidRPr="00A80250" w:rsidRDefault="006B2450" w:rsidP="006B2450">
      <w:pPr>
        <w:spacing w:line="240" w:lineRule="auto"/>
        <w:rPr>
          <w:rFonts w:cs="Times New Roman"/>
          <w:sz w:val="20"/>
          <w:szCs w:val="20"/>
        </w:rPr>
      </w:pPr>
    </w:p>
    <w:p w14:paraId="6FF8FFBE" w14:textId="77777777" w:rsidR="006B2450" w:rsidRPr="00A80250" w:rsidRDefault="006B2450" w:rsidP="006B2450">
      <w:pPr>
        <w:spacing w:line="240" w:lineRule="auto"/>
        <w:rPr>
          <w:rFonts w:cs="Times New Roman"/>
          <w:sz w:val="20"/>
          <w:szCs w:val="20"/>
        </w:rPr>
      </w:pPr>
      <w:r w:rsidRPr="00A80250">
        <w:rPr>
          <w:rFonts w:cs="Times New Roman"/>
          <w:color w:val="008013"/>
          <w:sz w:val="20"/>
          <w:szCs w:val="20"/>
        </w:rPr>
        <w:t>%Shift atoms by average position</w:t>
      </w:r>
    </w:p>
    <w:p w14:paraId="3E781BC7" w14:textId="77777777" w:rsidR="006B2450" w:rsidRPr="00A80250" w:rsidRDefault="006B2450" w:rsidP="006B2450">
      <w:pPr>
        <w:spacing w:line="240" w:lineRule="auto"/>
        <w:rPr>
          <w:rFonts w:cs="Times New Roman"/>
          <w:sz w:val="20"/>
          <w:szCs w:val="20"/>
        </w:rPr>
      </w:pPr>
      <w:r w:rsidRPr="00A80250">
        <w:rPr>
          <w:rFonts w:cs="Times New Roman"/>
          <w:sz w:val="20"/>
          <w:szCs w:val="20"/>
        </w:rPr>
        <w:t>Btemp = zeros(ntot,3);</w:t>
      </w:r>
    </w:p>
    <w:p w14:paraId="20CE6F98" w14:textId="77777777" w:rsidR="006B2450" w:rsidRPr="00A80250" w:rsidRDefault="006B2450" w:rsidP="006B2450">
      <w:pPr>
        <w:spacing w:line="240" w:lineRule="auto"/>
        <w:rPr>
          <w:rFonts w:cs="Times New Roman"/>
          <w:sz w:val="20"/>
          <w:szCs w:val="20"/>
        </w:rPr>
      </w:pPr>
      <w:r w:rsidRPr="00A80250">
        <w:rPr>
          <w:rFonts w:cs="Times New Roman"/>
          <w:color w:val="0E00FF"/>
          <w:sz w:val="20"/>
          <w:szCs w:val="20"/>
        </w:rPr>
        <w:t xml:space="preserve">for </w:t>
      </w:r>
      <w:r w:rsidRPr="00A80250">
        <w:rPr>
          <w:rFonts w:cs="Times New Roman"/>
          <w:sz w:val="20"/>
          <w:szCs w:val="20"/>
        </w:rPr>
        <w:t>i = 1:1:3</w:t>
      </w:r>
    </w:p>
    <w:p w14:paraId="2A9BECF1" w14:textId="77777777" w:rsidR="006B2450" w:rsidRPr="00A80250" w:rsidRDefault="006B2450" w:rsidP="006B2450">
      <w:pPr>
        <w:spacing w:line="240" w:lineRule="auto"/>
        <w:rPr>
          <w:rFonts w:cs="Times New Roman"/>
          <w:sz w:val="20"/>
          <w:szCs w:val="20"/>
        </w:rPr>
      </w:pPr>
      <w:r w:rsidRPr="00A80250">
        <w:rPr>
          <w:rFonts w:cs="Times New Roman"/>
          <w:sz w:val="20"/>
          <w:szCs w:val="20"/>
        </w:rPr>
        <w:t xml:space="preserve">    </w:t>
      </w:r>
      <w:r w:rsidRPr="00A80250">
        <w:rPr>
          <w:rFonts w:cs="Times New Roman"/>
          <w:color w:val="0E00FF"/>
          <w:sz w:val="20"/>
          <w:szCs w:val="20"/>
        </w:rPr>
        <w:t xml:space="preserve">for </w:t>
      </w:r>
      <w:r w:rsidRPr="00A80250">
        <w:rPr>
          <w:rFonts w:cs="Times New Roman"/>
          <w:sz w:val="20"/>
          <w:szCs w:val="20"/>
        </w:rPr>
        <w:t>j = 1:1:ntot</w:t>
      </w:r>
    </w:p>
    <w:p w14:paraId="3ADDA168" w14:textId="77777777" w:rsidR="006B2450" w:rsidRPr="00A80250" w:rsidRDefault="006B2450" w:rsidP="006B2450">
      <w:pPr>
        <w:spacing w:line="240" w:lineRule="auto"/>
        <w:rPr>
          <w:rFonts w:cs="Times New Roman"/>
          <w:sz w:val="20"/>
          <w:szCs w:val="20"/>
        </w:rPr>
      </w:pPr>
      <w:r w:rsidRPr="00A80250">
        <w:rPr>
          <w:rFonts w:cs="Times New Roman"/>
          <w:sz w:val="20"/>
          <w:szCs w:val="20"/>
        </w:rPr>
        <w:t xml:space="preserve">     Btemp(j,i) =  B(j,i) - Bavg(i);</w:t>
      </w:r>
    </w:p>
    <w:p w14:paraId="6385F409" w14:textId="77777777" w:rsidR="006B2450" w:rsidRPr="00A80250" w:rsidRDefault="006B2450" w:rsidP="006B2450">
      <w:pPr>
        <w:spacing w:line="240" w:lineRule="auto"/>
        <w:rPr>
          <w:rFonts w:cs="Times New Roman"/>
          <w:sz w:val="20"/>
          <w:szCs w:val="20"/>
        </w:rPr>
      </w:pPr>
      <w:r w:rsidRPr="00A80250">
        <w:rPr>
          <w:rFonts w:cs="Times New Roman"/>
          <w:sz w:val="20"/>
          <w:szCs w:val="20"/>
        </w:rPr>
        <w:t xml:space="preserve">    </w:t>
      </w:r>
      <w:r w:rsidRPr="00A80250">
        <w:rPr>
          <w:rFonts w:cs="Times New Roman"/>
          <w:color w:val="0E00FF"/>
          <w:sz w:val="20"/>
          <w:szCs w:val="20"/>
        </w:rPr>
        <w:t>end</w:t>
      </w:r>
    </w:p>
    <w:p w14:paraId="24EFF4A2" w14:textId="77777777" w:rsidR="006B2450" w:rsidRPr="00A80250" w:rsidRDefault="006B2450" w:rsidP="006B2450">
      <w:pPr>
        <w:spacing w:line="240" w:lineRule="auto"/>
        <w:rPr>
          <w:rFonts w:cs="Times New Roman"/>
          <w:sz w:val="20"/>
          <w:szCs w:val="20"/>
        </w:rPr>
      </w:pPr>
      <w:r w:rsidRPr="00A80250">
        <w:rPr>
          <w:rFonts w:cs="Times New Roman"/>
          <w:color w:val="0E00FF"/>
          <w:sz w:val="20"/>
          <w:szCs w:val="20"/>
        </w:rPr>
        <w:t>end</w:t>
      </w:r>
    </w:p>
    <w:p w14:paraId="2488ABE4" w14:textId="77777777" w:rsidR="006B2450" w:rsidRPr="00A80250" w:rsidRDefault="006B2450" w:rsidP="006B2450">
      <w:pPr>
        <w:spacing w:line="240" w:lineRule="auto"/>
        <w:rPr>
          <w:rFonts w:cs="Times New Roman"/>
          <w:sz w:val="20"/>
          <w:szCs w:val="20"/>
        </w:rPr>
      </w:pPr>
    </w:p>
    <w:p w14:paraId="2A3716C8" w14:textId="77777777" w:rsidR="006B2450" w:rsidRPr="00A80250" w:rsidRDefault="006B2450" w:rsidP="006B2450">
      <w:pPr>
        <w:spacing w:line="240" w:lineRule="auto"/>
        <w:rPr>
          <w:rFonts w:cs="Times New Roman"/>
          <w:sz w:val="20"/>
          <w:szCs w:val="20"/>
        </w:rPr>
      </w:pPr>
      <w:r w:rsidRPr="00A80250">
        <w:rPr>
          <w:rFonts w:cs="Times New Roman"/>
          <w:sz w:val="20"/>
          <w:szCs w:val="20"/>
        </w:rPr>
        <w:t>Btemp2 = zeros(ntot,3);</w:t>
      </w:r>
    </w:p>
    <w:p w14:paraId="1E71BF0A" w14:textId="77777777" w:rsidR="006B2450" w:rsidRPr="00A80250" w:rsidRDefault="006B2450" w:rsidP="006B2450">
      <w:pPr>
        <w:spacing w:line="240" w:lineRule="auto"/>
        <w:rPr>
          <w:rFonts w:cs="Times New Roman"/>
          <w:sz w:val="20"/>
          <w:szCs w:val="20"/>
          <w:lang w:val="fr-FR"/>
        </w:rPr>
      </w:pPr>
      <w:r w:rsidRPr="00A80250">
        <w:rPr>
          <w:rFonts w:cs="Times New Roman"/>
          <w:sz w:val="20"/>
          <w:szCs w:val="20"/>
          <w:lang w:val="fr-FR"/>
        </w:rPr>
        <w:t xml:space="preserve">Btemp2=Az*Ax*Ay*Btemp'; </w:t>
      </w:r>
      <w:r w:rsidRPr="00A80250">
        <w:rPr>
          <w:rFonts w:cs="Times New Roman"/>
          <w:color w:val="008013"/>
          <w:sz w:val="20"/>
          <w:szCs w:val="20"/>
          <w:lang w:val="fr-FR"/>
        </w:rPr>
        <w:t>%Euler transformation</w:t>
      </w:r>
    </w:p>
    <w:p w14:paraId="0CBAA7F2" w14:textId="77777777" w:rsidR="006B2450" w:rsidRPr="00A80250" w:rsidRDefault="006B2450" w:rsidP="006B2450">
      <w:pPr>
        <w:spacing w:line="240" w:lineRule="auto"/>
        <w:rPr>
          <w:rFonts w:cs="Times New Roman"/>
          <w:sz w:val="20"/>
          <w:szCs w:val="20"/>
        </w:rPr>
      </w:pPr>
      <w:r w:rsidRPr="00A80250">
        <w:rPr>
          <w:rFonts w:cs="Times New Roman"/>
          <w:color w:val="008013"/>
          <w:sz w:val="20"/>
          <w:szCs w:val="20"/>
        </w:rPr>
        <w:t>% shift back</w:t>
      </w:r>
    </w:p>
    <w:p w14:paraId="6FC9A310" w14:textId="77777777" w:rsidR="006B2450" w:rsidRPr="00A80250" w:rsidRDefault="006B2450" w:rsidP="006B2450">
      <w:pPr>
        <w:spacing w:line="240" w:lineRule="auto"/>
        <w:rPr>
          <w:rFonts w:cs="Times New Roman"/>
          <w:sz w:val="20"/>
          <w:szCs w:val="20"/>
        </w:rPr>
      </w:pPr>
      <w:r w:rsidRPr="00A80250">
        <w:rPr>
          <w:rFonts w:cs="Times New Roman"/>
          <w:sz w:val="20"/>
          <w:szCs w:val="20"/>
        </w:rPr>
        <w:t>Btemp2 = Btemp2';</w:t>
      </w:r>
    </w:p>
    <w:p w14:paraId="258186D7" w14:textId="77777777" w:rsidR="006B2450" w:rsidRPr="00A80250" w:rsidRDefault="006B2450" w:rsidP="006B2450">
      <w:pPr>
        <w:spacing w:line="240" w:lineRule="auto"/>
        <w:rPr>
          <w:rFonts w:cs="Times New Roman"/>
          <w:sz w:val="20"/>
          <w:szCs w:val="20"/>
        </w:rPr>
      </w:pPr>
      <w:r w:rsidRPr="00A80250">
        <w:rPr>
          <w:rFonts w:cs="Times New Roman"/>
          <w:sz w:val="20"/>
          <w:szCs w:val="20"/>
        </w:rPr>
        <w:t>Bfinal = zeros(ntot,3);</w:t>
      </w:r>
    </w:p>
    <w:p w14:paraId="751E9A7A" w14:textId="77777777" w:rsidR="006B2450" w:rsidRPr="00A80250" w:rsidRDefault="006B2450" w:rsidP="006B2450">
      <w:pPr>
        <w:spacing w:line="240" w:lineRule="auto"/>
        <w:rPr>
          <w:rFonts w:cs="Times New Roman"/>
          <w:sz w:val="20"/>
          <w:szCs w:val="20"/>
        </w:rPr>
      </w:pPr>
      <w:r w:rsidRPr="00A80250">
        <w:rPr>
          <w:rFonts w:cs="Times New Roman"/>
          <w:color w:val="0E00FF"/>
          <w:sz w:val="20"/>
          <w:szCs w:val="20"/>
        </w:rPr>
        <w:t xml:space="preserve">for </w:t>
      </w:r>
      <w:r w:rsidRPr="00A80250">
        <w:rPr>
          <w:rFonts w:cs="Times New Roman"/>
          <w:sz w:val="20"/>
          <w:szCs w:val="20"/>
        </w:rPr>
        <w:t>i = 1:1:3</w:t>
      </w:r>
    </w:p>
    <w:p w14:paraId="32193940" w14:textId="77777777" w:rsidR="006B2450" w:rsidRPr="00A80250" w:rsidRDefault="006B2450" w:rsidP="006B2450">
      <w:pPr>
        <w:spacing w:line="240" w:lineRule="auto"/>
        <w:rPr>
          <w:rFonts w:cs="Times New Roman"/>
          <w:sz w:val="20"/>
          <w:szCs w:val="20"/>
        </w:rPr>
      </w:pPr>
      <w:r w:rsidRPr="00A80250">
        <w:rPr>
          <w:rFonts w:cs="Times New Roman"/>
          <w:sz w:val="20"/>
          <w:szCs w:val="20"/>
        </w:rPr>
        <w:t xml:space="preserve">    </w:t>
      </w:r>
      <w:r w:rsidRPr="00A80250">
        <w:rPr>
          <w:rFonts w:cs="Times New Roman"/>
          <w:color w:val="0E00FF"/>
          <w:sz w:val="20"/>
          <w:szCs w:val="20"/>
        </w:rPr>
        <w:t xml:space="preserve">for </w:t>
      </w:r>
      <w:r w:rsidRPr="00A80250">
        <w:rPr>
          <w:rFonts w:cs="Times New Roman"/>
          <w:sz w:val="20"/>
          <w:szCs w:val="20"/>
        </w:rPr>
        <w:t>j = 1:1:ntot</w:t>
      </w:r>
    </w:p>
    <w:p w14:paraId="0CB61AB4" w14:textId="77777777" w:rsidR="006B2450" w:rsidRPr="00A80250" w:rsidRDefault="006B2450" w:rsidP="006B2450">
      <w:pPr>
        <w:spacing w:line="240" w:lineRule="auto"/>
        <w:rPr>
          <w:rFonts w:cs="Times New Roman"/>
          <w:sz w:val="20"/>
          <w:szCs w:val="20"/>
        </w:rPr>
      </w:pPr>
      <w:r w:rsidRPr="00A80250">
        <w:rPr>
          <w:rFonts w:cs="Times New Roman"/>
          <w:sz w:val="20"/>
          <w:szCs w:val="20"/>
        </w:rPr>
        <w:t xml:space="preserve">     Bfinal(j,i) =  Btemp2(j,i) + Bavg(i);</w:t>
      </w:r>
    </w:p>
    <w:p w14:paraId="412B25AF" w14:textId="77777777" w:rsidR="006B2450" w:rsidRPr="00A80250" w:rsidRDefault="006B2450" w:rsidP="006B2450">
      <w:pPr>
        <w:spacing w:line="240" w:lineRule="auto"/>
        <w:rPr>
          <w:rFonts w:cs="Times New Roman"/>
          <w:sz w:val="20"/>
          <w:szCs w:val="20"/>
        </w:rPr>
      </w:pPr>
      <w:r w:rsidRPr="00A80250">
        <w:rPr>
          <w:rFonts w:cs="Times New Roman"/>
          <w:sz w:val="20"/>
          <w:szCs w:val="20"/>
        </w:rPr>
        <w:t xml:space="preserve">    </w:t>
      </w:r>
      <w:r w:rsidRPr="00A80250">
        <w:rPr>
          <w:rFonts w:cs="Times New Roman"/>
          <w:color w:val="0E00FF"/>
          <w:sz w:val="20"/>
          <w:szCs w:val="20"/>
        </w:rPr>
        <w:t>end</w:t>
      </w:r>
    </w:p>
    <w:p w14:paraId="2F51908E" w14:textId="77777777" w:rsidR="006B2450" w:rsidRPr="00A80250" w:rsidRDefault="006B2450" w:rsidP="006B2450">
      <w:pPr>
        <w:spacing w:line="240" w:lineRule="auto"/>
        <w:rPr>
          <w:rFonts w:cs="Times New Roman"/>
          <w:sz w:val="20"/>
          <w:szCs w:val="20"/>
        </w:rPr>
      </w:pPr>
      <w:r w:rsidRPr="00A80250">
        <w:rPr>
          <w:rFonts w:cs="Times New Roman"/>
          <w:color w:val="0E00FF"/>
          <w:sz w:val="20"/>
          <w:szCs w:val="20"/>
        </w:rPr>
        <w:t>end</w:t>
      </w:r>
    </w:p>
    <w:p w14:paraId="6723533A" w14:textId="77777777" w:rsidR="006B2450" w:rsidRPr="00A80250" w:rsidRDefault="006B2450" w:rsidP="006B2450">
      <w:pPr>
        <w:spacing w:line="240" w:lineRule="auto"/>
        <w:rPr>
          <w:rFonts w:cs="Times New Roman"/>
          <w:sz w:val="20"/>
          <w:szCs w:val="20"/>
        </w:rPr>
      </w:pPr>
      <w:r w:rsidRPr="00A80250">
        <w:rPr>
          <w:rFonts w:cs="Times New Roman"/>
          <w:sz w:val="20"/>
          <w:szCs w:val="20"/>
        </w:rPr>
        <w:t>C=Bfinal;</w:t>
      </w:r>
    </w:p>
    <w:p w14:paraId="513CC863" w14:textId="77777777" w:rsidR="006B2450" w:rsidRPr="00A80250" w:rsidRDefault="006B2450" w:rsidP="006B2450">
      <w:pPr>
        <w:spacing w:line="240" w:lineRule="auto"/>
        <w:rPr>
          <w:rFonts w:cs="Times New Roman"/>
          <w:sz w:val="20"/>
          <w:szCs w:val="20"/>
        </w:rPr>
      </w:pPr>
      <w:r w:rsidRPr="00A80250">
        <w:rPr>
          <w:rFonts w:cs="Times New Roman"/>
          <w:color w:val="008013"/>
          <w:sz w:val="20"/>
          <w:szCs w:val="20"/>
        </w:rPr>
        <w:t>%</w:t>
      </w:r>
    </w:p>
    <w:p w14:paraId="23E06285" w14:textId="77777777" w:rsidR="006B2450" w:rsidRPr="00A80250" w:rsidRDefault="006B2450" w:rsidP="006B2450">
      <w:pPr>
        <w:spacing w:line="240" w:lineRule="auto"/>
        <w:rPr>
          <w:rFonts w:cs="Times New Roman"/>
          <w:sz w:val="20"/>
          <w:szCs w:val="20"/>
        </w:rPr>
      </w:pPr>
      <w:r w:rsidRPr="00A80250">
        <w:rPr>
          <w:rFonts w:cs="Times New Roman"/>
          <w:color w:val="008013"/>
          <w:sz w:val="20"/>
          <w:szCs w:val="20"/>
        </w:rPr>
        <w:t>% write results</w:t>
      </w:r>
    </w:p>
    <w:p w14:paraId="72305903" w14:textId="77777777" w:rsidR="006B2450" w:rsidRPr="00A80250" w:rsidRDefault="006B2450" w:rsidP="006B2450">
      <w:pPr>
        <w:spacing w:line="240" w:lineRule="auto"/>
        <w:rPr>
          <w:rFonts w:cs="Times New Roman"/>
          <w:sz w:val="20"/>
          <w:szCs w:val="20"/>
        </w:rPr>
      </w:pPr>
      <w:r w:rsidRPr="00A80250">
        <w:rPr>
          <w:rFonts w:cs="Times New Roman"/>
          <w:color w:val="008013"/>
          <w:sz w:val="20"/>
          <w:szCs w:val="20"/>
        </w:rPr>
        <w:t>%</w:t>
      </w:r>
    </w:p>
    <w:p w14:paraId="43D3B9FB" w14:textId="77777777" w:rsidR="006B2450" w:rsidRPr="00A80250" w:rsidRDefault="006B2450" w:rsidP="006B2450">
      <w:pPr>
        <w:spacing w:line="240" w:lineRule="auto"/>
        <w:rPr>
          <w:rFonts w:cs="Times New Roman"/>
          <w:sz w:val="20"/>
          <w:szCs w:val="20"/>
        </w:rPr>
      </w:pPr>
      <w:r w:rsidRPr="00A80250">
        <w:rPr>
          <w:rFonts w:cs="Times New Roman"/>
          <w:sz w:val="20"/>
          <w:szCs w:val="20"/>
        </w:rPr>
        <w:t>xlswrite(</w:t>
      </w:r>
      <w:r w:rsidRPr="00A80250">
        <w:rPr>
          <w:rFonts w:cs="Times New Roman"/>
          <w:color w:val="A709F5"/>
          <w:sz w:val="20"/>
          <w:szCs w:val="20"/>
        </w:rPr>
        <w:t>'newdextran1.xlsx'</w:t>
      </w:r>
      <w:r w:rsidRPr="00A80250">
        <w:rPr>
          <w:rFonts w:cs="Times New Roman"/>
          <w:sz w:val="20"/>
          <w:szCs w:val="20"/>
        </w:rPr>
        <w:t>,C);</w:t>
      </w:r>
    </w:p>
    <w:p w14:paraId="2C92AF9F" w14:textId="77777777" w:rsidR="006B2450" w:rsidRPr="00A80250" w:rsidRDefault="006B2450" w:rsidP="006B2450">
      <w:pPr>
        <w:spacing w:line="240" w:lineRule="auto"/>
        <w:rPr>
          <w:rFonts w:cs="Times New Roman"/>
          <w:sz w:val="20"/>
          <w:szCs w:val="20"/>
        </w:rPr>
      </w:pPr>
    </w:p>
    <w:p w14:paraId="12682DA6" w14:textId="77777777" w:rsidR="006B2450" w:rsidRPr="00A80250" w:rsidRDefault="006B2450" w:rsidP="006B2450">
      <w:pPr>
        <w:spacing w:line="240" w:lineRule="auto"/>
        <w:rPr>
          <w:rFonts w:cs="Times New Roman"/>
          <w:sz w:val="20"/>
          <w:szCs w:val="20"/>
        </w:rPr>
      </w:pPr>
      <w:r w:rsidRPr="00A80250">
        <w:rPr>
          <w:rFonts w:cs="Times New Roman"/>
          <w:color w:val="008013"/>
          <w:sz w:val="20"/>
          <w:szCs w:val="20"/>
        </w:rPr>
        <w:t>%fid = fopen('dextran1new.xlsx','w');</w:t>
      </w:r>
    </w:p>
    <w:p w14:paraId="41ABE656" w14:textId="77777777" w:rsidR="006B2450" w:rsidRPr="00A80250" w:rsidRDefault="006B2450" w:rsidP="006B2450">
      <w:pPr>
        <w:spacing w:line="240" w:lineRule="auto"/>
        <w:rPr>
          <w:rFonts w:cs="Times New Roman"/>
          <w:sz w:val="20"/>
          <w:szCs w:val="20"/>
        </w:rPr>
      </w:pPr>
      <w:r w:rsidRPr="00A80250">
        <w:rPr>
          <w:rFonts w:cs="Times New Roman"/>
          <w:color w:val="008013"/>
          <w:sz w:val="20"/>
          <w:szCs w:val="20"/>
        </w:rPr>
        <w:t>%fprintf(fid,'%6i \n \n',ntot);</w:t>
      </w:r>
    </w:p>
    <w:p w14:paraId="7AB05172" w14:textId="77777777" w:rsidR="006B2450" w:rsidRPr="00A80250" w:rsidRDefault="006B2450" w:rsidP="006B2450">
      <w:pPr>
        <w:spacing w:line="240" w:lineRule="auto"/>
        <w:rPr>
          <w:rFonts w:cs="Times New Roman"/>
          <w:sz w:val="20"/>
          <w:szCs w:val="20"/>
        </w:rPr>
      </w:pPr>
      <w:r w:rsidRPr="00A80250">
        <w:rPr>
          <w:rFonts w:cs="Times New Roman"/>
          <w:color w:val="008013"/>
          <w:sz w:val="20"/>
          <w:szCs w:val="20"/>
        </w:rPr>
        <w:t>%for i = 1:1:ntot</w:t>
      </w:r>
    </w:p>
    <w:p w14:paraId="59318B4F" w14:textId="77777777" w:rsidR="006B2450" w:rsidRPr="00A80250" w:rsidRDefault="006B2450" w:rsidP="006B2450">
      <w:pPr>
        <w:spacing w:line="240" w:lineRule="auto"/>
        <w:rPr>
          <w:rFonts w:cs="Times New Roman"/>
          <w:sz w:val="20"/>
          <w:szCs w:val="20"/>
        </w:rPr>
      </w:pPr>
      <w:r w:rsidRPr="00A80250">
        <w:rPr>
          <w:rFonts w:cs="Times New Roman"/>
          <w:color w:val="008013"/>
          <w:sz w:val="20"/>
          <w:szCs w:val="20"/>
        </w:rPr>
        <w:t>%   fprintf(1,'%2s %23.15e %23.15e %23.15e \n',cname,C(i,1:3))</w:t>
      </w:r>
    </w:p>
    <w:p w14:paraId="5CBA2A24" w14:textId="77777777" w:rsidR="006B2450" w:rsidRPr="00A80250" w:rsidRDefault="006B2450" w:rsidP="006B2450">
      <w:pPr>
        <w:spacing w:line="240" w:lineRule="auto"/>
        <w:rPr>
          <w:rFonts w:cs="Times New Roman"/>
          <w:sz w:val="20"/>
          <w:szCs w:val="20"/>
        </w:rPr>
      </w:pPr>
      <w:r w:rsidRPr="00A80250">
        <w:rPr>
          <w:rFonts w:cs="Times New Roman"/>
          <w:sz w:val="20"/>
          <w:szCs w:val="20"/>
        </w:rPr>
        <w:t xml:space="preserve">   </w:t>
      </w:r>
      <w:r w:rsidRPr="00A80250">
        <w:rPr>
          <w:rFonts w:cs="Times New Roman"/>
          <w:color w:val="008013"/>
          <w:sz w:val="20"/>
          <w:szCs w:val="20"/>
        </w:rPr>
        <w:t>%fprintf(fid,'%2s %23.15f %23.15f %23.15f \n', C(i,1:3));</w:t>
      </w:r>
    </w:p>
    <w:p w14:paraId="6CEF9C1D" w14:textId="77777777" w:rsidR="006B2450" w:rsidRPr="00A80250" w:rsidRDefault="006B2450" w:rsidP="006B2450">
      <w:pPr>
        <w:spacing w:line="240" w:lineRule="auto"/>
        <w:rPr>
          <w:rFonts w:cs="Times New Roman"/>
          <w:sz w:val="20"/>
          <w:szCs w:val="20"/>
        </w:rPr>
      </w:pPr>
      <w:r w:rsidRPr="00A80250">
        <w:rPr>
          <w:rFonts w:cs="Times New Roman"/>
          <w:color w:val="008013"/>
          <w:sz w:val="20"/>
          <w:szCs w:val="20"/>
        </w:rPr>
        <w:t>%end</w:t>
      </w:r>
    </w:p>
    <w:p w14:paraId="3F44FA19" w14:textId="77777777" w:rsidR="006B2450" w:rsidRPr="00A80250" w:rsidRDefault="006B2450" w:rsidP="006B2450">
      <w:pPr>
        <w:spacing w:line="240" w:lineRule="auto"/>
        <w:rPr>
          <w:rFonts w:cs="Times New Roman"/>
          <w:sz w:val="20"/>
          <w:szCs w:val="20"/>
        </w:rPr>
      </w:pPr>
      <w:r w:rsidRPr="00A80250">
        <w:rPr>
          <w:rFonts w:cs="Times New Roman"/>
          <w:color w:val="008013"/>
          <w:sz w:val="20"/>
          <w:szCs w:val="20"/>
        </w:rPr>
        <w:t>%fclose(fid);</w:t>
      </w:r>
    </w:p>
    <w:p w14:paraId="543B6AC5" w14:textId="59FA6C38" w:rsidR="006B2450" w:rsidRDefault="006B2450" w:rsidP="006B2450">
      <w:pPr>
        <w:spacing w:line="240" w:lineRule="auto"/>
        <w:rPr>
          <w:rFonts w:cs="Times New Roman"/>
          <w:sz w:val="20"/>
          <w:szCs w:val="20"/>
        </w:rPr>
      </w:pPr>
    </w:p>
    <w:p w14:paraId="77168BDD" w14:textId="637D4A4F" w:rsidR="00B93381" w:rsidRDefault="00B93381" w:rsidP="006B2450">
      <w:pPr>
        <w:spacing w:line="240" w:lineRule="auto"/>
        <w:rPr>
          <w:rFonts w:cs="Times New Roman"/>
          <w:sz w:val="20"/>
          <w:szCs w:val="20"/>
        </w:rPr>
      </w:pPr>
    </w:p>
    <w:p w14:paraId="5898B23B" w14:textId="02F6E439" w:rsidR="00B93381" w:rsidRDefault="00B93381" w:rsidP="006B2450">
      <w:pPr>
        <w:spacing w:line="240" w:lineRule="auto"/>
        <w:rPr>
          <w:rFonts w:cs="Times New Roman"/>
          <w:sz w:val="20"/>
          <w:szCs w:val="20"/>
        </w:rPr>
      </w:pPr>
    </w:p>
    <w:p w14:paraId="549E1421" w14:textId="45EF53D4" w:rsidR="00B93381" w:rsidRDefault="00B93381" w:rsidP="006B2450">
      <w:pPr>
        <w:spacing w:line="240" w:lineRule="auto"/>
        <w:rPr>
          <w:rFonts w:cs="Times New Roman"/>
          <w:sz w:val="20"/>
          <w:szCs w:val="20"/>
        </w:rPr>
      </w:pPr>
    </w:p>
    <w:p w14:paraId="096FD8AA" w14:textId="77777777" w:rsidR="00690D03" w:rsidRPr="00A80250" w:rsidRDefault="00690D03" w:rsidP="006B2450">
      <w:pPr>
        <w:spacing w:line="240" w:lineRule="auto"/>
        <w:rPr>
          <w:rFonts w:cs="Times New Roman"/>
          <w:sz w:val="20"/>
          <w:szCs w:val="20"/>
        </w:rPr>
      </w:pPr>
    </w:p>
    <w:p w14:paraId="067BF1AB" w14:textId="77777777" w:rsidR="006B2450" w:rsidRPr="00A80250" w:rsidRDefault="006B2450" w:rsidP="006B2450">
      <w:pPr>
        <w:spacing w:line="240" w:lineRule="auto"/>
        <w:rPr>
          <w:rFonts w:cs="Times New Roman"/>
          <w:sz w:val="20"/>
          <w:szCs w:val="20"/>
        </w:rPr>
      </w:pPr>
    </w:p>
    <w:p w14:paraId="12932733" w14:textId="77777777" w:rsidR="008B5F3F" w:rsidRPr="00A80250" w:rsidRDefault="008B5F3F" w:rsidP="008B5F3F">
      <w:pPr>
        <w:spacing w:line="240" w:lineRule="auto"/>
        <w:rPr>
          <w:rFonts w:cs="Times New Roman"/>
          <w:sz w:val="20"/>
          <w:szCs w:val="20"/>
        </w:rPr>
      </w:pPr>
    </w:p>
    <w:p w14:paraId="32539B35" w14:textId="3CA11A9C" w:rsidR="008B5F3F" w:rsidRPr="00DF388C" w:rsidRDefault="008B5F3F" w:rsidP="008B5F3F">
      <w:pPr>
        <w:ind w:firstLine="360"/>
        <w:rPr>
          <w:rFonts w:cs="Times New Roman"/>
          <w:b/>
          <w:bCs/>
        </w:rPr>
      </w:pPr>
      <w:r w:rsidRPr="00DF388C">
        <w:rPr>
          <w:rFonts w:cs="Times New Roman"/>
          <w:b/>
          <w:bCs/>
        </w:rPr>
        <w:lastRenderedPageBreak/>
        <w:t>B.</w:t>
      </w:r>
      <w:r w:rsidR="0094171E" w:rsidRPr="00DF388C">
        <w:rPr>
          <w:rFonts w:cs="Times New Roman"/>
          <w:b/>
          <w:bCs/>
        </w:rPr>
        <w:t>2</w:t>
      </w:r>
      <w:r w:rsidRPr="00DF388C">
        <w:rPr>
          <w:rFonts w:cs="Times New Roman"/>
          <w:b/>
          <w:bCs/>
        </w:rPr>
        <w:t xml:space="preserve"> Code for the </w:t>
      </w:r>
      <w:r w:rsidR="0094171E" w:rsidRPr="00DF388C">
        <w:rPr>
          <w:rFonts w:cs="Times New Roman"/>
          <w:b/>
          <w:bCs/>
        </w:rPr>
        <w:t>confirming the random configuration of</w:t>
      </w:r>
      <w:r w:rsidRPr="00DF388C">
        <w:rPr>
          <w:rFonts w:cs="Times New Roman"/>
          <w:b/>
          <w:bCs/>
        </w:rPr>
        <w:t xml:space="preserve"> the DSS Molecules</w:t>
      </w:r>
    </w:p>
    <w:p w14:paraId="0A9C6FCD" w14:textId="29112A5E" w:rsidR="008B5F3F" w:rsidRPr="00A80250" w:rsidRDefault="008B5F3F" w:rsidP="008B5F3F">
      <w:pPr>
        <w:spacing w:line="240" w:lineRule="auto"/>
        <w:rPr>
          <w:rFonts w:cs="Times New Roman"/>
          <w:sz w:val="20"/>
          <w:szCs w:val="20"/>
        </w:rPr>
      </w:pPr>
      <w:r w:rsidRPr="00A80250">
        <w:rPr>
          <w:rFonts w:cs="Times New Roman"/>
          <w:sz w:val="20"/>
          <w:szCs w:val="20"/>
        </w:rPr>
        <w:t xml:space="preserve">filename = </w:t>
      </w:r>
      <w:r w:rsidRPr="00A80250">
        <w:rPr>
          <w:rFonts w:cs="Times New Roman"/>
          <w:color w:val="A709F5"/>
          <w:sz w:val="20"/>
          <w:szCs w:val="20"/>
        </w:rPr>
        <w:t>'dextranrandom755'</w:t>
      </w:r>
      <w:r w:rsidRPr="00A80250">
        <w:rPr>
          <w:rFonts w:cs="Times New Roman"/>
          <w:sz w:val="20"/>
          <w:szCs w:val="20"/>
        </w:rPr>
        <w:t>;</w:t>
      </w:r>
    </w:p>
    <w:p w14:paraId="2E79C325" w14:textId="77777777" w:rsidR="008B5F3F" w:rsidRPr="00A80250" w:rsidRDefault="008B5F3F" w:rsidP="008B5F3F">
      <w:pPr>
        <w:spacing w:line="240" w:lineRule="auto"/>
        <w:rPr>
          <w:rFonts w:cs="Times New Roman"/>
          <w:sz w:val="20"/>
          <w:szCs w:val="20"/>
        </w:rPr>
      </w:pPr>
      <w:r w:rsidRPr="00A80250">
        <w:rPr>
          <w:rFonts w:cs="Times New Roman"/>
          <w:sz w:val="20"/>
          <w:szCs w:val="20"/>
        </w:rPr>
        <w:t xml:space="preserve">data = readmatrix([filename, </w:t>
      </w:r>
      <w:r w:rsidRPr="00A80250">
        <w:rPr>
          <w:rFonts w:cs="Times New Roman"/>
          <w:color w:val="A709F5"/>
          <w:sz w:val="20"/>
          <w:szCs w:val="20"/>
        </w:rPr>
        <w:t>'.xlsx'</w:t>
      </w:r>
      <w:r w:rsidRPr="00A80250">
        <w:rPr>
          <w:rFonts w:cs="Times New Roman"/>
          <w:sz w:val="20"/>
          <w:szCs w:val="20"/>
        </w:rPr>
        <w:t>]);</w:t>
      </w:r>
    </w:p>
    <w:p w14:paraId="10403AB6" w14:textId="77777777" w:rsidR="008B5F3F" w:rsidRPr="00A80250" w:rsidRDefault="008B5F3F" w:rsidP="008B5F3F">
      <w:pPr>
        <w:spacing w:line="240" w:lineRule="auto"/>
        <w:rPr>
          <w:rFonts w:cs="Times New Roman"/>
          <w:sz w:val="20"/>
          <w:szCs w:val="20"/>
        </w:rPr>
      </w:pPr>
      <w:r w:rsidRPr="00A80250">
        <w:rPr>
          <w:rFonts w:cs="Times New Roman"/>
          <w:sz w:val="20"/>
          <w:szCs w:val="20"/>
        </w:rPr>
        <w:t>N = 351; I = 1:N;</w:t>
      </w:r>
    </w:p>
    <w:p w14:paraId="0B190A8C" w14:textId="77777777" w:rsidR="008B5F3F" w:rsidRPr="00A80250" w:rsidRDefault="008B5F3F" w:rsidP="008B5F3F">
      <w:pPr>
        <w:spacing w:line="240" w:lineRule="auto"/>
        <w:rPr>
          <w:rFonts w:cs="Times New Roman"/>
          <w:sz w:val="20"/>
          <w:szCs w:val="20"/>
        </w:rPr>
      </w:pPr>
      <w:r w:rsidRPr="00A80250">
        <w:rPr>
          <w:rFonts w:cs="Times New Roman"/>
          <w:sz w:val="20"/>
          <w:szCs w:val="20"/>
        </w:rPr>
        <w:t>Theta = zeros(175,1);</w:t>
      </w:r>
    </w:p>
    <w:p w14:paraId="5AB659B3" w14:textId="77777777" w:rsidR="008B5F3F" w:rsidRPr="00A80250" w:rsidRDefault="008B5F3F" w:rsidP="008B5F3F">
      <w:pPr>
        <w:spacing w:line="240" w:lineRule="auto"/>
        <w:rPr>
          <w:rFonts w:cs="Times New Roman"/>
          <w:sz w:val="20"/>
          <w:szCs w:val="20"/>
        </w:rPr>
      </w:pPr>
      <w:r w:rsidRPr="00A80250">
        <w:rPr>
          <w:rFonts w:cs="Times New Roman"/>
          <w:sz w:val="20"/>
          <w:szCs w:val="20"/>
        </w:rPr>
        <w:t>Phi = zeros(175, 1);</w:t>
      </w:r>
    </w:p>
    <w:p w14:paraId="209C14C0" w14:textId="77777777" w:rsidR="008B5F3F" w:rsidRPr="00A80250" w:rsidRDefault="008B5F3F" w:rsidP="008B5F3F">
      <w:pPr>
        <w:spacing w:line="240" w:lineRule="auto"/>
        <w:rPr>
          <w:rFonts w:cs="Times New Roman"/>
          <w:sz w:val="20"/>
          <w:szCs w:val="20"/>
        </w:rPr>
      </w:pPr>
      <w:r w:rsidRPr="00A80250">
        <w:rPr>
          <w:rFonts w:cs="Times New Roman"/>
          <w:sz w:val="20"/>
          <w:szCs w:val="20"/>
        </w:rPr>
        <w:t>R = zeros(175,1);</w:t>
      </w:r>
    </w:p>
    <w:p w14:paraId="1ED4D2BC" w14:textId="77777777" w:rsidR="008B5F3F" w:rsidRPr="00A80250" w:rsidRDefault="008B5F3F" w:rsidP="008B5F3F">
      <w:pPr>
        <w:spacing w:line="240" w:lineRule="auto"/>
        <w:rPr>
          <w:rFonts w:cs="Times New Roman"/>
          <w:sz w:val="20"/>
          <w:szCs w:val="20"/>
        </w:rPr>
      </w:pPr>
      <w:r w:rsidRPr="00A80250">
        <w:rPr>
          <w:rFonts w:cs="Times New Roman"/>
          <w:color w:val="0E00FF"/>
          <w:sz w:val="20"/>
          <w:szCs w:val="20"/>
        </w:rPr>
        <w:t xml:space="preserve">for </w:t>
      </w:r>
      <w:r w:rsidRPr="00A80250">
        <w:rPr>
          <w:rFonts w:cs="Times New Roman"/>
          <w:sz w:val="20"/>
          <w:szCs w:val="20"/>
        </w:rPr>
        <w:t>n = 1:175</w:t>
      </w:r>
    </w:p>
    <w:p w14:paraId="65A526A0" w14:textId="77777777" w:rsidR="008B5F3F" w:rsidRPr="00A80250" w:rsidRDefault="008B5F3F" w:rsidP="008B5F3F">
      <w:pPr>
        <w:spacing w:line="240" w:lineRule="auto"/>
        <w:rPr>
          <w:rFonts w:cs="Times New Roman"/>
          <w:sz w:val="20"/>
          <w:szCs w:val="20"/>
        </w:rPr>
      </w:pPr>
      <w:r w:rsidRPr="00A80250">
        <w:rPr>
          <w:rFonts w:cs="Times New Roman"/>
          <w:sz w:val="20"/>
          <w:szCs w:val="20"/>
        </w:rPr>
        <w:t xml:space="preserve">    molecule = data(I + (n-1)*N, :);</w:t>
      </w:r>
    </w:p>
    <w:p w14:paraId="0BC7A809" w14:textId="77777777" w:rsidR="008B5F3F" w:rsidRPr="00A80250" w:rsidRDefault="008B5F3F" w:rsidP="008B5F3F">
      <w:pPr>
        <w:spacing w:line="240" w:lineRule="auto"/>
        <w:rPr>
          <w:rFonts w:cs="Times New Roman"/>
          <w:sz w:val="20"/>
          <w:szCs w:val="20"/>
        </w:rPr>
      </w:pPr>
      <w:r w:rsidRPr="00A80250">
        <w:rPr>
          <w:rFonts w:cs="Times New Roman"/>
          <w:sz w:val="20"/>
          <w:szCs w:val="20"/>
        </w:rPr>
        <w:t xml:space="preserve">    D = Distance(molecule, N);</w:t>
      </w:r>
    </w:p>
    <w:p w14:paraId="058627EE" w14:textId="77777777" w:rsidR="008B5F3F" w:rsidRPr="00A80250" w:rsidRDefault="008B5F3F" w:rsidP="008B5F3F">
      <w:pPr>
        <w:spacing w:line="240" w:lineRule="auto"/>
        <w:rPr>
          <w:rFonts w:cs="Times New Roman"/>
          <w:sz w:val="20"/>
          <w:szCs w:val="20"/>
        </w:rPr>
      </w:pPr>
      <w:r w:rsidRPr="00A80250">
        <w:rPr>
          <w:rFonts w:cs="Times New Roman"/>
          <w:sz w:val="20"/>
          <w:szCs w:val="20"/>
        </w:rPr>
        <w:t xml:space="preserve">    D = triu(D, 1); </w:t>
      </w:r>
      <w:r w:rsidRPr="00A80250">
        <w:rPr>
          <w:rFonts w:cs="Times New Roman"/>
          <w:color w:val="008013"/>
          <w:sz w:val="20"/>
          <w:szCs w:val="20"/>
        </w:rPr>
        <w:t>% to remove duplicates and distance between an atom and itself</w:t>
      </w:r>
    </w:p>
    <w:p w14:paraId="06B693F4" w14:textId="77777777" w:rsidR="008B5F3F" w:rsidRPr="00A80250" w:rsidRDefault="008B5F3F" w:rsidP="008B5F3F">
      <w:pPr>
        <w:spacing w:line="240" w:lineRule="auto"/>
        <w:rPr>
          <w:rFonts w:cs="Times New Roman"/>
          <w:sz w:val="20"/>
          <w:szCs w:val="20"/>
          <w:lang w:val="fr-FR"/>
        </w:rPr>
      </w:pPr>
      <w:r w:rsidRPr="00A80250">
        <w:rPr>
          <w:rFonts w:cs="Times New Roman"/>
          <w:sz w:val="20"/>
          <w:szCs w:val="20"/>
        </w:rPr>
        <w:t xml:space="preserve">    </w:t>
      </w:r>
      <w:r w:rsidRPr="00A80250">
        <w:rPr>
          <w:rFonts w:cs="Times New Roman"/>
          <w:sz w:val="20"/>
          <w:szCs w:val="20"/>
          <w:lang w:val="fr-FR"/>
        </w:rPr>
        <w:t>[R(n), indx] = max(D(:));</w:t>
      </w:r>
    </w:p>
    <w:p w14:paraId="2556BDDA" w14:textId="77777777" w:rsidR="008B5F3F" w:rsidRPr="00A80250" w:rsidRDefault="008B5F3F" w:rsidP="008B5F3F">
      <w:pPr>
        <w:spacing w:line="240" w:lineRule="auto"/>
        <w:rPr>
          <w:rFonts w:cs="Times New Roman"/>
          <w:sz w:val="20"/>
          <w:szCs w:val="20"/>
        </w:rPr>
      </w:pPr>
      <w:r w:rsidRPr="00A80250">
        <w:rPr>
          <w:rFonts w:cs="Times New Roman"/>
          <w:sz w:val="20"/>
          <w:szCs w:val="20"/>
          <w:lang w:val="fr-FR"/>
        </w:rPr>
        <w:t xml:space="preserve">    </w:t>
      </w:r>
      <w:r w:rsidRPr="00A80250">
        <w:rPr>
          <w:rFonts w:cs="Times New Roman"/>
          <w:sz w:val="20"/>
          <w:szCs w:val="20"/>
        </w:rPr>
        <w:t>[i, j] = ind2sub([N, N], indx);</w:t>
      </w:r>
    </w:p>
    <w:p w14:paraId="0BBE0F3E" w14:textId="77777777" w:rsidR="008B5F3F" w:rsidRPr="00A80250" w:rsidRDefault="008B5F3F" w:rsidP="008B5F3F">
      <w:pPr>
        <w:spacing w:line="240" w:lineRule="auto"/>
        <w:rPr>
          <w:rFonts w:cs="Times New Roman"/>
          <w:sz w:val="20"/>
          <w:szCs w:val="20"/>
        </w:rPr>
      </w:pPr>
      <w:r w:rsidRPr="00A80250">
        <w:rPr>
          <w:rFonts w:cs="Times New Roman"/>
          <w:sz w:val="20"/>
          <w:szCs w:val="20"/>
        </w:rPr>
        <w:t xml:space="preserve">    v = diff(molecule([i, j], :));</w:t>
      </w:r>
    </w:p>
    <w:p w14:paraId="155B7619" w14:textId="77777777" w:rsidR="008B5F3F" w:rsidRPr="00A80250" w:rsidRDefault="008B5F3F" w:rsidP="008B5F3F">
      <w:pPr>
        <w:spacing w:line="240" w:lineRule="auto"/>
        <w:rPr>
          <w:rFonts w:cs="Times New Roman"/>
          <w:sz w:val="20"/>
          <w:szCs w:val="20"/>
          <w:lang w:val="es-ES"/>
        </w:rPr>
      </w:pPr>
      <w:r w:rsidRPr="00A80250">
        <w:rPr>
          <w:rFonts w:cs="Times New Roman"/>
          <w:sz w:val="20"/>
          <w:szCs w:val="20"/>
        </w:rPr>
        <w:t xml:space="preserve">    </w:t>
      </w:r>
      <w:r w:rsidRPr="00A80250">
        <w:rPr>
          <w:rFonts w:cs="Times New Roman"/>
          <w:sz w:val="20"/>
          <w:szCs w:val="20"/>
          <w:lang w:val="es-ES"/>
        </w:rPr>
        <w:t>Theta(n) = atan2(v(2), v(1));</w:t>
      </w:r>
    </w:p>
    <w:p w14:paraId="70CE55E0" w14:textId="77777777" w:rsidR="008B5F3F" w:rsidRPr="00A80250" w:rsidRDefault="008B5F3F" w:rsidP="008B5F3F">
      <w:pPr>
        <w:spacing w:line="240" w:lineRule="auto"/>
        <w:rPr>
          <w:rFonts w:cs="Times New Roman"/>
          <w:sz w:val="20"/>
          <w:szCs w:val="20"/>
        </w:rPr>
      </w:pPr>
      <w:r w:rsidRPr="00A80250">
        <w:rPr>
          <w:rFonts w:cs="Times New Roman"/>
          <w:sz w:val="20"/>
          <w:szCs w:val="20"/>
          <w:lang w:val="es-ES"/>
        </w:rPr>
        <w:t xml:space="preserve">    </w:t>
      </w:r>
      <w:r w:rsidRPr="00A80250">
        <w:rPr>
          <w:rFonts w:cs="Times New Roman"/>
          <w:sz w:val="20"/>
          <w:szCs w:val="20"/>
        </w:rPr>
        <w:t>Phi(n) = atan2(v(3), hypot(v(2), v(1)));</w:t>
      </w:r>
    </w:p>
    <w:p w14:paraId="36C16671" w14:textId="77777777" w:rsidR="008B5F3F" w:rsidRPr="00A80250" w:rsidRDefault="008B5F3F" w:rsidP="008B5F3F">
      <w:pPr>
        <w:spacing w:line="240" w:lineRule="auto"/>
        <w:rPr>
          <w:rFonts w:cs="Times New Roman"/>
          <w:sz w:val="20"/>
          <w:szCs w:val="20"/>
        </w:rPr>
      </w:pPr>
      <w:r w:rsidRPr="00A80250">
        <w:rPr>
          <w:rFonts w:cs="Times New Roman"/>
          <w:color w:val="0E00FF"/>
          <w:sz w:val="20"/>
          <w:szCs w:val="20"/>
        </w:rPr>
        <w:t>end</w:t>
      </w:r>
    </w:p>
    <w:p w14:paraId="3483BE77" w14:textId="77777777" w:rsidR="008B5F3F" w:rsidRPr="00A80250" w:rsidRDefault="008B5F3F" w:rsidP="008B5F3F">
      <w:pPr>
        <w:spacing w:line="240" w:lineRule="auto"/>
        <w:rPr>
          <w:rFonts w:cs="Times New Roman"/>
          <w:sz w:val="20"/>
          <w:szCs w:val="20"/>
        </w:rPr>
      </w:pPr>
    </w:p>
    <w:p w14:paraId="3D2EA4A9" w14:textId="77777777" w:rsidR="008B5F3F" w:rsidRPr="00A80250" w:rsidRDefault="008B5F3F" w:rsidP="008B5F3F">
      <w:pPr>
        <w:spacing w:line="240" w:lineRule="auto"/>
        <w:rPr>
          <w:rFonts w:cs="Times New Roman"/>
          <w:sz w:val="20"/>
          <w:szCs w:val="20"/>
        </w:rPr>
      </w:pPr>
      <w:r w:rsidRPr="00A80250">
        <w:rPr>
          <w:rFonts w:cs="Times New Roman"/>
          <w:sz w:val="20"/>
          <w:szCs w:val="20"/>
        </w:rPr>
        <w:t>subplot(1,3,1); hist(R, 20);</w:t>
      </w:r>
    </w:p>
    <w:p w14:paraId="416FC189" w14:textId="77777777" w:rsidR="008B5F3F" w:rsidRPr="00A80250" w:rsidRDefault="008B5F3F" w:rsidP="008B5F3F">
      <w:pPr>
        <w:spacing w:line="240" w:lineRule="auto"/>
        <w:rPr>
          <w:rFonts w:cs="Times New Roman"/>
          <w:sz w:val="20"/>
          <w:szCs w:val="20"/>
        </w:rPr>
      </w:pPr>
      <w:r w:rsidRPr="00A80250">
        <w:rPr>
          <w:rFonts w:cs="Times New Roman"/>
          <w:sz w:val="20"/>
          <w:szCs w:val="20"/>
        </w:rPr>
        <w:t>title(</w:t>
      </w:r>
      <w:r w:rsidRPr="00A80250">
        <w:rPr>
          <w:rFonts w:cs="Times New Roman"/>
          <w:color w:val="A709F5"/>
          <w:sz w:val="20"/>
          <w:szCs w:val="20"/>
        </w:rPr>
        <w:t>'r distribution'</w:t>
      </w:r>
      <w:r w:rsidRPr="00A80250">
        <w:rPr>
          <w:rFonts w:cs="Times New Roman"/>
          <w:sz w:val="20"/>
          <w:szCs w:val="20"/>
        </w:rPr>
        <w:t xml:space="preserve">, </w:t>
      </w:r>
      <w:r w:rsidRPr="00A80250">
        <w:rPr>
          <w:rFonts w:cs="Times New Roman"/>
          <w:color w:val="A709F5"/>
          <w:sz w:val="20"/>
          <w:szCs w:val="20"/>
        </w:rPr>
        <w:t>'fontsize'</w:t>
      </w:r>
      <w:r w:rsidRPr="00A80250">
        <w:rPr>
          <w:rFonts w:cs="Times New Roman"/>
          <w:sz w:val="20"/>
          <w:szCs w:val="20"/>
        </w:rPr>
        <w:t>,14)</w:t>
      </w:r>
    </w:p>
    <w:p w14:paraId="77606BF3" w14:textId="77777777" w:rsidR="008B5F3F" w:rsidRPr="00A80250" w:rsidRDefault="008B5F3F" w:rsidP="008B5F3F">
      <w:pPr>
        <w:spacing w:line="240" w:lineRule="auto"/>
        <w:rPr>
          <w:rFonts w:cs="Times New Roman"/>
          <w:sz w:val="20"/>
          <w:szCs w:val="20"/>
        </w:rPr>
      </w:pPr>
      <w:r w:rsidRPr="00A80250">
        <w:rPr>
          <w:rFonts w:cs="Times New Roman"/>
          <w:sz w:val="20"/>
          <w:szCs w:val="20"/>
        </w:rPr>
        <w:t>xlabel(</w:t>
      </w:r>
      <w:r w:rsidRPr="00A80250">
        <w:rPr>
          <w:rFonts w:cs="Times New Roman"/>
          <w:color w:val="A709F5"/>
          <w:sz w:val="20"/>
          <w:szCs w:val="20"/>
        </w:rPr>
        <w:t>'r'</w:t>
      </w:r>
      <w:r w:rsidRPr="00A80250">
        <w:rPr>
          <w:rFonts w:cs="Times New Roman"/>
          <w:sz w:val="20"/>
          <w:szCs w:val="20"/>
        </w:rPr>
        <w:t xml:space="preserve">, </w:t>
      </w:r>
      <w:r w:rsidRPr="00A80250">
        <w:rPr>
          <w:rFonts w:cs="Times New Roman"/>
          <w:color w:val="A709F5"/>
          <w:sz w:val="20"/>
          <w:szCs w:val="20"/>
        </w:rPr>
        <w:t>'fontsize'</w:t>
      </w:r>
      <w:r w:rsidRPr="00A80250">
        <w:rPr>
          <w:rFonts w:cs="Times New Roman"/>
          <w:sz w:val="20"/>
          <w:szCs w:val="20"/>
        </w:rPr>
        <w:t xml:space="preserve">,14) </w:t>
      </w:r>
    </w:p>
    <w:p w14:paraId="491A388C" w14:textId="77777777" w:rsidR="008B5F3F" w:rsidRPr="00A80250" w:rsidRDefault="008B5F3F" w:rsidP="008B5F3F">
      <w:pPr>
        <w:spacing w:line="240" w:lineRule="auto"/>
        <w:rPr>
          <w:rFonts w:cs="Times New Roman"/>
          <w:sz w:val="20"/>
          <w:szCs w:val="20"/>
        </w:rPr>
      </w:pPr>
      <w:r w:rsidRPr="00A80250">
        <w:rPr>
          <w:rFonts w:cs="Times New Roman"/>
          <w:sz w:val="20"/>
          <w:szCs w:val="20"/>
        </w:rPr>
        <w:t>ylabel(</w:t>
      </w:r>
      <w:r w:rsidRPr="00A80250">
        <w:rPr>
          <w:rFonts w:cs="Times New Roman"/>
          <w:color w:val="A709F5"/>
          <w:sz w:val="20"/>
          <w:szCs w:val="20"/>
        </w:rPr>
        <w:t>'Count'</w:t>
      </w:r>
      <w:r w:rsidRPr="00A80250">
        <w:rPr>
          <w:rFonts w:cs="Times New Roman"/>
          <w:sz w:val="20"/>
          <w:szCs w:val="20"/>
        </w:rPr>
        <w:t xml:space="preserve">, </w:t>
      </w:r>
      <w:r w:rsidRPr="00A80250">
        <w:rPr>
          <w:rFonts w:cs="Times New Roman"/>
          <w:color w:val="A709F5"/>
          <w:sz w:val="20"/>
          <w:szCs w:val="20"/>
        </w:rPr>
        <w:t>'fontsize'</w:t>
      </w:r>
      <w:r w:rsidRPr="00A80250">
        <w:rPr>
          <w:rFonts w:cs="Times New Roman"/>
          <w:sz w:val="20"/>
          <w:szCs w:val="20"/>
        </w:rPr>
        <w:t xml:space="preserve">,14) </w:t>
      </w:r>
    </w:p>
    <w:p w14:paraId="0DF822A9" w14:textId="77777777" w:rsidR="008B5F3F" w:rsidRPr="00A80250" w:rsidRDefault="008B5F3F" w:rsidP="008B5F3F">
      <w:pPr>
        <w:spacing w:line="240" w:lineRule="auto"/>
        <w:rPr>
          <w:rFonts w:cs="Times New Roman"/>
          <w:sz w:val="20"/>
          <w:szCs w:val="20"/>
        </w:rPr>
      </w:pPr>
    </w:p>
    <w:p w14:paraId="03567208" w14:textId="77777777" w:rsidR="008B5F3F" w:rsidRPr="00A80250" w:rsidRDefault="008B5F3F" w:rsidP="008B5F3F">
      <w:pPr>
        <w:spacing w:line="240" w:lineRule="auto"/>
        <w:rPr>
          <w:rFonts w:cs="Times New Roman"/>
          <w:sz w:val="20"/>
          <w:szCs w:val="20"/>
        </w:rPr>
      </w:pPr>
      <w:r w:rsidRPr="00A80250">
        <w:rPr>
          <w:rFonts w:cs="Times New Roman"/>
          <w:sz w:val="20"/>
          <w:szCs w:val="20"/>
        </w:rPr>
        <w:t>subplot(1,3,2); hist(Theta, 20);</w:t>
      </w:r>
    </w:p>
    <w:p w14:paraId="26615F12" w14:textId="77777777" w:rsidR="008B5F3F" w:rsidRPr="00A80250" w:rsidRDefault="008B5F3F" w:rsidP="008B5F3F">
      <w:pPr>
        <w:spacing w:line="240" w:lineRule="auto"/>
        <w:rPr>
          <w:rFonts w:cs="Times New Roman"/>
          <w:sz w:val="20"/>
          <w:szCs w:val="20"/>
        </w:rPr>
      </w:pPr>
      <w:r w:rsidRPr="00A80250">
        <w:rPr>
          <w:rFonts w:cs="Times New Roman"/>
          <w:sz w:val="20"/>
          <w:szCs w:val="20"/>
        </w:rPr>
        <w:t>title(</w:t>
      </w:r>
      <w:r w:rsidRPr="00A80250">
        <w:rPr>
          <w:rFonts w:cs="Times New Roman"/>
          <w:color w:val="A709F5"/>
          <w:sz w:val="20"/>
          <w:szCs w:val="20"/>
        </w:rPr>
        <w:t>'\theta distribution'</w:t>
      </w:r>
      <w:r w:rsidRPr="00A80250">
        <w:rPr>
          <w:rFonts w:cs="Times New Roman"/>
          <w:sz w:val="20"/>
          <w:szCs w:val="20"/>
        </w:rPr>
        <w:t xml:space="preserve">, </w:t>
      </w:r>
      <w:r w:rsidRPr="00A80250">
        <w:rPr>
          <w:rFonts w:cs="Times New Roman"/>
          <w:color w:val="A709F5"/>
          <w:sz w:val="20"/>
          <w:szCs w:val="20"/>
        </w:rPr>
        <w:t>'fontsize'</w:t>
      </w:r>
      <w:r w:rsidRPr="00A80250">
        <w:rPr>
          <w:rFonts w:cs="Times New Roman"/>
          <w:sz w:val="20"/>
          <w:szCs w:val="20"/>
        </w:rPr>
        <w:t>,14)</w:t>
      </w:r>
    </w:p>
    <w:p w14:paraId="0088F7EE" w14:textId="77777777" w:rsidR="008B5F3F" w:rsidRPr="00A80250" w:rsidRDefault="008B5F3F" w:rsidP="008B5F3F">
      <w:pPr>
        <w:spacing w:line="240" w:lineRule="auto"/>
        <w:rPr>
          <w:rFonts w:cs="Times New Roman"/>
          <w:sz w:val="20"/>
          <w:szCs w:val="20"/>
        </w:rPr>
      </w:pPr>
      <w:r w:rsidRPr="00A80250">
        <w:rPr>
          <w:rFonts w:cs="Times New Roman"/>
          <w:sz w:val="20"/>
          <w:szCs w:val="20"/>
        </w:rPr>
        <w:t>xlabel(</w:t>
      </w:r>
      <w:r w:rsidRPr="00A80250">
        <w:rPr>
          <w:rFonts w:cs="Times New Roman"/>
          <w:color w:val="A709F5"/>
          <w:sz w:val="20"/>
          <w:szCs w:val="20"/>
        </w:rPr>
        <w:t>'\theta'</w:t>
      </w:r>
      <w:r w:rsidRPr="00A80250">
        <w:rPr>
          <w:rFonts w:cs="Times New Roman"/>
          <w:sz w:val="20"/>
          <w:szCs w:val="20"/>
        </w:rPr>
        <w:t xml:space="preserve">, </w:t>
      </w:r>
      <w:r w:rsidRPr="00A80250">
        <w:rPr>
          <w:rFonts w:cs="Times New Roman"/>
          <w:color w:val="A709F5"/>
          <w:sz w:val="20"/>
          <w:szCs w:val="20"/>
        </w:rPr>
        <w:t>'fontsize'</w:t>
      </w:r>
      <w:r w:rsidRPr="00A80250">
        <w:rPr>
          <w:rFonts w:cs="Times New Roman"/>
          <w:sz w:val="20"/>
          <w:szCs w:val="20"/>
        </w:rPr>
        <w:t xml:space="preserve">,14) </w:t>
      </w:r>
    </w:p>
    <w:p w14:paraId="219C1664" w14:textId="77777777" w:rsidR="008B5F3F" w:rsidRPr="00A80250" w:rsidRDefault="008B5F3F" w:rsidP="008B5F3F">
      <w:pPr>
        <w:spacing w:line="240" w:lineRule="auto"/>
        <w:rPr>
          <w:rFonts w:cs="Times New Roman"/>
          <w:sz w:val="20"/>
          <w:szCs w:val="20"/>
        </w:rPr>
      </w:pPr>
      <w:r w:rsidRPr="00A80250">
        <w:rPr>
          <w:rFonts w:cs="Times New Roman"/>
          <w:sz w:val="20"/>
          <w:szCs w:val="20"/>
        </w:rPr>
        <w:t>ylabel(</w:t>
      </w:r>
      <w:r w:rsidRPr="00A80250">
        <w:rPr>
          <w:rFonts w:cs="Times New Roman"/>
          <w:color w:val="A709F5"/>
          <w:sz w:val="20"/>
          <w:szCs w:val="20"/>
        </w:rPr>
        <w:t>'Count'</w:t>
      </w:r>
      <w:r w:rsidRPr="00A80250">
        <w:rPr>
          <w:rFonts w:cs="Times New Roman"/>
          <w:sz w:val="20"/>
          <w:szCs w:val="20"/>
        </w:rPr>
        <w:t xml:space="preserve">, </w:t>
      </w:r>
      <w:r w:rsidRPr="00A80250">
        <w:rPr>
          <w:rFonts w:cs="Times New Roman"/>
          <w:color w:val="A709F5"/>
          <w:sz w:val="20"/>
          <w:szCs w:val="20"/>
        </w:rPr>
        <w:t>'fontsize'</w:t>
      </w:r>
      <w:r w:rsidRPr="00A80250">
        <w:rPr>
          <w:rFonts w:cs="Times New Roman"/>
          <w:sz w:val="20"/>
          <w:szCs w:val="20"/>
        </w:rPr>
        <w:t>,14)</w:t>
      </w:r>
    </w:p>
    <w:p w14:paraId="7C13C541" w14:textId="77777777" w:rsidR="008B5F3F" w:rsidRPr="00A80250" w:rsidRDefault="008B5F3F" w:rsidP="008B5F3F">
      <w:pPr>
        <w:spacing w:line="240" w:lineRule="auto"/>
        <w:rPr>
          <w:rFonts w:cs="Times New Roman"/>
          <w:sz w:val="20"/>
          <w:szCs w:val="20"/>
        </w:rPr>
      </w:pPr>
    </w:p>
    <w:p w14:paraId="1D834C88" w14:textId="77777777" w:rsidR="008B5F3F" w:rsidRPr="00A80250" w:rsidRDefault="008B5F3F" w:rsidP="008B5F3F">
      <w:pPr>
        <w:spacing w:line="240" w:lineRule="auto"/>
        <w:rPr>
          <w:rFonts w:cs="Times New Roman"/>
          <w:sz w:val="20"/>
          <w:szCs w:val="20"/>
        </w:rPr>
      </w:pPr>
      <w:r w:rsidRPr="00A80250">
        <w:rPr>
          <w:rFonts w:cs="Times New Roman"/>
          <w:sz w:val="20"/>
          <w:szCs w:val="20"/>
        </w:rPr>
        <w:t>subplot(1,3,3); hist(Phi, 20);</w:t>
      </w:r>
    </w:p>
    <w:p w14:paraId="511BCDA7" w14:textId="77777777" w:rsidR="008B5F3F" w:rsidRPr="00A80250" w:rsidRDefault="008B5F3F" w:rsidP="008B5F3F">
      <w:pPr>
        <w:spacing w:line="240" w:lineRule="auto"/>
        <w:rPr>
          <w:rFonts w:cs="Times New Roman"/>
          <w:sz w:val="20"/>
          <w:szCs w:val="20"/>
        </w:rPr>
      </w:pPr>
      <w:r w:rsidRPr="00A80250">
        <w:rPr>
          <w:rFonts w:cs="Times New Roman"/>
          <w:sz w:val="20"/>
          <w:szCs w:val="20"/>
        </w:rPr>
        <w:t>title(</w:t>
      </w:r>
      <w:r w:rsidRPr="00A80250">
        <w:rPr>
          <w:rFonts w:cs="Times New Roman"/>
          <w:color w:val="A709F5"/>
          <w:sz w:val="20"/>
          <w:szCs w:val="20"/>
        </w:rPr>
        <w:t>'\phi distribution'</w:t>
      </w:r>
      <w:r w:rsidRPr="00A80250">
        <w:rPr>
          <w:rFonts w:cs="Times New Roman"/>
          <w:sz w:val="20"/>
          <w:szCs w:val="20"/>
        </w:rPr>
        <w:t xml:space="preserve">, </w:t>
      </w:r>
      <w:r w:rsidRPr="00A80250">
        <w:rPr>
          <w:rFonts w:cs="Times New Roman"/>
          <w:color w:val="A709F5"/>
          <w:sz w:val="20"/>
          <w:szCs w:val="20"/>
        </w:rPr>
        <w:t>'fontsize'</w:t>
      </w:r>
      <w:r w:rsidRPr="00A80250">
        <w:rPr>
          <w:rFonts w:cs="Times New Roman"/>
          <w:sz w:val="20"/>
          <w:szCs w:val="20"/>
        </w:rPr>
        <w:t>,14)</w:t>
      </w:r>
    </w:p>
    <w:p w14:paraId="32AD6E1D" w14:textId="77777777" w:rsidR="008B5F3F" w:rsidRPr="00A80250" w:rsidRDefault="008B5F3F" w:rsidP="008B5F3F">
      <w:pPr>
        <w:spacing w:line="240" w:lineRule="auto"/>
        <w:rPr>
          <w:rFonts w:cs="Times New Roman"/>
          <w:sz w:val="20"/>
          <w:szCs w:val="20"/>
        </w:rPr>
      </w:pPr>
      <w:r w:rsidRPr="00A80250">
        <w:rPr>
          <w:rFonts w:cs="Times New Roman"/>
          <w:sz w:val="20"/>
          <w:szCs w:val="20"/>
        </w:rPr>
        <w:t>xlabel(</w:t>
      </w:r>
      <w:r w:rsidRPr="00A80250">
        <w:rPr>
          <w:rFonts w:cs="Times New Roman"/>
          <w:color w:val="A709F5"/>
          <w:sz w:val="20"/>
          <w:szCs w:val="20"/>
        </w:rPr>
        <w:t>'\phi'</w:t>
      </w:r>
      <w:r w:rsidRPr="00A80250">
        <w:rPr>
          <w:rFonts w:cs="Times New Roman"/>
          <w:sz w:val="20"/>
          <w:szCs w:val="20"/>
        </w:rPr>
        <w:t xml:space="preserve">, </w:t>
      </w:r>
      <w:r w:rsidRPr="00A80250">
        <w:rPr>
          <w:rFonts w:cs="Times New Roman"/>
          <w:color w:val="A709F5"/>
          <w:sz w:val="20"/>
          <w:szCs w:val="20"/>
        </w:rPr>
        <w:t>'fontsize'</w:t>
      </w:r>
      <w:r w:rsidRPr="00A80250">
        <w:rPr>
          <w:rFonts w:cs="Times New Roman"/>
          <w:sz w:val="20"/>
          <w:szCs w:val="20"/>
        </w:rPr>
        <w:t xml:space="preserve">,14) </w:t>
      </w:r>
    </w:p>
    <w:p w14:paraId="42661E55" w14:textId="77777777" w:rsidR="008B5F3F" w:rsidRPr="00A80250" w:rsidRDefault="008B5F3F" w:rsidP="008B5F3F">
      <w:pPr>
        <w:spacing w:line="240" w:lineRule="auto"/>
        <w:rPr>
          <w:rFonts w:cs="Times New Roman"/>
          <w:sz w:val="20"/>
          <w:szCs w:val="20"/>
        </w:rPr>
      </w:pPr>
      <w:r w:rsidRPr="00A80250">
        <w:rPr>
          <w:rFonts w:cs="Times New Roman"/>
          <w:sz w:val="20"/>
          <w:szCs w:val="20"/>
        </w:rPr>
        <w:t>ylabel(</w:t>
      </w:r>
      <w:r w:rsidRPr="00A80250">
        <w:rPr>
          <w:rFonts w:cs="Times New Roman"/>
          <w:color w:val="A709F5"/>
          <w:sz w:val="20"/>
          <w:szCs w:val="20"/>
        </w:rPr>
        <w:t>'Count'</w:t>
      </w:r>
      <w:r w:rsidRPr="00A80250">
        <w:rPr>
          <w:rFonts w:cs="Times New Roman"/>
          <w:sz w:val="20"/>
          <w:szCs w:val="20"/>
        </w:rPr>
        <w:t xml:space="preserve">, </w:t>
      </w:r>
      <w:r w:rsidRPr="00A80250">
        <w:rPr>
          <w:rFonts w:cs="Times New Roman"/>
          <w:color w:val="A709F5"/>
          <w:sz w:val="20"/>
          <w:szCs w:val="20"/>
        </w:rPr>
        <w:t>'fontsize'</w:t>
      </w:r>
      <w:r w:rsidRPr="00A80250">
        <w:rPr>
          <w:rFonts w:cs="Times New Roman"/>
          <w:sz w:val="20"/>
          <w:szCs w:val="20"/>
        </w:rPr>
        <w:t>,14)</w:t>
      </w:r>
    </w:p>
    <w:p w14:paraId="62A68DE0" w14:textId="77777777" w:rsidR="008B5F3F" w:rsidRPr="00A80250" w:rsidRDefault="008B5F3F" w:rsidP="008B5F3F">
      <w:pPr>
        <w:spacing w:line="240" w:lineRule="auto"/>
        <w:rPr>
          <w:rFonts w:cs="Times New Roman"/>
          <w:sz w:val="20"/>
          <w:szCs w:val="20"/>
        </w:rPr>
      </w:pPr>
    </w:p>
    <w:p w14:paraId="2A9DB2E7" w14:textId="77777777" w:rsidR="008B5F3F" w:rsidRPr="00A80250" w:rsidRDefault="008B5F3F" w:rsidP="008B5F3F">
      <w:pPr>
        <w:spacing w:line="240" w:lineRule="auto"/>
        <w:rPr>
          <w:rFonts w:cs="Times New Roman"/>
          <w:sz w:val="20"/>
          <w:szCs w:val="20"/>
        </w:rPr>
      </w:pPr>
      <w:r w:rsidRPr="00A80250">
        <w:rPr>
          <w:rFonts w:cs="Times New Roman"/>
          <w:sz w:val="20"/>
          <w:szCs w:val="20"/>
        </w:rPr>
        <w:t xml:space="preserve">writematrix([R, Theta, Phi], [filename, </w:t>
      </w:r>
      <w:r w:rsidRPr="00A80250">
        <w:rPr>
          <w:rFonts w:cs="Times New Roman"/>
          <w:color w:val="A709F5"/>
          <w:sz w:val="20"/>
          <w:szCs w:val="20"/>
        </w:rPr>
        <w:t>'Sphere.xlsx'</w:t>
      </w:r>
      <w:r w:rsidRPr="00A80250">
        <w:rPr>
          <w:rFonts w:cs="Times New Roman"/>
          <w:sz w:val="20"/>
          <w:szCs w:val="20"/>
        </w:rPr>
        <w:t>]);</w:t>
      </w:r>
    </w:p>
    <w:p w14:paraId="7EE50A4D" w14:textId="77777777" w:rsidR="008B5F3F" w:rsidRPr="00A80250" w:rsidRDefault="008B5F3F" w:rsidP="008B5F3F">
      <w:pPr>
        <w:spacing w:line="240" w:lineRule="auto"/>
        <w:rPr>
          <w:rFonts w:cs="Times New Roman"/>
          <w:sz w:val="20"/>
          <w:szCs w:val="20"/>
        </w:rPr>
      </w:pPr>
    </w:p>
    <w:p w14:paraId="33C929A1" w14:textId="77777777" w:rsidR="008B5F3F" w:rsidRPr="00A80250" w:rsidRDefault="008B5F3F" w:rsidP="008B5F3F">
      <w:pPr>
        <w:spacing w:line="240" w:lineRule="auto"/>
        <w:rPr>
          <w:rFonts w:cs="Times New Roman"/>
          <w:sz w:val="20"/>
          <w:szCs w:val="20"/>
        </w:rPr>
      </w:pPr>
    </w:p>
    <w:p w14:paraId="474ED07E" w14:textId="77777777" w:rsidR="008B5F3F" w:rsidRPr="00A80250" w:rsidRDefault="008B5F3F" w:rsidP="008B5F3F">
      <w:pPr>
        <w:spacing w:line="240" w:lineRule="auto"/>
        <w:rPr>
          <w:rFonts w:cs="Times New Roman"/>
          <w:sz w:val="20"/>
          <w:szCs w:val="20"/>
        </w:rPr>
      </w:pPr>
      <w:r w:rsidRPr="00A80250">
        <w:rPr>
          <w:rFonts w:cs="Times New Roman"/>
          <w:color w:val="0E00FF"/>
          <w:sz w:val="20"/>
          <w:szCs w:val="20"/>
        </w:rPr>
        <w:t xml:space="preserve">function </w:t>
      </w:r>
      <w:r w:rsidRPr="00A80250">
        <w:rPr>
          <w:rFonts w:cs="Times New Roman"/>
          <w:sz w:val="20"/>
          <w:szCs w:val="20"/>
        </w:rPr>
        <w:t>D = Distance(pts, N)</w:t>
      </w:r>
    </w:p>
    <w:p w14:paraId="35A144CC" w14:textId="77777777" w:rsidR="008B5F3F" w:rsidRPr="00A80250" w:rsidRDefault="008B5F3F" w:rsidP="008B5F3F">
      <w:pPr>
        <w:spacing w:line="240" w:lineRule="auto"/>
        <w:rPr>
          <w:rFonts w:cs="Times New Roman"/>
          <w:sz w:val="20"/>
          <w:szCs w:val="20"/>
        </w:rPr>
      </w:pPr>
      <w:r w:rsidRPr="00A80250">
        <w:rPr>
          <w:rFonts w:cs="Times New Roman"/>
          <w:sz w:val="20"/>
          <w:szCs w:val="20"/>
        </w:rPr>
        <w:t xml:space="preserve">    D = zeros(N);</w:t>
      </w:r>
    </w:p>
    <w:p w14:paraId="06D9037B" w14:textId="77777777" w:rsidR="008B5F3F" w:rsidRPr="00A80250" w:rsidRDefault="008B5F3F" w:rsidP="008B5F3F">
      <w:pPr>
        <w:spacing w:line="240" w:lineRule="auto"/>
        <w:rPr>
          <w:rFonts w:cs="Times New Roman"/>
          <w:sz w:val="20"/>
          <w:szCs w:val="20"/>
        </w:rPr>
      </w:pPr>
      <w:r w:rsidRPr="00A80250">
        <w:rPr>
          <w:rFonts w:cs="Times New Roman"/>
          <w:sz w:val="20"/>
          <w:szCs w:val="20"/>
        </w:rPr>
        <w:t xml:space="preserve">    </w:t>
      </w:r>
      <w:r w:rsidRPr="00A80250">
        <w:rPr>
          <w:rFonts w:cs="Times New Roman"/>
          <w:color w:val="0E00FF"/>
          <w:sz w:val="20"/>
          <w:szCs w:val="20"/>
        </w:rPr>
        <w:t xml:space="preserve">for </w:t>
      </w:r>
      <w:r w:rsidRPr="00A80250">
        <w:rPr>
          <w:rFonts w:cs="Times New Roman"/>
          <w:sz w:val="20"/>
          <w:szCs w:val="20"/>
        </w:rPr>
        <w:t>i = 1:N</w:t>
      </w:r>
    </w:p>
    <w:p w14:paraId="4E673018" w14:textId="77777777" w:rsidR="008B5F3F" w:rsidRPr="00A80250" w:rsidRDefault="008B5F3F" w:rsidP="008B5F3F">
      <w:pPr>
        <w:spacing w:line="240" w:lineRule="auto"/>
        <w:rPr>
          <w:rFonts w:cs="Times New Roman"/>
          <w:sz w:val="20"/>
          <w:szCs w:val="20"/>
        </w:rPr>
      </w:pPr>
      <w:r w:rsidRPr="00A80250">
        <w:rPr>
          <w:rFonts w:cs="Times New Roman"/>
          <w:sz w:val="20"/>
          <w:szCs w:val="20"/>
        </w:rPr>
        <w:t xml:space="preserve">        D(i, :) = arrayfun(@(j)norm(diff(pts([i, j], :))),1:N);</w:t>
      </w:r>
    </w:p>
    <w:p w14:paraId="67ACDB36" w14:textId="77777777" w:rsidR="008B5F3F" w:rsidRPr="00A80250" w:rsidRDefault="008B5F3F" w:rsidP="008B5F3F">
      <w:pPr>
        <w:spacing w:line="240" w:lineRule="auto"/>
        <w:rPr>
          <w:rFonts w:cs="Times New Roman"/>
          <w:sz w:val="20"/>
          <w:szCs w:val="20"/>
        </w:rPr>
      </w:pPr>
      <w:r w:rsidRPr="00A80250">
        <w:rPr>
          <w:rFonts w:cs="Times New Roman"/>
          <w:sz w:val="20"/>
          <w:szCs w:val="20"/>
        </w:rPr>
        <w:t xml:space="preserve">    </w:t>
      </w:r>
      <w:r w:rsidRPr="00A80250">
        <w:rPr>
          <w:rFonts w:cs="Times New Roman"/>
          <w:color w:val="0E00FF"/>
          <w:sz w:val="20"/>
          <w:szCs w:val="20"/>
        </w:rPr>
        <w:t>end</w:t>
      </w:r>
    </w:p>
    <w:p w14:paraId="6D62A64B" w14:textId="77777777" w:rsidR="008B5F3F" w:rsidRPr="00A80250" w:rsidRDefault="008B5F3F" w:rsidP="008B5F3F">
      <w:pPr>
        <w:spacing w:line="240" w:lineRule="auto"/>
        <w:rPr>
          <w:rFonts w:cs="Times New Roman"/>
          <w:sz w:val="20"/>
          <w:szCs w:val="20"/>
        </w:rPr>
      </w:pPr>
      <w:r w:rsidRPr="00A80250">
        <w:rPr>
          <w:rFonts w:cs="Times New Roman"/>
          <w:color w:val="0E00FF"/>
          <w:sz w:val="20"/>
          <w:szCs w:val="20"/>
        </w:rPr>
        <w:t>end</w:t>
      </w:r>
    </w:p>
    <w:p w14:paraId="024C0EE7" w14:textId="4CB7B1AC" w:rsidR="00F1601B" w:rsidRPr="00DF388C" w:rsidRDefault="00F1601B" w:rsidP="00934FA7">
      <w:pPr>
        <w:rPr>
          <w:rFonts w:cs="Times New Roman"/>
        </w:rPr>
      </w:pPr>
    </w:p>
    <w:p w14:paraId="3E27F843" w14:textId="1E6C07F2" w:rsidR="0094171E" w:rsidRPr="00DF388C" w:rsidRDefault="0094171E" w:rsidP="00934FA7">
      <w:pPr>
        <w:rPr>
          <w:rFonts w:cs="Times New Roman"/>
        </w:rPr>
      </w:pPr>
    </w:p>
    <w:p w14:paraId="31798E14" w14:textId="1F4C73D4" w:rsidR="0094171E" w:rsidRPr="00DF388C" w:rsidRDefault="0094171E" w:rsidP="00934FA7">
      <w:pPr>
        <w:rPr>
          <w:rFonts w:cs="Times New Roman"/>
        </w:rPr>
      </w:pPr>
    </w:p>
    <w:p w14:paraId="53044855" w14:textId="6657C72F" w:rsidR="0094171E" w:rsidRPr="00DF388C" w:rsidRDefault="0094171E" w:rsidP="00934FA7">
      <w:pPr>
        <w:rPr>
          <w:rFonts w:cs="Times New Roman"/>
        </w:rPr>
      </w:pPr>
    </w:p>
    <w:p w14:paraId="0675C184" w14:textId="66BAD615" w:rsidR="0094171E" w:rsidRPr="00DF388C" w:rsidRDefault="0094171E" w:rsidP="0094171E">
      <w:pPr>
        <w:rPr>
          <w:rFonts w:cs="Times New Roman"/>
        </w:rPr>
      </w:pPr>
      <w:r w:rsidRPr="00DF388C">
        <w:rPr>
          <w:rFonts w:cs="Times New Roman"/>
          <w:noProof/>
        </w:rPr>
        <w:lastRenderedPageBreak/>
        <w:drawing>
          <wp:inline distT="0" distB="0" distL="0" distR="0" wp14:anchorId="3720F317" wp14:editId="18EF04F7">
            <wp:extent cx="5327650" cy="39941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327650" cy="3994150"/>
                    </a:xfrm>
                    <a:prstGeom prst="rect">
                      <a:avLst/>
                    </a:prstGeom>
                    <a:noFill/>
                    <a:ln>
                      <a:noFill/>
                    </a:ln>
                  </pic:spPr>
                </pic:pic>
              </a:graphicData>
            </a:graphic>
          </wp:inline>
        </w:drawing>
      </w:r>
    </w:p>
    <w:p w14:paraId="293B1C1C" w14:textId="28B3D36C" w:rsidR="0094171E" w:rsidRPr="00DF388C" w:rsidRDefault="0094171E" w:rsidP="0094171E">
      <w:pPr>
        <w:rPr>
          <w:rFonts w:cs="Times New Roman"/>
        </w:rPr>
      </w:pPr>
      <w:r w:rsidRPr="00DF388C">
        <w:rPr>
          <w:rFonts w:cs="Times New Roman"/>
        </w:rPr>
        <w:t>Figure B.1: Distribution of the position of DSS molecules in polar coordinate</w:t>
      </w:r>
    </w:p>
    <w:p w14:paraId="50813BE7" w14:textId="77777777" w:rsidR="0094171E" w:rsidRPr="00DF388C" w:rsidRDefault="0094171E" w:rsidP="00934FA7">
      <w:pPr>
        <w:rPr>
          <w:rFonts w:cs="Times New Roman"/>
        </w:rPr>
      </w:pPr>
    </w:p>
    <w:p w14:paraId="0DCFE680" w14:textId="15C2B060" w:rsidR="00F1601B" w:rsidRPr="00DF388C" w:rsidRDefault="00F1601B" w:rsidP="00934FA7">
      <w:pPr>
        <w:rPr>
          <w:rFonts w:cs="Times New Roman"/>
        </w:rPr>
      </w:pPr>
    </w:p>
    <w:p w14:paraId="68F51A0E" w14:textId="1DF57A5B" w:rsidR="0094171E" w:rsidRPr="00DF388C" w:rsidRDefault="0094171E" w:rsidP="00934FA7">
      <w:pPr>
        <w:rPr>
          <w:rFonts w:cs="Times New Roman"/>
        </w:rPr>
      </w:pPr>
    </w:p>
    <w:p w14:paraId="6D63C4C8" w14:textId="278110B0" w:rsidR="0094171E" w:rsidRPr="00DF388C" w:rsidRDefault="0094171E" w:rsidP="00934FA7">
      <w:pPr>
        <w:rPr>
          <w:rFonts w:cs="Times New Roman"/>
        </w:rPr>
      </w:pPr>
    </w:p>
    <w:p w14:paraId="1D69F64C" w14:textId="051A8A98" w:rsidR="0094171E" w:rsidRPr="00DF388C" w:rsidRDefault="0094171E" w:rsidP="00934FA7">
      <w:pPr>
        <w:rPr>
          <w:rFonts w:cs="Times New Roman"/>
        </w:rPr>
      </w:pPr>
    </w:p>
    <w:p w14:paraId="6643998C" w14:textId="4A666FC4" w:rsidR="0094171E" w:rsidRPr="00DF388C" w:rsidRDefault="0094171E" w:rsidP="00934FA7">
      <w:pPr>
        <w:rPr>
          <w:rFonts w:cs="Times New Roman"/>
        </w:rPr>
      </w:pPr>
    </w:p>
    <w:p w14:paraId="56DA9F39" w14:textId="1C1B3290" w:rsidR="0094171E" w:rsidRPr="00DF388C" w:rsidRDefault="0094171E" w:rsidP="00934FA7">
      <w:pPr>
        <w:rPr>
          <w:rFonts w:cs="Times New Roman"/>
        </w:rPr>
      </w:pPr>
    </w:p>
    <w:p w14:paraId="5A6F8485" w14:textId="033BC3BA" w:rsidR="0094171E" w:rsidRPr="00DF388C" w:rsidRDefault="0094171E" w:rsidP="00934FA7">
      <w:pPr>
        <w:rPr>
          <w:rFonts w:cs="Times New Roman"/>
        </w:rPr>
      </w:pPr>
    </w:p>
    <w:p w14:paraId="26D06F25" w14:textId="2544973E" w:rsidR="0094171E" w:rsidRPr="00DF388C" w:rsidRDefault="0094171E" w:rsidP="00934FA7">
      <w:pPr>
        <w:rPr>
          <w:rFonts w:cs="Times New Roman"/>
        </w:rPr>
      </w:pPr>
    </w:p>
    <w:p w14:paraId="536AE3DD" w14:textId="2A04E601" w:rsidR="0094171E" w:rsidRPr="00DF388C" w:rsidRDefault="0094171E" w:rsidP="00934FA7">
      <w:pPr>
        <w:rPr>
          <w:rFonts w:cs="Times New Roman"/>
        </w:rPr>
      </w:pPr>
    </w:p>
    <w:p w14:paraId="18F87434" w14:textId="6FCF9ABA" w:rsidR="0094171E" w:rsidRPr="00DF388C" w:rsidRDefault="0094171E" w:rsidP="0094171E">
      <w:pPr>
        <w:ind w:firstLine="720"/>
        <w:rPr>
          <w:rFonts w:cs="Times New Roman"/>
          <w:b/>
          <w:bCs/>
        </w:rPr>
      </w:pPr>
      <w:r w:rsidRPr="00DF388C">
        <w:rPr>
          <w:rFonts w:cs="Times New Roman"/>
          <w:b/>
          <w:bCs/>
        </w:rPr>
        <w:lastRenderedPageBreak/>
        <w:t>B.3 Code for calculating interfacial thickness in the combined system</w:t>
      </w:r>
    </w:p>
    <w:p w14:paraId="03C50753" w14:textId="77777777" w:rsidR="0094171E" w:rsidRPr="00DF388C" w:rsidRDefault="0094171E" w:rsidP="00741FDB">
      <w:pPr>
        <w:spacing w:line="240" w:lineRule="auto"/>
        <w:rPr>
          <w:rFonts w:cs="Times New Roman"/>
        </w:rPr>
      </w:pPr>
      <w:r w:rsidRPr="00DF388C">
        <w:rPr>
          <w:rFonts w:cs="Times New Roman"/>
        </w:rPr>
        <w:t>import numpy as np</w:t>
      </w:r>
    </w:p>
    <w:p w14:paraId="38B6B273" w14:textId="77777777" w:rsidR="0094171E" w:rsidRPr="00DF388C" w:rsidRDefault="0094171E" w:rsidP="00741FDB">
      <w:pPr>
        <w:spacing w:line="240" w:lineRule="auto"/>
        <w:rPr>
          <w:rFonts w:cs="Times New Roman"/>
        </w:rPr>
      </w:pPr>
      <w:r w:rsidRPr="00DF388C">
        <w:rPr>
          <w:rFonts w:cs="Times New Roman"/>
        </w:rPr>
        <w:t>import os</w:t>
      </w:r>
    </w:p>
    <w:p w14:paraId="53E8C190" w14:textId="77777777" w:rsidR="0094171E" w:rsidRPr="00DF388C" w:rsidRDefault="0094171E" w:rsidP="00741FDB">
      <w:pPr>
        <w:spacing w:line="240" w:lineRule="auto"/>
        <w:rPr>
          <w:rFonts w:cs="Times New Roman"/>
        </w:rPr>
      </w:pPr>
      <w:r w:rsidRPr="00DF388C">
        <w:rPr>
          <w:rFonts w:cs="Times New Roman"/>
        </w:rPr>
        <w:t>import matplotlib.pyplot as plt</w:t>
      </w:r>
    </w:p>
    <w:p w14:paraId="23569EB6" w14:textId="77777777" w:rsidR="0094171E" w:rsidRPr="00DF388C" w:rsidRDefault="0094171E" w:rsidP="0094171E">
      <w:pPr>
        <w:rPr>
          <w:rFonts w:cs="Times New Roman"/>
        </w:rPr>
      </w:pPr>
    </w:p>
    <w:p w14:paraId="4D136716" w14:textId="77777777" w:rsidR="0094171E" w:rsidRPr="00DF388C" w:rsidRDefault="0094171E" w:rsidP="0094171E">
      <w:pPr>
        <w:rPr>
          <w:rFonts w:cs="Times New Roman"/>
        </w:rPr>
      </w:pPr>
      <w:r w:rsidRPr="00DF388C">
        <w:rPr>
          <w:rFonts w:cs="Times New Roman"/>
        </w:rPr>
        <w:t>#- Read lammp output file into numpy array</w:t>
      </w:r>
    </w:p>
    <w:p w14:paraId="0587304A" w14:textId="4B86E0D5" w:rsidR="0094171E" w:rsidRPr="00DF388C" w:rsidRDefault="0094171E" w:rsidP="00741FDB">
      <w:pPr>
        <w:spacing w:line="240" w:lineRule="auto"/>
        <w:rPr>
          <w:rFonts w:cs="Times New Roman"/>
        </w:rPr>
      </w:pPr>
      <w:r w:rsidRPr="00DF388C">
        <w:rPr>
          <w:rFonts w:cs="Times New Roman"/>
        </w:rPr>
        <w:t>file = 'dump_composite.lammpstrj'</w:t>
      </w:r>
    </w:p>
    <w:p w14:paraId="2E542DEC" w14:textId="77777777" w:rsidR="0094171E" w:rsidRPr="00DF388C" w:rsidRDefault="0094171E" w:rsidP="00741FDB">
      <w:pPr>
        <w:spacing w:line="240" w:lineRule="auto"/>
        <w:rPr>
          <w:rFonts w:cs="Times New Roman"/>
        </w:rPr>
      </w:pPr>
      <w:r w:rsidRPr="00DF388C">
        <w:rPr>
          <w:rFonts w:cs="Times New Roman"/>
        </w:rPr>
        <w:t>n_times = 1350 #Number of time steps saved</w:t>
      </w:r>
    </w:p>
    <w:p w14:paraId="6E72828F" w14:textId="77777777" w:rsidR="0094171E" w:rsidRPr="00DF388C" w:rsidRDefault="0094171E" w:rsidP="00741FDB">
      <w:pPr>
        <w:spacing w:line="240" w:lineRule="auto"/>
        <w:rPr>
          <w:rFonts w:cs="Times New Roman"/>
        </w:rPr>
      </w:pPr>
      <w:r w:rsidRPr="00DF388C">
        <w:rPr>
          <w:rFonts w:cs="Times New Roman"/>
        </w:rPr>
        <w:t>n_atoms = 137201 #Number of atom and header lines</w:t>
      </w:r>
    </w:p>
    <w:p w14:paraId="3A07A142" w14:textId="77777777" w:rsidR="0094171E" w:rsidRPr="00DF388C" w:rsidRDefault="0094171E" w:rsidP="00741FDB">
      <w:pPr>
        <w:spacing w:line="240" w:lineRule="auto"/>
        <w:rPr>
          <w:rFonts w:cs="Times New Roman"/>
        </w:rPr>
      </w:pPr>
      <w:r w:rsidRPr="00DF388C">
        <w:rPr>
          <w:rFonts w:cs="Times New Roman"/>
        </w:rPr>
        <w:t>offset = 137201 + 9 #Number of atom and header lines</w:t>
      </w:r>
    </w:p>
    <w:p w14:paraId="51C23DD0" w14:textId="77777777" w:rsidR="0094171E" w:rsidRPr="00DF388C" w:rsidRDefault="0094171E" w:rsidP="0094171E">
      <w:pPr>
        <w:rPr>
          <w:rFonts w:cs="Times New Roman"/>
        </w:rPr>
      </w:pPr>
      <w:r w:rsidRPr="00DF388C">
        <w:rPr>
          <w:rFonts w:cs="Times New Roman"/>
        </w:rPr>
        <w:t># Load coordinates from simulation trajectory file (assumed to be in XYZ format)</w:t>
      </w:r>
    </w:p>
    <w:p w14:paraId="23CA306D" w14:textId="77777777" w:rsidR="0094171E" w:rsidRPr="00DF388C" w:rsidRDefault="0094171E" w:rsidP="00741FDB">
      <w:pPr>
        <w:spacing w:line="240" w:lineRule="auto"/>
        <w:rPr>
          <w:rFonts w:cs="Times New Roman"/>
        </w:rPr>
      </w:pPr>
      <w:r w:rsidRPr="00DF388C">
        <w:rPr>
          <w:rFonts w:cs="Times New Roman"/>
        </w:rPr>
        <w:t>with open(file, 'r') as f:</w:t>
      </w:r>
    </w:p>
    <w:p w14:paraId="1EB0939A" w14:textId="77777777" w:rsidR="0094171E" w:rsidRPr="00DF388C" w:rsidRDefault="0094171E" w:rsidP="00741FDB">
      <w:pPr>
        <w:spacing w:line="240" w:lineRule="auto"/>
        <w:rPr>
          <w:rFonts w:cs="Times New Roman"/>
        </w:rPr>
      </w:pPr>
      <w:r w:rsidRPr="00DF388C">
        <w:rPr>
          <w:rFonts w:cs="Times New Roman"/>
        </w:rPr>
        <w:t xml:space="preserve">    lines = f.readlines()</w:t>
      </w:r>
    </w:p>
    <w:p w14:paraId="771B31CA" w14:textId="77777777" w:rsidR="0094171E" w:rsidRPr="00DF388C" w:rsidRDefault="0094171E" w:rsidP="00741FDB">
      <w:pPr>
        <w:spacing w:line="240" w:lineRule="auto"/>
        <w:rPr>
          <w:rFonts w:cs="Times New Roman"/>
        </w:rPr>
      </w:pPr>
      <w:r w:rsidRPr="00DF388C">
        <w:rPr>
          <w:rFonts w:cs="Times New Roman"/>
        </w:rPr>
        <w:t xml:space="preserve">    atoms = np.zeros((n_times, n_atoms, 5))</w:t>
      </w:r>
    </w:p>
    <w:p w14:paraId="69521116" w14:textId="77777777" w:rsidR="0094171E" w:rsidRPr="00DF388C" w:rsidRDefault="0094171E" w:rsidP="00741FDB">
      <w:pPr>
        <w:spacing w:line="240" w:lineRule="auto"/>
        <w:rPr>
          <w:rFonts w:cs="Times New Roman"/>
        </w:rPr>
      </w:pPr>
      <w:r w:rsidRPr="00DF388C">
        <w:rPr>
          <w:rFonts w:cs="Times New Roman"/>
        </w:rPr>
        <w:t xml:space="preserve">    for i in range(n_times):</w:t>
      </w:r>
    </w:p>
    <w:p w14:paraId="0C6658D4" w14:textId="77777777" w:rsidR="0094171E" w:rsidRPr="00DF388C" w:rsidRDefault="0094171E" w:rsidP="00741FDB">
      <w:pPr>
        <w:spacing w:line="240" w:lineRule="auto"/>
        <w:rPr>
          <w:rFonts w:cs="Times New Roman"/>
        </w:rPr>
      </w:pPr>
      <w:r w:rsidRPr="00DF388C">
        <w:rPr>
          <w:rFonts w:cs="Times New Roman"/>
        </w:rPr>
        <w:t xml:space="preserve">        for j, line in enumerate(lines[(9 + (offset*i)):(n_atoms + 9 + (offset*i))]):</w:t>
      </w:r>
    </w:p>
    <w:p w14:paraId="4D6A7CB4" w14:textId="77777777" w:rsidR="0094171E" w:rsidRPr="00DF388C" w:rsidRDefault="0094171E" w:rsidP="00741FDB">
      <w:pPr>
        <w:spacing w:line="240" w:lineRule="auto"/>
        <w:rPr>
          <w:rFonts w:cs="Times New Roman"/>
        </w:rPr>
      </w:pPr>
      <w:r w:rsidRPr="00DF388C">
        <w:rPr>
          <w:rFonts w:cs="Times New Roman"/>
        </w:rPr>
        <w:t xml:space="preserve">            atoms[i, j] = np.array([list(map(float, line.split()))])</w:t>
      </w:r>
    </w:p>
    <w:p w14:paraId="093EEE5E" w14:textId="77777777" w:rsidR="0094171E" w:rsidRPr="00DF388C" w:rsidRDefault="0094171E" w:rsidP="00741FDB">
      <w:pPr>
        <w:spacing w:line="240" w:lineRule="auto"/>
        <w:rPr>
          <w:rFonts w:cs="Times New Roman"/>
        </w:rPr>
      </w:pPr>
    </w:p>
    <w:p w14:paraId="0ABED893" w14:textId="1C27ACB7" w:rsidR="00741FDB" w:rsidRPr="00DF388C" w:rsidRDefault="0094171E" w:rsidP="00741FDB">
      <w:pPr>
        <w:spacing w:line="240" w:lineRule="auto"/>
        <w:rPr>
          <w:rFonts w:cs="Times New Roman"/>
        </w:rPr>
      </w:pPr>
      <w:r w:rsidRPr="00DF388C">
        <w:rPr>
          <w:rFonts w:cs="Times New Roman"/>
        </w:rPr>
        <w:t>print(atoms)</w:t>
      </w:r>
    </w:p>
    <w:p w14:paraId="39199C1B" w14:textId="77777777" w:rsidR="00741FDB" w:rsidRPr="00DF388C" w:rsidRDefault="00741FDB" w:rsidP="00741FDB">
      <w:pPr>
        <w:spacing w:line="240" w:lineRule="auto"/>
        <w:rPr>
          <w:rFonts w:cs="Times New Roman"/>
        </w:rPr>
      </w:pPr>
    </w:p>
    <w:p w14:paraId="3C208E9B" w14:textId="66093839" w:rsidR="0094171E" w:rsidRPr="00DF388C" w:rsidRDefault="0094171E" w:rsidP="0094171E">
      <w:pPr>
        <w:rPr>
          <w:rFonts w:cs="Times New Roman"/>
        </w:rPr>
      </w:pPr>
      <w:r w:rsidRPr="00DF388C">
        <w:rPr>
          <w:rFonts w:cs="Times New Roman"/>
        </w:rPr>
        <w:t>#- Extract oxygen atoms</w:t>
      </w:r>
    </w:p>
    <w:p w14:paraId="480B93E5" w14:textId="77777777" w:rsidR="0094171E" w:rsidRPr="00DF388C" w:rsidRDefault="0094171E" w:rsidP="00741FDB">
      <w:pPr>
        <w:spacing w:line="240" w:lineRule="auto"/>
        <w:rPr>
          <w:rFonts w:cs="Times New Roman"/>
        </w:rPr>
      </w:pPr>
      <w:r w:rsidRPr="00DF388C">
        <w:rPr>
          <w:rFonts w:cs="Times New Roman"/>
        </w:rPr>
        <w:t>atom_ID = 9</w:t>
      </w:r>
    </w:p>
    <w:p w14:paraId="7F358BE2" w14:textId="77777777" w:rsidR="0094171E" w:rsidRPr="00DF388C" w:rsidRDefault="0094171E" w:rsidP="00741FDB">
      <w:pPr>
        <w:spacing w:line="240" w:lineRule="auto"/>
        <w:rPr>
          <w:rFonts w:cs="Times New Roman"/>
        </w:rPr>
      </w:pPr>
      <w:r w:rsidRPr="00DF388C">
        <w:rPr>
          <w:rFonts w:cs="Times New Roman"/>
        </w:rPr>
        <w:t>oxygen = np.zeros((n_times, atoms[0, atoms[0, :, 1] == atom_ID, :].shape[0], 5))</w:t>
      </w:r>
    </w:p>
    <w:p w14:paraId="4444592F" w14:textId="77777777" w:rsidR="0094171E" w:rsidRPr="00DF388C" w:rsidRDefault="0094171E" w:rsidP="00741FDB">
      <w:pPr>
        <w:spacing w:line="240" w:lineRule="auto"/>
        <w:rPr>
          <w:rFonts w:cs="Times New Roman"/>
        </w:rPr>
      </w:pPr>
      <w:r w:rsidRPr="00DF388C">
        <w:rPr>
          <w:rFonts w:cs="Times New Roman"/>
        </w:rPr>
        <w:t>for i in range(n_times):</w:t>
      </w:r>
    </w:p>
    <w:p w14:paraId="12603C5F" w14:textId="2686976B" w:rsidR="0094171E" w:rsidRPr="00DF388C" w:rsidRDefault="0094171E" w:rsidP="00741FDB">
      <w:pPr>
        <w:spacing w:line="240" w:lineRule="auto"/>
        <w:rPr>
          <w:rFonts w:cs="Times New Roman"/>
        </w:rPr>
      </w:pPr>
      <w:r w:rsidRPr="00DF388C">
        <w:rPr>
          <w:rFonts w:cs="Times New Roman"/>
        </w:rPr>
        <w:t xml:space="preserve">    oxygen[i] = atoms[i, atoms[i, :, 1] == atom_ID, :]</w:t>
      </w:r>
    </w:p>
    <w:p w14:paraId="146BB505" w14:textId="77777777" w:rsidR="00741FDB" w:rsidRPr="00DF388C" w:rsidRDefault="00741FDB" w:rsidP="00741FDB">
      <w:pPr>
        <w:spacing w:line="240" w:lineRule="auto"/>
        <w:rPr>
          <w:rFonts w:cs="Times New Roman"/>
        </w:rPr>
      </w:pPr>
    </w:p>
    <w:p w14:paraId="10F8C030" w14:textId="77777777" w:rsidR="0094171E" w:rsidRPr="00DF388C" w:rsidRDefault="0094171E" w:rsidP="0094171E">
      <w:pPr>
        <w:rPr>
          <w:rFonts w:cs="Times New Roman"/>
        </w:rPr>
      </w:pPr>
      <w:r w:rsidRPr="00DF388C">
        <w:rPr>
          <w:rFonts w:cs="Times New Roman"/>
        </w:rPr>
        <w:t>#- Extract coordinates for oxygen atoms</w:t>
      </w:r>
    </w:p>
    <w:p w14:paraId="31F1A357" w14:textId="77777777" w:rsidR="0094171E" w:rsidRPr="00DF388C" w:rsidRDefault="0094171E" w:rsidP="00741FDB">
      <w:pPr>
        <w:spacing w:line="240" w:lineRule="auto"/>
        <w:rPr>
          <w:rFonts w:cs="Times New Roman"/>
        </w:rPr>
      </w:pPr>
      <w:r w:rsidRPr="00DF388C">
        <w:rPr>
          <w:rFonts w:cs="Times New Roman"/>
        </w:rPr>
        <w:t>x_width = 88.6776</w:t>
      </w:r>
    </w:p>
    <w:p w14:paraId="1E141966" w14:textId="77777777" w:rsidR="0094171E" w:rsidRPr="00DF388C" w:rsidRDefault="0094171E" w:rsidP="00741FDB">
      <w:pPr>
        <w:spacing w:line="240" w:lineRule="auto"/>
        <w:rPr>
          <w:rFonts w:cs="Times New Roman"/>
        </w:rPr>
      </w:pPr>
      <w:r w:rsidRPr="00DF388C">
        <w:rPr>
          <w:rFonts w:cs="Times New Roman"/>
        </w:rPr>
        <w:t>y_width = 94.0445</w:t>
      </w:r>
    </w:p>
    <w:p w14:paraId="041F1AE7" w14:textId="77777777" w:rsidR="0094171E" w:rsidRPr="00DF388C" w:rsidRDefault="0094171E" w:rsidP="00741FDB">
      <w:pPr>
        <w:spacing w:line="240" w:lineRule="auto"/>
        <w:rPr>
          <w:rFonts w:cs="Times New Roman"/>
        </w:rPr>
      </w:pPr>
      <w:r w:rsidRPr="00DF388C">
        <w:rPr>
          <w:rFonts w:cs="Times New Roman"/>
        </w:rPr>
        <w:t>z_width = 202.567</w:t>
      </w:r>
    </w:p>
    <w:p w14:paraId="3857AFEA" w14:textId="77777777" w:rsidR="0094171E" w:rsidRPr="00DF388C" w:rsidRDefault="0094171E" w:rsidP="00741FDB">
      <w:pPr>
        <w:spacing w:line="240" w:lineRule="auto"/>
        <w:rPr>
          <w:rFonts w:cs="Times New Roman"/>
        </w:rPr>
      </w:pPr>
    </w:p>
    <w:p w14:paraId="17046CFE" w14:textId="77777777" w:rsidR="0094171E" w:rsidRPr="00DF388C" w:rsidRDefault="0094171E" w:rsidP="00741FDB">
      <w:pPr>
        <w:spacing w:line="240" w:lineRule="auto"/>
        <w:rPr>
          <w:rFonts w:cs="Times New Roman"/>
        </w:rPr>
      </w:pPr>
      <w:r w:rsidRPr="00DF388C">
        <w:rPr>
          <w:rFonts w:cs="Times New Roman"/>
        </w:rPr>
        <w:t>coords = oxygen[:, :, 2:] #-Extract atom coordinates</w:t>
      </w:r>
    </w:p>
    <w:p w14:paraId="1FD5FC9B" w14:textId="77777777" w:rsidR="0094171E" w:rsidRPr="00DF388C" w:rsidRDefault="0094171E" w:rsidP="00741FDB">
      <w:pPr>
        <w:spacing w:line="240" w:lineRule="auto"/>
        <w:rPr>
          <w:rFonts w:cs="Times New Roman"/>
        </w:rPr>
      </w:pPr>
      <w:r w:rsidRPr="00DF388C">
        <w:rPr>
          <w:rFonts w:cs="Times New Roman"/>
        </w:rPr>
        <w:t>#- Scale x, y, z coordinates</w:t>
      </w:r>
    </w:p>
    <w:p w14:paraId="6F487FDA" w14:textId="77777777" w:rsidR="0094171E" w:rsidRPr="00DF388C" w:rsidRDefault="0094171E" w:rsidP="00741FDB">
      <w:pPr>
        <w:spacing w:line="240" w:lineRule="auto"/>
        <w:rPr>
          <w:rFonts w:cs="Times New Roman"/>
        </w:rPr>
      </w:pPr>
      <w:r w:rsidRPr="00DF388C">
        <w:rPr>
          <w:rFonts w:cs="Times New Roman"/>
        </w:rPr>
        <w:t>coords[:, :, 0] = coords[:, :, 0]*x_width</w:t>
      </w:r>
    </w:p>
    <w:p w14:paraId="4B5DBB37" w14:textId="77777777" w:rsidR="0094171E" w:rsidRPr="00DF388C" w:rsidRDefault="0094171E" w:rsidP="00741FDB">
      <w:pPr>
        <w:spacing w:line="240" w:lineRule="auto"/>
        <w:rPr>
          <w:rFonts w:cs="Times New Roman"/>
        </w:rPr>
      </w:pPr>
      <w:r w:rsidRPr="00DF388C">
        <w:rPr>
          <w:rFonts w:cs="Times New Roman"/>
        </w:rPr>
        <w:t>coords[:, :, 1] = coords[:, :, 1]*y_width</w:t>
      </w:r>
    </w:p>
    <w:p w14:paraId="65E411E8" w14:textId="77777777" w:rsidR="0094171E" w:rsidRPr="00DF388C" w:rsidRDefault="0094171E" w:rsidP="00741FDB">
      <w:pPr>
        <w:spacing w:line="240" w:lineRule="auto"/>
        <w:rPr>
          <w:rFonts w:cs="Times New Roman"/>
        </w:rPr>
      </w:pPr>
      <w:r w:rsidRPr="00DF388C">
        <w:rPr>
          <w:rFonts w:cs="Times New Roman"/>
        </w:rPr>
        <w:t>coords[:, :, 2] = coords[:, :, 2]*z_width</w:t>
      </w:r>
    </w:p>
    <w:p w14:paraId="798FE4D1" w14:textId="77777777" w:rsidR="0094171E" w:rsidRPr="00DF388C" w:rsidRDefault="0094171E" w:rsidP="0094171E">
      <w:pPr>
        <w:rPr>
          <w:rFonts w:cs="Times New Roman"/>
        </w:rPr>
      </w:pPr>
    </w:p>
    <w:p w14:paraId="204A2994" w14:textId="77777777" w:rsidR="0094171E" w:rsidRPr="00DF388C" w:rsidRDefault="0094171E" w:rsidP="0094171E">
      <w:pPr>
        <w:rPr>
          <w:rFonts w:cs="Times New Roman"/>
        </w:rPr>
      </w:pPr>
    </w:p>
    <w:p w14:paraId="7307B9D0" w14:textId="77777777" w:rsidR="0094171E" w:rsidRPr="00DF388C" w:rsidRDefault="0094171E" w:rsidP="00741FDB">
      <w:pPr>
        <w:spacing w:line="240" w:lineRule="auto"/>
        <w:rPr>
          <w:rFonts w:cs="Times New Roman"/>
        </w:rPr>
      </w:pPr>
      <w:r w:rsidRPr="00DF388C">
        <w:rPr>
          <w:rFonts w:cs="Times New Roman"/>
        </w:rPr>
        <w:lastRenderedPageBreak/>
        <w:t># Define the region of interest (ROI) for interfacial analysis</w:t>
      </w:r>
    </w:p>
    <w:p w14:paraId="0A705AA0" w14:textId="77777777" w:rsidR="0094171E" w:rsidRPr="00DF388C" w:rsidRDefault="0094171E" w:rsidP="00741FDB">
      <w:pPr>
        <w:spacing w:line="240" w:lineRule="auto"/>
        <w:rPr>
          <w:rFonts w:cs="Times New Roman"/>
        </w:rPr>
      </w:pPr>
      <w:r w:rsidRPr="00DF388C">
        <w:rPr>
          <w:rFonts w:cs="Times New Roman"/>
        </w:rPr>
        <w:t>x_min, x_max = 0, 88.6776  # ROI slab width along x-axis</w:t>
      </w:r>
    </w:p>
    <w:p w14:paraId="13515B8F" w14:textId="77777777" w:rsidR="0094171E" w:rsidRPr="00DF388C" w:rsidRDefault="0094171E" w:rsidP="00741FDB">
      <w:pPr>
        <w:spacing w:line="240" w:lineRule="auto"/>
        <w:rPr>
          <w:rFonts w:cs="Times New Roman"/>
        </w:rPr>
      </w:pPr>
      <w:r w:rsidRPr="00DF388C">
        <w:rPr>
          <w:rFonts w:cs="Times New Roman"/>
        </w:rPr>
        <w:t>y_min, y_max = 0, 94.0445  # ROI slab width along y-axis</w:t>
      </w:r>
    </w:p>
    <w:p w14:paraId="33322F9A" w14:textId="0D750FA0" w:rsidR="0094171E" w:rsidRPr="00DF388C" w:rsidRDefault="0094171E" w:rsidP="00741FDB">
      <w:pPr>
        <w:spacing w:line="240" w:lineRule="auto"/>
        <w:rPr>
          <w:rFonts w:cs="Times New Roman"/>
        </w:rPr>
      </w:pPr>
      <w:r w:rsidRPr="00DF388C">
        <w:rPr>
          <w:rFonts w:cs="Times New Roman"/>
        </w:rPr>
        <w:t>z_min, z_max = 0, 202.567  # ROI slab width along z-axis</w:t>
      </w:r>
    </w:p>
    <w:p w14:paraId="5EE5355B" w14:textId="77777777" w:rsidR="00741FDB" w:rsidRPr="00DF388C" w:rsidRDefault="00741FDB" w:rsidP="00741FDB">
      <w:pPr>
        <w:spacing w:line="240" w:lineRule="auto"/>
        <w:rPr>
          <w:rFonts w:cs="Times New Roman"/>
        </w:rPr>
      </w:pPr>
    </w:p>
    <w:p w14:paraId="1B497EA9" w14:textId="77777777" w:rsidR="0094171E" w:rsidRPr="00DF388C" w:rsidRDefault="0094171E" w:rsidP="0094171E">
      <w:pPr>
        <w:rPr>
          <w:rFonts w:cs="Times New Roman"/>
        </w:rPr>
      </w:pPr>
      <w:r w:rsidRPr="00DF388C">
        <w:rPr>
          <w:rFonts w:cs="Times New Roman"/>
        </w:rPr>
        <w:t># Extract coordinates of atoms within the ROI</w:t>
      </w:r>
    </w:p>
    <w:p w14:paraId="6D8CE37F" w14:textId="77777777" w:rsidR="0094171E" w:rsidRPr="00DF388C" w:rsidRDefault="0094171E" w:rsidP="00741FDB">
      <w:pPr>
        <w:spacing w:line="240" w:lineRule="auto"/>
        <w:rPr>
          <w:rFonts w:cs="Times New Roman"/>
        </w:rPr>
      </w:pPr>
      <w:r w:rsidRPr="00DF388C">
        <w:rPr>
          <w:rFonts w:cs="Times New Roman"/>
        </w:rPr>
        <w:t>roi_coords = []</w:t>
      </w:r>
    </w:p>
    <w:p w14:paraId="510071A0" w14:textId="77777777" w:rsidR="0094171E" w:rsidRPr="00DF388C" w:rsidRDefault="0094171E" w:rsidP="00741FDB">
      <w:pPr>
        <w:spacing w:line="240" w:lineRule="auto"/>
        <w:rPr>
          <w:rFonts w:cs="Times New Roman"/>
        </w:rPr>
      </w:pPr>
      <w:r w:rsidRPr="00DF388C">
        <w:rPr>
          <w:rFonts w:cs="Times New Roman"/>
        </w:rPr>
        <w:t>for i, snapshot in enumerate(coords):</w:t>
      </w:r>
    </w:p>
    <w:p w14:paraId="1913F5F2" w14:textId="77777777" w:rsidR="0094171E" w:rsidRPr="00DF388C" w:rsidRDefault="0094171E" w:rsidP="00741FDB">
      <w:pPr>
        <w:spacing w:line="240" w:lineRule="auto"/>
        <w:rPr>
          <w:rFonts w:cs="Times New Roman"/>
        </w:rPr>
      </w:pPr>
      <w:r w:rsidRPr="00DF388C">
        <w:rPr>
          <w:rFonts w:cs="Times New Roman"/>
        </w:rPr>
        <w:t xml:space="preserve">    x, y, z = snapshot[:, 0], snapshot[:, 1], snapshot[:, 2]</w:t>
      </w:r>
    </w:p>
    <w:p w14:paraId="2DCF1131" w14:textId="77777777" w:rsidR="0094171E" w:rsidRPr="00DF388C" w:rsidRDefault="0094171E" w:rsidP="00741FDB">
      <w:pPr>
        <w:spacing w:line="240" w:lineRule="auto"/>
        <w:rPr>
          <w:rFonts w:cs="Times New Roman"/>
        </w:rPr>
      </w:pPr>
      <w:r w:rsidRPr="00DF388C">
        <w:rPr>
          <w:rFonts w:cs="Times New Roman"/>
        </w:rPr>
        <w:t xml:space="preserve">    mask = np.logical_and(np.logical_and(x &gt;= x_min, x &lt;= x_max), np.logical_and(y &gt;= y_min, y &lt;= y_max), np.logical_and(z &gt;= z_min, z &lt;= z_max))</w:t>
      </w:r>
    </w:p>
    <w:p w14:paraId="7BD35B31" w14:textId="0831998E" w:rsidR="0094171E" w:rsidRPr="00DF388C" w:rsidRDefault="0094171E" w:rsidP="00741FDB">
      <w:pPr>
        <w:spacing w:line="240" w:lineRule="auto"/>
        <w:rPr>
          <w:rFonts w:cs="Times New Roman"/>
        </w:rPr>
      </w:pPr>
      <w:r w:rsidRPr="00DF388C">
        <w:rPr>
          <w:rFonts w:cs="Times New Roman"/>
        </w:rPr>
        <w:t xml:space="preserve">    roi_coords.append(snapshot[mask])</w:t>
      </w:r>
    </w:p>
    <w:p w14:paraId="71DCA17B" w14:textId="77777777" w:rsidR="00741FDB" w:rsidRPr="00DF388C" w:rsidRDefault="00741FDB" w:rsidP="00741FDB">
      <w:pPr>
        <w:spacing w:line="240" w:lineRule="auto"/>
        <w:rPr>
          <w:rFonts w:cs="Times New Roman"/>
        </w:rPr>
      </w:pPr>
    </w:p>
    <w:p w14:paraId="1B5DE8AC" w14:textId="0AF9F817" w:rsidR="0094171E" w:rsidRPr="00DF388C" w:rsidRDefault="0094171E" w:rsidP="00741FDB">
      <w:pPr>
        <w:spacing w:line="240" w:lineRule="auto"/>
        <w:rPr>
          <w:rFonts w:cs="Times New Roman"/>
        </w:rPr>
      </w:pPr>
      <w:r w:rsidRPr="00DF388C">
        <w:rPr>
          <w:rFonts w:cs="Times New Roman"/>
        </w:rPr>
        <w:t># Calculate the density profile along z-axis for each snapshot in the ROI</w:t>
      </w:r>
    </w:p>
    <w:p w14:paraId="7CB3CB8C" w14:textId="77777777" w:rsidR="0094171E" w:rsidRPr="00DF388C" w:rsidRDefault="0094171E" w:rsidP="00741FDB">
      <w:pPr>
        <w:spacing w:line="240" w:lineRule="auto"/>
        <w:rPr>
          <w:rFonts w:cs="Times New Roman"/>
        </w:rPr>
      </w:pPr>
      <w:r w:rsidRPr="00DF388C">
        <w:rPr>
          <w:rFonts w:cs="Times New Roman"/>
        </w:rPr>
        <w:t>def calculate_density_profile(n_bin, density=True):</w:t>
      </w:r>
    </w:p>
    <w:p w14:paraId="1894BB7D" w14:textId="77777777" w:rsidR="0094171E" w:rsidRPr="00DF388C" w:rsidRDefault="0094171E" w:rsidP="00741FDB">
      <w:pPr>
        <w:spacing w:line="240" w:lineRule="auto"/>
        <w:rPr>
          <w:rFonts w:cs="Times New Roman"/>
        </w:rPr>
      </w:pPr>
      <w:r w:rsidRPr="00DF388C">
        <w:rPr>
          <w:rFonts w:cs="Times New Roman"/>
        </w:rPr>
        <w:t xml:space="preserve">    bin_edges = np.linspace(0, (z_max - z_min), n_bin + 1)</w:t>
      </w:r>
    </w:p>
    <w:p w14:paraId="1CE9672E" w14:textId="77777777" w:rsidR="0094171E" w:rsidRPr="00DF388C" w:rsidRDefault="0094171E" w:rsidP="00741FDB">
      <w:pPr>
        <w:spacing w:line="240" w:lineRule="auto"/>
        <w:rPr>
          <w:rFonts w:cs="Times New Roman"/>
        </w:rPr>
      </w:pPr>
      <w:r w:rsidRPr="00DF388C">
        <w:rPr>
          <w:rFonts w:cs="Times New Roman"/>
        </w:rPr>
        <w:t xml:space="preserve">    bin_centers = (bin_edges[1:] + bin_edges[:-1]) / 2</w:t>
      </w:r>
    </w:p>
    <w:p w14:paraId="41280F1A" w14:textId="77777777" w:rsidR="0094171E" w:rsidRPr="00DF388C" w:rsidRDefault="0094171E" w:rsidP="00741FDB">
      <w:pPr>
        <w:spacing w:line="240" w:lineRule="auto"/>
        <w:rPr>
          <w:rFonts w:cs="Times New Roman"/>
        </w:rPr>
      </w:pPr>
      <w:r w:rsidRPr="00DF388C">
        <w:rPr>
          <w:rFonts w:cs="Times New Roman"/>
        </w:rPr>
        <w:t xml:space="preserve">    densities = np.zeros((len(roi_coords), n_bin))</w:t>
      </w:r>
    </w:p>
    <w:p w14:paraId="38D8258C" w14:textId="77777777" w:rsidR="0094171E" w:rsidRPr="00DF388C" w:rsidRDefault="0094171E" w:rsidP="00741FDB">
      <w:pPr>
        <w:spacing w:line="240" w:lineRule="auto"/>
        <w:rPr>
          <w:rFonts w:cs="Times New Roman"/>
        </w:rPr>
      </w:pPr>
      <w:r w:rsidRPr="00DF388C">
        <w:rPr>
          <w:rFonts w:cs="Times New Roman"/>
        </w:rPr>
        <w:t xml:space="preserve">    for i, snapshot in enumerate(roi_coords):</w:t>
      </w:r>
    </w:p>
    <w:p w14:paraId="5725422D" w14:textId="77777777" w:rsidR="0094171E" w:rsidRPr="00DF388C" w:rsidRDefault="0094171E" w:rsidP="00741FDB">
      <w:pPr>
        <w:spacing w:line="240" w:lineRule="auto"/>
        <w:rPr>
          <w:rFonts w:cs="Times New Roman"/>
        </w:rPr>
      </w:pPr>
      <w:r w:rsidRPr="00DF388C">
        <w:rPr>
          <w:rFonts w:cs="Times New Roman"/>
        </w:rPr>
        <w:t xml:space="preserve">        z = snapshot[:, 2]</w:t>
      </w:r>
    </w:p>
    <w:p w14:paraId="4B689BC7" w14:textId="77777777" w:rsidR="0094171E" w:rsidRPr="00DF388C" w:rsidRDefault="0094171E" w:rsidP="00741FDB">
      <w:pPr>
        <w:spacing w:line="240" w:lineRule="auto"/>
        <w:rPr>
          <w:rFonts w:cs="Times New Roman"/>
        </w:rPr>
      </w:pPr>
      <w:r w:rsidRPr="00DF388C">
        <w:rPr>
          <w:rFonts w:cs="Times New Roman"/>
        </w:rPr>
        <w:t xml:space="preserve">        densities[i], _ = np.histogram(z, bins=bin_edges, density=density)</w:t>
      </w:r>
    </w:p>
    <w:p w14:paraId="072CFC8F" w14:textId="77777777" w:rsidR="0094171E" w:rsidRPr="00DF388C" w:rsidRDefault="0094171E" w:rsidP="0094171E">
      <w:pPr>
        <w:rPr>
          <w:rFonts w:cs="Times New Roman"/>
        </w:rPr>
      </w:pPr>
    </w:p>
    <w:p w14:paraId="63E1B690" w14:textId="77777777" w:rsidR="0094171E" w:rsidRPr="00DF388C" w:rsidRDefault="0094171E" w:rsidP="00741FDB">
      <w:pPr>
        <w:spacing w:line="240" w:lineRule="auto"/>
        <w:rPr>
          <w:rFonts w:cs="Times New Roman"/>
        </w:rPr>
      </w:pPr>
      <w:r w:rsidRPr="00DF388C">
        <w:rPr>
          <w:rFonts w:cs="Times New Roman"/>
        </w:rPr>
        <w:t xml:space="preserve">    # Calculate the mean density profile and interfacial width</w:t>
      </w:r>
    </w:p>
    <w:p w14:paraId="6525B07D" w14:textId="77777777" w:rsidR="0094171E" w:rsidRPr="00DF388C" w:rsidRDefault="0094171E" w:rsidP="00741FDB">
      <w:pPr>
        <w:spacing w:line="240" w:lineRule="auto"/>
        <w:rPr>
          <w:rFonts w:cs="Times New Roman"/>
        </w:rPr>
      </w:pPr>
      <w:r w:rsidRPr="00DF388C">
        <w:rPr>
          <w:rFonts w:cs="Times New Roman"/>
        </w:rPr>
        <w:t xml:space="preserve">    mean_density = np.mean(densities, axis=0)</w:t>
      </w:r>
    </w:p>
    <w:p w14:paraId="71F0A71D" w14:textId="77777777" w:rsidR="0094171E" w:rsidRPr="00DF388C" w:rsidRDefault="0094171E" w:rsidP="00741FDB">
      <w:pPr>
        <w:spacing w:line="240" w:lineRule="auto"/>
        <w:rPr>
          <w:rFonts w:cs="Times New Roman"/>
        </w:rPr>
      </w:pPr>
      <w:r w:rsidRPr="00DF388C">
        <w:rPr>
          <w:rFonts w:cs="Times New Roman"/>
        </w:rPr>
        <w:t xml:space="preserve">    threshold = 0.5*(np.max(mean_density) + np.min(mean_density))  # Define threshold for interface</w:t>
      </w:r>
    </w:p>
    <w:p w14:paraId="3847FF78" w14:textId="77777777" w:rsidR="0094171E" w:rsidRPr="00DF388C" w:rsidRDefault="0094171E" w:rsidP="00741FDB">
      <w:pPr>
        <w:spacing w:line="240" w:lineRule="auto"/>
        <w:rPr>
          <w:rFonts w:cs="Times New Roman"/>
        </w:rPr>
      </w:pPr>
      <w:r w:rsidRPr="00DF388C">
        <w:rPr>
          <w:rFonts w:cs="Times New Roman"/>
        </w:rPr>
        <w:t xml:space="preserve">    interface_edges = bin_centers[mean_density &gt;= threshold]</w:t>
      </w:r>
    </w:p>
    <w:p w14:paraId="3D2062DB" w14:textId="77777777" w:rsidR="0094171E" w:rsidRPr="00DF388C" w:rsidRDefault="0094171E" w:rsidP="00741FDB">
      <w:pPr>
        <w:spacing w:line="240" w:lineRule="auto"/>
        <w:rPr>
          <w:rFonts w:cs="Times New Roman"/>
        </w:rPr>
      </w:pPr>
      <w:r w:rsidRPr="00DF388C">
        <w:rPr>
          <w:rFonts w:cs="Times New Roman"/>
        </w:rPr>
        <w:t xml:space="preserve">    interfacial_width = interface_edges[-1] - interface_edges[0]</w:t>
      </w:r>
    </w:p>
    <w:p w14:paraId="1E7D313F" w14:textId="77777777" w:rsidR="0094171E" w:rsidRPr="00DF388C" w:rsidRDefault="0094171E" w:rsidP="00741FDB">
      <w:pPr>
        <w:spacing w:line="240" w:lineRule="auto"/>
        <w:rPr>
          <w:rFonts w:cs="Times New Roman"/>
        </w:rPr>
      </w:pPr>
    </w:p>
    <w:p w14:paraId="43D6EE84" w14:textId="77777777" w:rsidR="0094171E" w:rsidRPr="00DF388C" w:rsidRDefault="0094171E" w:rsidP="00741FDB">
      <w:pPr>
        <w:spacing w:line="240" w:lineRule="auto"/>
        <w:rPr>
          <w:rFonts w:cs="Times New Roman"/>
        </w:rPr>
      </w:pPr>
      <w:r w:rsidRPr="00DF388C">
        <w:rPr>
          <w:rFonts w:cs="Times New Roman"/>
        </w:rPr>
        <w:t xml:space="preserve">    print(f"Interfacial width (bin: {n_bin}) = {interfacial_width:.2f} Angstroms")</w:t>
      </w:r>
    </w:p>
    <w:p w14:paraId="27891360" w14:textId="77777777" w:rsidR="0094171E" w:rsidRPr="00DF388C" w:rsidRDefault="0094171E" w:rsidP="00741FDB">
      <w:pPr>
        <w:spacing w:line="240" w:lineRule="auto"/>
        <w:rPr>
          <w:rFonts w:cs="Times New Roman"/>
        </w:rPr>
      </w:pPr>
    </w:p>
    <w:p w14:paraId="50B9000C" w14:textId="77777777" w:rsidR="0094171E" w:rsidRPr="00DF388C" w:rsidRDefault="0094171E" w:rsidP="00741FDB">
      <w:pPr>
        <w:spacing w:line="240" w:lineRule="auto"/>
        <w:rPr>
          <w:rFonts w:cs="Times New Roman"/>
        </w:rPr>
      </w:pPr>
      <w:r w:rsidRPr="00DF388C">
        <w:rPr>
          <w:rFonts w:cs="Times New Roman"/>
        </w:rPr>
        <w:t xml:space="preserve">    return(bin_centers, densities)</w:t>
      </w:r>
    </w:p>
    <w:p w14:paraId="6443B2B6" w14:textId="77777777" w:rsidR="0094171E" w:rsidRPr="00DF388C" w:rsidRDefault="0094171E" w:rsidP="0094171E">
      <w:pPr>
        <w:rPr>
          <w:rFonts w:cs="Times New Roman"/>
        </w:rPr>
      </w:pPr>
    </w:p>
    <w:p w14:paraId="142BCE9B" w14:textId="77777777" w:rsidR="0094171E" w:rsidRPr="00DF388C" w:rsidRDefault="0094171E" w:rsidP="00741FDB">
      <w:pPr>
        <w:spacing w:line="240" w:lineRule="auto"/>
        <w:rPr>
          <w:rFonts w:cs="Times New Roman"/>
        </w:rPr>
      </w:pPr>
      <w:r w:rsidRPr="00DF388C">
        <w:rPr>
          <w:rFonts w:cs="Times New Roman"/>
        </w:rPr>
        <w:t>n_bin = 100</w:t>
      </w:r>
    </w:p>
    <w:p w14:paraId="6FA1C5A8" w14:textId="77777777" w:rsidR="0094171E" w:rsidRPr="00DF388C" w:rsidRDefault="0094171E" w:rsidP="00741FDB">
      <w:pPr>
        <w:spacing w:line="240" w:lineRule="auto"/>
        <w:rPr>
          <w:rFonts w:cs="Times New Roman"/>
        </w:rPr>
      </w:pPr>
      <w:r w:rsidRPr="00DF388C">
        <w:rPr>
          <w:rFonts w:cs="Times New Roman"/>
        </w:rPr>
        <w:t>bin_centers, densities = calculate_density_profile(n_bin) #For # of bins = 50</w:t>
      </w:r>
    </w:p>
    <w:p w14:paraId="2C28A476" w14:textId="77777777" w:rsidR="0094171E" w:rsidRPr="00DF388C" w:rsidRDefault="0094171E" w:rsidP="00741FDB">
      <w:pPr>
        <w:spacing w:line="240" w:lineRule="auto"/>
        <w:rPr>
          <w:rFonts w:cs="Times New Roman"/>
        </w:rPr>
      </w:pPr>
      <w:r w:rsidRPr="00DF388C">
        <w:rPr>
          <w:rFonts w:cs="Times New Roman"/>
        </w:rPr>
        <w:t>plt.plot(bin_centers, densities.mean(axis=0), '-o')</w:t>
      </w:r>
    </w:p>
    <w:p w14:paraId="2E3A0208" w14:textId="77777777" w:rsidR="0094171E" w:rsidRPr="00DF388C" w:rsidRDefault="0094171E" w:rsidP="00741FDB">
      <w:pPr>
        <w:spacing w:line="240" w:lineRule="auto"/>
        <w:rPr>
          <w:rFonts w:cs="Times New Roman"/>
        </w:rPr>
      </w:pPr>
      <w:r w:rsidRPr="00DF388C">
        <w:rPr>
          <w:rFonts w:cs="Times New Roman"/>
        </w:rPr>
        <w:t>plt.title(f'# of bins = {n_bin}')</w:t>
      </w:r>
    </w:p>
    <w:p w14:paraId="026CCB78" w14:textId="77777777" w:rsidR="0094171E" w:rsidRPr="00DF388C" w:rsidRDefault="0094171E" w:rsidP="00741FDB">
      <w:pPr>
        <w:spacing w:line="240" w:lineRule="auto"/>
        <w:rPr>
          <w:rFonts w:cs="Times New Roman"/>
        </w:rPr>
      </w:pPr>
      <w:r w:rsidRPr="00DF388C">
        <w:rPr>
          <w:rFonts w:cs="Times New Roman"/>
        </w:rPr>
        <w:t>plt.xlabel('Position (z direction)')</w:t>
      </w:r>
    </w:p>
    <w:p w14:paraId="22C676EA" w14:textId="77777777" w:rsidR="0094171E" w:rsidRPr="00DF388C" w:rsidRDefault="0094171E" w:rsidP="00741FDB">
      <w:pPr>
        <w:spacing w:line="240" w:lineRule="auto"/>
        <w:rPr>
          <w:rFonts w:cs="Times New Roman"/>
        </w:rPr>
      </w:pPr>
      <w:r w:rsidRPr="00DF388C">
        <w:rPr>
          <w:rFonts w:cs="Times New Roman"/>
        </w:rPr>
        <w:t>plt.ylabel('Density')</w:t>
      </w:r>
    </w:p>
    <w:p w14:paraId="32CCAAF4" w14:textId="77777777" w:rsidR="0094171E" w:rsidRPr="00DF388C" w:rsidRDefault="0094171E" w:rsidP="00741FDB">
      <w:pPr>
        <w:spacing w:line="240" w:lineRule="auto"/>
        <w:rPr>
          <w:rFonts w:cs="Times New Roman"/>
        </w:rPr>
      </w:pPr>
      <w:r w:rsidRPr="00DF388C">
        <w:rPr>
          <w:rFonts w:cs="Times New Roman"/>
        </w:rPr>
        <w:t>plt.show()</w:t>
      </w:r>
    </w:p>
    <w:p w14:paraId="70C7291B" w14:textId="77777777" w:rsidR="0094171E" w:rsidRPr="00DF388C" w:rsidRDefault="0094171E" w:rsidP="00741FDB">
      <w:pPr>
        <w:spacing w:line="240" w:lineRule="auto"/>
        <w:rPr>
          <w:rFonts w:cs="Times New Roman"/>
        </w:rPr>
      </w:pPr>
    </w:p>
    <w:p w14:paraId="2380E22D" w14:textId="77777777" w:rsidR="0094171E" w:rsidRPr="00DF388C" w:rsidRDefault="0094171E" w:rsidP="0094171E">
      <w:pPr>
        <w:rPr>
          <w:rFonts w:cs="Times New Roman"/>
        </w:rPr>
      </w:pPr>
    </w:p>
    <w:p w14:paraId="074F40A0" w14:textId="2693B992" w:rsidR="0094171E" w:rsidRPr="00DF388C" w:rsidRDefault="0094171E" w:rsidP="00741FDB">
      <w:pPr>
        <w:spacing w:line="240" w:lineRule="auto"/>
        <w:rPr>
          <w:rFonts w:cs="Times New Roman"/>
        </w:rPr>
      </w:pPr>
      <w:r w:rsidRPr="00DF388C">
        <w:rPr>
          <w:rFonts w:cs="Times New Roman"/>
        </w:rPr>
        <w:lastRenderedPageBreak/>
        <w:t>from scipy.optimize import curve_fit</w:t>
      </w:r>
    </w:p>
    <w:p w14:paraId="066EEFA1" w14:textId="77777777" w:rsidR="0094171E" w:rsidRPr="00DF388C" w:rsidRDefault="0094171E" w:rsidP="00741FDB">
      <w:pPr>
        <w:spacing w:line="240" w:lineRule="auto"/>
        <w:rPr>
          <w:rFonts w:cs="Times New Roman"/>
        </w:rPr>
      </w:pPr>
      <w:r w:rsidRPr="00DF388C">
        <w:rPr>
          <w:rFonts w:cs="Times New Roman"/>
        </w:rPr>
        <w:t>n_bin = 100</w:t>
      </w:r>
    </w:p>
    <w:p w14:paraId="68EB9B20" w14:textId="77777777" w:rsidR="0094171E" w:rsidRPr="00DF388C" w:rsidRDefault="0094171E" w:rsidP="00741FDB">
      <w:pPr>
        <w:spacing w:line="240" w:lineRule="auto"/>
        <w:rPr>
          <w:rFonts w:cs="Times New Roman"/>
        </w:rPr>
      </w:pPr>
      <w:r w:rsidRPr="00DF388C">
        <w:rPr>
          <w:rFonts w:cs="Times New Roman"/>
        </w:rPr>
        <w:t>bin_centers, densities = calculate_density_profile(n_bin, density=False)</w:t>
      </w:r>
    </w:p>
    <w:p w14:paraId="31AAF7D6" w14:textId="77777777" w:rsidR="0094171E" w:rsidRPr="00DF388C" w:rsidRDefault="0094171E" w:rsidP="00741FDB">
      <w:pPr>
        <w:spacing w:line="240" w:lineRule="auto"/>
        <w:rPr>
          <w:rFonts w:cs="Times New Roman"/>
        </w:rPr>
      </w:pPr>
    </w:p>
    <w:p w14:paraId="06F2A516" w14:textId="77777777" w:rsidR="0094171E" w:rsidRPr="00DF388C" w:rsidRDefault="0094171E" w:rsidP="00741FDB">
      <w:pPr>
        <w:spacing w:line="240" w:lineRule="auto"/>
        <w:rPr>
          <w:rFonts w:cs="Times New Roman"/>
        </w:rPr>
      </w:pPr>
      <w:r w:rsidRPr="00DF388C">
        <w:rPr>
          <w:rFonts w:cs="Times New Roman"/>
        </w:rPr>
        <w:t>frequency = densities.mean(axis=0)</w:t>
      </w:r>
    </w:p>
    <w:p w14:paraId="25B3F664" w14:textId="77777777" w:rsidR="0094171E" w:rsidRPr="00DF388C" w:rsidRDefault="0094171E" w:rsidP="00741FDB">
      <w:pPr>
        <w:spacing w:line="240" w:lineRule="auto"/>
        <w:rPr>
          <w:rFonts w:cs="Times New Roman"/>
        </w:rPr>
      </w:pPr>
      <w:r w:rsidRPr="00DF388C">
        <w:rPr>
          <w:rFonts w:cs="Times New Roman"/>
        </w:rPr>
        <w:t>position = bin_centers</w:t>
      </w:r>
    </w:p>
    <w:p w14:paraId="0400130E" w14:textId="77777777" w:rsidR="0094171E" w:rsidRPr="00DF388C" w:rsidRDefault="0094171E" w:rsidP="00741FDB">
      <w:pPr>
        <w:spacing w:line="240" w:lineRule="auto"/>
        <w:rPr>
          <w:rFonts w:cs="Times New Roman"/>
        </w:rPr>
      </w:pPr>
      <w:r w:rsidRPr="00DF388C">
        <w:rPr>
          <w:rFonts w:cs="Times New Roman"/>
        </w:rPr>
        <w:t>def func(x, rho, z0, d): return rho*(1 - np.tanh(2*(x - z0)/d))</w:t>
      </w:r>
    </w:p>
    <w:p w14:paraId="11E7A075" w14:textId="77777777" w:rsidR="0094171E" w:rsidRPr="00DF388C" w:rsidRDefault="0094171E" w:rsidP="00741FDB">
      <w:pPr>
        <w:spacing w:line="240" w:lineRule="auto"/>
        <w:rPr>
          <w:rFonts w:cs="Times New Roman"/>
        </w:rPr>
      </w:pPr>
      <w:r w:rsidRPr="00DF388C">
        <w:rPr>
          <w:rFonts w:cs="Times New Roman"/>
        </w:rPr>
        <w:t>res = curve_fit(func, position, frequency, bounds=([0, 0, 0], [1000, z_width, z_width]))</w:t>
      </w:r>
    </w:p>
    <w:p w14:paraId="649E5ED1" w14:textId="77777777" w:rsidR="0094171E" w:rsidRPr="00DF388C" w:rsidRDefault="0094171E" w:rsidP="00741FDB">
      <w:pPr>
        <w:spacing w:line="240" w:lineRule="auto"/>
        <w:rPr>
          <w:rFonts w:cs="Times New Roman"/>
        </w:rPr>
      </w:pPr>
      <w:r w:rsidRPr="00DF388C">
        <w:rPr>
          <w:rFonts w:cs="Times New Roman"/>
        </w:rPr>
        <w:t>popt = res[0]</w:t>
      </w:r>
    </w:p>
    <w:p w14:paraId="2AA859DC" w14:textId="77777777" w:rsidR="0094171E" w:rsidRPr="00DF388C" w:rsidRDefault="0094171E" w:rsidP="00741FDB">
      <w:pPr>
        <w:spacing w:line="240" w:lineRule="auto"/>
        <w:rPr>
          <w:rFonts w:cs="Times New Roman"/>
        </w:rPr>
      </w:pPr>
      <w:r w:rsidRPr="00DF388C">
        <w:rPr>
          <w:rFonts w:cs="Times New Roman"/>
        </w:rPr>
        <w:t>frequency_hat = func(position, popt[0], popt[1], popt[2])</w:t>
      </w:r>
    </w:p>
    <w:p w14:paraId="178C0FE9" w14:textId="77777777" w:rsidR="0094171E" w:rsidRPr="00DF388C" w:rsidRDefault="0094171E" w:rsidP="00741FDB">
      <w:pPr>
        <w:spacing w:line="240" w:lineRule="auto"/>
        <w:rPr>
          <w:rFonts w:cs="Times New Roman"/>
        </w:rPr>
      </w:pPr>
      <w:r w:rsidRPr="00DF388C">
        <w:rPr>
          <w:rFonts w:cs="Times New Roman"/>
        </w:rPr>
        <w:t>print(f'The density, rho = {popt[0]}\n' +</w:t>
      </w:r>
    </w:p>
    <w:p w14:paraId="734B1FF4" w14:textId="77777777" w:rsidR="0094171E" w:rsidRPr="00DF388C" w:rsidRDefault="0094171E" w:rsidP="00741FDB">
      <w:pPr>
        <w:spacing w:line="240" w:lineRule="auto"/>
        <w:rPr>
          <w:rFonts w:cs="Times New Roman"/>
        </w:rPr>
      </w:pPr>
      <w:r w:rsidRPr="00DF388C">
        <w:rPr>
          <w:rFonts w:cs="Times New Roman"/>
        </w:rPr>
        <w:t xml:space="preserve">      f'The position of the Gibbs dividing surface, Z0 = {popt[1]}\n' +</w:t>
      </w:r>
    </w:p>
    <w:p w14:paraId="2415CA54" w14:textId="77777777" w:rsidR="0094171E" w:rsidRPr="00DF388C" w:rsidRDefault="0094171E" w:rsidP="00741FDB">
      <w:pPr>
        <w:spacing w:line="240" w:lineRule="auto"/>
        <w:rPr>
          <w:rFonts w:cs="Times New Roman"/>
        </w:rPr>
      </w:pPr>
      <w:r w:rsidRPr="00DF388C">
        <w:rPr>
          <w:rFonts w:cs="Times New Roman"/>
        </w:rPr>
        <w:t xml:space="preserve">      f'The the adjustable parameter related to the interfacial thickness, d = {popt[2]}')</w:t>
      </w:r>
    </w:p>
    <w:p w14:paraId="72FFC790" w14:textId="77777777" w:rsidR="0094171E" w:rsidRPr="00DF388C" w:rsidRDefault="0094171E" w:rsidP="00741FDB">
      <w:pPr>
        <w:spacing w:line="240" w:lineRule="auto"/>
        <w:rPr>
          <w:rFonts w:cs="Times New Roman"/>
        </w:rPr>
      </w:pPr>
    </w:p>
    <w:p w14:paraId="5997D15A" w14:textId="77777777" w:rsidR="0094171E" w:rsidRPr="00DF388C" w:rsidRDefault="0094171E" w:rsidP="00741FDB">
      <w:pPr>
        <w:spacing w:line="240" w:lineRule="auto"/>
        <w:rPr>
          <w:rFonts w:cs="Times New Roman"/>
        </w:rPr>
      </w:pPr>
      <w:r w:rsidRPr="00DF388C">
        <w:rPr>
          <w:rFonts w:cs="Times New Roman"/>
        </w:rPr>
        <w:t>plt.plot(position, frequency, 'o')</w:t>
      </w:r>
    </w:p>
    <w:p w14:paraId="30475538" w14:textId="77777777" w:rsidR="0094171E" w:rsidRPr="00DF388C" w:rsidRDefault="0094171E" w:rsidP="00741FDB">
      <w:pPr>
        <w:spacing w:line="240" w:lineRule="auto"/>
        <w:rPr>
          <w:rFonts w:cs="Times New Roman"/>
        </w:rPr>
      </w:pPr>
      <w:r w:rsidRPr="00DF388C">
        <w:rPr>
          <w:rFonts w:cs="Times New Roman"/>
        </w:rPr>
        <w:t>plt.plot(position, frequency_hat, '-', c='red')</w:t>
      </w:r>
    </w:p>
    <w:p w14:paraId="3B9D11EC" w14:textId="77777777" w:rsidR="0094171E" w:rsidRPr="00DF388C" w:rsidRDefault="0094171E" w:rsidP="00741FDB">
      <w:pPr>
        <w:spacing w:line="240" w:lineRule="auto"/>
        <w:rPr>
          <w:rFonts w:cs="Times New Roman"/>
        </w:rPr>
      </w:pPr>
      <w:r w:rsidRPr="00DF388C">
        <w:rPr>
          <w:rFonts w:cs="Times New Roman"/>
        </w:rPr>
        <w:t>plt.xlabel('Position (z direction)')</w:t>
      </w:r>
    </w:p>
    <w:p w14:paraId="13C556A4" w14:textId="77777777" w:rsidR="0094171E" w:rsidRPr="00DF388C" w:rsidRDefault="0094171E" w:rsidP="00741FDB">
      <w:pPr>
        <w:spacing w:line="240" w:lineRule="auto"/>
        <w:rPr>
          <w:rFonts w:cs="Times New Roman"/>
        </w:rPr>
      </w:pPr>
      <w:r w:rsidRPr="00DF388C">
        <w:rPr>
          <w:rFonts w:cs="Times New Roman"/>
        </w:rPr>
        <w:t>plt.ylabel('Frequency')</w:t>
      </w:r>
    </w:p>
    <w:p w14:paraId="14998522" w14:textId="77777777" w:rsidR="0094171E" w:rsidRPr="00DF388C" w:rsidRDefault="0094171E" w:rsidP="00741FDB">
      <w:pPr>
        <w:spacing w:line="240" w:lineRule="auto"/>
        <w:rPr>
          <w:rFonts w:cs="Times New Roman"/>
        </w:rPr>
      </w:pPr>
      <w:r w:rsidRPr="00DF388C">
        <w:rPr>
          <w:rFonts w:cs="Times New Roman"/>
        </w:rPr>
        <w:t>plt.show()</w:t>
      </w:r>
    </w:p>
    <w:p w14:paraId="60951BA0" w14:textId="77777777" w:rsidR="0094171E" w:rsidRPr="00DF388C" w:rsidRDefault="0094171E" w:rsidP="00741FDB">
      <w:pPr>
        <w:spacing w:line="240" w:lineRule="auto"/>
        <w:rPr>
          <w:rFonts w:cs="Times New Roman"/>
        </w:rPr>
      </w:pPr>
      <w:r w:rsidRPr="00DF388C">
        <w:rPr>
          <w:rFonts w:cs="Times New Roman"/>
        </w:rPr>
        <w:t>print(position)</w:t>
      </w:r>
    </w:p>
    <w:p w14:paraId="5351C4C1" w14:textId="77777777" w:rsidR="0094171E" w:rsidRPr="00DF388C" w:rsidRDefault="0094171E" w:rsidP="00741FDB">
      <w:pPr>
        <w:spacing w:line="240" w:lineRule="auto"/>
        <w:rPr>
          <w:rFonts w:cs="Times New Roman"/>
        </w:rPr>
      </w:pPr>
      <w:r w:rsidRPr="00DF388C">
        <w:rPr>
          <w:rFonts w:cs="Times New Roman"/>
        </w:rPr>
        <w:t>print(frequency)</w:t>
      </w:r>
    </w:p>
    <w:p w14:paraId="02F61515" w14:textId="77777777" w:rsidR="0094171E" w:rsidRPr="00DF388C" w:rsidRDefault="0094171E" w:rsidP="00741FDB">
      <w:pPr>
        <w:spacing w:line="240" w:lineRule="auto"/>
        <w:rPr>
          <w:rFonts w:cs="Times New Roman"/>
        </w:rPr>
      </w:pPr>
      <w:r w:rsidRPr="00DF388C">
        <w:rPr>
          <w:rFonts w:cs="Times New Roman"/>
        </w:rPr>
        <w:t>print(frequency_hat)</w:t>
      </w:r>
    </w:p>
    <w:p w14:paraId="1B6F3933" w14:textId="77777777" w:rsidR="00741FDB" w:rsidRPr="00DF388C" w:rsidRDefault="00741FDB" w:rsidP="00741FDB">
      <w:pPr>
        <w:spacing w:line="240" w:lineRule="auto"/>
        <w:rPr>
          <w:rFonts w:cs="Times New Roman"/>
        </w:rPr>
      </w:pPr>
    </w:p>
    <w:p w14:paraId="0AD50121" w14:textId="337B4768" w:rsidR="0094171E" w:rsidRPr="00DF388C" w:rsidRDefault="0094171E" w:rsidP="00741FDB">
      <w:pPr>
        <w:spacing w:line="240" w:lineRule="auto"/>
        <w:rPr>
          <w:rFonts w:cs="Times New Roman"/>
        </w:rPr>
      </w:pPr>
      <w:r w:rsidRPr="00DF388C">
        <w:rPr>
          <w:rFonts w:cs="Times New Roman"/>
        </w:rPr>
        <w:t>from scipy.optimize import curve_fit</w:t>
      </w:r>
    </w:p>
    <w:p w14:paraId="28991712" w14:textId="77777777" w:rsidR="0094171E" w:rsidRPr="00DF388C" w:rsidRDefault="0094171E" w:rsidP="00741FDB">
      <w:pPr>
        <w:spacing w:line="240" w:lineRule="auto"/>
        <w:rPr>
          <w:rFonts w:cs="Times New Roman"/>
        </w:rPr>
      </w:pPr>
    </w:p>
    <w:p w14:paraId="1416DD57" w14:textId="77777777" w:rsidR="0094171E" w:rsidRPr="00DF388C" w:rsidRDefault="0094171E" w:rsidP="00741FDB">
      <w:pPr>
        <w:spacing w:line="240" w:lineRule="auto"/>
        <w:rPr>
          <w:rFonts w:cs="Times New Roman"/>
        </w:rPr>
      </w:pPr>
      <w:r w:rsidRPr="00DF388C">
        <w:rPr>
          <w:rFonts w:cs="Times New Roman"/>
        </w:rPr>
        <w:t>n_bin = 100</w:t>
      </w:r>
    </w:p>
    <w:p w14:paraId="4C36173D" w14:textId="77777777" w:rsidR="0094171E" w:rsidRPr="00DF388C" w:rsidRDefault="0094171E" w:rsidP="00741FDB">
      <w:pPr>
        <w:spacing w:line="240" w:lineRule="auto"/>
        <w:rPr>
          <w:rFonts w:cs="Times New Roman"/>
        </w:rPr>
      </w:pPr>
      <w:r w:rsidRPr="00DF388C">
        <w:rPr>
          <w:rFonts w:cs="Times New Roman"/>
        </w:rPr>
        <w:t>bin_centers, densities = calculate_density_profile(n_bin)</w:t>
      </w:r>
    </w:p>
    <w:p w14:paraId="522667AF" w14:textId="77777777" w:rsidR="0094171E" w:rsidRPr="00DF388C" w:rsidRDefault="0094171E" w:rsidP="00741FDB">
      <w:pPr>
        <w:spacing w:line="240" w:lineRule="auto"/>
        <w:rPr>
          <w:rFonts w:cs="Times New Roman"/>
        </w:rPr>
      </w:pPr>
    </w:p>
    <w:p w14:paraId="26648D53" w14:textId="77777777" w:rsidR="0094171E" w:rsidRPr="00DF388C" w:rsidRDefault="0094171E" w:rsidP="00741FDB">
      <w:pPr>
        <w:spacing w:line="240" w:lineRule="auto"/>
        <w:rPr>
          <w:rFonts w:cs="Times New Roman"/>
        </w:rPr>
      </w:pPr>
      <w:r w:rsidRPr="00DF388C">
        <w:rPr>
          <w:rFonts w:cs="Times New Roman"/>
        </w:rPr>
        <w:t>density = densities.mean(axis=0)</w:t>
      </w:r>
    </w:p>
    <w:p w14:paraId="7A8E8071" w14:textId="77777777" w:rsidR="0094171E" w:rsidRPr="00DF388C" w:rsidRDefault="0094171E" w:rsidP="00741FDB">
      <w:pPr>
        <w:spacing w:line="240" w:lineRule="auto"/>
        <w:rPr>
          <w:rFonts w:cs="Times New Roman"/>
        </w:rPr>
      </w:pPr>
      <w:r w:rsidRPr="00DF388C">
        <w:rPr>
          <w:rFonts w:cs="Times New Roman"/>
        </w:rPr>
        <w:t>position = bin_centers</w:t>
      </w:r>
    </w:p>
    <w:p w14:paraId="47E26058" w14:textId="77777777" w:rsidR="0094171E" w:rsidRPr="00DF388C" w:rsidRDefault="0094171E" w:rsidP="00741FDB">
      <w:pPr>
        <w:spacing w:line="240" w:lineRule="auto"/>
        <w:rPr>
          <w:rFonts w:cs="Times New Roman"/>
        </w:rPr>
      </w:pPr>
      <w:r w:rsidRPr="00DF388C">
        <w:rPr>
          <w:rFonts w:cs="Times New Roman"/>
        </w:rPr>
        <w:t>def func(x, rho, z0, d): return rho*(1 - np.tanh(2*(x - z0)/d))</w:t>
      </w:r>
    </w:p>
    <w:p w14:paraId="5296DC05" w14:textId="77777777" w:rsidR="0094171E" w:rsidRPr="00DF388C" w:rsidRDefault="0094171E" w:rsidP="00741FDB">
      <w:pPr>
        <w:spacing w:line="240" w:lineRule="auto"/>
        <w:rPr>
          <w:rFonts w:cs="Times New Roman"/>
        </w:rPr>
      </w:pPr>
      <w:r w:rsidRPr="00DF388C">
        <w:rPr>
          <w:rFonts w:cs="Times New Roman"/>
        </w:rPr>
        <w:t>res = curve_fit(func, position, density, bounds=([0, 0, 0], [1000, z_width, z_width]))</w:t>
      </w:r>
    </w:p>
    <w:p w14:paraId="008393AC" w14:textId="77777777" w:rsidR="0094171E" w:rsidRPr="00DF388C" w:rsidRDefault="0094171E" w:rsidP="00741FDB">
      <w:pPr>
        <w:spacing w:line="240" w:lineRule="auto"/>
        <w:rPr>
          <w:rFonts w:cs="Times New Roman"/>
        </w:rPr>
      </w:pPr>
    </w:p>
    <w:p w14:paraId="52C4D785" w14:textId="77777777" w:rsidR="0094171E" w:rsidRPr="00DF388C" w:rsidRDefault="0094171E" w:rsidP="00741FDB">
      <w:pPr>
        <w:spacing w:line="240" w:lineRule="auto"/>
        <w:rPr>
          <w:rFonts w:cs="Times New Roman"/>
        </w:rPr>
      </w:pPr>
      <w:r w:rsidRPr="00DF388C">
        <w:rPr>
          <w:rFonts w:cs="Times New Roman"/>
        </w:rPr>
        <w:t>popt = res[0]</w:t>
      </w:r>
    </w:p>
    <w:p w14:paraId="648CDF55" w14:textId="77777777" w:rsidR="0094171E" w:rsidRPr="00DF388C" w:rsidRDefault="0094171E" w:rsidP="00741FDB">
      <w:pPr>
        <w:spacing w:line="240" w:lineRule="auto"/>
        <w:rPr>
          <w:rFonts w:cs="Times New Roman"/>
        </w:rPr>
      </w:pPr>
      <w:r w:rsidRPr="00DF388C">
        <w:rPr>
          <w:rFonts w:cs="Times New Roman"/>
        </w:rPr>
        <w:t>density_hat = func(position, popt[0], popt[1], popt[2])</w:t>
      </w:r>
    </w:p>
    <w:p w14:paraId="0B60B944" w14:textId="77777777" w:rsidR="0094171E" w:rsidRPr="00DF388C" w:rsidRDefault="0094171E" w:rsidP="00741FDB">
      <w:pPr>
        <w:spacing w:line="240" w:lineRule="auto"/>
        <w:rPr>
          <w:rFonts w:cs="Times New Roman"/>
        </w:rPr>
      </w:pPr>
      <w:r w:rsidRPr="00DF388C">
        <w:rPr>
          <w:rFonts w:cs="Times New Roman"/>
        </w:rPr>
        <w:t>print(f'The density, rho = {popt[0]}\n' +</w:t>
      </w:r>
    </w:p>
    <w:p w14:paraId="18B02312" w14:textId="77777777" w:rsidR="0094171E" w:rsidRPr="00DF388C" w:rsidRDefault="0094171E" w:rsidP="00741FDB">
      <w:pPr>
        <w:spacing w:line="240" w:lineRule="auto"/>
        <w:rPr>
          <w:rFonts w:cs="Times New Roman"/>
        </w:rPr>
      </w:pPr>
      <w:r w:rsidRPr="00DF388C">
        <w:rPr>
          <w:rFonts w:cs="Times New Roman"/>
        </w:rPr>
        <w:t xml:space="preserve">      f'the position of the Gibbs dividing surface, Z0 = {popt[1]}\n' +</w:t>
      </w:r>
    </w:p>
    <w:p w14:paraId="383E3A50" w14:textId="77777777" w:rsidR="0094171E" w:rsidRPr="00DF388C" w:rsidRDefault="0094171E" w:rsidP="00741FDB">
      <w:pPr>
        <w:spacing w:line="240" w:lineRule="auto"/>
        <w:rPr>
          <w:rFonts w:cs="Times New Roman"/>
        </w:rPr>
      </w:pPr>
      <w:r w:rsidRPr="00DF388C">
        <w:rPr>
          <w:rFonts w:cs="Times New Roman"/>
        </w:rPr>
        <w:t xml:space="preserve">      f'The adjustable parameter related to the interfacial thickness, d = {popt[2]}')</w:t>
      </w:r>
    </w:p>
    <w:p w14:paraId="464FE18F" w14:textId="77777777" w:rsidR="0094171E" w:rsidRPr="00DF388C" w:rsidRDefault="0094171E" w:rsidP="00741FDB">
      <w:pPr>
        <w:spacing w:line="240" w:lineRule="auto"/>
        <w:rPr>
          <w:rFonts w:cs="Times New Roman"/>
        </w:rPr>
      </w:pPr>
    </w:p>
    <w:p w14:paraId="018D0445" w14:textId="77777777" w:rsidR="0094171E" w:rsidRPr="00DF388C" w:rsidRDefault="0094171E" w:rsidP="00741FDB">
      <w:pPr>
        <w:spacing w:line="240" w:lineRule="auto"/>
        <w:rPr>
          <w:rFonts w:cs="Times New Roman"/>
        </w:rPr>
      </w:pPr>
      <w:r w:rsidRPr="00DF388C">
        <w:rPr>
          <w:rFonts w:cs="Times New Roman"/>
        </w:rPr>
        <w:t>plt.plot(position, density, 'o')</w:t>
      </w:r>
    </w:p>
    <w:p w14:paraId="19E96BF6" w14:textId="77777777" w:rsidR="0094171E" w:rsidRPr="00DF388C" w:rsidRDefault="0094171E" w:rsidP="00741FDB">
      <w:pPr>
        <w:spacing w:line="240" w:lineRule="auto"/>
        <w:rPr>
          <w:rFonts w:cs="Times New Roman"/>
        </w:rPr>
      </w:pPr>
      <w:r w:rsidRPr="00DF388C">
        <w:rPr>
          <w:rFonts w:cs="Times New Roman"/>
        </w:rPr>
        <w:t>plt.plot(position, density_hat, '-', c='green')</w:t>
      </w:r>
    </w:p>
    <w:p w14:paraId="2ADF8C3E" w14:textId="77777777" w:rsidR="0094171E" w:rsidRPr="00DF388C" w:rsidRDefault="0094171E" w:rsidP="00741FDB">
      <w:pPr>
        <w:spacing w:line="240" w:lineRule="auto"/>
        <w:rPr>
          <w:rFonts w:cs="Times New Roman"/>
        </w:rPr>
      </w:pPr>
      <w:r w:rsidRPr="00DF388C">
        <w:rPr>
          <w:rFonts w:cs="Times New Roman"/>
        </w:rPr>
        <w:t>plt.xlabel('Position (z direction)')</w:t>
      </w:r>
    </w:p>
    <w:p w14:paraId="5D13FDA0" w14:textId="77777777" w:rsidR="0094171E" w:rsidRPr="00DF388C" w:rsidRDefault="0094171E" w:rsidP="00741FDB">
      <w:pPr>
        <w:spacing w:line="240" w:lineRule="auto"/>
        <w:rPr>
          <w:rFonts w:cs="Times New Roman"/>
        </w:rPr>
      </w:pPr>
      <w:r w:rsidRPr="00DF388C">
        <w:rPr>
          <w:rFonts w:cs="Times New Roman"/>
        </w:rPr>
        <w:t>plt.ylabel('Density')</w:t>
      </w:r>
    </w:p>
    <w:p w14:paraId="62F5D62D" w14:textId="77777777" w:rsidR="0094171E" w:rsidRPr="00DF388C" w:rsidRDefault="0094171E" w:rsidP="00741FDB">
      <w:pPr>
        <w:spacing w:line="240" w:lineRule="auto"/>
        <w:rPr>
          <w:rFonts w:cs="Times New Roman"/>
        </w:rPr>
      </w:pPr>
      <w:r w:rsidRPr="00DF388C">
        <w:rPr>
          <w:rFonts w:cs="Times New Roman"/>
        </w:rPr>
        <w:t>plt.show()</w:t>
      </w:r>
    </w:p>
    <w:p w14:paraId="0C2665DA" w14:textId="77777777" w:rsidR="0094171E" w:rsidRPr="00DF388C" w:rsidRDefault="0094171E" w:rsidP="0094171E">
      <w:pPr>
        <w:rPr>
          <w:rFonts w:cs="Times New Roman"/>
        </w:rPr>
      </w:pPr>
      <w:r w:rsidRPr="00DF388C">
        <w:rPr>
          <w:rFonts w:cs="Times New Roman"/>
        </w:rPr>
        <w:t>print(density)</w:t>
      </w:r>
    </w:p>
    <w:p w14:paraId="72BFC891" w14:textId="77777777" w:rsidR="0094171E" w:rsidRPr="00DF388C" w:rsidRDefault="0094171E" w:rsidP="00741FDB">
      <w:pPr>
        <w:spacing w:line="240" w:lineRule="auto"/>
        <w:rPr>
          <w:rFonts w:cs="Times New Roman"/>
        </w:rPr>
      </w:pPr>
      <w:r w:rsidRPr="00DF388C">
        <w:rPr>
          <w:rFonts w:cs="Times New Roman"/>
        </w:rPr>
        <w:lastRenderedPageBreak/>
        <w:t>if False: #Do not run every time</w:t>
      </w:r>
    </w:p>
    <w:p w14:paraId="427E58B0" w14:textId="77777777" w:rsidR="0094171E" w:rsidRPr="00DF388C" w:rsidRDefault="0094171E" w:rsidP="00741FDB">
      <w:pPr>
        <w:spacing w:line="240" w:lineRule="auto"/>
        <w:rPr>
          <w:rFonts w:cs="Times New Roman"/>
        </w:rPr>
      </w:pPr>
      <w:r w:rsidRPr="00DF388C">
        <w:rPr>
          <w:rFonts w:cs="Times New Roman"/>
        </w:rPr>
        <w:t xml:space="preserve">    n_bins = (20, 50, 100, 200, 500, 1000)    # Number of bins for density profile</w:t>
      </w:r>
    </w:p>
    <w:p w14:paraId="041D3514" w14:textId="77777777" w:rsidR="0094171E" w:rsidRPr="00DF388C" w:rsidRDefault="0094171E" w:rsidP="00741FDB">
      <w:pPr>
        <w:spacing w:line="240" w:lineRule="auto"/>
        <w:rPr>
          <w:rFonts w:cs="Times New Roman"/>
        </w:rPr>
      </w:pPr>
      <w:r w:rsidRPr="00DF388C">
        <w:rPr>
          <w:rFonts w:cs="Times New Roman"/>
        </w:rPr>
        <w:t xml:space="preserve">    for n_bin in n_bins:</w:t>
      </w:r>
    </w:p>
    <w:p w14:paraId="6F89EB46" w14:textId="77777777" w:rsidR="0094171E" w:rsidRPr="00DF388C" w:rsidRDefault="0094171E" w:rsidP="00741FDB">
      <w:pPr>
        <w:spacing w:line="240" w:lineRule="auto"/>
        <w:rPr>
          <w:rFonts w:cs="Times New Roman"/>
        </w:rPr>
      </w:pPr>
      <w:r w:rsidRPr="00DF388C">
        <w:rPr>
          <w:rFonts w:cs="Times New Roman"/>
        </w:rPr>
        <w:t xml:space="preserve">        bin_centers, densities = calculate_density_profile(n_bin)</w:t>
      </w:r>
    </w:p>
    <w:p w14:paraId="1913C050" w14:textId="77777777" w:rsidR="0094171E" w:rsidRPr="00DF388C" w:rsidRDefault="0094171E" w:rsidP="00741FDB">
      <w:pPr>
        <w:spacing w:line="240" w:lineRule="auto"/>
        <w:rPr>
          <w:rFonts w:cs="Times New Roman"/>
        </w:rPr>
      </w:pPr>
    </w:p>
    <w:p w14:paraId="25C5757C" w14:textId="77777777" w:rsidR="0094171E" w:rsidRPr="00DF388C" w:rsidRDefault="0094171E" w:rsidP="00741FDB">
      <w:pPr>
        <w:spacing w:line="240" w:lineRule="auto"/>
        <w:rPr>
          <w:rFonts w:cs="Times New Roman"/>
        </w:rPr>
      </w:pPr>
      <w:r w:rsidRPr="00DF388C">
        <w:rPr>
          <w:rFonts w:cs="Times New Roman"/>
        </w:rPr>
        <w:t xml:space="preserve">        plt.plot(bin_centers, densities.mean(axis=0), '-o')</w:t>
      </w:r>
    </w:p>
    <w:p w14:paraId="2338E745" w14:textId="77777777" w:rsidR="0094171E" w:rsidRPr="00DF388C" w:rsidRDefault="0094171E" w:rsidP="00741FDB">
      <w:pPr>
        <w:spacing w:line="240" w:lineRule="auto"/>
        <w:rPr>
          <w:rFonts w:cs="Times New Roman"/>
        </w:rPr>
      </w:pPr>
      <w:r w:rsidRPr="00DF388C">
        <w:rPr>
          <w:rFonts w:cs="Times New Roman"/>
        </w:rPr>
        <w:t xml:space="preserve">        plt.title(f'# of bins = {n_bin:04d}')</w:t>
      </w:r>
    </w:p>
    <w:p w14:paraId="590D1802" w14:textId="77777777" w:rsidR="0094171E" w:rsidRPr="00DF388C" w:rsidRDefault="0094171E" w:rsidP="00741FDB">
      <w:pPr>
        <w:spacing w:line="240" w:lineRule="auto"/>
        <w:rPr>
          <w:rFonts w:cs="Times New Roman"/>
        </w:rPr>
      </w:pPr>
      <w:r w:rsidRPr="00DF388C">
        <w:rPr>
          <w:rFonts w:cs="Times New Roman"/>
        </w:rPr>
        <w:t xml:space="preserve">        plt.xlim(0, 80)</w:t>
      </w:r>
    </w:p>
    <w:p w14:paraId="665EEBAD" w14:textId="77777777" w:rsidR="0094171E" w:rsidRPr="00DF388C" w:rsidRDefault="0094171E" w:rsidP="00741FDB">
      <w:pPr>
        <w:spacing w:line="240" w:lineRule="auto"/>
        <w:rPr>
          <w:rFonts w:cs="Times New Roman"/>
        </w:rPr>
      </w:pPr>
      <w:r w:rsidRPr="00DF388C">
        <w:rPr>
          <w:rFonts w:cs="Times New Roman"/>
        </w:rPr>
        <w:t xml:space="preserve">        plt.xticks(np.linspace(0, 80, 5))</w:t>
      </w:r>
    </w:p>
    <w:p w14:paraId="62843BB7" w14:textId="77777777" w:rsidR="0094171E" w:rsidRPr="00DF388C" w:rsidRDefault="0094171E" w:rsidP="00741FDB">
      <w:pPr>
        <w:spacing w:line="240" w:lineRule="auto"/>
        <w:rPr>
          <w:rFonts w:cs="Times New Roman"/>
        </w:rPr>
      </w:pPr>
      <w:r w:rsidRPr="00DF388C">
        <w:rPr>
          <w:rFonts w:cs="Times New Roman"/>
        </w:rPr>
        <w:t xml:space="preserve">        plt.xlabel('Position (z direction)')</w:t>
      </w:r>
    </w:p>
    <w:p w14:paraId="05F3BC97" w14:textId="77777777" w:rsidR="0094171E" w:rsidRPr="00DF388C" w:rsidRDefault="0094171E" w:rsidP="00741FDB">
      <w:pPr>
        <w:spacing w:line="240" w:lineRule="auto"/>
        <w:rPr>
          <w:rFonts w:cs="Times New Roman"/>
        </w:rPr>
      </w:pPr>
      <w:r w:rsidRPr="00DF388C">
        <w:rPr>
          <w:rFonts w:cs="Times New Roman"/>
        </w:rPr>
        <w:t xml:space="preserve">        plt.ylabel('Density')</w:t>
      </w:r>
    </w:p>
    <w:p w14:paraId="7296AFEA" w14:textId="77777777" w:rsidR="0094171E" w:rsidRPr="00DF388C" w:rsidRDefault="0094171E" w:rsidP="00741FDB">
      <w:pPr>
        <w:spacing w:line="240" w:lineRule="auto"/>
        <w:rPr>
          <w:rFonts w:cs="Times New Roman"/>
        </w:rPr>
      </w:pPr>
      <w:r w:rsidRPr="00DF388C">
        <w:rPr>
          <w:rFonts w:cs="Times New Roman"/>
        </w:rPr>
        <w:t xml:space="preserve">        plt.ylim(0, 0.03)</w:t>
      </w:r>
    </w:p>
    <w:p w14:paraId="19E793A7" w14:textId="77777777" w:rsidR="0094171E" w:rsidRPr="00DF388C" w:rsidRDefault="0094171E" w:rsidP="00741FDB">
      <w:pPr>
        <w:spacing w:line="240" w:lineRule="auto"/>
        <w:rPr>
          <w:rFonts w:cs="Times New Roman"/>
        </w:rPr>
      </w:pPr>
      <w:r w:rsidRPr="00DF388C">
        <w:rPr>
          <w:rFonts w:cs="Times New Roman"/>
        </w:rPr>
        <w:t xml:space="preserve">        plt.yticks(np.linspace(0, 0.03, 5))</w:t>
      </w:r>
    </w:p>
    <w:p w14:paraId="64183A05" w14:textId="77777777" w:rsidR="0094171E" w:rsidRPr="00DF388C" w:rsidRDefault="0094171E" w:rsidP="00741FDB">
      <w:pPr>
        <w:spacing w:line="240" w:lineRule="auto"/>
        <w:rPr>
          <w:rFonts w:cs="Times New Roman"/>
        </w:rPr>
      </w:pPr>
      <w:r w:rsidRPr="00DF388C">
        <w:rPr>
          <w:rFonts w:cs="Times New Roman"/>
        </w:rPr>
        <w:t xml:space="preserve">        plt.savefig(f'{n_bin:03d}.png')</w:t>
      </w:r>
    </w:p>
    <w:p w14:paraId="0A6FBF0B" w14:textId="341E962C" w:rsidR="0094171E" w:rsidRPr="00DF388C" w:rsidRDefault="0094171E" w:rsidP="00741FDB">
      <w:pPr>
        <w:spacing w:line="240" w:lineRule="auto"/>
        <w:rPr>
          <w:rFonts w:cs="Times New Roman"/>
        </w:rPr>
      </w:pPr>
      <w:r w:rsidRPr="00DF388C">
        <w:rPr>
          <w:rFonts w:cs="Times New Roman"/>
        </w:rPr>
        <w:t xml:space="preserve">        plt.close()</w:t>
      </w:r>
    </w:p>
    <w:p w14:paraId="1473D766" w14:textId="3B1B2D7C" w:rsidR="00F654F2" w:rsidRPr="00DF388C" w:rsidRDefault="00F654F2" w:rsidP="00741FDB">
      <w:pPr>
        <w:spacing w:line="240" w:lineRule="auto"/>
        <w:rPr>
          <w:rFonts w:cs="Times New Roman"/>
        </w:rPr>
      </w:pPr>
    </w:p>
    <w:p w14:paraId="1CACC830" w14:textId="2B88A09F" w:rsidR="00F654F2" w:rsidRPr="00DF388C" w:rsidRDefault="00F654F2" w:rsidP="00741FDB">
      <w:pPr>
        <w:spacing w:line="240" w:lineRule="auto"/>
        <w:rPr>
          <w:rFonts w:cs="Times New Roman"/>
        </w:rPr>
      </w:pPr>
    </w:p>
    <w:p w14:paraId="3386BCAB" w14:textId="5300BBD8" w:rsidR="00F654F2" w:rsidRPr="00DF388C" w:rsidRDefault="00F654F2" w:rsidP="00741FDB">
      <w:pPr>
        <w:spacing w:line="240" w:lineRule="auto"/>
        <w:rPr>
          <w:rFonts w:cs="Times New Roman"/>
        </w:rPr>
      </w:pPr>
    </w:p>
    <w:p w14:paraId="5E33317F" w14:textId="6CFEC1C8" w:rsidR="00F654F2" w:rsidRPr="00DF388C" w:rsidRDefault="00F654F2" w:rsidP="00741FDB">
      <w:pPr>
        <w:spacing w:line="240" w:lineRule="auto"/>
        <w:rPr>
          <w:rFonts w:cs="Times New Roman"/>
        </w:rPr>
      </w:pPr>
    </w:p>
    <w:p w14:paraId="045CFE09" w14:textId="7E8A53CA" w:rsidR="00F654F2" w:rsidRPr="00DF388C" w:rsidRDefault="00F654F2" w:rsidP="00741FDB">
      <w:pPr>
        <w:spacing w:line="240" w:lineRule="auto"/>
        <w:rPr>
          <w:rFonts w:cs="Times New Roman"/>
        </w:rPr>
      </w:pPr>
    </w:p>
    <w:p w14:paraId="1BBD7940" w14:textId="53663556" w:rsidR="00F654F2" w:rsidRPr="00DF388C" w:rsidRDefault="00F654F2" w:rsidP="00741FDB">
      <w:pPr>
        <w:spacing w:line="240" w:lineRule="auto"/>
        <w:rPr>
          <w:rFonts w:cs="Times New Roman"/>
        </w:rPr>
      </w:pPr>
    </w:p>
    <w:p w14:paraId="13191623" w14:textId="4472F3CA" w:rsidR="00F654F2" w:rsidRPr="00DF388C" w:rsidRDefault="00F654F2" w:rsidP="00741FDB">
      <w:pPr>
        <w:spacing w:line="240" w:lineRule="auto"/>
        <w:rPr>
          <w:rFonts w:cs="Times New Roman"/>
        </w:rPr>
      </w:pPr>
    </w:p>
    <w:p w14:paraId="08FF5345" w14:textId="462A2B19" w:rsidR="00F654F2" w:rsidRPr="00DF388C" w:rsidRDefault="00F654F2" w:rsidP="00741FDB">
      <w:pPr>
        <w:spacing w:line="240" w:lineRule="auto"/>
        <w:rPr>
          <w:rFonts w:cs="Times New Roman"/>
        </w:rPr>
      </w:pPr>
    </w:p>
    <w:p w14:paraId="5AC43E4A" w14:textId="35967F6A" w:rsidR="00F654F2" w:rsidRPr="00DF388C" w:rsidRDefault="00F654F2" w:rsidP="00741FDB">
      <w:pPr>
        <w:spacing w:line="240" w:lineRule="auto"/>
        <w:rPr>
          <w:rFonts w:cs="Times New Roman"/>
        </w:rPr>
      </w:pPr>
    </w:p>
    <w:p w14:paraId="69A2D9E0" w14:textId="278D5472" w:rsidR="00F654F2" w:rsidRPr="00DF388C" w:rsidRDefault="00F654F2" w:rsidP="00741FDB">
      <w:pPr>
        <w:spacing w:line="240" w:lineRule="auto"/>
        <w:rPr>
          <w:rFonts w:cs="Times New Roman"/>
        </w:rPr>
      </w:pPr>
    </w:p>
    <w:p w14:paraId="73ED6CBB" w14:textId="76714189" w:rsidR="00F654F2" w:rsidRPr="00DF388C" w:rsidRDefault="00F654F2" w:rsidP="00741FDB">
      <w:pPr>
        <w:spacing w:line="240" w:lineRule="auto"/>
        <w:rPr>
          <w:rFonts w:cs="Times New Roman"/>
        </w:rPr>
      </w:pPr>
    </w:p>
    <w:p w14:paraId="71EC0B7E" w14:textId="0781E22E" w:rsidR="00F654F2" w:rsidRPr="00DF388C" w:rsidRDefault="00F654F2" w:rsidP="00741FDB">
      <w:pPr>
        <w:spacing w:line="240" w:lineRule="auto"/>
        <w:rPr>
          <w:rFonts w:cs="Times New Roman"/>
        </w:rPr>
      </w:pPr>
    </w:p>
    <w:p w14:paraId="1CCEA680" w14:textId="3ED64149" w:rsidR="00F654F2" w:rsidRPr="00DF388C" w:rsidRDefault="00F654F2" w:rsidP="00741FDB">
      <w:pPr>
        <w:spacing w:line="240" w:lineRule="auto"/>
        <w:rPr>
          <w:rFonts w:cs="Times New Roman"/>
        </w:rPr>
      </w:pPr>
    </w:p>
    <w:p w14:paraId="3C935D9E" w14:textId="7C7B56E7" w:rsidR="00F654F2" w:rsidRPr="00DF388C" w:rsidRDefault="00F654F2" w:rsidP="00741FDB">
      <w:pPr>
        <w:spacing w:line="240" w:lineRule="auto"/>
        <w:rPr>
          <w:rFonts w:cs="Times New Roman"/>
        </w:rPr>
      </w:pPr>
    </w:p>
    <w:p w14:paraId="22C1DA53" w14:textId="01E1661E" w:rsidR="00F654F2" w:rsidRPr="00DF388C" w:rsidRDefault="00F654F2" w:rsidP="00741FDB">
      <w:pPr>
        <w:spacing w:line="240" w:lineRule="auto"/>
        <w:rPr>
          <w:rFonts w:cs="Times New Roman"/>
        </w:rPr>
      </w:pPr>
    </w:p>
    <w:p w14:paraId="3F1736B5" w14:textId="789AA53B" w:rsidR="00F654F2" w:rsidRPr="00DF388C" w:rsidRDefault="00F654F2" w:rsidP="00741FDB">
      <w:pPr>
        <w:spacing w:line="240" w:lineRule="auto"/>
        <w:rPr>
          <w:rFonts w:cs="Times New Roman"/>
        </w:rPr>
      </w:pPr>
    </w:p>
    <w:p w14:paraId="5FC1B35B" w14:textId="250A8BB1" w:rsidR="00F654F2" w:rsidRPr="00DF388C" w:rsidRDefault="00F654F2" w:rsidP="00741FDB">
      <w:pPr>
        <w:spacing w:line="240" w:lineRule="auto"/>
        <w:rPr>
          <w:rFonts w:cs="Times New Roman"/>
        </w:rPr>
      </w:pPr>
    </w:p>
    <w:p w14:paraId="209DD2C7" w14:textId="61ABEF16" w:rsidR="00F654F2" w:rsidRPr="00DF388C" w:rsidRDefault="00F654F2" w:rsidP="00741FDB">
      <w:pPr>
        <w:spacing w:line="240" w:lineRule="auto"/>
        <w:rPr>
          <w:rFonts w:cs="Times New Roman"/>
        </w:rPr>
      </w:pPr>
    </w:p>
    <w:p w14:paraId="1C00142F" w14:textId="77777777" w:rsidR="00F654F2" w:rsidRPr="00DF388C" w:rsidRDefault="00F654F2" w:rsidP="00741FDB">
      <w:pPr>
        <w:spacing w:line="240" w:lineRule="auto"/>
        <w:rPr>
          <w:rFonts w:cs="Times New Roman"/>
        </w:rPr>
      </w:pPr>
    </w:p>
    <w:p w14:paraId="351F742C" w14:textId="12B87CCD" w:rsidR="00F654F2" w:rsidRPr="00DF388C" w:rsidRDefault="00F654F2" w:rsidP="00741FDB">
      <w:pPr>
        <w:spacing w:line="240" w:lineRule="auto"/>
        <w:rPr>
          <w:rFonts w:cs="Times New Roman"/>
        </w:rPr>
      </w:pPr>
    </w:p>
    <w:p w14:paraId="4A987C85" w14:textId="2E67D8B2" w:rsidR="00F654F2" w:rsidRPr="00DF388C" w:rsidRDefault="00F654F2" w:rsidP="00741FDB">
      <w:pPr>
        <w:spacing w:line="240" w:lineRule="auto"/>
        <w:rPr>
          <w:rFonts w:cs="Times New Roman"/>
        </w:rPr>
      </w:pPr>
      <w:r w:rsidRPr="00DF388C">
        <w:rPr>
          <w:rFonts w:cs="Times New Roman"/>
        </w:rPr>
        <w:lastRenderedPageBreak/>
        <w:t> </w:t>
      </w:r>
      <w:r w:rsidRPr="00DF388C">
        <w:rPr>
          <w:rFonts w:cs="Times New Roman"/>
          <w:noProof/>
        </w:rPr>
        <w:drawing>
          <wp:inline distT="0" distB="0" distL="0" distR="0" wp14:anchorId="60F0EE9E" wp14:editId="1A43809C">
            <wp:extent cx="5284226" cy="34417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288509" cy="3444490"/>
                    </a:xfrm>
                    <a:prstGeom prst="rect">
                      <a:avLst/>
                    </a:prstGeom>
                    <a:noFill/>
                    <a:ln>
                      <a:noFill/>
                    </a:ln>
                  </pic:spPr>
                </pic:pic>
              </a:graphicData>
            </a:graphic>
          </wp:inline>
        </w:drawing>
      </w:r>
    </w:p>
    <w:p w14:paraId="7C2D5CFE" w14:textId="735587B6" w:rsidR="00F654F2" w:rsidRPr="00DF388C" w:rsidRDefault="00F654F2" w:rsidP="00741FDB">
      <w:pPr>
        <w:spacing w:line="240" w:lineRule="auto"/>
        <w:rPr>
          <w:rFonts w:cs="Times New Roman"/>
        </w:rPr>
      </w:pPr>
    </w:p>
    <w:p w14:paraId="334452AB" w14:textId="5F244635" w:rsidR="00F654F2" w:rsidRPr="00DF388C" w:rsidRDefault="00F654F2" w:rsidP="00741FDB">
      <w:pPr>
        <w:spacing w:line="240" w:lineRule="auto"/>
        <w:rPr>
          <w:rFonts w:cs="Times New Roman"/>
        </w:rPr>
      </w:pPr>
    </w:p>
    <w:p w14:paraId="0DA6422A" w14:textId="6B8DF51A" w:rsidR="00F654F2" w:rsidRPr="00DF388C" w:rsidRDefault="00F654F2" w:rsidP="00741FDB">
      <w:pPr>
        <w:spacing w:line="240" w:lineRule="auto"/>
        <w:rPr>
          <w:rFonts w:cs="Times New Roman"/>
        </w:rPr>
      </w:pPr>
      <w:r w:rsidRPr="00DF388C">
        <w:rPr>
          <w:rFonts w:cs="Times New Roman"/>
        </w:rPr>
        <w:t>Figure B.2: PCM samples under neutron scan for acquisition of PDF data. Green beam is the neutron line that passes through the samples.</w:t>
      </w:r>
    </w:p>
    <w:p w14:paraId="75AE257C" w14:textId="5E3BA0BC" w:rsidR="00F654F2" w:rsidRDefault="00F654F2" w:rsidP="00741FDB">
      <w:pPr>
        <w:spacing w:line="240" w:lineRule="auto"/>
        <w:rPr>
          <w:rFonts w:cs="Times New Roman"/>
        </w:rPr>
      </w:pPr>
    </w:p>
    <w:p w14:paraId="30923978" w14:textId="74B37D05" w:rsidR="00EB0E1C" w:rsidRDefault="00EB0E1C" w:rsidP="00741FDB">
      <w:pPr>
        <w:spacing w:line="240" w:lineRule="auto"/>
        <w:rPr>
          <w:rFonts w:cs="Times New Roman"/>
        </w:rPr>
      </w:pPr>
    </w:p>
    <w:p w14:paraId="24D00D26" w14:textId="5C9526AC" w:rsidR="00EB0E1C" w:rsidRDefault="00EB0E1C" w:rsidP="00741FDB">
      <w:pPr>
        <w:spacing w:line="240" w:lineRule="auto"/>
        <w:rPr>
          <w:rFonts w:cs="Times New Roman"/>
        </w:rPr>
      </w:pPr>
    </w:p>
    <w:p w14:paraId="60F97358" w14:textId="5CCACF28" w:rsidR="00EB0E1C" w:rsidRDefault="00EB0E1C" w:rsidP="00741FDB">
      <w:pPr>
        <w:spacing w:line="240" w:lineRule="auto"/>
        <w:rPr>
          <w:rFonts w:cs="Times New Roman"/>
        </w:rPr>
      </w:pPr>
    </w:p>
    <w:p w14:paraId="6B7A29B7" w14:textId="30EAD36E" w:rsidR="00EB0E1C" w:rsidRDefault="00EB0E1C" w:rsidP="00741FDB">
      <w:pPr>
        <w:spacing w:line="240" w:lineRule="auto"/>
        <w:rPr>
          <w:rFonts w:cs="Times New Roman"/>
        </w:rPr>
      </w:pPr>
    </w:p>
    <w:p w14:paraId="3BBDF708" w14:textId="01BAC01B" w:rsidR="00EB0E1C" w:rsidRDefault="00EB0E1C" w:rsidP="00741FDB">
      <w:pPr>
        <w:spacing w:line="240" w:lineRule="auto"/>
        <w:rPr>
          <w:rFonts w:cs="Times New Roman"/>
        </w:rPr>
      </w:pPr>
    </w:p>
    <w:p w14:paraId="7468893F" w14:textId="696633FE" w:rsidR="00EB0E1C" w:rsidRDefault="00EB0E1C" w:rsidP="00741FDB">
      <w:pPr>
        <w:spacing w:line="240" w:lineRule="auto"/>
        <w:rPr>
          <w:rFonts w:cs="Times New Roman"/>
        </w:rPr>
      </w:pPr>
    </w:p>
    <w:p w14:paraId="10E57CA8" w14:textId="4EEBE34A" w:rsidR="00EB0E1C" w:rsidRDefault="00EB0E1C" w:rsidP="00741FDB">
      <w:pPr>
        <w:spacing w:line="240" w:lineRule="auto"/>
        <w:rPr>
          <w:rFonts w:cs="Times New Roman"/>
        </w:rPr>
      </w:pPr>
    </w:p>
    <w:p w14:paraId="4A7B78CE" w14:textId="7DD65864" w:rsidR="00EB0E1C" w:rsidRDefault="00EB0E1C" w:rsidP="00741FDB">
      <w:pPr>
        <w:spacing w:line="240" w:lineRule="auto"/>
        <w:rPr>
          <w:rFonts w:cs="Times New Roman"/>
        </w:rPr>
      </w:pPr>
    </w:p>
    <w:p w14:paraId="2309E133" w14:textId="4D113885" w:rsidR="00EB0E1C" w:rsidRDefault="00EB0E1C" w:rsidP="00741FDB">
      <w:pPr>
        <w:spacing w:line="240" w:lineRule="auto"/>
        <w:rPr>
          <w:rFonts w:cs="Times New Roman"/>
        </w:rPr>
      </w:pPr>
    </w:p>
    <w:p w14:paraId="28B21BBD" w14:textId="53DED7D5" w:rsidR="00EB0E1C" w:rsidRDefault="00EB0E1C" w:rsidP="00741FDB">
      <w:pPr>
        <w:spacing w:line="240" w:lineRule="auto"/>
        <w:rPr>
          <w:rFonts w:cs="Times New Roman"/>
        </w:rPr>
      </w:pPr>
    </w:p>
    <w:p w14:paraId="270AECBC" w14:textId="6928A06A" w:rsidR="00EB0E1C" w:rsidRDefault="00EB0E1C" w:rsidP="00741FDB">
      <w:pPr>
        <w:spacing w:line="240" w:lineRule="auto"/>
        <w:rPr>
          <w:rFonts w:cs="Times New Roman"/>
        </w:rPr>
      </w:pPr>
    </w:p>
    <w:p w14:paraId="569F0495" w14:textId="2D7FAE8F" w:rsidR="00EB0E1C" w:rsidRDefault="00EB0E1C" w:rsidP="00741FDB">
      <w:pPr>
        <w:spacing w:line="240" w:lineRule="auto"/>
        <w:rPr>
          <w:rFonts w:cs="Times New Roman"/>
        </w:rPr>
      </w:pPr>
    </w:p>
    <w:p w14:paraId="1658630B" w14:textId="77777777" w:rsidR="00EB0E1C" w:rsidRPr="00DF388C" w:rsidRDefault="00EB0E1C" w:rsidP="00741FDB">
      <w:pPr>
        <w:spacing w:line="240" w:lineRule="auto"/>
        <w:rPr>
          <w:rFonts w:cs="Times New Roman"/>
        </w:rPr>
      </w:pPr>
    </w:p>
    <w:p w14:paraId="37075F04" w14:textId="30D4EFC6" w:rsidR="00F654F2" w:rsidRPr="00DF388C" w:rsidRDefault="00F654F2" w:rsidP="00741FDB">
      <w:pPr>
        <w:spacing w:line="240" w:lineRule="auto"/>
        <w:rPr>
          <w:rFonts w:cs="Times New Roman"/>
        </w:rPr>
      </w:pPr>
    </w:p>
    <w:p w14:paraId="73FF582B" w14:textId="25E65046" w:rsidR="00F654F2" w:rsidRPr="00DF388C" w:rsidRDefault="00F654F2" w:rsidP="00741FDB">
      <w:pPr>
        <w:spacing w:line="240" w:lineRule="auto"/>
        <w:rPr>
          <w:rFonts w:cs="Times New Roman"/>
        </w:rPr>
      </w:pPr>
    </w:p>
    <w:p w14:paraId="0FA26194" w14:textId="63861D91" w:rsidR="00F654F2" w:rsidRPr="00DF388C" w:rsidRDefault="00F654F2" w:rsidP="00741FDB">
      <w:pPr>
        <w:spacing w:line="240" w:lineRule="auto"/>
        <w:rPr>
          <w:rFonts w:cs="Times New Roman"/>
        </w:rPr>
      </w:pPr>
    </w:p>
    <w:p w14:paraId="2B29235C" w14:textId="643E5889" w:rsidR="00F654F2" w:rsidRPr="00DF388C" w:rsidRDefault="00F654F2" w:rsidP="00741FDB">
      <w:pPr>
        <w:spacing w:line="240" w:lineRule="auto"/>
        <w:rPr>
          <w:rFonts w:cs="Times New Roman"/>
        </w:rPr>
      </w:pPr>
    </w:p>
    <w:p w14:paraId="46D770FC" w14:textId="52165EFE" w:rsidR="00F654F2" w:rsidRPr="00DF388C" w:rsidRDefault="00F654F2" w:rsidP="00741FDB">
      <w:pPr>
        <w:spacing w:line="240" w:lineRule="auto"/>
        <w:rPr>
          <w:rFonts w:cs="Times New Roman"/>
        </w:rPr>
      </w:pPr>
    </w:p>
    <w:p w14:paraId="3F47223F" w14:textId="26F99AE9" w:rsidR="00F654F2" w:rsidRPr="00DF388C" w:rsidRDefault="00F654F2" w:rsidP="00741FDB">
      <w:pPr>
        <w:spacing w:line="240" w:lineRule="auto"/>
        <w:rPr>
          <w:rFonts w:cs="Times New Roman"/>
        </w:rPr>
      </w:pPr>
    </w:p>
    <w:p w14:paraId="50B8B62F" w14:textId="5932053C" w:rsidR="00F654F2" w:rsidRPr="00DF388C" w:rsidRDefault="00F654F2" w:rsidP="00741FDB">
      <w:pPr>
        <w:spacing w:line="240" w:lineRule="auto"/>
        <w:rPr>
          <w:rFonts w:cs="Times New Roman"/>
        </w:rPr>
      </w:pPr>
    </w:p>
    <w:p w14:paraId="6EFFB8AB" w14:textId="6CECEC89" w:rsidR="00F654F2" w:rsidRDefault="0055270E" w:rsidP="00526267">
      <w:pPr>
        <w:pStyle w:val="AltHeading1"/>
        <w:rPr>
          <w:noProof/>
        </w:rPr>
      </w:pPr>
      <w:bookmarkStart w:id="662" w:name="_Toc133424480"/>
      <w:r>
        <w:rPr>
          <w:noProof/>
        </w:rPr>
        <w:lastRenderedPageBreak/>
        <w:t xml:space="preserve">author’s </w:t>
      </w:r>
      <w:r w:rsidR="00EB0E1C">
        <w:rPr>
          <w:noProof/>
        </w:rPr>
        <w:t>list of publications</w:t>
      </w:r>
      <w:bookmarkEnd w:id="662"/>
    </w:p>
    <w:p w14:paraId="2E3B463D" w14:textId="5478CFBF" w:rsidR="007F3676" w:rsidRDefault="007F3676" w:rsidP="007F3676">
      <w:pPr>
        <w:pStyle w:val="ListParagraph"/>
        <w:numPr>
          <w:ilvl w:val="0"/>
          <w:numId w:val="46"/>
        </w:numPr>
        <w:spacing w:line="360" w:lineRule="auto"/>
        <w:ind w:left="360"/>
      </w:pPr>
      <w:r w:rsidRPr="007F3676">
        <w:t xml:space="preserve">Li, Y; Kumar, N.; Hirschey, J.; </w:t>
      </w:r>
      <w:r w:rsidRPr="00A80250">
        <w:rPr>
          <w:b/>
          <w:bCs/>
        </w:rPr>
        <w:t>Akamo, DO</w:t>
      </w:r>
      <w:r w:rsidRPr="007F3676">
        <w:t xml:space="preserve">.; Li, K.; Turnaoglu, T.; Goswami M.; Rios O.; LaClair, TJ.; Graham, S.; Gluesenkamp, KR. (2022). Stable Salt Hydrate-based Thermal Energy Storage Materials. Composites Part B: Engineering. </w:t>
      </w:r>
      <w:hyperlink r:id="rId53" w:history="1">
        <w:r w:rsidRPr="007E0C9E">
          <w:rPr>
            <w:rStyle w:val="Hyperlink"/>
            <w:rFonts w:ascii="Times New Roman" w:hAnsi="Times New Roman"/>
          </w:rPr>
          <w:t>https://doi.org/10.1016/j.compositesb.2022.109621</w:t>
        </w:r>
      </w:hyperlink>
    </w:p>
    <w:p w14:paraId="411B61CF" w14:textId="2B41D36D" w:rsidR="007F3676" w:rsidRDefault="007F3676" w:rsidP="007F3676">
      <w:pPr>
        <w:pStyle w:val="ListParagraph"/>
        <w:numPr>
          <w:ilvl w:val="0"/>
          <w:numId w:val="46"/>
        </w:numPr>
        <w:spacing w:line="360" w:lineRule="auto"/>
        <w:ind w:left="360"/>
      </w:pPr>
      <w:r w:rsidRPr="007F3676">
        <w:t xml:space="preserve">Goswami, M.; Kumar, N. Li, Y.; Hirschey, J.; LaClair, TJ; </w:t>
      </w:r>
      <w:r w:rsidRPr="00A80250">
        <w:rPr>
          <w:b/>
          <w:bCs/>
        </w:rPr>
        <w:t>Akamo, DO</w:t>
      </w:r>
      <w:r w:rsidRPr="007F3676">
        <w:t xml:space="preserve">.; Sultan, S.; Rios, O.; Gluesenkamp, KR.; Graham, S. (2021). Understanding supercooling mechanism in sodium sulfate decahydrate phase-change material. Journal of Applied Physics, 129(24), 245109. </w:t>
      </w:r>
      <w:hyperlink r:id="rId54" w:history="1">
        <w:r w:rsidRPr="007E0C9E">
          <w:rPr>
            <w:rStyle w:val="Hyperlink"/>
            <w:rFonts w:ascii="Times New Roman" w:hAnsi="Times New Roman"/>
          </w:rPr>
          <w:t>https://doi.org/10.1063/5.0049512</w:t>
        </w:r>
      </w:hyperlink>
    </w:p>
    <w:p w14:paraId="161B78DC" w14:textId="09FA5AAC" w:rsidR="007F3676" w:rsidRDefault="007F3676" w:rsidP="007F3676">
      <w:pPr>
        <w:pStyle w:val="ListParagraph"/>
        <w:numPr>
          <w:ilvl w:val="0"/>
          <w:numId w:val="46"/>
        </w:numPr>
        <w:spacing w:line="360" w:lineRule="auto"/>
        <w:ind w:left="360"/>
      </w:pPr>
      <w:r w:rsidRPr="007F3676">
        <w:t xml:space="preserve">Goswami, M.; Kumar, N.; Li, Y.; Rios, O.; </w:t>
      </w:r>
      <w:r w:rsidRPr="00A80250">
        <w:rPr>
          <w:b/>
          <w:bCs/>
        </w:rPr>
        <w:t>Akamo, DO</w:t>
      </w:r>
      <w:r w:rsidRPr="007F3676">
        <w:t xml:space="preserve">.; Hirschey, J.; LaClair, TJ; Gluesenkamp, KR. (2021). Comparison of water nanodroplet properties on different graphite-based substrates. AIP Advances 11, 035009. </w:t>
      </w:r>
      <w:hyperlink r:id="rId55" w:history="1">
        <w:r w:rsidRPr="007E0C9E">
          <w:rPr>
            <w:rStyle w:val="Hyperlink"/>
            <w:rFonts w:ascii="Times New Roman" w:hAnsi="Times New Roman"/>
          </w:rPr>
          <w:t>https://doi.org/10.1063/5.0042414</w:t>
        </w:r>
      </w:hyperlink>
    </w:p>
    <w:p w14:paraId="4CA3358B" w14:textId="1B7304AA" w:rsidR="007F3676" w:rsidRDefault="007F3676" w:rsidP="007F3676">
      <w:pPr>
        <w:pStyle w:val="ListParagraph"/>
        <w:numPr>
          <w:ilvl w:val="0"/>
          <w:numId w:val="46"/>
        </w:numPr>
        <w:spacing w:line="360" w:lineRule="auto"/>
        <w:ind w:left="360"/>
      </w:pPr>
      <w:r w:rsidRPr="00A80250">
        <w:rPr>
          <w:b/>
          <w:bCs/>
        </w:rPr>
        <w:t>Akamo, DO</w:t>
      </w:r>
      <w:r w:rsidRPr="007F3676">
        <w:t xml:space="preserve">.; Ijaola, A.O.; George, T.T.; Page,K.; Keffer,D.J.; Li, Y.; Goswami, M.; LaClair, T.J.; Gluesenkamp, K.; Rios, O. (2022). Bibliometric review and recent advances in total scattering pair distribution function analysis: 21years in retrospect, European Journal of Materials, </w:t>
      </w:r>
      <w:hyperlink r:id="rId56" w:history="1">
        <w:r w:rsidRPr="007E0C9E">
          <w:rPr>
            <w:rStyle w:val="Hyperlink"/>
            <w:rFonts w:ascii="Times New Roman" w:hAnsi="Times New Roman"/>
          </w:rPr>
          <w:t>https://doi.org/10.1080/26889277.2022.2150897</w:t>
        </w:r>
      </w:hyperlink>
    </w:p>
    <w:p w14:paraId="2FF723D0" w14:textId="5A405F04" w:rsidR="007F3676" w:rsidRDefault="007F3676" w:rsidP="007F3676">
      <w:pPr>
        <w:pStyle w:val="ListParagraph"/>
        <w:numPr>
          <w:ilvl w:val="0"/>
          <w:numId w:val="46"/>
        </w:numPr>
        <w:spacing w:line="360" w:lineRule="auto"/>
        <w:ind w:left="360"/>
      </w:pPr>
      <w:r w:rsidRPr="007F3676">
        <w:t xml:space="preserve">Hirschey, J.; Goswami, M.; </w:t>
      </w:r>
      <w:r w:rsidRPr="00A80250">
        <w:rPr>
          <w:b/>
          <w:bCs/>
        </w:rPr>
        <w:t>Akamo, DO</w:t>
      </w:r>
      <w:r w:rsidRPr="007F3676">
        <w:t xml:space="preserve">.; Kumar, N.; Li, Y.; LaClair, T.J.; Gluesenkamp, K.R.; Graham, S. Effect of expanded graphite on the thermal conductivity of sodium sulfate decahydrate (Na2SO4·10H2O) phase change composites, Journal of Energy Storage, Volume 52, Part B,2022,104949., </w:t>
      </w:r>
      <w:hyperlink r:id="rId57" w:history="1">
        <w:r w:rsidRPr="007E0C9E">
          <w:rPr>
            <w:rStyle w:val="Hyperlink"/>
            <w:rFonts w:ascii="Times New Roman" w:hAnsi="Times New Roman"/>
          </w:rPr>
          <w:t>https://doi.org/10.1016/j.est.2022.104949</w:t>
        </w:r>
      </w:hyperlink>
      <w:r w:rsidRPr="007F3676">
        <w:t>.</w:t>
      </w:r>
    </w:p>
    <w:p w14:paraId="08299932" w14:textId="0B254995" w:rsidR="007F3676" w:rsidRDefault="007F3676" w:rsidP="007F3676">
      <w:pPr>
        <w:pStyle w:val="ListParagraph"/>
        <w:numPr>
          <w:ilvl w:val="0"/>
          <w:numId w:val="46"/>
        </w:numPr>
        <w:spacing w:line="360" w:lineRule="auto"/>
        <w:ind w:left="360"/>
      </w:pPr>
      <w:r w:rsidRPr="007F3676">
        <w:t xml:space="preserve">Ijaola, A.O.; </w:t>
      </w:r>
      <w:r w:rsidRPr="00A80250">
        <w:rPr>
          <w:b/>
          <w:bCs/>
        </w:rPr>
        <w:t>Akamo, DO.</w:t>
      </w:r>
      <w:r w:rsidRPr="007F3676">
        <w:t xml:space="preserve">; Damiri, F.; Akisin, C.J.; Bamidele, E.A.; Ajiboye, E.G.; Berrada, M.; Onyenokwe, V.O.; Yang, S.; Asmatulu, E. (2022). Polymeric biomaterials for wound healing applications: a comprehensive review, Journal of Biomaterials Science, Polymer Edition, 33:15, 1998-2050, </w:t>
      </w:r>
    </w:p>
    <w:p w14:paraId="3998261C" w14:textId="1E28E57D" w:rsidR="007F3676" w:rsidRDefault="007F3676" w:rsidP="007F3676">
      <w:pPr>
        <w:pStyle w:val="ListParagraph"/>
        <w:numPr>
          <w:ilvl w:val="0"/>
          <w:numId w:val="46"/>
        </w:numPr>
        <w:spacing w:line="360" w:lineRule="auto"/>
        <w:ind w:left="360"/>
      </w:pPr>
      <w:r w:rsidRPr="00A80250">
        <w:rPr>
          <w:b/>
          <w:bCs/>
        </w:rPr>
        <w:t>Akamo, DO</w:t>
      </w:r>
      <w:r w:rsidRPr="007F3676">
        <w:t xml:space="preserve">.; Hirschey, J.; Turnaoglu, T.; LaClair, T.; Gluesenkamp, KR.; Goswami, M.; Rios, O.; Salt Hydrate Eutectic Mixtures for Near-ambient Thermal Energy </w:t>
      </w:r>
      <w:r w:rsidR="00B93381" w:rsidRPr="007F3676">
        <w:t>Storage Applications</w:t>
      </w:r>
      <w:r w:rsidRPr="007F3676">
        <w:t xml:space="preserve">. 19th International Refrigeration and Air Conditioning Conference at Purdue, July 10 - 14, 2022 </w:t>
      </w:r>
    </w:p>
    <w:p w14:paraId="7D804C2E" w14:textId="77777777" w:rsidR="0055270E" w:rsidRDefault="007F3676" w:rsidP="0055270E">
      <w:pPr>
        <w:pStyle w:val="ListParagraph"/>
        <w:numPr>
          <w:ilvl w:val="0"/>
          <w:numId w:val="46"/>
        </w:numPr>
        <w:spacing w:line="360" w:lineRule="auto"/>
        <w:ind w:left="360"/>
      </w:pPr>
      <w:r w:rsidRPr="007F3676">
        <w:lastRenderedPageBreak/>
        <w:t xml:space="preserve">Ijaola, AO.; </w:t>
      </w:r>
      <w:r w:rsidRPr="00A80250">
        <w:rPr>
          <w:b/>
          <w:bCs/>
        </w:rPr>
        <w:t>Akamo, DO.</w:t>
      </w:r>
      <w:r w:rsidRPr="007F3676">
        <w:t xml:space="preserve">; Damiri, F.; Akisin, CJ.; Bamidele, EA.; Ajiboye, EG.; Berrada, M.; Onyenokwe, VO.; Yang, S.; Asmatulu, E. Polymeric Biomaterials for Wound-Healing Applications: A Comprehensive Review. Journal of biomaterials science:polymer </w:t>
      </w:r>
    </w:p>
    <w:p w14:paraId="108FC7F7" w14:textId="5B2776CC" w:rsidR="007F3676" w:rsidRDefault="007F3676" w:rsidP="00A80250">
      <w:pPr>
        <w:pStyle w:val="ListParagraph"/>
        <w:numPr>
          <w:ilvl w:val="0"/>
          <w:numId w:val="46"/>
        </w:numPr>
        <w:spacing w:line="360" w:lineRule="auto"/>
        <w:ind w:left="360"/>
      </w:pPr>
      <w:r w:rsidRPr="007F3676">
        <w:t>George T.; Obilana, A.; Oyenihi, A.; Obilana, A.;</w:t>
      </w:r>
      <w:r w:rsidR="0055270E" w:rsidRPr="0055270E">
        <w:t xml:space="preserve"> </w:t>
      </w:r>
      <w:r w:rsidR="0055270E" w:rsidRPr="00A80250">
        <w:rPr>
          <w:b/>
          <w:bCs/>
        </w:rPr>
        <w:t>Akamo, DO.</w:t>
      </w:r>
      <w:r w:rsidR="0055270E" w:rsidRPr="007F3676">
        <w:t>;</w:t>
      </w:r>
      <w:r w:rsidRPr="007F3676">
        <w:t xml:space="preserve"> Awika, J.; </w:t>
      </w:r>
      <w:r w:rsidR="0055270E">
        <w:t>Trends and progress in sorghum research over two decades, and implications for global food security, South African Journal of Botany, Volume 151, Part A, 2022, Pages 960-969</w:t>
      </w:r>
      <w:r w:rsidRPr="007F3676">
        <w:t xml:space="preserve">. </w:t>
      </w:r>
      <w:r w:rsidR="0055270E" w:rsidRPr="0055270E">
        <w:t>https://doi.org/10.1016/j.sajb.2022.11.025.</w:t>
      </w:r>
    </w:p>
    <w:p w14:paraId="2910A6CE" w14:textId="61D6A084" w:rsidR="007F3676" w:rsidRDefault="007F3676" w:rsidP="007F3676">
      <w:pPr>
        <w:pStyle w:val="ListParagraph"/>
        <w:numPr>
          <w:ilvl w:val="0"/>
          <w:numId w:val="46"/>
        </w:numPr>
        <w:spacing w:line="360" w:lineRule="auto"/>
        <w:ind w:left="360"/>
      </w:pPr>
      <w:r w:rsidRPr="007F3676">
        <w:t xml:space="preserve">Sultan, S.; Turnaoglu, T.; </w:t>
      </w:r>
      <w:r w:rsidRPr="00A80250">
        <w:rPr>
          <w:b/>
          <w:bCs/>
        </w:rPr>
        <w:t>Akamo, DO.</w:t>
      </w:r>
      <w:r w:rsidRPr="007F3676">
        <w:t xml:space="preserve">; Hirschey, J.; Laclair, T.J.; Liu, X.; Gluesenkamp, K.R., "PCM Material Selection for Heat Pump Integrated with Thermal Energy Storage for Demand Response in Residential Buildings" (2022). International High Performance Buildings Conference. Paper 427. </w:t>
      </w:r>
      <w:hyperlink r:id="rId58" w:history="1">
        <w:r w:rsidRPr="007F3676">
          <w:rPr>
            <w:rStyle w:val="Hyperlink"/>
            <w:rFonts w:ascii="Times New Roman" w:hAnsi="Times New Roman"/>
          </w:rPr>
          <w:t>https://docs.lib.purdue.edu/ihpbc/427</w:t>
        </w:r>
      </w:hyperlink>
      <w:r>
        <w:t xml:space="preserve">  </w:t>
      </w:r>
    </w:p>
    <w:p w14:paraId="19CAA68D" w14:textId="44899D78" w:rsidR="007F3676" w:rsidRDefault="007F3676" w:rsidP="007F3676">
      <w:pPr>
        <w:pStyle w:val="ListParagraph"/>
        <w:numPr>
          <w:ilvl w:val="0"/>
          <w:numId w:val="46"/>
        </w:numPr>
        <w:spacing w:line="360" w:lineRule="auto"/>
        <w:ind w:left="360"/>
      </w:pPr>
      <w:r w:rsidRPr="007F3676">
        <w:t xml:space="preserve">Damiri, F.; Andra, S.; Kommineni, N.; Balu, S.K.; Bulusu, R.; Boseila, A.A.; </w:t>
      </w:r>
      <w:r w:rsidRPr="00A80250">
        <w:rPr>
          <w:b/>
          <w:bCs/>
        </w:rPr>
        <w:t>Akamo, DO.</w:t>
      </w:r>
      <w:r w:rsidRPr="007F3676">
        <w:t xml:space="preserve">; Ahmad, Z.; Khan, F.S.; Rahman, M.H.; Berrada, M.; Cavalu, S. Recent Advances in Adsorptive Nanocomposite Membranes for Heavy Metals Ion Removal from Contaminated Water: A Comprehensive Review. Materials 2022, 15, 5392. </w:t>
      </w:r>
      <w:hyperlink r:id="rId59" w:history="1">
        <w:r w:rsidRPr="007E0C9E">
          <w:rPr>
            <w:rStyle w:val="Hyperlink"/>
            <w:rFonts w:ascii="Times New Roman" w:hAnsi="Times New Roman"/>
          </w:rPr>
          <w:t>https://doi.org/10.3390/ma15155392</w:t>
        </w:r>
      </w:hyperlink>
    </w:p>
    <w:p w14:paraId="2A9E4016" w14:textId="32D922B3" w:rsidR="007F3676" w:rsidRDefault="007F3676" w:rsidP="007F3676">
      <w:pPr>
        <w:pStyle w:val="ListParagraph"/>
        <w:numPr>
          <w:ilvl w:val="0"/>
          <w:numId w:val="46"/>
        </w:numPr>
        <w:spacing w:line="360" w:lineRule="auto"/>
        <w:ind w:left="360"/>
      </w:pPr>
      <w:r>
        <w:t xml:space="preserve">Ayodele, DT., Ogunbiyi, OD., </w:t>
      </w:r>
      <w:r w:rsidRPr="00A80250">
        <w:rPr>
          <w:b/>
          <w:bCs/>
        </w:rPr>
        <w:t xml:space="preserve">Akamo, </w:t>
      </w:r>
      <w:r w:rsidR="00E4276C" w:rsidRPr="00A80250">
        <w:rPr>
          <w:b/>
          <w:bCs/>
        </w:rPr>
        <w:t>DO</w:t>
      </w:r>
      <w:r w:rsidR="00E4276C">
        <w:t>.</w:t>
      </w:r>
      <w:r>
        <w:t>, Otun</w:t>
      </w:r>
      <w:r w:rsidR="00E4276C">
        <w:t>, KO.</w:t>
      </w:r>
      <w:r>
        <w:t>, Akinpelu,</w:t>
      </w:r>
      <w:r w:rsidR="00E4276C">
        <w:t>DA.,</w:t>
      </w:r>
      <w:r>
        <w:t xml:space="preserve"> Adegoke, </w:t>
      </w:r>
      <w:r w:rsidR="00E4276C">
        <w:t xml:space="preserve">JA., </w:t>
      </w:r>
      <w:r>
        <w:t>Fapojuwo,</w:t>
      </w:r>
      <w:r w:rsidR="00E4276C">
        <w:t xml:space="preserve"> DP., </w:t>
      </w:r>
      <w:r>
        <w:t>Oladoye,</w:t>
      </w:r>
      <w:r w:rsidR="00E4276C">
        <w:t xml:space="preserve"> PO.</w:t>
      </w:r>
      <w:r>
        <w:t xml:space="preserve"> Factors affecting biohydrogen production: Overview and perspectives, International Journal of Hydrogen Energy, 2023,</w:t>
      </w:r>
      <w:r w:rsidR="00E4276C">
        <w:t xml:space="preserve"> </w:t>
      </w:r>
      <w:hyperlink r:id="rId60" w:history="1">
        <w:r w:rsidR="0055270E" w:rsidRPr="007E0C9E">
          <w:rPr>
            <w:rStyle w:val="Hyperlink"/>
            <w:rFonts w:ascii="Times New Roman" w:hAnsi="Times New Roman"/>
          </w:rPr>
          <w:t>https://doi.org/10.1016/j.ijhydene.2023.04.001</w:t>
        </w:r>
      </w:hyperlink>
      <w:r>
        <w:t>.</w:t>
      </w:r>
    </w:p>
    <w:p w14:paraId="4A0E2BFA" w14:textId="72BB1FCF" w:rsidR="0055270E" w:rsidRDefault="0055270E" w:rsidP="0055270E">
      <w:pPr>
        <w:spacing w:line="360" w:lineRule="auto"/>
      </w:pPr>
    </w:p>
    <w:p w14:paraId="0FC048EE" w14:textId="77777777" w:rsidR="0055270E" w:rsidRDefault="0055270E" w:rsidP="00A80250">
      <w:pPr>
        <w:spacing w:line="360" w:lineRule="auto"/>
      </w:pPr>
    </w:p>
    <w:p w14:paraId="23701287" w14:textId="77777777" w:rsidR="007F3676" w:rsidRPr="00DF388C" w:rsidRDefault="007F3676" w:rsidP="00A80250">
      <w:pPr>
        <w:pStyle w:val="ListParagraph"/>
      </w:pPr>
    </w:p>
    <w:p w14:paraId="6B89D074" w14:textId="210EEA2E" w:rsidR="00F654F2" w:rsidRPr="00EB0E1C" w:rsidRDefault="00F654F2" w:rsidP="007F3676">
      <w:pPr>
        <w:rPr>
          <w:rFonts w:cs="Times New Roman"/>
        </w:rPr>
      </w:pPr>
    </w:p>
    <w:p w14:paraId="543A99E3" w14:textId="672E75A0" w:rsidR="00F654F2" w:rsidRPr="00DF388C" w:rsidRDefault="00F654F2" w:rsidP="00741FDB">
      <w:pPr>
        <w:spacing w:line="240" w:lineRule="auto"/>
        <w:rPr>
          <w:rFonts w:cs="Times New Roman"/>
        </w:rPr>
      </w:pPr>
    </w:p>
    <w:p w14:paraId="7C6364FF" w14:textId="0C267DBB" w:rsidR="00F654F2" w:rsidRPr="00DF388C" w:rsidRDefault="00F654F2" w:rsidP="00741FDB">
      <w:pPr>
        <w:spacing w:line="240" w:lineRule="auto"/>
        <w:rPr>
          <w:rFonts w:cs="Times New Roman"/>
        </w:rPr>
      </w:pPr>
    </w:p>
    <w:p w14:paraId="3BB22269" w14:textId="3BDEE7D1" w:rsidR="00F654F2" w:rsidRPr="00DF388C" w:rsidRDefault="00F654F2" w:rsidP="00741FDB">
      <w:pPr>
        <w:spacing w:line="240" w:lineRule="auto"/>
        <w:rPr>
          <w:rFonts w:cs="Times New Roman"/>
        </w:rPr>
      </w:pPr>
    </w:p>
    <w:p w14:paraId="71701650" w14:textId="77777777" w:rsidR="00F654F2" w:rsidRPr="00DF388C" w:rsidRDefault="00F654F2" w:rsidP="00741FDB">
      <w:pPr>
        <w:spacing w:line="240" w:lineRule="auto"/>
        <w:rPr>
          <w:rFonts w:cs="Times New Roman"/>
        </w:rPr>
      </w:pPr>
    </w:p>
    <w:p w14:paraId="44617C0C" w14:textId="33F68EE1" w:rsidR="00D36C9D" w:rsidRPr="00DF388C" w:rsidRDefault="00D36C9D" w:rsidP="00526267">
      <w:pPr>
        <w:pStyle w:val="AltHeading1"/>
      </w:pPr>
      <w:r w:rsidRPr="00DF388C">
        <w:rPr>
          <w:noProof/>
        </w:rPr>
        <w:br w:type="page"/>
      </w:r>
      <w:bookmarkStart w:id="663" w:name="_Toc133424481"/>
      <w:r w:rsidR="00EB0E1C">
        <w:rPr>
          <w:noProof/>
        </w:rPr>
        <w:lastRenderedPageBreak/>
        <w:t>vita</w:t>
      </w:r>
      <w:bookmarkEnd w:id="663"/>
      <w:r w:rsidR="00EB0E1C" w:rsidRPr="00DF388C" w:rsidDel="00EB0E1C">
        <w:t xml:space="preserve"> </w:t>
      </w:r>
    </w:p>
    <w:p w14:paraId="27DBD410" w14:textId="43E89014" w:rsidR="00663F27" w:rsidRPr="00DF388C" w:rsidRDefault="00663F27" w:rsidP="00663F27">
      <w:pPr>
        <w:shd w:val="clear" w:color="auto" w:fill="FFFFFF"/>
        <w:spacing w:before="100" w:beforeAutospacing="1" w:after="100" w:afterAutospacing="1" w:line="360" w:lineRule="auto"/>
        <w:jc w:val="both"/>
        <w:rPr>
          <w:rFonts w:cs="Times New Roman"/>
          <w:color w:val="333333"/>
        </w:rPr>
      </w:pPr>
      <w:bookmarkStart w:id="664" w:name="_Hlk130554929"/>
      <w:r w:rsidRPr="00DF388C">
        <w:rPr>
          <w:rFonts w:cs="Times New Roman"/>
          <w:color w:val="333333"/>
        </w:rPr>
        <w:t>Damilola Akamo was born in Lagos, Nigeria. He pursued and earned a B.S. in Mechanical Engineering from Obafemi Awolowo University, Ile Ife Nigeria, and a M.S. in Material Science and Engineering from the University of Tennessee. He is currently pursuing a Ph.D. in Energy Science and Engineering at the Bredesen Center, University of Tennessee where he is working on computational materials science for thermal energy storage. He was awarded the Chancellor’s citation for extraordinary professional promise in 2020</w:t>
      </w:r>
      <w:bookmarkEnd w:id="664"/>
      <w:r w:rsidRPr="00DF388C">
        <w:rPr>
          <w:rFonts w:cs="Times New Roman"/>
          <w:color w:val="333333"/>
        </w:rPr>
        <w:t xml:space="preserve">.   </w:t>
      </w:r>
    </w:p>
    <w:p w14:paraId="37633F28" w14:textId="77777777" w:rsidR="00663F27" w:rsidRPr="00DF388C" w:rsidRDefault="00663F27" w:rsidP="00663F27">
      <w:pPr>
        <w:shd w:val="clear" w:color="auto" w:fill="FFFFFF"/>
        <w:spacing w:before="100" w:beforeAutospacing="1" w:after="100" w:afterAutospacing="1" w:line="360" w:lineRule="auto"/>
        <w:jc w:val="both"/>
        <w:rPr>
          <w:rFonts w:cs="Times New Roman"/>
          <w:color w:val="333333"/>
        </w:rPr>
      </w:pPr>
      <w:bookmarkStart w:id="665" w:name="_Hlk130555023"/>
      <w:r w:rsidRPr="00DF388C">
        <w:rPr>
          <w:rFonts w:cs="Times New Roman"/>
          <w:color w:val="333333"/>
        </w:rPr>
        <w:t xml:space="preserve">Damilola's research interests focus on the understanding of the processing-structure-property-performance relationships of materials relevant to the generation, conversion, and storage of renewable energy. He currently works with the Building Technologies Research and Integration Center at Oak Ridge National Laboratory to develop a stable, low-cost, high thermal conductivity phase change material (PCM) for thermal energy storage. </w:t>
      </w:r>
      <w:bookmarkEnd w:id="665"/>
      <w:r w:rsidRPr="00DF388C">
        <w:rPr>
          <w:rFonts w:cs="Times New Roman"/>
          <w:color w:val="333333"/>
        </w:rPr>
        <w:t>The work comprises synthesis and advanced material characterization techniques such as neutron scattering and molecular dynamics simulation to explore PCMs structure-property-performance relationships and their use in energy systems.</w:t>
      </w:r>
    </w:p>
    <w:p w14:paraId="6AE0A1B6" w14:textId="757AB719" w:rsidR="00D36C9D" w:rsidRPr="00DF388C" w:rsidRDefault="00D36C9D" w:rsidP="00D36C9D">
      <w:pPr>
        <w:rPr>
          <w:rFonts w:cs="Times New Roman"/>
        </w:rPr>
      </w:pPr>
    </w:p>
    <w:p w14:paraId="5C2CE636" w14:textId="77777777" w:rsidR="00D06AFA" w:rsidRPr="00DF388C" w:rsidRDefault="00D06AFA">
      <w:pPr>
        <w:rPr>
          <w:rFonts w:cs="Times New Roman"/>
        </w:rPr>
      </w:pPr>
    </w:p>
    <w:sectPr w:rsidR="00D06AFA" w:rsidRPr="00DF388C" w:rsidSect="00EE4754">
      <w:pgSz w:w="12240" w:h="15840" w:code="1"/>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8F0B4" w14:textId="77777777" w:rsidR="00E2663D" w:rsidRDefault="00E2663D" w:rsidP="008E649F">
      <w:r>
        <w:separator/>
      </w:r>
    </w:p>
  </w:endnote>
  <w:endnote w:type="continuationSeparator" w:id="0">
    <w:p w14:paraId="73A11C4C" w14:textId="77777777" w:rsidR="00E2663D" w:rsidRDefault="00E2663D" w:rsidP="008E64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DengXian Light">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4947403"/>
      <w:docPartObj>
        <w:docPartGallery w:val="Page Numbers (Bottom of Page)"/>
        <w:docPartUnique/>
      </w:docPartObj>
    </w:sdtPr>
    <w:sdtEndPr>
      <w:rPr>
        <w:noProof/>
      </w:rPr>
    </w:sdtEndPr>
    <w:sdtContent>
      <w:p w14:paraId="238F15D1" w14:textId="571C6FF2" w:rsidR="001B7CA5" w:rsidRDefault="001B7CA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2C4E349" w14:textId="77777777" w:rsidR="00D06AFA" w:rsidRDefault="00D06AF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8D729" w14:textId="15F6AEFA" w:rsidR="005000F8" w:rsidRDefault="005000F8">
    <w:pPr>
      <w:pStyle w:val="Footer"/>
      <w:jc w:val="right"/>
    </w:pPr>
  </w:p>
  <w:p w14:paraId="3815AF13" w14:textId="77777777" w:rsidR="005000F8" w:rsidRDefault="005000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C71ACC" w14:textId="77777777" w:rsidR="00E2663D" w:rsidRDefault="00E2663D" w:rsidP="008E649F">
      <w:r>
        <w:separator/>
      </w:r>
    </w:p>
  </w:footnote>
  <w:footnote w:type="continuationSeparator" w:id="0">
    <w:p w14:paraId="396F41A5" w14:textId="77777777" w:rsidR="00E2663D" w:rsidRDefault="00E2663D" w:rsidP="008E64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261BA" w14:textId="77777777" w:rsidR="00D06AFA" w:rsidRDefault="00D06AFA">
    <w:pPr>
      <w:spacing w:line="34" w:lineRule="auto"/>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F8336" w14:textId="77777777" w:rsidR="00D06AFA" w:rsidRDefault="00D06AFA">
    <w:pPr>
      <w:spacing w:line="34"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D3301"/>
    <w:multiLevelType w:val="hybridMultilevel"/>
    <w:tmpl w:val="7DA22F96"/>
    <w:lvl w:ilvl="0" w:tplc="0CA6B2BC">
      <w:start w:val="1"/>
      <w:numFmt w:val="decimal"/>
      <w:lvlText w:val="%1.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BC4B73"/>
    <w:multiLevelType w:val="hybridMultilevel"/>
    <w:tmpl w:val="63DAFB20"/>
    <w:lvl w:ilvl="0" w:tplc="C226E09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C045B7"/>
    <w:multiLevelType w:val="hybridMultilevel"/>
    <w:tmpl w:val="99F279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156765"/>
    <w:multiLevelType w:val="hybridMultilevel"/>
    <w:tmpl w:val="383EEBE8"/>
    <w:lvl w:ilvl="0" w:tplc="D410EE90">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B4567E1"/>
    <w:multiLevelType w:val="hybridMultilevel"/>
    <w:tmpl w:val="D2500434"/>
    <w:lvl w:ilvl="0" w:tplc="A0A2EDA8">
      <w:start w:val="1"/>
      <w:numFmt w:val="decimal"/>
      <w:lvlText w:val="%1.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6C3FD3"/>
    <w:multiLevelType w:val="hybridMultilevel"/>
    <w:tmpl w:val="6B6CA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167746"/>
    <w:multiLevelType w:val="hybridMultilevel"/>
    <w:tmpl w:val="01DE1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440B3E"/>
    <w:multiLevelType w:val="multilevel"/>
    <w:tmpl w:val="83D274D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15:restartNumberingAfterBreak="0">
    <w:nsid w:val="213F2D22"/>
    <w:multiLevelType w:val="hybridMultilevel"/>
    <w:tmpl w:val="362C89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56156D"/>
    <w:multiLevelType w:val="hybridMultilevel"/>
    <w:tmpl w:val="CBAACC20"/>
    <w:lvl w:ilvl="0" w:tplc="0409000B">
      <w:start w:val="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1373DF"/>
    <w:multiLevelType w:val="hybridMultilevel"/>
    <w:tmpl w:val="5D6EB4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7769E8"/>
    <w:multiLevelType w:val="hybridMultilevel"/>
    <w:tmpl w:val="C1100464"/>
    <w:lvl w:ilvl="0" w:tplc="A7EA67E0">
      <w:start w:val="1"/>
      <w:numFmt w:val="upperLetter"/>
      <w:pStyle w:val="Appendices"/>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F9367A"/>
    <w:multiLevelType w:val="hybridMultilevel"/>
    <w:tmpl w:val="012A07B4"/>
    <w:lvl w:ilvl="0" w:tplc="CCD80F24">
      <w:start w:val="2"/>
      <w:numFmt w:val="decimal"/>
      <w:lvlText w:val="%1.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3FE7598"/>
    <w:multiLevelType w:val="hybridMultilevel"/>
    <w:tmpl w:val="19CA9C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4E6BCE"/>
    <w:multiLevelType w:val="hybridMultilevel"/>
    <w:tmpl w:val="07941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F15C34"/>
    <w:multiLevelType w:val="hybridMultilevel"/>
    <w:tmpl w:val="E5E2D4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D695BF3"/>
    <w:multiLevelType w:val="multilevel"/>
    <w:tmpl w:val="1AA2204C"/>
    <w:lvl w:ilvl="0">
      <w:start w:val="1"/>
      <w:numFmt w:val="decimal"/>
      <w:lvlText w:val="%1"/>
      <w:lvlJc w:val="center"/>
      <w:pPr>
        <w:ind w:left="360" w:hanging="72"/>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2D97608"/>
    <w:multiLevelType w:val="hybridMultilevel"/>
    <w:tmpl w:val="AFAE2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7A5591"/>
    <w:multiLevelType w:val="hybridMultilevel"/>
    <w:tmpl w:val="AE289FA8"/>
    <w:lvl w:ilvl="0" w:tplc="F36E6BBC">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623697"/>
    <w:multiLevelType w:val="multilevel"/>
    <w:tmpl w:val="49EE9D7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3E5F78F7"/>
    <w:multiLevelType w:val="hybridMultilevel"/>
    <w:tmpl w:val="C3589934"/>
    <w:lvl w:ilvl="0" w:tplc="062415EA">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FF429A"/>
    <w:multiLevelType w:val="multilevel"/>
    <w:tmpl w:val="4CF265EA"/>
    <w:lvl w:ilvl="0">
      <w:start w:val="1"/>
      <w:numFmt w:val="decimal"/>
      <w:pStyle w:val="Heading1"/>
      <w:lvlText w:val="CHAPTER %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2" w15:restartNumberingAfterBreak="0">
    <w:nsid w:val="48604344"/>
    <w:multiLevelType w:val="hybridMultilevel"/>
    <w:tmpl w:val="6178D4C8"/>
    <w:lvl w:ilvl="0" w:tplc="0409000B">
      <w:start w:val="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CD41A3"/>
    <w:multiLevelType w:val="multilevel"/>
    <w:tmpl w:val="4DB20BE0"/>
    <w:name w:val="Table3223"/>
    <w:lvl w:ilvl="0">
      <w:start w:val="1"/>
      <w:numFmt w:val="decimal"/>
      <w:lvlText w:val="%1."/>
      <w:lvlJc w:val="left"/>
      <w:pPr>
        <w:ind w:left="360" w:hanging="36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59F97A5C"/>
    <w:multiLevelType w:val="hybridMultilevel"/>
    <w:tmpl w:val="890AB630"/>
    <w:lvl w:ilvl="0" w:tplc="5B96EB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BBF6E14"/>
    <w:multiLevelType w:val="hybridMultilevel"/>
    <w:tmpl w:val="698ED3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C4172DD"/>
    <w:multiLevelType w:val="hybridMultilevel"/>
    <w:tmpl w:val="41EC70BE"/>
    <w:lvl w:ilvl="0" w:tplc="0409000B">
      <w:start w:val="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245329A"/>
    <w:multiLevelType w:val="multilevel"/>
    <w:tmpl w:val="B07633F6"/>
    <w:name w:val="Table3223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15:restartNumberingAfterBreak="0">
    <w:nsid w:val="66B0309E"/>
    <w:multiLevelType w:val="hybridMultilevel"/>
    <w:tmpl w:val="AE3E2A7E"/>
    <w:lvl w:ilvl="0" w:tplc="F06CFB06">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A091696"/>
    <w:multiLevelType w:val="multilevel"/>
    <w:tmpl w:val="688E7CF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0" w15:restartNumberingAfterBreak="0">
    <w:nsid w:val="6A953326"/>
    <w:multiLevelType w:val="multilevel"/>
    <w:tmpl w:val="7BC4A20C"/>
    <w:name w:val="Table32232"/>
    <w:lvl w:ilvl="0">
      <w:start w:val="1"/>
      <w:numFmt w:val="decimal"/>
      <w:suff w:val="space"/>
      <w:lvlText w:val="CHAPTER %1"/>
      <w:lvlJc w:val="left"/>
      <w:pPr>
        <w:ind w:left="90" w:firstLine="0"/>
      </w:p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1" w15:restartNumberingAfterBreak="0">
    <w:nsid w:val="6AC00392"/>
    <w:multiLevelType w:val="hybridMultilevel"/>
    <w:tmpl w:val="71B23398"/>
    <w:lvl w:ilvl="0" w:tplc="9A6C92BC">
      <w:start w:val="2"/>
      <w:numFmt w:val="decimal"/>
      <w:lvlText w:val="%1.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8CA2F93"/>
    <w:multiLevelType w:val="hybridMultilevel"/>
    <w:tmpl w:val="C74AE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8FB774C"/>
    <w:multiLevelType w:val="hybridMultilevel"/>
    <w:tmpl w:val="7018B784"/>
    <w:lvl w:ilvl="0" w:tplc="0409000B">
      <w:start w:val="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2B55D1"/>
    <w:multiLevelType w:val="hybridMultilevel"/>
    <w:tmpl w:val="6B981BA4"/>
    <w:lvl w:ilvl="0" w:tplc="6F9C54AC">
      <w:start w:val="1"/>
      <w:numFmt w:val="decimal"/>
      <w:lvlText w:val="%1.1"/>
      <w:lvlJc w:val="left"/>
      <w:pPr>
        <w:tabs>
          <w:tab w:val="num" w:pos="1008"/>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CAD5689"/>
    <w:multiLevelType w:val="hybridMultilevel"/>
    <w:tmpl w:val="B35AF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0810831">
    <w:abstractNumId w:val="7"/>
  </w:num>
  <w:num w:numId="2" w16cid:durableId="814419263">
    <w:abstractNumId w:val="23"/>
  </w:num>
  <w:num w:numId="3" w16cid:durableId="391587433">
    <w:abstractNumId w:val="2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10747804">
    <w:abstractNumId w:val="24"/>
  </w:num>
  <w:num w:numId="5" w16cid:durableId="1889874934">
    <w:abstractNumId w:val="24"/>
    <w:lvlOverride w:ilvl="0">
      <w:startOverride w:val="2"/>
    </w:lvlOverride>
  </w:num>
  <w:num w:numId="6" w16cid:durableId="1812600723">
    <w:abstractNumId w:val="12"/>
  </w:num>
  <w:num w:numId="7" w16cid:durableId="146558167">
    <w:abstractNumId w:val="3"/>
  </w:num>
  <w:num w:numId="8" w16cid:durableId="1878001554">
    <w:abstractNumId w:val="2"/>
  </w:num>
  <w:num w:numId="9" w16cid:durableId="513301436">
    <w:abstractNumId w:val="0"/>
  </w:num>
  <w:num w:numId="10" w16cid:durableId="124079035">
    <w:abstractNumId w:val="1"/>
  </w:num>
  <w:num w:numId="11" w16cid:durableId="666372844">
    <w:abstractNumId w:val="0"/>
    <w:lvlOverride w:ilvl="0">
      <w:startOverride w:val="2"/>
    </w:lvlOverride>
  </w:num>
  <w:num w:numId="12" w16cid:durableId="1753896007">
    <w:abstractNumId w:val="27"/>
  </w:num>
  <w:num w:numId="13" w16cid:durableId="734011555">
    <w:abstractNumId w:val="27"/>
  </w:num>
  <w:num w:numId="14" w16cid:durableId="1075787376">
    <w:abstractNumId w:val="27"/>
  </w:num>
  <w:num w:numId="15" w16cid:durableId="406270951">
    <w:abstractNumId w:val="27"/>
    <w:lvlOverride w:ilvl="0">
      <w:startOverride w:val="2"/>
    </w:lvlOverride>
  </w:num>
  <w:num w:numId="16" w16cid:durableId="930821057">
    <w:abstractNumId w:val="31"/>
  </w:num>
  <w:num w:numId="17" w16cid:durableId="590433577">
    <w:abstractNumId w:val="28"/>
  </w:num>
  <w:num w:numId="18" w16cid:durableId="184950575">
    <w:abstractNumId w:val="34"/>
  </w:num>
  <w:num w:numId="19" w16cid:durableId="1648247445">
    <w:abstractNumId w:val="4"/>
  </w:num>
  <w:num w:numId="20" w16cid:durableId="2145266571">
    <w:abstractNumId w:val="4"/>
    <w:lvlOverride w:ilvl="0">
      <w:startOverride w:val="1"/>
    </w:lvlOverride>
  </w:num>
  <w:num w:numId="21" w16cid:durableId="120803417">
    <w:abstractNumId w:val="20"/>
  </w:num>
  <w:num w:numId="22" w16cid:durableId="1845976204">
    <w:abstractNumId w:val="16"/>
  </w:num>
  <w:num w:numId="23" w16cid:durableId="993139855">
    <w:abstractNumId w:val="2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33788845">
    <w:abstractNumId w:val="11"/>
  </w:num>
  <w:num w:numId="25" w16cid:durableId="1635788904">
    <w:abstractNumId w:val="32"/>
  </w:num>
  <w:num w:numId="26" w16cid:durableId="1894777252">
    <w:abstractNumId w:val="35"/>
  </w:num>
  <w:num w:numId="27" w16cid:durableId="2134131765">
    <w:abstractNumId w:val="13"/>
  </w:num>
  <w:num w:numId="28" w16cid:durableId="479228883">
    <w:abstractNumId w:val="14"/>
  </w:num>
  <w:num w:numId="29" w16cid:durableId="1097169117">
    <w:abstractNumId w:val="5"/>
  </w:num>
  <w:num w:numId="30" w16cid:durableId="1203863027">
    <w:abstractNumId w:val="17"/>
  </w:num>
  <w:num w:numId="31" w16cid:durableId="1817648969">
    <w:abstractNumId w:val="30"/>
  </w:num>
  <w:num w:numId="32" w16cid:durableId="1179343754">
    <w:abstractNumId w:val="3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0449429">
    <w:abstractNumId w:val="18"/>
  </w:num>
  <w:num w:numId="34" w16cid:durableId="15842496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4871248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146120210">
    <w:abstractNumId w:val="33"/>
  </w:num>
  <w:num w:numId="37" w16cid:durableId="720371972">
    <w:abstractNumId w:val="26"/>
  </w:num>
  <w:num w:numId="38" w16cid:durableId="172452838">
    <w:abstractNumId w:val="22"/>
  </w:num>
  <w:num w:numId="39" w16cid:durableId="961375354">
    <w:abstractNumId w:val="9"/>
  </w:num>
  <w:num w:numId="40" w16cid:durableId="95525316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63082993">
    <w:abstractNumId w:val="11"/>
    <w:lvlOverride w:ilvl="0">
      <w:startOverride w:val="1"/>
    </w:lvlOverride>
  </w:num>
  <w:num w:numId="42" w16cid:durableId="2016416122">
    <w:abstractNumId w:val="15"/>
  </w:num>
  <w:num w:numId="43" w16cid:durableId="1129471299">
    <w:abstractNumId w:val="6"/>
  </w:num>
  <w:num w:numId="44" w16cid:durableId="996223687">
    <w:abstractNumId w:val="25"/>
  </w:num>
  <w:num w:numId="45" w16cid:durableId="561672650">
    <w:abstractNumId w:val="8"/>
  </w:num>
  <w:num w:numId="46" w16cid:durableId="1343973383">
    <w:abstractNumId w:val="10"/>
  </w:num>
  <w:num w:numId="47" w16cid:durableId="965426371">
    <w:abstractNumId w:val="21"/>
  </w:num>
  <w:num w:numId="48" w16cid:durableId="1043092426">
    <w:abstractNumId w:val="21"/>
    <w:lvlOverride w:ilvl="0">
      <w:startOverride w:val="6"/>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824317839">
    <w:abstractNumId w:val="29"/>
  </w:num>
  <w:num w:numId="50" w16cid:durableId="81425120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kamo, Damilola">
    <w15:presenceInfo w15:providerId="AD" w15:userId="S::d60@ornl.gov::ba033553-af38-4e10-a83b-77552a2e5a5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C9D"/>
    <w:rsid w:val="00002343"/>
    <w:rsid w:val="000023B9"/>
    <w:rsid w:val="00011C7B"/>
    <w:rsid w:val="00012638"/>
    <w:rsid w:val="00012F57"/>
    <w:rsid w:val="00013046"/>
    <w:rsid w:val="00014EF1"/>
    <w:rsid w:val="000178A4"/>
    <w:rsid w:val="00021992"/>
    <w:rsid w:val="00021FDA"/>
    <w:rsid w:val="00024475"/>
    <w:rsid w:val="00025907"/>
    <w:rsid w:val="00037D55"/>
    <w:rsid w:val="00037EA7"/>
    <w:rsid w:val="00042238"/>
    <w:rsid w:val="00043E10"/>
    <w:rsid w:val="00044AB1"/>
    <w:rsid w:val="000456BF"/>
    <w:rsid w:val="00046478"/>
    <w:rsid w:val="000527F3"/>
    <w:rsid w:val="00053399"/>
    <w:rsid w:val="00054FFE"/>
    <w:rsid w:val="00055226"/>
    <w:rsid w:val="00057513"/>
    <w:rsid w:val="000674D9"/>
    <w:rsid w:val="0008139C"/>
    <w:rsid w:val="0008216F"/>
    <w:rsid w:val="00082D72"/>
    <w:rsid w:val="00084B8A"/>
    <w:rsid w:val="000859D8"/>
    <w:rsid w:val="000918E7"/>
    <w:rsid w:val="000970FF"/>
    <w:rsid w:val="000A1902"/>
    <w:rsid w:val="000A2151"/>
    <w:rsid w:val="000A6340"/>
    <w:rsid w:val="000B1DCE"/>
    <w:rsid w:val="000B3233"/>
    <w:rsid w:val="000B672E"/>
    <w:rsid w:val="000C0625"/>
    <w:rsid w:val="000C0B11"/>
    <w:rsid w:val="000C189D"/>
    <w:rsid w:val="000C446B"/>
    <w:rsid w:val="000C771B"/>
    <w:rsid w:val="000D5F28"/>
    <w:rsid w:val="000F33CB"/>
    <w:rsid w:val="000F4892"/>
    <w:rsid w:val="00100CE2"/>
    <w:rsid w:val="0010366B"/>
    <w:rsid w:val="001039EA"/>
    <w:rsid w:val="00106497"/>
    <w:rsid w:val="001068FF"/>
    <w:rsid w:val="001115CA"/>
    <w:rsid w:val="00111798"/>
    <w:rsid w:val="00121308"/>
    <w:rsid w:val="00124914"/>
    <w:rsid w:val="00130211"/>
    <w:rsid w:val="001336E4"/>
    <w:rsid w:val="00134B66"/>
    <w:rsid w:val="00136FE5"/>
    <w:rsid w:val="00140713"/>
    <w:rsid w:val="0014202A"/>
    <w:rsid w:val="00142444"/>
    <w:rsid w:val="00143E2F"/>
    <w:rsid w:val="001501D6"/>
    <w:rsid w:val="00150A82"/>
    <w:rsid w:val="001519D2"/>
    <w:rsid w:val="00155055"/>
    <w:rsid w:val="00155F0E"/>
    <w:rsid w:val="00160DF3"/>
    <w:rsid w:val="001646A1"/>
    <w:rsid w:val="00174E9A"/>
    <w:rsid w:val="00182B1B"/>
    <w:rsid w:val="00183181"/>
    <w:rsid w:val="00190A5F"/>
    <w:rsid w:val="001A539A"/>
    <w:rsid w:val="001A6C01"/>
    <w:rsid w:val="001B0D22"/>
    <w:rsid w:val="001B2119"/>
    <w:rsid w:val="001B4AD6"/>
    <w:rsid w:val="001B7CA5"/>
    <w:rsid w:val="001C1065"/>
    <w:rsid w:val="001C3050"/>
    <w:rsid w:val="001C787E"/>
    <w:rsid w:val="001D021D"/>
    <w:rsid w:val="001D3ADC"/>
    <w:rsid w:val="001D60DF"/>
    <w:rsid w:val="001D763B"/>
    <w:rsid w:val="001E3519"/>
    <w:rsid w:val="001F2DFF"/>
    <w:rsid w:val="001F61B1"/>
    <w:rsid w:val="00211231"/>
    <w:rsid w:val="002136CE"/>
    <w:rsid w:val="002151CD"/>
    <w:rsid w:val="00225CB2"/>
    <w:rsid w:val="00227995"/>
    <w:rsid w:val="00235F95"/>
    <w:rsid w:val="00237955"/>
    <w:rsid w:val="00240CCD"/>
    <w:rsid w:val="002428C5"/>
    <w:rsid w:val="00245AF3"/>
    <w:rsid w:val="00246B10"/>
    <w:rsid w:val="00251A9F"/>
    <w:rsid w:val="00253319"/>
    <w:rsid w:val="00261EBA"/>
    <w:rsid w:val="0026275D"/>
    <w:rsid w:val="0026283E"/>
    <w:rsid w:val="002672F8"/>
    <w:rsid w:val="00267956"/>
    <w:rsid w:val="00276EE2"/>
    <w:rsid w:val="002770CA"/>
    <w:rsid w:val="00282AA2"/>
    <w:rsid w:val="0029434C"/>
    <w:rsid w:val="00294D73"/>
    <w:rsid w:val="002A54F8"/>
    <w:rsid w:val="002B2466"/>
    <w:rsid w:val="002B7FBF"/>
    <w:rsid w:val="002C0C17"/>
    <w:rsid w:val="002C12F1"/>
    <w:rsid w:val="002C3318"/>
    <w:rsid w:val="002C37D1"/>
    <w:rsid w:val="002C3B41"/>
    <w:rsid w:val="002C3FFA"/>
    <w:rsid w:val="002C4AF7"/>
    <w:rsid w:val="002C4D82"/>
    <w:rsid w:val="002D0867"/>
    <w:rsid w:val="002D0C18"/>
    <w:rsid w:val="002D13C6"/>
    <w:rsid w:val="002D2051"/>
    <w:rsid w:val="002D3274"/>
    <w:rsid w:val="002D3E23"/>
    <w:rsid w:val="002D5756"/>
    <w:rsid w:val="002E4B8A"/>
    <w:rsid w:val="002F01F1"/>
    <w:rsid w:val="002F30A6"/>
    <w:rsid w:val="002F311A"/>
    <w:rsid w:val="002F351C"/>
    <w:rsid w:val="002F6185"/>
    <w:rsid w:val="002F7C28"/>
    <w:rsid w:val="0030171E"/>
    <w:rsid w:val="0030356E"/>
    <w:rsid w:val="003117EE"/>
    <w:rsid w:val="00312FFC"/>
    <w:rsid w:val="00313F39"/>
    <w:rsid w:val="003152A3"/>
    <w:rsid w:val="003208E5"/>
    <w:rsid w:val="003210D6"/>
    <w:rsid w:val="003234F9"/>
    <w:rsid w:val="00331629"/>
    <w:rsid w:val="003318EF"/>
    <w:rsid w:val="0033232D"/>
    <w:rsid w:val="00335D1E"/>
    <w:rsid w:val="00337B64"/>
    <w:rsid w:val="0034030B"/>
    <w:rsid w:val="0034314C"/>
    <w:rsid w:val="00347941"/>
    <w:rsid w:val="003504E9"/>
    <w:rsid w:val="00351412"/>
    <w:rsid w:val="00351B27"/>
    <w:rsid w:val="00355961"/>
    <w:rsid w:val="00357DA1"/>
    <w:rsid w:val="00361F58"/>
    <w:rsid w:val="0036222C"/>
    <w:rsid w:val="00363A6E"/>
    <w:rsid w:val="0036405D"/>
    <w:rsid w:val="003652A6"/>
    <w:rsid w:val="00366701"/>
    <w:rsid w:val="00366F53"/>
    <w:rsid w:val="00370E2C"/>
    <w:rsid w:val="00373328"/>
    <w:rsid w:val="00380C5D"/>
    <w:rsid w:val="00381C61"/>
    <w:rsid w:val="00382588"/>
    <w:rsid w:val="0038283E"/>
    <w:rsid w:val="0038329E"/>
    <w:rsid w:val="0038475A"/>
    <w:rsid w:val="003861AC"/>
    <w:rsid w:val="00390422"/>
    <w:rsid w:val="00396B63"/>
    <w:rsid w:val="003A0A16"/>
    <w:rsid w:val="003A1D80"/>
    <w:rsid w:val="003A38B2"/>
    <w:rsid w:val="003A78E3"/>
    <w:rsid w:val="003B1530"/>
    <w:rsid w:val="003B1FFD"/>
    <w:rsid w:val="003B2972"/>
    <w:rsid w:val="003B40FE"/>
    <w:rsid w:val="003B4135"/>
    <w:rsid w:val="003B434D"/>
    <w:rsid w:val="003B526A"/>
    <w:rsid w:val="003B68CF"/>
    <w:rsid w:val="003B7157"/>
    <w:rsid w:val="003B71E9"/>
    <w:rsid w:val="003C11DA"/>
    <w:rsid w:val="003C2129"/>
    <w:rsid w:val="003C4A69"/>
    <w:rsid w:val="003C6364"/>
    <w:rsid w:val="003C7747"/>
    <w:rsid w:val="003D7CD5"/>
    <w:rsid w:val="003E1D18"/>
    <w:rsid w:val="003E6886"/>
    <w:rsid w:val="003E7793"/>
    <w:rsid w:val="003F1983"/>
    <w:rsid w:val="003F2AB9"/>
    <w:rsid w:val="003F2C7D"/>
    <w:rsid w:val="003F70F3"/>
    <w:rsid w:val="00400FBE"/>
    <w:rsid w:val="004012B6"/>
    <w:rsid w:val="004029E2"/>
    <w:rsid w:val="00404352"/>
    <w:rsid w:val="004104E7"/>
    <w:rsid w:val="00412580"/>
    <w:rsid w:val="00415D98"/>
    <w:rsid w:val="00416B90"/>
    <w:rsid w:val="00420F4B"/>
    <w:rsid w:val="004214A9"/>
    <w:rsid w:val="00424716"/>
    <w:rsid w:val="00427489"/>
    <w:rsid w:val="004310D7"/>
    <w:rsid w:val="00432A17"/>
    <w:rsid w:val="00433BE1"/>
    <w:rsid w:val="00434158"/>
    <w:rsid w:val="00436505"/>
    <w:rsid w:val="0044105A"/>
    <w:rsid w:val="00441645"/>
    <w:rsid w:val="004450E8"/>
    <w:rsid w:val="00445A23"/>
    <w:rsid w:val="00451C63"/>
    <w:rsid w:val="0045303C"/>
    <w:rsid w:val="00453356"/>
    <w:rsid w:val="004544A2"/>
    <w:rsid w:val="00456152"/>
    <w:rsid w:val="004608DF"/>
    <w:rsid w:val="004620A0"/>
    <w:rsid w:val="00463140"/>
    <w:rsid w:val="004640C3"/>
    <w:rsid w:val="00467C27"/>
    <w:rsid w:val="00471D6D"/>
    <w:rsid w:val="00471F7F"/>
    <w:rsid w:val="00482542"/>
    <w:rsid w:val="0048551C"/>
    <w:rsid w:val="0049085D"/>
    <w:rsid w:val="00491649"/>
    <w:rsid w:val="00492B3A"/>
    <w:rsid w:val="004941C3"/>
    <w:rsid w:val="00495B22"/>
    <w:rsid w:val="00496686"/>
    <w:rsid w:val="004A2745"/>
    <w:rsid w:val="004A44FE"/>
    <w:rsid w:val="004A5543"/>
    <w:rsid w:val="004B1FD7"/>
    <w:rsid w:val="004B7A18"/>
    <w:rsid w:val="004C08FD"/>
    <w:rsid w:val="004C2A45"/>
    <w:rsid w:val="004C456B"/>
    <w:rsid w:val="004C5D42"/>
    <w:rsid w:val="004C5E01"/>
    <w:rsid w:val="004C687E"/>
    <w:rsid w:val="004D01F5"/>
    <w:rsid w:val="004D0355"/>
    <w:rsid w:val="004D10C7"/>
    <w:rsid w:val="004D698A"/>
    <w:rsid w:val="004E0233"/>
    <w:rsid w:val="004E3E9D"/>
    <w:rsid w:val="004F3182"/>
    <w:rsid w:val="004F6577"/>
    <w:rsid w:val="004F69A2"/>
    <w:rsid w:val="004F6DE6"/>
    <w:rsid w:val="005000F8"/>
    <w:rsid w:val="005038E6"/>
    <w:rsid w:val="00511754"/>
    <w:rsid w:val="00520FB6"/>
    <w:rsid w:val="005247F0"/>
    <w:rsid w:val="00525503"/>
    <w:rsid w:val="00526267"/>
    <w:rsid w:val="00526C05"/>
    <w:rsid w:val="00526D6B"/>
    <w:rsid w:val="00526D9A"/>
    <w:rsid w:val="0052748F"/>
    <w:rsid w:val="005303D3"/>
    <w:rsid w:val="0053091C"/>
    <w:rsid w:val="005332A1"/>
    <w:rsid w:val="00536614"/>
    <w:rsid w:val="005406E7"/>
    <w:rsid w:val="00545CB3"/>
    <w:rsid w:val="0055010A"/>
    <w:rsid w:val="0055270E"/>
    <w:rsid w:val="00554524"/>
    <w:rsid w:val="00554D18"/>
    <w:rsid w:val="00557A5E"/>
    <w:rsid w:val="005651CB"/>
    <w:rsid w:val="00580820"/>
    <w:rsid w:val="005811CE"/>
    <w:rsid w:val="00582391"/>
    <w:rsid w:val="00586014"/>
    <w:rsid w:val="00586832"/>
    <w:rsid w:val="00591767"/>
    <w:rsid w:val="00593556"/>
    <w:rsid w:val="00597034"/>
    <w:rsid w:val="005B0D45"/>
    <w:rsid w:val="005B12DC"/>
    <w:rsid w:val="005B1598"/>
    <w:rsid w:val="005B1871"/>
    <w:rsid w:val="005B1958"/>
    <w:rsid w:val="005B2E00"/>
    <w:rsid w:val="005B6009"/>
    <w:rsid w:val="005B7C39"/>
    <w:rsid w:val="005C273C"/>
    <w:rsid w:val="005C398B"/>
    <w:rsid w:val="005C4869"/>
    <w:rsid w:val="005C49FB"/>
    <w:rsid w:val="005D1F0B"/>
    <w:rsid w:val="005D4923"/>
    <w:rsid w:val="005D6B22"/>
    <w:rsid w:val="005E1DFD"/>
    <w:rsid w:val="005E1EAD"/>
    <w:rsid w:val="005E364F"/>
    <w:rsid w:val="005E3D5D"/>
    <w:rsid w:val="005E6F57"/>
    <w:rsid w:val="005E73D4"/>
    <w:rsid w:val="005E74F1"/>
    <w:rsid w:val="005E754F"/>
    <w:rsid w:val="005E7E3A"/>
    <w:rsid w:val="005F3606"/>
    <w:rsid w:val="005F396C"/>
    <w:rsid w:val="005F734C"/>
    <w:rsid w:val="006013F6"/>
    <w:rsid w:val="00603711"/>
    <w:rsid w:val="00605B5D"/>
    <w:rsid w:val="00606750"/>
    <w:rsid w:val="0061206A"/>
    <w:rsid w:val="00615A67"/>
    <w:rsid w:val="00622153"/>
    <w:rsid w:val="00622C5D"/>
    <w:rsid w:val="00624FF8"/>
    <w:rsid w:val="006308B0"/>
    <w:rsid w:val="00632036"/>
    <w:rsid w:val="00632FC8"/>
    <w:rsid w:val="00634EB3"/>
    <w:rsid w:val="006415DC"/>
    <w:rsid w:val="00656926"/>
    <w:rsid w:val="00657DFF"/>
    <w:rsid w:val="00663F27"/>
    <w:rsid w:val="006648AD"/>
    <w:rsid w:val="0067371B"/>
    <w:rsid w:val="00674E42"/>
    <w:rsid w:val="00676C50"/>
    <w:rsid w:val="00677E00"/>
    <w:rsid w:val="00682837"/>
    <w:rsid w:val="00686B08"/>
    <w:rsid w:val="00690D03"/>
    <w:rsid w:val="0069187E"/>
    <w:rsid w:val="00694D95"/>
    <w:rsid w:val="006975DF"/>
    <w:rsid w:val="0069776A"/>
    <w:rsid w:val="006A0156"/>
    <w:rsid w:val="006A31C0"/>
    <w:rsid w:val="006A6D25"/>
    <w:rsid w:val="006A777E"/>
    <w:rsid w:val="006B2450"/>
    <w:rsid w:val="006B5C8F"/>
    <w:rsid w:val="006C1DA6"/>
    <w:rsid w:val="006D0AED"/>
    <w:rsid w:val="006D22E2"/>
    <w:rsid w:val="006D3988"/>
    <w:rsid w:val="006D61C9"/>
    <w:rsid w:val="006D6AC2"/>
    <w:rsid w:val="006D77B9"/>
    <w:rsid w:val="006D7D8F"/>
    <w:rsid w:val="006D7F5B"/>
    <w:rsid w:val="006E174C"/>
    <w:rsid w:val="006E3B79"/>
    <w:rsid w:val="006E647A"/>
    <w:rsid w:val="006F07C0"/>
    <w:rsid w:val="00703955"/>
    <w:rsid w:val="0070601C"/>
    <w:rsid w:val="00706384"/>
    <w:rsid w:val="00711052"/>
    <w:rsid w:val="00715A8B"/>
    <w:rsid w:val="00715E7E"/>
    <w:rsid w:val="00721D9F"/>
    <w:rsid w:val="007320FC"/>
    <w:rsid w:val="00732280"/>
    <w:rsid w:val="007330E2"/>
    <w:rsid w:val="007338A3"/>
    <w:rsid w:val="0073434C"/>
    <w:rsid w:val="007373C5"/>
    <w:rsid w:val="00740BB7"/>
    <w:rsid w:val="00741FDB"/>
    <w:rsid w:val="007427EB"/>
    <w:rsid w:val="007438B0"/>
    <w:rsid w:val="00743A24"/>
    <w:rsid w:val="00743A6A"/>
    <w:rsid w:val="0074528E"/>
    <w:rsid w:val="00751A8E"/>
    <w:rsid w:val="00761781"/>
    <w:rsid w:val="00761C05"/>
    <w:rsid w:val="00764D36"/>
    <w:rsid w:val="0076584A"/>
    <w:rsid w:val="0076770E"/>
    <w:rsid w:val="00771F40"/>
    <w:rsid w:val="007725C9"/>
    <w:rsid w:val="00773F27"/>
    <w:rsid w:val="00773F59"/>
    <w:rsid w:val="00776D3D"/>
    <w:rsid w:val="00777737"/>
    <w:rsid w:val="00781432"/>
    <w:rsid w:val="00783BE8"/>
    <w:rsid w:val="00786A22"/>
    <w:rsid w:val="007923AD"/>
    <w:rsid w:val="00793BBF"/>
    <w:rsid w:val="0079437C"/>
    <w:rsid w:val="007A53AF"/>
    <w:rsid w:val="007B0B23"/>
    <w:rsid w:val="007B1F42"/>
    <w:rsid w:val="007B53AC"/>
    <w:rsid w:val="007B5E20"/>
    <w:rsid w:val="007B5F8A"/>
    <w:rsid w:val="007B656D"/>
    <w:rsid w:val="007B7669"/>
    <w:rsid w:val="007C09A5"/>
    <w:rsid w:val="007C6A58"/>
    <w:rsid w:val="007C78AE"/>
    <w:rsid w:val="007D0AB2"/>
    <w:rsid w:val="007D61AA"/>
    <w:rsid w:val="007E4604"/>
    <w:rsid w:val="007E6F62"/>
    <w:rsid w:val="007F3676"/>
    <w:rsid w:val="007F5809"/>
    <w:rsid w:val="007F7514"/>
    <w:rsid w:val="00800A74"/>
    <w:rsid w:val="00800D89"/>
    <w:rsid w:val="0080132D"/>
    <w:rsid w:val="00803494"/>
    <w:rsid w:val="00805234"/>
    <w:rsid w:val="00806412"/>
    <w:rsid w:val="008068DC"/>
    <w:rsid w:val="00811E8A"/>
    <w:rsid w:val="00812778"/>
    <w:rsid w:val="00815DC0"/>
    <w:rsid w:val="008160C6"/>
    <w:rsid w:val="0082027C"/>
    <w:rsid w:val="0082517D"/>
    <w:rsid w:val="00825516"/>
    <w:rsid w:val="008258BC"/>
    <w:rsid w:val="00830E18"/>
    <w:rsid w:val="00832126"/>
    <w:rsid w:val="008330C9"/>
    <w:rsid w:val="008343C9"/>
    <w:rsid w:val="00837002"/>
    <w:rsid w:val="00837406"/>
    <w:rsid w:val="008460AE"/>
    <w:rsid w:val="00857585"/>
    <w:rsid w:val="00860606"/>
    <w:rsid w:val="0086168A"/>
    <w:rsid w:val="0086559C"/>
    <w:rsid w:val="0086739F"/>
    <w:rsid w:val="00867A12"/>
    <w:rsid w:val="008710FB"/>
    <w:rsid w:val="0087220D"/>
    <w:rsid w:val="00875728"/>
    <w:rsid w:val="008762DD"/>
    <w:rsid w:val="008844F2"/>
    <w:rsid w:val="00894384"/>
    <w:rsid w:val="00894646"/>
    <w:rsid w:val="008A2944"/>
    <w:rsid w:val="008A4E3E"/>
    <w:rsid w:val="008B07CC"/>
    <w:rsid w:val="008B28AC"/>
    <w:rsid w:val="008B45B0"/>
    <w:rsid w:val="008B5F3F"/>
    <w:rsid w:val="008B688B"/>
    <w:rsid w:val="008C48DA"/>
    <w:rsid w:val="008C7420"/>
    <w:rsid w:val="008C793A"/>
    <w:rsid w:val="008D2A39"/>
    <w:rsid w:val="008D3C96"/>
    <w:rsid w:val="008D5F2F"/>
    <w:rsid w:val="008E04FF"/>
    <w:rsid w:val="008E17A1"/>
    <w:rsid w:val="008E2A7D"/>
    <w:rsid w:val="008E649F"/>
    <w:rsid w:val="008E6732"/>
    <w:rsid w:val="008F315C"/>
    <w:rsid w:val="008F31FD"/>
    <w:rsid w:val="008F3963"/>
    <w:rsid w:val="008F3AE3"/>
    <w:rsid w:val="008F4A13"/>
    <w:rsid w:val="008F573F"/>
    <w:rsid w:val="00900AB6"/>
    <w:rsid w:val="00907216"/>
    <w:rsid w:val="009076D6"/>
    <w:rsid w:val="009131AA"/>
    <w:rsid w:val="00913B06"/>
    <w:rsid w:val="009226EE"/>
    <w:rsid w:val="009231AA"/>
    <w:rsid w:val="00924AE7"/>
    <w:rsid w:val="00927E2D"/>
    <w:rsid w:val="009320AE"/>
    <w:rsid w:val="00932953"/>
    <w:rsid w:val="0093323A"/>
    <w:rsid w:val="00934E0E"/>
    <w:rsid w:val="00934FA7"/>
    <w:rsid w:val="0093508B"/>
    <w:rsid w:val="00935D26"/>
    <w:rsid w:val="009362E0"/>
    <w:rsid w:val="0094171E"/>
    <w:rsid w:val="0094398A"/>
    <w:rsid w:val="00947C2E"/>
    <w:rsid w:val="00952F42"/>
    <w:rsid w:val="00953E2E"/>
    <w:rsid w:val="0095571E"/>
    <w:rsid w:val="00965AAA"/>
    <w:rsid w:val="00966CB9"/>
    <w:rsid w:val="00970FF0"/>
    <w:rsid w:val="0097122F"/>
    <w:rsid w:val="00973AA0"/>
    <w:rsid w:val="00974894"/>
    <w:rsid w:val="009756CB"/>
    <w:rsid w:val="00982A61"/>
    <w:rsid w:val="00982DB0"/>
    <w:rsid w:val="00983587"/>
    <w:rsid w:val="00990DDE"/>
    <w:rsid w:val="00990E43"/>
    <w:rsid w:val="00993C8F"/>
    <w:rsid w:val="00994005"/>
    <w:rsid w:val="0099784F"/>
    <w:rsid w:val="009A3248"/>
    <w:rsid w:val="009A46CC"/>
    <w:rsid w:val="009A55DD"/>
    <w:rsid w:val="009A5976"/>
    <w:rsid w:val="009B2771"/>
    <w:rsid w:val="009B4319"/>
    <w:rsid w:val="009B50B4"/>
    <w:rsid w:val="009C21A9"/>
    <w:rsid w:val="009C23D3"/>
    <w:rsid w:val="009C2B95"/>
    <w:rsid w:val="009C35A9"/>
    <w:rsid w:val="009C36D0"/>
    <w:rsid w:val="009C6E10"/>
    <w:rsid w:val="009D2286"/>
    <w:rsid w:val="009D24D6"/>
    <w:rsid w:val="009F1F7C"/>
    <w:rsid w:val="009F3B7F"/>
    <w:rsid w:val="009F5EB4"/>
    <w:rsid w:val="00A003F6"/>
    <w:rsid w:val="00A02F50"/>
    <w:rsid w:val="00A03A45"/>
    <w:rsid w:val="00A0624B"/>
    <w:rsid w:val="00A1469A"/>
    <w:rsid w:val="00A160A4"/>
    <w:rsid w:val="00A208D8"/>
    <w:rsid w:val="00A228E8"/>
    <w:rsid w:val="00A24E5B"/>
    <w:rsid w:val="00A2515C"/>
    <w:rsid w:val="00A32078"/>
    <w:rsid w:val="00A328C7"/>
    <w:rsid w:val="00A37CD0"/>
    <w:rsid w:val="00A40442"/>
    <w:rsid w:val="00A41AD1"/>
    <w:rsid w:val="00A42466"/>
    <w:rsid w:val="00A427D7"/>
    <w:rsid w:val="00A46324"/>
    <w:rsid w:val="00A47382"/>
    <w:rsid w:val="00A530A1"/>
    <w:rsid w:val="00A53B13"/>
    <w:rsid w:val="00A567C7"/>
    <w:rsid w:val="00A617F5"/>
    <w:rsid w:val="00A6334D"/>
    <w:rsid w:val="00A655FF"/>
    <w:rsid w:val="00A65FA2"/>
    <w:rsid w:val="00A72799"/>
    <w:rsid w:val="00A777F2"/>
    <w:rsid w:val="00A80250"/>
    <w:rsid w:val="00A843E9"/>
    <w:rsid w:val="00A91ED1"/>
    <w:rsid w:val="00A9582B"/>
    <w:rsid w:val="00A960E8"/>
    <w:rsid w:val="00A96F23"/>
    <w:rsid w:val="00A97B1D"/>
    <w:rsid w:val="00AA3929"/>
    <w:rsid w:val="00AA3C01"/>
    <w:rsid w:val="00AA4185"/>
    <w:rsid w:val="00AA76C5"/>
    <w:rsid w:val="00AB0A6D"/>
    <w:rsid w:val="00AB4738"/>
    <w:rsid w:val="00AB4E48"/>
    <w:rsid w:val="00AB58F0"/>
    <w:rsid w:val="00AB5AF4"/>
    <w:rsid w:val="00AC0B8A"/>
    <w:rsid w:val="00AC3FD9"/>
    <w:rsid w:val="00AC4D30"/>
    <w:rsid w:val="00AC5682"/>
    <w:rsid w:val="00AD0536"/>
    <w:rsid w:val="00AD2069"/>
    <w:rsid w:val="00AE0963"/>
    <w:rsid w:val="00AE20FC"/>
    <w:rsid w:val="00AE626B"/>
    <w:rsid w:val="00AF5B71"/>
    <w:rsid w:val="00B076FA"/>
    <w:rsid w:val="00B104CA"/>
    <w:rsid w:val="00B12C8C"/>
    <w:rsid w:val="00B12EEF"/>
    <w:rsid w:val="00B1313F"/>
    <w:rsid w:val="00B170DA"/>
    <w:rsid w:val="00B20BDD"/>
    <w:rsid w:val="00B2223D"/>
    <w:rsid w:val="00B24345"/>
    <w:rsid w:val="00B25796"/>
    <w:rsid w:val="00B30862"/>
    <w:rsid w:val="00B35DAF"/>
    <w:rsid w:val="00B360E4"/>
    <w:rsid w:val="00B40727"/>
    <w:rsid w:val="00B47DAE"/>
    <w:rsid w:val="00B52653"/>
    <w:rsid w:val="00B53045"/>
    <w:rsid w:val="00B5361C"/>
    <w:rsid w:val="00B55BC3"/>
    <w:rsid w:val="00B64ED4"/>
    <w:rsid w:val="00B659C6"/>
    <w:rsid w:val="00B65C9F"/>
    <w:rsid w:val="00B667F5"/>
    <w:rsid w:val="00B67E8C"/>
    <w:rsid w:val="00B701CF"/>
    <w:rsid w:val="00B7557C"/>
    <w:rsid w:val="00B77DB7"/>
    <w:rsid w:val="00B8100B"/>
    <w:rsid w:val="00B8362E"/>
    <w:rsid w:val="00B84E0F"/>
    <w:rsid w:val="00B853BE"/>
    <w:rsid w:val="00B87F30"/>
    <w:rsid w:val="00B91A0E"/>
    <w:rsid w:val="00B91C44"/>
    <w:rsid w:val="00B93381"/>
    <w:rsid w:val="00B969D9"/>
    <w:rsid w:val="00BA0F25"/>
    <w:rsid w:val="00BA119F"/>
    <w:rsid w:val="00BA1267"/>
    <w:rsid w:val="00BA2531"/>
    <w:rsid w:val="00BA3726"/>
    <w:rsid w:val="00BA5ABB"/>
    <w:rsid w:val="00BB068E"/>
    <w:rsid w:val="00BB12CB"/>
    <w:rsid w:val="00BB1603"/>
    <w:rsid w:val="00BB4054"/>
    <w:rsid w:val="00BB6AD3"/>
    <w:rsid w:val="00BC14B2"/>
    <w:rsid w:val="00BC2B00"/>
    <w:rsid w:val="00BC6763"/>
    <w:rsid w:val="00BD291E"/>
    <w:rsid w:val="00BD2CC7"/>
    <w:rsid w:val="00BE0E24"/>
    <w:rsid w:val="00BE1142"/>
    <w:rsid w:val="00BE1D6D"/>
    <w:rsid w:val="00BE3774"/>
    <w:rsid w:val="00BE5666"/>
    <w:rsid w:val="00BF09B2"/>
    <w:rsid w:val="00BF4170"/>
    <w:rsid w:val="00BF5DF7"/>
    <w:rsid w:val="00C048AA"/>
    <w:rsid w:val="00C10788"/>
    <w:rsid w:val="00C13609"/>
    <w:rsid w:val="00C17BEA"/>
    <w:rsid w:val="00C209A7"/>
    <w:rsid w:val="00C228AD"/>
    <w:rsid w:val="00C229FF"/>
    <w:rsid w:val="00C253C7"/>
    <w:rsid w:val="00C34027"/>
    <w:rsid w:val="00C43F7F"/>
    <w:rsid w:val="00C44FEF"/>
    <w:rsid w:val="00C4590A"/>
    <w:rsid w:val="00C45A6E"/>
    <w:rsid w:val="00C4708B"/>
    <w:rsid w:val="00C5006D"/>
    <w:rsid w:val="00C512CA"/>
    <w:rsid w:val="00C55CD6"/>
    <w:rsid w:val="00C63CC2"/>
    <w:rsid w:val="00C658E2"/>
    <w:rsid w:val="00C66797"/>
    <w:rsid w:val="00C71306"/>
    <w:rsid w:val="00C74B95"/>
    <w:rsid w:val="00C75B53"/>
    <w:rsid w:val="00C7620C"/>
    <w:rsid w:val="00C82438"/>
    <w:rsid w:val="00C8302E"/>
    <w:rsid w:val="00C8373A"/>
    <w:rsid w:val="00C8548A"/>
    <w:rsid w:val="00C86F21"/>
    <w:rsid w:val="00C900EA"/>
    <w:rsid w:val="00C901C1"/>
    <w:rsid w:val="00C93FA0"/>
    <w:rsid w:val="00C94518"/>
    <w:rsid w:val="00C96C99"/>
    <w:rsid w:val="00C97E1B"/>
    <w:rsid w:val="00CA25BB"/>
    <w:rsid w:val="00CA38F7"/>
    <w:rsid w:val="00CA4E93"/>
    <w:rsid w:val="00CB08F2"/>
    <w:rsid w:val="00CB18BC"/>
    <w:rsid w:val="00CB4979"/>
    <w:rsid w:val="00CB6CA9"/>
    <w:rsid w:val="00CB76AD"/>
    <w:rsid w:val="00CB7A30"/>
    <w:rsid w:val="00CC3EA9"/>
    <w:rsid w:val="00CC5CE6"/>
    <w:rsid w:val="00CC79F7"/>
    <w:rsid w:val="00CC7CA0"/>
    <w:rsid w:val="00CD0A01"/>
    <w:rsid w:val="00CD3813"/>
    <w:rsid w:val="00CD4BF9"/>
    <w:rsid w:val="00CD5372"/>
    <w:rsid w:val="00CE0F76"/>
    <w:rsid w:val="00CE4D67"/>
    <w:rsid w:val="00CF6CEA"/>
    <w:rsid w:val="00CF7B13"/>
    <w:rsid w:val="00D01DDA"/>
    <w:rsid w:val="00D03026"/>
    <w:rsid w:val="00D03484"/>
    <w:rsid w:val="00D06AFA"/>
    <w:rsid w:val="00D12385"/>
    <w:rsid w:val="00D1250D"/>
    <w:rsid w:val="00D17F61"/>
    <w:rsid w:val="00D216D4"/>
    <w:rsid w:val="00D305F2"/>
    <w:rsid w:val="00D3204E"/>
    <w:rsid w:val="00D34B52"/>
    <w:rsid w:val="00D34C5A"/>
    <w:rsid w:val="00D36C9D"/>
    <w:rsid w:val="00D434AF"/>
    <w:rsid w:val="00D461E5"/>
    <w:rsid w:val="00D5548F"/>
    <w:rsid w:val="00D5732D"/>
    <w:rsid w:val="00D658CC"/>
    <w:rsid w:val="00D66BD3"/>
    <w:rsid w:val="00D67077"/>
    <w:rsid w:val="00D75E49"/>
    <w:rsid w:val="00D8159A"/>
    <w:rsid w:val="00D82733"/>
    <w:rsid w:val="00D82C60"/>
    <w:rsid w:val="00D837F3"/>
    <w:rsid w:val="00D87625"/>
    <w:rsid w:val="00D919BB"/>
    <w:rsid w:val="00D93C3A"/>
    <w:rsid w:val="00D96462"/>
    <w:rsid w:val="00D97F8E"/>
    <w:rsid w:val="00DA3192"/>
    <w:rsid w:val="00DA5167"/>
    <w:rsid w:val="00DA60B4"/>
    <w:rsid w:val="00DA645C"/>
    <w:rsid w:val="00DB3840"/>
    <w:rsid w:val="00DB4C8D"/>
    <w:rsid w:val="00DB7E9C"/>
    <w:rsid w:val="00DC240C"/>
    <w:rsid w:val="00DC4AB1"/>
    <w:rsid w:val="00DC5DE2"/>
    <w:rsid w:val="00DC63A3"/>
    <w:rsid w:val="00DC669C"/>
    <w:rsid w:val="00DC71F9"/>
    <w:rsid w:val="00DD1772"/>
    <w:rsid w:val="00DD46E4"/>
    <w:rsid w:val="00DE0B03"/>
    <w:rsid w:val="00DE394B"/>
    <w:rsid w:val="00DF0E50"/>
    <w:rsid w:val="00DF1384"/>
    <w:rsid w:val="00DF388C"/>
    <w:rsid w:val="00DF5696"/>
    <w:rsid w:val="00E015EA"/>
    <w:rsid w:val="00E025B6"/>
    <w:rsid w:val="00E02C3A"/>
    <w:rsid w:val="00E03925"/>
    <w:rsid w:val="00E04461"/>
    <w:rsid w:val="00E04E9B"/>
    <w:rsid w:val="00E10242"/>
    <w:rsid w:val="00E126D2"/>
    <w:rsid w:val="00E2436F"/>
    <w:rsid w:val="00E2663D"/>
    <w:rsid w:val="00E3235F"/>
    <w:rsid w:val="00E33761"/>
    <w:rsid w:val="00E37167"/>
    <w:rsid w:val="00E42445"/>
    <w:rsid w:val="00E4276C"/>
    <w:rsid w:val="00E50E2B"/>
    <w:rsid w:val="00E526DE"/>
    <w:rsid w:val="00E544F3"/>
    <w:rsid w:val="00E54B9F"/>
    <w:rsid w:val="00E55587"/>
    <w:rsid w:val="00E559E6"/>
    <w:rsid w:val="00E60D71"/>
    <w:rsid w:val="00E62918"/>
    <w:rsid w:val="00E641E2"/>
    <w:rsid w:val="00E74570"/>
    <w:rsid w:val="00E76B9C"/>
    <w:rsid w:val="00E84DE0"/>
    <w:rsid w:val="00E8578D"/>
    <w:rsid w:val="00E90FF5"/>
    <w:rsid w:val="00E92107"/>
    <w:rsid w:val="00E938AA"/>
    <w:rsid w:val="00E9735A"/>
    <w:rsid w:val="00E97FAC"/>
    <w:rsid w:val="00EA24D2"/>
    <w:rsid w:val="00EA2EA9"/>
    <w:rsid w:val="00EA2F3F"/>
    <w:rsid w:val="00EA75C0"/>
    <w:rsid w:val="00EA782E"/>
    <w:rsid w:val="00EA7F6B"/>
    <w:rsid w:val="00EB0E1C"/>
    <w:rsid w:val="00EB2F90"/>
    <w:rsid w:val="00EB36B3"/>
    <w:rsid w:val="00EC6051"/>
    <w:rsid w:val="00ED15F5"/>
    <w:rsid w:val="00ED6C2F"/>
    <w:rsid w:val="00ED76D2"/>
    <w:rsid w:val="00EE1118"/>
    <w:rsid w:val="00EE3DAB"/>
    <w:rsid w:val="00EE4405"/>
    <w:rsid w:val="00EE45EE"/>
    <w:rsid w:val="00EE4754"/>
    <w:rsid w:val="00EF3103"/>
    <w:rsid w:val="00EF4441"/>
    <w:rsid w:val="00EF4F58"/>
    <w:rsid w:val="00EF7A08"/>
    <w:rsid w:val="00F00AFF"/>
    <w:rsid w:val="00F12103"/>
    <w:rsid w:val="00F12813"/>
    <w:rsid w:val="00F15E94"/>
    <w:rsid w:val="00F1601B"/>
    <w:rsid w:val="00F21E7D"/>
    <w:rsid w:val="00F224AF"/>
    <w:rsid w:val="00F23E98"/>
    <w:rsid w:val="00F2510C"/>
    <w:rsid w:val="00F269AA"/>
    <w:rsid w:val="00F27043"/>
    <w:rsid w:val="00F33C47"/>
    <w:rsid w:val="00F402B1"/>
    <w:rsid w:val="00F41B51"/>
    <w:rsid w:val="00F42F34"/>
    <w:rsid w:val="00F46AB3"/>
    <w:rsid w:val="00F51583"/>
    <w:rsid w:val="00F52898"/>
    <w:rsid w:val="00F564E5"/>
    <w:rsid w:val="00F654F2"/>
    <w:rsid w:val="00F65ED3"/>
    <w:rsid w:val="00F67C2A"/>
    <w:rsid w:val="00F72304"/>
    <w:rsid w:val="00F740A1"/>
    <w:rsid w:val="00F81406"/>
    <w:rsid w:val="00F84763"/>
    <w:rsid w:val="00F867C8"/>
    <w:rsid w:val="00F87D26"/>
    <w:rsid w:val="00F87D71"/>
    <w:rsid w:val="00F91A75"/>
    <w:rsid w:val="00F92286"/>
    <w:rsid w:val="00F94DFF"/>
    <w:rsid w:val="00F968C8"/>
    <w:rsid w:val="00F97BAF"/>
    <w:rsid w:val="00FA1A37"/>
    <w:rsid w:val="00FB4FEE"/>
    <w:rsid w:val="00FB603A"/>
    <w:rsid w:val="00FC1DF4"/>
    <w:rsid w:val="00FC6205"/>
    <w:rsid w:val="00FC7DF7"/>
    <w:rsid w:val="00FD006E"/>
    <w:rsid w:val="00FD74BE"/>
    <w:rsid w:val="00FE3265"/>
    <w:rsid w:val="00FE3961"/>
    <w:rsid w:val="00FF0D19"/>
    <w:rsid w:val="00FF2DA9"/>
    <w:rsid w:val="00FF3F37"/>
    <w:rsid w:val="00FF6570"/>
    <w:rsid w:val="00FF76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A29C46"/>
  <w15:docId w15:val="{FDF5E61D-F735-4A96-9DDC-803901819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4E7"/>
    <w:pPr>
      <w:spacing w:after="0" w:line="480" w:lineRule="auto"/>
    </w:pPr>
    <w:rPr>
      <w:rFonts w:ascii="Times New Roman" w:eastAsia="Times New Roman" w:hAnsi="Times New Roman" w:cs="Arial"/>
      <w:sz w:val="24"/>
      <w:szCs w:val="24"/>
    </w:rPr>
  </w:style>
  <w:style w:type="paragraph" w:styleId="Heading1">
    <w:name w:val="heading 1"/>
    <w:basedOn w:val="Normal"/>
    <w:next w:val="Normal"/>
    <w:link w:val="Heading1Char"/>
    <w:autoRedefine/>
    <w:qFormat/>
    <w:rsid w:val="00526267"/>
    <w:pPr>
      <w:numPr>
        <w:numId w:val="47"/>
      </w:numPr>
      <w:autoSpaceDE w:val="0"/>
      <w:autoSpaceDN w:val="0"/>
      <w:adjustRightInd w:val="0"/>
      <w:spacing w:line="360" w:lineRule="auto"/>
      <w:jc w:val="center"/>
      <w:outlineLvl w:val="0"/>
    </w:pPr>
    <w:rPr>
      <w:rFonts w:cs="Times New Roman"/>
      <w:b/>
      <w:bCs/>
      <w:caps/>
      <w:color w:val="000000" w:themeColor="text1"/>
      <w:szCs w:val="28"/>
    </w:rPr>
  </w:style>
  <w:style w:type="paragraph" w:styleId="Heading2">
    <w:name w:val="heading 2"/>
    <w:basedOn w:val="Normal"/>
    <w:next w:val="Normal"/>
    <w:link w:val="Heading2Char"/>
    <w:autoRedefine/>
    <w:qFormat/>
    <w:rsid w:val="00183181"/>
    <w:pPr>
      <w:keepNext/>
      <w:numPr>
        <w:ilvl w:val="1"/>
        <w:numId w:val="47"/>
      </w:numPr>
      <w:tabs>
        <w:tab w:val="left" w:pos="810"/>
        <w:tab w:val="left" w:pos="936"/>
      </w:tabs>
      <w:spacing w:before="240" w:after="60" w:line="360" w:lineRule="auto"/>
      <w:outlineLvl w:val="1"/>
    </w:pPr>
    <w:rPr>
      <w:b/>
      <w:bCs/>
      <w:iCs/>
      <w:szCs w:val="28"/>
    </w:rPr>
  </w:style>
  <w:style w:type="paragraph" w:styleId="Heading3">
    <w:name w:val="heading 3"/>
    <w:basedOn w:val="Normal"/>
    <w:next w:val="Normal"/>
    <w:link w:val="Heading3Char"/>
    <w:autoRedefine/>
    <w:qFormat/>
    <w:rsid w:val="002428C5"/>
    <w:pPr>
      <w:keepNext/>
      <w:numPr>
        <w:ilvl w:val="2"/>
        <w:numId w:val="47"/>
      </w:numPr>
      <w:spacing w:after="60" w:line="360" w:lineRule="auto"/>
      <w:outlineLvl w:val="2"/>
    </w:pPr>
    <w:rPr>
      <w:rFonts w:cs="Times New Roman"/>
      <w:b/>
      <w:bCs/>
      <w:iCs/>
    </w:rPr>
  </w:style>
  <w:style w:type="paragraph" w:styleId="Heading4">
    <w:name w:val="heading 4"/>
    <w:basedOn w:val="Normal"/>
    <w:next w:val="Normal"/>
    <w:link w:val="Heading4Char"/>
    <w:unhideWhenUsed/>
    <w:qFormat/>
    <w:rsid w:val="00174E9A"/>
    <w:pPr>
      <w:keepNext/>
      <w:keepLines/>
      <w:numPr>
        <w:ilvl w:val="3"/>
        <w:numId w:val="47"/>
      </w:numPr>
      <w:spacing w:before="40"/>
      <w:outlineLvl w:val="3"/>
    </w:pPr>
    <w:rPr>
      <w:rFonts w:eastAsiaTheme="majorEastAsia" w:cstheme="majorBidi"/>
      <w:i/>
      <w:iCs/>
    </w:rPr>
  </w:style>
  <w:style w:type="paragraph" w:styleId="Heading5">
    <w:name w:val="heading 5"/>
    <w:basedOn w:val="Normal"/>
    <w:next w:val="Normal"/>
    <w:link w:val="Heading5Char"/>
    <w:unhideWhenUsed/>
    <w:qFormat/>
    <w:rsid w:val="00D36C9D"/>
    <w:pPr>
      <w:keepNext/>
      <w:keepLines/>
      <w:numPr>
        <w:ilvl w:val="4"/>
        <w:numId w:val="47"/>
      </w:numPr>
      <w:spacing w:before="40"/>
      <w:outlineLvl w:val="4"/>
    </w:pPr>
    <w:rPr>
      <w:rFonts w:eastAsiaTheme="majorEastAsia" w:cstheme="majorBidi"/>
      <w:color w:val="2F5496" w:themeColor="accent1" w:themeShade="BF"/>
    </w:rPr>
  </w:style>
  <w:style w:type="paragraph" w:styleId="Heading6">
    <w:name w:val="heading 6"/>
    <w:next w:val="Normal"/>
    <w:link w:val="Heading6Char"/>
    <w:unhideWhenUsed/>
    <w:qFormat/>
    <w:rsid w:val="00021992"/>
    <w:pPr>
      <w:keepNext/>
      <w:keepLines/>
      <w:numPr>
        <w:ilvl w:val="5"/>
        <w:numId w:val="47"/>
      </w:numPr>
      <w:spacing w:before="40"/>
      <w:outlineLvl w:val="5"/>
    </w:pPr>
    <w:rPr>
      <w:rFonts w:ascii="Times New Roman" w:eastAsiaTheme="majorEastAsia" w:hAnsi="Times New Roman" w:cstheme="majorBidi"/>
      <w:b/>
      <w:sz w:val="28"/>
      <w:szCs w:val="24"/>
    </w:rPr>
  </w:style>
  <w:style w:type="paragraph" w:styleId="Heading7">
    <w:name w:val="heading 7"/>
    <w:basedOn w:val="Normal"/>
    <w:next w:val="Normal"/>
    <w:link w:val="Heading7Char"/>
    <w:semiHidden/>
    <w:unhideWhenUsed/>
    <w:qFormat/>
    <w:rsid w:val="00D36C9D"/>
    <w:pPr>
      <w:keepNext/>
      <w:keepLines/>
      <w:numPr>
        <w:ilvl w:val="6"/>
        <w:numId w:val="47"/>
      </w:numPr>
      <w:spacing w:before="40"/>
      <w:outlineLvl w:val="6"/>
    </w:pPr>
    <w:rPr>
      <w:rFonts w:eastAsiaTheme="majorEastAsia" w:cstheme="majorBidi"/>
      <w:i/>
      <w:iCs/>
      <w:color w:val="1F3763" w:themeColor="accent1" w:themeShade="7F"/>
    </w:rPr>
  </w:style>
  <w:style w:type="paragraph" w:styleId="Heading8">
    <w:name w:val="heading 8"/>
    <w:basedOn w:val="Normal"/>
    <w:next w:val="Normal"/>
    <w:link w:val="Heading8Char"/>
    <w:semiHidden/>
    <w:unhideWhenUsed/>
    <w:qFormat/>
    <w:rsid w:val="00D36C9D"/>
    <w:pPr>
      <w:keepNext/>
      <w:keepLines/>
      <w:numPr>
        <w:ilvl w:val="7"/>
        <w:numId w:val="47"/>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D36C9D"/>
    <w:pPr>
      <w:keepNext/>
      <w:keepLines/>
      <w:numPr>
        <w:ilvl w:val="8"/>
        <w:numId w:val="47"/>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26267"/>
    <w:rPr>
      <w:rFonts w:ascii="Times New Roman" w:eastAsia="Times New Roman" w:hAnsi="Times New Roman" w:cs="Times New Roman"/>
      <w:b/>
      <w:bCs/>
      <w:caps/>
      <w:color w:val="000000" w:themeColor="text1"/>
      <w:sz w:val="24"/>
      <w:szCs w:val="28"/>
    </w:rPr>
  </w:style>
  <w:style w:type="character" w:customStyle="1" w:styleId="Heading2Char">
    <w:name w:val="Heading 2 Char"/>
    <w:basedOn w:val="DefaultParagraphFont"/>
    <w:link w:val="Heading2"/>
    <w:rsid w:val="00183181"/>
    <w:rPr>
      <w:rFonts w:ascii="Times New Roman" w:eastAsia="Times New Roman" w:hAnsi="Times New Roman" w:cs="Arial"/>
      <w:b/>
      <w:bCs/>
      <w:iCs/>
      <w:sz w:val="24"/>
      <w:szCs w:val="28"/>
    </w:rPr>
  </w:style>
  <w:style w:type="character" w:customStyle="1" w:styleId="Heading3Char">
    <w:name w:val="Heading 3 Char"/>
    <w:basedOn w:val="DefaultParagraphFont"/>
    <w:link w:val="Heading3"/>
    <w:rsid w:val="002428C5"/>
    <w:rPr>
      <w:rFonts w:ascii="Times New Roman" w:eastAsia="Times New Roman" w:hAnsi="Times New Roman" w:cs="Times New Roman"/>
      <w:b/>
      <w:bCs/>
      <w:iCs/>
      <w:sz w:val="24"/>
      <w:szCs w:val="24"/>
    </w:rPr>
  </w:style>
  <w:style w:type="character" w:customStyle="1" w:styleId="Heading4Char">
    <w:name w:val="Heading 4 Char"/>
    <w:basedOn w:val="DefaultParagraphFont"/>
    <w:link w:val="Heading4"/>
    <w:rsid w:val="00174E9A"/>
    <w:rPr>
      <w:rFonts w:ascii="Times New Roman" w:eastAsiaTheme="majorEastAsia" w:hAnsi="Times New Roman" w:cstheme="majorBidi"/>
      <w:i/>
      <w:iCs/>
      <w:sz w:val="24"/>
      <w:szCs w:val="24"/>
    </w:rPr>
  </w:style>
  <w:style w:type="character" w:customStyle="1" w:styleId="Heading5Char">
    <w:name w:val="Heading 5 Char"/>
    <w:basedOn w:val="DefaultParagraphFont"/>
    <w:link w:val="Heading5"/>
    <w:rsid w:val="00D36C9D"/>
    <w:rPr>
      <w:rFonts w:ascii="Arial" w:eastAsiaTheme="majorEastAsia" w:hAnsi="Arial" w:cstheme="majorBidi"/>
      <w:color w:val="2F5496" w:themeColor="accent1" w:themeShade="BF"/>
      <w:sz w:val="24"/>
      <w:szCs w:val="24"/>
    </w:rPr>
  </w:style>
  <w:style w:type="character" w:customStyle="1" w:styleId="Heading6Char">
    <w:name w:val="Heading 6 Char"/>
    <w:basedOn w:val="DefaultParagraphFont"/>
    <w:link w:val="Heading6"/>
    <w:rsid w:val="00021992"/>
    <w:rPr>
      <w:rFonts w:ascii="Times New Roman" w:eastAsiaTheme="majorEastAsia" w:hAnsi="Times New Roman" w:cstheme="majorBidi"/>
      <w:b/>
      <w:sz w:val="28"/>
      <w:szCs w:val="24"/>
    </w:rPr>
  </w:style>
  <w:style w:type="character" w:customStyle="1" w:styleId="Heading7Char">
    <w:name w:val="Heading 7 Char"/>
    <w:basedOn w:val="DefaultParagraphFont"/>
    <w:link w:val="Heading7"/>
    <w:semiHidden/>
    <w:rsid w:val="00D36C9D"/>
    <w:rPr>
      <w:rFonts w:ascii="Arial" w:eastAsiaTheme="majorEastAsia" w:hAnsi="Arial" w:cstheme="majorBidi"/>
      <w:i/>
      <w:iCs/>
      <w:color w:val="1F3763" w:themeColor="accent1" w:themeShade="7F"/>
      <w:sz w:val="24"/>
      <w:szCs w:val="24"/>
    </w:rPr>
  </w:style>
  <w:style w:type="character" w:customStyle="1" w:styleId="Heading8Char">
    <w:name w:val="Heading 8 Char"/>
    <w:basedOn w:val="DefaultParagraphFont"/>
    <w:link w:val="Heading8"/>
    <w:semiHidden/>
    <w:rsid w:val="00D36C9D"/>
    <w:rPr>
      <w:rFonts w:ascii="Arial" w:eastAsiaTheme="majorEastAsia" w:hAnsi="Arial" w:cstheme="majorBidi"/>
      <w:color w:val="272727" w:themeColor="text1" w:themeTint="D8"/>
      <w:sz w:val="21"/>
      <w:szCs w:val="21"/>
    </w:rPr>
  </w:style>
  <w:style w:type="character" w:customStyle="1" w:styleId="Heading9Char">
    <w:name w:val="Heading 9 Char"/>
    <w:basedOn w:val="DefaultParagraphFont"/>
    <w:link w:val="Heading9"/>
    <w:semiHidden/>
    <w:rsid w:val="00D36C9D"/>
    <w:rPr>
      <w:rFonts w:ascii="Arial" w:eastAsiaTheme="majorEastAsia" w:hAnsi="Arial" w:cstheme="majorBidi"/>
      <w:i/>
      <w:iCs/>
      <w:color w:val="272727" w:themeColor="text1" w:themeTint="D8"/>
      <w:sz w:val="21"/>
      <w:szCs w:val="21"/>
    </w:rPr>
  </w:style>
  <w:style w:type="paragraph" w:styleId="Footer">
    <w:name w:val="footer"/>
    <w:basedOn w:val="Normal"/>
    <w:link w:val="FooterChar"/>
    <w:uiPriority w:val="99"/>
    <w:rsid w:val="00D36C9D"/>
    <w:pPr>
      <w:tabs>
        <w:tab w:val="center" w:pos="4320"/>
        <w:tab w:val="right" w:pos="8640"/>
      </w:tabs>
    </w:pPr>
  </w:style>
  <w:style w:type="character" w:customStyle="1" w:styleId="FooterChar">
    <w:name w:val="Footer Char"/>
    <w:basedOn w:val="DefaultParagraphFont"/>
    <w:link w:val="Footer"/>
    <w:uiPriority w:val="99"/>
    <w:rsid w:val="00D36C9D"/>
    <w:rPr>
      <w:rFonts w:ascii="Arial" w:eastAsia="Times New Roman" w:hAnsi="Arial" w:cs="Arial"/>
      <w:sz w:val="24"/>
      <w:szCs w:val="24"/>
    </w:rPr>
  </w:style>
  <w:style w:type="paragraph" w:customStyle="1" w:styleId="Level1">
    <w:name w:val="Level 1"/>
    <w:rsid w:val="00D36C9D"/>
    <w:pPr>
      <w:autoSpaceDE w:val="0"/>
      <w:autoSpaceDN w:val="0"/>
      <w:adjustRightInd w:val="0"/>
      <w:spacing w:after="0" w:line="240" w:lineRule="auto"/>
      <w:ind w:left="720"/>
    </w:pPr>
    <w:rPr>
      <w:rFonts w:ascii="Times New Roman" w:eastAsia="Times New Roman" w:hAnsi="Times New Roman" w:cs="Arial"/>
      <w:sz w:val="24"/>
      <w:szCs w:val="24"/>
    </w:rPr>
  </w:style>
  <w:style w:type="table" w:styleId="TableGrid">
    <w:name w:val="Table Grid"/>
    <w:basedOn w:val="TableNormal"/>
    <w:uiPriority w:val="59"/>
    <w:rsid w:val="00D36C9D"/>
    <w:pPr>
      <w:spacing w:after="0" w:line="240" w:lineRule="auto"/>
    </w:pPr>
    <w:rPr>
      <w:rFonts w:ascii="Times New Roman" w:eastAsia="Times New Roman" w:hAnsi="Times New Roman"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30356E"/>
    <w:pPr>
      <w:spacing w:after="120" w:line="360" w:lineRule="auto"/>
      <w:ind w:left="1152" w:hanging="1152"/>
      <w:contextualSpacing/>
      <w:jc w:val="both"/>
    </w:pPr>
  </w:style>
  <w:style w:type="character" w:styleId="Hyperlink">
    <w:name w:val="Hyperlink"/>
    <w:uiPriority w:val="99"/>
    <w:qFormat/>
    <w:rsid w:val="00D36C9D"/>
    <w:rPr>
      <w:rFonts w:ascii="Arial" w:hAnsi="Arial"/>
      <w:color w:val="auto"/>
      <w:sz w:val="24"/>
      <w:u w:val="none"/>
    </w:rPr>
  </w:style>
  <w:style w:type="paragraph" w:styleId="TOC1">
    <w:name w:val="toc 1"/>
    <w:basedOn w:val="Normal"/>
    <w:next w:val="Normal"/>
    <w:autoRedefine/>
    <w:uiPriority w:val="39"/>
    <w:rsid w:val="00526267"/>
    <w:pPr>
      <w:tabs>
        <w:tab w:val="left" w:pos="1540"/>
        <w:tab w:val="right" w:leader="dot" w:pos="8990"/>
      </w:tabs>
    </w:pPr>
    <w:rPr>
      <w:caps/>
    </w:rPr>
  </w:style>
  <w:style w:type="paragraph" w:styleId="TOC2">
    <w:name w:val="toc 2"/>
    <w:basedOn w:val="Normal"/>
    <w:next w:val="Normal"/>
    <w:autoRedefine/>
    <w:uiPriority w:val="39"/>
    <w:rsid w:val="00C658E2"/>
    <w:pPr>
      <w:tabs>
        <w:tab w:val="right" w:leader="dot" w:pos="9350"/>
      </w:tabs>
      <w:ind w:left="240"/>
    </w:pPr>
  </w:style>
  <w:style w:type="paragraph" w:styleId="TOC3">
    <w:name w:val="toc 3"/>
    <w:basedOn w:val="Normal"/>
    <w:next w:val="Normal"/>
    <w:autoRedefine/>
    <w:uiPriority w:val="39"/>
    <w:rsid w:val="00D36C9D"/>
    <w:pPr>
      <w:ind w:left="480"/>
    </w:pPr>
  </w:style>
  <w:style w:type="paragraph" w:styleId="TOCHeading">
    <w:name w:val="TOC Heading"/>
    <w:basedOn w:val="Heading1"/>
    <w:next w:val="Normal"/>
    <w:autoRedefine/>
    <w:uiPriority w:val="39"/>
    <w:unhideWhenUsed/>
    <w:qFormat/>
    <w:rsid w:val="00D36C9D"/>
    <w:pPr>
      <w:keepNext/>
      <w:keepLines/>
      <w:numPr>
        <w:numId w:val="0"/>
      </w:numPr>
      <w:autoSpaceDE/>
      <w:autoSpaceDN/>
      <w:adjustRightInd/>
      <w:spacing w:before="240" w:line="259" w:lineRule="auto"/>
      <w:outlineLvl w:val="9"/>
    </w:pPr>
    <w:rPr>
      <w:bCs w:val="0"/>
      <w:color w:val="auto"/>
    </w:rPr>
  </w:style>
  <w:style w:type="paragraph" w:styleId="Caption">
    <w:name w:val="caption"/>
    <w:basedOn w:val="Normal"/>
    <w:next w:val="Normal"/>
    <w:autoRedefine/>
    <w:uiPriority w:val="35"/>
    <w:unhideWhenUsed/>
    <w:qFormat/>
    <w:rsid w:val="003C6364"/>
    <w:pPr>
      <w:keepNext/>
      <w:spacing w:before="120" w:after="120" w:line="360" w:lineRule="auto"/>
      <w:jc w:val="both"/>
    </w:pPr>
    <w:rPr>
      <w:rFonts w:cs="Times New Roman"/>
      <w:iCs/>
      <w:color w:val="000000" w:themeColor="text1"/>
    </w:rPr>
  </w:style>
  <w:style w:type="paragraph" w:customStyle="1" w:styleId="AltHeading1">
    <w:name w:val="AltHeading1"/>
    <w:basedOn w:val="Heading1"/>
    <w:autoRedefine/>
    <w:qFormat/>
    <w:rsid w:val="00526267"/>
    <w:pPr>
      <w:numPr>
        <w:numId w:val="0"/>
      </w:numPr>
      <w:spacing w:after="120" w:line="240" w:lineRule="auto"/>
    </w:pPr>
    <w:rPr>
      <w:bCs w:val="0"/>
      <w:color w:val="auto"/>
      <w:szCs w:val="24"/>
    </w:rPr>
  </w:style>
  <w:style w:type="paragraph" w:styleId="Header">
    <w:name w:val="header"/>
    <w:basedOn w:val="Normal"/>
    <w:link w:val="HeaderChar"/>
    <w:uiPriority w:val="99"/>
    <w:unhideWhenUsed/>
    <w:rsid w:val="008E649F"/>
    <w:pPr>
      <w:tabs>
        <w:tab w:val="center" w:pos="4680"/>
        <w:tab w:val="right" w:pos="9360"/>
      </w:tabs>
    </w:pPr>
  </w:style>
  <w:style w:type="character" w:customStyle="1" w:styleId="HeaderChar">
    <w:name w:val="Header Char"/>
    <w:basedOn w:val="DefaultParagraphFont"/>
    <w:link w:val="Header"/>
    <w:uiPriority w:val="99"/>
    <w:rsid w:val="008E649F"/>
    <w:rPr>
      <w:rFonts w:ascii="Arial" w:eastAsia="Times New Roman" w:hAnsi="Arial" w:cs="Arial"/>
      <w:sz w:val="24"/>
      <w:szCs w:val="24"/>
    </w:rPr>
  </w:style>
  <w:style w:type="paragraph" w:customStyle="1" w:styleId="Affiliation">
    <w:name w:val="Affiliation"/>
    <w:basedOn w:val="Normal"/>
    <w:qFormat/>
    <w:rsid w:val="007B5E20"/>
    <w:pPr>
      <w:contextualSpacing/>
      <w:jc w:val="center"/>
    </w:pPr>
    <w:rPr>
      <w:rFonts w:eastAsiaTheme="minorHAnsi" w:cstheme="minorBidi"/>
      <w:sz w:val="22"/>
      <w:szCs w:val="22"/>
    </w:rPr>
  </w:style>
  <w:style w:type="paragraph" w:customStyle="1" w:styleId="Abstractheading">
    <w:name w:val="Abstract heading"/>
    <w:qFormat/>
    <w:rsid w:val="00526D6B"/>
    <w:pPr>
      <w:spacing w:before="600" w:line="240" w:lineRule="auto"/>
      <w:jc w:val="center"/>
    </w:pPr>
    <w:rPr>
      <w:rFonts w:ascii="Times New Roman" w:eastAsiaTheme="majorEastAsia" w:hAnsi="Times New Roman" w:cstheme="majorBidi"/>
      <w:b/>
      <w:caps/>
      <w:color w:val="000000" w:themeColor="text1"/>
      <w:sz w:val="24"/>
      <w:szCs w:val="32"/>
    </w:rPr>
  </w:style>
  <w:style w:type="paragraph" w:styleId="ListParagraph">
    <w:name w:val="List Paragraph"/>
    <w:basedOn w:val="Normal"/>
    <w:uiPriority w:val="34"/>
    <w:qFormat/>
    <w:rsid w:val="00526D6B"/>
    <w:pPr>
      <w:ind w:left="720"/>
      <w:contextualSpacing/>
    </w:pPr>
  </w:style>
  <w:style w:type="character" w:styleId="CommentReference">
    <w:name w:val="annotation reference"/>
    <w:basedOn w:val="DefaultParagraphFont"/>
    <w:uiPriority w:val="99"/>
    <w:semiHidden/>
    <w:unhideWhenUsed/>
    <w:rsid w:val="00FC7DF7"/>
    <w:rPr>
      <w:sz w:val="16"/>
      <w:szCs w:val="16"/>
    </w:rPr>
  </w:style>
  <w:style w:type="paragraph" w:styleId="CommentText">
    <w:name w:val="annotation text"/>
    <w:basedOn w:val="Normal"/>
    <w:link w:val="CommentTextChar"/>
    <w:uiPriority w:val="99"/>
    <w:unhideWhenUsed/>
    <w:rsid w:val="00FC7DF7"/>
    <w:rPr>
      <w:sz w:val="20"/>
      <w:szCs w:val="20"/>
    </w:rPr>
  </w:style>
  <w:style w:type="character" w:customStyle="1" w:styleId="CommentTextChar">
    <w:name w:val="Comment Text Char"/>
    <w:basedOn w:val="DefaultParagraphFont"/>
    <w:link w:val="CommentText"/>
    <w:uiPriority w:val="99"/>
    <w:rsid w:val="00FC7DF7"/>
    <w:rPr>
      <w:rFonts w:ascii="Arial" w:eastAsia="Times New Roman" w:hAnsi="Arial" w:cs="Arial"/>
      <w:sz w:val="20"/>
      <w:szCs w:val="20"/>
    </w:rPr>
  </w:style>
  <w:style w:type="paragraph" w:styleId="CommentSubject">
    <w:name w:val="annotation subject"/>
    <w:basedOn w:val="CommentText"/>
    <w:next w:val="CommentText"/>
    <w:link w:val="CommentSubjectChar"/>
    <w:uiPriority w:val="99"/>
    <w:semiHidden/>
    <w:unhideWhenUsed/>
    <w:rsid w:val="00FC7DF7"/>
    <w:rPr>
      <w:b/>
      <w:bCs/>
    </w:rPr>
  </w:style>
  <w:style w:type="character" w:customStyle="1" w:styleId="CommentSubjectChar">
    <w:name w:val="Comment Subject Char"/>
    <w:basedOn w:val="CommentTextChar"/>
    <w:link w:val="CommentSubject"/>
    <w:uiPriority w:val="99"/>
    <w:semiHidden/>
    <w:rsid w:val="00FC7DF7"/>
    <w:rPr>
      <w:rFonts w:ascii="Arial" w:eastAsia="Times New Roman" w:hAnsi="Arial" w:cs="Arial"/>
      <w:b/>
      <w:bCs/>
      <w:sz w:val="20"/>
      <w:szCs w:val="20"/>
    </w:rPr>
  </w:style>
  <w:style w:type="table" w:customStyle="1" w:styleId="TableGrid1">
    <w:name w:val="Table Grid1"/>
    <w:basedOn w:val="TableNormal"/>
    <w:next w:val="TableGrid"/>
    <w:uiPriority w:val="39"/>
    <w:rsid w:val="008B28AC"/>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ces">
    <w:name w:val="Appendices"/>
    <w:basedOn w:val="Heading2"/>
    <w:link w:val="AppendicesChar"/>
    <w:qFormat/>
    <w:rsid w:val="00C658E2"/>
    <w:pPr>
      <w:numPr>
        <w:ilvl w:val="0"/>
        <w:numId w:val="24"/>
      </w:numPr>
    </w:pPr>
  </w:style>
  <w:style w:type="character" w:customStyle="1" w:styleId="AppendicesChar">
    <w:name w:val="Appendices Char"/>
    <w:basedOn w:val="Heading2Char"/>
    <w:link w:val="Appendices"/>
    <w:rsid w:val="00C658E2"/>
    <w:rPr>
      <w:rFonts w:ascii="Times New Roman" w:eastAsia="Times New Roman" w:hAnsi="Times New Roman" w:cs="Arial"/>
      <w:b/>
      <w:bCs/>
      <w:iCs/>
      <w:sz w:val="24"/>
      <w:szCs w:val="28"/>
    </w:rPr>
  </w:style>
  <w:style w:type="character" w:customStyle="1" w:styleId="normaltextrun">
    <w:name w:val="normaltextrun"/>
    <w:basedOn w:val="DefaultParagraphFont"/>
    <w:rsid w:val="00B55BC3"/>
  </w:style>
  <w:style w:type="character" w:styleId="PlaceholderText">
    <w:name w:val="Placeholder Text"/>
    <w:basedOn w:val="DefaultParagraphFont"/>
    <w:uiPriority w:val="99"/>
    <w:semiHidden/>
    <w:rsid w:val="00586014"/>
    <w:rPr>
      <w:color w:val="808080"/>
    </w:rPr>
  </w:style>
  <w:style w:type="paragraph" w:styleId="Revision">
    <w:name w:val="Revision"/>
    <w:hidden/>
    <w:uiPriority w:val="99"/>
    <w:semiHidden/>
    <w:rsid w:val="008C793A"/>
    <w:pPr>
      <w:spacing w:after="0" w:line="240" w:lineRule="auto"/>
    </w:pPr>
    <w:rPr>
      <w:rFonts w:ascii="Times New Roman" w:eastAsia="Times New Roman" w:hAnsi="Times New Roman" w:cs="Arial"/>
      <w:sz w:val="24"/>
      <w:szCs w:val="24"/>
    </w:rPr>
  </w:style>
  <w:style w:type="character" w:styleId="UnresolvedMention">
    <w:name w:val="Unresolved Mention"/>
    <w:basedOn w:val="DefaultParagraphFont"/>
    <w:uiPriority w:val="99"/>
    <w:semiHidden/>
    <w:unhideWhenUsed/>
    <w:rsid w:val="007F36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763846">
      <w:bodyDiv w:val="1"/>
      <w:marLeft w:val="0"/>
      <w:marRight w:val="0"/>
      <w:marTop w:val="0"/>
      <w:marBottom w:val="0"/>
      <w:divBdr>
        <w:top w:val="none" w:sz="0" w:space="0" w:color="auto"/>
        <w:left w:val="none" w:sz="0" w:space="0" w:color="auto"/>
        <w:bottom w:val="none" w:sz="0" w:space="0" w:color="auto"/>
        <w:right w:val="none" w:sz="0" w:space="0" w:color="auto"/>
      </w:divBdr>
    </w:div>
    <w:div w:id="98646070">
      <w:bodyDiv w:val="1"/>
      <w:marLeft w:val="0"/>
      <w:marRight w:val="0"/>
      <w:marTop w:val="0"/>
      <w:marBottom w:val="0"/>
      <w:divBdr>
        <w:top w:val="none" w:sz="0" w:space="0" w:color="auto"/>
        <w:left w:val="none" w:sz="0" w:space="0" w:color="auto"/>
        <w:bottom w:val="none" w:sz="0" w:space="0" w:color="auto"/>
        <w:right w:val="none" w:sz="0" w:space="0" w:color="auto"/>
      </w:divBdr>
    </w:div>
    <w:div w:id="103158963">
      <w:bodyDiv w:val="1"/>
      <w:marLeft w:val="0"/>
      <w:marRight w:val="0"/>
      <w:marTop w:val="0"/>
      <w:marBottom w:val="0"/>
      <w:divBdr>
        <w:top w:val="none" w:sz="0" w:space="0" w:color="auto"/>
        <w:left w:val="none" w:sz="0" w:space="0" w:color="auto"/>
        <w:bottom w:val="none" w:sz="0" w:space="0" w:color="auto"/>
        <w:right w:val="none" w:sz="0" w:space="0" w:color="auto"/>
      </w:divBdr>
    </w:div>
    <w:div w:id="183709110">
      <w:bodyDiv w:val="1"/>
      <w:marLeft w:val="0"/>
      <w:marRight w:val="0"/>
      <w:marTop w:val="0"/>
      <w:marBottom w:val="0"/>
      <w:divBdr>
        <w:top w:val="none" w:sz="0" w:space="0" w:color="auto"/>
        <w:left w:val="none" w:sz="0" w:space="0" w:color="auto"/>
        <w:bottom w:val="none" w:sz="0" w:space="0" w:color="auto"/>
        <w:right w:val="none" w:sz="0" w:space="0" w:color="auto"/>
      </w:divBdr>
      <w:divsChild>
        <w:div w:id="668143080">
          <w:marLeft w:val="0"/>
          <w:marRight w:val="0"/>
          <w:marTop w:val="0"/>
          <w:marBottom w:val="0"/>
          <w:divBdr>
            <w:top w:val="none" w:sz="0" w:space="0" w:color="auto"/>
            <w:left w:val="none" w:sz="0" w:space="0" w:color="auto"/>
            <w:bottom w:val="none" w:sz="0" w:space="0" w:color="auto"/>
            <w:right w:val="none" w:sz="0" w:space="0" w:color="auto"/>
          </w:divBdr>
          <w:divsChild>
            <w:div w:id="24405693">
              <w:marLeft w:val="0"/>
              <w:marRight w:val="0"/>
              <w:marTop w:val="0"/>
              <w:marBottom w:val="0"/>
              <w:divBdr>
                <w:top w:val="none" w:sz="0" w:space="0" w:color="auto"/>
                <w:left w:val="none" w:sz="0" w:space="0" w:color="auto"/>
                <w:bottom w:val="none" w:sz="0" w:space="0" w:color="auto"/>
                <w:right w:val="none" w:sz="0" w:space="0" w:color="auto"/>
              </w:divBdr>
            </w:div>
            <w:div w:id="122619950">
              <w:marLeft w:val="0"/>
              <w:marRight w:val="0"/>
              <w:marTop w:val="0"/>
              <w:marBottom w:val="0"/>
              <w:divBdr>
                <w:top w:val="none" w:sz="0" w:space="0" w:color="auto"/>
                <w:left w:val="none" w:sz="0" w:space="0" w:color="auto"/>
                <w:bottom w:val="none" w:sz="0" w:space="0" w:color="auto"/>
                <w:right w:val="none" w:sz="0" w:space="0" w:color="auto"/>
              </w:divBdr>
            </w:div>
            <w:div w:id="198902513">
              <w:marLeft w:val="0"/>
              <w:marRight w:val="0"/>
              <w:marTop w:val="0"/>
              <w:marBottom w:val="0"/>
              <w:divBdr>
                <w:top w:val="none" w:sz="0" w:space="0" w:color="auto"/>
                <w:left w:val="none" w:sz="0" w:space="0" w:color="auto"/>
                <w:bottom w:val="none" w:sz="0" w:space="0" w:color="auto"/>
                <w:right w:val="none" w:sz="0" w:space="0" w:color="auto"/>
              </w:divBdr>
            </w:div>
            <w:div w:id="250815678">
              <w:marLeft w:val="0"/>
              <w:marRight w:val="0"/>
              <w:marTop w:val="0"/>
              <w:marBottom w:val="0"/>
              <w:divBdr>
                <w:top w:val="none" w:sz="0" w:space="0" w:color="auto"/>
                <w:left w:val="none" w:sz="0" w:space="0" w:color="auto"/>
                <w:bottom w:val="none" w:sz="0" w:space="0" w:color="auto"/>
                <w:right w:val="none" w:sz="0" w:space="0" w:color="auto"/>
              </w:divBdr>
            </w:div>
            <w:div w:id="271208550">
              <w:marLeft w:val="0"/>
              <w:marRight w:val="0"/>
              <w:marTop w:val="0"/>
              <w:marBottom w:val="0"/>
              <w:divBdr>
                <w:top w:val="none" w:sz="0" w:space="0" w:color="auto"/>
                <w:left w:val="none" w:sz="0" w:space="0" w:color="auto"/>
                <w:bottom w:val="none" w:sz="0" w:space="0" w:color="auto"/>
                <w:right w:val="none" w:sz="0" w:space="0" w:color="auto"/>
              </w:divBdr>
            </w:div>
            <w:div w:id="286355696">
              <w:marLeft w:val="0"/>
              <w:marRight w:val="0"/>
              <w:marTop w:val="0"/>
              <w:marBottom w:val="0"/>
              <w:divBdr>
                <w:top w:val="none" w:sz="0" w:space="0" w:color="auto"/>
                <w:left w:val="none" w:sz="0" w:space="0" w:color="auto"/>
                <w:bottom w:val="none" w:sz="0" w:space="0" w:color="auto"/>
                <w:right w:val="none" w:sz="0" w:space="0" w:color="auto"/>
              </w:divBdr>
            </w:div>
            <w:div w:id="301273278">
              <w:marLeft w:val="0"/>
              <w:marRight w:val="0"/>
              <w:marTop w:val="0"/>
              <w:marBottom w:val="0"/>
              <w:divBdr>
                <w:top w:val="none" w:sz="0" w:space="0" w:color="auto"/>
                <w:left w:val="none" w:sz="0" w:space="0" w:color="auto"/>
                <w:bottom w:val="none" w:sz="0" w:space="0" w:color="auto"/>
                <w:right w:val="none" w:sz="0" w:space="0" w:color="auto"/>
              </w:divBdr>
            </w:div>
            <w:div w:id="329912403">
              <w:marLeft w:val="0"/>
              <w:marRight w:val="0"/>
              <w:marTop w:val="0"/>
              <w:marBottom w:val="0"/>
              <w:divBdr>
                <w:top w:val="none" w:sz="0" w:space="0" w:color="auto"/>
                <w:left w:val="none" w:sz="0" w:space="0" w:color="auto"/>
                <w:bottom w:val="none" w:sz="0" w:space="0" w:color="auto"/>
                <w:right w:val="none" w:sz="0" w:space="0" w:color="auto"/>
              </w:divBdr>
            </w:div>
            <w:div w:id="331107143">
              <w:marLeft w:val="0"/>
              <w:marRight w:val="0"/>
              <w:marTop w:val="0"/>
              <w:marBottom w:val="0"/>
              <w:divBdr>
                <w:top w:val="none" w:sz="0" w:space="0" w:color="auto"/>
                <w:left w:val="none" w:sz="0" w:space="0" w:color="auto"/>
                <w:bottom w:val="none" w:sz="0" w:space="0" w:color="auto"/>
                <w:right w:val="none" w:sz="0" w:space="0" w:color="auto"/>
              </w:divBdr>
            </w:div>
            <w:div w:id="340398692">
              <w:marLeft w:val="0"/>
              <w:marRight w:val="0"/>
              <w:marTop w:val="0"/>
              <w:marBottom w:val="0"/>
              <w:divBdr>
                <w:top w:val="none" w:sz="0" w:space="0" w:color="auto"/>
                <w:left w:val="none" w:sz="0" w:space="0" w:color="auto"/>
                <w:bottom w:val="none" w:sz="0" w:space="0" w:color="auto"/>
                <w:right w:val="none" w:sz="0" w:space="0" w:color="auto"/>
              </w:divBdr>
            </w:div>
            <w:div w:id="341661500">
              <w:marLeft w:val="0"/>
              <w:marRight w:val="0"/>
              <w:marTop w:val="0"/>
              <w:marBottom w:val="0"/>
              <w:divBdr>
                <w:top w:val="none" w:sz="0" w:space="0" w:color="auto"/>
                <w:left w:val="none" w:sz="0" w:space="0" w:color="auto"/>
                <w:bottom w:val="none" w:sz="0" w:space="0" w:color="auto"/>
                <w:right w:val="none" w:sz="0" w:space="0" w:color="auto"/>
              </w:divBdr>
            </w:div>
            <w:div w:id="430780029">
              <w:marLeft w:val="0"/>
              <w:marRight w:val="0"/>
              <w:marTop w:val="0"/>
              <w:marBottom w:val="0"/>
              <w:divBdr>
                <w:top w:val="none" w:sz="0" w:space="0" w:color="auto"/>
                <w:left w:val="none" w:sz="0" w:space="0" w:color="auto"/>
                <w:bottom w:val="none" w:sz="0" w:space="0" w:color="auto"/>
                <w:right w:val="none" w:sz="0" w:space="0" w:color="auto"/>
              </w:divBdr>
            </w:div>
            <w:div w:id="765157910">
              <w:marLeft w:val="0"/>
              <w:marRight w:val="0"/>
              <w:marTop w:val="0"/>
              <w:marBottom w:val="0"/>
              <w:divBdr>
                <w:top w:val="none" w:sz="0" w:space="0" w:color="auto"/>
                <w:left w:val="none" w:sz="0" w:space="0" w:color="auto"/>
                <w:bottom w:val="none" w:sz="0" w:space="0" w:color="auto"/>
                <w:right w:val="none" w:sz="0" w:space="0" w:color="auto"/>
              </w:divBdr>
            </w:div>
            <w:div w:id="777408525">
              <w:marLeft w:val="0"/>
              <w:marRight w:val="0"/>
              <w:marTop w:val="0"/>
              <w:marBottom w:val="0"/>
              <w:divBdr>
                <w:top w:val="none" w:sz="0" w:space="0" w:color="auto"/>
                <w:left w:val="none" w:sz="0" w:space="0" w:color="auto"/>
                <w:bottom w:val="none" w:sz="0" w:space="0" w:color="auto"/>
                <w:right w:val="none" w:sz="0" w:space="0" w:color="auto"/>
              </w:divBdr>
            </w:div>
            <w:div w:id="807278833">
              <w:marLeft w:val="0"/>
              <w:marRight w:val="0"/>
              <w:marTop w:val="0"/>
              <w:marBottom w:val="0"/>
              <w:divBdr>
                <w:top w:val="none" w:sz="0" w:space="0" w:color="auto"/>
                <w:left w:val="none" w:sz="0" w:space="0" w:color="auto"/>
                <w:bottom w:val="none" w:sz="0" w:space="0" w:color="auto"/>
                <w:right w:val="none" w:sz="0" w:space="0" w:color="auto"/>
              </w:divBdr>
            </w:div>
            <w:div w:id="949507177">
              <w:marLeft w:val="0"/>
              <w:marRight w:val="0"/>
              <w:marTop w:val="0"/>
              <w:marBottom w:val="0"/>
              <w:divBdr>
                <w:top w:val="none" w:sz="0" w:space="0" w:color="auto"/>
                <w:left w:val="none" w:sz="0" w:space="0" w:color="auto"/>
                <w:bottom w:val="none" w:sz="0" w:space="0" w:color="auto"/>
                <w:right w:val="none" w:sz="0" w:space="0" w:color="auto"/>
              </w:divBdr>
            </w:div>
            <w:div w:id="965350836">
              <w:marLeft w:val="0"/>
              <w:marRight w:val="0"/>
              <w:marTop w:val="0"/>
              <w:marBottom w:val="0"/>
              <w:divBdr>
                <w:top w:val="none" w:sz="0" w:space="0" w:color="auto"/>
                <w:left w:val="none" w:sz="0" w:space="0" w:color="auto"/>
                <w:bottom w:val="none" w:sz="0" w:space="0" w:color="auto"/>
                <w:right w:val="none" w:sz="0" w:space="0" w:color="auto"/>
              </w:divBdr>
            </w:div>
            <w:div w:id="1062824534">
              <w:marLeft w:val="0"/>
              <w:marRight w:val="0"/>
              <w:marTop w:val="0"/>
              <w:marBottom w:val="0"/>
              <w:divBdr>
                <w:top w:val="none" w:sz="0" w:space="0" w:color="auto"/>
                <w:left w:val="none" w:sz="0" w:space="0" w:color="auto"/>
                <w:bottom w:val="none" w:sz="0" w:space="0" w:color="auto"/>
                <w:right w:val="none" w:sz="0" w:space="0" w:color="auto"/>
              </w:divBdr>
            </w:div>
            <w:div w:id="1171292058">
              <w:marLeft w:val="0"/>
              <w:marRight w:val="0"/>
              <w:marTop w:val="0"/>
              <w:marBottom w:val="0"/>
              <w:divBdr>
                <w:top w:val="none" w:sz="0" w:space="0" w:color="auto"/>
                <w:left w:val="none" w:sz="0" w:space="0" w:color="auto"/>
                <w:bottom w:val="none" w:sz="0" w:space="0" w:color="auto"/>
                <w:right w:val="none" w:sz="0" w:space="0" w:color="auto"/>
              </w:divBdr>
            </w:div>
            <w:div w:id="1231233573">
              <w:marLeft w:val="0"/>
              <w:marRight w:val="0"/>
              <w:marTop w:val="0"/>
              <w:marBottom w:val="0"/>
              <w:divBdr>
                <w:top w:val="none" w:sz="0" w:space="0" w:color="auto"/>
                <w:left w:val="none" w:sz="0" w:space="0" w:color="auto"/>
                <w:bottom w:val="none" w:sz="0" w:space="0" w:color="auto"/>
                <w:right w:val="none" w:sz="0" w:space="0" w:color="auto"/>
              </w:divBdr>
            </w:div>
            <w:div w:id="1295257280">
              <w:marLeft w:val="0"/>
              <w:marRight w:val="0"/>
              <w:marTop w:val="0"/>
              <w:marBottom w:val="0"/>
              <w:divBdr>
                <w:top w:val="none" w:sz="0" w:space="0" w:color="auto"/>
                <w:left w:val="none" w:sz="0" w:space="0" w:color="auto"/>
                <w:bottom w:val="none" w:sz="0" w:space="0" w:color="auto"/>
                <w:right w:val="none" w:sz="0" w:space="0" w:color="auto"/>
              </w:divBdr>
            </w:div>
            <w:div w:id="1491213670">
              <w:marLeft w:val="0"/>
              <w:marRight w:val="0"/>
              <w:marTop w:val="0"/>
              <w:marBottom w:val="0"/>
              <w:divBdr>
                <w:top w:val="none" w:sz="0" w:space="0" w:color="auto"/>
                <w:left w:val="none" w:sz="0" w:space="0" w:color="auto"/>
                <w:bottom w:val="none" w:sz="0" w:space="0" w:color="auto"/>
                <w:right w:val="none" w:sz="0" w:space="0" w:color="auto"/>
              </w:divBdr>
            </w:div>
            <w:div w:id="1495804402">
              <w:marLeft w:val="0"/>
              <w:marRight w:val="0"/>
              <w:marTop w:val="0"/>
              <w:marBottom w:val="0"/>
              <w:divBdr>
                <w:top w:val="none" w:sz="0" w:space="0" w:color="auto"/>
                <w:left w:val="none" w:sz="0" w:space="0" w:color="auto"/>
                <w:bottom w:val="none" w:sz="0" w:space="0" w:color="auto"/>
                <w:right w:val="none" w:sz="0" w:space="0" w:color="auto"/>
              </w:divBdr>
            </w:div>
            <w:div w:id="1499464443">
              <w:marLeft w:val="0"/>
              <w:marRight w:val="0"/>
              <w:marTop w:val="0"/>
              <w:marBottom w:val="0"/>
              <w:divBdr>
                <w:top w:val="none" w:sz="0" w:space="0" w:color="auto"/>
                <w:left w:val="none" w:sz="0" w:space="0" w:color="auto"/>
                <w:bottom w:val="none" w:sz="0" w:space="0" w:color="auto"/>
                <w:right w:val="none" w:sz="0" w:space="0" w:color="auto"/>
              </w:divBdr>
            </w:div>
            <w:div w:id="1543976257">
              <w:marLeft w:val="0"/>
              <w:marRight w:val="0"/>
              <w:marTop w:val="0"/>
              <w:marBottom w:val="0"/>
              <w:divBdr>
                <w:top w:val="none" w:sz="0" w:space="0" w:color="auto"/>
                <w:left w:val="none" w:sz="0" w:space="0" w:color="auto"/>
                <w:bottom w:val="none" w:sz="0" w:space="0" w:color="auto"/>
                <w:right w:val="none" w:sz="0" w:space="0" w:color="auto"/>
              </w:divBdr>
            </w:div>
            <w:div w:id="1549412977">
              <w:marLeft w:val="0"/>
              <w:marRight w:val="0"/>
              <w:marTop w:val="0"/>
              <w:marBottom w:val="0"/>
              <w:divBdr>
                <w:top w:val="none" w:sz="0" w:space="0" w:color="auto"/>
                <w:left w:val="none" w:sz="0" w:space="0" w:color="auto"/>
                <w:bottom w:val="none" w:sz="0" w:space="0" w:color="auto"/>
                <w:right w:val="none" w:sz="0" w:space="0" w:color="auto"/>
              </w:divBdr>
            </w:div>
            <w:div w:id="1627539998">
              <w:marLeft w:val="0"/>
              <w:marRight w:val="0"/>
              <w:marTop w:val="0"/>
              <w:marBottom w:val="0"/>
              <w:divBdr>
                <w:top w:val="none" w:sz="0" w:space="0" w:color="auto"/>
                <w:left w:val="none" w:sz="0" w:space="0" w:color="auto"/>
                <w:bottom w:val="none" w:sz="0" w:space="0" w:color="auto"/>
                <w:right w:val="none" w:sz="0" w:space="0" w:color="auto"/>
              </w:divBdr>
            </w:div>
            <w:div w:id="1646199981">
              <w:marLeft w:val="0"/>
              <w:marRight w:val="0"/>
              <w:marTop w:val="0"/>
              <w:marBottom w:val="0"/>
              <w:divBdr>
                <w:top w:val="none" w:sz="0" w:space="0" w:color="auto"/>
                <w:left w:val="none" w:sz="0" w:space="0" w:color="auto"/>
                <w:bottom w:val="none" w:sz="0" w:space="0" w:color="auto"/>
                <w:right w:val="none" w:sz="0" w:space="0" w:color="auto"/>
              </w:divBdr>
            </w:div>
            <w:div w:id="1687361764">
              <w:marLeft w:val="0"/>
              <w:marRight w:val="0"/>
              <w:marTop w:val="0"/>
              <w:marBottom w:val="0"/>
              <w:divBdr>
                <w:top w:val="none" w:sz="0" w:space="0" w:color="auto"/>
                <w:left w:val="none" w:sz="0" w:space="0" w:color="auto"/>
                <w:bottom w:val="none" w:sz="0" w:space="0" w:color="auto"/>
                <w:right w:val="none" w:sz="0" w:space="0" w:color="auto"/>
              </w:divBdr>
            </w:div>
            <w:div w:id="1728527511">
              <w:marLeft w:val="0"/>
              <w:marRight w:val="0"/>
              <w:marTop w:val="0"/>
              <w:marBottom w:val="0"/>
              <w:divBdr>
                <w:top w:val="none" w:sz="0" w:space="0" w:color="auto"/>
                <w:left w:val="none" w:sz="0" w:space="0" w:color="auto"/>
                <w:bottom w:val="none" w:sz="0" w:space="0" w:color="auto"/>
                <w:right w:val="none" w:sz="0" w:space="0" w:color="auto"/>
              </w:divBdr>
            </w:div>
            <w:div w:id="1761372007">
              <w:marLeft w:val="0"/>
              <w:marRight w:val="0"/>
              <w:marTop w:val="0"/>
              <w:marBottom w:val="0"/>
              <w:divBdr>
                <w:top w:val="none" w:sz="0" w:space="0" w:color="auto"/>
                <w:left w:val="none" w:sz="0" w:space="0" w:color="auto"/>
                <w:bottom w:val="none" w:sz="0" w:space="0" w:color="auto"/>
                <w:right w:val="none" w:sz="0" w:space="0" w:color="auto"/>
              </w:divBdr>
            </w:div>
            <w:div w:id="1767732433">
              <w:marLeft w:val="0"/>
              <w:marRight w:val="0"/>
              <w:marTop w:val="0"/>
              <w:marBottom w:val="0"/>
              <w:divBdr>
                <w:top w:val="none" w:sz="0" w:space="0" w:color="auto"/>
                <w:left w:val="none" w:sz="0" w:space="0" w:color="auto"/>
                <w:bottom w:val="none" w:sz="0" w:space="0" w:color="auto"/>
                <w:right w:val="none" w:sz="0" w:space="0" w:color="auto"/>
              </w:divBdr>
            </w:div>
            <w:div w:id="1797985561">
              <w:marLeft w:val="0"/>
              <w:marRight w:val="0"/>
              <w:marTop w:val="0"/>
              <w:marBottom w:val="0"/>
              <w:divBdr>
                <w:top w:val="none" w:sz="0" w:space="0" w:color="auto"/>
                <w:left w:val="none" w:sz="0" w:space="0" w:color="auto"/>
                <w:bottom w:val="none" w:sz="0" w:space="0" w:color="auto"/>
                <w:right w:val="none" w:sz="0" w:space="0" w:color="auto"/>
              </w:divBdr>
            </w:div>
            <w:div w:id="1798058935">
              <w:marLeft w:val="0"/>
              <w:marRight w:val="0"/>
              <w:marTop w:val="0"/>
              <w:marBottom w:val="0"/>
              <w:divBdr>
                <w:top w:val="none" w:sz="0" w:space="0" w:color="auto"/>
                <w:left w:val="none" w:sz="0" w:space="0" w:color="auto"/>
                <w:bottom w:val="none" w:sz="0" w:space="0" w:color="auto"/>
                <w:right w:val="none" w:sz="0" w:space="0" w:color="auto"/>
              </w:divBdr>
            </w:div>
            <w:div w:id="1870528520">
              <w:marLeft w:val="0"/>
              <w:marRight w:val="0"/>
              <w:marTop w:val="0"/>
              <w:marBottom w:val="0"/>
              <w:divBdr>
                <w:top w:val="none" w:sz="0" w:space="0" w:color="auto"/>
                <w:left w:val="none" w:sz="0" w:space="0" w:color="auto"/>
                <w:bottom w:val="none" w:sz="0" w:space="0" w:color="auto"/>
                <w:right w:val="none" w:sz="0" w:space="0" w:color="auto"/>
              </w:divBdr>
            </w:div>
            <w:div w:id="1929583553">
              <w:marLeft w:val="0"/>
              <w:marRight w:val="0"/>
              <w:marTop w:val="0"/>
              <w:marBottom w:val="0"/>
              <w:divBdr>
                <w:top w:val="none" w:sz="0" w:space="0" w:color="auto"/>
                <w:left w:val="none" w:sz="0" w:space="0" w:color="auto"/>
                <w:bottom w:val="none" w:sz="0" w:space="0" w:color="auto"/>
                <w:right w:val="none" w:sz="0" w:space="0" w:color="auto"/>
              </w:divBdr>
            </w:div>
            <w:div w:id="1996062222">
              <w:marLeft w:val="0"/>
              <w:marRight w:val="0"/>
              <w:marTop w:val="0"/>
              <w:marBottom w:val="0"/>
              <w:divBdr>
                <w:top w:val="none" w:sz="0" w:space="0" w:color="auto"/>
                <w:left w:val="none" w:sz="0" w:space="0" w:color="auto"/>
                <w:bottom w:val="none" w:sz="0" w:space="0" w:color="auto"/>
                <w:right w:val="none" w:sz="0" w:space="0" w:color="auto"/>
              </w:divBdr>
            </w:div>
            <w:div w:id="2014646881">
              <w:marLeft w:val="0"/>
              <w:marRight w:val="0"/>
              <w:marTop w:val="0"/>
              <w:marBottom w:val="0"/>
              <w:divBdr>
                <w:top w:val="none" w:sz="0" w:space="0" w:color="auto"/>
                <w:left w:val="none" w:sz="0" w:space="0" w:color="auto"/>
                <w:bottom w:val="none" w:sz="0" w:space="0" w:color="auto"/>
                <w:right w:val="none" w:sz="0" w:space="0" w:color="auto"/>
              </w:divBdr>
            </w:div>
            <w:div w:id="2062558775">
              <w:marLeft w:val="0"/>
              <w:marRight w:val="0"/>
              <w:marTop w:val="0"/>
              <w:marBottom w:val="0"/>
              <w:divBdr>
                <w:top w:val="none" w:sz="0" w:space="0" w:color="auto"/>
                <w:left w:val="none" w:sz="0" w:space="0" w:color="auto"/>
                <w:bottom w:val="none" w:sz="0" w:space="0" w:color="auto"/>
                <w:right w:val="none" w:sz="0" w:space="0" w:color="auto"/>
              </w:divBdr>
            </w:div>
            <w:div w:id="2120949976">
              <w:marLeft w:val="0"/>
              <w:marRight w:val="0"/>
              <w:marTop w:val="0"/>
              <w:marBottom w:val="0"/>
              <w:divBdr>
                <w:top w:val="none" w:sz="0" w:space="0" w:color="auto"/>
                <w:left w:val="none" w:sz="0" w:space="0" w:color="auto"/>
                <w:bottom w:val="none" w:sz="0" w:space="0" w:color="auto"/>
                <w:right w:val="none" w:sz="0" w:space="0" w:color="auto"/>
              </w:divBdr>
            </w:div>
            <w:div w:id="214322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4361598">
      <w:bodyDiv w:val="1"/>
      <w:marLeft w:val="0"/>
      <w:marRight w:val="0"/>
      <w:marTop w:val="0"/>
      <w:marBottom w:val="0"/>
      <w:divBdr>
        <w:top w:val="none" w:sz="0" w:space="0" w:color="auto"/>
        <w:left w:val="none" w:sz="0" w:space="0" w:color="auto"/>
        <w:bottom w:val="none" w:sz="0" w:space="0" w:color="auto"/>
        <w:right w:val="none" w:sz="0" w:space="0" w:color="auto"/>
      </w:divBdr>
    </w:div>
    <w:div w:id="325479343">
      <w:bodyDiv w:val="1"/>
      <w:marLeft w:val="0"/>
      <w:marRight w:val="0"/>
      <w:marTop w:val="0"/>
      <w:marBottom w:val="0"/>
      <w:divBdr>
        <w:top w:val="none" w:sz="0" w:space="0" w:color="auto"/>
        <w:left w:val="none" w:sz="0" w:space="0" w:color="auto"/>
        <w:bottom w:val="none" w:sz="0" w:space="0" w:color="auto"/>
        <w:right w:val="none" w:sz="0" w:space="0" w:color="auto"/>
      </w:divBdr>
    </w:div>
    <w:div w:id="383599978">
      <w:bodyDiv w:val="1"/>
      <w:marLeft w:val="0"/>
      <w:marRight w:val="0"/>
      <w:marTop w:val="0"/>
      <w:marBottom w:val="0"/>
      <w:divBdr>
        <w:top w:val="none" w:sz="0" w:space="0" w:color="auto"/>
        <w:left w:val="none" w:sz="0" w:space="0" w:color="auto"/>
        <w:bottom w:val="none" w:sz="0" w:space="0" w:color="auto"/>
        <w:right w:val="none" w:sz="0" w:space="0" w:color="auto"/>
      </w:divBdr>
    </w:div>
    <w:div w:id="447091373">
      <w:bodyDiv w:val="1"/>
      <w:marLeft w:val="0"/>
      <w:marRight w:val="0"/>
      <w:marTop w:val="0"/>
      <w:marBottom w:val="0"/>
      <w:divBdr>
        <w:top w:val="none" w:sz="0" w:space="0" w:color="auto"/>
        <w:left w:val="none" w:sz="0" w:space="0" w:color="auto"/>
        <w:bottom w:val="none" w:sz="0" w:space="0" w:color="auto"/>
        <w:right w:val="none" w:sz="0" w:space="0" w:color="auto"/>
      </w:divBdr>
    </w:div>
    <w:div w:id="474681332">
      <w:bodyDiv w:val="1"/>
      <w:marLeft w:val="0"/>
      <w:marRight w:val="0"/>
      <w:marTop w:val="0"/>
      <w:marBottom w:val="0"/>
      <w:divBdr>
        <w:top w:val="none" w:sz="0" w:space="0" w:color="auto"/>
        <w:left w:val="none" w:sz="0" w:space="0" w:color="auto"/>
        <w:bottom w:val="none" w:sz="0" w:space="0" w:color="auto"/>
        <w:right w:val="none" w:sz="0" w:space="0" w:color="auto"/>
      </w:divBdr>
    </w:div>
    <w:div w:id="639961712">
      <w:bodyDiv w:val="1"/>
      <w:marLeft w:val="0"/>
      <w:marRight w:val="0"/>
      <w:marTop w:val="0"/>
      <w:marBottom w:val="0"/>
      <w:divBdr>
        <w:top w:val="none" w:sz="0" w:space="0" w:color="auto"/>
        <w:left w:val="none" w:sz="0" w:space="0" w:color="auto"/>
        <w:bottom w:val="none" w:sz="0" w:space="0" w:color="auto"/>
        <w:right w:val="none" w:sz="0" w:space="0" w:color="auto"/>
      </w:divBdr>
    </w:div>
    <w:div w:id="765148408">
      <w:bodyDiv w:val="1"/>
      <w:marLeft w:val="0"/>
      <w:marRight w:val="0"/>
      <w:marTop w:val="0"/>
      <w:marBottom w:val="0"/>
      <w:divBdr>
        <w:top w:val="none" w:sz="0" w:space="0" w:color="auto"/>
        <w:left w:val="none" w:sz="0" w:space="0" w:color="auto"/>
        <w:bottom w:val="none" w:sz="0" w:space="0" w:color="auto"/>
        <w:right w:val="none" w:sz="0" w:space="0" w:color="auto"/>
      </w:divBdr>
    </w:div>
    <w:div w:id="787042156">
      <w:bodyDiv w:val="1"/>
      <w:marLeft w:val="0"/>
      <w:marRight w:val="0"/>
      <w:marTop w:val="0"/>
      <w:marBottom w:val="0"/>
      <w:divBdr>
        <w:top w:val="none" w:sz="0" w:space="0" w:color="auto"/>
        <w:left w:val="none" w:sz="0" w:space="0" w:color="auto"/>
        <w:bottom w:val="none" w:sz="0" w:space="0" w:color="auto"/>
        <w:right w:val="none" w:sz="0" w:space="0" w:color="auto"/>
      </w:divBdr>
    </w:div>
    <w:div w:id="864902701">
      <w:bodyDiv w:val="1"/>
      <w:marLeft w:val="0"/>
      <w:marRight w:val="0"/>
      <w:marTop w:val="0"/>
      <w:marBottom w:val="0"/>
      <w:divBdr>
        <w:top w:val="none" w:sz="0" w:space="0" w:color="auto"/>
        <w:left w:val="none" w:sz="0" w:space="0" w:color="auto"/>
        <w:bottom w:val="none" w:sz="0" w:space="0" w:color="auto"/>
        <w:right w:val="none" w:sz="0" w:space="0" w:color="auto"/>
      </w:divBdr>
    </w:div>
    <w:div w:id="946693680">
      <w:bodyDiv w:val="1"/>
      <w:marLeft w:val="0"/>
      <w:marRight w:val="0"/>
      <w:marTop w:val="0"/>
      <w:marBottom w:val="0"/>
      <w:divBdr>
        <w:top w:val="none" w:sz="0" w:space="0" w:color="auto"/>
        <w:left w:val="none" w:sz="0" w:space="0" w:color="auto"/>
        <w:bottom w:val="none" w:sz="0" w:space="0" w:color="auto"/>
        <w:right w:val="none" w:sz="0" w:space="0" w:color="auto"/>
      </w:divBdr>
    </w:div>
    <w:div w:id="948438490">
      <w:bodyDiv w:val="1"/>
      <w:marLeft w:val="0"/>
      <w:marRight w:val="0"/>
      <w:marTop w:val="0"/>
      <w:marBottom w:val="0"/>
      <w:divBdr>
        <w:top w:val="none" w:sz="0" w:space="0" w:color="auto"/>
        <w:left w:val="none" w:sz="0" w:space="0" w:color="auto"/>
        <w:bottom w:val="none" w:sz="0" w:space="0" w:color="auto"/>
        <w:right w:val="none" w:sz="0" w:space="0" w:color="auto"/>
      </w:divBdr>
    </w:div>
    <w:div w:id="974138707">
      <w:bodyDiv w:val="1"/>
      <w:marLeft w:val="0"/>
      <w:marRight w:val="0"/>
      <w:marTop w:val="0"/>
      <w:marBottom w:val="0"/>
      <w:divBdr>
        <w:top w:val="none" w:sz="0" w:space="0" w:color="auto"/>
        <w:left w:val="none" w:sz="0" w:space="0" w:color="auto"/>
        <w:bottom w:val="none" w:sz="0" w:space="0" w:color="auto"/>
        <w:right w:val="none" w:sz="0" w:space="0" w:color="auto"/>
      </w:divBdr>
    </w:div>
    <w:div w:id="1022588926">
      <w:bodyDiv w:val="1"/>
      <w:marLeft w:val="0"/>
      <w:marRight w:val="0"/>
      <w:marTop w:val="0"/>
      <w:marBottom w:val="0"/>
      <w:divBdr>
        <w:top w:val="none" w:sz="0" w:space="0" w:color="auto"/>
        <w:left w:val="none" w:sz="0" w:space="0" w:color="auto"/>
        <w:bottom w:val="none" w:sz="0" w:space="0" w:color="auto"/>
        <w:right w:val="none" w:sz="0" w:space="0" w:color="auto"/>
      </w:divBdr>
    </w:div>
    <w:div w:id="1090931651">
      <w:bodyDiv w:val="1"/>
      <w:marLeft w:val="0"/>
      <w:marRight w:val="0"/>
      <w:marTop w:val="0"/>
      <w:marBottom w:val="0"/>
      <w:divBdr>
        <w:top w:val="none" w:sz="0" w:space="0" w:color="auto"/>
        <w:left w:val="none" w:sz="0" w:space="0" w:color="auto"/>
        <w:bottom w:val="none" w:sz="0" w:space="0" w:color="auto"/>
        <w:right w:val="none" w:sz="0" w:space="0" w:color="auto"/>
      </w:divBdr>
    </w:div>
    <w:div w:id="1254125712">
      <w:bodyDiv w:val="1"/>
      <w:marLeft w:val="0"/>
      <w:marRight w:val="0"/>
      <w:marTop w:val="0"/>
      <w:marBottom w:val="0"/>
      <w:divBdr>
        <w:top w:val="none" w:sz="0" w:space="0" w:color="auto"/>
        <w:left w:val="none" w:sz="0" w:space="0" w:color="auto"/>
        <w:bottom w:val="none" w:sz="0" w:space="0" w:color="auto"/>
        <w:right w:val="none" w:sz="0" w:space="0" w:color="auto"/>
      </w:divBdr>
    </w:div>
    <w:div w:id="1358508269">
      <w:bodyDiv w:val="1"/>
      <w:marLeft w:val="0"/>
      <w:marRight w:val="0"/>
      <w:marTop w:val="0"/>
      <w:marBottom w:val="0"/>
      <w:divBdr>
        <w:top w:val="none" w:sz="0" w:space="0" w:color="auto"/>
        <w:left w:val="none" w:sz="0" w:space="0" w:color="auto"/>
        <w:bottom w:val="none" w:sz="0" w:space="0" w:color="auto"/>
        <w:right w:val="none" w:sz="0" w:space="0" w:color="auto"/>
      </w:divBdr>
    </w:div>
    <w:div w:id="1663969866">
      <w:bodyDiv w:val="1"/>
      <w:marLeft w:val="0"/>
      <w:marRight w:val="0"/>
      <w:marTop w:val="0"/>
      <w:marBottom w:val="0"/>
      <w:divBdr>
        <w:top w:val="none" w:sz="0" w:space="0" w:color="auto"/>
        <w:left w:val="none" w:sz="0" w:space="0" w:color="auto"/>
        <w:bottom w:val="none" w:sz="0" w:space="0" w:color="auto"/>
        <w:right w:val="none" w:sz="0" w:space="0" w:color="auto"/>
      </w:divBdr>
    </w:div>
    <w:div w:id="1875340511">
      <w:bodyDiv w:val="1"/>
      <w:marLeft w:val="0"/>
      <w:marRight w:val="0"/>
      <w:marTop w:val="0"/>
      <w:marBottom w:val="0"/>
      <w:divBdr>
        <w:top w:val="none" w:sz="0" w:space="0" w:color="auto"/>
        <w:left w:val="none" w:sz="0" w:space="0" w:color="auto"/>
        <w:bottom w:val="none" w:sz="0" w:space="0" w:color="auto"/>
        <w:right w:val="none" w:sz="0" w:space="0" w:color="auto"/>
      </w:divBdr>
    </w:div>
    <w:div w:id="1886062708">
      <w:bodyDiv w:val="1"/>
      <w:marLeft w:val="0"/>
      <w:marRight w:val="0"/>
      <w:marTop w:val="0"/>
      <w:marBottom w:val="0"/>
      <w:divBdr>
        <w:top w:val="none" w:sz="0" w:space="0" w:color="auto"/>
        <w:left w:val="none" w:sz="0" w:space="0" w:color="auto"/>
        <w:bottom w:val="none" w:sz="0" w:space="0" w:color="auto"/>
        <w:right w:val="none" w:sz="0" w:space="0" w:color="auto"/>
      </w:divBdr>
    </w:div>
    <w:div w:id="1920014640">
      <w:bodyDiv w:val="1"/>
      <w:marLeft w:val="0"/>
      <w:marRight w:val="0"/>
      <w:marTop w:val="0"/>
      <w:marBottom w:val="0"/>
      <w:divBdr>
        <w:top w:val="none" w:sz="0" w:space="0" w:color="auto"/>
        <w:left w:val="none" w:sz="0" w:space="0" w:color="auto"/>
        <w:bottom w:val="none" w:sz="0" w:space="0" w:color="auto"/>
        <w:right w:val="none" w:sz="0" w:space="0" w:color="auto"/>
      </w:divBdr>
      <w:divsChild>
        <w:div w:id="271278547">
          <w:marLeft w:val="0"/>
          <w:marRight w:val="0"/>
          <w:marTop w:val="0"/>
          <w:marBottom w:val="0"/>
          <w:divBdr>
            <w:top w:val="none" w:sz="0" w:space="0" w:color="auto"/>
            <w:left w:val="none" w:sz="0" w:space="0" w:color="auto"/>
            <w:bottom w:val="none" w:sz="0" w:space="0" w:color="auto"/>
            <w:right w:val="none" w:sz="0" w:space="0" w:color="auto"/>
          </w:divBdr>
          <w:divsChild>
            <w:div w:id="1395465">
              <w:marLeft w:val="0"/>
              <w:marRight w:val="0"/>
              <w:marTop w:val="0"/>
              <w:marBottom w:val="0"/>
              <w:divBdr>
                <w:top w:val="none" w:sz="0" w:space="0" w:color="auto"/>
                <w:left w:val="none" w:sz="0" w:space="0" w:color="auto"/>
                <w:bottom w:val="none" w:sz="0" w:space="0" w:color="auto"/>
                <w:right w:val="none" w:sz="0" w:space="0" w:color="auto"/>
              </w:divBdr>
            </w:div>
            <w:div w:id="9920024">
              <w:marLeft w:val="0"/>
              <w:marRight w:val="0"/>
              <w:marTop w:val="0"/>
              <w:marBottom w:val="0"/>
              <w:divBdr>
                <w:top w:val="none" w:sz="0" w:space="0" w:color="auto"/>
                <w:left w:val="none" w:sz="0" w:space="0" w:color="auto"/>
                <w:bottom w:val="none" w:sz="0" w:space="0" w:color="auto"/>
                <w:right w:val="none" w:sz="0" w:space="0" w:color="auto"/>
              </w:divBdr>
            </w:div>
            <w:div w:id="11300284">
              <w:marLeft w:val="0"/>
              <w:marRight w:val="0"/>
              <w:marTop w:val="0"/>
              <w:marBottom w:val="0"/>
              <w:divBdr>
                <w:top w:val="none" w:sz="0" w:space="0" w:color="auto"/>
                <w:left w:val="none" w:sz="0" w:space="0" w:color="auto"/>
                <w:bottom w:val="none" w:sz="0" w:space="0" w:color="auto"/>
                <w:right w:val="none" w:sz="0" w:space="0" w:color="auto"/>
              </w:divBdr>
            </w:div>
            <w:div w:id="24017983">
              <w:marLeft w:val="0"/>
              <w:marRight w:val="0"/>
              <w:marTop w:val="0"/>
              <w:marBottom w:val="0"/>
              <w:divBdr>
                <w:top w:val="none" w:sz="0" w:space="0" w:color="auto"/>
                <w:left w:val="none" w:sz="0" w:space="0" w:color="auto"/>
                <w:bottom w:val="none" w:sz="0" w:space="0" w:color="auto"/>
                <w:right w:val="none" w:sz="0" w:space="0" w:color="auto"/>
              </w:divBdr>
            </w:div>
            <w:div w:id="76245112">
              <w:marLeft w:val="0"/>
              <w:marRight w:val="0"/>
              <w:marTop w:val="0"/>
              <w:marBottom w:val="0"/>
              <w:divBdr>
                <w:top w:val="none" w:sz="0" w:space="0" w:color="auto"/>
                <w:left w:val="none" w:sz="0" w:space="0" w:color="auto"/>
                <w:bottom w:val="none" w:sz="0" w:space="0" w:color="auto"/>
                <w:right w:val="none" w:sz="0" w:space="0" w:color="auto"/>
              </w:divBdr>
            </w:div>
            <w:div w:id="85226738">
              <w:marLeft w:val="0"/>
              <w:marRight w:val="0"/>
              <w:marTop w:val="0"/>
              <w:marBottom w:val="0"/>
              <w:divBdr>
                <w:top w:val="none" w:sz="0" w:space="0" w:color="auto"/>
                <w:left w:val="none" w:sz="0" w:space="0" w:color="auto"/>
                <w:bottom w:val="none" w:sz="0" w:space="0" w:color="auto"/>
                <w:right w:val="none" w:sz="0" w:space="0" w:color="auto"/>
              </w:divBdr>
            </w:div>
            <w:div w:id="89082330">
              <w:marLeft w:val="0"/>
              <w:marRight w:val="0"/>
              <w:marTop w:val="0"/>
              <w:marBottom w:val="0"/>
              <w:divBdr>
                <w:top w:val="none" w:sz="0" w:space="0" w:color="auto"/>
                <w:left w:val="none" w:sz="0" w:space="0" w:color="auto"/>
                <w:bottom w:val="none" w:sz="0" w:space="0" w:color="auto"/>
                <w:right w:val="none" w:sz="0" w:space="0" w:color="auto"/>
              </w:divBdr>
            </w:div>
            <w:div w:id="127862519">
              <w:marLeft w:val="0"/>
              <w:marRight w:val="0"/>
              <w:marTop w:val="0"/>
              <w:marBottom w:val="0"/>
              <w:divBdr>
                <w:top w:val="none" w:sz="0" w:space="0" w:color="auto"/>
                <w:left w:val="none" w:sz="0" w:space="0" w:color="auto"/>
                <w:bottom w:val="none" w:sz="0" w:space="0" w:color="auto"/>
                <w:right w:val="none" w:sz="0" w:space="0" w:color="auto"/>
              </w:divBdr>
            </w:div>
            <w:div w:id="128594557">
              <w:marLeft w:val="0"/>
              <w:marRight w:val="0"/>
              <w:marTop w:val="0"/>
              <w:marBottom w:val="0"/>
              <w:divBdr>
                <w:top w:val="none" w:sz="0" w:space="0" w:color="auto"/>
                <w:left w:val="none" w:sz="0" w:space="0" w:color="auto"/>
                <w:bottom w:val="none" w:sz="0" w:space="0" w:color="auto"/>
                <w:right w:val="none" w:sz="0" w:space="0" w:color="auto"/>
              </w:divBdr>
            </w:div>
            <w:div w:id="151139461">
              <w:marLeft w:val="0"/>
              <w:marRight w:val="0"/>
              <w:marTop w:val="0"/>
              <w:marBottom w:val="0"/>
              <w:divBdr>
                <w:top w:val="none" w:sz="0" w:space="0" w:color="auto"/>
                <w:left w:val="none" w:sz="0" w:space="0" w:color="auto"/>
                <w:bottom w:val="none" w:sz="0" w:space="0" w:color="auto"/>
                <w:right w:val="none" w:sz="0" w:space="0" w:color="auto"/>
              </w:divBdr>
            </w:div>
            <w:div w:id="160588519">
              <w:marLeft w:val="0"/>
              <w:marRight w:val="0"/>
              <w:marTop w:val="0"/>
              <w:marBottom w:val="0"/>
              <w:divBdr>
                <w:top w:val="none" w:sz="0" w:space="0" w:color="auto"/>
                <w:left w:val="none" w:sz="0" w:space="0" w:color="auto"/>
                <w:bottom w:val="none" w:sz="0" w:space="0" w:color="auto"/>
                <w:right w:val="none" w:sz="0" w:space="0" w:color="auto"/>
              </w:divBdr>
            </w:div>
            <w:div w:id="203176363">
              <w:marLeft w:val="0"/>
              <w:marRight w:val="0"/>
              <w:marTop w:val="0"/>
              <w:marBottom w:val="0"/>
              <w:divBdr>
                <w:top w:val="none" w:sz="0" w:space="0" w:color="auto"/>
                <w:left w:val="none" w:sz="0" w:space="0" w:color="auto"/>
                <w:bottom w:val="none" w:sz="0" w:space="0" w:color="auto"/>
                <w:right w:val="none" w:sz="0" w:space="0" w:color="auto"/>
              </w:divBdr>
            </w:div>
            <w:div w:id="245305390">
              <w:marLeft w:val="0"/>
              <w:marRight w:val="0"/>
              <w:marTop w:val="0"/>
              <w:marBottom w:val="0"/>
              <w:divBdr>
                <w:top w:val="none" w:sz="0" w:space="0" w:color="auto"/>
                <w:left w:val="none" w:sz="0" w:space="0" w:color="auto"/>
                <w:bottom w:val="none" w:sz="0" w:space="0" w:color="auto"/>
                <w:right w:val="none" w:sz="0" w:space="0" w:color="auto"/>
              </w:divBdr>
            </w:div>
            <w:div w:id="286856294">
              <w:marLeft w:val="0"/>
              <w:marRight w:val="0"/>
              <w:marTop w:val="0"/>
              <w:marBottom w:val="0"/>
              <w:divBdr>
                <w:top w:val="none" w:sz="0" w:space="0" w:color="auto"/>
                <w:left w:val="none" w:sz="0" w:space="0" w:color="auto"/>
                <w:bottom w:val="none" w:sz="0" w:space="0" w:color="auto"/>
                <w:right w:val="none" w:sz="0" w:space="0" w:color="auto"/>
              </w:divBdr>
            </w:div>
            <w:div w:id="379747756">
              <w:marLeft w:val="0"/>
              <w:marRight w:val="0"/>
              <w:marTop w:val="0"/>
              <w:marBottom w:val="0"/>
              <w:divBdr>
                <w:top w:val="none" w:sz="0" w:space="0" w:color="auto"/>
                <w:left w:val="none" w:sz="0" w:space="0" w:color="auto"/>
                <w:bottom w:val="none" w:sz="0" w:space="0" w:color="auto"/>
                <w:right w:val="none" w:sz="0" w:space="0" w:color="auto"/>
              </w:divBdr>
            </w:div>
            <w:div w:id="386026742">
              <w:marLeft w:val="0"/>
              <w:marRight w:val="0"/>
              <w:marTop w:val="0"/>
              <w:marBottom w:val="0"/>
              <w:divBdr>
                <w:top w:val="none" w:sz="0" w:space="0" w:color="auto"/>
                <w:left w:val="none" w:sz="0" w:space="0" w:color="auto"/>
                <w:bottom w:val="none" w:sz="0" w:space="0" w:color="auto"/>
                <w:right w:val="none" w:sz="0" w:space="0" w:color="auto"/>
              </w:divBdr>
            </w:div>
            <w:div w:id="418720194">
              <w:marLeft w:val="0"/>
              <w:marRight w:val="0"/>
              <w:marTop w:val="0"/>
              <w:marBottom w:val="0"/>
              <w:divBdr>
                <w:top w:val="none" w:sz="0" w:space="0" w:color="auto"/>
                <w:left w:val="none" w:sz="0" w:space="0" w:color="auto"/>
                <w:bottom w:val="none" w:sz="0" w:space="0" w:color="auto"/>
                <w:right w:val="none" w:sz="0" w:space="0" w:color="auto"/>
              </w:divBdr>
            </w:div>
            <w:div w:id="421224607">
              <w:marLeft w:val="0"/>
              <w:marRight w:val="0"/>
              <w:marTop w:val="0"/>
              <w:marBottom w:val="0"/>
              <w:divBdr>
                <w:top w:val="none" w:sz="0" w:space="0" w:color="auto"/>
                <w:left w:val="none" w:sz="0" w:space="0" w:color="auto"/>
                <w:bottom w:val="none" w:sz="0" w:space="0" w:color="auto"/>
                <w:right w:val="none" w:sz="0" w:space="0" w:color="auto"/>
              </w:divBdr>
            </w:div>
            <w:div w:id="432895943">
              <w:marLeft w:val="0"/>
              <w:marRight w:val="0"/>
              <w:marTop w:val="0"/>
              <w:marBottom w:val="0"/>
              <w:divBdr>
                <w:top w:val="none" w:sz="0" w:space="0" w:color="auto"/>
                <w:left w:val="none" w:sz="0" w:space="0" w:color="auto"/>
                <w:bottom w:val="none" w:sz="0" w:space="0" w:color="auto"/>
                <w:right w:val="none" w:sz="0" w:space="0" w:color="auto"/>
              </w:divBdr>
            </w:div>
            <w:div w:id="464662501">
              <w:marLeft w:val="0"/>
              <w:marRight w:val="0"/>
              <w:marTop w:val="0"/>
              <w:marBottom w:val="0"/>
              <w:divBdr>
                <w:top w:val="none" w:sz="0" w:space="0" w:color="auto"/>
                <w:left w:val="none" w:sz="0" w:space="0" w:color="auto"/>
                <w:bottom w:val="none" w:sz="0" w:space="0" w:color="auto"/>
                <w:right w:val="none" w:sz="0" w:space="0" w:color="auto"/>
              </w:divBdr>
            </w:div>
            <w:div w:id="471287659">
              <w:marLeft w:val="0"/>
              <w:marRight w:val="0"/>
              <w:marTop w:val="0"/>
              <w:marBottom w:val="0"/>
              <w:divBdr>
                <w:top w:val="none" w:sz="0" w:space="0" w:color="auto"/>
                <w:left w:val="none" w:sz="0" w:space="0" w:color="auto"/>
                <w:bottom w:val="none" w:sz="0" w:space="0" w:color="auto"/>
                <w:right w:val="none" w:sz="0" w:space="0" w:color="auto"/>
              </w:divBdr>
            </w:div>
            <w:div w:id="473792051">
              <w:marLeft w:val="0"/>
              <w:marRight w:val="0"/>
              <w:marTop w:val="0"/>
              <w:marBottom w:val="0"/>
              <w:divBdr>
                <w:top w:val="none" w:sz="0" w:space="0" w:color="auto"/>
                <w:left w:val="none" w:sz="0" w:space="0" w:color="auto"/>
                <w:bottom w:val="none" w:sz="0" w:space="0" w:color="auto"/>
                <w:right w:val="none" w:sz="0" w:space="0" w:color="auto"/>
              </w:divBdr>
            </w:div>
            <w:div w:id="503863489">
              <w:marLeft w:val="0"/>
              <w:marRight w:val="0"/>
              <w:marTop w:val="0"/>
              <w:marBottom w:val="0"/>
              <w:divBdr>
                <w:top w:val="none" w:sz="0" w:space="0" w:color="auto"/>
                <w:left w:val="none" w:sz="0" w:space="0" w:color="auto"/>
                <w:bottom w:val="none" w:sz="0" w:space="0" w:color="auto"/>
                <w:right w:val="none" w:sz="0" w:space="0" w:color="auto"/>
              </w:divBdr>
            </w:div>
            <w:div w:id="513154502">
              <w:marLeft w:val="0"/>
              <w:marRight w:val="0"/>
              <w:marTop w:val="0"/>
              <w:marBottom w:val="0"/>
              <w:divBdr>
                <w:top w:val="none" w:sz="0" w:space="0" w:color="auto"/>
                <w:left w:val="none" w:sz="0" w:space="0" w:color="auto"/>
                <w:bottom w:val="none" w:sz="0" w:space="0" w:color="auto"/>
                <w:right w:val="none" w:sz="0" w:space="0" w:color="auto"/>
              </w:divBdr>
            </w:div>
            <w:div w:id="520290320">
              <w:marLeft w:val="0"/>
              <w:marRight w:val="0"/>
              <w:marTop w:val="0"/>
              <w:marBottom w:val="0"/>
              <w:divBdr>
                <w:top w:val="none" w:sz="0" w:space="0" w:color="auto"/>
                <w:left w:val="none" w:sz="0" w:space="0" w:color="auto"/>
                <w:bottom w:val="none" w:sz="0" w:space="0" w:color="auto"/>
                <w:right w:val="none" w:sz="0" w:space="0" w:color="auto"/>
              </w:divBdr>
            </w:div>
            <w:div w:id="558711168">
              <w:marLeft w:val="0"/>
              <w:marRight w:val="0"/>
              <w:marTop w:val="0"/>
              <w:marBottom w:val="0"/>
              <w:divBdr>
                <w:top w:val="none" w:sz="0" w:space="0" w:color="auto"/>
                <w:left w:val="none" w:sz="0" w:space="0" w:color="auto"/>
                <w:bottom w:val="none" w:sz="0" w:space="0" w:color="auto"/>
                <w:right w:val="none" w:sz="0" w:space="0" w:color="auto"/>
              </w:divBdr>
            </w:div>
            <w:div w:id="597643262">
              <w:marLeft w:val="0"/>
              <w:marRight w:val="0"/>
              <w:marTop w:val="0"/>
              <w:marBottom w:val="0"/>
              <w:divBdr>
                <w:top w:val="none" w:sz="0" w:space="0" w:color="auto"/>
                <w:left w:val="none" w:sz="0" w:space="0" w:color="auto"/>
                <w:bottom w:val="none" w:sz="0" w:space="0" w:color="auto"/>
                <w:right w:val="none" w:sz="0" w:space="0" w:color="auto"/>
              </w:divBdr>
            </w:div>
            <w:div w:id="729114227">
              <w:marLeft w:val="0"/>
              <w:marRight w:val="0"/>
              <w:marTop w:val="0"/>
              <w:marBottom w:val="0"/>
              <w:divBdr>
                <w:top w:val="none" w:sz="0" w:space="0" w:color="auto"/>
                <w:left w:val="none" w:sz="0" w:space="0" w:color="auto"/>
                <w:bottom w:val="none" w:sz="0" w:space="0" w:color="auto"/>
                <w:right w:val="none" w:sz="0" w:space="0" w:color="auto"/>
              </w:divBdr>
            </w:div>
            <w:div w:id="736241887">
              <w:marLeft w:val="0"/>
              <w:marRight w:val="0"/>
              <w:marTop w:val="0"/>
              <w:marBottom w:val="0"/>
              <w:divBdr>
                <w:top w:val="none" w:sz="0" w:space="0" w:color="auto"/>
                <w:left w:val="none" w:sz="0" w:space="0" w:color="auto"/>
                <w:bottom w:val="none" w:sz="0" w:space="0" w:color="auto"/>
                <w:right w:val="none" w:sz="0" w:space="0" w:color="auto"/>
              </w:divBdr>
            </w:div>
            <w:div w:id="760836300">
              <w:marLeft w:val="0"/>
              <w:marRight w:val="0"/>
              <w:marTop w:val="0"/>
              <w:marBottom w:val="0"/>
              <w:divBdr>
                <w:top w:val="none" w:sz="0" w:space="0" w:color="auto"/>
                <w:left w:val="none" w:sz="0" w:space="0" w:color="auto"/>
                <w:bottom w:val="none" w:sz="0" w:space="0" w:color="auto"/>
                <w:right w:val="none" w:sz="0" w:space="0" w:color="auto"/>
              </w:divBdr>
            </w:div>
            <w:div w:id="829517685">
              <w:marLeft w:val="0"/>
              <w:marRight w:val="0"/>
              <w:marTop w:val="0"/>
              <w:marBottom w:val="0"/>
              <w:divBdr>
                <w:top w:val="none" w:sz="0" w:space="0" w:color="auto"/>
                <w:left w:val="none" w:sz="0" w:space="0" w:color="auto"/>
                <w:bottom w:val="none" w:sz="0" w:space="0" w:color="auto"/>
                <w:right w:val="none" w:sz="0" w:space="0" w:color="auto"/>
              </w:divBdr>
            </w:div>
            <w:div w:id="850992993">
              <w:marLeft w:val="0"/>
              <w:marRight w:val="0"/>
              <w:marTop w:val="0"/>
              <w:marBottom w:val="0"/>
              <w:divBdr>
                <w:top w:val="none" w:sz="0" w:space="0" w:color="auto"/>
                <w:left w:val="none" w:sz="0" w:space="0" w:color="auto"/>
                <w:bottom w:val="none" w:sz="0" w:space="0" w:color="auto"/>
                <w:right w:val="none" w:sz="0" w:space="0" w:color="auto"/>
              </w:divBdr>
            </w:div>
            <w:div w:id="861892181">
              <w:marLeft w:val="0"/>
              <w:marRight w:val="0"/>
              <w:marTop w:val="0"/>
              <w:marBottom w:val="0"/>
              <w:divBdr>
                <w:top w:val="none" w:sz="0" w:space="0" w:color="auto"/>
                <w:left w:val="none" w:sz="0" w:space="0" w:color="auto"/>
                <w:bottom w:val="none" w:sz="0" w:space="0" w:color="auto"/>
                <w:right w:val="none" w:sz="0" w:space="0" w:color="auto"/>
              </w:divBdr>
            </w:div>
            <w:div w:id="912352745">
              <w:marLeft w:val="0"/>
              <w:marRight w:val="0"/>
              <w:marTop w:val="0"/>
              <w:marBottom w:val="0"/>
              <w:divBdr>
                <w:top w:val="none" w:sz="0" w:space="0" w:color="auto"/>
                <w:left w:val="none" w:sz="0" w:space="0" w:color="auto"/>
                <w:bottom w:val="none" w:sz="0" w:space="0" w:color="auto"/>
                <w:right w:val="none" w:sz="0" w:space="0" w:color="auto"/>
              </w:divBdr>
            </w:div>
            <w:div w:id="917640142">
              <w:marLeft w:val="0"/>
              <w:marRight w:val="0"/>
              <w:marTop w:val="0"/>
              <w:marBottom w:val="0"/>
              <w:divBdr>
                <w:top w:val="none" w:sz="0" w:space="0" w:color="auto"/>
                <w:left w:val="none" w:sz="0" w:space="0" w:color="auto"/>
                <w:bottom w:val="none" w:sz="0" w:space="0" w:color="auto"/>
                <w:right w:val="none" w:sz="0" w:space="0" w:color="auto"/>
              </w:divBdr>
            </w:div>
            <w:div w:id="929778437">
              <w:marLeft w:val="0"/>
              <w:marRight w:val="0"/>
              <w:marTop w:val="0"/>
              <w:marBottom w:val="0"/>
              <w:divBdr>
                <w:top w:val="none" w:sz="0" w:space="0" w:color="auto"/>
                <w:left w:val="none" w:sz="0" w:space="0" w:color="auto"/>
                <w:bottom w:val="none" w:sz="0" w:space="0" w:color="auto"/>
                <w:right w:val="none" w:sz="0" w:space="0" w:color="auto"/>
              </w:divBdr>
            </w:div>
            <w:div w:id="939066544">
              <w:marLeft w:val="0"/>
              <w:marRight w:val="0"/>
              <w:marTop w:val="0"/>
              <w:marBottom w:val="0"/>
              <w:divBdr>
                <w:top w:val="none" w:sz="0" w:space="0" w:color="auto"/>
                <w:left w:val="none" w:sz="0" w:space="0" w:color="auto"/>
                <w:bottom w:val="none" w:sz="0" w:space="0" w:color="auto"/>
                <w:right w:val="none" w:sz="0" w:space="0" w:color="auto"/>
              </w:divBdr>
            </w:div>
            <w:div w:id="974219862">
              <w:marLeft w:val="0"/>
              <w:marRight w:val="0"/>
              <w:marTop w:val="0"/>
              <w:marBottom w:val="0"/>
              <w:divBdr>
                <w:top w:val="none" w:sz="0" w:space="0" w:color="auto"/>
                <w:left w:val="none" w:sz="0" w:space="0" w:color="auto"/>
                <w:bottom w:val="none" w:sz="0" w:space="0" w:color="auto"/>
                <w:right w:val="none" w:sz="0" w:space="0" w:color="auto"/>
              </w:divBdr>
            </w:div>
            <w:div w:id="981695455">
              <w:marLeft w:val="0"/>
              <w:marRight w:val="0"/>
              <w:marTop w:val="0"/>
              <w:marBottom w:val="0"/>
              <w:divBdr>
                <w:top w:val="none" w:sz="0" w:space="0" w:color="auto"/>
                <w:left w:val="none" w:sz="0" w:space="0" w:color="auto"/>
                <w:bottom w:val="none" w:sz="0" w:space="0" w:color="auto"/>
                <w:right w:val="none" w:sz="0" w:space="0" w:color="auto"/>
              </w:divBdr>
            </w:div>
            <w:div w:id="985353420">
              <w:marLeft w:val="0"/>
              <w:marRight w:val="0"/>
              <w:marTop w:val="0"/>
              <w:marBottom w:val="0"/>
              <w:divBdr>
                <w:top w:val="none" w:sz="0" w:space="0" w:color="auto"/>
                <w:left w:val="none" w:sz="0" w:space="0" w:color="auto"/>
                <w:bottom w:val="none" w:sz="0" w:space="0" w:color="auto"/>
                <w:right w:val="none" w:sz="0" w:space="0" w:color="auto"/>
              </w:divBdr>
            </w:div>
            <w:div w:id="1012025197">
              <w:marLeft w:val="0"/>
              <w:marRight w:val="0"/>
              <w:marTop w:val="0"/>
              <w:marBottom w:val="0"/>
              <w:divBdr>
                <w:top w:val="none" w:sz="0" w:space="0" w:color="auto"/>
                <w:left w:val="none" w:sz="0" w:space="0" w:color="auto"/>
                <w:bottom w:val="none" w:sz="0" w:space="0" w:color="auto"/>
                <w:right w:val="none" w:sz="0" w:space="0" w:color="auto"/>
              </w:divBdr>
            </w:div>
            <w:div w:id="1030454769">
              <w:marLeft w:val="0"/>
              <w:marRight w:val="0"/>
              <w:marTop w:val="0"/>
              <w:marBottom w:val="0"/>
              <w:divBdr>
                <w:top w:val="none" w:sz="0" w:space="0" w:color="auto"/>
                <w:left w:val="none" w:sz="0" w:space="0" w:color="auto"/>
                <w:bottom w:val="none" w:sz="0" w:space="0" w:color="auto"/>
                <w:right w:val="none" w:sz="0" w:space="0" w:color="auto"/>
              </w:divBdr>
            </w:div>
            <w:div w:id="1038118782">
              <w:marLeft w:val="0"/>
              <w:marRight w:val="0"/>
              <w:marTop w:val="0"/>
              <w:marBottom w:val="0"/>
              <w:divBdr>
                <w:top w:val="none" w:sz="0" w:space="0" w:color="auto"/>
                <w:left w:val="none" w:sz="0" w:space="0" w:color="auto"/>
                <w:bottom w:val="none" w:sz="0" w:space="0" w:color="auto"/>
                <w:right w:val="none" w:sz="0" w:space="0" w:color="auto"/>
              </w:divBdr>
            </w:div>
            <w:div w:id="1044674983">
              <w:marLeft w:val="0"/>
              <w:marRight w:val="0"/>
              <w:marTop w:val="0"/>
              <w:marBottom w:val="0"/>
              <w:divBdr>
                <w:top w:val="none" w:sz="0" w:space="0" w:color="auto"/>
                <w:left w:val="none" w:sz="0" w:space="0" w:color="auto"/>
                <w:bottom w:val="none" w:sz="0" w:space="0" w:color="auto"/>
                <w:right w:val="none" w:sz="0" w:space="0" w:color="auto"/>
              </w:divBdr>
            </w:div>
            <w:div w:id="1052389445">
              <w:marLeft w:val="0"/>
              <w:marRight w:val="0"/>
              <w:marTop w:val="0"/>
              <w:marBottom w:val="0"/>
              <w:divBdr>
                <w:top w:val="none" w:sz="0" w:space="0" w:color="auto"/>
                <w:left w:val="none" w:sz="0" w:space="0" w:color="auto"/>
                <w:bottom w:val="none" w:sz="0" w:space="0" w:color="auto"/>
                <w:right w:val="none" w:sz="0" w:space="0" w:color="auto"/>
              </w:divBdr>
            </w:div>
            <w:div w:id="1086728968">
              <w:marLeft w:val="0"/>
              <w:marRight w:val="0"/>
              <w:marTop w:val="0"/>
              <w:marBottom w:val="0"/>
              <w:divBdr>
                <w:top w:val="none" w:sz="0" w:space="0" w:color="auto"/>
                <w:left w:val="none" w:sz="0" w:space="0" w:color="auto"/>
                <w:bottom w:val="none" w:sz="0" w:space="0" w:color="auto"/>
                <w:right w:val="none" w:sz="0" w:space="0" w:color="auto"/>
              </w:divBdr>
            </w:div>
            <w:div w:id="1103838097">
              <w:marLeft w:val="0"/>
              <w:marRight w:val="0"/>
              <w:marTop w:val="0"/>
              <w:marBottom w:val="0"/>
              <w:divBdr>
                <w:top w:val="none" w:sz="0" w:space="0" w:color="auto"/>
                <w:left w:val="none" w:sz="0" w:space="0" w:color="auto"/>
                <w:bottom w:val="none" w:sz="0" w:space="0" w:color="auto"/>
                <w:right w:val="none" w:sz="0" w:space="0" w:color="auto"/>
              </w:divBdr>
            </w:div>
            <w:div w:id="1131170110">
              <w:marLeft w:val="0"/>
              <w:marRight w:val="0"/>
              <w:marTop w:val="0"/>
              <w:marBottom w:val="0"/>
              <w:divBdr>
                <w:top w:val="none" w:sz="0" w:space="0" w:color="auto"/>
                <w:left w:val="none" w:sz="0" w:space="0" w:color="auto"/>
                <w:bottom w:val="none" w:sz="0" w:space="0" w:color="auto"/>
                <w:right w:val="none" w:sz="0" w:space="0" w:color="auto"/>
              </w:divBdr>
            </w:div>
            <w:div w:id="1145315614">
              <w:marLeft w:val="0"/>
              <w:marRight w:val="0"/>
              <w:marTop w:val="0"/>
              <w:marBottom w:val="0"/>
              <w:divBdr>
                <w:top w:val="none" w:sz="0" w:space="0" w:color="auto"/>
                <w:left w:val="none" w:sz="0" w:space="0" w:color="auto"/>
                <w:bottom w:val="none" w:sz="0" w:space="0" w:color="auto"/>
                <w:right w:val="none" w:sz="0" w:space="0" w:color="auto"/>
              </w:divBdr>
            </w:div>
            <w:div w:id="1147087571">
              <w:marLeft w:val="0"/>
              <w:marRight w:val="0"/>
              <w:marTop w:val="0"/>
              <w:marBottom w:val="0"/>
              <w:divBdr>
                <w:top w:val="none" w:sz="0" w:space="0" w:color="auto"/>
                <w:left w:val="none" w:sz="0" w:space="0" w:color="auto"/>
                <w:bottom w:val="none" w:sz="0" w:space="0" w:color="auto"/>
                <w:right w:val="none" w:sz="0" w:space="0" w:color="auto"/>
              </w:divBdr>
            </w:div>
            <w:div w:id="1165706943">
              <w:marLeft w:val="0"/>
              <w:marRight w:val="0"/>
              <w:marTop w:val="0"/>
              <w:marBottom w:val="0"/>
              <w:divBdr>
                <w:top w:val="none" w:sz="0" w:space="0" w:color="auto"/>
                <w:left w:val="none" w:sz="0" w:space="0" w:color="auto"/>
                <w:bottom w:val="none" w:sz="0" w:space="0" w:color="auto"/>
                <w:right w:val="none" w:sz="0" w:space="0" w:color="auto"/>
              </w:divBdr>
            </w:div>
            <w:div w:id="1175455921">
              <w:marLeft w:val="0"/>
              <w:marRight w:val="0"/>
              <w:marTop w:val="0"/>
              <w:marBottom w:val="0"/>
              <w:divBdr>
                <w:top w:val="none" w:sz="0" w:space="0" w:color="auto"/>
                <w:left w:val="none" w:sz="0" w:space="0" w:color="auto"/>
                <w:bottom w:val="none" w:sz="0" w:space="0" w:color="auto"/>
                <w:right w:val="none" w:sz="0" w:space="0" w:color="auto"/>
              </w:divBdr>
            </w:div>
            <w:div w:id="1195313723">
              <w:marLeft w:val="0"/>
              <w:marRight w:val="0"/>
              <w:marTop w:val="0"/>
              <w:marBottom w:val="0"/>
              <w:divBdr>
                <w:top w:val="none" w:sz="0" w:space="0" w:color="auto"/>
                <w:left w:val="none" w:sz="0" w:space="0" w:color="auto"/>
                <w:bottom w:val="none" w:sz="0" w:space="0" w:color="auto"/>
                <w:right w:val="none" w:sz="0" w:space="0" w:color="auto"/>
              </w:divBdr>
            </w:div>
            <w:div w:id="1209492235">
              <w:marLeft w:val="0"/>
              <w:marRight w:val="0"/>
              <w:marTop w:val="0"/>
              <w:marBottom w:val="0"/>
              <w:divBdr>
                <w:top w:val="none" w:sz="0" w:space="0" w:color="auto"/>
                <w:left w:val="none" w:sz="0" w:space="0" w:color="auto"/>
                <w:bottom w:val="none" w:sz="0" w:space="0" w:color="auto"/>
                <w:right w:val="none" w:sz="0" w:space="0" w:color="auto"/>
              </w:divBdr>
            </w:div>
            <w:div w:id="1262957213">
              <w:marLeft w:val="0"/>
              <w:marRight w:val="0"/>
              <w:marTop w:val="0"/>
              <w:marBottom w:val="0"/>
              <w:divBdr>
                <w:top w:val="none" w:sz="0" w:space="0" w:color="auto"/>
                <w:left w:val="none" w:sz="0" w:space="0" w:color="auto"/>
                <w:bottom w:val="none" w:sz="0" w:space="0" w:color="auto"/>
                <w:right w:val="none" w:sz="0" w:space="0" w:color="auto"/>
              </w:divBdr>
            </w:div>
            <w:div w:id="1289169035">
              <w:marLeft w:val="0"/>
              <w:marRight w:val="0"/>
              <w:marTop w:val="0"/>
              <w:marBottom w:val="0"/>
              <w:divBdr>
                <w:top w:val="none" w:sz="0" w:space="0" w:color="auto"/>
                <w:left w:val="none" w:sz="0" w:space="0" w:color="auto"/>
                <w:bottom w:val="none" w:sz="0" w:space="0" w:color="auto"/>
                <w:right w:val="none" w:sz="0" w:space="0" w:color="auto"/>
              </w:divBdr>
            </w:div>
            <w:div w:id="1301348417">
              <w:marLeft w:val="0"/>
              <w:marRight w:val="0"/>
              <w:marTop w:val="0"/>
              <w:marBottom w:val="0"/>
              <w:divBdr>
                <w:top w:val="none" w:sz="0" w:space="0" w:color="auto"/>
                <w:left w:val="none" w:sz="0" w:space="0" w:color="auto"/>
                <w:bottom w:val="none" w:sz="0" w:space="0" w:color="auto"/>
                <w:right w:val="none" w:sz="0" w:space="0" w:color="auto"/>
              </w:divBdr>
            </w:div>
            <w:div w:id="1333413329">
              <w:marLeft w:val="0"/>
              <w:marRight w:val="0"/>
              <w:marTop w:val="0"/>
              <w:marBottom w:val="0"/>
              <w:divBdr>
                <w:top w:val="none" w:sz="0" w:space="0" w:color="auto"/>
                <w:left w:val="none" w:sz="0" w:space="0" w:color="auto"/>
                <w:bottom w:val="none" w:sz="0" w:space="0" w:color="auto"/>
                <w:right w:val="none" w:sz="0" w:space="0" w:color="auto"/>
              </w:divBdr>
            </w:div>
            <w:div w:id="1334649892">
              <w:marLeft w:val="0"/>
              <w:marRight w:val="0"/>
              <w:marTop w:val="0"/>
              <w:marBottom w:val="0"/>
              <w:divBdr>
                <w:top w:val="none" w:sz="0" w:space="0" w:color="auto"/>
                <w:left w:val="none" w:sz="0" w:space="0" w:color="auto"/>
                <w:bottom w:val="none" w:sz="0" w:space="0" w:color="auto"/>
                <w:right w:val="none" w:sz="0" w:space="0" w:color="auto"/>
              </w:divBdr>
            </w:div>
            <w:div w:id="1366444652">
              <w:marLeft w:val="0"/>
              <w:marRight w:val="0"/>
              <w:marTop w:val="0"/>
              <w:marBottom w:val="0"/>
              <w:divBdr>
                <w:top w:val="none" w:sz="0" w:space="0" w:color="auto"/>
                <w:left w:val="none" w:sz="0" w:space="0" w:color="auto"/>
                <w:bottom w:val="none" w:sz="0" w:space="0" w:color="auto"/>
                <w:right w:val="none" w:sz="0" w:space="0" w:color="auto"/>
              </w:divBdr>
            </w:div>
            <w:div w:id="1369447435">
              <w:marLeft w:val="0"/>
              <w:marRight w:val="0"/>
              <w:marTop w:val="0"/>
              <w:marBottom w:val="0"/>
              <w:divBdr>
                <w:top w:val="none" w:sz="0" w:space="0" w:color="auto"/>
                <w:left w:val="none" w:sz="0" w:space="0" w:color="auto"/>
                <w:bottom w:val="none" w:sz="0" w:space="0" w:color="auto"/>
                <w:right w:val="none" w:sz="0" w:space="0" w:color="auto"/>
              </w:divBdr>
            </w:div>
            <w:div w:id="1412660042">
              <w:marLeft w:val="0"/>
              <w:marRight w:val="0"/>
              <w:marTop w:val="0"/>
              <w:marBottom w:val="0"/>
              <w:divBdr>
                <w:top w:val="none" w:sz="0" w:space="0" w:color="auto"/>
                <w:left w:val="none" w:sz="0" w:space="0" w:color="auto"/>
                <w:bottom w:val="none" w:sz="0" w:space="0" w:color="auto"/>
                <w:right w:val="none" w:sz="0" w:space="0" w:color="auto"/>
              </w:divBdr>
            </w:div>
            <w:div w:id="1420181135">
              <w:marLeft w:val="0"/>
              <w:marRight w:val="0"/>
              <w:marTop w:val="0"/>
              <w:marBottom w:val="0"/>
              <w:divBdr>
                <w:top w:val="none" w:sz="0" w:space="0" w:color="auto"/>
                <w:left w:val="none" w:sz="0" w:space="0" w:color="auto"/>
                <w:bottom w:val="none" w:sz="0" w:space="0" w:color="auto"/>
                <w:right w:val="none" w:sz="0" w:space="0" w:color="auto"/>
              </w:divBdr>
            </w:div>
            <w:div w:id="1426416109">
              <w:marLeft w:val="0"/>
              <w:marRight w:val="0"/>
              <w:marTop w:val="0"/>
              <w:marBottom w:val="0"/>
              <w:divBdr>
                <w:top w:val="none" w:sz="0" w:space="0" w:color="auto"/>
                <w:left w:val="none" w:sz="0" w:space="0" w:color="auto"/>
                <w:bottom w:val="none" w:sz="0" w:space="0" w:color="auto"/>
                <w:right w:val="none" w:sz="0" w:space="0" w:color="auto"/>
              </w:divBdr>
            </w:div>
            <w:div w:id="1426655941">
              <w:marLeft w:val="0"/>
              <w:marRight w:val="0"/>
              <w:marTop w:val="0"/>
              <w:marBottom w:val="0"/>
              <w:divBdr>
                <w:top w:val="none" w:sz="0" w:space="0" w:color="auto"/>
                <w:left w:val="none" w:sz="0" w:space="0" w:color="auto"/>
                <w:bottom w:val="none" w:sz="0" w:space="0" w:color="auto"/>
                <w:right w:val="none" w:sz="0" w:space="0" w:color="auto"/>
              </w:divBdr>
            </w:div>
            <w:div w:id="1500074684">
              <w:marLeft w:val="0"/>
              <w:marRight w:val="0"/>
              <w:marTop w:val="0"/>
              <w:marBottom w:val="0"/>
              <w:divBdr>
                <w:top w:val="none" w:sz="0" w:space="0" w:color="auto"/>
                <w:left w:val="none" w:sz="0" w:space="0" w:color="auto"/>
                <w:bottom w:val="none" w:sz="0" w:space="0" w:color="auto"/>
                <w:right w:val="none" w:sz="0" w:space="0" w:color="auto"/>
              </w:divBdr>
            </w:div>
            <w:div w:id="1532912462">
              <w:marLeft w:val="0"/>
              <w:marRight w:val="0"/>
              <w:marTop w:val="0"/>
              <w:marBottom w:val="0"/>
              <w:divBdr>
                <w:top w:val="none" w:sz="0" w:space="0" w:color="auto"/>
                <w:left w:val="none" w:sz="0" w:space="0" w:color="auto"/>
                <w:bottom w:val="none" w:sz="0" w:space="0" w:color="auto"/>
                <w:right w:val="none" w:sz="0" w:space="0" w:color="auto"/>
              </w:divBdr>
            </w:div>
            <w:div w:id="1553811655">
              <w:marLeft w:val="0"/>
              <w:marRight w:val="0"/>
              <w:marTop w:val="0"/>
              <w:marBottom w:val="0"/>
              <w:divBdr>
                <w:top w:val="none" w:sz="0" w:space="0" w:color="auto"/>
                <w:left w:val="none" w:sz="0" w:space="0" w:color="auto"/>
                <w:bottom w:val="none" w:sz="0" w:space="0" w:color="auto"/>
                <w:right w:val="none" w:sz="0" w:space="0" w:color="auto"/>
              </w:divBdr>
            </w:div>
            <w:div w:id="1557202816">
              <w:marLeft w:val="0"/>
              <w:marRight w:val="0"/>
              <w:marTop w:val="0"/>
              <w:marBottom w:val="0"/>
              <w:divBdr>
                <w:top w:val="none" w:sz="0" w:space="0" w:color="auto"/>
                <w:left w:val="none" w:sz="0" w:space="0" w:color="auto"/>
                <w:bottom w:val="none" w:sz="0" w:space="0" w:color="auto"/>
                <w:right w:val="none" w:sz="0" w:space="0" w:color="auto"/>
              </w:divBdr>
            </w:div>
            <w:div w:id="1581452786">
              <w:marLeft w:val="0"/>
              <w:marRight w:val="0"/>
              <w:marTop w:val="0"/>
              <w:marBottom w:val="0"/>
              <w:divBdr>
                <w:top w:val="none" w:sz="0" w:space="0" w:color="auto"/>
                <w:left w:val="none" w:sz="0" w:space="0" w:color="auto"/>
                <w:bottom w:val="none" w:sz="0" w:space="0" w:color="auto"/>
                <w:right w:val="none" w:sz="0" w:space="0" w:color="auto"/>
              </w:divBdr>
            </w:div>
            <w:div w:id="1642924693">
              <w:marLeft w:val="0"/>
              <w:marRight w:val="0"/>
              <w:marTop w:val="0"/>
              <w:marBottom w:val="0"/>
              <w:divBdr>
                <w:top w:val="none" w:sz="0" w:space="0" w:color="auto"/>
                <w:left w:val="none" w:sz="0" w:space="0" w:color="auto"/>
                <w:bottom w:val="none" w:sz="0" w:space="0" w:color="auto"/>
                <w:right w:val="none" w:sz="0" w:space="0" w:color="auto"/>
              </w:divBdr>
            </w:div>
            <w:div w:id="1660621593">
              <w:marLeft w:val="0"/>
              <w:marRight w:val="0"/>
              <w:marTop w:val="0"/>
              <w:marBottom w:val="0"/>
              <w:divBdr>
                <w:top w:val="none" w:sz="0" w:space="0" w:color="auto"/>
                <w:left w:val="none" w:sz="0" w:space="0" w:color="auto"/>
                <w:bottom w:val="none" w:sz="0" w:space="0" w:color="auto"/>
                <w:right w:val="none" w:sz="0" w:space="0" w:color="auto"/>
              </w:divBdr>
            </w:div>
            <w:div w:id="1681198133">
              <w:marLeft w:val="0"/>
              <w:marRight w:val="0"/>
              <w:marTop w:val="0"/>
              <w:marBottom w:val="0"/>
              <w:divBdr>
                <w:top w:val="none" w:sz="0" w:space="0" w:color="auto"/>
                <w:left w:val="none" w:sz="0" w:space="0" w:color="auto"/>
                <w:bottom w:val="none" w:sz="0" w:space="0" w:color="auto"/>
                <w:right w:val="none" w:sz="0" w:space="0" w:color="auto"/>
              </w:divBdr>
            </w:div>
            <w:div w:id="1681735746">
              <w:marLeft w:val="0"/>
              <w:marRight w:val="0"/>
              <w:marTop w:val="0"/>
              <w:marBottom w:val="0"/>
              <w:divBdr>
                <w:top w:val="none" w:sz="0" w:space="0" w:color="auto"/>
                <w:left w:val="none" w:sz="0" w:space="0" w:color="auto"/>
                <w:bottom w:val="none" w:sz="0" w:space="0" w:color="auto"/>
                <w:right w:val="none" w:sz="0" w:space="0" w:color="auto"/>
              </w:divBdr>
            </w:div>
            <w:div w:id="1702049489">
              <w:marLeft w:val="0"/>
              <w:marRight w:val="0"/>
              <w:marTop w:val="0"/>
              <w:marBottom w:val="0"/>
              <w:divBdr>
                <w:top w:val="none" w:sz="0" w:space="0" w:color="auto"/>
                <w:left w:val="none" w:sz="0" w:space="0" w:color="auto"/>
                <w:bottom w:val="none" w:sz="0" w:space="0" w:color="auto"/>
                <w:right w:val="none" w:sz="0" w:space="0" w:color="auto"/>
              </w:divBdr>
            </w:div>
            <w:div w:id="1725828241">
              <w:marLeft w:val="0"/>
              <w:marRight w:val="0"/>
              <w:marTop w:val="0"/>
              <w:marBottom w:val="0"/>
              <w:divBdr>
                <w:top w:val="none" w:sz="0" w:space="0" w:color="auto"/>
                <w:left w:val="none" w:sz="0" w:space="0" w:color="auto"/>
                <w:bottom w:val="none" w:sz="0" w:space="0" w:color="auto"/>
                <w:right w:val="none" w:sz="0" w:space="0" w:color="auto"/>
              </w:divBdr>
            </w:div>
            <w:div w:id="1737973972">
              <w:marLeft w:val="0"/>
              <w:marRight w:val="0"/>
              <w:marTop w:val="0"/>
              <w:marBottom w:val="0"/>
              <w:divBdr>
                <w:top w:val="none" w:sz="0" w:space="0" w:color="auto"/>
                <w:left w:val="none" w:sz="0" w:space="0" w:color="auto"/>
                <w:bottom w:val="none" w:sz="0" w:space="0" w:color="auto"/>
                <w:right w:val="none" w:sz="0" w:space="0" w:color="auto"/>
              </w:divBdr>
            </w:div>
            <w:div w:id="1760904203">
              <w:marLeft w:val="0"/>
              <w:marRight w:val="0"/>
              <w:marTop w:val="0"/>
              <w:marBottom w:val="0"/>
              <w:divBdr>
                <w:top w:val="none" w:sz="0" w:space="0" w:color="auto"/>
                <w:left w:val="none" w:sz="0" w:space="0" w:color="auto"/>
                <w:bottom w:val="none" w:sz="0" w:space="0" w:color="auto"/>
                <w:right w:val="none" w:sz="0" w:space="0" w:color="auto"/>
              </w:divBdr>
            </w:div>
            <w:div w:id="1769888753">
              <w:marLeft w:val="0"/>
              <w:marRight w:val="0"/>
              <w:marTop w:val="0"/>
              <w:marBottom w:val="0"/>
              <w:divBdr>
                <w:top w:val="none" w:sz="0" w:space="0" w:color="auto"/>
                <w:left w:val="none" w:sz="0" w:space="0" w:color="auto"/>
                <w:bottom w:val="none" w:sz="0" w:space="0" w:color="auto"/>
                <w:right w:val="none" w:sz="0" w:space="0" w:color="auto"/>
              </w:divBdr>
            </w:div>
            <w:div w:id="1785490840">
              <w:marLeft w:val="0"/>
              <w:marRight w:val="0"/>
              <w:marTop w:val="0"/>
              <w:marBottom w:val="0"/>
              <w:divBdr>
                <w:top w:val="none" w:sz="0" w:space="0" w:color="auto"/>
                <w:left w:val="none" w:sz="0" w:space="0" w:color="auto"/>
                <w:bottom w:val="none" w:sz="0" w:space="0" w:color="auto"/>
                <w:right w:val="none" w:sz="0" w:space="0" w:color="auto"/>
              </w:divBdr>
            </w:div>
            <w:div w:id="1801221195">
              <w:marLeft w:val="0"/>
              <w:marRight w:val="0"/>
              <w:marTop w:val="0"/>
              <w:marBottom w:val="0"/>
              <w:divBdr>
                <w:top w:val="none" w:sz="0" w:space="0" w:color="auto"/>
                <w:left w:val="none" w:sz="0" w:space="0" w:color="auto"/>
                <w:bottom w:val="none" w:sz="0" w:space="0" w:color="auto"/>
                <w:right w:val="none" w:sz="0" w:space="0" w:color="auto"/>
              </w:divBdr>
            </w:div>
            <w:div w:id="1807504129">
              <w:marLeft w:val="0"/>
              <w:marRight w:val="0"/>
              <w:marTop w:val="0"/>
              <w:marBottom w:val="0"/>
              <w:divBdr>
                <w:top w:val="none" w:sz="0" w:space="0" w:color="auto"/>
                <w:left w:val="none" w:sz="0" w:space="0" w:color="auto"/>
                <w:bottom w:val="none" w:sz="0" w:space="0" w:color="auto"/>
                <w:right w:val="none" w:sz="0" w:space="0" w:color="auto"/>
              </w:divBdr>
            </w:div>
            <w:div w:id="1824423196">
              <w:marLeft w:val="0"/>
              <w:marRight w:val="0"/>
              <w:marTop w:val="0"/>
              <w:marBottom w:val="0"/>
              <w:divBdr>
                <w:top w:val="none" w:sz="0" w:space="0" w:color="auto"/>
                <w:left w:val="none" w:sz="0" w:space="0" w:color="auto"/>
                <w:bottom w:val="none" w:sz="0" w:space="0" w:color="auto"/>
                <w:right w:val="none" w:sz="0" w:space="0" w:color="auto"/>
              </w:divBdr>
            </w:div>
            <w:div w:id="1824815196">
              <w:marLeft w:val="0"/>
              <w:marRight w:val="0"/>
              <w:marTop w:val="0"/>
              <w:marBottom w:val="0"/>
              <w:divBdr>
                <w:top w:val="none" w:sz="0" w:space="0" w:color="auto"/>
                <w:left w:val="none" w:sz="0" w:space="0" w:color="auto"/>
                <w:bottom w:val="none" w:sz="0" w:space="0" w:color="auto"/>
                <w:right w:val="none" w:sz="0" w:space="0" w:color="auto"/>
              </w:divBdr>
            </w:div>
            <w:div w:id="1840462260">
              <w:marLeft w:val="0"/>
              <w:marRight w:val="0"/>
              <w:marTop w:val="0"/>
              <w:marBottom w:val="0"/>
              <w:divBdr>
                <w:top w:val="none" w:sz="0" w:space="0" w:color="auto"/>
                <w:left w:val="none" w:sz="0" w:space="0" w:color="auto"/>
                <w:bottom w:val="none" w:sz="0" w:space="0" w:color="auto"/>
                <w:right w:val="none" w:sz="0" w:space="0" w:color="auto"/>
              </w:divBdr>
            </w:div>
            <w:div w:id="1857503074">
              <w:marLeft w:val="0"/>
              <w:marRight w:val="0"/>
              <w:marTop w:val="0"/>
              <w:marBottom w:val="0"/>
              <w:divBdr>
                <w:top w:val="none" w:sz="0" w:space="0" w:color="auto"/>
                <w:left w:val="none" w:sz="0" w:space="0" w:color="auto"/>
                <w:bottom w:val="none" w:sz="0" w:space="0" w:color="auto"/>
                <w:right w:val="none" w:sz="0" w:space="0" w:color="auto"/>
              </w:divBdr>
            </w:div>
            <w:div w:id="1888713027">
              <w:marLeft w:val="0"/>
              <w:marRight w:val="0"/>
              <w:marTop w:val="0"/>
              <w:marBottom w:val="0"/>
              <w:divBdr>
                <w:top w:val="none" w:sz="0" w:space="0" w:color="auto"/>
                <w:left w:val="none" w:sz="0" w:space="0" w:color="auto"/>
                <w:bottom w:val="none" w:sz="0" w:space="0" w:color="auto"/>
                <w:right w:val="none" w:sz="0" w:space="0" w:color="auto"/>
              </w:divBdr>
            </w:div>
            <w:div w:id="1977222809">
              <w:marLeft w:val="0"/>
              <w:marRight w:val="0"/>
              <w:marTop w:val="0"/>
              <w:marBottom w:val="0"/>
              <w:divBdr>
                <w:top w:val="none" w:sz="0" w:space="0" w:color="auto"/>
                <w:left w:val="none" w:sz="0" w:space="0" w:color="auto"/>
                <w:bottom w:val="none" w:sz="0" w:space="0" w:color="auto"/>
                <w:right w:val="none" w:sz="0" w:space="0" w:color="auto"/>
              </w:divBdr>
            </w:div>
            <w:div w:id="1981106562">
              <w:marLeft w:val="0"/>
              <w:marRight w:val="0"/>
              <w:marTop w:val="0"/>
              <w:marBottom w:val="0"/>
              <w:divBdr>
                <w:top w:val="none" w:sz="0" w:space="0" w:color="auto"/>
                <w:left w:val="none" w:sz="0" w:space="0" w:color="auto"/>
                <w:bottom w:val="none" w:sz="0" w:space="0" w:color="auto"/>
                <w:right w:val="none" w:sz="0" w:space="0" w:color="auto"/>
              </w:divBdr>
            </w:div>
            <w:div w:id="2005014295">
              <w:marLeft w:val="0"/>
              <w:marRight w:val="0"/>
              <w:marTop w:val="0"/>
              <w:marBottom w:val="0"/>
              <w:divBdr>
                <w:top w:val="none" w:sz="0" w:space="0" w:color="auto"/>
                <w:left w:val="none" w:sz="0" w:space="0" w:color="auto"/>
                <w:bottom w:val="none" w:sz="0" w:space="0" w:color="auto"/>
                <w:right w:val="none" w:sz="0" w:space="0" w:color="auto"/>
              </w:divBdr>
            </w:div>
            <w:div w:id="2020310236">
              <w:marLeft w:val="0"/>
              <w:marRight w:val="0"/>
              <w:marTop w:val="0"/>
              <w:marBottom w:val="0"/>
              <w:divBdr>
                <w:top w:val="none" w:sz="0" w:space="0" w:color="auto"/>
                <w:left w:val="none" w:sz="0" w:space="0" w:color="auto"/>
                <w:bottom w:val="none" w:sz="0" w:space="0" w:color="auto"/>
                <w:right w:val="none" w:sz="0" w:space="0" w:color="auto"/>
              </w:divBdr>
            </w:div>
            <w:div w:id="2029212696">
              <w:marLeft w:val="0"/>
              <w:marRight w:val="0"/>
              <w:marTop w:val="0"/>
              <w:marBottom w:val="0"/>
              <w:divBdr>
                <w:top w:val="none" w:sz="0" w:space="0" w:color="auto"/>
                <w:left w:val="none" w:sz="0" w:space="0" w:color="auto"/>
                <w:bottom w:val="none" w:sz="0" w:space="0" w:color="auto"/>
                <w:right w:val="none" w:sz="0" w:space="0" w:color="auto"/>
              </w:divBdr>
            </w:div>
            <w:div w:id="2063406738">
              <w:marLeft w:val="0"/>
              <w:marRight w:val="0"/>
              <w:marTop w:val="0"/>
              <w:marBottom w:val="0"/>
              <w:divBdr>
                <w:top w:val="none" w:sz="0" w:space="0" w:color="auto"/>
                <w:left w:val="none" w:sz="0" w:space="0" w:color="auto"/>
                <w:bottom w:val="none" w:sz="0" w:space="0" w:color="auto"/>
                <w:right w:val="none" w:sz="0" w:space="0" w:color="auto"/>
              </w:divBdr>
            </w:div>
            <w:div w:id="2079863583">
              <w:marLeft w:val="0"/>
              <w:marRight w:val="0"/>
              <w:marTop w:val="0"/>
              <w:marBottom w:val="0"/>
              <w:divBdr>
                <w:top w:val="none" w:sz="0" w:space="0" w:color="auto"/>
                <w:left w:val="none" w:sz="0" w:space="0" w:color="auto"/>
                <w:bottom w:val="none" w:sz="0" w:space="0" w:color="auto"/>
                <w:right w:val="none" w:sz="0" w:space="0" w:color="auto"/>
              </w:divBdr>
            </w:div>
            <w:div w:id="2086413901">
              <w:marLeft w:val="0"/>
              <w:marRight w:val="0"/>
              <w:marTop w:val="0"/>
              <w:marBottom w:val="0"/>
              <w:divBdr>
                <w:top w:val="none" w:sz="0" w:space="0" w:color="auto"/>
                <w:left w:val="none" w:sz="0" w:space="0" w:color="auto"/>
                <w:bottom w:val="none" w:sz="0" w:space="0" w:color="auto"/>
                <w:right w:val="none" w:sz="0" w:space="0" w:color="auto"/>
              </w:divBdr>
            </w:div>
            <w:div w:id="2099404220">
              <w:marLeft w:val="0"/>
              <w:marRight w:val="0"/>
              <w:marTop w:val="0"/>
              <w:marBottom w:val="0"/>
              <w:divBdr>
                <w:top w:val="none" w:sz="0" w:space="0" w:color="auto"/>
                <w:left w:val="none" w:sz="0" w:space="0" w:color="auto"/>
                <w:bottom w:val="none" w:sz="0" w:space="0" w:color="auto"/>
                <w:right w:val="none" w:sz="0" w:space="0" w:color="auto"/>
              </w:divBdr>
            </w:div>
            <w:div w:id="2101482643">
              <w:marLeft w:val="0"/>
              <w:marRight w:val="0"/>
              <w:marTop w:val="0"/>
              <w:marBottom w:val="0"/>
              <w:divBdr>
                <w:top w:val="none" w:sz="0" w:space="0" w:color="auto"/>
                <w:left w:val="none" w:sz="0" w:space="0" w:color="auto"/>
                <w:bottom w:val="none" w:sz="0" w:space="0" w:color="auto"/>
                <w:right w:val="none" w:sz="0" w:space="0" w:color="auto"/>
              </w:divBdr>
            </w:div>
            <w:div w:id="2102680805">
              <w:marLeft w:val="0"/>
              <w:marRight w:val="0"/>
              <w:marTop w:val="0"/>
              <w:marBottom w:val="0"/>
              <w:divBdr>
                <w:top w:val="none" w:sz="0" w:space="0" w:color="auto"/>
                <w:left w:val="none" w:sz="0" w:space="0" w:color="auto"/>
                <w:bottom w:val="none" w:sz="0" w:space="0" w:color="auto"/>
                <w:right w:val="none" w:sz="0" w:space="0" w:color="auto"/>
              </w:divBdr>
            </w:div>
            <w:div w:id="2106218455">
              <w:marLeft w:val="0"/>
              <w:marRight w:val="0"/>
              <w:marTop w:val="0"/>
              <w:marBottom w:val="0"/>
              <w:divBdr>
                <w:top w:val="none" w:sz="0" w:space="0" w:color="auto"/>
                <w:left w:val="none" w:sz="0" w:space="0" w:color="auto"/>
                <w:bottom w:val="none" w:sz="0" w:space="0" w:color="auto"/>
                <w:right w:val="none" w:sz="0" w:space="0" w:color="auto"/>
              </w:divBdr>
            </w:div>
            <w:div w:id="2123303386">
              <w:marLeft w:val="0"/>
              <w:marRight w:val="0"/>
              <w:marTop w:val="0"/>
              <w:marBottom w:val="0"/>
              <w:divBdr>
                <w:top w:val="none" w:sz="0" w:space="0" w:color="auto"/>
                <w:left w:val="none" w:sz="0" w:space="0" w:color="auto"/>
                <w:bottom w:val="none" w:sz="0" w:space="0" w:color="auto"/>
                <w:right w:val="none" w:sz="0" w:space="0" w:color="auto"/>
              </w:divBdr>
            </w:div>
            <w:div w:id="213235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349883">
      <w:bodyDiv w:val="1"/>
      <w:marLeft w:val="0"/>
      <w:marRight w:val="0"/>
      <w:marTop w:val="0"/>
      <w:marBottom w:val="0"/>
      <w:divBdr>
        <w:top w:val="none" w:sz="0" w:space="0" w:color="auto"/>
        <w:left w:val="none" w:sz="0" w:space="0" w:color="auto"/>
        <w:bottom w:val="none" w:sz="0" w:space="0" w:color="auto"/>
        <w:right w:val="none" w:sz="0" w:space="0" w:color="auto"/>
      </w:divBdr>
    </w:div>
    <w:div w:id="1973245168">
      <w:bodyDiv w:val="1"/>
      <w:marLeft w:val="0"/>
      <w:marRight w:val="0"/>
      <w:marTop w:val="0"/>
      <w:marBottom w:val="0"/>
      <w:divBdr>
        <w:top w:val="none" w:sz="0" w:space="0" w:color="auto"/>
        <w:left w:val="none" w:sz="0" w:space="0" w:color="auto"/>
        <w:bottom w:val="none" w:sz="0" w:space="0" w:color="auto"/>
        <w:right w:val="none" w:sz="0" w:space="0" w:color="auto"/>
      </w:divBdr>
    </w:div>
    <w:div w:id="1976596768">
      <w:bodyDiv w:val="1"/>
      <w:marLeft w:val="0"/>
      <w:marRight w:val="0"/>
      <w:marTop w:val="0"/>
      <w:marBottom w:val="0"/>
      <w:divBdr>
        <w:top w:val="none" w:sz="0" w:space="0" w:color="auto"/>
        <w:left w:val="none" w:sz="0" w:space="0" w:color="auto"/>
        <w:bottom w:val="none" w:sz="0" w:space="0" w:color="auto"/>
        <w:right w:val="none" w:sz="0" w:space="0" w:color="auto"/>
      </w:divBdr>
    </w:div>
    <w:div w:id="2018999120">
      <w:bodyDiv w:val="1"/>
      <w:marLeft w:val="0"/>
      <w:marRight w:val="0"/>
      <w:marTop w:val="0"/>
      <w:marBottom w:val="0"/>
      <w:divBdr>
        <w:top w:val="none" w:sz="0" w:space="0" w:color="auto"/>
        <w:left w:val="none" w:sz="0" w:space="0" w:color="auto"/>
        <w:bottom w:val="none" w:sz="0" w:space="0" w:color="auto"/>
        <w:right w:val="none" w:sz="0" w:space="0" w:color="auto"/>
      </w:divBdr>
    </w:div>
    <w:div w:id="20455974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jpeg"/><Relationship Id="rId47" Type="http://schemas.openxmlformats.org/officeDocument/2006/relationships/image" Target="media/image36.png"/><Relationship Id="rId50" Type="http://schemas.openxmlformats.org/officeDocument/2006/relationships/image" Target="media/image39.png"/><Relationship Id="rId55" Type="http://schemas.openxmlformats.org/officeDocument/2006/relationships/hyperlink" Target="https://doi.org/10.1063/5.0042414"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jpeg"/><Relationship Id="rId29" Type="http://schemas.openxmlformats.org/officeDocument/2006/relationships/image" Target="media/image18.png"/><Relationship Id="rId11" Type="http://schemas.openxmlformats.org/officeDocument/2006/relationships/footer" Target="footer2.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hyperlink" Target="https://doi.org/10.1016/j.compositesb.2022.109621" TargetMode="External"/><Relationship Id="rId58" Type="http://schemas.openxmlformats.org/officeDocument/2006/relationships/hyperlink" Target="https://docs.lib.purdue.edu/ihpbc/427" TargetMode="Externa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image" Target="media/image8.pn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hyperlink" Target="https://doi.org/10.1080/26889277.2022.2150897" TargetMode="External"/><Relationship Id="rId8" Type="http://schemas.openxmlformats.org/officeDocument/2006/relationships/header" Target="header1.xml"/><Relationship Id="rId51" Type="http://schemas.openxmlformats.org/officeDocument/2006/relationships/image" Target="media/image40.emf"/><Relationship Id="rId3"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hyperlink" Target="https://doi.org/10.3390/ma15155392" TargetMode="External"/><Relationship Id="rId20" Type="http://schemas.openxmlformats.org/officeDocument/2006/relationships/image" Target="media/image9.png"/><Relationship Id="rId41" Type="http://schemas.openxmlformats.org/officeDocument/2006/relationships/image" Target="media/image30.jpeg"/><Relationship Id="rId54" Type="http://schemas.openxmlformats.org/officeDocument/2006/relationships/hyperlink" Target="https://doi.org/10.1063/5.0049512" TargetMode="External"/><Relationship Id="rId62"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hyperlink" Target="https://doi.org/10.1016/j.est.2022.104949" TargetMode="External"/><Relationship Id="rId10" Type="http://schemas.openxmlformats.org/officeDocument/2006/relationships/footer" Target="footer1.xml"/><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jpeg"/><Relationship Id="rId60" Type="http://schemas.openxmlformats.org/officeDocument/2006/relationships/hyperlink" Target="https://doi.org/10.1016/j.ijhydene.2023.04.001" TargetMode="Externa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27875F00-9C00-4DA5-9C81-2DC34E12A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171</Pages>
  <Words>132830</Words>
  <Characters>757135</Characters>
  <Application>Microsoft Office Word</Application>
  <DocSecurity>0</DocSecurity>
  <Lines>6309</Lines>
  <Paragraphs>1776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Akamo, Damilola</dc:creator>
  <cp:keywords/>
  <dc:description/>
  <cp:lastModifiedBy>Akamo, Damilola</cp:lastModifiedBy>
  <cp:revision>70</cp:revision>
  <cp:lastPrinted>2023-04-27T02:43:00Z</cp:lastPrinted>
  <dcterms:created xsi:type="dcterms:W3CDTF">2023-04-26T22:31:00Z</dcterms:created>
  <dcterms:modified xsi:type="dcterms:W3CDTF">2023-04-27T02:45:00Z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9th edition</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http://www.zotero.org/styles/science-advances</vt:lpwstr>
  </property>
  <property fmtid="{D5CDD505-2E9C-101B-9397-08002B2CF9AE}" pid="19" name="Mendeley Recent Style Name 8_1">
    <vt:lpwstr>Science Advances</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41c3d152-3be9-3c6a-b6e1-25eaa45b3963</vt:lpwstr>
  </property>
  <property fmtid="{D5CDD505-2E9C-101B-9397-08002B2CF9AE}" pid="24" name="Mendeley Citation Style_1">
    <vt:lpwstr>http://www.zotero.org/styles/ieee</vt:lpwstr>
  </property>
</Properties>
</file>