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B9E1A" w14:textId="2B7ECADC" w:rsidR="00E243A3" w:rsidDel="00D60B97" w:rsidRDefault="00E243A3" w:rsidP="00D60B97">
      <w:pPr>
        <w:jc w:val="center"/>
        <w:rPr>
          <w:del w:id="0" w:author="Vossler, Christine Diana" w:date="2022-06-23T07:32:00Z"/>
          <w:b/>
          <w:bCs/>
          <w:color w:val="000000" w:themeColor="text1"/>
        </w:rPr>
        <w:pPrChange w:id="1" w:author="Vossler, Christine Diana" w:date="2022-06-23T07:32:00Z">
          <w:pPr>
            <w:jc w:val="center"/>
          </w:pPr>
        </w:pPrChange>
      </w:pPr>
    </w:p>
    <w:p w14:paraId="3A391C62" w14:textId="77777777" w:rsidR="00252C3F" w:rsidDel="00D60B97" w:rsidRDefault="00252C3F" w:rsidP="00D60B97">
      <w:pPr>
        <w:jc w:val="center"/>
        <w:rPr>
          <w:del w:id="2" w:author="Vossler, Christine Diana" w:date="2022-06-23T07:32:00Z"/>
          <w:b/>
          <w:bCs/>
          <w:color w:val="000000" w:themeColor="text1"/>
        </w:rPr>
        <w:pPrChange w:id="3" w:author="Vossler, Christine Diana" w:date="2022-06-23T07:32:00Z">
          <w:pPr>
            <w:jc w:val="center"/>
          </w:pPr>
        </w:pPrChange>
      </w:pPr>
    </w:p>
    <w:p w14:paraId="6922906B" w14:textId="77777777" w:rsidR="00E243A3" w:rsidRPr="00B306D9" w:rsidDel="00D60B97" w:rsidRDefault="00E243A3" w:rsidP="00D60B97">
      <w:pPr>
        <w:jc w:val="center"/>
        <w:rPr>
          <w:del w:id="4" w:author="Vossler, Christine Diana" w:date="2022-06-23T07:32:00Z"/>
          <w:b/>
          <w:bCs/>
          <w:color w:val="000000" w:themeColor="text1"/>
        </w:rPr>
        <w:pPrChange w:id="5" w:author="Vossler, Christine Diana" w:date="2022-06-23T07:32:00Z">
          <w:pPr>
            <w:jc w:val="center"/>
          </w:pPr>
        </w:pPrChange>
      </w:pPr>
    </w:p>
    <w:p w14:paraId="3C509797" w14:textId="328120F1" w:rsidR="009A436D" w:rsidRPr="00B15E16" w:rsidRDefault="009A436D" w:rsidP="00D60B97">
      <w:pPr>
        <w:jc w:val="center"/>
        <w:rPr>
          <w:b/>
          <w:bCs/>
          <w:color w:val="000000" w:themeColor="text1"/>
          <w:sz w:val="28"/>
          <w:szCs w:val="28"/>
        </w:rPr>
      </w:pPr>
      <w:r>
        <w:rPr>
          <w:b/>
          <w:bCs/>
          <w:color w:val="000000" w:themeColor="text1"/>
          <w:sz w:val="28"/>
          <w:szCs w:val="28"/>
        </w:rPr>
        <w:t xml:space="preserve">Sexual Harassment as </w:t>
      </w:r>
      <w:r w:rsidR="003579C5">
        <w:rPr>
          <w:b/>
          <w:bCs/>
          <w:color w:val="000000" w:themeColor="text1"/>
          <w:sz w:val="28"/>
          <w:szCs w:val="28"/>
        </w:rPr>
        <w:t xml:space="preserve">a </w:t>
      </w:r>
      <w:r>
        <w:rPr>
          <w:b/>
          <w:bCs/>
          <w:color w:val="000000" w:themeColor="text1"/>
          <w:sz w:val="28"/>
          <w:szCs w:val="28"/>
        </w:rPr>
        <w:t xml:space="preserve">Narrative Contest </w:t>
      </w:r>
    </w:p>
    <w:p w14:paraId="7AD4456F" w14:textId="77777777" w:rsidR="009A436D" w:rsidRDefault="009A436D" w:rsidP="009A436D">
      <w:pPr>
        <w:jc w:val="center"/>
        <w:rPr>
          <w:color w:val="000000" w:themeColor="text1"/>
        </w:rPr>
      </w:pPr>
    </w:p>
    <w:p w14:paraId="3C78A6DD" w14:textId="77777777" w:rsidR="009A436D" w:rsidRDefault="009A436D" w:rsidP="009A436D">
      <w:pPr>
        <w:jc w:val="center"/>
        <w:rPr>
          <w:color w:val="000000" w:themeColor="text1"/>
        </w:rPr>
      </w:pPr>
    </w:p>
    <w:p w14:paraId="7BA649B8" w14:textId="77777777" w:rsidR="009A436D" w:rsidRDefault="009A436D" w:rsidP="009A436D">
      <w:pPr>
        <w:jc w:val="center"/>
        <w:rPr>
          <w:color w:val="000000" w:themeColor="text1"/>
        </w:rPr>
      </w:pPr>
    </w:p>
    <w:p w14:paraId="35670517" w14:textId="77777777" w:rsidR="009A436D" w:rsidRDefault="009A436D" w:rsidP="009A436D">
      <w:pPr>
        <w:jc w:val="center"/>
        <w:rPr>
          <w:color w:val="000000" w:themeColor="text1"/>
        </w:rPr>
      </w:pPr>
    </w:p>
    <w:p w14:paraId="4C3B16E6" w14:textId="77777777" w:rsidR="009A436D" w:rsidRDefault="009A436D" w:rsidP="009A436D">
      <w:pPr>
        <w:jc w:val="center"/>
        <w:rPr>
          <w:color w:val="000000" w:themeColor="text1"/>
        </w:rPr>
      </w:pPr>
    </w:p>
    <w:p w14:paraId="11EA63B4" w14:textId="77777777" w:rsidR="009A436D" w:rsidRDefault="009A436D" w:rsidP="009A436D">
      <w:pPr>
        <w:jc w:val="center"/>
        <w:rPr>
          <w:color w:val="000000" w:themeColor="text1"/>
        </w:rPr>
      </w:pPr>
    </w:p>
    <w:p w14:paraId="67FFA450" w14:textId="77777777" w:rsidR="009A436D" w:rsidRDefault="009A436D" w:rsidP="009A436D">
      <w:pPr>
        <w:jc w:val="center"/>
        <w:rPr>
          <w:color w:val="000000" w:themeColor="text1"/>
        </w:rPr>
      </w:pPr>
    </w:p>
    <w:p w14:paraId="554F8C8B" w14:textId="77777777" w:rsidR="009A436D" w:rsidRDefault="009A436D" w:rsidP="009A436D">
      <w:pPr>
        <w:jc w:val="center"/>
        <w:rPr>
          <w:color w:val="000000" w:themeColor="text1"/>
        </w:rPr>
      </w:pPr>
    </w:p>
    <w:p w14:paraId="67CF9785" w14:textId="77777777" w:rsidR="009A436D" w:rsidRDefault="009A436D" w:rsidP="009A436D">
      <w:pPr>
        <w:jc w:val="center"/>
        <w:rPr>
          <w:color w:val="000000" w:themeColor="text1"/>
        </w:rPr>
      </w:pPr>
    </w:p>
    <w:p w14:paraId="21F4C028" w14:textId="77777777" w:rsidR="009A436D" w:rsidDel="00D60B97" w:rsidRDefault="009A436D" w:rsidP="009A436D">
      <w:pPr>
        <w:rPr>
          <w:del w:id="6" w:author="Vossler, Christine Diana" w:date="2022-06-23T07:34:00Z"/>
          <w:color w:val="000000" w:themeColor="text1"/>
        </w:rPr>
      </w:pPr>
    </w:p>
    <w:p w14:paraId="457C7527" w14:textId="77777777" w:rsidR="009A436D" w:rsidDel="00D60B97" w:rsidRDefault="009A436D" w:rsidP="009A436D">
      <w:pPr>
        <w:jc w:val="center"/>
        <w:rPr>
          <w:del w:id="7" w:author="Vossler, Christine Diana" w:date="2022-06-23T07:34:00Z"/>
          <w:color w:val="000000" w:themeColor="text1"/>
        </w:rPr>
      </w:pPr>
    </w:p>
    <w:p w14:paraId="52A742F7" w14:textId="69035D93" w:rsidR="009A436D" w:rsidRDefault="009A436D" w:rsidP="00D60B97">
      <w:pPr>
        <w:rPr>
          <w:ins w:id="8" w:author="Vossler, Christine Diana" w:date="2022-06-23T07:32:00Z"/>
          <w:color w:val="000000" w:themeColor="text1"/>
        </w:rPr>
        <w:pPrChange w:id="9" w:author="Vossler, Christine Diana" w:date="2022-06-23T07:34:00Z">
          <w:pPr>
            <w:jc w:val="center"/>
          </w:pPr>
        </w:pPrChange>
      </w:pPr>
    </w:p>
    <w:p w14:paraId="4129BA5A" w14:textId="78DEE263" w:rsidR="00D60B97" w:rsidRDefault="00D60B97" w:rsidP="009A436D">
      <w:pPr>
        <w:jc w:val="center"/>
        <w:rPr>
          <w:ins w:id="10" w:author="Vossler, Christine Diana" w:date="2022-06-23T07:32:00Z"/>
          <w:color w:val="000000" w:themeColor="text1"/>
        </w:rPr>
      </w:pPr>
    </w:p>
    <w:p w14:paraId="199FEC0C" w14:textId="272F5A68" w:rsidR="00D60B97" w:rsidRDefault="00D60B97" w:rsidP="009A436D">
      <w:pPr>
        <w:jc w:val="center"/>
        <w:rPr>
          <w:ins w:id="11" w:author="Vossler, Christine Diana" w:date="2022-06-23T07:32:00Z"/>
          <w:color w:val="000000" w:themeColor="text1"/>
        </w:rPr>
      </w:pPr>
    </w:p>
    <w:p w14:paraId="5EAC1DA6" w14:textId="77777777" w:rsidR="00D60B97" w:rsidRDefault="00D60B97" w:rsidP="009A436D">
      <w:pPr>
        <w:jc w:val="center"/>
        <w:rPr>
          <w:color w:val="000000" w:themeColor="text1"/>
        </w:rPr>
      </w:pPr>
    </w:p>
    <w:p w14:paraId="75C0E9D9" w14:textId="77777777" w:rsidR="009A436D" w:rsidRDefault="009A436D" w:rsidP="009A436D">
      <w:pPr>
        <w:jc w:val="center"/>
        <w:rPr>
          <w:color w:val="000000" w:themeColor="text1"/>
        </w:rPr>
      </w:pPr>
    </w:p>
    <w:p w14:paraId="04D82E29" w14:textId="584FF937" w:rsidR="009A436D" w:rsidRDefault="009A436D" w:rsidP="009A436D">
      <w:pPr>
        <w:jc w:val="center"/>
        <w:rPr>
          <w:ins w:id="12" w:author="Vossler, Christine Diana" w:date="2022-06-23T07:34:00Z"/>
          <w:color w:val="000000" w:themeColor="text1"/>
        </w:rPr>
      </w:pPr>
    </w:p>
    <w:p w14:paraId="0F1888A0" w14:textId="77777777" w:rsidR="00D60B97" w:rsidRDefault="00D60B97" w:rsidP="009A436D">
      <w:pPr>
        <w:jc w:val="center"/>
        <w:rPr>
          <w:color w:val="000000" w:themeColor="text1"/>
        </w:rPr>
      </w:pPr>
    </w:p>
    <w:p w14:paraId="746F85FA" w14:textId="36F8A959" w:rsidR="009A436D" w:rsidRDefault="009A436D" w:rsidP="009A436D">
      <w:pPr>
        <w:jc w:val="center"/>
        <w:rPr>
          <w:color w:val="000000" w:themeColor="text1"/>
        </w:rPr>
      </w:pPr>
      <w:r>
        <w:rPr>
          <w:color w:val="000000" w:themeColor="text1"/>
        </w:rPr>
        <w:t xml:space="preserve">A Dissertation Presented for </w:t>
      </w:r>
      <w:r w:rsidR="004F5DE9">
        <w:rPr>
          <w:color w:val="000000" w:themeColor="text1"/>
        </w:rPr>
        <w:t>the</w:t>
      </w:r>
    </w:p>
    <w:p w14:paraId="7573B2AA" w14:textId="2815348F" w:rsidR="009A436D" w:rsidRDefault="009A436D" w:rsidP="009A436D">
      <w:pPr>
        <w:jc w:val="center"/>
        <w:rPr>
          <w:color w:val="000000" w:themeColor="text1"/>
        </w:rPr>
      </w:pPr>
      <w:r>
        <w:rPr>
          <w:color w:val="000000" w:themeColor="text1"/>
        </w:rPr>
        <w:t xml:space="preserve">Doctor of Philosophy </w:t>
      </w:r>
    </w:p>
    <w:p w14:paraId="729A24DB" w14:textId="58DCB92C" w:rsidR="009A436D" w:rsidRPr="00B306D9" w:rsidRDefault="007F02AC" w:rsidP="009A436D">
      <w:pPr>
        <w:jc w:val="center"/>
        <w:rPr>
          <w:color w:val="000000" w:themeColor="text1"/>
        </w:rPr>
      </w:pPr>
      <w:r>
        <w:rPr>
          <w:color w:val="000000" w:themeColor="text1"/>
        </w:rPr>
        <w:t>Degree</w:t>
      </w:r>
    </w:p>
    <w:p w14:paraId="1E84E490" w14:textId="264266B2" w:rsidR="009A436D" w:rsidRPr="00B306D9" w:rsidRDefault="009A436D" w:rsidP="009A436D">
      <w:pPr>
        <w:jc w:val="center"/>
        <w:rPr>
          <w:color w:val="000000" w:themeColor="text1"/>
        </w:rPr>
      </w:pPr>
      <w:r w:rsidRPr="00B306D9">
        <w:rPr>
          <w:color w:val="000000" w:themeColor="text1"/>
        </w:rPr>
        <w:t>The University of Tennessee</w:t>
      </w:r>
      <w:r w:rsidR="007F02AC">
        <w:rPr>
          <w:color w:val="000000" w:themeColor="text1"/>
        </w:rPr>
        <w:t>,</w:t>
      </w:r>
      <w:r>
        <w:rPr>
          <w:color w:val="000000" w:themeColor="text1"/>
        </w:rPr>
        <w:t xml:space="preserve"> Knoxville</w:t>
      </w:r>
    </w:p>
    <w:p w14:paraId="6B413DA7" w14:textId="77777777" w:rsidR="009A436D" w:rsidRPr="00B306D9" w:rsidRDefault="009A436D" w:rsidP="009A436D">
      <w:pPr>
        <w:jc w:val="center"/>
        <w:rPr>
          <w:color w:val="000000" w:themeColor="text1"/>
        </w:rPr>
      </w:pPr>
    </w:p>
    <w:p w14:paraId="40E72B9A" w14:textId="77777777" w:rsidR="009A436D" w:rsidRPr="00B306D9" w:rsidRDefault="009A436D" w:rsidP="009A436D">
      <w:pPr>
        <w:jc w:val="center"/>
        <w:rPr>
          <w:color w:val="000000" w:themeColor="text1"/>
        </w:rPr>
      </w:pPr>
    </w:p>
    <w:p w14:paraId="7F807734" w14:textId="77777777" w:rsidR="009A436D" w:rsidRPr="00B306D9" w:rsidRDefault="009A436D" w:rsidP="009A436D">
      <w:pPr>
        <w:jc w:val="center"/>
        <w:rPr>
          <w:color w:val="000000" w:themeColor="text1"/>
        </w:rPr>
      </w:pPr>
    </w:p>
    <w:p w14:paraId="7E69F1EF" w14:textId="77777777" w:rsidR="009A436D" w:rsidRPr="00B306D9" w:rsidRDefault="009A436D" w:rsidP="009A436D">
      <w:pPr>
        <w:jc w:val="center"/>
        <w:rPr>
          <w:color w:val="000000" w:themeColor="text1"/>
        </w:rPr>
      </w:pPr>
    </w:p>
    <w:p w14:paraId="41735B54" w14:textId="77777777" w:rsidR="009A436D" w:rsidRPr="00B306D9" w:rsidRDefault="009A436D" w:rsidP="009A436D">
      <w:pPr>
        <w:jc w:val="center"/>
        <w:rPr>
          <w:b/>
          <w:bCs/>
          <w:color w:val="000000" w:themeColor="text1"/>
        </w:rPr>
      </w:pPr>
    </w:p>
    <w:p w14:paraId="018388F3" w14:textId="77777777" w:rsidR="009A436D" w:rsidRDefault="009A436D" w:rsidP="009A436D">
      <w:pPr>
        <w:jc w:val="center"/>
        <w:rPr>
          <w:b/>
          <w:bCs/>
          <w:color w:val="000000" w:themeColor="text1"/>
        </w:rPr>
      </w:pPr>
    </w:p>
    <w:p w14:paraId="2E29872E" w14:textId="77777777" w:rsidR="009A436D" w:rsidRDefault="009A436D" w:rsidP="009A436D">
      <w:pPr>
        <w:jc w:val="center"/>
        <w:rPr>
          <w:b/>
          <w:bCs/>
          <w:color w:val="000000" w:themeColor="text1"/>
        </w:rPr>
      </w:pPr>
    </w:p>
    <w:p w14:paraId="0A33AC55" w14:textId="77777777" w:rsidR="009A436D" w:rsidRDefault="009A436D" w:rsidP="009A436D">
      <w:pPr>
        <w:jc w:val="center"/>
        <w:rPr>
          <w:b/>
          <w:bCs/>
          <w:color w:val="000000" w:themeColor="text1"/>
        </w:rPr>
      </w:pPr>
    </w:p>
    <w:p w14:paraId="7B66F5D4" w14:textId="77777777" w:rsidR="009A436D" w:rsidRDefault="009A436D" w:rsidP="009A436D">
      <w:pPr>
        <w:rPr>
          <w:b/>
          <w:bCs/>
          <w:color w:val="000000" w:themeColor="text1"/>
        </w:rPr>
      </w:pPr>
    </w:p>
    <w:p w14:paraId="37F1D05F" w14:textId="77777777" w:rsidR="009A436D" w:rsidRDefault="009A436D" w:rsidP="009A436D">
      <w:pPr>
        <w:jc w:val="center"/>
        <w:rPr>
          <w:b/>
          <w:bCs/>
          <w:color w:val="000000" w:themeColor="text1"/>
        </w:rPr>
      </w:pPr>
    </w:p>
    <w:p w14:paraId="52D3A29A" w14:textId="3B3E2D34" w:rsidR="009A436D" w:rsidRDefault="009A436D" w:rsidP="009A436D">
      <w:pPr>
        <w:jc w:val="center"/>
        <w:rPr>
          <w:ins w:id="13" w:author="Vossler, Christine Diana" w:date="2022-06-23T07:34:00Z"/>
          <w:b/>
          <w:bCs/>
          <w:color w:val="000000" w:themeColor="text1"/>
        </w:rPr>
      </w:pPr>
    </w:p>
    <w:p w14:paraId="5B58FDE1" w14:textId="0010805A" w:rsidR="00D60B97" w:rsidRDefault="00D60B97" w:rsidP="009A436D">
      <w:pPr>
        <w:jc w:val="center"/>
        <w:rPr>
          <w:ins w:id="14" w:author="Vossler, Christine Diana" w:date="2022-06-23T07:34:00Z"/>
          <w:b/>
          <w:bCs/>
          <w:color w:val="000000" w:themeColor="text1"/>
        </w:rPr>
      </w:pPr>
    </w:p>
    <w:p w14:paraId="1418A77B" w14:textId="10DDE8AA" w:rsidR="00D60B97" w:rsidRDefault="00D60B97" w:rsidP="009A436D">
      <w:pPr>
        <w:jc w:val="center"/>
        <w:rPr>
          <w:ins w:id="15" w:author="Vossler, Christine Diana" w:date="2022-06-23T07:34:00Z"/>
          <w:b/>
          <w:bCs/>
          <w:color w:val="000000" w:themeColor="text1"/>
        </w:rPr>
      </w:pPr>
    </w:p>
    <w:p w14:paraId="2C336DC3" w14:textId="77777777" w:rsidR="00D60B97" w:rsidRDefault="00D60B97" w:rsidP="009A436D">
      <w:pPr>
        <w:jc w:val="center"/>
        <w:rPr>
          <w:b/>
          <w:bCs/>
          <w:color w:val="000000" w:themeColor="text1"/>
        </w:rPr>
      </w:pPr>
    </w:p>
    <w:p w14:paraId="1C11E2D6" w14:textId="77777777" w:rsidR="009A436D" w:rsidRDefault="009A436D" w:rsidP="009A436D">
      <w:pPr>
        <w:jc w:val="center"/>
        <w:rPr>
          <w:b/>
          <w:bCs/>
          <w:color w:val="000000" w:themeColor="text1"/>
        </w:rPr>
      </w:pPr>
    </w:p>
    <w:p w14:paraId="7537ED00" w14:textId="77777777" w:rsidR="009A436D" w:rsidRDefault="009A436D" w:rsidP="009A436D">
      <w:pPr>
        <w:jc w:val="center"/>
        <w:rPr>
          <w:b/>
          <w:bCs/>
          <w:color w:val="000000" w:themeColor="text1"/>
        </w:rPr>
      </w:pPr>
    </w:p>
    <w:p w14:paraId="7D8C2137" w14:textId="77777777" w:rsidR="009A436D" w:rsidRPr="002A3E0B" w:rsidRDefault="009A436D" w:rsidP="009A436D">
      <w:pPr>
        <w:jc w:val="center"/>
        <w:rPr>
          <w:color w:val="000000" w:themeColor="text1"/>
        </w:rPr>
      </w:pPr>
      <w:r w:rsidRPr="002A3E0B">
        <w:rPr>
          <w:color w:val="000000" w:themeColor="text1"/>
        </w:rPr>
        <w:t>Christine D. Vossler</w:t>
      </w:r>
    </w:p>
    <w:p w14:paraId="03E343E1" w14:textId="58446167" w:rsidR="009A436D" w:rsidRPr="002A3E0B" w:rsidRDefault="00654272" w:rsidP="009A436D">
      <w:pPr>
        <w:jc w:val="center"/>
        <w:rPr>
          <w:color w:val="000000" w:themeColor="text1"/>
        </w:rPr>
      </w:pPr>
      <w:r>
        <w:rPr>
          <w:color w:val="000000" w:themeColor="text1"/>
        </w:rPr>
        <w:t>August</w:t>
      </w:r>
      <w:r w:rsidRPr="002A3E0B">
        <w:rPr>
          <w:color w:val="000000" w:themeColor="text1"/>
        </w:rPr>
        <w:t xml:space="preserve"> </w:t>
      </w:r>
      <w:r w:rsidR="009A436D" w:rsidRPr="002A3E0B">
        <w:rPr>
          <w:color w:val="000000" w:themeColor="text1"/>
        </w:rPr>
        <w:t>2022</w:t>
      </w:r>
    </w:p>
    <w:p w14:paraId="40AFBCD2" w14:textId="77777777" w:rsidR="009A436D" w:rsidRPr="00B306D9" w:rsidRDefault="009A436D" w:rsidP="009A436D">
      <w:pPr>
        <w:jc w:val="center"/>
        <w:rPr>
          <w:color w:val="000000" w:themeColor="text1"/>
        </w:rPr>
      </w:pPr>
    </w:p>
    <w:p w14:paraId="4E1B7F09" w14:textId="77777777" w:rsidR="00E243A3" w:rsidRPr="00B306D9" w:rsidRDefault="00E243A3" w:rsidP="00E243A3">
      <w:pPr>
        <w:jc w:val="center"/>
        <w:rPr>
          <w:color w:val="000000" w:themeColor="text1"/>
        </w:rPr>
      </w:pPr>
    </w:p>
    <w:p w14:paraId="313F9E40" w14:textId="0FE56ACB" w:rsidR="00E243A3" w:rsidRPr="00B306D9" w:rsidRDefault="00E243A3" w:rsidP="00DC3AFF">
      <w:pPr>
        <w:jc w:val="center"/>
        <w:rPr>
          <w:b/>
          <w:bCs/>
          <w:color w:val="000000" w:themeColor="text1"/>
        </w:rPr>
      </w:pPr>
    </w:p>
    <w:p w14:paraId="2168B7FD" w14:textId="77777777" w:rsidR="002E4EEC" w:rsidRDefault="002E4EEC">
      <w:pPr>
        <w:rPr>
          <w:b/>
          <w:bCs/>
          <w:color w:val="000000" w:themeColor="text1"/>
        </w:rPr>
      </w:pPr>
      <w:r>
        <w:rPr>
          <w:b/>
          <w:bCs/>
          <w:color w:val="000000" w:themeColor="text1"/>
        </w:rPr>
        <w:br w:type="page"/>
      </w:r>
    </w:p>
    <w:p w14:paraId="63E02C25" w14:textId="17462B19" w:rsidR="000A763E" w:rsidRPr="004F5DE9" w:rsidRDefault="007F02AC" w:rsidP="009A436D">
      <w:pPr>
        <w:pStyle w:val="Sectionheading"/>
        <w:numPr>
          <w:ilvl w:val="0"/>
          <w:numId w:val="0"/>
        </w:numPr>
        <w:jc w:val="center"/>
        <w:rPr>
          <w:sz w:val="28"/>
          <w:szCs w:val="28"/>
        </w:rPr>
      </w:pPr>
      <w:r w:rsidRPr="004F5DE9">
        <w:rPr>
          <w:sz w:val="28"/>
          <w:szCs w:val="28"/>
        </w:rPr>
        <w:lastRenderedPageBreak/>
        <w:t>A</w:t>
      </w:r>
      <w:r>
        <w:rPr>
          <w:sz w:val="28"/>
          <w:szCs w:val="28"/>
        </w:rPr>
        <w:t>CKNOWLEDGEMENTS</w:t>
      </w:r>
    </w:p>
    <w:p w14:paraId="4C758095" w14:textId="77128722" w:rsidR="000F6893" w:rsidRPr="00422221" w:rsidRDefault="000F6893" w:rsidP="00953651">
      <w:pPr>
        <w:spacing w:line="480" w:lineRule="auto"/>
      </w:pPr>
      <w:r w:rsidRPr="00422221">
        <w:t>This project would not have been possible first and foremost without the guidance</w:t>
      </w:r>
      <w:r w:rsidRPr="009979B0">
        <w:t xml:space="preserve"> </w:t>
      </w:r>
      <w:r w:rsidRPr="00422221">
        <w:t>and support of Dr. Lois Presser</w:t>
      </w:r>
      <w:r w:rsidR="00353411">
        <w:t>,</w:t>
      </w:r>
      <w:r w:rsidRPr="00422221">
        <w:t xml:space="preserve"> my </w:t>
      </w:r>
      <w:r w:rsidRPr="009979B0">
        <w:t>wonderful</w:t>
      </w:r>
      <w:r w:rsidRPr="00422221">
        <w:t xml:space="preserve"> advisor and mentor. I</w:t>
      </w:r>
      <w:r w:rsidRPr="009979B0">
        <w:t xml:space="preserve"> </w:t>
      </w:r>
      <w:r w:rsidRPr="00422221">
        <w:t xml:space="preserve">am </w:t>
      </w:r>
      <w:r w:rsidR="00FE32EA">
        <w:t>very</w:t>
      </w:r>
      <w:r w:rsidRPr="00422221">
        <w:t xml:space="preserve"> lucky to have had the opportunity to learn from </w:t>
      </w:r>
      <w:r w:rsidR="00353411">
        <w:t>her</w:t>
      </w:r>
      <w:r w:rsidRPr="00422221">
        <w:t>, in the classroom and beyond</w:t>
      </w:r>
      <w:r w:rsidRPr="009979B0">
        <w:t xml:space="preserve">. </w:t>
      </w:r>
      <w:r w:rsidR="00353411">
        <w:t xml:space="preserve">Her confidence in me helped me through this dissertation, and for this I am forever grateful. </w:t>
      </w:r>
      <w:r w:rsidRPr="00422221">
        <w:t>I would also like to thank my committee</w:t>
      </w:r>
      <w:r w:rsidRPr="009979B0">
        <w:t xml:space="preserve"> </w:t>
      </w:r>
      <w:r w:rsidRPr="00422221">
        <w:t xml:space="preserve">members, Dr. </w:t>
      </w:r>
      <w:r w:rsidRPr="009979B0">
        <w:t xml:space="preserve">Michelle Brown, Dr. Tyler Wall, and Dr. Jennifer Fleetwood. </w:t>
      </w:r>
      <w:r w:rsidR="00353411">
        <w:t>They</w:t>
      </w:r>
      <w:r w:rsidRPr="009979B0">
        <w:t xml:space="preserve"> have all been gracious </w:t>
      </w:r>
      <w:r w:rsidR="00353411">
        <w:t xml:space="preserve">with their time, provided </w:t>
      </w:r>
      <w:r w:rsidRPr="009979B0">
        <w:t>generous feedback</w:t>
      </w:r>
      <w:r w:rsidR="00353411">
        <w:t>, had a positive impact on this research, and motivated</w:t>
      </w:r>
      <w:r w:rsidR="00AF004C">
        <w:t xml:space="preserve"> me to explore new and important ideas which I will continue to study </w:t>
      </w:r>
      <w:r w:rsidR="007B29DC">
        <w:t>in</w:t>
      </w:r>
      <w:r w:rsidR="00AF004C">
        <w:t xml:space="preserve"> future projects. </w:t>
      </w:r>
      <w:r w:rsidRPr="009979B0">
        <w:t>A very special t</w:t>
      </w:r>
      <w:r w:rsidRPr="00422221">
        <w:t xml:space="preserve">hank you to </w:t>
      </w:r>
      <w:r w:rsidRPr="009979B0">
        <w:t>my family</w:t>
      </w:r>
      <w:r w:rsidR="000B3602">
        <w:t>. M</w:t>
      </w:r>
      <w:r w:rsidRPr="009979B0">
        <w:t>y husband</w:t>
      </w:r>
      <w:r>
        <w:t xml:space="preserve"> and best friend</w:t>
      </w:r>
      <w:r w:rsidRPr="009979B0">
        <w:t xml:space="preserve">, Christian Vossler, </w:t>
      </w:r>
      <w:r w:rsidR="00441062">
        <w:t>inspired me to become a doctoral student</w:t>
      </w:r>
      <w:r w:rsidR="00BB09C5">
        <w:t xml:space="preserve"> </w:t>
      </w:r>
      <w:r w:rsidR="00353411">
        <w:t xml:space="preserve">through </w:t>
      </w:r>
      <w:r w:rsidR="00BB09C5">
        <w:t xml:space="preserve">his </w:t>
      </w:r>
      <w:r w:rsidR="00353411">
        <w:t xml:space="preserve">own </w:t>
      </w:r>
      <w:r w:rsidR="00BB09C5">
        <w:t>dedication to</w:t>
      </w:r>
      <w:r w:rsidR="00353411">
        <w:t xml:space="preserve"> </w:t>
      </w:r>
      <w:r w:rsidR="00BB09C5">
        <w:t>research and teaching</w:t>
      </w:r>
      <w:r w:rsidR="00AF4431">
        <w:t xml:space="preserve">. My </w:t>
      </w:r>
      <w:r w:rsidR="00441062">
        <w:t xml:space="preserve">wonderful </w:t>
      </w:r>
      <w:r w:rsidR="00AF4431">
        <w:t xml:space="preserve">teenage </w:t>
      </w:r>
      <w:r w:rsidRPr="009979B0">
        <w:t xml:space="preserve">daughter, </w:t>
      </w:r>
      <w:r w:rsidR="00441062" w:rsidRPr="009979B0">
        <w:t>Bailey Cummings</w:t>
      </w:r>
      <w:r w:rsidR="00441062">
        <w:t>, has been more excited for me than anyone</w:t>
      </w:r>
      <w:r w:rsidR="00AF4431">
        <w:t xml:space="preserve">. </w:t>
      </w:r>
      <w:r w:rsidRPr="009979B0">
        <w:t xml:space="preserve"> </w:t>
      </w:r>
      <w:r w:rsidR="00AF4431">
        <w:t>M</w:t>
      </w:r>
      <w:r w:rsidRPr="009979B0">
        <w:t xml:space="preserve">y mom, Charlotte Brakebill, </w:t>
      </w:r>
      <w:r w:rsidR="00AF4431">
        <w:t xml:space="preserve">has consistently provided </w:t>
      </w:r>
      <w:r w:rsidR="0093507F">
        <w:t xml:space="preserve">an encouraging </w:t>
      </w:r>
      <w:r w:rsidR="00AF4431">
        <w:t xml:space="preserve">and guiding </w:t>
      </w:r>
      <w:r w:rsidR="0093507F">
        <w:t>voice</w:t>
      </w:r>
      <w:r w:rsidR="00AF4431">
        <w:t>. M</w:t>
      </w:r>
      <w:r w:rsidRPr="009979B0">
        <w:t>y brother, Michael Kull</w:t>
      </w:r>
      <w:r w:rsidR="00441062">
        <w:t xml:space="preserve">, </w:t>
      </w:r>
      <w:r w:rsidR="0093507F">
        <w:t>is one of the kindest souls I know</w:t>
      </w:r>
      <w:r w:rsidRPr="009979B0">
        <w:t xml:space="preserve">. </w:t>
      </w:r>
      <w:r>
        <w:t xml:space="preserve">I send my love and gratitude </w:t>
      </w:r>
      <w:r w:rsidR="00AF4431">
        <w:t>to</w:t>
      </w:r>
      <w:r>
        <w:t xml:space="preserve"> my two fathers</w:t>
      </w:r>
      <w:r w:rsidR="00AF4431">
        <w:t xml:space="preserve"> – my dad, </w:t>
      </w:r>
      <w:r>
        <w:t xml:space="preserve">Lee Kull and my stepdad, Don Brakebill. They would have loved to see me finish this project. </w:t>
      </w:r>
      <w:r w:rsidR="007B29DC">
        <w:t xml:space="preserve">I also want to thank my wonderful step and in-law parents and siblings, who have celebrated each step of this process with me. </w:t>
      </w:r>
      <w:r w:rsidR="004E0C8C">
        <w:t>My family and friends have</w:t>
      </w:r>
      <w:r w:rsidR="00AF4431">
        <w:t xml:space="preserve"> </w:t>
      </w:r>
      <w:r w:rsidRPr="009979B0">
        <w:t>supported and encouraged me throughout this entire</w:t>
      </w:r>
      <w:r w:rsidR="00AF4431">
        <w:t xml:space="preserve"> endeavor</w:t>
      </w:r>
      <w:r w:rsidRPr="009979B0">
        <w:t xml:space="preserve">, and I could not have finished without having </w:t>
      </w:r>
      <w:r w:rsidR="004E0C8C">
        <w:t xml:space="preserve">all of </w:t>
      </w:r>
      <w:r w:rsidR="00AF4431">
        <w:t xml:space="preserve">them </w:t>
      </w:r>
      <w:r w:rsidRPr="009979B0">
        <w:t xml:space="preserve">on my team. </w:t>
      </w:r>
      <w:r w:rsidRPr="00422221">
        <w:t>Thank you</w:t>
      </w:r>
      <w:r w:rsidRPr="009979B0">
        <w:t>!</w:t>
      </w:r>
    </w:p>
    <w:p w14:paraId="2056A676" w14:textId="77777777" w:rsidR="000A763E" w:rsidRDefault="000A763E" w:rsidP="009A436D">
      <w:pPr>
        <w:pStyle w:val="Sectionheading"/>
        <w:numPr>
          <w:ilvl w:val="0"/>
          <w:numId w:val="0"/>
        </w:numPr>
        <w:jc w:val="center"/>
        <w:rPr>
          <w:b w:val="0"/>
          <w:bCs w:val="0"/>
        </w:rPr>
      </w:pPr>
    </w:p>
    <w:p w14:paraId="487CB871" w14:textId="77777777" w:rsidR="000A763E" w:rsidRDefault="000A763E" w:rsidP="009A436D">
      <w:pPr>
        <w:pStyle w:val="Sectionheading"/>
        <w:numPr>
          <w:ilvl w:val="0"/>
          <w:numId w:val="0"/>
        </w:numPr>
        <w:jc w:val="center"/>
        <w:rPr>
          <w:b w:val="0"/>
          <w:bCs w:val="0"/>
        </w:rPr>
      </w:pPr>
    </w:p>
    <w:p w14:paraId="28B6E282" w14:textId="77777777" w:rsidR="000A763E" w:rsidRDefault="000A763E" w:rsidP="009A436D">
      <w:pPr>
        <w:pStyle w:val="Sectionheading"/>
        <w:numPr>
          <w:ilvl w:val="0"/>
          <w:numId w:val="0"/>
        </w:numPr>
        <w:jc w:val="center"/>
        <w:rPr>
          <w:b w:val="0"/>
          <w:bCs w:val="0"/>
        </w:rPr>
      </w:pPr>
    </w:p>
    <w:p w14:paraId="06004E0F" w14:textId="77777777" w:rsidR="000A763E" w:rsidRDefault="000A763E" w:rsidP="0093507F">
      <w:pPr>
        <w:pStyle w:val="Sectionheading"/>
        <w:numPr>
          <w:ilvl w:val="0"/>
          <w:numId w:val="0"/>
        </w:numPr>
        <w:rPr>
          <w:b w:val="0"/>
          <w:bCs w:val="0"/>
        </w:rPr>
      </w:pPr>
    </w:p>
    <w:p w14:paraId="03FA763B" w14:textId="77777777" w:rsidR="00953651" w:rsidRDefault="00953651" w:rsidP="009A436D">
      <w:pPr>
        <w:pStyle w:val="Sectionheading"/>
        <w:numPr>
          <w:ilvl w:val="0"/>
          <w:numId w:val="0"/>
        </w:numPr>
        <w:jc w:val="center"/>
        <w:rPr>
          <w:sz w:val="28"/>
          <w:szCs w:val="28"/>
        </w:rPr>
      </w:pPr>
    </w:p>
    <w:p w14:paraId="13A27AA0" w14:textId="1CD7202F" w:rsidR="009A436D" w:rsidRPr="004F5DE9" w:rsidRDefault="007F02AC" w:rsidP="009A436D">
      <w:pPr>
        <w:pStyle w:val="Sectionheading"/>
        <w:numPr>
          <w:ilvl w:val="0"/>
          <w:numId w:val="0"/>
        </w:numPr>
        <w:jc w:val="center"/>
        <w:rPr>
          <w:sz w:val="28"/>
          <w:szCs w:val="28"/>
        </w:rPr>
      </w:pPr>
      <w:r w:rsidRPr="004F5DE9">
        <w:rPr>
          <w:sz w:val="28"/>
          <w:szCs w:val="28"/>
        </w:rPr>
        <w:lastRenderedPageBreak/>
        <w:t>A</w:t>
      </w:r>
      <w:r>
        <w:rPr>
          <w:sz w:val="28"/>
          <w:szCs w:val="28"/>
        </w:rPr>
        <w:t>BSTRACT</w:t>
      </w:r>
    </w:p>
    <w:p w14:paraId="746C5D9F" w14:textId="49F0A707" w:rsidR="00C63A08" w:rsidRDefault="009A436D" w:rsidP="009A436D">
      <w:pPr>
        <w:pStyle w:val="CommentText"/>
        <w:spacing w:line="480" w:lineRule="auto"/>
        <w:rPr>
          <w:color w:val="000000"/>
          <w:sz w:val="24"/>
          <w:szCs w:val="24"/>
        </w:rPr>
      </w:pPr>
      <w:r w:rsidRPr="009C4976">
        <w:rPr>
          <w:sz w:val="24"/>
          <w:szCs w:val="24"/>
        </w:rPr>
        <w:t xml:space="preserve">This dissertation examines how stories shape both the perpetration of sexual harassment and the experiences of victims during and after sexual harassment. </w:t>
      </w:r>
      <w:r>
        <w:rPr>
          <w:sz w:val="24"/>
          <w:szCs w:val="24"/>
        </w:rPr>
        <w:t xml:space="preserve">During and after the experience of sexual harassment, a narrative contest transpires between the </w:t>
      </w:r>
      <w:r w:rsidR="00953651">
        <w:rPr>
          <w:sz w:val="24"/>
          <w:szCs w:val="24"/>
        </w:rPr>
        <w:t>harasser</w:t>
      </w:r>
      <w:r>
        <w:rPr>
          <w:sz w:val="24"/>
          <w:szCs w:val="24"/>
        </w:rPr>
        <w:t>, victim</w:t>
      </w:r>
      <w:r w:rsidR="00A84D23">
        <w:rPr>
          <w:sz w:val="24"/>
          <w:szCs w:val="24"/>
        </w:rPr>
        <w:t xml:space="preserve">, </w:t>
      </w:r>
      <w:r w:rsidR="00274D72">
        <w:rPr>
          <w:sz w:val="24"/>
          <w:szCs w:val="24"/>
        </w:rPr>
        <w:t>and</w:t>
      </w:r>
      <w:r w:rsidR="00A84D23">
        <w:rPr>
          <w:sz w:val="24"/>
          <w:szCs w:val="24"/>
        </w:rPr>
        <w:t xml:space="preserve"> </w:t>
      </w:r>
      <w:r>
        <w:rPr>
          <w:sz w:val="24"/>
          <w:szCs w:val="24"/>
        </w:rPr>
        <w:t xml:space="preserve">others who </w:t>
      </w:r>
      <w:r w:rsidR="00A84D23">
        <w:rPr>
          <w:sz w:val="24"/>
          <w:szCs w:val="24"/>
        </w:rPr>
        <w:t xml:space="preserve">contribute to the contest by engaging </w:t>
      </w:r>
      <w:r>
        <w:rPr>
          <w:sz w:val="24"/>
          <w:szCs w:val="24"/>
        </w:rPr>
        <w:t>in the</w:t>
      </w:r>
      <w:r w:rsidR="00D34EA8">
        <w:rPr>
          <w:sz w:val="24"/>
          <w:szCs w:val="24"/>
        </w:rPr>
        <w:t xml:space="preserve"> formal and informal</w:t>
      </w:r>
      <w:r>
        <w:rPr>
          <w:sz w:val="24"/>
          <w:szCs w:val="24"/>
        </w:rPr>
        <w:t xml:space="preserve"> conversations that </w:t>
      </w:r>
      <w:r w:rsidR="00D34EA8">
        <w:rPr>
          <w:sz w:val="24"/>
          <w:szCs w:val="24"/>
        </w:rPr>
        <w:t>follow</w:t>
      </w:r>
      <w:r>
        <w:rPr>
          <w:sz w:val="24"/>
          <w:szCs w:val="24"/>
        </w:rPr>
        <w:t xml:space="preserve"> known experiences of </w:t>
      </w:r>
      <w:r w:rsidR="00D34EA8">
        <w:rPr>
          <w:sz w:val="24"/>
          <w:szCs w:val="24"/>
        </w:rPr>
        <w:t xml:space="preserve">harassment </w:t>
      </w:r>
      <w:r>
        <w:rPr>
          <w:sz w:val="24"/>
          <w:szCs w:val="24"/>
        </w:rPr>
        <w:t xml:space="preserve">in the workplace. </w:t>
      </w:r>
      <w:r w:rsidRPr="009C4976">
        <w:rPr>
          <w:sz w:val="24"/>
          <w:szCs w:val="24"/>
        </w:rPr>
        <w:t xml:space="preserve">I analyze </w:t>
      </w:r>
      <w:r>
        <w:rPr>
          <w:sz w:val="24"/>
          <w:szCs w:val="24"/>
        </w:rPr>
        <w:t>22</w:t>
      </w:r>
      <w:r w:rsidRPr="009C4976">
        <w:rPr>
          <w:sz w:val="24"/>
          <w:szCs w:val="24"/>
        </w:rPr>
        <w:t xml:space="preserve"> </w:t>
      </w:r>
      <w:r w:rsidR="00270F42">
        <w:rPr>
          <w:sz w:val="24"/>
          <w:szCs w:val="24"/>
        </w:rPr>
        <w:t xml:space="preserve">public </w:t>
      </w:r>
      <w:r w:rsidRPr="009C4976">
        <w:rPr>
          <w:sz w:val="24"/>
          <w:szCs w:val="24"/>
        </w:rPr>
        <w:t xml:space="preserve">statements, </w:t>
      </w:r>
      <w:r w:rsidR="00B16F65">
        <w:rPr>
          <w:sz w:val="24"/>
          <w:szCs w:val="24"/>
        </w:rPr>
        <w:t>interviews,</w:t>
      </w:r>
      <w:r>
        <w:rPr>
          <w:sz w:val="24"/>
          <w:szCs w:val="24"/>
        </w:rPr>
        <w:t xml:space="preserve"> and investigative reports, </w:t>
      </w:r>
      <w:r w:rsidRPr="009C4976">
        <w:rPr>
          <w:sz w:val="24"/>
          <w:szCs w:val="24"/>
        </w:rPr>
        <w:t>including statements from men accused of sexual harassment</w:t>
      </w:r>
      <w:r w:rsidR="0032774C">
        <w:rPr>
          <w:sz w:val="24"/>
          <w:szCs w:val="24"/>
        </w:rPr>
        <w:t xml:space="preserve">, </w:t>
      </w:r>
      <w:r w:rsidRPr="009C4976">
        <w:rPr>
          <w:sz w:val="24"/>
          <w:szCs w:val="24"/>
        </w:rPr>
        <w:t xml:space="preserve">women who were sexually harassed, </w:t>
      </w:r>
      <w:r>
        <w:rPr>
          <w:sz w:val="24"/>
          <w:szCs w:val="24"/>
        </w:rPr>
        <w:t>and bystander</w:t>
      </w:r>
      <w:r w:rsidR="0032774C">
        <w:rPr>
          <w:sz w:val="24"/>
          <w:szCs w:val="24"/>
        </w:rPr>
        <w:t>s</w:t>
      </w:r>
      <w:r>
        <w:rPr>
          <w:sz w:val="24"/>
          <w:szCs w:val="24"/>
        </w:rPr>
        <w:t>.</w:t>
      </w:r>
      <w:r w:rsidRPr="009C4976">
        <w:rPr>
          <w:sz w:val="24"/>
          <w:szCs w:val="24"/>
        </w:rPr>
        <w:t xml:space="preserve"> A narrative framework, </w:t>
      </w:r>
      <w:r>
        <w:rPr>
          <w:sz w:val="24"/>
          <w:szCs w:val="24"/>
        </w:rPr>
        <w:t>including</w:t>
      </w:r>
      <w:r w:rsidRPr="009C4976">
        <w:rPr>
          <w:sz w:val="24"/>
          <w:szCs w:val="24"/>
        </w:rPr>
        <w:t xml:space="preserve"> concepts of narrative </w:t>
      </w:r>
      <w:r w:rsidR="00131498">
        <w:rPr>
          <w:sz w:val="24"/>
          <w:szCs w:val="24"/>
        </w:rPr>
        <w:t>believability</w:t>
      </w:r>
      <w:r w:rsidR="00EB4906">
        <w:rPr>
          <w:sz w:val="24"/>
          <w:szCs w:val="24"/>
        </w:rPr>
        <w:t xml:space="preserve"> and story credibility</w:t>
      </w:r>
      <w:r w:rsidR="002C77FD">
        <w:rPr>
          <w:sz w:val="24"/>
          <w:szCs w:val="24"/>
        </w:rPr>
        <w:t>,</w:t>
      </w:r>
      <w:r w:rsidR="00420701">
        <w:rPr>
          <w:sz w:val="24"/>
          <w:szCs w:val="24"/>
        </w:rPr>
        <w:t xml:space="preserve"> </w:t>
      </w:r>
      <w:r w:rsidR="002C77FD">
        <w:rPr>
          <w:sz w:val="24"/>
          <w:szCs w:val="24"/>
        </w:rPr>
        <w:t>is</w:t>
      </w:r>
      <w:r w:rsidR="002C77FD" w:rsidRPr="009C4976">
        <w:rPr>
          <w:sz w:val="24"/>
          <w:szCs w:val="24"/>
        </w:rPr>
        <w:t xml:space="preserve"> </w:t>
      </w:r>
      <w:r w:rsidRPr="009C4976">
        <w:rPr>
          <w:sz w:val="24"/>
          <w:szCs w:val="24"/>
        </w:rPr>
        <w:t xml:space="preserve">used to theorize the entrenchment of sexual harassment and its race and gender patterns.  I discern how narrative contests between </w:t>
      </w:r>
      <w:r w:rsidR="00953651">
        <w:rPr>
          <w:sz w:val="24"/>
          <w:szCs w:val="24"/>
        </w:rPr>
        <w:t>harassers</w:t>
      </w:r>
      <w:r w:rsidRPr="009C4976">
        <w:rPr>
          <w:sz w:val="24"/>
          <w:szCs w:val="24"/>
        </w:rPr>
        <w:t xml:space="preserve"> and victims of sexual harassment </w:t>
      </w:r>
      <w:r w:rsidRPr="009C4976">
        <w:rPr>
          <w:color w:val="000000"/>
          <w:sz w:val="24"/>
          <w:szCs w:val="24"/>
        </w:rPr>
        <w:t xml:space="preserve">influence action and inaction, and thereby support harm but may inform resistance.  </w:t>
      </w:r>
    </w:p>
    <w:p w14:paraId="0C746B45" w14:textId="77777777" w:rsidR="00110F82" w:rsidRPr="00B44FC5" w:rsidRDefault="00110F82" w:rsidP="004004B6">
      <w:pPr>
        <w:pStyle w:val="Sectionheading"/>
        <w:numPr>
          <w:ilvl w:val="0"/>
          <w:numId w:val="0"/>
        </w:numPr>
      </w:pPr>
    </w:p>
    <w:p w14:paraId="1244596C" w14:textId="77777777" w:rsidR="00C962D5" w:rsidRPr="00B44FC5" w:rsidRDefault="00C962D5" w:rsidP="004004B6">
      <w:pPr>
        <w:pStyle w:val="Sectionheading"/>
        <w:numPr>
          <w:ilvl w:val="0"/>
          <w:numId w:val="0"/>
        </w:numPr>
      </w:pPr>
    </w:p>
    <w:p w14:paraId="726E9457" w14:textId="77777777" w:rsidR="00C962D5" w:rsidRPr="00B44FC5" w:rsidRDefault="00C962D5" w:rsidP="004004B6">
      <w:pPr>
        <w:pStyle w:val="Sectionheading"/>
        <w:numPr>
          <w:ilvl w:val="0"/>
          <w:numId w:val="0"/>
        </w:numPr>
      </w:pPr>
    </w:p>
    <w:p w14:paraId="34E5BFCC" w14:textId="77777777" w:rsidR="00C962D5" w:rsidRPr="00B44FC5" w:rsidRDefault="00C962D5" w:rsidP="004004B6">
      <w:pPr>
        <w:pStyle w:val="Sectionheading"/>
        <w:numPr>
          <w:ilvl w:val="0"/>
          <w:numId w:val="0"/>
        </w:numPr>
      </w:pPr>
    </w:p>
    <w:p w14:paraId="12C37783" w14:textId="77777777" w:rsidR="00C962D5" w:rsidRPr="00B44FC5" w:rsidRDefault="00C962D5" w:rsidP="004004B6">
      <w:pPr>
        <w:pStyle w:val="Sectionheading"/>
        <w:numPr>
          <w:ilvl w:val="0"/>
          <w:numId w:val="0"/>
        </w:numPr>
      </w:pPr>
    </w:p>
    <w:p w14:paraId="19408580" w14:textId="77777777" w:rsidR="00C962D5" w:rsidRPr="00B44FC5" w:rsidRDefault="00C962D5" w:rsidP="004004B6">
      <w:pPr>
        <w:pStyle w:val="Sectionheading"/>
        <w:numPr>
          <w:ilvl w:val="0"/>
          <w:numId w:val="0"/>
        </w:numPr>
      </w:pPr>
    </w:p>
    <w:p w14:paraId="64C3D2EF" w14:textId="77777777" w:rsidR="00C962D5" w:rsidRPr="00B44FC5" w:rsidRDefault="00C962D5" w:rsidP="004004B6">
      <w:pPr>
        <w:pStyle w:val="Sectionheading"/>
        <w:numPr>
          <w:ilvl w:val="0"/>
          <w:numId w:val="0"/>
        </w:numPr>
      </w:pPr>
    </w:p>
    <w:p w14:paraId="1751FBF6" w14:textId="77777777" w:rsidR="00C962D5" w:rsidRPr="00B44FC5" w:rsidRDefault="00C962D5" w:rsidP="004004B6">
      <w:pPr>
        <w:pStyle w:val="Sectionheading"/>
        <w:numPr>
          <w:ilvl w:val="0"/>
          <w:numId w:val="0"/>
        </w:numPr>
      </w:pPr>
    </w:p>
    <w:p w14:paraId="7394839E" w14:textId="77777777" w:rsidR="00C962D5" w:rsidRPr="00B44FC5" w:rsidRDefault="00C962D5" w:rsidP="004004B6">
      <w:pPr>
        <w:pStyle w:val="Sectionheading"/>
        <w:numPr>
          <w:ilvl w:val="0"/>
          <w:numId w:val="0"/>
        </w:numPr>
      </w:pPr>
    </w:p>
    <w:p w14:paraId="0B06533B" w14:textId="61779395" w:rsidR="00C962D5" w:rsidRPr="00B44FC5" w:rsidRDefault="00C962D5" w:rsidP="004004B6">
      <w:pPr>
        <w:pStyle w:val="Sectionheading"/>
        <w:numPr>
          <w:ilvl w:val="0"/>
          <w:numId w:val="0"/>
        </w:numPr>
      </w:pPr>
    </w:p>
    <w:p w14:paraId="12ADBA37" w14:textId="3E38C5F3" w:rsidR="000B45F3" w:rsidRDefault="000B45F3" w:rsidP="000B45F3"/>
    <w:sdt>
      <w:sdtPr>
        <w:rPr>
          <w:rFonts w:eastAsia="Arial" w:cs="Times New Roman"/>
          <w:b w:val="0"/>
          <w:caps w:val="0"/>
          <w:sz w:val="24"/>
          <w:lang w:val="en"/>
        </w:rPr>
        <w:id w:val="1428459783"/>
        <w:docPartObj>
          <w:docPartGallery w:val="Table of Contents"/>
          <w:docPartUnique/>
        </w:docPartObj>
      </w:sdtPr>
      <w:sdtEndPr>
        <w:rPr>
          <w:rFonts w:eastAsia="Times New Roman"/>
          <w:noProof/>
          <w:lang w:val="en-US"/>
        </w:rPr>
      </w:sdtEndPr>
      <w:sdtContent>
        <w:p w14:paraId="7ACF19B1" w14:textId="573F1D8E" w:rsidR="005C14B9" w:rsidRPr="000B45F3" w:rsidRDefault="005C14B9" w:rsidP="00075C6A">
          <w:pPr>
            <w:pStyle w:val="TOCHeading"/>
          </w:pPr>
          <w:r w:rsidRPr="000B45F3">
            <w:t>Table of Contents</w:t>
          </w:r>
          <w:r w:rsidR="00402A78">
            <w:t xml:space="preserve"> </w:t>
          </w:r>
        </w:p>
        <w:p w14:paraId="2CDAB08A" w14:textId="2515FCEB" w:rsidR="00F2522E" w:rsidRPr="00D81EEC" w:rsidRDefault="005C14B9">
          <w:pPr>
            <w:pStyle w:val="TOC1"/>
            <w:rPr>
              <w:rFonts w:eastAsiaTheme="minorEastAsia" w:cs="Times New Roman"/>
              <w:b w:val="0"/>
              <w:bCs w:val="0"/>
              <w:szCs w:val="24"/>
            </w:rPr>
          </w:pPr>
          <w:r w:rsidRPr="00D81EEC">
            <w:rPr>
              <w:rFonts w:cs="Times New Roman"/>
              <w:b w:val="0"/>
              <w:bCs w:val="0"/>
              <w:szCs w:val="24"/>
            </w:rPr>
            <w:fldChar w:fldCharType="begin"/>
          </w:r>
          <w:r w:rsidRPr="00D81EEC">
            <w:rPr>
              <w:rFonts w:cs="Times New Roman"/>
              <w:b w:val="0"/>
              <w:bCs w:val="0"/>
              <w:szCs w:val="24"/>
            </w:rPr>
            <w:instrText xml:space="preserve"> TOC \o "1-3" \h \z \u </w:instrText>
          </w:r>
          <w:r w:rsidRPr="00D81EEC">
            <w:rPr>
              <w:rFonts w:cs="Times New Roman"/>
              <w:b w:val="0"/>
              <w:bCs w:val="0"/>
              <w:szCs w:val="24"/>
            </w:rPr>
            <w:fldChar w:fldCharType="separate"/>
          </w:r>
          <w:hyperlink w:anchor="_Toc103334463" w:history="1">
            <w:r w:rsidR="00F2522E" w:rsidRPr="00D81EEC">
              <w:rPr>
                <w:rStyle w:val="Hyperlink"/>
                <w:rFonts w:cs="Times New Roman"/>
                <w:b w:val="0"/>
                <w:bCs w:val="0"/>
              </w:rPr>
              <w:t>Chapter 1. Introduction</w:t>
            </w:r>
            <w:r w:rsidR="00F2522E" w:rsidRPr="00D81EEC">
              <w:rPr>
                <w:rFonts w:cs="Times New Roman"/>
                <w:b w:val="0"/>
                <w:bCs w:val="0"/>
                <w:webHidden/>
              </w:rPr>
              <w:tab/>
            </w:r>
            <w:r w:rsidR="00F2522E" w:rsidRPr="00D81EEC">
              <w:rPr>
                <w:rFonts w:cs="Times New Roman"/>
                <w:b w:val="0"/>
                <w:bCs w:val="0"/>
                <w:webHidden/>
              </w:rPr>
              <w:fldChar w:fldCharType="begin"/>
            </w:r>
            <w:r w:rsidR="00F2522E" w:rsidRPr="00D81EEC">
              <w:rPr>
                <w:rFonts w:cs="Times New Roman"/>
                <w:b w:val="0"/>
                <w:bCs w:val="0"/>
                <w:webHidden/>
              </w:rPr>
              <w:instrText xml:space="preserve"> PAGEREF _Toc103334463 \h </w:instrText>
            </w:r>
            <w:r w:rsidR="00F2522E" w:rsidRPr="00D81EEC">
              <w:rPr>
                <w:rFonts w:cs="Times New Roman"/>
                <w:b w:val="0"/>
                <w:bCs w:val="0"/>
                <w:webHidden/>
              </w:rPr>
            </w:r>
            <w:r w:rsidR="00F2522E" w:rsidRPr="00D81EEC">
              <w:rPr>
                <w:rFonts w:cs="Times New Roman"/>
                <w:b w:val="0"/>
                <w:bCs w:val="0"/>
                <w:webHidden/>
              </w:rPr>
              <w:fldChar w:fldCharType="separate"/>
            </w:r>
            <w:r w:rsidR="00A61909">
              <w:rPr>
                <w:rFonts w:cs="Times New Roman"/>
                <w:b w:val="0"/>
                <w:bCs w:val="0"/>
                <w:webHidden/>
              </w:rPr>
              <w:t>1</w:t>
            </w:r>
            <w:r w:rsidR="00F2522E" w:rsidRPr="00D81EEC">
              <w:rPr>
                <w:rFonts w:cs="Times New Roman"/>
                <w:b w:val="0"/>
                <w:bCs w:val="0"/>
                <w:webHidden/>
              </w:rPr>
              <w:fldChar w:fldCharType="end"/>
            </w:r>
          </w:hyperlink>
        </w:p>
        <w:p w14:paraId="5CB358BA" w14:textId="7985A7A0" w:rsidR="00F2522E" w:rsidRPr="00D81EEC" w:rsidRDefault="00F2522E">
          <w:pPr>
            <w:pStyle w:val="TOC2"/>
            <w:rPr>
              <w:rFonts w:eastAsiaTheme="minorEastAsia" w:cs="Times New Roman"/>
              <w:i w:val="0"/>
              <w:iCs w:val="0"/>
              <w:szCs w:val="24"/>
            </w:rPr>
          </w:pPr>
          <w:r w:rsidRPr="00D81EEC">
            <w:rPr>
              <w:rStyle w:val="Hyperlink"/>
              <w:rFonts w:cs="Times New Roman"/>
              <w:i w:val="0"/>
              <w:iCs w:val="0"/>
            </w:rPr>
            <w:fldChar w:fldCharType="begin"/>
          </w:r>
          <w:r w:rsidRPr="00D81EEC">
            <w:rPr>
              <w:rStyle w:val="Hyperlink"/>
              <w:rFonts w:cs="Times New Roman"/>
              <w:i w:val="0"/>
              <w:iCs w:val="0"/>
            </w:rPr>
            <w:instrText xml:space="preserve"> </w:instrText>
          </w:r>
          <w:r w:rsidRPr="00D81EEC">
            <w:rPr>
              <w:rFonts w:cs="Times New Roman"/>
              <w:i w:val="0"/>
              <w:iCs w:val="0"/>
            </w:rPr>
            <w:instrText>HYPERLINK \l "_Toc103334464"</w:instrText>
          </w:r>
          <w:r w:rsidRPr="00D81EEC">
            <w:rPr>
              <w:rStyle w:val="Hyperlink"/>
              <w:rFonts w:cs="Times New Roman"/>
              <w:i w:val="0"/>
              <w:iCs w:val="0"/>
            </w:rPr>
            <w:instrText xml:space="preserve"> </w:instrText>
          </w:r>
          <w:r w:rsidRPr="00D81EEC">
            <w:rPr>
              <w:rStyle w:val="Hyperlink"/>
              <w:rFonts w:cs="Times New Roman"/>
              <w:i w:val="0"/>
              <w:iCs w:val="0"/>
            </w:rPr>
            <w:fldChar w:fldCharType="separate"/>
          </w:r>
          <w:r w:rsidRPr="00D81EEC">
            <w:rPr>
              <w:rStyle w:val="Hyperlink"/>
              <w:rFonts w:cs="Times New Roman"/>
              <w:i w:val="0"/>
              <w:iCs w:val="0"/>
            </w:rPr>
            <w:t>The Narrative Contest</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_Toc103334464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2</w:t>
          </w:r>
          <w:r w:rsidRPr="00D81EEC">
            <w:rPr>
              <w:rFonts w:cs="Times New Roman"/>
              <w:i w:val="0"/>
              <w:iCs w:val="0"/>
              <w:webHidden/>
            </w:rPr>
            <w:fldChar w:fldCharType="end"/>
          </w:r>
          <w:r w:rsidRPr="00D81EEC">
            <w:rPr>
              <w:rStyle w:val="Hyperlink"/>
              <w:rFonts w:cs="Times New Roman"/>
              <w:i w:val="0"/>
              <w:iCs w:val="0"/>
            </w:rPr>
            <w:fldChar w:fldCharType="end"/>
          </w:r>
        </w:p>
        <w:p w14:paraId="675FB30E" w14:textId="2238CC33" w:rsidR="00F2522E" w:rsidRPr="00D60B97" w:rsidRDefault="00F2522E">
          <w:pPr>
            <w:pStyle w:val="TOC3"/>
            <w:rPr>
              <w:rFonts w:eastAsiaTheme="minorEastAsia"/>
              <w:i w:val="0"/>
              <w:noProof/>
              <w:szCs w:val="24"/>
              <w:rPrChange w:id="16" w:author="Vossler, Christine Diana" w:date="2022-06-23T07:35:00Z">
                <w:rPr>
                  <w:rFonts w:eastAsiaTheme="minorEastAsia"/>
                  <w:noProof/>
                  <w:szCs w:val="24"/>
                </w:rPr>
              </w:rPrChange>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"_Toc103334465"</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The Stepwise Nature of Sexual Harassment</w:t>
          </w:r>
          <w:r w:rsidRPr="00D81EEC">
            <w:rPr>
              <w:noProof/>
              <w:webHidden/>
            </w:rPr>
            <w:tab/>
          </w:r>
          <w:r w:rsidRPr="00D60B97">
            <w:rPr>
              <w:i w:val="0"/>
              <w:iCs/>
              <w:noProof/>
              <w:webHidden/>
              <w:rPrChange w:id="17" w:author="Vossler, Christine Diana" w:date="2022-06-23T07:35:00Z">
                <w:rPr>
                  <w:noProof/>
                  <w:webHidden/>
                </w:rPr>
              </w:rPrChange>
            </w:rPr>
            <w:fldChar w:fldCharType="begin"/>
          </w:r>
          <w:r w:rsidRPr="00D60B97">
            <w:rPr>
              <w:i w:val="0"/>
              <w:iCs/>
              <w:noProof/>
              <w:webHidden/>
              <w:rPrChange w:id="18" w:author="Vossler, Christine Diana" w:date="2022-06-23T07:35:00Z">
                <w:rPr>
                  <w:noProof/>
                  <w:webHidden/>
                </w:rPr>
              </w:rPrChange>
            </w:rPr>
            <w:instrText xml:space="preserve"> PAGEREF _Toc103334465 \h </w:instrText>
          </w:r>
          <w:r w:rsidRPr="00D60B97">
            <w:rPr>
              <w:i w:val="0"/>
              <w:iCs/>
              <w:noProof/>
              <w:webHidden/>
              <w:rPrChange w:id="19" w:author="Vossler, Christine Diana" w:date="2022-06-23T07:35:00Z">
                <w:rPr>
                  <w:noProof/>
                  <w:webHidden/>
                </w:rPr>
              </w:rPrChange>
            </w:rPr>
          </w:r>
          <w:r w:rsidRPr="00D60B97">
            <w:rPr>
              <w:i w:val="0"/>
              <w:iCs/>
              <w:noProof/>
              <w:webHidden/>
              <w:rPrChange w:id="20" w:author="Vossler, Christine Diana" w:date="2022-06-23T07:35:00Z">
                <w:rPr>
                  <w:noProof/>
                  <w:webHidden/>
                </w:rPr>
              </w:rPrChange>
            </w:rPr>
            <w:fldChar w:fldCharType="separate"/>
          </w:r>
          <w:r w:rsidR="00A61909" w:rsidRPr="00D60B97">
            <w:rPr>
              <w:i w:val="0"/>
              <w:iCs/>
              <w:noProof/>
              <w:webHidden/>
              <w:rPrChange w:id="21" w:author="Vossler, Christine Diana" w:date="2022-06-23T07:35:00Z">
                <w:rPr>
                  <w:noProof/>
                  <w:webHidden/>
                </w:rPr>
              </w:rPrChange>
            </w:rPr>
            <w:t>3</w:t>
          </w:r>
          <w:r w:rsidRPr="00D60B97">
            <w:rPr>
              <w:i w:val="0"/>
              <w:iCs/>
              <w:noProof/>
              <w:webHidden/>
              <w:rPrChange w:id="22" w:author="Vossler, Christine Diana" w:date="2022-06-23T07:35:00Z">
                <w:rPr>
                  <w:noProof/>
                  <w:webHidden/>
                </w:rPr>
              </w:rPrChange>
            </w:rPr>
            <w:fldChar w:fldCharType="end"/>
          </w:r>
          <w:r w:rsidRPr="00D81EEC">
            <w:rPr>
              <w:rStyle w:val="Hyperlink"/>
              <w:rFonts w:cs="Times New Roman"/>
              <w:i w:val="0"/>
              <w:noProof/>
            </w:rPr>
            <w:fldChar w:fldCharType="end"/>
          </w:r>
        </w:p>
        <w:p w14:paraId="5D6517F8" w14:textId="7C30086E" w:rsidR="00F2522E" w:rsidRPr="00D60B97" w:rsidRDefault="00F2522E">
          <w:pPr>
            <w:pStyle w:val="TOC3"/>
            <w:rPr>
              <w:rFonts w:eastAsiaTheme="minorEastAsia"/>
              <w:i w:val="0"/>
              <w:noProof/>
              <w:szCs w:val="24"/>
              <w:rPrChange w:id="23" w:author="Vossler, Christine Diana" w:date="2022-06-23T07:35:00Z">
                <w:rPr>
                  <w:rFonts w:eastAsiaTheme="minorEastAsia"/>
                  <w:noProof/>
                  <w:szCs w:val="24"/>
                </w:rPr>
              </w:rPrChange>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"_Toc103334466"</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Believability: Narrative Inequalities and Epistemological Injustice</w:t>
          </w:r>
          <w:r w:rsidRPr="00D81EEC">
            <w:rPr>
              <w:noProof/>
              <w:webHidden/>
            </w:rPr>
            <w:tab/>
          </w:r>
          <w:r w:rsidRPr="00D60B97">
            <w:rPr>
              <w:i w:val="0"/>
              <w:iCs/>
              <w:noProof/>
              <w:webHidden/>
              <w:rPrChange w:id="24" w:author="Vossler, Christine Diana" w:date="2022-06-23T07:35:00Z">
                <w:rPr>
                  <w:noProof/>
                  <w:webHidden/>
                </w:rPr>
              </w:rPrChange>
            </w:rPr>
            <w:fldChar w:fldCharType="begin"/>
          </w:r>
          <w:r w:rsidRPr="00D60B97">
            <w:rPr>
              <w:i w:val="0"/>
              <w:iCs/>
              <w:noProof/>
              <w:webHidden/>
              <w:rPrChange w:id="25" w:author="Vossler, Christine Diana" w:date="2022-06-23T07:35:00Z">
                <w:rPr>
                  <w:noProof/>
                  <w:webHidden/>
                </w:rPr>
              </w:rPrChange>
            </w:rPr>
            <w:instrText xml:space="preserve"> PAGEREF _Toc103334466 \h </w:instrText>
          </w:r>
          <w:r w:rsidRPr="00D60B97">
            <w:rPr>
              <w:i w:val="0"/>
              <w:iCs/>
              <w:noProof/>
              <w:webHidden/>
              <w:rPrChange w:id="26" w:author="Vossler, Christine Diana" w:date="2022-06-23T07:35:00Z">
                <w:rPr>
                  <w:noProof/>
                  <w:webHidden/>
                </w:rPr>
              </w:rPrChange>
            </w:rPr>
          </w:r>
          <w:r w:rsidRPr="00D60B97">
            <w:rPr>
              <w:i w:val="0"/>
              <w:iCs/>
              <w:noProof/>
              <w:webHidden/>
              <w:rPrChange w:id="27" w:author="Vossler, Christine Diana" w:date="2022-06-23T07:35:00Z">
                <w:rPr>
                  <w:noProof/>
                  <w:webHidden/>
                </w:rPr>
              </w:rPrChange>
            </w:rPr>
            <w:fldChar w:fldCharType="separate"/>
          </w:r>
          <w:r w:rsidR="00A61909" w:rsidRPr="00D60B97">
            <w:rPr>
              <w:i w:val="0"/>
              <w:iCs/>
              <w:noProof/>
              <w:webHidden/>
              <w:rPrChange w:id="28" w:author="Vossler, Christine Diana" w:date="2022-06-23T07:35:00Z">
                <w:rPr>
                  <w:noProof/>
                  <w:webHidden/>
                </w:rPr>
              </w:rPrChange>
            </w:rPr>
            <w:t>4</w:t>
          </w:r>
          <w:r w:rsidRPr="00D60B97">
            <w:rPr>
              <w:i w:val="0"/>
              <w:iCs/>
              <w:noProof/>
              <w:webHidden/>
              <w:rPrChange w:id="29" w:author="Vossler, Christine Diana" w:date="2022-06-23T07:35:00Z">
                <w:rPr>
                  <w:noProof/>
                  <w:webHidden/>
                </w:rPr>
              </w:rPrChange>
            </w:rPr>
            <w:fldChar w:fldCharType="end"/>
          </w:r>
          <w:r w:rsidRPr="00D81EEC">
            <w:rPr>
              <w:rStyle w:val="Hyperlink"/>
              <w:rFonts w:cs="Times New Roman"/>
              <w:i w:val="0"/>
              <w:noProof/>
            </w:rPr>
            <w:fldChar w:fldCharType="end"/>
          </w:r>
        </w:p>
        <w:p w14:paraId="0A5576EA" w14:textId="458D2878" w:rsidR="00F2522E" w:rsidRPr="00D60B97" w:rsidRDefault="00F2522E">
          <w:pPr>
            <w:pStyle w:val="TOC2"/>
            <w:rPr>
              <w:rFonts w:eastAsiaTheme="minorEastAsia" w:cs="Times New Roman"/>
              <w:i w:val="0"/>
              <w:iCs w:val="0"/>
              <w:szCs w:val="24"/>
              <w:rPrChange w:id="30" w:author="Vossler, Christine Diana" w:date="2022-06-23T07:34:00Z">
                <w:rPr>
                  <w:rFonts w:eastAsiaTheme="minorEastAsia" w:cs="Times New Roman"/>
                  <w:i w:val="0"/>
                  <w:iCs w:val="0"/>
                  <w:szCs w:val="24"/>
                </w:rPr>
              </w:rPrChange>
            </w:rPr>
          </w:pPr>
          <w:hyperlink w:anchor="_Toc103334467" w:history="1">
            <w:r w:rsidRPr="00D81EEC">
              <w:rPr>
                <w:rStyle w:val="Hyperlink"/>
                <w:rFonts w:cs="Times New Roman"/>
                <w:i w:val="0"/>
                <w:iCs w:val="0"/>
              </w:rPr>
              <w:t>Narrative Theoretical Lenses</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_Toc103334467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5</w:t>
            </w:r>
            <w:r w:rsidRPr="00D81EEC">
              <w:rPr>
                <w:rFonts w:cs="Times New Roman"/>
                <w:i w:val="0"/>
                <w:iCs w:val="0"/>
                <w:webHidden/>
              </w:rPr>
              <w:fldChar w:fldCharType="end"/>
            </w:r>
          </w:hyperlink>
        </w:p>
        <w:p w14:paraId="0BBF9F1E" w14:textId="33C117B2" w:rsidR="00F2522E" w:rsidRPr="00D81EEC" w:rsidRDefault="00F2522E">
          <w:pPr>
            <w:pStyle w:val="TOC2"/>
            <w:rPr>
              <w:rFonts w:eastAsiaTheme="minorEastAsia" w:cs="Times New Roman"/>
              <w:i w:val="0"/>
              <w:iCs w:val="0"/>
              <w:szCs w:val="24"/>
            </w:rPr>
          </w:pPr>
          <w:hyperlink w:anchor="_Toc103334468" w:history="1">
            <w:r w:rsidRPr="00D81EEC">
              <w:rPr>
                <w:rStyle w:val="Hyperlink"/>
                <w:rFonts w:cs="Times New Roman"/>
                <w:i w:val="0"/>
                <w:iCs w:val="0"/>
              </w:rPr>
              <w:t>Chapter Summary</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_Toc103334468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7</w:t>
            </w:r>
            <w:r w:rsidRPr="00D81EEC">
              <w:rPr>
                <w:rFonts w:cs="Times New Roman"/>
                <w:i w:val="0"/>
                <w:iCs w:val="0"/>
                <w:webHidden/>
              </w:rPr>
              <w:fldChar w:fldCharType="end"/>
            </w:r>
          </w:hyperlink>
        </w:p>
        <w:p w14:paraId="5147E68A" w14:textId="2D919F15" w:rsidR="00F2522E" w:rsidRPr="00D81EEC" w:rsidRDefault="00F2522E">
          <w:pPr>
            <w:pStyle w:val="TOC1"/>
            <w:rPr>
              <w:rFonts w:eastAsiaTheme="minorEastAsia" w:cs="Times New Roman"/>
              <w:b w:val="0"/>
              <w:bCs w:val="0"/>
              <w:szCs w:val="24"/>
            </w:rPr>
          </w:pPr>
          <w:hyperlink w:anchor="_Toc103334469" w:history="1">
            <w:r w:rsidRPr="00D81EEC">
              <w:rPr>
                <w:rStyle w:val="Hyperlink"/>
                <w:rFonts w:cs="Times New Roman"/>
                <w:b w:val="0"/>
                <w:bCs w:val="0"/>
              </w:rPr>
              <w:t>Chapter 2. Sexual Harassment in the U.S.: Definitions, Pervasiveness, Power, and Spaces</w:t>
            </w:r>
            <w:r w:rsidRPr="00D81EEC">
              <w:rPr>
                <w:rFonts w:cs="Times New Roman"/>
                <w:b w:val="0"/>
                <w:bCs w:val="0"/>
                <w:webHidden/>
              </w:rPr>
              <w:tab/>
            </w:r>
            <w:r w:rsidRPr="00D81EEC">
              <w:rPr>
                <w:rFonts w:cs="Times New Roman"/>
                <w:b w:val="0"/>
                <w:bCs w:val="0"/>
                <w:webHidden/>
              </w:rPr>
              <w:fldChar w:fldCharType="begin"/>
            </w:r>
            <w:r w:rsidRPr="00D81EEC">
              <w:rPr>
                <w:rFonts w:cs="Times New Roman"/>
                <w:b w:val="0"/>
                <w:bCs w:val="0"/>
                <w:webHidden/>
              </w:rPr>
              <w:instrText xml:space="preserve"> PAGEREF _Toc103334469 \h </w:instrText>
            </w:r>
            <w:r w:rsidRPr="00D81EEC">
              <w:rPr>
                <w:rFonts w:cs="Times New Roman"/>
                <w:b w:val="0"/>
                <w:bCs w:val="0"/>
                <w:webHidden/>
              </w:rPr>
            </w:r>
            <w:r w:rsidRPr="00D81EEC">
              <w:rPr>
                <w:rFonts w:cs="Times New Roman"/>
                <w:b w:val="0"/>
                <w:bCs w:val="0"/>
                <w:webHidden/>
              </w:rPr>
              <w:fldChar w:fldCharType="separate"/>
            </w:r>
            <w:r w:rsidR="00A61909">
              <w:rPr>
                <w:rFonts w:cs="Times New Roman"/>
                <w:b w:val="0"/>
                <w:bCs w:val="0"/>
                <w:webHidden/>
              </w:rPr>
              <w:t>11</w:t>
            </w:r>
            <w:r w:rsidRPr="00D81EEC">
              <w:rPr>
                <w:rFonts w:cs="Times New Roman"/>
                <w:b w:val="0"/>
                <w:bCs w:val="0"/>
                <w:webHidden/>
              </w:rPr>
              <w:fldChar w:fldCharType="end"/>
            </w:r>
          </w:hyperlink>
        </w:p>
        <w:p w14:paraId="4E640F27" w14:textId="39C0AFEE" w:rsidR="00F2522E" w:rsidRPr="00D81EEC" w:rsidRDefault="00F2522E">
          <w:pPr>
            <w:pStyle w:val="TOC2"/>
            <w:rPr>
              <w:rFonts w:eastAsiaTheme="minorEastAsia" w:cs="Times New Roman"/>
              <w:i w:val="0"/>
              <w:iCs w:val="0"/>
              <w:szCs w:val="24"/>
            </w:rPr>
          </w:pPr>
          <w:hyperlink w:anchor="_Toc103334470" w:history="1">
            <w:r w:rsidRPr="00D81EEC">
              <w:rPr>
                <w:rStyle w:val="Hyperlink"/>
                <w:rFonts w:cs="Times New Roman"/>
                <w:i w:val="0"/>
                <w:iCs w:val="0"/>
              </w:rPr>
              <w:t>Definitions</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_Toc103334470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11</w:t>
            </w:r>
            <w:r w:rsidRPr="00D81EEC">
              <w:rPr>
                <w:rFonts w:cs="Times New Roman"/>
                <w:i w:val="0"/>
                <w:iCs w:val="0"/>
                <w:webHidden/>
              </w:rPr>
              <w:fldChar w:fldCharType="end"/>
            </w:r>
          </w:hyperlink>
        </w:p>
        <w:p w14:paraId="6FA62EE5" w14:textId="5ADDCA5B" w:rsidR="00F2522E" w:rsidRPr="00D81EEC" w:rsidRDefault="00F2522E">
          <w:pPr>
            <w:pStyle w:val="TOC2"/>
            <w:rPr>
              <w:rFonts w:eastAsiaTheme="minorEastAsia" w:cs="Times New Roman"/>
              <w:i w:val="0"/>
              <w:iCs w:val="0"/>
              <w:szCs w:val="24"/>
            </w:rPr>
          </w:pPr>
          <w:hyperlink w:anchor="_Toc103334471" w:history="1">
            <w:r w:rsidRPr="00D81EEC">
              <w:rPr>
                <w:rStyle w:val="Hyperlink"/>
                <w:rFonts w:cs="Times New Roman"/>
                <w:i w:val="0"/>
                <w:iCs w:val="0"/>
              </w:rPr>
              <w:t>Pervasiveness of Sexual Harassment</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_Toc103334471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13</w:t>
            </w:r>
            <w:r w:rsidRPr="00D81EEC">
              <w:rPr>
                <w:rFonts w:cs="Times New Roman"/>
                <w:i w:val="0"/>
                <w:iCs w:val="0"/>
                <w:webHidden/>
              </w:rPr>
              <w:fldChar w:fldCharType="end"/>
            </w:r>
          </w:hyperlink>
        </w:p>
        <w:p w14:paraId="5561FE54" w14:textId="32FC9B5E" w:rsidR="00F2522E" w:rsidRPr="00D81EEC" w:rsidRDefault="00F2522E">
          <w:pPr>
            <w:pStyle w:val="TOC2"/>
            <w:rPr>
              <w:rFonts w:eastAsiaTheme="minorEastAsia" w:cs="Times New Roman"/>
              <w:i w:val="0"/>
              <w:iCs w:val="0"/>
              <w:szCs w:val="24"/>
            </w:rPr>
          </w:pPr>
          <w:hyperlink w:anchor="_Toc103334472" w:history="1">
            <w:r w:rsidRPr="00D81EEC">
              <w:rPr>
                <w:rStyle w:val="Hyperlink"/>
                <w:rFonts w:cs="Times New Roman"/>
                <w:i w:val="0"/>
                <w:iCs w:val="0"/>
              </w:rPr>
              <w:t>Power and Sexual Harassment</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_Toc103334472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15</w:t>
            </w:r>
            <w:r w:rsidRPr="00D81EEC">
              <w:rPr>
                <w:rFonts w:cs="Times New Roman"/>
                <w:i w:val="0"/>
                <w:iCs w:val="0"/>
                <w:webHidden/>
              </w:rPr>
              <w:fldChar w:fldCharType="end"/>
            </w:r>
          </w:hyperlink>
        </w:p>
        <w:p w14:paraId="2B66AF2A" w14:textId="1EB8E767"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"_Toc103334473"</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Racialized Sexual Harassment</w:t>
          </w:r>
          <w:r w:rsidRPr="00D81EEC">
            <w:rPr>
              <w:noProof/>
              <w:webHidden/>
            </w:rPr>
            <w:tab/>
          </w:r>
          <w:r w:rsidRPr="00D60B97">
            <w:rPr>
              <w:i w:val="0"/>
              <w:iCs/>
              <w:noProof/>
              <w:webHidden/>
              <w:rPrChange w:id="31" w:author="Vossler, Christine Diana" w:date="2022-06-23T07:35:00Z">
                <w:rPr>
                  <w:noProof/>
                  <w:webHidden/>
                </w:rPr>
              </w:rPrChange>
            </w:rPr>
            <w:fldChar w:fldCharType="begin"/>
          </w:r>
          <w:r w:rsidRPr="00D60B97">
            <w:rPr>
              <w:i w:val="0"/>
              <w:iCs/>
              <w:noProof/>
              <w:webHidden/>
              <w:rPrChange w:id="32" w:author="Vossler, Christine Diana" w:date="2022-06-23T07:35:00Z">
                <w:rPr>
                  <w:noProof/>
                  <w:webHidden/>
                </w:rPr>
              </w:rPrChange>
            </w:rPr>
            <w:instrText xml:space="preserve"> PAGEREF _Toc103334473 \h </w:instrText>
          </w:r>
          <w:r w:rsidRPr="00D60B97">
            <w:rPr>
              <w:i w:val="0"/>
              <w:iCs/>
              <w:noProof/>
              <w:webHidden/>
              <w:rPrChange w:id="33" w:author="Vossler, Christine Diana" w:date="2022-06-23T07:35:00Z">
                <w:rPr>
                  <w:noProof/>
                  <w:webHidden/>
                </w:rPr>
              </w:rPrChange>
            </w:rPr>
          </w:r>
          <w:r w:rsidRPr="00D60B97">
            <w:rPr>
              <w:i w:val="0"/>
              <w:iCs/>
              <w:noProof/>
              <w:webHidden/>
              <w:rPrChange w:id="34" w:author="Vossler, Christine Diana" w:date="2022-06-23T07:35:00Z">
                <w:rPr>
                  <w:noProof/>
                  <w:webHidden/>
                </w:rPr>
              </w:rPrChange>
            </w:rPr>
            <w:fldChar w:fldCharType="separate"/>
          </w:r>
          <w:r w:rsidR="00A61909" w:rsidRPr="00D60B97">
            <w:rPr>
              <w:i w:val="0"/>
              <w:iCs/>
              <w:noProof/>
              <w:webHidden/>
              <w:rPrChange w:id="35" w:author="Vossler, Christine Diana" w:date="2022-06-23T07:35:00Z">
                <w:rPr>
                  <w:noProof/>
                  <w:webHidden/>
                </w:rPr>
              </w:rPrChange>
            </w:rPr>
            <w:t>17</w:t>
          </w:r>
          <w:r w:rsidRPr="00D60B97">
            <w:rPr>
              <w:i w:val="0"/>
              <w:iCs/>
              <w:noProof/>
              <w:webHidden/>
              <w:rPrChange w:id="36" w:author="Vossler, Christine Diana" w:date="2022-06-23T07:35:00Z">
                <w:rPr>
                  <w:noProof/>
                  <w:webHidden/>
                </w:rPr>
              </w:rPrChange>
            </w:rPr>
            <w:fldChar w:fldCharType="end"/>
          </w:r>
          <w:r w:rsidRPr="00D81EEC">
            <w:rPr>
              <w:rStyle w:val="Hyperlink"/>
              <w:rFonts w:cs="Times New Roman"/>
              <w:i w:val="0"/>
              <w:noProof/>
            </w:rPr>
            <w:fldChar w:fldCharType="end"/>
          </w:r>
        </w:p>
        <w:p w14:paraId="1D5A9F26" w14:textId="20E6056B"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"_Toc103334474"</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Intersectionality</w:t>
          </w:r>
          <w:r w:rsidRPr="00D81EEC">
            <w:rPr>
              <w:noProof/>
              <w:webHidden/>
            </w:rPr>
            <w:tab/>
          </w:r>
          <w:r w:rsidRPr="00D60B97">
            <w:rPr>
              <w:i w:val="0"/>
              <w:iCs/>
              <w:noProof/>
              <w:webHidden/>
              <w:rPrChange w:id="37" w:author="Vossler, Christine Diana" w:date="2022-06-23T07:35:00Z">
                <w:rPr>
                  <w:noProof/>
                  <w:webHidden/>
                </w:rPr>
              </w:rPrChange>
            </w:rPr>
            <w:fldChar w:fldCharType="begin"/>
          </w:r>
          <w:r w:rsidRPr="00D60B97">
            <w:rPr>
              <w:i w:val="0"/>
              <w:iCs/>
              <w:noProof/>
              <w:webHidden/>
              <w:rPrChange w:id="38" w:author="Vossler, Christine Diana" w:date="2022-06-23T07:35:00Z">
                <w:rPr>
                  <w:noProof/>
                  <w:webHidden/>
                </w:rPr>
              </w:rPrChange>
            </w:rPr>
            <w:instrText xml:space="preserve"> PAGEREF _Toc103334474 \h </w:instrText>
          </w:r>
          <w:r w:rsidRPr="00D60B97">
            <w:rPr>
              <w:i w:val="0"/>
              <w:iCs/>
              <w:noProof/>
              <w:webHidden/>
              <w:rPrChange w:id="39" w:author="Vossler, Christine Diana" w:date="2022-06-23T07:35:00Z">
                <w:rPr>
                  <w:noProof/>
                  <w:webHidden/>
                </w:rPr>
              </w:rPrChange>
            </w:rPr>
          </w:r>
          <w:r w:rsidRPr="00D60B97">
            <w:rPr>
              <w:i w:val="0"/>
              <w:iCs/>
              <w:noProof/>
              <w:webHidden/>
              <w:rPrChange w:id="40" w:author="Vossler, Christine Diana" w:date="2022-06-23T07:35:00Z">
                <w:rPr>
                  <w:noProof/>
                  <w:webHidden/>
                </w:rPr>
              </w:rPrChange>
            </w:rPr>
            <w:fldChar w:fldCharType="separate"/>
          </w:r>
          <w:r w:rsidR="00A61909" w:rsidRPr="00D60B97">
            <w:rPr>
              <w:i w:val="0"/>
              <w:iCs/>
              <w:noProof/>
              <w:webHidden/>
              <w:rPrChange w:id="41" w:author="Vossler, Christine Diana" w:date="2022-06-23T07:35:00Z">
                <w:rPr>
                  <w:noProof/>
                  <w:webHidden/>
                </w:rPr>
              </w:rPrChange>
            </w:rPr>
            <w:t>19</w:t>
          </w:r>
          <w:r w:rsidRPr="00D60B97">
            <w:rPr>
              <w:i w:val="0"/>
              <w:iCs/>
              <w:noProof/>
              <w:webHidden/>
              <w:rPrChange w:id="42" w:author="Vossler, Christine Diana" w:date="2022-06-23T07:35:00Z">
                <w:rPr>
                  <w:noProof/>
                  <w:webHidden/>
                </w:rPr>
              </w:rPrChange>
            </w:rPr>
            <w:fldChar w:fldCharType="end"/>
          </w:r>
          <w:r w:rsidRPr="00D81EEC">
            <w:rPr>
              <w:rStyle w:val="Hyperlink"/>
              <w:rFonts w:cs="Times New Roman"/>
              <w:i w:val="0"/>
              <w:noProof/>
            </w:rPr>
            <w:fldChar w:fldCharType="end"/>
          </w:r>
        </w:p>
        <w:p w14:paraId="389833D2" w14:textId="1E214E71" w:rsidR="00F2522E" w:rsidRPr="00D81EEC" w:rsidRDefault="00F2522E">
          <w:pPr>
            <w:pStyle w:val="TOC2"/>
            <w:rPr>
              <w:rFonts w:eastAsiaTheme="minorEastAsia" w:cs="Times New Roman"/>
              <w:i w:val="0"/>
              <w:iCs w:val="0"/>
              <w:szCs w:val="24"/>
            </w:rPr>
          </w:pPr>
          <w:hyperlink w:anchor="_Toc103334475" w:history="1">
            <w:r w:rsidRPr="00D81EEC">
              <w:rPr>
                <w:rStyle w:val="Hyperlink"/>
                <w:rFonts w:cs="Times New Roman"/>
                <w:i w:val="0"/>
                <w:iCs w:val="0"/>
              </w:rPr>
              <w:t>Different Contexts and Characteristics of Sexual Harassment</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_Toc103334475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20</w:t>
            </w:r>
            <w:r w:rsidRPr="00D81EEC">
              <w:rPr>
                <w:rFonts w:cs="Times New Roman"/>
                <w:i w:val="0"/>
                <w:iCs w:val="0"/>
                <w:webHidden/>
              </w:rPr>
              <w:fldChar w:fldCharType="end"/>
            </w:r>
          </w:hyperlink>
        </w:p>
        <w:p w14:paraId="4208CFE9" w14:textId="4B99059F"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"_Toc103334476"</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Carceral Spaces and Sexual Harassment</w:t>
          </w:r>
          <w:r w:rsidRPr="00D81EEC">
            <w:rPr>
              <w:noProof/>
              <w:webHidden/>
            </w:rPr>
            <w:tab/>
          </w:r>
          <w:r w:rsidRPr="00D60B97">
            <w:rPr>
              <w:i w:val="0"/>
              <w:iCs/>
              <w:noProof/>
              <w:webHidden/>
              <w:rPrChange w:id="43" w:author="Vossler, Christine Diana" w:date="2022-06-23T07:35:00Z">
                <w:rPr>
                  <w:noProof/>
                  <w:webHidden/>
                </w:rPr>
              </w:rPrChange>
            </w:rPr>
            <w:fldChar w:fldCharType="begin"/>
          </w:r>
          <w:r w:rsidRPr="00D60B97">
            <w:rPr>
              <w:i w:val="0"/>
              <w:iCs/>
              <w:noProof/>
              <w:webHidden/>
              <w:rPrChange w:id="44" w:author="Vossler, Christine Diana" w:date="2022-06-23T07:35:00Z">
                <w:rPr>
                  <w:noProof/>
                  <w:webHidden/>
                </w:rPr>
              </w:rPrChange>
            </w:rPr>
            <w:instrText xml:space="preserve"> PAGEREF _Toc103334476 \h </w:instrText>
          </w:r>
          <w:r w:rsidRPr="00D60B97">
            <w:rPr>
              <w:i w:val="0"/>
              <w:iCs/>
              <w:noProof/>
              <w:webHidden/>
              <w:rPrChange w:id="45" w:author="Vossler, Christine Diana" w:date="2022-06-23T07:35:00Z">
                <w:rPr>
                  <w:noProof/>
                  <w:webHidden/>
                </w:rPr>
              </w:rPrChange>
            </w:rPr>
          </w:r>
          <w:r w:rsidRPr="00D60B97">
            <w:rPr>
              <w:i w:val="0"/>
              <w:iCs/>
              <w:noProof/>
              <w:webHidden/>
              <w:rPrChange w:id="46" w:author="Vossler, Christine Diana" w:date="2022-06-23T07:35:00Z">
                <w:rPr>
                  <w:noProof/>
                  <w:webHidden/>
                </w:rPr>
              </w:rPrChange>
            </w:rPr>
            <w:fldChar w:fldCharType="separate"/>
          </w:r>
          <w:r w:rsidR="00A61909" w:rsidRPr="00D60B97">
            <w:rPr>
              <w:i w:val="0"/>
              <w:iCs/>
              <w:noProof/>
              <w:webHidden/>
              <w:rPrChange w:id="47" w:author="Vossler, Christine Diana" w:date="2022-06-23T07:35:00Z">
                <w:rPr>
                  <w:noProof/>
                  <w:webHidden/>
                </w:rPr>
              </w:rPrChange>
            </w:rPr>
            <w:t>22</w:t>
          </w:r>
          <w:r w:rsidRPr="00D60B97">
            <w:rPr>
              <w:i w:val="0"/>
              <w:iCs/>
              <w:noProof/>
              <w:webHidden/>
              <w:rPrChange w:id="48" w:author="Vossler, Christine Diana" w:date="2022-06-23T07:35:00Z">
                <w:rPr>
                  <w:noProof/>
                  <w:webHidden/>
                </w:rPr>
              </w:rPrChange>
            </w:rPr>
            <w:fldChar w:fldCharType="end"/>
          </w:r>
          <w:r w:rsidRPr="00D81EEC">
            <w:rPr>
              <w:rStyle w:val="Hyperlink"/>
              <w:rFonts w:cs="Times New Roman"/>
              <w:i w:val="0"/>
              <w:noProof/>
            </w:rPr>
            <w:fldChar w:fldCharType="end"/>
          </w:r>
        </w:p>
        <w:p w14:paraId="671D0891" w14:textId="767F3CAF"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"_Toc103334477"</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Sexual Harassment in Academia</w:t>
          </w:r>
          <w:r w:rsidRPr="00D81EEC">
            <w:rPr>
              <w:noProof/>
              <w:webHidden/>
            </w:rPr>
            <w:tab/>
          </w:r>
          <w:r w:rsidRPr="00D60B97">
            <w:rPr>
              <w:i w:val="0"/>
              <w:iCs/>
              <w:noProof/>
              <w:webHidden/>
              <w:rPrChange w:id="49" w:author="Vossler, Christine Diana" w:date="2022-06-23T07:35:00Z">
                <w:rPr>
                  <w:noProof/>
                  <w:webHidden/>
                </w:rPr>
              </w:rPrChange>
            </w:rPr>
            <w:fldChar w:fldCharType="begin"/>
          </w:r>
          <w:r w:rsidRPr="00D60B97">
            <w:rPr>
              <w:i w:val="0"/>
              <w:iCs/>
              <w:noProof/>
              <w:webHidden/>
              <w:rPrChange w:id="50" w:author="Vossler, Christine Diana" w:date="2022-06-23T07:35:00Z">
                <w:rPr>
                  <w:noProof/>
                  <w:webHidden/>
                </w:rPr>
              </w:rPrChange>
            </w:rPr>
            <w:instrText xml:space="preserve"> PAGEREF _Toc103334477 \h </w:instrText>
          </w:r>
          <w:r w:rsidRPr="00D60B97">
            <w:rPr>
              <w:i w:val="0"/>
              <w:iCs/>
              <w:noProof/>
              <w:webHidden/>
              <w:rPrChange w:id="51" w:author="Vossler, Christine Diana" w:date="2022-06-23T07:35:00Z">
                <w:rPr>
                  <w:noProof/>
                  <w:webHidden/>
                </w:rPr>
              </w:rPrChange>
            </w:rPr>
          </w:r>
          <w:r w:rsidRPr="00D60B97">
            <w:rPr>
              <w:i w:val="0"/>
              <w:iCs/>
              <w:noProof/>
              <w:webHidden/>
              <w:rPrChange w:id="52" w:author="Vossler, Christine Diana" w:date="2022-06-23T07:35:00Z">
                <w:rPr>
                  <w:noProof/>
                  <w:webHidden/>
                </w:rPr>
              </w:rPrChange>
            </w:rPr>
            <w:fldChar w:fldCharType="separate"/>
          </w:r>
          <w:r w:rsidR="00A61909" w:rsidRPr="00D60B97">
            <w:rPr>
              <w:i w:val="0"/>
              <w:iCs/>
              <w:noProof/>
              <w:webHidden/>
              <w:rPrChange w:id="53" w:author="Vossler, Christine Diana" w:date="2022-06-23T07:35:00Z">
                <w:rPr>
                  <w:noProof/>
                  <w:webHidden/>
                </w:rPr>
              </w:rPrChange>
            </w:rPr>
            <w:t>23</w:t>
          </w:r>
          <w:r w:rsidRPr="00D60B97">
            <w:rPr>
              <w:i w:val="0"/>
              <w:iCs/>
              <w:noProof/>
              <w:webHidden/>
              <w:rPrChange w:id="54" w:author="Vossler, Christine Diana" w:date="2022-06-23T07:35:00Z">
                <w:rPr>
                  <w:noProof/>
                  <w:webHidden/>
                </w:rPr>
              </w:rPrChange>
            </w:rPr>
            <w:fldChar w:fldCharType="end"/>
          </w:r>
          <w:r w:rsidRPr="00D81EEC">
            <w:rPr>
              <w:rStyle w:val="Hyperlink"/>
              <w:rFonts w:cs="Times New Roman"/>
              <w:i w:val="0"/>
              <w:noProof/>
            </w:rPr>
            <w:fldChar w:fldCharType="end"/>
          </w:r>
        </w:p>
        <w:p w14:paraId="5FDE843B" w14:textId="0909A9EC"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"_Toc103334478"</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Street Harassment</w:t>
          </w:r>
          <w:r w:rsidRPr="00D81EEC">
            <w:rPr>
              <w:noProof/>
              <w:webHidden/>
            </w:rPr>
            <w:tab/>
          </w:r>
          <w:r w:rsidRPr="00D60B97">
            <w:rPr>
              <w:i w:val="0"/>
              <w:iCs/>
              <w:noProof/>
              <w:webHidden/>
              <w:rPrChange w:id="55" w:author="Vossler, Christine Diana" w:date="2022-06-23T07:35:00Z">
                <w:rPr>
                  <w:noProof/>
                  <w:webHidden/>
                </w:rPr>
              </w:rPrChange>
            </w:rPr>
            <w:fldChar w:fldCharType="begin"/>
          </w:r>
          <w:r w:rsidRPr="00D60B97">
            <w:rPr>
              <w:i w:val="0"/>
              <w:iCs/>
              <w:noProof/>
              <w:webHidden/>
              <w:rPrChange w:id="56" w:author="Vossler, Christine Diana" w:date="2022-06-23T07:35:00Z">
                <w:rPr>
                  <w:noProof/>
                  <w:webHidden/>
                </w:rPr>
              </w:rPrChange>
            </w:rPr>
            <w:instrText xml:space="preserve"> PAGEREF _Toc103334478 \h </w:instrText>
          </w:r>
          <w:r w:rsidRPr="00D60B97">
            <w:rPr>
              <w:i w:val="0"/>
              <w:iCs/>
              <w:noProof/>
              <w:webHidden/>
              <w:rPrChange w:id="57" w:author="Vossler, Christine Diana" w:date="2022-06-23T07:35:00Z">
                <w:rPr>
                  <w:noProof/>
                  <w:webHidden/>
                </w:rPr>
              </w:rPrChange>
            </w:rPr>
          </w:r>
          <w:r w:rsidRPr="00D60B97">
            <w:rPr>
              <w:i w:val="0"/>
              <w:iCs/>
              <w:noProof/>
              <w:webHidden/>
              <w:rPrChange w:id="58" w:author="Vossler, Christine Diana" w:date="2022-06-23T07:35:00Z">
                <w:rPr>
                  <w:noProof/>
                  <w:webHidden/>
                </w:rPr>
              </w:rPrChange>
            </w:rPr>
            <w:fldChar w:fldCharType="separate"/>
          </w:r>
          <w:r w:rsidR="00A61909" w:rsidRPr="00D60B97">
            <w:rPr>
              <w:i w:val="0"/>
              <w:iCs/>
              <w:noProof/>
              <w:webHidden/>
              <w:rPrChange w:id="59" w:author="Vossler, Christine Diana" w:date="2022-06-23T07:35:00Z">
                <w:rPr>
                  <w:noProof/>
                  <w:webHidden/>
                </w:rPr>
              </w:rPrChange>
            </w:rPr>
            <w:t>24</w:t>
          </w:r>
          <w:r w:rsidRPr="00D60B97">
            <w:rPr>
              <w:i w:val="0"/>
              <w:iCs/>
              <w:noProof/>
              <w:webHidden/>
              <w:rPrChange w:id="60" w:author="Vossler, Christine Diana" w:date="2022-06-23T07:35:00Z">
                <w:rPr>
                  <w:noProof/>
                  <w:webHidden/>
                </w:rPr>
              </w:rPrChange>
            </w:rPr>
            <w:fldChar w:fldCharType="end"/>
          </w:r>
          <w:r w:rsidRPr="00D81EEC">
            <w:rPr>
              <w:rStyle w:val="Hyperlink"/>
              <w:rFonts w:cs="Times New Roman"/>
              <w:i w:val="0"/>
              <w:noProof/>
            </w:rPr>
            <w:fldChar w:fldCharType="end"/>
          </w:r>
        </w:p>
        <w:p w14:paraId="7683B84D" w14:textId="6F072BD0" w:rsidR="00F2522E" w:rsidRPr="00D81EEC" w:rsidRDefault="00F2522E">
          <w:pPr>
            <w:pStyle w:val="TOC2"/>
            <w:rPr>
              <w:rFonts w:eastAsiaTheme="minorEastAsia" w:cs="Times New Roman"/>
              <w:i w:val="0"/>
              <w:iCs w:val="0"/>
              <w:szCs w:val="24"/>
            </w:rPr>
          </w:pPr>
          <w:hyperlink w:anchor="_Toc103334479" w:history="1">
            <w:r w:rsidRPr="00D81EEC">
              <w:rPr>
                <w:rStyle w:val="Hyperlink"/>
                <w:rFonts w:cs="Times New Roman"/>
                <w:i w:val="0"/>
                <w:iCs w:val="0"/>
              </w:rPr>
              <w:t>Chapter Summary</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_Toc103334479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25</w:t>
            </w:r>
            <w:r w:rsidRPr="00D81EEC">
              <w:rPr>
                <w:rFonts w:cs="Times New Roman"/>
                <w:i w:val="0"/>
                <w:iCs w:val="0"/>
                <w:webHidden/>
              </w:rPr>
              <w:fldChar w:fldCharType="end"/>
            </w:r>
          </w:hyperlink>
        </w:p>
        <w:p w14:paraId="36425F41" w14:textId="1384C3B6" w:rsidR="00F2522E" w:rsidRPr="00D81EEC" w:rsidRDefault="00F2522E">
          <w:pPr>
            <w:pStyle w:val="TOC1"/>
            <w:rPr>
              <w:rFonts w:eastAsiaTheme="minorEastAsia" w:cs="Times New Roman"/>
              <w:b w:val="0"/>
              <w:bCs w:val="0"/>
              <w:szCs w:val="24"/>
            </w:rPr>
          </w:pPr>
          <w:hyperlink w:anchor="_Toc103334480" w:history="1">
            <w:r w:rsidRPr="00D81EEC">
              <w:rPr>
                <w:rStyle w:val="Hyperlink"/>
                <w:rFonts w:cs="Times New Roman"/>
                <w:b w:val="0"/>
                <w:bCs w:val="0"/>
              </w:rPr>
              <w:t>Chapter 3. Theoretical Framework: Cultural Mechanisms for Harmdoing</w:t>
            </w:r>
            <w:r w:rsidRPr="00D81EEC">
              <w:rPr>
                <w:rFonts w:cs="Times New Roman"/>
                <w:b w:val="0"/>
                <w:bCs w:val="0"/>
                <w:webHidden/>
              </w:rPr>
              <w:tab/>
            </w:r>
            <w:r w:rsidRPr="00D81EEC">
              <w:rPr>
                <w:rFonts w:cs="Times New Roman"/>
                <w:b w:val="0"/>
                <w:bCs w:val="0"/>
                <w:webHidden/>
              </w:rPr>
              <w:fldChar w:fldCharType="begin"/>
            </w:r>
            <w:r w:rsidRPr="00D81EEC">
              <w:rPr>
                <w:rFonts w:cs="Times New Roman"/>
                <w:b w:val="0"/>
                <w:bCs w:val="0"/>
                <w:webHidden/>
              </w:rPr>
              <w:instrText xml:space="preserve"> PAGEREF _Toc103334480 \h </w:instrText>
            </w:r>
            <w:r w:rsidRPr="00D81EEC">
              <w:rPr>
                <w:rFonts w:cs="Times New Roman"/>
                <w:b w:val="0"/>
                <w:bCs w:val="0"/>
                <w:webHidden/>
              </w:rPr>
            </w:r>
            <w:r w:rsidRPr="00D81EEC">
              <w:rPr>
                <w:rFonts w:cs="Times New Roman"/>
                <w:b w:val="0"/>
                <w:bCs w:val="0"/>
                <w:webHidden/>
              </w:rPr>
              <w:fldChar w:fldCharType="separate"/>
            </w:r>
            <w:r w:rsidR="00A61909">
              <w:rPr>
                <w:rFonts w:cs="Times New Roman"/>
                <w:b w:val="0"/>
                <w:bCs w:val="0"/>
                <w:webHidden/>
              </w:rPr>
              <w:t>27</w:t>
            </w:r>
            <w:r w:rsidRPr="00D81EEC">
              <w:rPr>
                <w:rFonts w:cs="Times New Roman"/>
                <w:b w:val="0"/>
                <w:bCs w:val="0"/>
                <w:webHidden/>
              </w:rPr>
              <w:fldChar w:fldCharType="end"/>
            </w:r>
          </w:hyperlink>
        </w:p>
        <w:p w14:paraId="2B4D0F11" w14:textId="3D06C68E" w:rsidR="00F2522E" w:rsidRPr="00D81EEC" w:rsidRDefault="00F2522E">
          <w:pPr>
            <w:pStyle w:val="TOC2"/>
            <w:rPr>
              <w:rFonts w:eastAsiaTheme="minorEastAsia" w:cs="Times New Roman"/>
              <w:i w:val="0"/>
              <w:iCs w:val="0"/>
              <w:szCs w:val="24"/>
            </w:rPr>
          </w:pPr>
          <w:hyperlink w:anchor="_Toc103334481" w:history="1">
            <w:r w:rsidRPr="00D81EEC">
              <w:rPr>
                <w:rStyle w:val="Hyperlink"/>
                <w:rFonts w:cs="Times New Roman"/>
                <w:i w:val="0"/>
                <w:iCs w:val="0"/>
              </w:rPr>
              <w:t>Narrative Criminology</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_Toc103334481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28</w:t>
            </w:r>
            <w:r w:rsidRPr="00D81EEC">
              <w:rPr>
                <w:rFonts w:cs="Times New Roman"/>
                <w:i w:val="0"/>
                <w:iCs w:val="0"/>
                <w:webHidden/>
              </w:rPr>
              <w:fldChar w:fldCharType="end"/>
            </w:r>
          </w:hyperlink>
        </w:p>
        <w:p w14:paraId="4647B978" w14:textId="2B33826B" w:rsidR="00F2522E" w:rsidRPr="00D81EEC" w:rsidRDefault="00F2522E">
          <w:pPr>
            <w:pStyle w:val="TOC2"/>
            <w:rPr>
              <w:rFonts w:eastAsiaTheme="minorEastAsia" w:cs="Times New Roman"/>
              <w:i w:val="0"/>
              <w:iCs w:val="0"/>
              <w:szCs w:val="24"/>
            </w:rPr>
          </w:pPr>
          <w:hyperlink w:anchor="_Toc103334482" w:history="1">
            <w:r w:rsidRPr="00D81EEC">
              <w:rPr>
                <w:rStyle w:val="Hyperlink"/>
                <w:rFonts w:cs="Times New Roman"/>
                <w:i w:val="0"/>
                <w:iCs w:val="0"/>
              </w:rPr>
              <w:t>Narrative Victimology</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_Toc103334482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30</w:t>
            </w:r>
            <w:r w:rsidRPr="00D81EEC">
              <w:rPr>
                <w:rFonts w:cs="Times New Roman"/>
                <w:i w:val="0"/>
                <w:iCs w:val="0"/>
                <w:webHidden/>
              </w:rPr>
              <w:fldChar w:fldCharType="end"/>
            </w:r>
          </w:hyperlink>
        </w:p>
        <w:p w14:paraId="48A31692" w14:textId="2D35F3F5" w:rsidR="00F2522E" w:rsidRPr="00D81EEC" w:rsidRDefault="00F2522E">
          <w:pPr>
            <w:pStyle w:val="TOC2"/>
            <w:rPr>
              <w:rFonts w:eastAsiaTheme="minorEastAsia" w:cs="Times New Roman"/>
              <w:i w:val="0"/>
              <w:iCs w:val="0"/>
              <w:szCs w:val="24"/>
            </w:rPr>
          </w:pPr>
          <w:hyperlink w:anchor="_Toc103334483" w:history="1">
            <w:r w:rsidRPr="00D81EEC">
              <w:rPr>
                <w:rStyle w:val="Hyperlink"/>
                <w:rFonts w:cs="Times New Roman"/>
                <w:i w:val="0"/>
                <w:iCs w:val="0"/>
              </w:rPr>
              <w:t>Cultural Mechanisms that Enable Harm-Doing</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_Toc103334483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32</w:t>
            </w:r>
            <w:r w:rsidRPr="00D81EEC">
              <w:rPr>
                <w:rFonts w:cs="Times New Roman"/>
                <w:i w:val="0"/>
                <w:iCs w:val="0"/>
                <w:webHidden/>
              </w:rPr>
              <w:fldChar w:fldCharType="end"/>
            </w:r>
          </w:hyperlink>
        </w:p>
        <w:p w14:paraId="33A5C10C" w14:textId="74F8B1AD"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"_Toc103334484"</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Myths</w:t>
          </w:r>
          <w:r w:rsidRPr="00D81EEC">
            <w:rPr>
              <w:noProof/>
              <w:webHidden/>
            </w:rPr>
            <w:tab/>
          </w:r>
          <w:r w:rsidRPr="00D60B97">
            <w:rPr>
              <w:i w:val="0"/>
              <w:iCs/>
              <w:noProof/>
              <w:webHidden/>
              <w:rPrChange w:id="61" w:author="Vossler, Christine Diana" w:date="2022-06-23T07:36:00Z">
                <w:rPr>
                  <w:noProof/>
                  <w:webHidden/>
                </w:rPr>
              </w:rPrChange>
            </w:rPr>
            <w:fldChar w:fldCharType="begin"/>
          </w:r>
          <w:r w:rsidRPr="00D60B97">
            <w:rPr>
              <w:i w:val="0"/>
              <w:iCs/>
              <w:noProof/>
              <w:webHidden/>
              <w:rPrChange w:id="62" w:author="Vossler, Christine Diana" w:date="2022-06-23T07:36:00Z">
                <w:rPr>
                  <w:noProof/>
                  <w:webHidden/>
                </w:rPr>
              </w:rPrChange>
            </w:rPr>
            <w:instrText xml:space="preserve"> PAGEREF _Toc103334484 \h </w:instrText>
          </w:r>
          <w:r w:rsidRPr="00D60B97">
            <w:rPr>
              <w:i w:val="0"/>
              <w:iCs/>
              <w:noProof/>
              <w:webHidden/>
              <w:rPrChange w:id="63" w:author="Vossler, Christine Diana" w:date="2022-06-23T07:36:00Z">
                <w:rPr>
                  <w:noProof/>
                  <w:webHidden/>
                </w:rPr>
              </w:rPrChange>
            </w:rPr>
          </w:r>
          <w:r w:rsidRPr="00D60B97">
            <w:rPr>
              <w:i w:val="0"/>
              <w:iCs/>
              <w:noProof/>
              <w:webHidden/>
              <w:rPrChange w:id="64" w:author="Vossler, Christine Diana" w:date="2022-06-23T07:36:00Z">
                <w:rPr>
                  <w:noProof/>
                  <w:webHidden/>
                </w:rPr>
              </w:rPrChange>
            </w:rPr>
            <w:fldChar w:fldCharType="separate"/>
          </w:r>
          <w:r w:rsidR="00A61909" w:rsidRPr="00D60B97">
            <w:rPr>
              <w:i w:val="0"/>
              <w:iCs/>
              <w:noProof/>
              <w:webHidden/>
              <w:rPrChange w:id="65" w:author="Vossler, Christine Diana" w:date="2022-06-23T07:36:00Z">
                <w:rPr>
                  <w:noProof/>
                  <w:webHidden/>
                </w:rPr>
              </w:rPrChange>
            </w:rPr>
            <w:t>34</w:t>
          </w:r>
          <w:r w:rsidRPr="00D60B97">
            <w:rPr>
              <w:i w:val="0"/>
              <w:iCs/>
              <w:noProof/>
              <w:webHidden/>
              <w:rPrChange w:id="66" w:author="Vossler, Christine Diana" w:date="2022-06-23T07:36:00Z">
                <w:rPr>
                  <w:noProof/>
                  <w:webHidden/>
                </w:rPr>
              </w:rPrChange>
            </w:rPr>
            <w:fldChar w:fldCharType="end"/>
          </w:r>
          <w:r w:rsidRPr="00D81EEC">
            <w:rPr>
              <w:rStyle w:val="Hyperlink"/>
              <w:rFonts w:cs="Times New Roman"/>
              <w:i w:val="0"/>
              <w:noProof/>
            </w:rPr>
            <w:fldChar w:fldCharType="end"/>
          </w:r>
        </w:p>
        <w:p w14:paraId="78EBB34F" w14:textId="4050D678"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"_Toc103334485"</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Neutralizations</w:t>
          </w:r>
          <w:r w:rsidRPr="00D81EEC">
            <w:rPr>
              <w:noProof/>
              <w:webHidden/>
            </w:rPr>
            <w:tab/>
          </w:r>
          <w:r w:rsidRPr="00D60B97">
            <w:rPr>
              <w:i w:val="0"/>
              <w:iCs/>
              <w:noProof/>
              <w:webHidden/>
              <w:rPrChange w:id="67" w:author="Vossler, Christine Diana" w:date="2022-06-23T07:36:00Z">
                <w:rPr>
                  <w:noProof/>
                  <w:webHidden/>
                </w:rPr>
              </w:rPrChange>
            </w:rPr>
            <w:fldChar w:fldCharType="begin"/>
          </w:r>
          <w:r w:rsidRPr="00D60B97">
            <w:rPr>
              <w:i w:val="0"/>
              <w:iCs/>
              <w:noProof/>
              <w:webHidden/>
              <w:rPrChange w:id="68" w:author="Vossler, Christine Diana" w:date="2022-06-23T07:36:00Z">
                <w:rPr>
                  <w:noProof/>
                  <w:webHidden/>
                </w:rPr>
              </w:rPrChange>
            </w:rPr>
            <w:instrText xml:space="preserve"> PAGEREF _Toc103334485 \h </w:instrText>
          </w:r>
          <w:r w:rsidRPr="00D60B97">
            <w:rPr>
              <w:i w:val="0"/>
              <w:iCs/>
              <w:noProof/>
              <w:webHidden/>
              <w:rPrChange w:id="69" w:author="Vossler, Christine Diana" w:date="2022-06-23T07:36:00Z">
                <w:rPr>
                  <w:noProof/>
                  <w:webHidden/>
                </w:rPr>
              </w:rPrChange>
            </w:rPr>
          </w:r>
          <w:r w:rsidRPr="00D60B97">
            <w:rPr>
              <w:i w:val="0"/>
              <w:iCs/>
              <w:noProof/>
              <w:webHidden/>
              <w:rPrChange w:id="70" w:author="Vossler, Christine Diana" w:date="2022-06-23T07:36:00Z">
                <w:rPr>
                  <w:noProof/>
                  <w:webHidden/>
                </w:rPr>
              </w:rPrChange>
            </w:rPr>
            <w:fldChar w:fldCharType="separate"/>
          </w:r>
          <w:r w:rsidR="00A61909" w:rsidRPr="00D60B97">
            <w:rPr>
              <w:i w:val="0"/>
              <w:iCs/>
              <w:noProof/>
              <w:webHidden/>
              <w:rPrChange w:id="71" w:author="Vossler, Christine Diana" w:date="2022-06-23T07:36:00Z">
                <w:rPr>
                  <w:noProof/>
                  <w:webHidden/>
                </w:rPr>
              </w:rPrChange>
            </w:rPr>
            <w:t>36</w:t>
          </w:r>
          <w:r w:rsidRPr="00D60B97">
            <w:rPr>
              <w:i w:val="0"/>
              <w:iCs/>
              <w:noProof/>
              <w:webHidden/>
              <w:rPrChange w:id="72" w:author="Vossler, Christine Diana" w:date="2022-06-23T07:36:00Z">
                <w:rPr>
                  <w:noProof/>
                  <w:webHidden/>
                </w:rPr>
              </w:rPrChange>
            </w:rPr>
            <w:fldChar w:fldCharType="end"/>
          </w:r>
          <w:r w:rsidRPr="00D81EEC">
            <w:rPr>
              <w:rStyle w:val="Hyperlink"/>
              <w:rFonts w:cs="Times New Roman"/>
              <w:i w:val="0"/>
              <w:noProof/>
            </w:rPr>
            <w:fldChar w:fldCharType="end"/>
          </w:r>
        </w:p>
        <w:p w14:paraId="054AE89F" w14:textId="615EEFBE"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"_Toc103334486"</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Accounts</w:t>
          </w:r>
          <w:r w:rsidRPr="00D81EEC">
            <w:rPr>
              <w:noProof/>
              <w:webHidden/>
            </w:rPr>
            <w:tab/>
          </w:r>
          <w:r w:rsidRPr="00D60B97">
            <w:rPr>
              <w:i w:val="0"/>
              <w:iCs/>
              <w:noProof/>
              <w:webHidden/>
              <w:rPrChange w:id="73" w:author="Vossler, Christine Diana" w:date="2022-06-23T07:36:00Z">
                <w:rPr>
                  <w:noProof/>
                  <w:webHidden/>
                </w:rPr>
              </w:rPrChange>
            </w:rPr>
            <w:fldChar w:fldCharType="begin"/>
          </w:r>
          <w:r w:rsidRPr="00D60B97">
            <w:rPr>
              <w:i w:val="0"/>
              <w:iCs/>
              <w:noProof/>
              <w:webHidden/>
              <w:rPrChange w:id="74" w:author="Vossler, Christine Diana" w:date="2022-06-23T07:36:00Z">
                <w:rPr>
                  <w:noProof/>
                  <w:webHidden/>
                </w:rPr>
              </w:rPrChange>
            </w:rPr>
            <w:instrText xml:space="preserve"> PAGEREF _Toc103334486 \h </w:instrText>
          </w:r>
          <w:r w:rsidRPr="00D60B97">
            <w:rPr>
              <w:i w:val="0"/>
              <w:iCs/>
              <w:noProof/>
              <w:webHidden/>
              <w:rPrChange w:id="75" w:author="Vossler, Christine Diana" w:date="2022-06-23T07:36:00Z">
                <w:rPr>
                  <w:noProof/>
                  <w:webHidden/>
                </w:rPr>
              </w:rPrChange>
            </w:rPr>
          </w:r>
          <w:r w:rsidRPr="00D60B97">
            <w:rPr>
              <w:i w:val="0"/>
              <w:iCs/>
              <w:noProof/>
              <w:webHidden/>
              <w:rPrChange w:id="76" w:author="Vossler, Christine Diana" w:date="2022-06-23T07:36:00Z">
                <w:rPr>
                  <w:noProof/>
                  <w:webHidden/>
                </w:rPr>
              </w:rPrChange>
            </w:rPr>
            <w:fldChar w:fldCharType="separate"/>
          </w:r>
          <w:r w:rsidR="00A61909" w:rsidRPr="00D60B97">
            <w:rPr>
              <w:i w:val="0"/>
              <w:iCs/>
              <w:noProof/>
              <w:webHidden/>
              <w:rPrChange w:id="77" w:author="Vossler, Christine Diana" w:date="2022-06-23T07:36:00Z">
                <w:rPr>
                  <w:noProof/>
                  <w:webHidden/>
                </w:rPr>
              </w:rPrChange>
            </w:rPr>
            <w:t>37</w:t>
          </w:r>
          <w:r w:rsidRPr="00D60B97">
            <w:rPr>
              <w:i w:val="0"/>
              <w:iCs/>
              <w:noProof/>
              <w:webHidden/>
              <w:rPrChange w:id="78" w:author="Vossler, Christine Diana" w:date="2022-06-23T07:36:00Z">
                <w:rPr>
                  <w:noProof/>
                  <w:webHidden/>
                </w:rPr>
              </w:rPrChange>
            </w:rPr>
            <w:fldChar w:fldCharType="end"/>
          </w:r>
          <w:r w:rsidRPr="00D81EEC">
            <w:rPr>
              <w:rStyle w:val="Hyperlink"/>
              <w:rFonts w:cs="Times New Roman"/>
              <w:i w:val="0"/>
              <w:noProof/>
            </w:rPr>
            <w:fldChar w:fldCharType="end"/>
          </w:r>
        </w:p>
        <w:p w14:paraId="25CAC63F" w14:textId="7A0DF647"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"_Toc103334487"</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Moral Disengagement</w:t>
          </w:r>
          <w:r w:rsidRPr="00D81EEC">
            <w:rPr>
              <w:noProof/>
              <w:webHidden/>
            </w:rPr>
            <w:tab/>
          </w:r>
          <w:r w:rsidRPr="00D60B97">
            <w:rPr>
              <w:i w:val="0"/>
              <w:iCs/>
              <w:noProof/>
              <w:webHidden/>
              <w:rPrChange w:id="79" w:author="Vossler, Christine Diana" w:date="2022-06-23T07:36:00Z">
                <w:rPr>
                  <w:noProof/>
                  <w:webHidden/>
                </w:rPr>
              </w:rPrChange>
            </w:rPr>
            <w:fldChar w:fldCharType="begin"/>
          </w:r>
          <w:r w:rsidRPr="00D60B97">
            <w:rPr>
              <w:i w:val="0"/>
              <w:iCs/>
              <w:noProof/>
              <w:webHidden/>
              <w:rPrChange w:id="80" w:author="Vossler, Christine Diana" w:date="2022-06-23T07:36:00Z">
                <w:rPr>
                  <w:noProof/>
                  <w:webHidden/>
                </w:rPr>
              </w:rPrChange>
            </w:rPr>
            <w:instrText xml:space="preserve"> PAGEREF _Toc103334487 \h </w:instrText>
          </w:r>
          <w:r w:rsidRPr="00D60B97">
            <w:rPr>
              <w:i w:val="0"/>
              <w:iCs/>
              <w:noProof/>
              <w:webHidden/>
              <w:rPrChange w:id="81" w:author="Vossler, Christine Diana" w:date="2022-06-23T07:36:00Z">
                <w:rPr>
                  <w:noProof/>
                  <w:webHidden/>
                </w:rPr>
              </w:rPrChange>
            </w:rPr>
          </w:r>
          <w:r w:rsidRPr="00D60B97">
            <w:rPr>
              <w:i w:val="0"/>
              <w:iCs/>
              <w:noProof/>
              <w:webHidden/>
              <w:rPrChange w:id="82" w:author="Vossler, Christine Diana" w:date="2022-06-23T07:36:00Z">
                <w:rPr>
                  <w:noProof/>
                  <w:webHidden/>
                </w:rPr>
              </w:rPrChange>
            </w:rPr>
            <w:fldChar w:fldCharType="separate"/>
          </w:r>
          <w:r w:rsidR="00A61909" w:rsidRPr="00D60B97">
            <w:rPr>
              <w:i w:val="0"/>
              <w:iCs/>
              <w:noProof/>
              <w:webHidden/>
              <w:rPrChange w:id="83" w:author="Vossler, Christine Diana" w:date="2022-06-23T07:36:00Z">
                <w:rPr>
                  <w:noProof/>
                  <w:webHidden/>
                </w:rPr>
              </w:rPrChange>
            </w:rPr>
            <w:t>38</w:t>
          </w:r>
          <w:r w:rsidRPr="00D60B97">
            <w:rPr>
              <w:i w:val="0"/>
              <w:iCs/>
              <w:noProof/>
              <w:webHidden/>
              <w:rPrChange w:id="84" w:author="Vossler, Christine Diana" w:date="2022-06-23T07:36:00Z">
                <w:rPr>
                  <w:noProof/>
                  <w:webHidden/>
                </w:rPr>
              </w:rPrChange>
            </w:rPr>
            <w:fldChar w:fldCharType="end"/>
          </w:r>
          <w:r w:rsidRPr="00D81EEC">
            <w:rPr>
              <w:rStyle w:val="Hyperlink"/>
              <w:rFonts w:cs="Times New Roman"/>
              <w:i w:val="0"/>
              <w:noProof/>
            </w:rPr>
            <w:fldChar w:fldCharType="end"/>
          </w:r>
        </w:p>
        <w:p w14:paraId="6F243859" w14:textId="1FE903E8"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"_Toc103334488"</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Victim Reduction and Oppression</w:t>
          </w:r>
          <w:r w:rsidRPr="00D81EEC">
            <w:rPr>
              <w:noProof/>
              <w:webHidden/>
            </w:rPr>
            <w:tab/>
          </w:r>
          <w:r w:rsidRPr="00D60B97">
            <w:rPr>
              <w:i w:val="0"/>
              <w:iCs/>
              <w:noProof/>
              <w:webHidden/>
              <w:rPrChange w:id="85" w:author="Vossler, Christine Diana" w:date="2022-06-23T07:36:00Z">
                <w:rPr>
                  <w:noProof/>
                  <w:webHidden/>
                </w:rPr>
              </w:rPrChange>
            </w:rPr>
            <w:fldChar w:fldCharType="begin"/>
          </w:r>
          <w:r w:rsidRPr="00D60B97">
            <w:rPr>
              <w:i w:val="0"/>
              <w:iCs/>
              <w:noProof/>
              <w:webHidden/>
              <w:rPrChange w:id="86" w:author="Vossler, Christine Diana" w:date="2022-06-23T07:36:00Z">
                <w:rPr>
                  <w:noProof/>
                  <w:webHidden/>
                </w:rPr>
              </w:rPrChange>
            </w:rPr>
            <w:instrText xml:space="preserve"> PAGEREF _Toc103334488 \h </w:instrText>
          </w:r>
          <w:r w:rsidRPr="00D60B97">
            <w:rPr>
              <w:i w:val="0"/>
              <w:iCs/>
              <w:noProof/>
              <w:webHidden/>
              <w:rPrChange w:id="87" w:author="Vossler, Christine Diana" w:date="2022-06-23T07:36:00Z">
                <w:rPr>
                  <w:noProof/>
                  <w:webHidden/>
                </w:rPr>
              </w:rPrChange>
            </w:rPr>
          </w:r>
          <w:r w:rsidRPr="00D60B97">
            <w:rPr>
              <w:i w:val="0"/>
              <w:iCs/>
              <w:noProof/>
              <w:webHidden/>
              <w:rPrChange w:id="88" w:author="Vossler, Christine Diana" w:date="2022-06-23T07:36:00Z">
                <w:rPr>
                  <w:noProof/>
                  <w:webHidden/>
                </w:rPr>
              </w:rPrChange>
            </w:rPr>
            <w:fldChar w:fldCharType="separate"/>
          </w:r>
          <w:r w:rsidR="00A61909" w:rsidRPr="00D60B97">
            <w:rPr>
              <w:i w:val="0"/>
              <w:iCs/>
              <w:noProof/>
              <w:webHidden/>
              <w:rPrChange w:id="89" w:author="Vossler, Christine Diana" w:date="2022-06-23T07:36:00Z">
                <w:rPr>
                  <w:noProof/>
                  <w:webHidden/>
                </w:rPr>
              </w:rPrChange>
            </w:rPr>
            <w:t>38</w:t>
          </w:r>
          <w:r w:rsidRPr="00D60B97">
            <w:rPr>
              <w:i w:val="0"/>
              <w:iCs/>
              <w:noProof/>
              <w:webHidden/>
              <w:rPrChange w:id="90" w:author="Vossler, Christine Diana" w:date="2022-06-23T07:36:00Z">
                <w:rPr>
                  <w:noProof/>
                  <w:webHidden/>
                </w:rPr>
              </w:rPrChange>
            </w:rPr>
            <w:fldChar w:fldCharType="end"/>
          </w:r>
          <w:r w:rsidRPr="00D81EEC">
            <w:rPr>
              <w:rStyle w:val="Hyperlink"/>
              <w:rFonts w:cs="Times New Roman"/>
              <w:i w:val="0"/>
              <w:noProof/>
            </w:rPr>
            <w:fldChar w:fldCharType="end"/>
          </w:r>
        </w:p>
        <w:p w14:paraId="5B92A9E3" w14:textId="5C3BF79E" w:rsidR="00F2522E" w:rsidRPr="00D81EEC" w:rsidRDefault="00F2522E">
          <w:pPr>
            <w:pStyle w:val="TOC2"/>
            <w:rPr>
              <w:rFonts w:eastAsiaTheme="minorEastAsia" w:cs="Times New Roman"/>
              <w:i w:val="0"/>
              <w:iCs w:val="0"/>
              <w:szCs w:val="24"/>
            </w:rPr>
          </w:pPr>
          <w:hyperlink w:anchor="_Toc103334489" w:history="1">
            <w:r w:rsidRPr="00D81EEC">
              <w:rPr>
                <w:rStyle w:val="Hyperlink"/>
                <w:rFonts w:cs="Times New Roman"/>
                <w:i w:val="0"/>
                <w:iCs w:val="0"/>
              </w:rPr>
              <w:t>Institutions and Cultural Acceptance of Sexual Harassment</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_Toc103334489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40</w:t>
            </w:r>
            <w:r w:rsidRPr="00D81EEC">
              <w:rPr>
                <w:rFonts w:cs="Times New Roman"/>
                <w:i w:val="0"/>
                <w:iCs w:val="0"/>
                <w:webHidden/>
              </w:rPr>
              <w:fldChar w:fldCharType="end"/>
            </w:r>
          </w:hyperlink>
        </w:p>
        <w:p w14:paraId="248C5789" w14:textId="5E983B87"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"_Toc103334490"</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Master Narratives</w:t>
          </w:r>
          <w:r w:rsidRPr="00D81EEC">
            <w:rPr>
              <w:noProof/>
              <w:webHidden/>
            </w:rPr>
            <w:tab/>
          </w:r>
          <w:r w:rsidRPr="00D60B97">
            <w:rPr>
              <w:i w:val="0"/>
              <w:iCs/>
              <w:noProof/>
              <w:webHidden/>
              <w:rPrChange w:id="91" w:author="Vossler, Christine Diana" w:date="2022-06-23T07:36:00Z">
                <w:rPr>
                  <w:noProof/>
                  <w:webHidden/>
                </w:rPr>
              </w:rPrChange>
            </w:rPr>
            <w:fldChar w:fldCharType="begin"/>
          </w:r>
          <w:r w:rsidRPr="00D60B97">
            <w:rPr>
              <w:i w:val="0"/>
              <w:iCs/>
              <w:noProof/>
              <w:webHidden/>
              <w:rPrChange w:id="92" w:author="Vossler, Christine Diana" w:date="2022-06-23T07:36:00Z">
                <w:rPr>
                  <w:noProof/>
                  <w:webHidden/>
                </w:rPr>
              </w:rPrChange>
            </w:rPr>
            <w:instrText xml:space="preserve"> PAGEREF _Toc103334490 \h </w:instrText>
          </w:r>
          <w:r w:rsidRPr="00D60B97">
            <w:rPr>
              <w:i w:val="0"/>
              <w:iCs/>
              <w:noProof/>
              <w:webHidden/>
              <w:rPrChange w:id="93" w:author="Vossler, Christine Diana" w:date="2022-06-23T07:36:00Z">
                <w:rPr>
                  <w:noProof/>
                  <w:webHidden/>
                </w:rPr>
              </w:rPrChange>
            </w:rPr>
          </w:r>
          <w:r w:rsidRPr="00D60B97">
            <w:rPr>
              <w:i w:val="0"/>
              <w:iCs/>
              <w:noProof/>
              <w:webHidden/>
              <w:rPrChange w:id="94" w:author="Vossler, Christine Diana" w:date="2022-06-23T07:36:00Z">
                <w:rPr>
                  <w:noProof/>
                  <w:webHidden/>
                </w:rPr>
              </w:rPrChange>
            </w:rPr>
            <w:fldChar w:fldCharType="separate"/>
          </w:r>
          <w:r w:rsidR="00A61909" w:rsidRPr="00D60B97">
            <w:rPr>
              <w:i w:val="0"/>
              <w:iCs/>
              <w:noProof/>
              <w:webHidden/>
              <w:rPrChange w:id="95" w:author="Vossler, Christine Diana" w:date="2022-06-23T07:36:00Z">
                <w:rPr>
                  <w:noProof/>
                  <w:webHidden/>
                </w:rPr>
              </w:rPrChange>
            </w:rPr>
            <w:t>42</w:t>
          </w:r>
          <w:r w:rsidRPr="00D60B97">
            <w:rPr>
              <w:i w:val="0"/>
              <w:iCs/>
              <w:noProof/>
              <w:webHidden/>
              <w:rPrChange w:id="96" w:author="Vossler, Christine Diana" w:date="2022-06-23T07:36:00Z">
                <w:rPr>
                  <w:noProof/>
                  <w:webHidden/>
                </w:rPr>
              </w:rPrChange>
            </w:rPr>
            <w:fldChar w:fldCharType="end"/>
          </w:r>
          <w:r w:rsidRPr="00D81EEC">
            <w:rPr>
              <w:rStyle w:val="Hyperlink"/>
              <w:rFonts w:cs="Times New Roman"/>
              <w:i w:val="0"/>
              <w:noProof/>
            </w:rPr>
            <w:fldChar w:fldCharType="end"/>
          </w:r>
        </w:p>
        <w:p w14:paraId="3706F617" w14:textId="0DF55EA1"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"_Toc103334491"</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Conflicting Narratives</w:t>
          </w:r>
          <w:r w:rsidRPr="00D81EEC">
            <w:rPr>
              <w:noProof/>
              <w:webHidden/>
            </w:rPr>
            <w:tab/>
          </w:r>
          <w:r w:rsidRPr="00D60B97">
            <w:rPr>
              <w:i w:val="0"/>
              <w:iCs/>
              <w:noProof/>
              <w:webHidden/>
              <w:rPrChange w:id="97" w:author="Vossler, Christine Diana" w:date="2022-06-23T07:36:00Z">
                <w:rPr>
                  <w:noProof/>
                  <w:webHidden/>
                </w:rPr>
              </w:rPrChange>
            </w:rPr>
            <w:fldChar w:fldCharType="begin"/>
          </w:r>
          <w:r w:rsidRPr="00D60B97">
            <w:rPr>
              <w:i w:val="0"/>
              <w:iCs/>
              <w:noProof/>
              <w:webHidden/>
              <w:rPrChange w:id="98" w:author="Vossler, Christine Diana" w:date="2022-06-23T07:36:00Z">
                <w:rPr>
                  <w:noProof/>
                  <w:webHidden/>
                </w:rPr>
              </w:rPrChange>
            </w:rPr>
            <w:instrText xml:space="preserve"> PAGEREF _Toc103334491 \h </w:instrText>
          </w:r>
          <w:r w:rsidRPr="00D60B97">
            <w:rPr>
              <w:i w:val="0"/>
              <w:iCs/>
              <w:noProof/>
              <w:webHidden/>
              <w:rPrChange w:id="99" w:author="Vossler, Christine Diana" w:date="2022-06-23T07:36:00Z">
                <w:rPr>
                  <w:noProof/>
                  <w:webHidden/>
                </w:rPr>
              </w:rPrChange>
            </w:rPr>
          </w:r>
          <w:r w:rsidRPr="00D60B97">
            <w:rPr>
              <w:i w:val="0"/>
              <w:iCs/>
              <w:noProof/>
              <w:webHidden/>
              <w:rPrChange w:id="100" w:author="Vossler, Christine Diana" w:date="2022-06-23T07:36:00Z">
                <w:rPr>
                  <w:noProof/>
                  <w:webHidden/>
                </w:rPr>
              </w:rPrChange>
            </w:rPr>
            <w:fldChar w:fldCharType="separate"/>
          </w:r>
          <w:r w:rsidR="00A61909" w:rsidRPr="00D60B97">
            <w:rPr>
              <w:i w:val="0"/>
              <w:iCs/>
              <w:noProof/>
              <w:webHidden/>
              <w:rPrChange w:id="101" w:author="Vossler, Christine Diana" w:date="2022-06-23T07:36:00Z">
                <w:rPr>
                  <w:noProof/>
                  <w:webHidden/>
                </w:rPr>
              </w:rPrChange>
            </w:rPr>
            <w:t>43</w:t>
          </w:r>
          <w:r w:rsidRPr="00D60B97">
            <w:rPr>
              <w:i w:val="0"/>
              <w:iCs/>
              <w:noProof/>
              <w:webHidden/>
              <w:rPrChange w:id="102" w:author="Vossler, Christine Diana" w:date="2022-06-23T07:36:00Z">
                <w:rPr>
                  <w:noProof/>
                  <w:webHidden/>
                </w:rPr>
              </w:rPrChange>
            </w:rPr>
            <w:fldChar w:fldCharType="end"/>
          </w:r>
          <w:r w:rsidRPr="00D81EEC">
            <w:rPr>
              <w:rStyle w:val="Hyperlink"/>
              <w:rFonts w:cs="Times New Roman"/>
              <w:i w:val="0"/>
              <w:noProof/>
            </w:rPr>
            <w:fldChar w:fldCharType="end"/>
          </w:r>
        </w:p>
        <w:p w14:paraId="211BA999" w14:textId="2E361BCA" w:rsidR="00F2522E" w:rsidRPr="00D81EEC" w:rsidRDefault="00F2522E">
          <w:pPr>
            <w:pStyle w:val="TOC2"/>
            <w:rPr>
              <w:rFonts w:eastAsiaTheme="minorEastAsia" w:cs="Times New Roman"/>
              <w:i w:val="0"/>
              <w:iCs w:val="0"/>
              <w:szCs w:val="24"/>
            </w:rPr>
          </w:pPr>
          <w:hyperlink w:anchor="_Toc103334492" w:history="1">
            <w:r w:rsidRPr="00D81EEC">
              <w:rPr>
                <w:rStyle w:val="Hyperlink"/>
                <w:rFonts w:cs="Times New Roman"/>
                <w:i w:val="0"/>
                <w:iCs w:val="0"/>
              </w:rPr>
              <w:t>Institutional Suppression of Reporting: A Contribution to the Narrative Contest</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_Toc103334492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44</w:t>
            </w:r>
            <w:r w:rsidRPr="00D81EEC">
              <w:rPr>
                <w:rFonts w:cs="Times New Roman"/>
                <w:i w:val="0"/>
                <w:iCs w:val="0"/>
                <w:webHidden/>
              </w:rPr>
              <w:fldChar w:fldCharType="end"/>
            </w:r>
          </w:hyperlink>
        </w:p>
        <w:p w14:paraId="3D4612DF" w14:textId="3EE67C56" w:rsidR="00F2522E" w:rsidRPr="00D81EEC" w:rsidRDefault="00F2522E">
          <w:pPr>
            <w:pStyle w:val="TOC2"/>
            <w:rPr>
              <w:rFonts w:eastAsiaTheme="minorEastAsia" w:cs="Times New Roman"/>
              <w:i w:val="0"/>
              <w:iCs w:val="0"/>
              <w:szCs w:val="24"/>
            </w:rPr>
          </w:pPr>
          <w:hyperlink w:anchor="_Toc103334493" w:history="1">
            <w:r w:rsidRPr="00D81EEC">
              <w:rPr>
                <w:rStyle w:val="Hyperlink"/>
                <w:rFonts w:cs="Times New Roman"/>
                <w:i w:val="0"/>
                <w:iCs w:val="0"/>
              </w:rPr>
              <w:t>Mediated Power: The Role of Mass Media in the Narrative Contest</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_Toc103334493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47</w:t>
            </w:r>
            <w:r w:rsidRPr="00D81EEC">
              <w:rPr>
                <w:rFonts w:cs="Times New Roman"/>
                <w:i w:val="0"/>
                <w:iCs w:val="0"/>
                <w:webHidden/>
              </w:rPr>
              <w:fldChar w:fldCharType="end"/>
            </w:r>
          </w:hyperlink>
        </w:p>
        <w:p w14:paraId="444EC902" w14:textId="577C2AF8" w:rsidR="00F2522E" w:rsidRPr="00D81EEC" w:rsidRDefault="00F2522E">
          <w:pPr>
            <w:pStyle w:val="TOC2"/>
            <w:rPr>
              <w:rFonts w:eastAsiaTheme="minorEastAsia" w:cs="Times New Roman"/>
              <w:i w:val="0"/>
              <w:iCs w:val="0"/>
              <w:szCs w:val="24"/>
            </w:rPr>
          </w:pPr>
          <w:hyperlink w:anchor="_Toc103334494" w:history="1">
            <w:r w:rsidRPr="00D81EEC">
              <w:rPr>
                <w:rStyle w:val="Hyperlink"/>
                <w:rFonts w:cs="Times New Roman"/>
                <w:i w:val="0"/>
                <w:iCs w:val="0"/>
              </w:rPr>
              <w:t>Chapter Summary</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_Toc103334494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50</w:t>
            </w:r>
            <w:r w:rsidRPr="00D81EEC">
              <w:rPr>
                <w:rFonts w:cs="Times New Roman"/>
                <w:i w:val="0"/>
                <w:iCs w:val="0"/>
                <w:webHidden/>
              </w:rPr>
              <w:fldChar w:fldCharType="end"/>
            </w:r>
          </w:hyperlink>
        </w:p>
        <w:p w14:paraId="1D821CF5" w14:textId="1DB68C2F" w:rsidR="00F2522E" w:rsidRPr="00D81EEC" w:rsidRDefault="00F2522E">
          <w:pPr>
            <w:pStyle w:val="TOC1"/>
            <w:rPr>
              <w:rFonts w:eastAsiaTheme="minorEastAsia" w:cs="Times New Roman"/>
              <w:b w:val="0"/>
              <w:bCs w:val="0"/>
              <w:szCs w:val="24"/>
            </w:rPr>
          </w:pPr>
          <w:hyperlink w:anchor="_Toc103334495" w:history="1">
            <w:r w:rsidRPr="00D81EEC">
              <w:rPr>
                <w:rStyle w:val="Hyperlink"/>
                <w:rFonts w:cs="Times New Roman"/>
                <w:b w:val="0"/>
                <w:bCs w:val="0"/>
              </w:rPr>
              <w:t>Chapter 4. Epistemic Injustice, Secondary Victimization, and Re-Narration</w:t>
            </w:r>
            <w:r w:rsidRPr="00D81EEC">
              <w:rPr>
                <w:rFonts w:cs="Times New Roman"/>
                <w:b w:val="0"/>
                <w:bCs w:val="0"/>
                <w:webHidden/>
              </w:rPr>
              <w:tab/>
            </w:r>
            <w:r w:rsidRPr="00D81EEC">
              <w:rPr>
                <w:rFonts w:cs="Times New Roman"/>
                <w:b w:val="0"/>
                <w:bCs w:val="0"/>
                <w:webHidden/>
              </w:rPr>
              <w:fldChar w:fldCharType="begin"/>
            </w:r>
            <w:r w:rsidRPr="00D81EEC">
              <w:rPr>
                <w:rFonts w:cs="Times New Roman"/>
                <w:b w:val="0"/>
                <w:bCs w:val="0"/>
                <w:webHidden/>
              </w:rPr>
              <w:instrText xml:space="preserve"> PAGEREF _Toc103334495 \h </w:instrText>
            </w:r>
            <w:r w:rsidRPr="00D81EEC">
              <w:rPr>
                <w:rFonts w:cs="Times New Roman"/>
                <w:b w:val="0"/>
                <w:bCs w:val="0"/>
                <w:webHidden/>
              </w:rPr>
            </w:r>
            <w:r w:rsidRPr="00D81EEC">
              <w:rPr>
                <w:rFonts w:cs="Times New Roman"/>
                <w:b w:val="0"/>
                <w:bCs w:val="0"/>
                <w:webHidden/>
              </w:rPr>
              <w:fldChar w:fldCharType="separate"/>
            </w:r>
            <w:r w:rsidR="00A61909">
              <w:rPr>
                <w:rFonts w:cs="Times New Roman"/>
                <w:b w:val="0"/>
                <w:bCs w:val="0"/>
                <w:webHidden/>
              </w:rPr>
              <w:t>52</w:t>
            </w:r>
            <w:r w:rsidRPr="00D81EEC">
              <w:rPr>
                <w:rFonts w:cs="Times New Roman"/>
                <w:b w:val="0"/>
                <w:bCs w:val="0"/>
                <w:webHidden/>
              </w:rPr>
              <w:fldChar w:fldCharType="end"/>
            </w:r>
          </w:hyperlink>
        </w:p>
        <w:p w14:paraId="239DA491" w14:textId="6F1A8EE8" w:rsidR="00F2522E" w:rsidRPr="00D81EEC" w:rsidRDefault="00F2522E">
          <w:pPr>
            <w:pStyle w:val="TOC2"/>
            <w:rPr>
              <w:rFonts w:eastAsiaTheme="minorEastAsia" w:cs="Times New Roman"/>
              <w:i w:val="0"/>
              <w:iCs w:val="0"/>
              <w:szCs w:val="24"/>
            </w:rPr>
          </w:pPr>
          <w:hyperlink w:anchor="_Toc103334496" w:history="1">
            <w:r w:rsidRPr="00D81EEC">
              <w:rPr>
                <w:rStyle w:val="Hyperlink"/>
                <w:rFonts w:cs="Times New Roman"/>
                <w:i w:val="0"/>
                <w:iCs w:val="0"/>
              </w:rPr>
              <w:t>Epistemic Injustice</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_Toc103334496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53</w:t>
            </w:r>
            <w:r w:rsidRPr="00D81EEC">
              <w:rPr>
                <w:rFonts w:cs="Times New Roman"/>
                <w:i w:val="0"/>
                <w:iCs w:val="0"/>
                <w:webHidden/>
              </w:rPr>
              <w:fldChar w:fldCharType="end"/>
            </w:r>
          </w:hyperlink>
        </w:p>
        <w:p w14:paraId="71BF260A" w14:textId="59AEAAE6"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"_Toc103334497"</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Epistemic Oppression</w:t>
          </w:r>
          <w:r w:rsidRPr="00D81EEC">
            <w:rPr>
              <w:noProof/>
              <w:webHidden/>
            </w:rPr>
            <w:tab/>
          </w:r>
          <w:r w:rsidRPr="00D60B97">
            <w:rPr>
              <w:i w:val="0"/>
              <w:iCs/>
              <w:noProof/>
              <w:webHidden/>
              <w:rPrChange w:id="103" w:author="Vossler, Christine Diana" w:date="2022-06-23T07:36:00Z">
                <w:rPr>
                  <w:noProof/>
                  <w:webHidden/>
                </w:rPr>
              </w:rPrChange>
            </w:rPr>
            <w:fldChar w:fldCharType="begin"/>
          </w:r>
          <w:r w:rsidRPr="00D60B97">
            <w:rPr>
              <w:i w:val="0"/>
              <w:iCs/>
              <w:noProof/>
              <w:webHidden/>
              <w:rPrChange w:id="104" w:author="Vossler, Christine Diana" w:date="2022-06-23T07:36:00Z">
                <w:rPr>
                  <w:noProof/>
                  <w:webHidden/>
                </w:rPr>
              </w:rPrChange>
            </w:rPr>
            <w:instrText xml:space="preserve"> PAGEREF _Toc103334497 \h </w:instrText>
          </w:r>
          <w:r w:rsidRPr="00D60B97">
            <w:rPr>
              <w:i w:val="0"/>
              <w:iCs/>
              <w:noProof/>
              <w:webHidden/>
              <w:rPrChange w:id="105" w:author="Vossler, Christine Diana" w:date="2022-06-23T07:36:00Z">
                <w:rPr>
                  <w:noProof/>
                  <w:webHidden/>
                </w:rPr>
              </w:rPrChange>
            </w:rPr>
          </w:r>
          <w:r w:rsidRPr="00D60B97">
            <w:rPr>
              <w:i w:val="0"/>
              <w:iCs/>
              <w:noProof/>
              <w:webHidden/>
              <w:rPrChange w:id="106" w:author="Vossler, Christine Diana" w:date="2022-06-23T07:36:00Z">
                <w:rPr>
                  <w:noProof/>
                  <w:webHidden/>
                </w:rPr>
              </w:rPrChange>
            </w:rPr>
            <w:fldChar w:fldCharType="separate"/>
          </w:r>
          <w:r w:rsidR="00A61909" w:rsidRPr="00D60B97">
            <w:rPr>
              <w:i w:val="0"/>
              <w:iCs/>
              <w:noProof/>
              <w:webHidden/>
              <w:rPrChange w:id="107" w:author="Vossler, Christine Diana" w:date="2022-06-23T07:36:00Z">
                <w:rPr>
                  <w:noProof/>
                  <w:webHidden/>
                </w:rPr>
              </w:rPrChange>
            </w:rPr>
            <w:t>54</w:t>
          </w:r>
          <w:r w:rsidRPr="00D60B97">
            <w:rPr>
              <w:i w:val="0"/>
              <w:iCs/>
              <w:noProof/>
              <w:webHidden/>
              <w:rPrChange w:id="108" w:author="Vossler, Christine Diana" w:date="2022-06-23T07:36:00Z">
                <w:rPr>
                  <w:noProof/>
                  <w:webHidden/>
                </w:rPr>
              </w:rPrChange>
            </w:rPr>
            <w:fldChar w:fldCharType="end"/>
          </w:r>
          <w:r w:rsidRPr="00D81EEC">
            <w:rPr>
              <w:rStyle w:val="Hyperlink"/>
              <w:rFonts w:cs="Times New Roman"/>
              <w:i w:val="0"/>
              <w:noProof/>
            </w:rPr>
            <w:fldChar w:fldCharType="end"/>
          </w:r>
        </w:p>
        <w:p w14:paraId="4D2345E4" w14:textId="362B6D87" w:rsidR="00F2522E" w:rsidRPr="00D81EEC" w:rsidRDefault="00F2522E">
          <w:pPr>
            <w:pStyle w:val="TOC3"/>
            <w:rPr>
              <w:rFonts w:eastAsiaTheme="minorEastAsia"/>
              <w:noProof/>
              <w:szCs w:val="24"/>
            </w:rPr>
          </w:pPr>
          <w:r w:rsidRPr="00D81EEC">
            <w:rPr>
              <w:rStyle w:val="Hyperlink"/>
              <w:rFonts w:cs="Times New Roman"/>
              <w:i w:val="0"/>
              <w:noProof/>
            </w:rPr>
            <w:lastRenderedPageBreak/>
            <w:fldChar w:fldCharType="begin"/>
          </w:r>
          <w:r w:rsidRPr="00D81EEC">
            <w:rPr>
              <w:rStyle w:val="Hyperlink"/>
              <w:rFonts w:cs="Times New Roman"/>
              <w:i w:val="0"/>
              <w:noProof/>
            </w:rPr>
            <w:instrText xml:space="preserve"> </w:instrText>
          </w:r>
          <w:r w:rsidRPr="00D81EEC">
            <w:rPr>
              <w:noProof/>
            </w:rPr>
            <w:instrText>HYPERLINK \l "_Toc103334498"</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Epistemic Privilege versus Epistemic Oppression</w:t>
          </w:r>
          <w:r w:rsidRPr="00D81EEC">
            <w:rPr>
              <w:noProof/>
              <w:webHidden/>
            </w:rPr>
            <w:tab/>
          </w:r>
          <w:r w:rsidRPr="00D60B97">
            <w:rPr>
              <w:i w:val="0"/>
              <w:iCs/>
              <w:noProof/>
              <w:webHidden/>
              <w:rPrChange w:id="109" w:author="Vossler, Christine Diana" w:date="2022-06-23T07:36:00Z">
                <w:rPr>
                  <w:noProof/>
                  <w:webHidden/>
                </w:rPr>
              </w:rPrChange>
            </w:rPr>
            <w:fldChar w:fldCharType="begin"/>
          </w:r>
          <w:r w:rsidRPr="00D60B97">
            <w:rPr>
              <w:i w:val="0"/>
              <w:iCs/>
              <w:noProof/>
              <w:webHidden/>
              <w:rPrChange w:id="110" w:author="Vossler, Christine Diana" w:date="2022-06-23T07:36:00Z">
                <w:rPr>
                  <w:noProof/>
                  <w:webHidden/>
                </w:rPr>
              </w:rPrChange>
            </w:rPr>
            <w:instrText xml:space="preserve"> PAGEREF _Toc103334498 \h </w:instrText>
          </w:r>
          <w:r w:rsidRPr="00D60B97">
            <w:rPr>
              <w:i w:val="0"/>
              <w:iCs/>
              <w:noProof/>
              <w:webHidden/>
              <w:rPrChange w:id="111" w:author="Vossler, Christine Diana" w:date="2022-06-23T07:36:00Z">
                <w:rPr>
                  <w:noProof/>
                  <w:webHidden/>
                </w:rPr>
              </w:rPrChange>
            </w:rPr>
          </w:r>
          <w:r w:rsidRPr="00D60B97">
            <w:rPr>
              <w:i w:val="0"/>
              <w:iCs/>
              <w:noProof/>
              <w:webHidden/>
              <w:rPrChange w:id="112" w:author="Vossler, Christine Diana" w:date="2022-06-23T07:36:00Z">
                <w:rPr>
                  <w:noProof/>
                  <w:webHidden/>
                </w:rPr>
              </w:rPrChange>
            </w:rPr>
            <w:fldChar w:fldCharType="separate"/>
          </w:r>
          <w:r w:rsidR="00A61909" w:rsidRPr="00D60B97">
            <w:rPr>
              <w:i w:val="0"/>
              <w:iCs/>
              <w:noProof/>
              <w:webHidden/>
              <w:rPrChange w:id="113" w:author="Vossler, Christine Diana" w:date="2022-06-23T07:36:00Z">
                <w:rPr>
                  <w:noProof/>
                  <w:webHidden/>
                </w:rPr>
              </w:rPrChange>
            </w:rPr>
            <w:t>56</w:t>
          </w:r>
          <w:r w:rsidRPr="00D60B97">
            <w:rPr>
              <w:i w:val="0"/>
              <w:iCs/>
              <w:noProof/>
              <w:webHidden/>
              <w:rPrChange w:id="114" w:author="Vossler, Christine Diana" w:date="2022-06-23T07:36:00Z">
                <w:rPr>
                  <w:noProof/>
                  <w:webHidden/>
                </w:rPr>
              </w:rPrChange>
            </w:rPr>
            <w:fldChar w:fldCharType="end"/>
          </w:r>
          <w:r w:rsidRPr="00D81EEC">
            <w:rPr>
              <w:rStyle w:val="Hyperlink"/>
              <w:rFonts w:cs="Times New Roman"/>
              <w:i w:val="0"/>
              <w:noProof/>
            </w:rPr>
            <w:fldChar w:fldCharType="end"/>
          </w:r>
        </w:p>
        <w:p w14:paraId="5D3D2A32" w14:textId="46D40A45" w:rsidR="00F2522E" w:rsidRPr="00D81EEC" w:rsidRDefault="00F2522E">
          <w:pPr>
            <w:pStyle w:val="TOC2"/>
            <w:rPr>
              <w:rFonts w:eastAsiaTheme="minorEastAsia" w:cs="Times New Roman"/>
              <w:i w:val="0"/>
              <w:iCs w:val="0"/>
              <w:szCs w:val="24"/>
            </w:rPr>
          </w:pPr>
          <w:hyperlink w:anchor="_Toc103334499" w:history="1">
            <w:r w:rsidRPr="00D81EEC">
              <w:rPr>
                <w:rStyle w:val="Hyperlink"/>
                <w:rFonts w:cs="Times New Roman"/>
                <w:i w:val="0"/>
                <w:iCs w:val="0"/>
              </w:rPr>
              <w:t>Secondary Victimization – How Bystanders Obstruct Victims’ Storytelling</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_Toc103334499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58</w:t>
            </w:r>
            <w:r w:rsidRPr="00D81EEC">
              <w:rPr>
                <w:rFonts w:cs="Times New Roman"/>
                <w:i w:val="0"/>
                <w:iCs w:val="0"/>
                <w:webHidden/>
              </w:rPr>
              <w:fldChar w:fldCharType="end"/>
            </w:r>
          </w:hyperlink>
        </w:p>
        <w:p w14:paraId="0E88AF5C" w14:textId="00830C80"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"_Toc103334500"</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Sexual Harassment is Not Invisible</w:t>
          </w:r>
          <w:r w:rsidRPr="00D81EEC">
            <w:rPr>
              <w:noProof/>
              <w:webHidden/>
            </w:rPr>
            <w:tab/>
          </w:r>
          <w:r w:rsidRPr="00D60B97">
            <w:rPr>
              <w:i w:val="0"/>
              <w:iCs/>
              <w:noProof/>
              <w:webHidden/>
              <w:rPrChange w:id="115" w:author="Vossler, Christine Diana" w:date="2022-06-23T07:37:00Z">
                <w:rPr>
                  <w:noProof/>
                  <w:webHidden/>
                </w:rPr>
              </w:rPrChange>
            </w:rPr>
            <w:fldChar w:fldCharType="begin"/>
          </w:r>
          <w:r w:rsidRPr="00D60B97">
            <w:rPr>
              <w:i w:val="0"/>
              <w:iCs/>
              <w:noProof/>
              <w:webHidden/>
              <w:rPrChange w:id="116" w:author="Vossler, Christine Diana" w:date="2022-06-23T07:37:00Z">
                <w:rPr>
                  <w:noProof/>
                  <w:webHidden/>
                </w:rPr>
              </w:rPrChange>
            </w:rPr>
            <w:instrText xml:space="preserve"> PAGEREF _Toc103334500 \h </w:instrText>
          </w:r>
          <w:r w:rsidRPr="00D60B97">
            <w:rPr>
              <w:i w:val="0"/>
              <w:iCs/>
              <w:noProof/>
              <w:webHidden/>
              <w:rPrChange w:id="117" w:author="Vossler, Christine Diana" w:date="2022-06-23T07:37:00Z">
                <w:rPr>
                  <w:noProof/>
                  <w:webHidden/>
                </w:rPr>
              </w:rPrChange>
            </w:rPr>
          </w:r>
          <w:r w:rsidRPr="00D60B97">
            <w:rPr>
              <w:i w:val="0"/>
              <w:iCs/>
              <w:noProof/>
              <w:webHidden/>
              <w:rPrChange w:id="118" w:author="Vossler, Christine Diana" w:date="2022-06-23T07:37:00Z">
                <w:rPr>
                  <w:noProof/>
                  <w:webHidden/>
                </w:rPr>
              </w:rPrChange>
            </w:rPr>
            <w:fldChar w:fldCharType="separate"/>
          </w:r>
          <w:r w:rsidR="00A61909" w:rsidRPr="00D60B97">
            <w:rPr>
              <w:i w:val="0"/>
              <w:iCs/>
              <w:noProof/>
              <w:webHidden/>
              <w:rPrChange w:id="119" w:author="Vossler, Christine Diana" w:date="2022-06-23T07:37:00Z">
                <w:rPr>
                  <w:noProof/>
                  <w:webHidden/>
                </w:rPr>
              </w:rPrChange>
            </w:rPr>
            <w:t>59</w:t>
          </w:r>
          <w:r w:rsidRPr="00D60B97">
            <w:rPr>
              <w:i w:val="0"/>
              <w:iCs/>
              <w:noProof/>
              <w:webHidden/>
              <w:rPrChange w:id="120" w:author="Vossler, Christine Diana" w:date="2022-06-23T07:37:00Z">
                <w:rPr>
                  <w:noProof/>
                  <w:webHidden/>
                </w:rPr>
              </w:rPrChange>
            </w:rPr>
            <w:fldChar w:fldCharType="end"/>
          </w:r>
          <w:r w:rsidRPr="00D81EEC">
            <w:rPr>
              <w:rStyle w:val="Hyperlink"/>
              <w:rFonts w:cs="Times New Roman"/>
              <w:i w:val="0"/>
              <w:noProof/>
            </w:rPr>
            <w:fldChar w:fldCharType="end"/>
          </w:r>
        </w:p>
        <w:p w14:paraId="2CBC252E" w14:textId="4E463677"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"_Toc103334501"</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Bystander Awareness of and Reactions to Workplace Sexual Harassment</w:t>
          </w:r>
          <w:r w:rsidRPr="00D81EEC">
            <w:rPr>
              <w:noProof/>
              <w:webHidden/>
            </w:rPr>
            <w:tab/>
          </w:r>
          <w:r w:rsidRPr="00D60B97">
            <w:rPr>
              <w:i w:val="0"/>
              <w:iCs/>
              <w:noProof/>
              <w:webHidden/>
              <w:rPrChange w:id="121" w:author="Vossler, Christine Diana" w:date="2022-06-23T07:37:00Z">
                <w:rPr>
                  <w:noProof/>
                  <w:webHidden/>
                </w:rPr>
              </w:rPrChange>
            </w:rPr>
            <w:fldChar w:fldCharType="begin"/>
          </w:r>
          <w:r w:rsidRPr="00D60B97">
            <w:rPr>
              <w:i w:val="0"/>
              <w:iCs/>
              <w:noProof/>
              <w:webHidden/>
              <w:rPrChange w:id="122" w:author="Vossler, Christine Diana" w:date="2022-06-23T07:37:00Z">
                <w:rPr>
                  <w:noProof/>
                  <w:webHidden/>
                </w:rPr>
              </w:rPrChange>
            </w:rPr>
            <w:instrText xml:space="preserve"> PAGEREF _Toc103334501 \h </w:instrText>
          </w:r>
          <w:r w:rsidRPr="00D60B97">
            <w:rPr>
              <w:i w:val="0"/>
              <w:iCs/>
              <w:noProof/>
              <w:webHidden/>
              <w:rPrChange w:id="123" w:author="Vossler, Christine Diana" w:date="2022-06-23T07:37:00Z">
                <w:rPr>
                  <w:noProof/>
                  <w:webHidden/>
                </w:rPr>
              </w:rPrChange>
            </w:rPr>
          </w:r>
          <w:r w:rsidRPr="00D60B97">
            <w:rPr>
              <w:i w:val="0"/>
              <w:iCs/>
              <w:noProof/>
              <w:webHidden/>
              <w:rPrChange w:id="124" w:author="Vossler, Christine Diana" w:date="2022-06-23T07:37:00Z">
                <w:rPr>
                  <w:noProof/>
                  <w:webHidden/>
                </w:rPr>
              </w:rPrChange>
            </w:rPr>
            <w:fldChar w:fldCharType="separate"/>
          </w:r>
          <w:r w:rsidR="00A61909" w:rsidRPr="00D60B97">
            <w:rPr>
              <w:i w:val="0"/>
              <w:iCs/>
              <w:noProof/>
              <w:webHidden/>
              <w:rPrChange w:id="125" w:author="Vossler, Christine Diana" w:date="2022-06-23T07:37:00Z">
                <w:rPr>
                  <w:noProof/>
                  <w:webHidden/>
                </w:rPr>
              </w:rPrChange>
            </w:rPr>
            <w:t>59</w:t>
          </w:r>
          <w:r w:rsidRPr="00D60B97">
            <w:rPr>
              <w:i w:val="0"/>
              <w:iCs/>
              <w:noProof/>
              <w:webHidden/>
              <w:rPrChange w:id="126" w:author="Vossler, Christine Diana" w:date="2022-06-23T07:37:00Z">
                <w:rPr>
                  <w:noProof/>
                  <w:webHidden/>
                </w:rPr>
              </w:rPrChange>
            </w:rPr>
            <w:fldChar w:fldCharType="end"/>
          </w:r>
          <w:r w:rsidRPr="00D81EEC">
            <w:rPr>
              <w:rStyle w:val="Hyperlink"/>
              <w:rFonts w:cs="Times New Roman"/>
              <w:i w:val="0"/>
              <w:noProof/>
            </w:rPr>
            <w:fldChar w:fldCharType="end"/>
          </w:r>
        </w:p>
        <w:p w14:paraId="48EB177F" w14:textId="173C0814" w:rsidR="00F2522E" w:rsidRPr="00D81EEC" w:rsidRDefault="00F2522E">
          <w:pPr>
            <w:pStyle w:val="TOC2"/>
            <w:rPr>
              <w:rFonts w:eastAsiaTheme="minorEastAsia" w:cs="Times New Roman"/>
              <w:i w:val="0"/>
              <w:iCs w:val="0"/>
              <w:szCs w:val="24"/>
            </w:rPr>
          </w:pPr>
          <w:hyperlink w:anchor="_Toc103334502" w:history="1">
            <w:r w:rsidRPr="00D81EEC">
              <w:rPr>
                <w:rStyle w:val="Hyperlink"/>
                <w:rFonts w:cs="Times New Roman"/>
                <w:i w:val="0"/>
                <w:iCs w:val="0"/>
              </w:rPr>
              <w:t>The Flip Side: Victim Support and Choosing Silence over Reporting</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_Toc103334502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64</w:t>
            </w:r>
            <w:r w:rsidRPr="00D81EEC">
              <w:rPr>
                <w:rFonts w:cs="Times New Roman"/>
                <w:i w:val="0"/>
                <w:iCs w:val="0"/>
                <w:webHidden/>
              </w:rPr>
              <w:fldChar w:fldCharType="end"/>
            </w:r>
          </w:hyperlink>
        </w:p>
        <w:p w14:paraId="7DF14F68" w14:textId="4C6A3BA9"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"_Toc103334503"</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Women’s Resistance Through Victim Re-Narration and Social Movements</w:t>
          </w:r>
          <w:r w:rsidRPr="00D81EEC">
            <w:rPr>
              <w:noProof/>
              <w:webHidden/>
            </w:rPr>
            <w:tab/>
          </w:r>
          <w:r w:rsidRPr="00D60B97">
            <w:rPr>
              <w:i w:val="0"/>
              <w:iCs/>
              <w:noProof/>
              <w:webHidden/>
              <w:rPrChange w:id="127" w:author="Vossler, Christine Diana" w:date="2022-06-23T07:37:00Z">
                <w:rPr>
                  <w:noProof/>
                  <w:webHidden/>
                </w:rPr>
              </w:rPrChange>
            </w:rPr>
            <w:fldChar w:fldCharType="begin"/>
          </w:r>
          <w:r w:rsidRPr="00D60B97">
            <w:rPr>
              <w:i w:val="0"/>
              <w:iCs/>
              <w:noProof/>
              <w:webHidden/>
              <w:rPrChange w:id="128" w:author="Vossler, Christine Diana" w:date="2022-06-23T07:37:00Z">
                <w:rPr>
                  <w:noProof/>
                  <w:webHidden/>
                </w:rPr>
              </w:rPrChange>
            </w:rPr>
            <w:instrText xml:space="preserve"> PAGEREF _Toc103334503 \h </w:instrText>
          </w:r>
          <w:r w:rsidRPr="00D60B97">
            <w:rPr>
              <w:i w:val="0"/>
              <w:iCs/>
              <w:noProof/>
              <w:webHidden/>
              <w:rPrChange w:id="129" w:author="Vossler, Christine Diana" w:date="2022-06-23T07:37:00Z">
                <w:rPr>
                  <w:noProof/>
                  <w:webHidden/>
                </w:rPr>
              </w:rPrChange>
            </w:rPr>
          </w:r>
          <w:r w:rsidRPr="00D60B97">
            <w:rPr>
              <w:i w:val="0"/>
              <w:iCs/>
              <w:noProof/>
              <w:webHidden/>
              <w:rPrChange w:id="130" w:author="Vossler, Christine Diana" w:date="2022-06-23T07:37:00Z">
                <w:rPr>
                  <w:noProof/>
                  <w:webHidden/>
                </w:rPr>
              </w:rPrChange>
            </w:rPr>
            <w:fldChar w:fldCharType="separate"/>
          </w:r>
          <w:r w:rsidR="00A61909" w:rsidRPr="00D60B97">
            <w:rPr>
              <w:i w:val="0"/>
              <w:iCs/>
              <w:noProof/>
              <w:webHidden/>
              <w:rPrChange w:id="131" w:author="Vossler, Christine Diana" w:date="2022-06-23T07:37:00Z">
                <w:rPr>
                  <w:noProof/>
                  <w:webHidden/>
                </w:rPr>
              </w:rPrChange>
            </w:rPr>
            <w:t>65</w:t>
          </w:r>
          <w:r w:rsidRPr="00D60B97">
            <w:rPr>
              <w:i w:val="0"/>
              <w:iCs/>
              <w:noProof/>
              <w:webHidden/>
              <w:rPrChange w:id="132" w:author="Vossler, Christine Diana" w:date="2022-06-23T07:37:00Z">
                <w:rPr>
                  <w:noProof/>
                  <w:webHidden/>
                </w:rPr>
              </w:rPrChange>
            </w:rPr>
            <w:fldChar w:fldCharType="end"/>
          </w:r>
          <w:r w:rsidRPr="00D81EEC">
            <w:rPr>
              <w:rStyle w:val="Hyperlink"/>
              <w:rFonts w:cs="Times New Roman"/>
              <w:i w:val="0"/>
              <w:noProof/>
            </w:rPr>
            <w:fldChar w:fldCharType="end"/>
          </w:r>
        </w:p>
        <w:p w14:paraId="2D8034AE" w14:textId="155CF2AD"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"_Toc103334504"</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Not Reporting Harassment</w:t>
          </w:r>
          <w:r w:rsidRPr="00D81EEC">
            <w:rPr>
              <w:noProof/>
              <w:webHidden/>
            </w:rPr>
            <w:tab/>
          </w:r>
          <w:r w:rsidRPr="00D60B97">
            <w:rPr>
              <w:i w:val="0"/>
              <w:iCs/>
              <w:noProof/>
              <w:webHidden/>
              <w:rPrChange w:id="133" w:author="Vossler, Christine Diana" w:date="2022-06-23T07:37:00Z">
                <w:rPr>
                  <w:noProof/>
                  <w:webHidden/>
                </w:rPr>
              </w:rPrChange>
            </w:rPr>
            <w:fldChar w:fldCharType="begin"/>
          </w:r>
          <w:r w:rsidRPr="00D60B97">
            <w:rPr>
              <w:i w:val="0"/>
              <w:iCs/>
              <w:noProof/>
              <w:webHidden/>
              <w:rPrChange w:id="134" w:author="Vossler, Christine Diana" w:date="2022-06-23T07:37:00Z">
                <w:rPr>
                  <w:noProof/>
                  <w:webHidden/>
                </w:rPr>
              </w:rPrChange>
            </w:rPr>
            <w:instrText xml:space="preserve"> PAGEREF _Toc103334504 \h </w:instrText>
          </w:r>
          <w:r w:rsidRPr="00D60B97">
            <w:rPr>
              <w:i w:val="0"/>
              <w:iCs/>
              <w:noProof/>
              <w:webHidden/>
              <w:rPrChange w:id="135" w:author="Vossler, Christine Diana" w:date="2022-06-23T07:37:00Z">
                <w:rPr>
                  <w:noProof/>
                  <w:webHidden/>
                </w:rPr>
              </w:rPrChange>
            </w:rPr>
          </w:r>
          <w:r w:rsidRPr="00D60B97">
            <w:rPr>
              <w:i w:val="0"/>
              <w:iCs/>
              <w:noProof/>
              <w:webHidden/>
              <w:rPrChange w:id="136" w:author="Vossler, Christine Diana" w:date="2022-06-23T07:37:00Z">
                <w:rPr>
                  <w:noProof/>
                  <w:webHidden/>
                </w:rPr>
              </w:rPrChange>
            </w:rPr>
            <w:fldChar w:fldCharType="separate"/>
          </w:r>
          <w:r w:rsidR="00A61909" w:rsidRPr="00D60B97">
            <w:rPr>
              <w:i w:val="0"/>
              <w:iCs/>
              <w:noProof/>
              <w:webHidden/>
              <w:rPrChange w:id="137" w:author="Vossler, Christine Diana" w:date="2022-06-23T07:37:00Z">
                <w:rPr>
                  <w:noProof/>
                  <w:webHidden/>
                </w:rPr>
              </w:rPrChange>
            </w:rPr>
            <w:t>68</w:t>
          </w:r>
          <w:r w:rsidRPr="00D60B97">
            <w:rPr>
              <w:i w:val="0"/>
              <w:iCs/>
              <w:noProof/>
              <w:webHidden/>
              <w:rPrChange w:id="138" w:author="Vossler, Christine Diana" w:date="2022-06-23T07:37:00Z">
                <w:rPr>
                  <w:noProof/>
                  <w:webHidden/>
                </w:rPr>
              </w:rPrChange>
            </w:rPr>
            <w:fldChar w:fldCharType="end"/>
          </w:r>
          <w:r w:rsidRPr="00D81EEC">
            <w:rPr>
              <w:rStyle w:val="Hyperlink"/>
              <w:rFonts w:cs="Times New Roman"/>
              <w:i w:val="0"/>
              <w:noProof/>
            </w:rPr>
            <w:fldChar w:fldCharType="end"/>
          </w:r>
        </w:p>
        <w:p w14:paraId="2A71C045" w14:textId="2A737690" w:rsidR="00F2522E" w:rsidRPr="00D81EEC" w:rsidRDefault="00F2522E">
          <w:pPr>
            <w:pStyle w:val="TOC2"/>
            <w:rPr>
              <w:rFonts w:eastAsiaTheme="minorEastAsia" w:cs="Times New Roman"/>
              <w:i w:val="0"/>
              <w:iCs w:val="0"/>
              <w:szCs w:val="24"/>
            </w:rPr>
          </w:pPr>
          <w:hyperlink w:anchor="_Toc103334505" w:history="1">
            <w:r w:rsidRPr="00D81EEC">
              <w:rPr>
                <w:rStyle w:val="Hyperlink"/>
                <w:rFonts w:cs="Times New Roman"/>
                <w:i w:val="0"/>
                <w:iCs w:val="0"/>
              </w:rPr>
              <w:t>Chapter Summary</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_Toc103334505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69</w:t>
            </w:r>
            <w:r w:rsidRPr="00D81EEC">
              <w:rPr>
                <w:rFonts w:cs="Times New Roman"/>
                <w:i w:val="0"/>
                <w:iCs w:val="0"/>
                <w:webHidden/>
              </w:rPr>
              <w:fldChar w:fldCharType="end"/>
            </w:r>
          </w:hyperlink>
        </w:p>
        <w:p w14:paraId="68E9CE5C" w14:textId="2C2D6E31" w:rsidR="00F2522E" w:rsidRPr="00D81EEC" w:rsidRDefault="00F2522E">
          <w:pPr>
            <w:pStyle w:val="TOC1"/>
            <w:rPr>
              <w:rFonts w:eastAsiaTheme="minorEastAsia" w:cs="Times New Roman"/>
              <w:b w:val="0"/>
              <w:bCs w:val="0"/>
              <w:szCs w:val="24"/>
            </w:rPr>
          </w:pPr>
          <w:hyperlink w:anchor="_Toc103334506" w:history="1">
            <w:r w:rsidRPr="00D81EEC">
              <w:rPr>
                <w:rStyle w:val="Hyperlink"/>
                <w:rFonts w:cs="Times New Roman"/>
                <w:b w:val="0"/>
                <w:bCs w:val="0"/>
              </w:rPr>
              <w:t>Chapter 5. Research Methods: Accessing and Analyzing Stories of Sexual Harassment</w:t>
            </w:r>
            <w:r w:rsidRPr="00D81EEC">
              <w:rPr>
                <w:rFonts w:cs="Times New Roman"/>
                <w:b w:val="0"/>
                <w:bCs w:val="0"/>
                <w:webHidden/>
              </w:rPr>
              <w:tab/>
            </w:r>
            <w:r w:rsidRPr="00D81EEC">
              <w:rPr>
                <w:rFonts w:cs="Times New Roman"/>
                <w:b w:val="0"/>
                <w:bCs w:val="0"/>
                <w:webHidden/>
              </w:rPr>
              <w:fldChar w:fldCharType="begin"/>
            </w:r>
            <w:r w:rsidRPr="00D81EEC">
              <w:rPr>
                <w:rFonts w:cs="Times New Roman"/>
                <w:b w:val="0"/>
                <w:bCs w:val="0"/>
                <w:webHidden/>
              </w:rPr>
              <w:instrText xml:space="preserve"> PAGEREF _Toc103334506 \h </w:instrText>
            </w:r>
            <w:r w:rsidRPr="00D81EEC">
              <w:rPr>
                <w:rFonts w:cs="Times New Roman"/>
                <w:b w:val="0"/>
                <w:bCs w:val="0"/>
                <w:webHidden/>
              </w:rPr>
            </w:r>
            <w:r w:rsidRPr="00D81EEC">
              <w:rPr>
                <w:rFonts w:cs="Times New Roman"/>
                <w:b w:val="0"/>
                <w:bCs w:val="0"/>
                <w:webHidden/>
              </w:rPr>
              <w:fldChar w:fldCharType="separate"/>
            </w:r>
            <w:r w:rsidR="00A61909">
              <w:rPr>
                <w:rFonts w:cs="Times New Roman"/>
                <w:b w:val="0"/>
                <w:bCs w:val="0"/>
                <w:webHidden/>
              </w:rPr>
              <w:t>72</w:t>
            </w:r>
            <w:r w:rsidRPr="00D81EEC">
              <w:rPr>
                <w:rFonts w:cs="Times New Roman"/>
                <w:b w:val="0"/>
                <w:bCs w:val="0"/>
                <w:webHidden/>
              </w:rPr>
              <w:fldChar w:fldCharType="end"/>
            </w:r>
          </w:hyperlink>
        </w:p>
        <w:p w14:paraId="6C9EA192" w14:textId="39C87119" w:rsidR="00F2522E" w:rsidRPr="00D81EEC" w:rsidRDefault="00F2522E">
          <w:pPr>
            <w:pStyle w:val="TOC2"/>
            <w:rPr>
              <w:rFonts w:eastAsiaTheme="minorEastAsia" w:cs="Times New Roman"/>
              <w:i w:val="0"/>
              <w:iCs w:val="0"/>
              <w:szCs w:val="24"/>
            </w:rPr>
          </w:pPr>
          <w:hyperlink w:anchor="_Toc103334507" w:history="1">
            <w:r w:rsidRPr="00D81EEC">
              <w:rPr>
                <w:rStyle w:val="Hyperlink"/>
                <w:rFonts w:cs="Times New Roman"/>
                <w:i w:val="0"/>
                <w:iCs w:val="0"/>
              </w:rPr>
              <w:t>Sample and Data Collection</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_Toc103334507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73</w:t>
            </w:r>
            <w:r w:rsidRPr="00D81EEC">
              <w:rPr>
                <w:rFonts w:cs="Times New Roman"/>
                <w:i w:val="0"/>
                <w:iCs w:val="0"/>
                <w:webHidden/>
              </w:rPr>
              <w:fldChar w:fldCharType="end"/>
            </w:r>
          </w:hyperlink>
        </w:p>
        <w:p w14:paraId="1CA94B70" w14:textId="11278E4E" w:rsidR="00F2522E" w:rsidRPr="00D81EEC" w:rsidRDefault="00F2522E">
          <w:pPr>
            <w:pStyle w:val="TOC2"/>
            <w:rPr>
              <w:rFonts w:eastAsiaTheme="minorEastAsia" w:cs="Times New Roman"/>
              <w:i w:val="0"/>
              <w:iCs w:val="0"/>
              <w:szCs w:val="24"/>
            </w:rPr>
          </w:pPr>
          <w:r w:rsidRPr="00D81EEC">
            <w:rPr>
              <w:rStyle w:val="Hyperlink"/>
              <w:rFonts w:cs="Times New Roman"/>
              <w:i w:val="0"/>
              <w:iCs w:val="0"/>
            </w:rPr>
            <w:fldChar w:fldCharType="begin"/>
          </w:r>
          <w:r w:rsidRPr="00D81EEC">
            <w:rPr>
              <w:rStyle w:val="Hyperlink"/>
              <w:rFonts w:cs="Times New Roman"/>
              <w:i w:val="0"/>
              <w:iCs w:val="0"/>
            </w:rPr>
            <w:instrText xml:space="preserve"> </w:instrText>
          </w:r>
          <w:r w:rsidRPr="00D81EEC">
            <w:rPr>
              <w:rFonts w:cs="Times New Roman"/>
              <w:i w:val="0"/>
              <w:iCs w:val="0"/>
            </w:rPr>
            <w:instrText>HYPERLINK \l "_Toc103334508"</w:instrText>
          </w:r>
          <w:r w:rsidRPr="00D81EEC">
            <w:rPr>
              <w:rStyle w:val="Hyperlink"/>
              <w:rFonts w:cs="Times New Roman"/>
              <w:i w:val="0"/>
              <w:iCs w:val="0"/>
            </w:rPr>
            <w:instrText xml:space="preserve"> </w:instrText>
          </w:r>
          <w:r w:rsidRPr="00D81EEC">
            <w:rPr>
              <w:rStyle w:val="Hyperlink"/>
              <w:rFonts w:cs="Times New Roman"/>
              <w:i w:val="0"/>
              <w:iCs w:val="0"/>
            </w:rPr>
            <w:fldChar w:fldCharType="separate"/>
          </w:r>
          <w:r w:rsidRPr="00D81EEC">
            <w:rPr>
              <w:rStyle w:val="Hyperlink"/>
              <w:rFonts w:cs="Times New Roman"/>
              <w:i w:val="0"/>
              <w:iCs w:val="0"/>
            </w:rPr>
            <w:t>Data Analysis</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_Toc103334508 \h </w:instrText>
          </w:r>
          <w:r w:rsidRPr="00D81EEC">
            <w:rPr>
              <w:rFonts w:cs="Times New Roman"/>
              <w:i w:val="0"/>
              <w:iCs w:val="0"/>
              <w:webHidden/>
            </w:rPr>
          </w:r>
          <w:r w:rsidRPr="00D81EEC">
            <w:rPr>
              <w:rFonts w:cs="Times New Roman"/>
              <w:i w:val="0"/>
              <w:iCs w:val="0"/>
              <w:webHidden/>
            </w:rPr>
            <w:fldChar w:fldCharType="separate"/>
          </w:r>
          <w:ins w:id="139" w:author="Vossler, Christine Diana" w:date="2022-06-13T12:26:00Z">
            <w:r w:rsidR="00A61909">
              <w:rPr>
                <w:rFonts w:cs="Times New Roman"/>
                <w:i w:val="0"/>
                <w:iCs w:val="0"/>
                <w:webHidden/>
              </w:rPr>
              <w:t>75</w:t>
            </w:r>
          </w:ins>
          <w:del w:id="140" w:author="Vossler, Christine Diana" w:date="2022-05-25T08:39:00Z">
            <w:r w:rsidRPr="00D81EEC" w:rsidDel="00654272">
              <w:rPr>
                <w:rFonts w:cs="Times New Roman"/>
                <w:i w:val="0"/>
                <w:iCs w:val="0"/>
                <w:webHidden/>
              </w:rPr>
              <w:delText>76</w:delText>
            </w:r>
          </w:del>
          <w:r w:rsidRPr="00D81EEC">
            <w:rPr>
              <w:rFonts w:cs="Times New Roman"/>
              <w:i w:val="0"/>
              <w:iCs w:val="0"/>
              <w:webHidden/>
            </w:rPr>
            <w:fldChar w:fldCharType="end"/>
          </w:r>
          <w:r w:rsidRPr="00D81EEC">
            <w:rPr>
              <w:rStyle w:val="Hyperlink"/>
              <w:rFonts w:cs="Times New Roman"/>
              <w:i w:val="0"/>
              <w:iCs w:val="0"/>
            </w:rPr>
            <w:fldChar w:fldCharType="end"/>
          </w:r>
        </w:p>
        <w:p w14:paraId="25BFC2A8" w14:textId="2F53B599" w:rsidR="00F2522E" w:rsidRPr="00D81EEC" w:rsidRDefault="00F2522E">
          <w:pPr>
            <w:pStyle w:val="TOC2"/>
            <w:rPr>
              <w:rFonts w:eastAsiaTheme="minorEastAsia" w:cs="Times New Roman"/>
              <w:i w:val="0"/>
              <w:iCs w:val="0"/>
              <w:szCs w:val="24"/>
            </w:rPr>
          </w:pPr>
          <w:hyperlink w:anchor="_Toc103334509" w:history="1">
            <w:r w:rsidRPr="00D81EEC">
              <w:rPr>
                <w:rStyle w:val="Hyperlink"/>
                <w:rFonts w:cs="Times New Roman"/>
                <w:i w:val="0"/>
                <w:iCs w:val="0"/>
              </w:rPr>
              <w:t>Chapter Summary</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_Toc103334509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78</w:t>
            </w:r>
            <w:r w:rsidRPr="00D81EEC">
              <w:rPr>
                <w:rFonts w:cs="Times New Roman"/>
                <w:i w:val="0"/>
                <w:iCs w:val="0"/>
                <w:webHidden/>
              </w:rPr>
              <w:fldChar w:fldCharType="end"/>
            </w:r>
          </w:hyperlink>
        </w:p>
        <w:p w14:paraId="489B7EFF" w14:textId="45BE7764" w:rsidR="00F2522E" w:rsidRPr="00D81EEC" w:rsidRDefault="00F2522E">
          <w:pPr>
            <w:pStyle w:val="TOC1"/>
            <w:rPr>
              <w:rFonts w:eastAsiaTheme="minorEastAsia" w:cs="Times New Roman"/>
              <w:b w:val="0"/>
              <w:bCs w:val="0"/>
              <w:szCs w:val="24"/>
            </w:rPr>
          </w:pPr>
          <w:hyperlink w:anchor="_Toc103334510" w:history="1">
            <w:r w:rsidRPr="00D81EEC">
              <w:rPr>
                <w:rStyle w:val="Hyperlink"/>
                <w:rFonts w:cs="Times New Roman"/>
                <w:b w:val="0"/>
                <w:bCs w:val="0"/>
              </w:rPr>
              <w:t>Chapter 6. Experiences of Victimization</w:t>
            </w:r>
            <w:r w:rsidRPr="00D81EEC">
              <w:rPr>
                <w:rFonts w:cs="Times New Roman"/>
                <w:b w:val="0"/>
                <w:bCs w:val="0"/>
                <w:webHidden/>
              </w:rPr>
              <w:tab/>
            </w:r>
            <w:r w:rsidRPr="00D81EEC">
              <w:rPr>
                <w:rFonts w:cs="Times New Roman"/>
                <w:b w:val="0"/>
                <w:bCs w:val="0"/>
                <w:webHidden/>
              </w:rPr>
              <w:fldChar w:fldCharType="begin"/>
            </w:r>
            <w:r w:rsidRPr="00D81EEC">
              <w:rPr>
                <w:rFonts w:cs="Times New Roman"/>
                <w:b w:val="0"/>
                <w:bCs w:val="0"/>
                <w:webHidden/>
              </w:rPr>
              <w:instrText xml:space="preserve"> PAGEREF _Toc103334510 \h </w:instrText>
            </w:r>
            <w:r w:rsidRPr="00D81EEC">
              <w:rPr>
                <w:rFonts w:cs="Times New Roman"/>
                <w:b w:val="0"/>
                <w:bCs w:val="0"/>
                <w:webHidden/>
              </w:rPr>
            </w:r>
            <w:r w:rsidRPr="00D81EEC">
              <w:rPr>
                <w:rFonts w:cs="Times New Roman"/>
                <w:b w:val="0"/>
                <w:bCs w:val="0"/>
                <w:webHidden/>
              </w:rPr>
              <w:fldChar w:fldCharType="separate"/>
            </w:r>
            <w:r w:rsidR="00A61909">
              <w:rPr>
                <w:rFonts w:cs="Times New Roman"/>
                <w:b w:val="0"/>
                <w:bCs w:val="0"/>
                <w:webHidden/>
              </w:rPr>
              <w:t>81</w:t>
            </w:r>
            <w:r w:rsidRPr="00D81EEC">
              <w:rPr>
                <w:rFonts w:cs="Times New Roman"/>
                <w:b w:val="0"/>
                <w:bCs w:val="0"/>
                <w:webHidden/>
              </w:rPr>
              <w:fldChar w:fldCharType="end"/>
            </w:r>
          </w:hyperlink>
        </w:p>
        <w:p w14:paraId="1063DFEC" w14:textId="3F772F00" w:rsidR="00F2522E" w:rsidRPr="00D81EEC" w:rsidRDefault="00F2522E">
          <w:pPr>
            <w:pStyle w:val="TOC2"/>
            <w:rPr>
              <w:rFonts w:eastAsiaTheme="minorEastAsia" w:cs="Times New Roman"/>
              <w:i w:val="0"/>
              <w:iCs w:val="0"/>
              <w:szCs w:val="24"/>
            </w:rPr>
          </w:pPr>
          <w:hyperlink w:anchor="_Toc103334511" w:history="1">
            <w:r w:rsidRPr="00D81EEC">
              <w:rPr>
                <w:rStyle w:val="Hyperlink"/>
                <w:rFonts w:cs="Times New Roman"/>
                <w:i w:val="0"/>
                <w:iCs w:val="0"/>
              </w:rPr>
              <w:t>Power and Powerlessness</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_Toc103334511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82</w:t>
            </w:r>
            <w:r w:rsidRPr="00D81EEC">
              <w:rPr>
                <w:rFonts w:cs="Times New Roman"/>
                <w:i w:val="0"/>
                <w:iCs w:val="0"/>
                <w:webHidden/>
              </w:rPr>
              <w:fldChar w:fldCharType="end"/>
            </w:r>
          </w:hyperlink>
        </w:p>
        <w:p w14:paraId="629207B2" w14:textId="39D64B78"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"_Toc103334512"</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How Workplace Tolerance Aids Fearless and Repeat Offending</w:t>
          </w:r>
          <w:r w:rsidRPr="00D81EEC">
            <w:rPr>
              <w:noProof/>
              <w:webHidden/>
            </w:rPr>
            <w:tab/>
          </w:r>
          <w:r w:rsidRPr="00D60B97">
            <w:rPr>
              <w:i w:val="0"/>
              <w:iCs/>
              <w:noProof/>
              <w:webHidden/>
              <w:rPrChange w:id="141" w:author="Vossler, Christine Diana" w:date="2022-06-23T07:37:00Z">
                <w:rPr>
                  <w:noProof/>
                  <w:webHidden/>
                </w:rPr>
              </w:rPrChange>
            </w:rPr>
            <w:fldChar w:fldCharType="begin"/>
          </w:r>
          <w:r w:rsidRPr="00D60B97">
            <w:rPr>
              <w:i w:val="0"/>
              <w:iCs/>
              <w:noProof/>
              <w:webHidden/>
              <w:rPrChange w:id="142" w:author="Vossler, Christine Diana" w:date="2022-06-23T07:37:00Z">
                <w:rPr>
                  <w:noProof/>
                  <w:webHidden/>
                </w:rPr>
              </w:rPrChange>
            </w:rPr>
            <w:instrText xml:space="preserve"> PAGEREF _Toc103334512 \h </w:instrText>
          </w:r>
          <w:r w:rsidRPr="00D60B97">
            <w:rPr>
              <w:i w:val="0"/>
              <w:iCs/>
              <w:noProof/>
              <w:webHidden/>
              <w:rPrChange w:id="143" w:author="Vossler, Christine Diana" w:date="2022-06-23T07:37:00Z">
                <w:rPr>
                  <w:noProof/>
                  <w:webHidden/>
                </w:rPr>
              </w:rPrChange>
            </w:rPr>
          </w:r>
          <w:r w:rsidRPr="00D60B97">
            <w:rPr>
              <w:i w:val="0"/>
              <w:iCs/>
              <w:noProof/>
              <w:webHidden/>
              <w:rPrChange w:id="144" w:author="Vossler, Christine Diana" w:date="2022-06-23T07:37:00Z">
                <w:rPr>
                  <w:noProof/>
                  <w:webHidden/>
                </w:rPr>
              </w:rPrChange>
            </w:rPr>
            <w:fldChar w:fldCharType="separate"/>
          </w:r>
          <w:r w:rsidR="00A61909" w:rsidRPr="00D60B97">
            <w:rPr>
              <w:i w:val="0"/>
              <w:iCs/>
              <w:noProof/>
              <w:webHidden/>
              <w:rPrChange w:id="145" w:author="Vossler, Christine Diana" w:date="2022-06-23T07:37:00Z">
                <w:rPr>
                  <w:noProof/>
                  <w:webHidden/>
                </w:rPr>
              </w:rPrChange>
            </w:rPr>
            <w:t>83</w:t>
          </w:r>
          <w:r w:rsidRPr="00D60B97">
            <w:rPr>
              <w:i w:val="0"/>
              <w:iCs/>
              <w:noProof/>
              <w:webHidden/>
              <w:rPrChange w:id="146" w:author="Vossler, Christine Diana" w:date="2022-06-23T07:37:00Z">
                <w:rPr>
                  <w:noProof/>
                  <w:webHidden/>
                </w:rPr>
              </w:rPrChange>
            </w:rPr>
            <w:fldChar w:fldCharType="end"/>
          </w:r>
          <w:r w:rsidRPr="00D81EEC">
            <w:rPr>
              <w:rStyle w:val="Hyperlink"/>
              <w:rFonts w:cs="Times New Roman"/>
              <w:i w:val="0"/>
              <w:noProof/>
            </w:rPr>
            <w:fldChar w:fldCharType="end"/>
          </w:r>
        </w:p>
        <w:p w14:paraId="173E22E4" w14:textId="1AEB0AE1"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"_Toc103334513"</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Transferring Power: Using Others to Harass</w:t>
          </w:r>
          <w:r w:rsidRPr="00D81EEC">
            <w:rPr>
              <w:noProof/>
              <w:webHidden/>
            </w:rPr>
            <w:tab/>
          </w:r>
          <w:r w:rsidRPr="00D60B97">
            <w:rPr>
              <w:i w:val="0"/>
              <w:iCs/>
              <w:noProof/>
              <w:webHidden/>
              <w:rPrChange w:id="147" w:author="Vossler, Christine Diana" w:date="2022-06-23T07:37:00Z">
                <w:rPr>
                  <w:noProof/>
                  <w:webHidden/>
                </w:rPr>
              </w:rPrChange>
            </w:rPr>
            <w:fldChar w:fldCharType="begin"/>
          </w:r>
          <w:r w:rsidRPr="00D60B97">
            <w:rPr>
              <w:i w:val="0"/>
              <w:iCs/>
              <w:noProof/>
              <w:webHidden/>
              <w:rPrChange w:id="148" w:author="Vossler, Christine Diana" w:date="2022-06-23T07:37:00Z">
                <w:rPr>
                  <w:noProof/>
                  <w:webHidden/>
                </w:rPr>
              </w:rPrChange>
            </w:rPr>
            <w:instrText xml:space="preserve"> PAGEREF _Toc103334513 \h </w:instrText>
          </w:r>
          <w:r w:rsidRPr="00D60B97">
            <w:rPr>
              <w:i w:val="0"/>
              <w:iCs/>
              <w:noProof/>
              <w:webHidden/>
              <w:rPrChange w:id="149" w:author="Vossler, Christine Diana" w:date="2022-06-23T07:37:00Z">
                <w:rPr>
                  <w:noProof/>
                  <w:webHidden/>
                </w:rPr>
              </w:rPrChange>
            </w:rPr>
          </w:r>
          <w:r w:rsidRPr="00D60B97">
            <w:rPr>
              <w:i w:val="0"/>
              <w:iCs/>
              <w:noProof/>
              <w:webHidden/>
              <w:rPrChange w:id="150" w:author="Vossler, Christine Diana" w:date="2022-06-23T07:37:00Z">
                <w:rPr>
                  <w:noProof/>
                  <w:webHidden/>
                </w:rPr>
              </w:rPrChange>
            </w:rPr>
            <w:fldChar w:fldCharType="separate"/>
          </w:r>
          <w:r w:rsidR="00A61909" w:rsidRPr="00D60B97">
            <w:rPr>
              <w:i w:val="0"/>
              <w:iCs/>
              <w:noProof/>
              <w:webHidden/>
              <w:rPrChange w:id="151" w:author="Vossler, Christine Diana" w:date="2022-06-23T07:37:00Z">
                <w:rPr>
                  <w:noProof/>
                  <w:webHidden/>
                </w:rPr>
              </w:rPrChange>
            </w:rPr>
            <w:t>87</w:t>
          </w:r>
          <w:r w:rsidRPr="00D60B97">
            <w:rPr>
              <w:i w:val="0"/>
              <w:iCs/>
              <w:noProof/>
              <w:webHidden/>
              <w:rPrChange w:id="152" w:author="Vossler, Christine Diana" w:date="2022-06-23T07:37:00Z">
                <w:rPr>
                  <w:noProof/>
                  <w:webHidden/>
                </w:rPr>
              </w:rPrChange>
            </w:rPr>
            <w:fldChar w:fldCharType="end"/>
          </w:r>
          <w:r w:rsidRPr="00D81EEC">
            <w:rPr>
              <w:rStyle w:val="Hyperlink"/>
              <w:rFonts w:cs="Times New Roman"/>
              <w:i w:val="0"/>
              <w:noProof/>
            </w:rPr>
            <w:fldChar w:fldCharType="end"/>
          </w:r>
        </w:p>
        <w:p w14:paraId="45CD3588" w14:textId="019D9C2B" w:rsidR="00F2522E" w:rsidRPr="00D81EEC" w:rsidRDefault="00F2522E">
          <w:pPr>
            <w:pStyle w:val="TOC2"/>
            <w:rPr>
              <w:rFonts w:eastAsiaTheme="minorEastAsia" w:cs="Times New Roman"/>
              <w:i w:val="0"/>
              <w:iCs w:val="0"/>
              <w:szCs w:val="24"/>
            </w:rPr>
          </w:pPr>
          <w:hyperlink w:anchor="_Toc103334514" w:history="1">
            <w:r w:rsidRPr="00D81EEC">
              <w:rPr>
                <w:rStyle w:val="Hyperlink"/>
                <w:rFonts w:cs="Times New Roman"/>
                <w:i w:val="0"/>
                <w:iCs w:val="0"/>
              </w:rPr>
              <w:t>Retaliation and Warnings to Victims against Speaking Out</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_Toc103334514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89</w:t>
            </w:r>
            <w:r w:rsidRPr="00D81EEC">
              <w:rPr>
                <w:rFonts w:cs="Times New Roman"/>
                <w:i w:val="0"/>
                <w:iCs w:val="0"/>
                <w:webHidden/>
              </w:rPr>
              <w:fldChar w:fldCharType="end"/>
            </w:r>
          </w:hyperlink>
        </w:p>
        <w:p w14:paraId="6C8B7ECA" w14:textId="4DA23B6D"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"_Toc103334515"</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Straightforward Retaliation</w:t>
          </w:r>
          <w:r w:rsidRPr="00D81EEC">
            <w:rPr>
              <w:noProof/>
              <w:webHidden/>
            </w:rPr>
            <w:tab/>
          </w:r>
          <w:r w:rsidRPr="00D60B97">
            <w:rPr>
              <w:i w:val="0"/>
              <w:iCs/>
              <w:noProof/>
              <w:webHidden/>
              <w:rPrChange w:id="153" w:author="Vossler, Christine Diana" w:date="2022-06-23T07:37:00Z">
                <w:rPr>
                  <w:noProof/>
                  <w:webHidden/>
                </w:rPr>
              </w:rPrChange>
            </w:rPr>
            <w:fldChar w:fldCharType="begin"/>
          </w:r>
          <w:r w:rsidRPr="00D60B97">
            <w:rPr>
              <w:i w:val="0"/>
              <w:iCs/>
              <w:noProof/>
              <w:webHidden/>
              <w:rPrChange w:id="154" w:author="Vossler, Christine Diana" w:date="2022-06-23T07:37:00Z">
                <w:rPr>
                  <w:noProof/>
                  <w:webHidden/>
                </w:rPr>
              </w:rPrChange>
            </w:rPr>
            <w:instrText xml:space="preserve"> PAGEREF _Toc103334515 \h </w:instrText>
          </w:r>
          <w:r w:rsidRPr="00D60B97">
            <w:rPr>
              <w:i w:val="0"/>
              <w:iCs/>
              <w:noProof/>
              <w:webHidden/>
              <w:rPrChange w:id="155" w:author="Vossler, Christine Diana" w:date="2022-06-23T07:37:00Z">
                <w:rPr>
                  <w:noProof/>
                  <w:webHidden/>
                </w:rPr>
              </w:rPrChange>
            </w:rPr>
          </w:r>
          <w:r w:rsidRPr="00D60B97">
            <w:rPr>
              <w:i w:val="0"/>
              <w:iCs/>
              <w:noProof/>
              <w:webHidden/>
              <w:rPrChange w:id="156" w:author="Vossler, Christine Diana" w:date="2022-06-23T07:37:00Z">
                <w:rPr>
                  <w:noProof/>
                  <w:webHidden/>
                </w:rPr>
              </w:rPrChange>
            </w:rPr>
            <w:fldChar w:fldCharType="separate"/>
          </w:r>
          <w:r w:rsidR="00A61909" w:rsidRPr="00D60B97">
            <w:rPr>
              <w:i w:val="0"/>
              <w:iCs/>
              <w:noProof/>
              <w:webHidden/>
              <w:rPrChange w:id="157" w:author="Vossler, Christine Diana" w:date="2022-06-23T07:37:00Z">
                <w:rPr>
                  <w:noProof/>
                  <w:webHidden/>
                </w:rPr>
              </w:rPrChange>
            </w:rPr>
            <w:t>90</w:t>
          </w:r>
          <w:r w:rsidRPr="00D60B97">
            <w:rPr>
              <w:i w:val="0"/>
              <w:iCs/>
              <w:noProof/>
              <w:webHidden/>
              <w:rPrChange w:id="158" w:author="Vossler, Christine Diana" w:date="2022-06-23T07:37:00Z">
                <w:rPr>
                  <w:noProof/>
                  <w:webHidden/>
                </w:rPr>
              </w:rPrChange>
            </w:rPr>
            <w:fldChar w:fldCharType="end"/>
          </w:r>
          <w:r w:rsidRPr="00D81EEC">
            <w:rPr>
              <w:rStyle w:val="Hyperlink"/>
              <w:rFonts w:cs="Times New Roman"/>
              <w:i w:val="0"/>
              <w:noProof/>
            </w:rPr>
            <w:fldChar w:fldCharType="end"/>
          </w:r>
        </w:p>
        <w:p w14:paraId="3E8C0A29" w14:textId="0AAAB8EE"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"_Toc103334516"</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Devious Retaliation</w:t>
          </w:r>
          <w:r w:rsidRPr="00D81EEC">
            <w:rPr>
              <w:noProof/>
              <w:webHidden/>
            </w:rPr>
            <w:tab/>
          </w:r>
          <w:r w:rsidRPr="00D60B97">
            <w:rPr>
              <w:i w:val="0"/>
              <w:iCs/>
              <w:noProof/>
              <w:webHidden/>
              <w:rPrChange w:id="159" w:author="Vossler, Christine Diana" w:date="2022-06-23T07:37:00Z">
                <w:rPr>
                  <w:noProof/>
                  <w:webHidden/>
                </w:rPr>
              </w:rPrChange>
            </w:rPr>
            <w:fldChar w:fldCharType="begin"/>
          </w:r>
          <w:r w:rsidRPr="00D60B97">
            <w:rPr>
              <w:i w:val="0"/>
              <w:iCs/>
              <w:noProof/>
              <w:webHidden/>
              <w:rPrChange w:id="160" w:author="Vossler, Christine Diana" w:date="2022-06-23T07:37:00Z">
                <w:rPr>
                  <w:noProof/>
                  <w:webHidden/>
                </w:rPr>
              </w:rPrChange>
            </w:rPr>
            <w:instrText xml:space="preserve"> PAGEREF _Toc103334516 \h </w:instrText>
          </w:r>
          <w:r w:rsidRPr="00D60B97">
            <w:rPr>
              <w:i w:val="0"/>
              <w:iCs/>
              <w:noProof/>
              <w:webHidden/>
              <w:rPrChange w:id="161" w:author="Vossler, Christine Diana" w:date="2022-06-23T07:37:00Z">
                <w:rPr>
                  <w:noProof/>
                  <w:webHidden/>
                </w:rPr>
              </w:rPrChange>
            </w:rPr>
          </w:r>
          <w:r w:rsidRPr="00D60B97">
            <w:rPr>
              <w:i w:val="0"/>
              <w:iCs/>
              <w:noProof/>
              <w:webHidden/>
              <w:rPrChange w:id="162" w:author="Vossler, Christine Diana" w:date="2022-06-23T07:37:00Z">
                <w:rPr>
                  <w:noProof/>
                  <w:webHidden/>
                </w:rPr>
              </w:rPrChange>
            </w:rPr>
            <w:fldChar w:fldCharType="separate"/>
          </w:r>
          <w:r w:rsidR="00A61909" w:rsidRPr="00D60B97">
            <w:rPr>
              <w:i w:val="0"/>
              <w:iCs/>
              <w:noProof/>
              <w:webHidden/>
              <w:rPrChange w:id="163" w:author="Vossler, Christine Diana" w:date="2022-06-23T07:37:00Z">
                <w:rPr>
                  <w:noProof/>
                  <w:webHidden/>
                </w:rPr>
              </w:rPrChange>
            </w:rPr>
            <w:t>91</w:t>
          </w:r>
          <w:r w:rsidRPr="00D60B97">
            <w:rPr>
              <w:i w:val="0"/>
              <w:iCs/>
              <w:noProof/>
              <w:webHidden/>
              <w:rPrChange w:id="164" w:author="Vossler, Christine Diana" w:date="2022-06-23T07:37:00Z">
                <w:rPr>
                  <w:noProof/>
                  <w:webHidden/>
                </w:rPr>
              </w:rPrChange>
            </w:rPr>
            <w:fldChar w:fldCharType="end"/>
          </w:r>
          <w:r w:rsidRPr="00D81EEC">
            <w:rPr>
              <w:rStyle w:val="Hyperlink"/>
              <w:rFonts w:cs="Times New Roman"/>
              <w:i w:val="0"/>
              <w:noProof/>
            </w:rPr>
            <w:fldChar w:fldCharType="end"/>
          </w:r>
        </w:p>
        <w:p w14:paraId="1D6EADA0" w14:textId="590BE589" w:rsidR="00F2522E" w:rsidRPr="00D81EEC" w:rsidRDefault="00F2522E">
          <w:pPr>
            <w:pStyle w:val="TOC2"/>
            <w:rPr>
              <w:rFonts w:eastAsiaTheme="minorEastAsia" w:cs="Times New Roman"/>
              <w:i w:val="0"/>
              <w:iCs w:val="0"/>
              <w:szCs w:val="24"/>
            </w:rPr>
          </w:pPr>
          <w:hyperlink w:anchor="_Toc103334517" w:history="1">
            <w:r w:rsidRPr="00D81EEC">
              <w:rPr>
                <w:rStyle w:val="Hyperlink"/>
                <w:rFonts w:cs="Times New Roman"/>
                <w:i w:val="0"/>
                <w:iCs w:val="0"/>
              </w:rPr>
              <w:t>Bystander Complicity</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_Toc103334517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94</w:t>
            </w:r>
            <w:r w:rsidRPr="00D81EEC">
              <w:rPr>
                <w:rFonts w:cs="Times New Roman"/>
                <w:i w:val="0"/>
                <w:iCs w:val="0"/>
                <w:webHidden/>
              </w:rPr>
              <w:fldChar w:fldCharType="end"/>
            </w:r>
          </w:hyperlink>
        </w:p>
        <w:p w14:paraId="3A0787BA" w14:textId="77EFBDE4" w:rsidR="00F2522E" w:rsidRPr="00D81EEC" w:rsidRDefault="00F2522E">
          <w:pPr>
            <w:pStyle w:val="TOC2"/>
            <w:rPr>
              <w:rFonts w:eastAsiaTheme="minorEastAsia" w:cs="Times New Roman"/>
              <w:i w:val="0"/>
              <w:iCs w:val="0"/>
              <w:szCs w:val="24"/>
            </w:rPr>
          </w:pPr>
          <w:hyperlink w:anchor="_Toc103334518" w:history="1">
            <w:r w:rsidRPr="00D81EEC">
              <w:rPr>
                <w:rStyle w:val="Hyperlink"/>
                <w:rFonts w:cs="Times New Roman"/>
                <w:i w:val="0"/>
                <w:iCs w:val="0"/>
              </w:rPr>
              <w:t>Chapter Summary</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_Toc103334518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96</w:t>
            </w:r>
            <w:r w:rsidRPr="00D81EEC">
              <w:rPr>
                <w:rFonts w:cs="Times New Roman"/>
                <w:i w:val="0"/>
                <w:iCs w:val="0"/>
                <w:webHidden/>
              </w:rPr>
              <w:fldChar w:fldCharType="end"/>
            </w:r>
          </w:hyperlink>
        </w:p>
        <w:p w14:paraId="4DEEB1AD" w14:textId="29EF364A" w:rsidR="00F2522E" w:rsidRPr="00D81EEC" w:rsidRDefault="00F2522E">
          <w:pPr>
            <w:pStyle w:val="TOC1"/>
            <w:rPr>
              <w:rFonts w:eastAsiaTheme="minorEastAsia" w:cs="Times New Roman"/>
              <w:b w:val="0"/>
              <w:bCs w:val="0"/>
              <w:szCs w:val="24"/>
            </w:rPr>
          </w:pPr>
          <w:hyperlink w:anchor="_Toc103334519" w:history="1">
            <w:r w:rsidRPr="00D81EEC">
              <w:rPr>
                <w:rStyle w:val="Hyperlink"/>
                <w:rFonts w:cs="Times New Roman"/>
                <w:b w:val="0"/>
                <w:bCs w:val="0"/>
              </w:rPr>
              <w:t>Chapter 7. Instigating the Narrative Contest with the Victim</w:t>
            </w:r>
            <w:r w:rsidRPr="00D81EEC">
              <w:rPr>
                <w:rFonts w:cs="Times New Roman"/>
                <w:b w:val="0"/>
                <w:bCs w:val="0"/>
                <w:webHidden/>
              </w:rPr>
              <w:tab/>
            </w:r>
            <w:r w:rsidRPr="00D81EEC">
              <w:rPr>
                <w:rFonts w:cs="Times New Roman"/>
                <w:b w:val="0"/>
                <w:bCs w:val="0"/>
                <w:webHidden/>
              </w:rPr>
              <w:fldChar w:fldCharType="begin"/>
            </w:r>
            <w:r w:rsidRPr="00D81EEC">
              <w:rPr>
                <w:rFonts w:cs="Times New Roman"/>
                <w:b w:val="0"/>
                <w:bCs w:val="0"/>
                <w:webHidden/>
              </w:rPr>
              <w:instrText xml:space="preserve"> PAGEREF _Toc103334519 \h </w:instrText>
            </w:r>
            <w:r w:rsidRPr="00D81EEC">
              <w:rPr>
                <w:rFonts w:cs="Times New Roman"/>
                <w:b w:val="0"/>
                <w:bCs w:val="0"/>
                <w:webHidden/>
              </w:rPr>
            </w:r>
            <w:r w:rsidRPr="00D81EEC">
              <w:rPr>
                <w:rFonts w:cs="Times New Roman"/>
                <w:b w:val="0"/>
                <w:bCs w:val="0"/>
                <w:webHidden/>
              </w:rPr>
              <w:fldChar w:fldCharType="separate"/>
            </w:r>
            <w:r w:rsidR="00A61909">
              <w:rPr>
                <w:rFonts w:cs="Times New Roman"/>
                <w:b w:val="0"/>
                <w:bCs w:val="0"/>
                <w:webHidden/>
              </w:rPr>
              <w:t>98</w:t>
            </w:r>
            <w:r w:rsidRPr="00D81EEC">
              <w:rPr>
                <w:rFonts w:cs="Times New Roman"/>
                <w:b w:val="0"/>
                <w:bCs w:val="0"/>
                <w:webHidden/>
              </w:rPr>
              <w:fldChar w:fldCharType="end"/>
            </w:r>
          </w:hyperlink>
        </w:p>
        <w:p w14:paraId="59232226" w14:textId="51AE8670" w:rsidR="00F2522E" w:rsidRPr="00D81EEC" w:rsidRDefault="00F2522E">
          <w:pPr>
            <w:pStyle w:val="TOC2"/>
            <w:rPr>
              <w:rFonts w:eastAsiaTheme="minorEastAsia" w:cs="Times New Roman"/>
              <w:i w:val="0"/>
              <w:iCs w:val="0"/>
              <w:szCs w:val="24"/>
            </w:rPr>
          </w:pPr>
          <w:hyperlink w:anchor="_Toc103334520" w:history="1">
            <w:r w:rsidRPr="00D81EEC">
              <w:rPr>
                <w:rStyle w:val="Hyperlink"/>
                <w:rFonts w:cs="Times New Roman"/>
                <w:i w:val="0"/>
                <w:iCs w:val="0"/>
              </w:rPr>
              <w:t>Permission to Harass: Myths and Victim Reduction</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_Toc103334520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98</w:t>
            </w:r>
            <w:r w:rsidRPr="00D81EEC">
              <w:rPr>
                <w:rFonts w:cs="Times New Roman"/>
                <w:i w:val="0"/>
                <w:iCs w:val="0"/>
                <w:webHidden/>
              </w:rPr>
              <w:fldChar w:fldCharType="end"/>
            </w:r>
          </w:hyperlink>
        </w:p>
        <w:p w14:paraId="33E1DFA7" w14:textId="5364147E"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"_Toc103334521"</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Non-Human Victim Reduction</w:t>
          </w:r>
          <w:r w:rsidRPr="00D81EEC">
            <w:rPr>
              <w:noProof/>
              <w:webHidden/>
            </w:rPr>
            <w:tab/>
          </w:r>
          <w:r w:rsidRPr="00D60B97">
            <w:rPr>
              <w:i w:val="0"/>
              <w:iCs/>
              <w:noProof/>
              <w:webHidden/>
              <w:rPrChange w:id="165" w:author="Vossler, Christine Diana" w:date="2022-06-23T07:38:00Z">
                <w:rPr>
                  <w:noProof/>
                  <w:webHidden/>
                </w:rPr>
              </w:rPrChange>
            </w:rPr>
            <w:fldChar w:fldCharType="begin"/>
          </w:r>
          <w:r w:rsidRPr="00D60B97">
            <w:rPr>
              <w:i w:val="0"/>
              <w:iCs/>
              <w:noProof/>
              <w:webHidden/>
              <w:rPrChange w:id="166" w:author="Vossler, Christine Diana" w:date="2022-06-23T07:38:00Z">
                <w:rPr>
                  <w:noProof/>
                  <w:webHidden/>
                </w:rPr>
              </w:rPrChange>
            </w:rPr>
            <w:instrText xml:space="preserve"> PAGEREF _Toc103334521 \h </w:instrText>
          </w:r>
          <w:r w:rsidRPr="00D60B97">
            <w:rPr>
              <w:i w:val="0"/>
              <w:iCs/>
              <w:noProof/>
              <w:webHidden/>
              <w:rPrChange w:id="167" w:author="Vossler, Christine Diana" w:date="2022-06-23T07:38:00Z">
                <w:rPr>
                  <w:noProof/>
                  <w:webHidden/>
                </w:rPr>
              </w:rPrChange>
            </w:rPr>
          </w:r>
          <w:r w:rsidRPr="00D60B97">
            <w:rPr>
              <w:i w:val="0"/>
              <w:iCs/>
              <w:noProof/>
              <w:webHidden/>
              <w:rPrChange w:id="168" w:author="Vossler, Christine Diana" w:date="2022-06-23T07:38:00Z">
                <w:rPr>
                  <w:noProof/>
                  <w:webHidden/>
                </w:rPr>
              </w:rPrChange>
            </w:rPr>
            <w:fldChar w:fldCharType="separate"/>
          </w:r>
          <w:r w:rsidR="00A61909" w:rsidRPr="00D60B97">
            <w:rPr>
              <w:i w:val="0"/>
              <w:iCs/>
              <w:noProof/>
              <w:webHidden/>
              <w:rPrChange w:id="169" w:author="Vossler, Christine Diana" w:date="2022-06-23T07:38:00Z">
                <w:rPr>
                  <w:noProof/>
                  <w:webHidden/>
                </w:rPr>
              </w:rPrChange>
            </w:rPr>
            <w:t>99</w:t>
          </w:r>
          <w:r w:rsidRPr="00D60B97">
            <w:rPr>
              <w:i w:val="0"/>
              <w:iCs/>
              <w:noProof/>
              <w:webHidden/>
              <w:rPrChange w:id="170" w:author="Vossler, Christine Diana" w:date="2022-06-23T07:38:00Z">
                <w:rPr>
                  <w:noProof/>
                  <w:webHidden/>
                </w:rPr>
              </w:rPrChange>
            </w:rPr>
            <w:fldChar w:fldCharType="end"/>
          </w:r>
          <w:r w:rsidRPr="00D81EEC">
            <w:rPr>
              <w:rStyle w:val="Hyperlink"/>
              <w:rFonts w:cs="Times New Roman"/>
              <w:i w:val="0"/>
              <w:noProof/>
            </w:rPr>
            <w:fldChar w:fldCharType="end"/>
          </w:r>
        </w:p>
        <w:p w14:paraId="7B4DC6F5" w14:textId="771AB54B"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"_Toc103334522"</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Reduction by Humiliation</w:t>
          </w:r>
          <w:r w:rsidRPr="00D81EEC">
            <w:rPr>
              <w:noProof/>
              <w:webHidden/>
            </w:rPr>
            <w:tab/>
          </w:r>
          <w:r w:rsidRPr="00D60B97">
            <w:rPr>
              <w:i w:val="0"/>
              <w:iCs/>
              <w:noProof/>
              <w:webHidden/>
              <w:rPrChange w:id="171" w:author="Vossler, Christine Diana" w:date="2022-06-23T07:38:00Z">
                <w:rPr>
                  <w:noProof/>
                  <w:webHidden/>
                </w:rPr>
              </w:rPrChange>
            </w:rPr>
            <w:fldChar w:fldCharType="begin"/>
          </w:r>
          <w:r w:rsidRPr="00D60B97">
            <w:rPr>
              <w:i w:val="0"/>
              <w:iCs/>
              <w:noProof/>
              <w:webHidden/>
              <w:rPrChange w:id="172" w:author="Vossler, Christine Diana" w:date="2022-06-23T07:38:00Z">
                <w:rPr>
                  <w:noProof/>
                  <w:webHidden/>
                </w:rPr>
              </w:rPrChange>
            </w:rPr>
            <w:instrText xml:space="preserve"> PAGEREF _Toc103334522 \h </w:instrText>
          </w:r>
          <w:r w:rsidRPr="00D60B97">
            <w:rPr>
              <w:i w:val="0"/>
              <w:iCs/>
              <w:noProof/>
              <w:webHidden/>
              <w:rPrChange w:id="173" w:author="Vossler, Christine Diana" w:date="2022-06-23T07:38:00Z">
                <w:rPr>
                  <w:noProof/>
                  <w:webHidden/>
                </w:rPr>
              </w:rPrChange>
            </w:rPr>
          </w:r>
          <w:r w:rsidRPr="00D60B97">
            <w:rPr>
              <w:i w:val="0"/>
              <w:iCs/>
              <w:noProof/>
              <w:webHidden/>
              <w:rPrChange w:id="174" w:author="Vossler, Christine Diana" w:date="2022-06-23T07:38:00Z">
                <w:rPr>
                  <w:noProof/>
                  <w:webHidden/>
                </w:rPr>
              </w:rPrChange>
            </w:rPr>
            <w:fldChar w:fldCharType="separate"/>
          </w:r>
          <w:r w:rsidR="00A61909" w:rsidRPr="00D60B97">
            <w:rPr>
              <w:i w:val="0"/>
              <w:iCs/>
              <w:noProof/>
              <w:webHidden/>
              <w:rPrChange w:id="175" w:author="Vossler, Christine Diana" w:date="2022-06-23T07:38:00Z">
                <w:rPr>
                  <w:noProof/>
                  <w:webHidden/>
                </w:rPr>
              </w:rPrChange>
            </w:rPr>
            <w:t>100</w:t>
          </w:r>
          <w:r w:rsidRPr="00D60B97">
            <w:rPr>
              <w:i w:val="0"/>
              <w:iCs/>
              <w:noProof/>
              <w:webHidden/>
              <w:rPrChange w:id="176" w:author="Vossler, Christine Diana" w:date="2022-06-23T07:38:00Z">
                <w:rPr>
                  <w:noProof/>
                  <w:webHidden/>
                </w:rPr>
              </w:rPrChange>
            </w:rPr>
            <w:fldChar w:fldCharType="end"/>
          </w:r>
          <w:r w:rsidRPr="00D81EEC">
            <w:rPr>
              <w:rStyle w:val="Hyperlink"/>
              <w:rFonts w:cs="Times New Roman"/>
              <w:i w:val="0"/>
              <w:noProof/>
            </w:rPr>
            <w:fldChar w:fldCharType="end"/>
          </w:r>
        </w:p>
        <w:p w14:paraId="71D6952B" w14:textId="530EEE0A" w:rsidR="00F2522E" w:rsidRPr="00D81EEC" w:rsidRDefault="00F2522E">
          <w:pPr>
            <w:pStyle w:val="TOC2"/>
            <w:rPr>
              <w:rFonts w:eastAsiaTheme="minorEastAsia" w:cs="Times New Roman"/>
              <w:i w:val="0"/>
              <w:iCs w:val="0"/>
              <w:szCs w:val="24"/>
            </w:rPr>
          </w:pPr>
          <w:hyperlink w:anchor="_Toc103334523" w:history="1">
            <w:r w:rsidRPr="00D81EEC">
              <w:rPr>
                <w:rStyle w:val="Hyperlink"/>
                <w:rFonts w:cs="Times New Roman"/>
                <w:i w:val="0"/>
                <w:iCs w:val="0"/>
              </w:rPr>
              <w:t>Engaging in the Narrative Contest: Victim Responses to Sexual Harassment</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_Toc103334523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102</w:t>
            </w:r>
            <w:r w:rsidRPr="00D81EEC">
              <w:rPr>
                <w:rFonts w:cs="Times New Roman"/>
                <w:i w:val="0"/>
                <w:iCs w:val="0"/>
                <w:webHidden/>
              </w:rPr>
              <w:fldChar w:fldCharType="end"/>
            </w:r>
          </w:hyperlink>
        </w:p>
        <w:p w14:paraId="50258FAD" w14:textId="5D705858"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"_Toc103334524"</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Initial Internal Responses to Sexual Harassment</w:t>
          </w:r>
          <w:r w:rsidRPr="00D81EEC">
            <w:rPr>
              <w:noProof/>
              <w:webHidden/>
            </w:rPr>
            <w:tab/>
          </w:r>
          <w:r w:rsidRPr="00D60B97">
            <w:rPr>
              <w:i w:val="0"/>
              <w:iCs/>
              <w:noProof/>
              <w:webHidden/>
              <w:rPrChange w:id="177" w:author="Vossler, Christine Diana" w:date="2022-06-23T07:38:00Z">
                <w:rPr>
                  <w:noProof/>
                  <w:webHidden/>
                </w:rPr>
              </w:rPrChange>
            </w:rPr>
            <w:fldChar w:fldCharType="begin"/>
          </w:r>
          <w:r w:rsidRPr="00D60B97">
            <w:rPr>
              <w:i w:val="0"/>
              <w:iCs/>
              <w:noProof/>
              <w:webHidden/>
              <w:rPrChange w:id="178" w:author="Vossler, Christine Diana" w:date="2022-06-23T07:38:00Z">
                <w:rPr>
                  <w:noProof/>
                  <w:webHidden/>
                </w:rPr>
              </w:rPrChange>
            </w:rPr>
            <w:instrText xml:space="preserve"> PAGEREF _Toc103334524 \h </w:instrText>
          </w:r>
          <w:r w:rsidRPr="00D60B97">
            <w:rPr>
              <w:i w:val="0"/>
              <w:iCs/>
              <w:noProof/>
              <w:webHidden/>
              <w:rPrChange w:id="179" w:author="Vossler, Christine Diana" w:date="2022-06-23T07:38:00Z">
                <w:rPr>
                  <w:noProof/>
                  <w:webHidden/>
                </w:rPr>
              </w:rPrChange>
            </w:rPr>
          </w:r>
          <w:r w:rsidRPr="00D60B97">
            <w:rPr>
              <w:i w:val="0"/>
              <w:iCs/>
              <w:noProof/>
              <w:webHidden/>
              <w:rPrChange w:id="180" w:author="Vossler, Christine Diana" w:date="2022-06-23T07:38:00Z">
                <w:rPr>
                  <w:noProof/>
                  <w:webHidden/>
                </w:rPr>
              </w:rPrChange>
            </w:rPr>
            <w:fldChar w:fldCharType="separate"/>
          </w:r>
          <w:r w:rsidR="00A61909" w:rsidRPr="00D60B97">
            <w:rPr>
              <w:i w:val="0"/>
              <w:iCs/>
              <w:noProof/>
              <w:webHidden/>
              <w:rPrChange w:id="181" w:author="Vossler, Christine Diana" w:date="2022-06-23T07:38:00Z">
                <w:rPr>
                  <w:noProof/>
                  <w:webHidden/>
                </w:rPr>
              </w:rPrChange>
            </w:rPr>
            <w:t>102</w:t>
          </w:r>
          <w:r w:rsidRPr="00D60B97">
            <w:rPr>
              <w:i w:val="0"/>
              <w:iCs/>
              <w:noProof/>
              <w:webHidden/>
              <w:rPrChange w:id="182" w:author="Vossler, Christine Diana" w:date="2022-06-23T07:38:00Z">
                <w:rPr>
                  <w:noProof/>
                  <w:webHidden/>
                </w:rPr>
              </w:rPrChange>
            </w:rPr>
            <w:fldChar w:fldCharType="end"/>
          </w:r>
          <w:r w:rsidRPr="00D81EEC">
            <w:rPr>
              <w:rStyle w:val="Hyperlink"/>
              <w:rFonts w:cs="Times New Roman"/>
              <w:i w:val="0"/>
              <w:noProof/>
            </w:rPr>
            <w:fldChar w:fldCharType="end"/>
          </w:r>
        </w:p>
        <w:p w14:paraId="4C05BFD5" w14:textId="4B34C50E"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"_Toc103334525"</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Verbal Responses to Sexual Harassment</w:t>
          </w:r>
          <w:r w:rsidRPr="00D81EEC">
            <w:rPr>
              <w:noProof/>
              <w:webHidden/>
            </w:rPr>
            <w:tab/>
          </w:r>
          <w:r w:rsidRPr="00D60B97">
            <w:rPr>
              <w:i w:val="0"/>
              <w:iCs/>
              <w:noProof/>
              <w:webHidden/>
              <w:rPrChange w:id="183" w:author="Vossler, Christine Diana" w:date="2022-06-23T07:38:00Z">
                <w:rPr>
                  <w:noProof/>
                  <w:webHidden/>
                </w:rPr>
              </w:rPrChange>
            </w:rPr>
            <w:fldChar w:fldCharType="begin"/>
          </w:r>
          <w:r w:rsidRPr="00D60B97">
            <w:rPr>
              <w:i w:val="0"/>
              <w:iCs/>
              <w:noProof/>
              <w:webHidden/>
              <w:rPrChange w:id="184" w:author="Vossler, Christine Diana" w:date="2022-06-23T07:38:00Z">
                <w:rPr>
                  <w:noProof/>
                  <w:webHidden/>
                </w:rPr>
              </w:rPrChange>
            </w:rPr>
            <w:instrText xml:space="preserve"> PAGEREF _Toc103334525 \h </w:instrText>
          </w:r>
          <w:r w:rsidRPr="00D60B97">
            <w:rPr>
              <w:i w:val="0"/>
              <w:iCs/>
              <w:noProof/>
              <w:webHidden/>
              <w:rPrChange w:id="185" w:author="Vossler, Christine Diana" w:date="2022-06-23T07:38:00Z">
                <w:rPr>
                  <w:noProof/>
                  <w:webHidden/>
                </w:rPr>
              </w:rPrChange>
            </w:rPr>
          </w:r>
          <w:r w:rsidRPr="00D60B97">
            <w:rPr>
              <w:i w:val="0"/>
              <w:iCs/>
              <w:noProof/>
              <w:webHidden/>
              <w:rPrChange w:id="186" w:author="Vossler, Christine Diana" w:date="2022-06-23T07:38:00Z">
                <w:rPr>
                  <w:noProof/>
                  <w:webHidden/>
                </w:rPr>
              </w:rPrChange>
            </w:rPr>
            <w:fldChar w:fldCharType="separate"/>
          </w:r>
          <w:r w:rsidR="00A61909" w:rsidRPr="00D60B97">
            <w:rPr>
              <w:i w:val="0"/>
              <w:iCs/>
              <w:noProof/>
              <w:webHidden/>
              <w:rPrChange w:id="187" w:author="Vossler, Christine Diana" w:date="2022-06-23T07:38:00Z">
                <w:rPr>
                  <w:noProof/>
                  <w:webHidden/>
                </w:rPr>
              </w:rPrChange>
            </w:rPr>
            <w:t>103</w:t>
          </w:r>
          <w:r w:rsidRPr="00D60B97">
            <w:rPr>
              <w:i w:val="0"/>
              <w:iCs/>
              <w:noProof/>
              <w:webHidden/>
              <w:rPrChange w:id="188" w:author="Vossler, Christine Diana" w:date="2022-06-23T07:38:00Z">
                <w:rPr>
                  <w:noProof/>
                  <w:webHidden/>
                </w:rPr>
              </w:rPrChange>
            </w:rPr>
            <w:fldChar w:fldCharType="end"/>
          </w:r>
          <w:r w:rsidRPr="00D81EEC">
            <w:rPr>
              <w:rStyle w:val="Hyperlink"/>
              <w:rFonts w:cs="Times New Roman"/>
              <w:i w:val="0"/>
              <w:noProof/>
            </w:rPr>
            <w:fldChar w:fldCharType="end"/>
          </w:r>
        </w:p>
        <w:p w14:paraId="139D1C02" w14:textId="24FF660C"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"_Toc103334526"</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Non-Verbal Responses to Sexual Harassment</w:t>
          </w:r>
          <w:r w:rsidRPr="00D81EEC">
            <w:rPr>
              <w:noProof/>
              <w:webHidden/>
            </w:rPr>
            <w:tab/>
          </w:r>
          <w:r w:rsidRPr="00D60B97">
            <w:rPr>
              <w:i w:val="0"/>
              <w:iCs/>
              <w:noProof/>
              <w:webHidden/>
              <w:rPrChange w:id="189" w:author="Vossler, Christine Diana" w:date="2022-06-23T07:38:00Z">
                <w:rPr>
                  <w:noProof/>
                  <w:webHidden/>
                </w:rPr>
              </w:rPrChange>
            </w:rPr>
            <w:fldChar w:fldCharType="begin"/>
          </w:r>
          <w:r w:rsidRPr="00D60B97">
            <w:rPr>
              <w:i w:val="0"/>
              <w:iCs/>
              <w:noProof/>
              <w:webHidden/>
              <w:rPrChange w:id="190" w:author="Vossler, Christine Diana" w:date="2022-06-23T07:38:00Z">
                <w:rPr>
                  <w:noProof/>
                  <w:webHidden/>
                </w:rPr>
              </w:rPrChange>
            </w:rPr>
            <w:instrText xml:space="preserve"> PAGEREF _Toc103334526 \h </w:instrText>
          </w:r>
          <w:r w:rsidRPr="00D60B97">
            <w:rPr>
              <w:i w:val="0"/>
              <w:iCs/>
              <w:noProof/>
              <w:webHidden/>
              <w:rPrChange w:id="191" w:author="Vossler, Christine Diana" w:date="2022-06-23T07:38:00Z">
                <w:rPr>
                  <w:noProof/>
                  <w:webHidden/>
                </w:rPr>
              </w:rPrChange>
            </w:rPr>
          </w:r>
          <w:r w:rsidRPr="00D60B97">
            <w:rPr>
              <w:i w:val="0"/>
              <w:iCs/>
              <w:noProof/>
              <w:webHidden/>
              <w:rPrChange w:id="192" w:author="Vossler, Christine Diana" w:date="2022-06-23T07:38:00Z">
                <w:rPr>
                  <w:noProof/>
                  <w:webHidden/>
                </w:rPr>
              </w:rPrChange>
            </w:rPr>
            <w:fldChar w:fldCharType="separate"/>
          </w:r>
          <w:r w:rsidR="00A61909" w:rsidRPr="00D60B97">
            <w:rPr>
              <w:i w:val="0"/>
              <w:iCs/>
              <w:noProof/>
              <w:webHidden/>
              <w:rPrChange w:id="193" w:author="Vossler, Christine Diana" w:date="2022-06-23T07:38:00Z">
                <w:rPr>
                  <w:noProof/>
                  <w:webHidden/>
                </w:rPr>
              </w:rPrChange>
            </w:rPr>
            <w:t>105</w:t>
          </w:r>
          <w:r w:rsidRPr="00D60B97">
            <w:rPr>
              <w:i w:val="0"/>
              <w:iCs/>
              <w:noProof/>
              <w:webHidden/>
              <w:rPrChange w:id="194" w:author="Vossler, Christine Diana" w:date="2022-06-23T07:38:00Z">
                <w:rPr>
                  <w:noProof/>
                  <w:webHidden/>
                </w:rPr>
              </w:rPrChange>
            </w:rPr>
            <w:fldChar w:fldCharType="end"/>
          </w:r>
          <w:r w:rsidRPr="00D81EEC">
            <w:rPr>
              <w:rStyle w:val="Hyperlink"/>
              <w:rFonts w:cs="Times New Roman"/>
              <w:i w:val="0"/>
              <w:noProof/>
            </w:rPr>
            <w:fldChar w:fldCharType="end"/>
          </w:r>
        </w:p>
        <w:p w14:paraId="0D483319" w14:textId="4D7041C6"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"_Toc103334527"</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Victims' Experiences of Reduction</w:t>
          </w:r>
          <w:r w:rsidRPr="00D81EEC">
            <w:rPr>
              <w:noProof/>
              <w:webHidden/>
            </w:rPr>
            <w:tab/>
          </w:r>
          <w:r w:rsidRPr="00D60B97">
            <w:rPr>
              <w:i w:val="0"/>
              <w:iCs/>
              <w:noProof/>
              <w:webHidden/>
              <w:rPrChange w:id="195" w:author="Vossler, Christine Diana" w:date="2022-06-23T07:38:00Z">
                <w:rPr>
                  <w:noProof/>
                  <w:webHidden/>
                </w:rPr>
              </w:rPrChange>
            </w:rPr>
            <w:fldChar w:fldCharType="begin"/>
          </w:r>
          <w:r w:rsidRPr="00D60B97">
            <w:rPr>
              <w:i w:val="0"/>
              <w:iCs/>
              <w:noProof/>
              <w:webHidden/>
              <w:rPrChange w:id="196" w:author="Vossler, Christine Diana" w:date="2022-06-23T07:38:00Z">
                <w:rPr>
                  <w:noProof/>
                  <w:webHidden/>
                </w:rPr>
              </w:rPrChange>
            </w:rPr>
            <w:instrText xml:space="preserve"> PAGEREF _Toc103334527 \h </w:instrText>
          </w:r>
          <w:r w:rsidRPr="00D60B97">
            <w:rPr>
              <w:i w:val="0"/>
              <w:iCs/>
              <w:noProof/>
              <w:webHidden/>
              <w:rPrChange w:id="197" w:author="Vossler, Christine Diana" w:date="2022-06-23T07:38:00Z">
                <w:rPr>
                  <w:noProof/>
                  <w:webHidden/>
                </w:rPr>
              </w:rPrChange>
            </w:rPr>
          </w:r>
          <w:r w:rsidRPr="00D60B97">
            <w:rPr>
              <w:i w:val="0"/>
              <w:iCs/>
              <w:noProof/>
              <w:webHidden/>
              <w:rPrChange w:id="198" w:author="Vossler, Christine Diana" w:date="2022-06-23T07:38:00Z">
                <w:rPr>
                  <w:noProof/>
                  <w:webHidden/>
                </w:rPr>
              </w:rPrChange>
            </w:rPr>
            <w:fldChar w:fldCharType="separate"/>
          </w:r>
          <w:r w:rsidR="00A61909" w:rsidRPr="00D60B97">
            <w:rPr>
              <w:i w:val="0"/>
              <w:iCs/>
              <w:noProof/>
              <w:webHidden/>
              <w:rPrChange w:id="199" w:author="Vossler, Christine Diana" w:date="2022-06-23T07:38:00Z">
                <w:rPr>
                  <w:noProof/>
                  <w:webHidden/>
                </w:rPr>
              </w:rPrChange>
            </w:rPr>
            <w:t>107</w:t>
          </w:r>
          <w:r w:rsidRPr="00D60B97">
            <w:rPr>
              <w:i w:val="0"/>
              <w:iCs/>
              <w:noProof/>
              <w:webHidden/>
              <w:rPrChange w:id="200" w:author="Vossler, Christine Diana" w:date="2022-06-23T07:38:00Z">
                <w:rPr>
                  <w:noProof/>
                  <w:webHidden/>
                </w:rPr>
              </w:rPrChange>
            </w:rPr>
            <w:fldChar w:fldCharType="end"/>
          </w:r>
          <w:r w:rsidRPr="00D81EEC">
            <w:rPr>
              <w:rStyle w:val="Hyperlink"/>
              <w:rFonts w:cs="Times New Roman"/>
              <w:i w:val="0"/>
              <w:noProof/>
            </w:rPr>
            <w:fldChar w:fldCharType="end"/>
          </w:r>
        </w:p>
        <w:p w14:paraId="25DD0CAB" w14:textId="74ABBA8C" w:rsidR="00F2522E" w:rsidRPr="00D81EEC" w:rsidRDefault="00F2522E">
          <w:pPr>
            <w:pStyle w:val="TOC2"/>
            <w:rPr>
              <w:rFonts w:eastAsiaTheme="minorEastAsia" w:cs="Times New Roman"/>
              <w:i w:val="0"/>
              <w:iCs w:val="0"/>
              <w:szCs w:val="24"/>
            </w:rPr>
          </w:pPr>
          <w:hyperlink w:anchor="_Toc103334528" w:history="1">
            <w:r w:rsidRPr="00D81EEC">
              <w:rPr>
                <w:rStyle w:val="Hyperlink"/>
                <w:rFonts w:cs="Times New Roman"/>
                <w:i w:val="0"/>
                <w:iCs w:val="0"/>
              </w:rPr>
              <w:t>Chapter Summary</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_Toc103334528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108</w:t>
            </w:r>
            <w:r w:rsidRPr="00D81EEC">
              <w:rPr>
                <w:rFonts w:cs="Times New Roman"/>
                <w:i w:val="0"/>
                <w:iCs w:val="0"/>
                <w:webHidden/>
              </w:rPr>
              <w:fldChar w:fldCharType="end"/>
            </w:r>
          </w:hyperlink>
        </w:p>
        <w:p w14:paraId="2C3BB3A5" w14:textId="293842ED" w:rsidR="00F2522E" w:rsidRPr="00D81EEC" w:rsidRDefault="00F2522E">
          <w:pPr>
            <w:pStyle w:val="TOC1"/>
            <w:rPr>
              <w:rFonts w:eastAsiaTheme="minorEastAsia" w:cs="Times New Roman"/>
              <w:b w:val="0"/>
              <w:bCs w:val="0"/>
              <w:szCs w:val="24"/>
            </w:rPr>
          </w:pPr>
          <w:hyperlink w:anchor="_Toc103334529" w:history="1">
            <w:r w:rsidRPr="00D81EEC">
              <w:rPr>
                <w:rStyle w:val="Hyperlink"/>
                <w:rFonts w:cs="Times New Roman"/>
                <w:b w:val="0"/>
                <w:bCs w:val="0"/>
              </w:rPr>
              <w:t>Chapter 8. The Stepwise Nature of Sexual Harassment and Narrative Inequalities</w:t>
            </w:r>
            <w:r w:rsidRPr="00D81EEC">
              <w:rPr>
                <w:rFonts w:cs="Times New Roman"/>
                <w:b w:val="0"/>
                <w:bCs w:val="0"/>
                <w:webHidden/>
              </w:rPr>
              <w:tab/>
            </w:r>
            <w:r w:rsidRPr="00D81EEC">
              <w:rPr>
                <w:rFonts w:cs="Times New Roman"/>
                <w:b w:val="0"/>
                <w:bCs w:val="0"/>
                <w:webHidden/>
              </w:rPr>
              <w:fldChar w:fldCharType="begin"/>
            </w:r>
            <w:r w:rsidRPr="00D81EEC">
              <w:rPr>
                <w:rFonts w:cs="Times New Roman"/>
                <w:b w:val="0"/>
                <w:bCs w:val="0"/>
                <w:webHidden/>
              </w:rPr>
              <w:instrText xml:space="preserve"> PAGEREF _Toc103334529 \h </w:instrText>
            </w:r>
            <w:r w:rsidRPr="00D81EEC">
              <w:rPr>
                <w:rFonts w:cs="Times New Roman"/>
                <w:b w:val="0"/>
                <w:bCs w:val="0"/>
                <w:webHidden/>
              </w:rPr>
            </w:r>
            <w:r w:rsidRPr="00D81EEC">
              <w:rPr>
                <w:rFonts w:cs="Times New Roman"/>
                <w:b w:val="0"/>
                <w:bCs w:val="0"/>
                <w:webHidden/>
              </w:rPr>
              <w:fldChar w:fldCharType="separate"/>
            </w:r>
            <w:r w:rsidR="00A61909">
              <w:rPr>
                <w:rFonts w:cs="Times New Roman"/>
                <w:b w:val="0"/>
                <w:bCs w:val="0"/>
                <w:webHidden/>
              </w:rPr>
              <w:t>110</w:t>
            </w:r>
            <w:r w:rsidRPr="00D81EEC">
              <w:rPr>
                <w:rFonts w:cs="Times New Roman"/>
                <w:b w:val="0"/>
                <w:bCs w:val="0"/>
                <w:webHidden/>
              </w:rPr>
              <w:fldChar w:fldCharType="end"/>
            </w:r>
          </w:hyperlink>
        </w:p>
        <w:p w14:paraId="09678B46" w14:textId="4A2949E1" w:rsidR="00F2522E" w:rsidRPr="00D81EEC" w:rsidRDefault="00F2522E">
          <w:pPr>
            <w:pStyle w:val="TOC2"/>
            <w:rPr>
              <w:rFonts w:eastAsiaTheme="minorEastAsia" w:cs="Times New Roman"/>
              <w:i w:val="0"/>
              <w:iCs w:val="0"/>
              <w:szCs w:val="24"/>
            </w:rPr>
          </w:pPr>
          <w:hyperlink w:anchor="_Toc103334530" w:history="1">
            <w:r w:rsidRPr="00D81EEC">
              <w:rPr>
                <w:rStyle w:val="Hyperlink"/>
                <w:rFonts w:cs="Times New Roman"/>
                <w:i w:val="0"/>
                <w:iCs w:val="0"/>
              </w:rPr>
              <w:t>Victim Credibility</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_Toc103334530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111</w:t>
            </w:r>
            <w:r w:rsidRPr="00D81EEC">
              <w:rPr>
                <w:rFonts w:cs="Times New Roman"/>
                <w:i w:val="0"/>
                <w:iCs w:val="0"/>
                <w:webHidden/>
              </w:rPr>
              <w:fldChar w:fldCharType="end"/>
            </w:r>
          </w:hyperlink>
        </w:p>
        <w:p w14:paraId="6456B719" w14:textId="142A57AD" w:rsidR="00F2522E" w:rsidRPr="00D81EEC" w:rsidRDefault="00F2522E">
          <w:pPr>
            <w:pStyle w:val="TOC2"/>
            <w:rPr>
              <w:rFonts w:eastAsiaTheme="minorEastAsia" w:cs="Times New Roman"/>
              <w:i w:val="0"/>
              <w:iCs w:val="0"/>
              <w:szCs w:val="24"/>
            </w:rPr>
          </w:pPr>
          <w:hyperlink w:anchor="_Toc103334531" w:history="1">
            <w:r w:rsidRPr="00D81EEC">
              <w:rPr>
                <w:rStyle w:val="Hyperlink"/>
                <w:rFonts w:cs="Times New Roman"/>
                <w:i w:val="0"/>
                <w:iCs w:val="0"/>
              </w:rPr>
              <w:t>Stepwise Nature of Sexual Harassment and Storytelling Challenges</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_Toc103334531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114</w:t>
            </w:r>
            <w:r w:rsidRPr="00D81EEC">
              <w:rPr>
                <w:rFonts w:cs="Times New Roman"/>
                <w:i w:val="0"/>
                <w:iCs w:val="0"/>
                <w:webHidden/>
              </w:rPr>
              <w:fldChar w:fldCharType="end"/>
            </w:r>
          </w:hyperlink>
        </w:p>
        <w:p w14:paraId="6DBB1C89" w14:textId="37ECC7B3"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"_Toc103334532"</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Slow Progression of Defendable Comments: Challenging Victims’ Stories</w:t>
          </w:r>
          <w:r w:rsidRPr="00D81EEC">
            <w:rPr>
              <w:noProof/>
              <w:webHidden/>
            </w:rPr>
            <w:tab/>
          </w:r>
          <w:r w:rsidRPr="00D60B97">
            <w:rPr>
              <w:i w:val="0"/>
              <w:iCs/>
              <w:noProof/>
              <w:webHidden/>
              <w:rPrChange w:id="201" w:author="Vossler, Christine Diana" w:date="2022-06-23T07:38:00Z">
                <w:rPr>
                  <w:noProof/>
                  <w:webHidden/>
                </w:rPr>
              </w:rPrChange>
            </w:rPr>
            <w:fldChar w:fldCharType="begin"/>
          </w:r>
          <w:r w:rsidRPr="00D60B97">
            <w:rPr>
              <w:i w:val="0"/>
              <w:iCs/>
              <w:noProof/>
              <w:webHidden/>
              <w:rPrChange w:id="202" w:author="Vossler, Christine Diana" w:date="2022-06-23T07:38:00Z">
                <w:rPr>
                  <w:noProof/>
                  <w:webHidden/>
                </w:rPr>
              </w:rPrChange>
            </w:rPr>
            <w:instrText xml:space="preserve"> PAGEREF _Toc103334532 \h </w:instrText>
          </w:r>
          <w:r w:rsidRPr="00D60B97">
            <w:rPr>
              <w:i w:val="0"/>
              <w:iCs/>
              <w:noProof/>
              <w:webHidden/>
              <w:rPrChange w:id="203" w:author="Vossler, Christine Diana" w:date="2022-06-23T07:38:00Z">
                <w:rPr>
                  <w:noProof/>
                  <w:webHidden/>
                </w:rPr>
              </w:rPrChange>
            </w:rPr>
          </w:r>
          <w:r w:rsidRPr="00D60B97">
            <w:rPr>
              <w:i w:val="0"/>
              <w:iCs/>
              <w:noProof/>
              <w:webHidden/>
              <w:rPrChange w:id="204" w:author="Vossler, Christine Diana" w:date="2022-06-23T07:38:00Z">
                <w:rPr>
                  <w:noProof/>
                  <w:webHidden/>
                </w:rPr>
              </w:rPrChange>
            </w:rPr>
            <w:fldChar w:fldCharType="separate"/>
          </w:r>
          <w:r w:rsidR="00A61909" w:rsidRPr="00D60B97">
            <w:rPr>
              <w:i w:val="0"/>
              <w:iCs/>
              <w:noProof/>
              <w:webHidden/>
              <w:rPrChange w:id="205" w:author="Vossler, Christine Diana" w:date="2022-06-23T07:38:00Z">
                <w:rPr>
                  <w:noProof/>
                  <w:webHidden/>
                </w:rPr>
              </w:rPrChange>
            </w:rPr>
            <w:t>115</w:t>
          </w:r>
          <w:r w:rsidRPr="00D60B97">
            <w:rPr>
              <w:i w:val="0"/>
              <w:iCs/>
              <w:noProof/>
              <w:webHidden/>
              <w:rPrChange w:id="206" w:author="Vossler, Christine Diana" w:date="2022-06-23T07:38:00Z">
                <w:rPr>
                  <w:noProof/>
                  <w:webHidden/>
                </w:rPr>
              </w:rPrChange>
            </w:rPr>
            <w:fldChar w:fldCharType="end"/>
          </w:r>
          <w:r w:rsidRPr="00D81EEC">
            <w:rPr>
              <w:rStyle w:val="Hyperlink"/>
              <w:rFonts w:cs="Times New Roman"/>
              <w:i w:val="0"/>
              <w:noProof/>
            </w:rPr>
            <w:fldChar w:fldCharType="end"/>
          </w:r>
        </w:p>
        <w:p w14:paraId="3E42A789" w14:textId="0BF5DCB4" w:rsidR="00F2522E" w:rsidRPr="00D81EEC" w:rsidRDefault="00F2522E">
          <w:pPr>
            <w:pStyle w:val="TOC3"/>
            <w:rPr>
              <w:rFonts w:eastAsiaTheme="minorEastAsia"/>
              <w:noProof/>
              <w:szCs w:val="24"/>
            </w:rPr>
          </w:pPr>
          <w:r w:rsidRPr="00D81EEC">
            <w:rPr>
              <w:rStyle w:val="Hyperlink"/>
              <w:rFonts w:cs="Times New Roman"/>
              <w:i w:val="0"/>
              <w:noProof/>
            </w:rPr>
            <w:fldChar w:fldCharType="begin"/>
          </w:r>
          <w:r w:rsidRPr="00D81EEC">
            <w:rPr>
              <w:rStyle w:val="Hyperlink"/>
              <w:rFonts w:cs="Times New Roman"/>
              <w:i w:val="0"/>
              <w:noProof/>
            </w:rPr>
            <w:instrText xml:space="preserve"> </w:instrText>
          </w:r>
          <w:r w:rsidRPr="00D81EEC">
            <w:rPr>
              <w:noProof/>
            </w:rPr>
            <w:instrText>HYPERLINK \l "_Toc103334533"</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Normalization of Workplace Sexual Harassment: Challenging Victims’ Stories</w:t>
          </w:r>
          <w:r w:rsidRPr="00D81EEC">
            <w:rPr>
              <w:noProof/>
              <w:webHidden/>
            </w:rPr>
            <w:tab/>
          </w:r>
          <w:r w:rsidRPr="00D60B97">
            <w:rPr>
              <w:i w:val="0"/>
              <w:iCs/>
              <w:noProof/>
              <w:webHidden/>
              <w:rPrChange w:id="207" w:author="Vossler, Christine Diana" w:date="2022-06-23T07:38:00Z">
                <w:rPr>
                  <w:noProof/>
                  <w:webHidden/>
                </w:rPr>
              </w:rPrChange>
            </w:rPr>
            <w:fldChar w:fldCharType="begin"/>
          </w:r>
          <w:r w:rsidRPr="00D60B97">
            <w:rPr>
              <w:i w:val="0"/>
              <w:iCs/>
              <w:noProof/>
              <w:webHidden/>
              <w:rPrChange w:id="208" w:author="Vossler, Christine Diana" w:date="2022-06-23T07:38:00Z">
                <w:rPr>
                  <w:noProof/>
                  <w:webHidden/>
                </w:rPr>
              </w:rPrChange>
            </w:rPr>
            <w:instrText xml:space="preserve"> PAGEREF _Toc103334533 \h </w:instrText>
          </w:r>
          <w:r w:rsidRPr="00D60B97">
            <w:rPr>
              <w:i w:val="0"/>
              <w:iCs/>
              <w:noProof/>
              <w:webHidden/>
              <w:rPrChange w:id="209" w:author="Vossler, Christine Diana" w:date="2022-06-23T07:38:00Z">
                <w:rPr>
                  <w:noProof/>
                  <w:webHidden/>
                </w:rPr>
              </w:rPrChange>
            </w:rPr>
          </w:r>
          <w:r w:rsidRPr="00D60B97">
            <w:rPr>
              <w:i w:val="0"/>
              <w:iCs/>
              <w:noProof/>
              <w:webHidden/>
              <w:rPrChange w:id="210" w:author="Vossler, Christine Diana" w:date="2022-06-23T07:38:00Z">
                <w:rPr>
                  <w:noProof/>
                  <w:webHidden/>
                </w:rPr>
              </w:rPrChange>
            </w:rPr>
            <w:fldChar w:fldCharType="separate"/>
          </w:r>
          <w:r w:rsidR="00A61909" w:rsidRPr="00D60B97">
            <w:rPr>
              <w:i w:val="0"/>
              <w:iCs/>
              <w:noProof/>
              <w:webHidden/>
              <w:rPrChange w:id="211" w:author="Vossler, Christine Diana" w:date="2022-06-23T07:38:00Z">
                <w:rPr>
                  <w:noProof/>
                  <w:webHidden/>
                </w:rPr>
              </w:rPrChange>
            </w:rPr>
            <w:t>117</w:t>
          </w:r>
          <w:r w:rsidRPr="00D60B97">
            <w:rPr>
              <w:i w:val="0"/>
              <w:iCs/>
              <w:noProof/>
              <w:webHidden/>
              <w:rPrChange w:id="212" w:author="Vossler, Christine Diana" w:date="2022-06-23T07:38:00Z">
                <w:rPr>
                  <w:noProof/>
                  <w:webHidden/>
                </w:rPr>
              </w:rPrChange>
            </w:rPr>
            <w:fldChar w:fldCharType="end"/>
          </w:r>
          <w:r w:rsidRPr="00D81EEC">
            <w:rPr>
              <w:rStyle w:val="Hyperlink"/>
              <w:rFonts w:cs="Times New Roman"/>
              <w:i w:val="0"/>
              <w:noProof/>
            </w:rPr>
            <w:fldChar w:fldCharType="end"/>
          </w:r>
        </w:p>
        <w:p w14:paraId="1E21FEAD" w14:textId="6A1EF117" w:rsidR="00F2522E" w:rsidRPr="00D81EEC" w:rsidRDefault="00F2522E">
          <w:pPr>
            <w:pStyle w:val="TOC3"/>
            <w:rPr>
              <w:rFonts w:eastAsiaTheme="minorEastAsia"/>
              <w:noProof/>
              <w:szCs w:val="24"/>
            </w:rPr>
          </w:pPr>
          <w:r w:rsidRPr="00D81EEC">
            <w:rPr>
              <w:rStyle w:val="Hyperlink"/>
              <w:rFonts w:cs="Times New Roman"/>
              <w:i w:val="0"/>
              <w:noProof/>
            </w:rPr>
            <w:lastRenderedPageBreak/>
            <w:fldChar w:fldCharType="begin"/>
          </w:r>
          <w:r w:rsidRPr="00D81EEC">
            <w:rPr>
              <w:rStyle w:val="Hyperlink"/>
              <w:rFonts w:cs="Times New Roman"/>
              <w:i w:val="0"/>
              <w:noProof/>
            </w:rPr>
            <w:instrText xml:space="preserve"> </w:instrText>
          </w:r>
          <w:r w:rsidRPr="00D81EEC">
            <w:rPr>
              <w:noProof/>
            </w:rPr>
            <w:instrText>HYPERLINK \l "_Toc103334534"</w:instrText>
          </w:r>
          <w:r w:rsidRPr="00D81EEC">
            <w:rPr>
              <w:rStyle w:val="Hyperlink"/>
              <w:rFonts w:cs="Times New Roman"/>
              <w:i w:val="0"/>
              <w:noProof/>
            </w:rPr>
            <w:instrText xml:space="preserve"> </w:instrText>
          </w:r>
          <w:r w:rsidRPr="00D81EEC">
            <w:rPr>
              <w:rStyle w:val="Hyperlink"/>
              <w:rFonts w:cs="Times New Roman"/>
              <w:i w:val="0"/>
              <w:noProof/>
            </w:rPr>
            <w:fldChar w:fldCharType="separate"/>
          </w:r>
          <w:r w:rsidRPr="00D81EEC">
            <w:rPr>
              <w:rStyle w:val="Hyperlink"/>
              <w:rFonts w:cs="Times New Roman"/>
              <w:i w:val="0"/>
              <w:noProof/>
            </w:rPr>
            <w:t>Stepwise Approach to Sexual Harassment Supports Harassers’ Counternarratives</w:t>
          </w:r>
          <w:r w:rsidRPr="00D81EEC">
            <w:rPr>
              <w:noProof/>
              <w:webHidden/>
            </w:rPr>
            <w:tab/>
          </w:r>
          <w:r w:rsidRPr="00D60B97">
            <w:rPr>
              <w:i w:val="0"/>
              <w:iCs/>
              <w:noProof/>
              <w:webHidden/>
              <w:rPrChange w:id="213" w:author="Vossler, Christine Diana" w:date="2022-06-23T07:38:00Z">
                <w:rPr>
                  <w:noProof/>
                  <w:webHidden/>
                </w:rPr>
              </w:rPrChange>
            </w:rPr>
            <w:fldChar w:fldCharType="begin"/>
          </w:r>
          <w:r w:rsidRPr="00D60B97">
            <w:rPr>
              <w:i w:val="0"/>
              <w:iCs/>
              <w:noProof/>
              <w:webHidden/>
              <w:rPrChange w:id="214" w:author="Vossler, Christine Diana" w:date="2022-06-23T07:38:00Z">
                <w:rPr>
                  <w:noProof/>
                  <w:webHidden/>
                </w:rPr>
              </w:rPrChange>
            </w:rPr>
            <w:instrText xml:space="preserve"> PAGEREF _Toc103334534 \h </w:instrText>
          </w:r>
          <w:r w:rsidRPr="00D60B97">
            <w:rPr>
              <w:i w:val="0"/>
              <w:iCs/>
              <w:noProof/>
              <w:webHidden/>
              <w:rPrChange w:id="215" w:author="Vossler, Christine Diana" w:date="2022-06-23T07:38:00Z">
                <w:rPr>
                  <w:noProof/>
                  <w:webHidden/>
                </w:rPr>
              </w:rPrChange>
            </w:rPr>
          </w:r>
          <w:r w:rsidRPr="00D60B97">
            <w:rPr>
              <w:i w:val="0"/>
              <w:iCs/>
              <w:noProof/>
              <w:webHidden/>
              <w:rPrChange w:id="216" w:author="Vossler, Christine Diana" w:date="2022-06-23T07:38:00Z">
                <w:rPr>
                  <w:noProof/>
                  <w:webHidden/>
                </w:rPr>
              </w:rPrChange>
            </w:rPr>
            <w:fldChar w:fldCharType="separate"/>
          </w:r>
          <w:r w:rsidR="00A61909" w:rsidRPr="00D60B97">
            <w:rPr>
              <w:i w:val="0"/>
              <w:iCs/>
              <w:noProof/>
              <w:webHidden/>
              <w:rPrChange w:id="217" w:author="Vossler, Christine Diana" w:date="2022-06-23T07:38:00Z">
                <w:rPr>
                  <w:noProof/>
                  <w:webHidden/>
                </w:rPr>
              </w:rPrChange>
            </w:rPr>
            <w:t>119</w:t>
          </w:r>
          <w:r w:rsidRPr="00D60B97">
            <w:rPr>
              <w:i w:val="0"/>
              <w:iCs/>
              <w:noProof/>
              <w:webHidden/>
              <w:rPrChange w:id="218" w:author="Vossler, Christine Diana" w:date="2022-06-23T07:38:00Z">
                <w:rPr>
                  <w:noProof/>
                  <w:webHidden/>
                </w:rPr>
              </w:rPrChange>
            </w:rPr>
            <w:fldChar w:fldCharType="end"/>
          </w:r>
          <w:r w:rsidRPr="00D81EEC">
            <w:rPr>
              <w:rStyle w:val="Hyperlink"/>
              <w:rFonts w:cs="Times New Roman"/>
              <w:i w:val="0"/>
              <w:noProof/>
            </w:rPr>
            <w:fldChar w:fldCharType="end"/>
          </w:r>
        </w:p>
        <w:p w14:paraId="1933E667" w14:textId="589675C3" w:rsidR="00F2522E" w:rsidRPr="00D81EEC" w:rsidRDefault="00F2522E">
          <w:pPr>
            <w:pStyle w:val="TOC2"/>
            <w:rPr>
              <w:rFonts w:eastAsiaTheme="minorEastAsia" w:cs="Times New Roman"/>
              <w:i w:val="0"/>
              <w:iCs w:val="0"/>
              <w:szCs w:val="24"/>
            </w:rPr>
          </w:pPr>
          <w:hyperlink w:anchor="_Toc103334535" w:history="1">
            <w:r w:rsidRPr="00D81EEC">
              <w:rPr>
                <w:rStyle w:val="Hyperlink"/>
                <w:rFonts w:cs="Times New Roman"/>
                <w:i w:val="0"/>
                <w:iCs w:val="0"/>
              </w:rPr>
              <w:t>Institutional Impacts: Neglect and Performative Empathy</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_Toc103334535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122</w:t>
            </w:r>
            <w:r w:rsidRPr="00D81EEC">
              <w:rPr>
                <w:rFonts w:cs="Times New Roman"/>
                <w:i w:val="0"/>
                <w:iCs w:val="0"/>
                <w:webHidden/>
              </w:rPr>
              <w:fldChar w:fldCharType="end"/>
            </w:r>
          </w:hyperlink>
        </w:p>
        <w:p w14:paraId="771AAFB1" w14:textId="24F79363" w:rsidR="00F2522E" w:rsidRPr="00D81EEC" w:rsidRDefault="00F2522E">
          <w:pPr>
            <w:pStyle w:val="TOC2"/>
            <w:rPr>
              <w:rFonts w:eastAsiaTheme="minorEastAsia" w:cs="Times New Roman"/>
              <w:i w:val="0"/>
              <w:iCs w:val="0"/>
              <w:szCs w:val="24"/>
            </w:rPr>
          </w:pPr>
          <w:hyperlink w:anchor="_Toc103334536" w:history="1">
            <w:r w:rsidRPr="00D81EEC">
              <w:rPr>
                <w:rStyle w:val="Hyperlink"/>
                <w:rFonts w:cs="Times New Roman"/>
                <w:i w:val="0"/>
                <w:iCs w:val="0"/>
              </w:rPr>
              <w:t>Chapter Summary</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_Toc103334536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127</w:t>
            </w:r>
            <w:r w:rsidRPr="00D81EEC">
              <w:rPr>
                <w:rFonts w:cs="Times New Roman"/>
                <w:i w:val="0"/>
                <w:iCs w:val="0"/>
                <w:webHidden/>
              </w:rPr>
              <w:fldChar w:fldCharType="end"/>
            </w:r>
          </w:hyperlink>
        </w:p>
        <w:p w14:paraId="55D314EE" w14:textId="069FE23E" w:rsidR="00F2522E" w:rsidRPr="00D81EEC" w:rsidRDefault="00F2522E">
          <w:pPr>
            <w:pStyle w:val="TOC1"/>
            <w:rPr>
              <w:rFonts w:eastAsiaTheme="minorEastAsia" w:cs="Times New Roman"/>
              <w:b w:val="0"/>
              <w:bCs w:val="0"/>
              <w:szCs w:val="24"/>
            </w:rPr>
          </w:pPr>
          <w:hyperlink w:anchor="_Toc103334537" w:history="1">
            <w:r w:rsidRPr="00D81EEC">
              <w:rPr>
                <w:rStyle w:val="Hyperlink"/>
                <w:rFonts w:cs="Times New Roman"/>
                <w:b w:val="0"/>
                <w:bCs w:val="0"/>
              </w:rPr>
              <w:t>Chapter 9. Narrative Contest</w:t>
            </w:r>
            <w:r w:rsidRPr="00D81EEC">
              <w:rPr>
                <w:rFonts w:cs="Times New Roman"/>
                <w:b w:val="0"/>
                <w:bCs w:val="0"/>
                <w:webHidden/>
              </w:rPr>
              <w:tab/>
            </w:r>
            <w:r w:rsidRPr="00D81EEC">
              <w:rPr>
                <w:rFonts w:cs="Times New Roman"/>
                <w:b w:val="0"/>
                <w:bCs w:val="0"/>
                <w:webHidden/>
              </w:rPr>
              <w:fldChar w:fldCharType="begin"/>
            </w:r>
            <w:r w:rsidRPr="00D81EEC">
              <w:rPr>
                <w:rFonts w:cs="Times New Roman"/>
                <w:b w:val="0"/>
                <w:bCs w:val="0"/>
                <w:webHidden/>
              </w:rPr>
              <w:instrText xml:space="preserve"> PAGEREF _Toc103334537 \h </w:instrText>
            </w:r>
            <w:r w:rsidRPr="00D81EEC">
              <w:rPr>
                <w:rFonts w:cs="Times New Roman"/>
                <w:b w:val="0"/>
                <w:bCs w:val="0"/>
                <w:webHidden/>
              </w:rPr>
            </w:r>
            <w:r w:rsidRPr="00D81EEC">
              <w:rPr>
                <w:rFonts w:cs="Times New Roman"/>
                <w:b w:val="0"/>
                <w:bCs w:val="0"/>
                <w:webHidden/>
              </w:rPr>
              <w:fldChar w:fldCharType="separate"/>
            </w:r>
            <w:r w:rsidR="00A61909">
              <w:rPr>
                <w:rFonts w:cs="Times New Roman"/>
                <w:b w:val="0"/>
                <w:bCs w:val="0"/>
                <w:webHidden/>
              </w:rPr>
              <w:t>129</w:t>
            </w:r>
            <w:r w:rsidRPr="00D81EEC">
              <w:rPr>
                <w:rFonts w:cs="Times New Roman"/>
                <w:b w:val="0"/>
                <w:bCs w:val="0"/>
                <w:webHidden/>
              </w:rPr>
              <w:fldChar w:fldCharType="end"/>
            </w:r>
          </w:hyperlink>
        </w:p>
        <w:p w14:paraId="1DD6E394" w14:textId="10E14C85" w:rsidR="00F2522E" w:rsidRPr="00D81EEC" w:rsidRDefault="00F2522E">
          <w:pPr>
            <w:pStyle w:val="TOC2"/>
            <w:rPr>
              <w:rFonts w:eastAsiaTheme="minorEastAsia" w:cs="Times New Roman"/>
              <w:i w:val="0"/>
              <w:iCs w:val="0"/>
              <w:szCs w:val="24"/>
            </w:rPr>
          </w:pPr>
          <w:hyperlink w:anchor="_Toc103334538" w:history="1">
            <w:r w:rsidRPr="00D81EEC">
              <w:rPr>
                <w:rStyle w:val="Hyperlink"/>
                <w:rFonts w:cs="Times New Roman"/>
                <w:i w:val="0"/>
                <w:iCs w:val="0"/>
              </w:rPr>
              <w:t>Active Participation in the Harasser’s Narrative</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_Toc103334538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130</w:t>
            </w:r>
            <w:r w:rsidRPr="00D81EEC">
              <w:rPr>
                <w:rFonts w:cs="Times New Roman"/>
                <w:i w:val="0"/>
                <w:iCs w:val="0"/>
                <w:webHidden/>
              </w:rPr>
              <w:fldChar w:fldCharType="end"/>
            </w:r>
          </w:hyperlink>
        </w:p>
        <w:p w14:paraId="57E55492" w14:textId="19F1CF24" w:rsidR="00F2522E" w:rsidRPr="00D81EEC" w:rsidRDefault="00F2522E">
          <w:pPr>
            <w:pStyle w:val="TOC2"/>
            <w:rPr>
              <w:rFonts w:eastAsiaTheme="minorEastAsia" w:cs="Times New Roman"/>
              <w:i w:val="0"/>
              <w:iCs w:val="0"/>
              <w:szCs w:val="24"/>
            </w:rPr>
          </w:pPr>
          <w:hyperlink w:anchor="_Toc103334539" w:history="1">
            <w:r w:rsidRPr="00D81EEC">
              <w:rPr>
                <w:rStyle w:val="Hyperlink"/>
                <w:rFonts w:cs="Times New Roman"/>
                <w:i w:val="0"/>
                <w:iCs w:val="0"/>
              </w:rPr>
              <w:t>Public Retaliation: Cuomo vs. Boylan</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_Toc103334539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133</w:t>
            </w:r>
            <w:r w:rsidRPr="00D81EEC">
              <w:rPr>
                <w:rFonts w:cs="Times New Roman"/>
                <w:i w:val="0"/>
                <w:iCs w:val="0"/>
                <w:webHidden/>
              </w:rPr>
              <w:fldChar w:fldCharType="end"/>
            </w:r>
          </w:hyperlink>
        </w:p>
        <w:p w14:paraId="13EA3A89" w14:textId="79B36D0F" w:rsidR="00F2522E" w:rsidRPr="00D81EEC" w:rsidRDefault="00F2522E">
          <w:pPr>
            <w:pStyle w:val="TOC2"/>
            <w:rPr>
              <w:rFonts w:eastAsiaTheme="minorEastAsia" w:cs="Times New Roman"/>
              <w:i w:val="0"/>
              <w:iCs w:val="0"/>
              <w:szCs w:val="24"/>
            </w:rPr>
          </w:pPr>
          <w:hyperlink w:anchor="_Toc103334540" w:history="1">
            <w:r w:rsidRPr="00D81EEC">
              <w:rPr>
                <w:rStyle w:val="Hyperlink"/>
                <w:rFonts w:cs="Times New Roman"/>
                <w:i w:val="0"/>
                <w:iCs w:val="0"/>
              </w:rPr>
              <w:t>Placing Silent Blame on the Victim: Cuomo vs. Bennett</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_Toc103334540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138</w:t>
            </w:r>
            <w:r w:rsidRPr="00D81EEC">
              <w:rPr>
                <w:rFonts w:cs="Times New Roman"/>
                <w:i w:val="0"/>
                <w:iCs w:val="0"/>
                <w:webHidden/>
              </w:rPr>
              <w:fldChar w:fldCharType="end"/>
            </w:r>
          </w:hyperlink>
        </w:p>
        <w:p w14:paraId="1BD456EA" w14:textId="0C04492D" w:rsidR="00F2522E" w:rsidRPr="00D81EEC" w:rsidRDefault="00F2522E">
          <w:pPr>
            <w:pStyle w:val="TOC2"/>
            <w:rPr>
              <w:rFonts w:eastAsiaTheme="minorEastAsia" w:cs="Times New Roman"/>
              <w:i w:val="0"/>
              <w:iCs w:val="0"/>
              <w:szCs w:val="24"/>
            </w:rPr>
          </w:pPr>
          <w:hyperlink w:anchor="_Toc103334541" w:history="1">
            <w:r w:rsidRPr="00D81EEC">
              <w:rPr>
                <w:rStyle w:val="Hyperlink"/>
                <w:rFonts w:cs="Times New Roman"/>
                <w:i w:val="0"/>
                <w:iCs w:val="0"/>
              </w:rPr>
              <w:t>Media Contradictions: Cuomo vs. Commission</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_Toc103334541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143</w:t>
            </w:r>
            <w:r w:rsidRPr="00D81EEC">
              <w:rPr>
                <w:rFonts w:cs="Times New Roman"/>
                <w:i w:val="0"/>
                <w:iCs w:val="0"/>
                <w:webHidden/>
              </w:rPr>
              <w:fldChar w:fldCharType="end"/>
            </w:r>
          </w:hyperlink>
        </w:p>
        <w:p w14:paraId="3C170AE0" w14:textId="652AC3FA" w:rsidR="00F2522E" w:rsidRPr="00D81EEC" w:rsidRDefault="00F2522E">
          <w:pPr>
            <w:pStyle w:val="TOC2"/>
            <w:rPr>
              <w:rFonts w:eastAsiaTheme="minorEastAsia" w:cs="Times New Roman"/>
              <w:i w:val="0"/>
              <w:iCs w:val="0"/>
              <w:szCs w:val="24"/>
            </w:rPr>
          </w:pPr>
          <w:hyperlink w:anchor="_Toc103334542" w:history="1">
            <w:r w:rsidRPr="00D81EEC">
              <w:rPr>
                <w:rStyle w:val="Hyperlink"/>
                <w:rFonts w:cs="Times New Roman"/>
                <w:i w:val="0"/>
                <w:iCs w:val="0"/>
              </w:rPr>
              <w:t>“This is not news”: Cuomo vs. Ruch</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_Toc103334542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145</w:t>
            </w:r>
            <w:r w:rsidRPr="00D81EEC">
              <w:rPr>
                <w:rFonts w:cs="Times New Roman"/>
                <w:i w:val="0"/>
                <w:iCs w:val="0"/>
                <w:webHidden/>
              </w:rPr>
              <w:fldChar w:fldCharType="end"/>
            </w:r>
          </w:hyperlink>
        </w:p>
        <w:p w14:paraId="5B09123C" w14:textId="741BF5F1" w:rsidR="00F2522E" w:rsidRPr="00D81EEC" w:rsidRDefault="00F2522E">
          <w:pPr>
            <w:pStyle w:val="TOC2"/>
            <w:rPr>
              <w:rFonts w:eastAsiaTheme="minorEastAsia" w:cs="Times New Roman"/>
              <w:i w:val="0"/>
              <w:iCs w:val="0"/>
              <w:szCs w:val="24"/>
            </w:rPr>
          </w:pPr>
          <w:hyperlink w:anchor="_Toc103334543" w:history="1">
            <w:r w:rsidRPr="00D81EEC">
              <w:rPr>
                <w:rStyle w:val="Hyperlink"/>
                <w:rFonts w:cs="Times New Roman"/>
                <w:i w:val="0"/>
                <w:iCs w:val="0"/>
              </w:rPr>
              <w:t>Narrative Contests of the Said and Unsaid</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_Toc103334543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148</w:t>
            </w:r>
            <w:r w:rsidRPr="00D81EEC">
              <w:rPr>
                <w:rFonts w:cs="Times New Roman"/>
                <w:i w:val="0"/>
                <w:iCs w:val="0"/>
                <w:webHidden/>
              </w:rPr>
              <w:fldChar w:fldCharType="end"/>
            </w:r>
          </w:hyperlink>
        </w:p>
        <w:p w14:paraId="060D5FFE" w14:textId="5B0D52EF" w:rsidR="00F2522E" w:rsidRPr="00D81EEC" w:rsidRDefault="00F2522E">
          <w:pPr>
            <w:pStyle w:val="TOC2"/>
            <w:rPr>
              <w:rFonts w:eastAsiaTheme="minorEastAsia" w:cs="Times New Roman"/>
              <w:i w:val="0"/>
              <w:iCs w:val="0"/>
              <w:szCs w:val="24"/>
            </w:rPr>
          </w:pPr>
          <w:hyperlink w:anchor="_Toc103334544" w:history="1">
            <w:r w:rsidRPr="00D81EEC">
              <w:rPr>
                <w:rStyle w:val="Hyperlink"/>
                <w:rFonts w:cs="Times New Roman"/>
                <w:i w:val="0"/>
                <w:iCs w:val="0"/>
              </w:rPr>
              <w:t>Chapter Summary</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_Toc103334544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152</w:t>
            </w:r>
            <w:r w:rsidRPr="00D81EEC">
              <w:rPr>
                <w:rFonts w:cs="Times New Roman"/>
                <w:i w:val="0"/>
                <w:iCs w:val="0"/>
                <w:webHidden/>
              </w:rPr>
              <w:fldChar w:fldCharType="end"/>
            </w:r>
          </w:hyperlink>
        </w:p>
        <w:p w14:paraId="4A283EBB" w14:textId="37A1DD53" w:rsidR="00F2522E" w:rsidRPr="00D81EEC" w:rsidRDefault="00F2522E">
          <w:pPr>
            <w:pStyle w:val="TOC1"/>
            <w:rPr>
              <w:rFonts w:eastAsiaTheme="minorEastAsia" w:cs="Times New Roman"/>
              <w:b w:val="0"/>
              <w:bCs w:val="0"/>
              <w:szCs w:val="24"/>
            </w:rPr>
          </w:pPr>
          <w:hyperlink w:anchor="_Toc103334545" w:history="1">
            <w:r w:rsidRPr="00D81EEC">
              <w:rPr>
                <w:rStyle w:val="Hyperlink"/>
                <w:rFonts w:cs="Times New Roman"/>
                <w:b w:val="0"/>
                <w:bCs w:val="0"/>
              </w:rPr>
              <w:t>Chapter 10. Discussion and Conclusions</w:t>
            </w:r>
            <w:r w:rsidRPr="00D81EEC">
              <w:rPr>
                <w:rFonts w:cs="Times New Roman"/>
                <w:b w:val="0"/>
                <w:bCs w:val="0"/>
                <w:webHidden/>
              </w:rPr>
              <w:tab/>
            </w:r>
            <w:r w:rsidRPr="00D81EEC">
              <w:rPr>
                <w:rFonts w:cs="Times New Roman"/>
                <w:b w:val="0"/>
                <w:bCs w:val="0"/>
                <w:webHidden/>
              </w:rPr>
              <w:fldChar w:fldCharType="begin"/>
            </w:r>
            <w:r w:rsidRPr="00D81EEC">
              <w:rPr>
                <w:rFonts w:cs="Times New Roman"/>
                <w:b w:val="0"/>
                <w:bCs w:val="0"/>
                <w:webHidden/>
              </w:rPr>
              <w:instrText xml:space="preserve"> PAGEREF _Toc103334545 \h </w:instrText>
            </w:r>
            <w:r w:rsidRPr="00D81EEC">
              <w:rPr>
                <w:rFonts w:cs="Times New Roman"/>
                <w:b w:val="0"/>
                <w:bCs w:val="0"/>
                <w:webHidden/>
              </w:rPr>
            </w:r>
            <w:r w:rsidRPr="00D81EEC">
              <w:rPr>
                <w:rFonts w:cs="Times New Roman"/>
                <w:b w:val="0"/>
                <w:bCs w:val="0"/>
                <w:webHidden/>
              </w:rPr>
              <w:fldChar w:fldCharType="separate"/>
            </w:r>
            <w:r w:rsidR="00A61909">
              <w:rPr>
                <w:rFonts w:cs="Times New Roman"/>
                <w:b w:val="0"/>
                <w:bCs w:val="0"/>
                <w:webHidden/>
              </w:rPr>
              <w:t>153</w:t>
            </w:r>
            <w:r w:rsidRPr="00D81EEC">
              <w:rPr>
                <w:rFonts w:cs="Times New Roman"/>
                <w:b w:val="0"/>
                <w:bCs w:val="0"/>
                <w:webHidden/>
              </w:rPr>
              <w:fldChar w:fldCharType="end"/>
            </w:r>
          </w:hyperlink>
        </w:p>
        <w:p w14:paraId="04FB7343" w14:textId="452D2F4F" w:rsidR="00F2522E" w:rsidRPr="00D81EEC" w:rsidRDefault="00F2522E">
          <w:pPr>
            <w:pStyle w:val="TOC2"/>
            <w:rPr>
              <w:rFonts w:eastAsiaTheme="minorEastAsia" w:cs="Times New Roman"/>
              <w:i w:val="0"/>
              <w:iCs w:val="0"/>
              <w:szCs w:val="24"/>
            </w:rPr>
          </w:pPr>
          <w:hyperlink w:anchor="_Toc103334546" w:history="1">
            <w:r w:rsidRPr="00D81EEC">
              <w:rPr>
                <w:rStyle w:val="Hyperlink"/>
                <w:rFonts w:cs="Times New Roman"/>
                <w:i w:val="0"/>
                <w:iCs w:val="0"/>
              </w:rPr>
              <w:t>Power to Do and to Speak</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_Toc103334546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154</w:t>
            </w:r>
            <w:r w:rsidRPr="00D81EEC">
              <w:rPr>
                <w:rFonts w:cs="Times New Roman"/>
                <w:i w:val="0"/>
                <w:iCs w:val="0"/>
                <w:webHidden/>
              </w:rPr>
              <w:fldChar w:fldCharType="end"/>
            </w:r>
          </w:hyperlink>
        </w:p>
        <w:p w14:paraId="3D819753" w14:textId="5924654A" w:rsidR="00F2522E" w:rsidRPr="00D81EEC" w:rsidRDefault="00F2522E">
          <w:pPr>
            <w:pStyle w:val="TOC2"/>
            <w:rPr>
              <w:rFonts w:eastAsiaTheme="minorEastAsia" w:cs="Times New Roman"/>
              <w:i w:val="0"/>
              <w:iCs w:val="0"/>
              <w:szCs w:val="24"/>
            </w:rPr>
          </w:pPr>
          <w:hyperlink w:anchor="_Toc103334547" w:history="1">
            <w:r w:rsidRPr="00D81EEC">
              <w:rPr>
                <w:rStyle w:val="Hyperlink"/>
                <w:rFonts w:cs="Times New Roman"/>
                <w:i w:val="0"/>
                <w:iCs w:val="0"/>
              </w:rPr>
              <w:t>Victims’ Experiences with Believability and Storytelling Challenges</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_Toc103334547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156</w:t>
            </w:r>
            <w:r w:rsidRPr="00D81EEC">
              <w:rPr>
                <w:rFonts w:cs="Times New Roman"/>
                <w:i w:val="0"/>
                <w:iCs w:val="0"/>
                <w:webHidden/>
              </w:rPr>
              <w:fldChar w:fldCharType="end"/>
            </w:r>
          </w:hyperlink>
        </w:p>
        <w:p w14:paraId="2F9717A8" w14:textId="37C18654" w:rsidR="00F2522E" w:rsidRPr="00D81EEC" w:rsidRDefault="00F2522E">
          <w:pPr>
            <w:pStyle w:val="TOC2"/>
            <w:rPr>
              <w:rFonts w:eastAsiaTheme="minorEastAsia" w:cs="Times New Roman"/>
              <w:i w:val="0"/>
              <w:iCs w:val="0"/>
              <w:szCs w:val="24"/>
            </w:rPr>
          </w:pPr>
          <w:hyperlink w:anchor="_Toc103334548" w:history="1">
            <w:r w:rsidRPr="00D81EEC">
              <w:rPr>
                <w:rStyle w:val="Hyperlink"/>
                <w:rFonts w:cs="Times New Roman"/>
                <w:i w:val="0"/>
                <w:iCs w:val="0"/>
              </w:rPr>
              <w:t>The Narrative Contest in Action</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_Toc103334548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157</w:t>
            </w:r>
            <w:r w:rsidRPr="00D81EEC">
              <w:rPr>
                <w:rFonts w:cs="Times New Roman"/>
                <w:i w:val="0"/>
                <w:iCs w:val="0"/>
                <w:webHidden/>
              </w:rPr>
              <w:fldChar w:fldCharType="end"/>
            </w:r>
          </w:hyperlink>
        </w:p>
        <w:p w14:paraId="52734CF7" w14:textId="591DAEA5" w:rsidR="00F2522E" w:rsidRPr="00D81EEC" w:rsidRDefault="00F2522E">
          <w:pPr>
            <w:pStyle w:val="TOC2"/>
            <w:rPr>
              <w:rFonts w:eastAsiaTheme="minorEastAsia" w:cs="Times New Roman"/>
              <w:i w:val="0"/>
              <w:iCs w:val="0"/>
              <w:szCs w:val="24"/>
            </w:rPr>
          </w:pPr>
          <w:hyperlink w:anchor="_Toc103334549" w:history="1">
            <w:r w:rsidRPr="00D81EEC">
              <w:rPr>
                <w:rStyle w:val="Hyperlink"/>
                <w:rFonts w:cs="Times New Roman"/>
                <w:i w:val="0"/>
                <w:iCs w:val="0"/>
              </w:rPr>
              <w:t>Narrative Transformation: The Other Side of the Story</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_Toc103334549 \h </w:instrText>
            </w:r>
            <w:r w:rsidRPr="00D81EEC">
              <w:rPr>
                <w:rFonts w:cs="Times New Roman"/>
                <w:i w:val="0"/>
                <w:iCs w:val="0"/>
                <w:webHidden/>
              </w:rPr>
            </w:r>
            <w:r w:rsidRPr="00D81EEC">
              <w:rPr>
                <w:rFonts w:cs="Times New Roman"/>
                <w:i w:val="0"/>
                <w:iCs w:val="0"/>
                <w:webHidden/>
              </w:rPr>
              <w:fldChar w:fldCharType="separate"/>
            </w:r>
            <w:r w:rsidR="00A61909">
              <w:rPr>
                <w:rFonts w:cs="Times New Roman"/>
                <w:i w:val="0"/>
                <w:iCs w:val="0"/>
                <w:webHidden/>
              </w:rPr>
              <w:t>158</w:t>
            </w:r>
            <w:r w:rsidRPr="00D81EEC">
              <w:rPr>
                <w:rFonts w:cs="Times New Roman"/>
                <w:i w:val="0"/>
                <w:iCs w:val="0"/>
                <w:webHidden/>
              </w:rPr>
              <w:fldChar w:fldCharType="end"/>
            </w:r>
          </w:hyperlink>
        </w:p>
        <w:p w14:paraId="2C5C7DC4" w14:textId="4274AC27" w:rsidR="00F2522E" w:rsidRPr="00D81EEC" w:rsidRDefault="00F2522E">
          <w:pPr>
            <w:pStyle w:val="TOC2"/>
            <w:rPr>
              <w:rFonts w:eastAsiaTheme="minorEastAsia" w:cs="Times New Roman"/>
              <w:i w:val="0"/>
              <w:iCs w:val="0"/>
              <w:szCs w:val="24"/>
            </w:rPr>
          </w:pPr>
          <w:r w:rsidRPr="00D81EEC">
            <w:rPr>
              <w:rStyle w:val="Hyperlink"/>
              <w:rFonts w:cs="Times New Roman"/>
              <w:i w:val="0"/>
              <w:iCs w:val="0"/>
            </w:rPr>
            <w:fldChar w:fldCharType="begin"/>
          </w:r>
          <w:r w:rsidRPr="00D81EEC">
            <w:rPr>
              <w:rStyle w:val="Hyperlink"/>
              <w:rFonts w:cs="Times New Roman"/>
              <w:i w:val="0"/>
              <w:iCs w:val="0"/>
            </w:rPr>
            <w:instrText xml:space="preserve"> </w:instrText>
          </w:r>
          <w:r w:rsidRPr="00D81EEC">
            <w:rPr>
              <w:rFonts w:cs="Times New Roman"/>
              <w:i w:val="0"/>
              <w:iCs w:val="0"/>
            </w:rPr>
            <w:instrText>HYPERLINK \l "_Toc103334550"</w:instrText>
          </w:r>
          <w:r w:rsidRPr="00D81EEC">
            <w:rPr>
              <w:rStyle w:val="Hyperlink"/>
              <w:rFonts w:cs="Times New Roman"/>
              <w:i w:val="0"/>
              <w:iCs w:val="0"/>
            </w:rPr>
            <w:instrText xml:space="preserve"> </w:instrText>
          </w:r>
          <w:r w:rsidRPr="00D81EEC">
            <w:rPr>
              <w:rStyle w:val="Hyperlink"/>
              <w:rFonts w:cs="Times New Roman"/>
              <w:i w:val="0"/>
              <w:iCs w:val="0"/>
            </w:rPr>
            <w:fldChar w:fldCharType="separate"/>
          </w:r>
          <w:r w:rsidRPr="00D81EEC">
            <w:rPr>
              <w:rStyle w:val="Hyperlink"/>
              <w:rFonts w:cs="Times New Roman"/>
              <w:i w:val="0"/>
              <w:iCs w:val="0"/>
            </w:rPr>
            <w:t>Research Obstacles and Looking Forward</w:t>
          </w:r>
          <w:r w:rsidRPr="00D81EEC">
            <w:rPr>
              <w:rFonts w:cs="Times New Roman"/>
              <w:i w:val="0"/>
              <w:iCs w:val="0"/>
              <w:webHidden/>
            </w:rPr>
            <w:tab/>
          </w:r>
          <w:r w:rsidRPr="00D81EEC">
            <w:rPr>
              <w:rFonts w:cs="Times New Roman"/>
              <w:i w:val="0"/>
              <w:iCs w:val="0"/>
              <w:webHidden/>
            </w:rPr>
            <w:fldChar w:fldCharType="begin"/>
          </w:r>
          <w:r w:rsidRPr="00D81EEC">
            <w:rPr>
              <w:rFonts w:cs="Times New Roman"/>
              <w:i w:val="0"/>
              <w:iCs w:val="0"/>
              <w:webHidden/>
            </w:rPr>
            <w:instrText xml:space="preserve"> PAGEREF _Toc103334550 \h </w:instrText>
          </w:r>
          <w:r w:rsidRPr="00D81EEC">
            <w:rPr>
              <w:rFonts w:cs="Times New Roman"/>
              <w:i w:val="0"/>
              <w:iCs w:val="0"/>
              <w:webHidden/>
            </w:rPr>
          </w:r>
          <w:r w:rsidRPr="00D81EEC">
            <w:rPr>
              <w:rFonts w:cs="Times New Roman"/>
              <w:i w:val="0"/>
              <w:iCs w:val="0"/>
              <w:webHidden/>
            </w:rPr>
            <w:fldChar w:fldCharType="separate"/>
          </w:r>
          <w:ins w:id="219" w:author="Vossler, Christine Diana" w:date="2022-06-13T12:26:00Z">
            <w:r w:rsidR="00A61909">
              <w:rPr>
                <w:rFonts w:cs="Times New Roman"/>
                <w:i w:val="0"/>
                <w:iCs w:val="0"/>
                <w:webHidden/>
              </w:rPr>
              <w:t>159</w:t>
            </w:r>
          </w:ins>
          <w:del w:id="220" w:author="Vossler, Christine Diana" w:date="2022-05-25T08:39:00Z">
            <w:r w:rsidRPr="00D81EEC" w:rsidDel="00654272">
              <w:rPr>
                <w:rFonts w:cs="Times New Roman"/>
                <w:i w:val="0"/>
                <w:iCs w:val="0"/>
                <w:webHidden/>
              </w:rPr>
              <w:delText>160</w:delText>
            </w:r>
          </w:del>
          <w:r w:rsidRPr="00D81EEC">
            <w:rPr>
              <w:rFonts w:cs="Times New Roman"/>
              <w:i w:val="0"/>
              <w:iCs w:val="0"/>
              <w:webHidden/>
            </w:rPr>
            <w:fldChar w:fldCharType="end"/>
          </w:r>
          <w:r w:rsidRPr="00D81EEC">
            <w:rPr>
              <w:rStyle w:val="Hyperlink"/>
              <w:rFonts w:cs="Times New Roman"/>
              <w:i w:val="0"/>
              <w:iCs w:val="0"/>
            </w:rPr>
            <w:fldChar w:fldCharType="end"/>
          </w:r>
        </w:p>
        <w:p w14:paraId="7351A077" w14:textId="5A87A3A8" w:rsidR="00F2522E" w:rsidRPr="00D81EEC" w:rsidRDefault="00F2522E">
          <w:pPr>
            <w:pStyle w:val="TOC1"/>
            <w:rPr>
              <w:rFonts w:eastAsiaTheme="minorEastAsia" w:cs="Times New Roman"/>
              <w:b w:val="0"/>
              <w:bCs w:val="0"/>
              <w:szCs w:val="24"/>
            </w:rPr>
          </w:pPr>
          <w:r w:rsidRPr="00D81EEC">
            <w:rPr>
              <w:rStyle w:val="Hyperlink"/>
              <w:rFonts w:cs="Times New Roman"/>
              <w:b w:val="0"/>
              <w:bCs w:val="0"/>
            </w:rPr>
            <w:fldChar w:fldCharType="begin"/>
          </w:r>
          <w:r w:rsidRPr="00D81EEC">
            <w:rPr>
              <w:rStyle w:val="Hyperlink"/>
              <w:rFonts w:cs="Times New Roman"/>
              <w:b w:val="0"/>
              <w:bCs w:val="0"/>
            </w:rPr>
            <w:instrText xml:space="preserve"> </w:instrText>
          </w:r>
          <w:r w:rsidRPr="00D81EEC">
            <w:rPr>
              <w:rFonts w:cs="Times New Roman"/>
              <w:b w:val="0"/>
              <w:bCs w:val="0"/>
            </w:rPr>
            <w:instrText>HYPERLINK \l "_Toc103334551"</w:instrText>
          </w:r>
          <w:r w:rsidRPr="00D81EEC">
            <w:rPr>
              <w:rStyle w:val="Hyperlink"/>
              <w:rFonts w:cs="Times New Roman"/>
              <w:b w:val="0"/>
              <w:bCs w:val="0"/>
            </w:rPr>
            <w:instrText xml:space="preserve"> </w:instrText>
          </w:r>
          <w:r w:rsidRPr="00D81EEC">
            <w:rPr>
              <w:rStyle w:val="Hyperlink"/>
              <w:rFonts w:cs="Times New Roman"/>
              <w:b w:val="0"/>
              <w:bCs w:val="0"/>
            </w:rPr>
            <w:fldChar w:fldCharType="separate"/>
          </w:r>
          <w:r w:rsidRPr="00D81EEC">
            <w:rPr>
              <w:rStyle w:val="Hyperlink"/>
              <w:rFonts w:cs="Times New Roman"/>
              <w:b w:val="0"/>
              <w:bCs w:val="0"/>
            </w:rPr>
            <w:t>References</w:t>
          </w:r>
          <w:r w:rsidRPr="00D81EEC">
            <w:rPr>
              <w:rFonts w:cs="Times New Roman"/>
              <w:b w:val="0"/>
              <w:bCs w:val="0"/>
              <w:webHidden/>
            </w:rPr>
            <w:tab/>
          </w:r>
          <w:r w:rsidRPr="00D81EEC">
            <w:rPr>
              <w:rFonts w:cs="Times New Roman"/>
              <w:b w:val="0"/>
              <w:bCs w:val="0"/>
              <w:webHidden/>
            </w:rPr>
            <w:fldChar w:fldCharType="begin"/>
          </w:r>
          <w:r w:rsidRPr="00D81EEC">
            <w:rPr>
              <w:rFonts w:cs="Times New Roman"/>
              <w:b w:val="0"/>
              <w:bCs w:val="0"/>
              <w:webHidden/>
            </w:rPr>
            <w:instrText xml:space="preserve"> PAGEREF _Toc103334551 \h </w:instrText>
          </w:r>
          <w:r w:rsidRPr="00D81EEC">
            <w:rPr>
              <w:rFonts w:cs="Times New Roman"/>
              <w:b w:val="0"/>
              <w:bCs w:val="0"/>
              <w:webHidden/>
            </w:rPr>
          </w:r>
          <w:r w:rsidRPr="00D81EEC">
            <w:rPr>
              <w:rFonts w:cs="Times New Roman"/>
              <w:b w:val="0"/>
              <w:bCs w:val="0"/>
              <w:webHidden/>
            </w:rPr>
            <w:fldChar w:fldCharType="separate"/>
          </w:r>
          <w:ins w:id="221" w:author="Vossler, Christine Diana" w:date="2022-06-13T12:26:00Z">
            <w:r w:rsidR="00A61909">
              <w:rPr>
                <w:rFonts w:cs="Times New Roman"/>
                <w:b w:val="0"/>
                <w:bCs w:val="0"/>
                <w:webHidden/>
              </w:rPr>
              <w:t>162</w:t>
            </w:r>
          </w:ins>
          <w:del w:id="222" w:author="Vossler, Christine Diana" w:date="2022-05-25T08:39:00Z">
            <w:r w:rsidRPr="00D81EEC" w:rsidDel="00654272">
              <w:rPr>
                <w:rFonts w:cs="Times New Roman"/>
                <w:b w:val="0"/>
                <w:bCs w:val="0"/>
                <w:webHidden/>
              </w:rPr>
              <w:delText>163</w:delText>
            </w:r>
          </w:del>
          <w:r w:rsidRPr="00D81EEC">
            <w:rPr>
              <w:rFonts w:cs="Times New Roman"/>
              <w:b w:val="0"/>
              <w:bCs w:val="0"/>
              <w:webHidden/>
            </w:rPr>
            <w:fldChar w:fldCharType="end"/>
          </w:r>
          <w:r w:rsidRPr="00D81EEC">
            <w:rPr>
              <w:rStyle w:val="Hyperlink"/>
              <w:rFonts w:cs="Times New Roman"/>
              <w:b w:val="0"/>
              <w:bCs w:val="0"/>
            </w:rPr>
            <w:fldChar w:fldCharType="end"/>
          </w:r>
        </w:p>
        <w:p w14:paraId="1D85F463" w14:textId="7589B9B6" w:rsidR="00F2522E" w:rsidRPr="00D81EEC" w:rsidRDefault="00F2522E">
          <w:pPr>
            <w:pStyle w:val="TOC1"/>
            <w:rPr>
              <w:rFonts w:eastAsiaTheme="minorEastAsia" w:cs="Times New Roman"/>
              <w:b w:val="0"/>
              <w:bCs w:val="0"/>
              <w:szCs w:val="24"/>
            </w:rPr>
          </w:pPr>
          <w:r w:rsidRPr="00D81EEC">
            <w:rPr>
              <w:rStyle w:val="Hyperlink"/>
              <w:rFonts w:cs="Times New Roman"/>
              <w:b w:val="0"/>
              <w:bCs w:val="0"/>
            </w:rPr>
            <w:fldChar w:fldCharType="begin"/>
          </w:r>
          <w:r w:rsidRPr="00D81EEC">
            <w:rPr>
              <w:rStyle w:val="Hyperlink"/>
              <w:rFonts w:cs="Times New Roman"/>
              <w:b w:val="0"/>
              <w:bCs w:val="0"/>
            </w:rPr>
            <w:instrText xml:space="preserve"> </w:instrText>
          </w:r>
          <w:r w:rsidRPr="00D81EEC">
            <w:rPr>
              <w:rFonts w:cs="Times New Roman"/>
              <w:b w:val="0"/>
              <w:bCs w:val="0"/>
            </w:rPr>
            <w:instrText>HYPERLINK \l "_Toc103334552"</w:instrText>
          </w:r>
          <w:r w:rsidRPr="00D81EEC">
            <w:rPr>
              <w:rStyle w:val="Hyperlink"/>
              <w:rFonts w:cs="Times New Roman"/>
              <w:b w:val="0"/>
              <w:bCs w:val="0"/>
            </w:rPr>
            <w:instrText xml:space="preserve"> </w:instrText>
          </w:r>
          <w:r w:rsidRPr="00D81EEC">
            <w:rPr>
              <w:rStyle w:val="Hyperlink"/>
              <w:rFonts w:cs="Times New Roman"/>
              <w:b w:val="0"/>
              <w:bCs w:val="0"/>
            </w:rPr>
            <w:fldChar w:fldCharType="separate"/>
          </w:r>
          <w:r w:rsidRPr="00D81EEC">
            <w:rPr>
              <w:rStyle w:val="Hyperlink"/>
              <w:rFonts w:cs="Times New Roman"/>
              <w:b w:val="0"/>
              <w:bCs w:val="0"/>
            </w:rPr>
            <w:t>Dataset References</w:t>
          </w:r>
          <w:r w:rsidRPr="00D81EEC">
            <w:rPr>
              <w:rFonts w:cs="Times New Roman"/>
              <w:b w:val="0"/>
              <w:bCs w:val="0"/>
              <w:webHidden/>
            </w:rPr>
            <w:tab/>
          </w:r>
          <w:r w:rsidRPr="00D81EEC">
            <w:rPr>
              <w:rFonts w:cs="Times New Roman"/>
              <w:b w:val="0"/>
              <w:bCs w:val="0"/>
              <w:webHidden/>
            </w:rPr>
            <w:fldChar w:fldCharType="begin"/>
          </w:r>
          <w:r w:rsidRPr="00D81EEC">
            <w:rPr>
              <w:rFonts w:cs="Times New Roman"/>
              <w:b w:val="0"/>
              <w:bCs w:val="0"/>
              <w:webHidden/>
            </w:rPr>
            <w:instrText xml:space="preserve"> PAGEREF _Toc103334552 \h </w:instrText>
          </w:r>
          <w:r w:rsidRPr="00D81EEC">
            <w:rPr>
              <w:rFonts w:cs="Times New Roman"/>
              <w:b w:val="0"/>
              <w:bCs w:val="0"/>
              <w:webHidden/>
            </w:rPr>
          </w:r>
          <w:r w:rsidRPr="00D81EEC">
            <w:rPr>
              <w:rFonts w:cs="Times New Roman"/>
              <w:b w:val="0"/>
              <w:bCs w:val="0"/>
              <w:webHidden/>
            </w:rPr>
            <w:fldChar w:fldCharType="separate"/>
          </w:r>
          <w:ins w:id="223" w:author="Vossler, Christine Diana" w:date="2022-06-13T12:26:00Z">
            <w:r w:rsidR="00A61909">
              <w:rPr>
                <w:rFonts w:cs="Times New Roman"/>
                <w:b w:val="0"/>
                <w:bCs w:val="0"/>
                <w:webHidden/>
              </w:rPr>
              <w:t>190</w:t>
            </w:r>
          </w:ins>
          <w:del w:id="224" w:author="Vossler, Christine Diana" w:date="2022-05-25T08:39:00Z">
            <w:r w:rsidRPr="00D81EEC" w:rsidDel="00654272">
              <w:rPr>
                <w:rFonts w:cs="Times New Roman"/>
                <w:b w:val="0"/>
                <w:bCs w:val="0"/>
                <w:webHidden/>
              </w:rPr>
              <w:delText>191</w:delText>
            </w:r>
          </w:del>
          <w:r w:rsidRPr="00D81EEC">
            <w:rPr>
              <w:rFonts w:cs="Times New Roman"/>
              <w:b w:val="0"/>
              <w:bCs w:val="0"/>
              <w:webHidden/>
            </w:rPr>
            <w:fldChar w:fldCharType="end"/>
          </w:r>
          <w:r w:rsidRPr="00D81EEC">
            <w:rPr>
              <w:rStyle w:val="Hyperlink"/>
              <w:rFonts w:cs="Times New Roman"/>
              <w:b w:val="0"/>
              <w:bCs w:val="0"/>
            </w:rPr>
            <w:fldChar w:fldCharType="end"/>
          </w:r>
        </w:p>
        <w:p w14:paraId="36FD36E2" w14:textId="6DC22DF8" w:rsidR="00F2522E" w:rsidRPr="00D81EEC" w:rsidRDefault="00F2522E">
          <w:pPr>
            <w:pStyle w:val="TOC1"/>
            <w:rPr>
              <w:rFonts w:eastAsiaTheme="minorEastAsia" w:cs="Times New Roman"/>
              <w:b w:val="0"/>
              <w:bCs w:val="0"/>
              <w:szCs w:val="24"/>
            </w:rPr>
          </w:pPr>
          <w:r w:rsidRPr="00D81EEC">
            <w:rPr>
              <w:rStyle w:val="Hyperlink"/>
              <w:rFonts w:cs="Times New Roman"/>
              <w:b w:val="0"/>
              <w:bCs w:val="0"/>
            </w:rPr>
            <w:fldChar w:fldCharType="begin"/>
          </w:r>
          <w:r w:rsidRPr="00D81EEC">
            <w:rPr>
              <w:rStyle w:val="Hyperlink"/>
              <w:rFonts w:cs="Times New Roman"/>
              <w:b w:val="0"/>
              <w:bCs w:val="0"/>
            </w:rPr>
            <w:instrText xml:space="preserve"> </w:instrText>
          </w:r>
          <w:r w:rsidRPr="00D81EEC">
            <w:rPr>
              <w:rFonts w:cs="Times New Roman"/>
              <w:b w:val="0"/>
              <w:bCs w:val="0"/>
            </w:rPr>
            <w:instrText>HYPERLINK \l "_Toc103334553"</w:instrText>
          </w:r>
          <w:r w:rsidRPr="00D81EEC">
            <w:rPr>
              <w:rStyle w:val="Hyperlink"/>
              <w:rFonts w:cs="Times New Roman"/>
              <w:b w:val="0"/>
              <w:bCs w:val="0"/>
            </w:rPr>
            <w:instrText xml:space="preserve"> </w:instrText>
          </w:r>
          <w:r w:rsidRPr="00D81EEC">
            <w:rPr>
              <w:rStyle w:val="Hyperlink"/>
              <w:rFonts w:cs="Times New Roman"/>
              <w:b w:val="0"/>
              <w:bCs w:val="0"/>
            </w:rPr>
            <w:fldChar w:fldCharType="separate"/>
          </w:r>
          <w:r w:rsidRPr="00D81EEC">
            <w:rPr>
              <w:rStyle w:val="Hyperlink"/>
              <w:rFonts w:cs="Times New Roman"/>
              <w:b w:val="0"/>
              <w:bCs w:val="0"/>
            </w:rPr>
            <w:t>Vita</w:t>
          </w:r>
          <w:r w:rsidRPr="00D81EEC">
            <w:rPr>
              <w:rFonts w:cs="Times New Roman"/>
              <w:b w:val="0"/>
              <w:bCs w:val="0"/>
              <w:webHidden/>
            </w:rPr>
            <w:tab/>
          </w:r>
          <w:r w:rsidRPr="00D81EEC">
            <w:rPr>
              <w:rFonts w:cs="Times New Roman"/>
              <w:b w:val="0"/>
              <w:bCs w:val="0"/>
              <w:webHidden/>
            </w:rPr>
            <w:fldChar w:fldCharType="begin"/>
          </w:r>
          <w:r w:rsidRPr="00D81EEC">
            <w:rPr>
              <w:rFonts w:cs="Times New Roman"/>
              <w:b w:val="0"/>
              <w:bCs w:val="0"/>
              <w:webHidden/>
            </w:rPr>
            <w:instrText xml:space="preserve"> PAGEREF _Toc103334553 \h </w:instrText>
          </w:r>
          <w:r w:rsidRPr="00D81EEC">
            <w:rPr>
              <w:rFonts w:cs="Times New Roman"/>
              <w:b w:val="0"/>
              <w:bCs w:val="0"/>
              <w:webHidden/>
            </w:rPr>
          </w:r>
          <w:r w:rsidRPr="00D81EEC">
            <w:rPr>
              <w:rFonts w:cs="Times New Roman"/>
              <w:b w:val="0"/>
              <w:bCs w:val="0"/>
              <w:webHidden/>
            </w:rPr>
            <w:fldChar w:fldCharType="separate"/>
          </w:r>
          <w:ins w:id="225" w:author="Vossler, Christine Diana" w:date="2022-06-13T12:26:00Z">
            <w:r w:rsidR="00A61909">
              <w:rPr>
                <w:rFonts w:cs="Times New Roman"/>
                <w:b w:val="0"/>
                <w:bCs w:val="0"/>
                <w:webHidden/>
              </w:rPr>
              <w:t>193</w:t>
            </w:r>
          </w:ins>
          <w:del w:id="226" w:author="Vossler, Christine Diana" w:date="2022-05-25T08:39:00Z">
            <w:r w:rsidRPr="00D81EEC" w:rsidDel="00654272">
              <w:rPr>
                <w:rFonts w:cs="Times New Roman"/>
                <w:b w:val="0"/>
                <w:bCs w:val="0"/>
                <w:webHidden/>
              </w:rPr>
              <w:delText>193</w:delText>
            </w:r>
          </w:del>
          <w:r w:rsidRPr="00D81EEC">
            <w:rPr>
              <w:rFonts w:cs="Times New Roman"/>
              <w:b w:val="0"/>
              <w:bCs w:val="0"/>
              <w:webHidden/>
            </w:rPr>
            <w:fldChar w:fldCharType="end"/>
          </w:r>
          <w:r w:rsidRPr="00D81EEC">
            <w:rPr>
              <w:rStyle w:val="Hyperlink"/>
              <w:rFonts w:cs="Times New Roman"/>
              <w:b w:val="0"/>
              <w:bCs w:val="0"/>
            </w:rPr>
            <w:fldChar w:fldCharType="end"/>
          </w:r>
        </w:p>
        <w:p w14:paraId="01E0155E" w14:textId="363F395B" w:rsidR="005C14B9" w:rsidRPr="00D81EEC" w:rsidRDefault="005C14B9" w:rsidP="005C14B9">
          <w:pPr>
            <w:spacing w:line="276" w:lineRule="auto"/>
            <w:rPr>
              <w:noProof/>
            </w:rPr>
          </w:pPr>
          <w:r w:rsidRPr="00D81EEC">
            <w:rPr>
              <w:rFonts w:eastAsiaTheme="minorEastAsia"/>
            </w:rPr>
            <w:fldChar w:fldCharType="end"/>
          </w:r>
        </w:p>
      </w:sdtContent>
    </w:sdt>
    <w:p w14:paraId="75D35F80" w14:textId="77777777" w:rsidR="000B45F3" w:rsidRPr="00D81EEC" w:rsidRDefault="000B45F3" w:rsidP="004006CF">
      <w:pPr>
        <w:pStyle w:val="TOC1"/>
        <w:rPr>
          <w:rFonts w:cs="Times New Roman"/>
          <w:b w:val="0"/>
          <w:bCs w:val="0"/>
          <w:szCs w:val="24"/>
        </w:rPr>
      </w:pPr>
    </w:p>
    <w:p w14:paraId="2D005B28" w14:textId="77777777" w:rsidR="003579C5" w:rsidRDefault="00D95653">
      <w:pPr>
        <w:sectPr w:rsidR="003579C5" w:rsidSect="006C32F9">
          <w:footerReference w:type="default" r:id="rId8"/>
          <w:footerReference w:type="first" r:id="rId9"/>
          <w:pgSz w:w="12240" w:h="15840"/>
          <w:pgMar w:top="1440" w:right="1440" w:bottom="1440" w:left="1440" w:header="720" w:footer="720" w:gutter="0"/>
          <w:pgNumType w:fmt="lowerRoman" w:start="1"/>
          <w:cols w:space="720"/>
          <w:titlePg/>
          <w:docGrid w:linePitch="360"/>
        </w:sectPr>
      </w:pPr>
      <w:r>
        <w:br w:type="page"/>
      </w:r>
    </w:p>
    <w:p w14:paraId="399D09CE" w14:textId="1B900941" w:rsidR="00DF4A83" w:rsidRPr="00C94B9A" w:rsidRDefault="009A436D" w:rsidP="00C94B9A">
      <w:pPr>
        <w:pStyle w:val="Chapterheading"/>
      </w:pPr>
      <w:bookmarkStart w:id="227" w:name="_Toc95655596"/>
      <w:bookmarkStart w:id="228" w:name="_Toc103334463"/>
      <w:r w:rsidRPr="00C94B9A">
        <w:lastRenderedPageBreak/>
        <w:t>Chapter 1. Introduction</w:t>
      </w:r>
      <w:bookmarkEnd w:id="227"/>
      <w:bookmarkEnd w:id="228"/>
      <w:r w:rsidRPr="00C94B9A">
        <w:t xml:space="preserve"> </w:t>
      </w:r>
    </w:p>
    <w:p w14:paraId="08677733" w14:textId="620C7F69" w:rsidR="00DF4A83" w:rsidRPr="00FD488A" w:rsidRDefault="00FD488A" w:rsidP="00DF4A83">
      <w:pPr>
        <w:pStyle w:val="newnormal"/>
        <w:contextualSpacing/>
        <w:rPr>
          <w:highlight w:val="yellow"/>
        </w:rPr>
      </w:pPr>
      <w:r>
        <w:t>Sexual</w:t>
      </w:r>
      <w:r w:rsidRPr="00B44FC5">
        <w:t xml:space="preserve"> </w:t>
      </w:r>
      <w:r w:rsidR="009A436D" w:rsidRPr="00B44FC5">
        <w:t>harassment is uninvited verbal, physical and/or visual stimuli, or proposals of sexual or degrading exchange relations</w:t>
      </w:r>
      <w:r w:rsidR="009A436D">
        <w:t>,</w:t>
      </w:r>
      <w:r w:rsidR="009A436D" w:rsidRPr="00B44FC5">
        <w:t xml:space="preserve"> occurring in social spaces over which targets have limited control. While </w:t>
      </w:r>
      <w:r w:rsidR="009A436D">
        <w:t xml:space="preserve">the relevant </w:t>
      </w:r>
      <w:r w:rsidR="009A436D" w:rsidRPr="00B44FC5">
        <w:t xml:space="preserve">stimuli/proposals </w:t>
      </w:r>
      <w:r w:rsidR="009A436D">
        <w:t>may</w:t>
      </w:r>
      <w:r w:rsidR="009A436D" w:rsidRPr="00B44FC5">
        <w:t xml:space="preserve"> be sexual in nature, the sexual harassment designation is also applied to non-sexual, hostile stimuli related to a </w:t>
      </w:r>
      <w:r w:rsidR="009A436D">
        <w:t xml:space="preserve">target’s gender. </w:t>
      </w:r>
      <w:r w:rsidR="009A436D" w:rsidRPr="000F6E5D">
        <w:t>Sexual harassment causes emotional unease and inhibits daily routines or goals.</w:t>
      </w:r>
      <w:r w:rsidR="009A436D">
        <w:t xml:space="preserve"> It occurs everywhere that individuals are in close proximity, including workplaces, schools, streets, bars, restaurants, airplanes and other modes of public transportation, and hotel rooms. </w:t>
      </w:r>
      <w:r w:rsidR="00A94234" w:rsidRPr="00B4206F">
        <w:t>While considerable cross-disciplinary research</w:t>
      </w:r>
      <w:r w:rsidR="00A94234">
        <w:t xml:space="preserve"> </w:t>
      </w:r>
      <w:r w:rsidR="00A94234" w:rsidRPr="00B4206F">
        <w:t xml:space="preserve">has been conducted on sexual harassment </w:t>
      </w:r>
      <w:r w:rsidR="00A94234">
        <w:t xml:space="preserve">– for example, from </w:t>
      </w:r>
      <w:r w:rsidR="00A94234" w:rsidRPr="00227180">
        <w:t>psychology, law, sociology</w:t>
      </w:r>
      <w:r w:rsidR="00A94234">
        <w:t xml:space="preserve">, management, </w:t>
      </w:r>
      <w:r w:rsidR="00A94234" w:rsidRPr="00227180">
        <w:t xml:space="preserve">organization, </w:t>
      </w:r>
      <w:r w:rsidR="00A94234">
        <w:t xml:space="preserve">politics, medicine, higher education, and more – </w:t>
      </w:r>
      <w:r w:rsidR="00A94234" w:rsidRPr="00B4206F">
        <w:t xml:space="preserve">criminology has been slow to engage, </w:t>
      </w:r>
      <w:r w:rsidR="00A94234">
        <w:t>arguably</w:t>
      </w:r>
      <w:r w:rsidR="00A94234" w:rsidRPr="00B4206F">
        <w:t xml:space="preserve"> because </w:t>
      </w:r>
      <w:r w:rsidR="00A94234">
        <w:t>in many cases the action is not illegal or not treated as such</w:t>
      </w:r>
      <w:r w:rsidR="00A94234" w:rsidRPr="00B4206F">
        <w:t xml:space="preserve"> (Uggen</w:t>
      </w:r>
      <w:r w:rsidR="00A94234">
        <w:t xml:space="preserve"> et al.</w:t>
      </w:r>
      <w:r w:rsidR="00C459B0">
        <w:t xml:space="preserve"> 2</w:t>
      </w:r>
      <w:r w:rsidR="00A94234" w:rsidRPr="00B4206F">
        <w:t>021).</w:t>
      </w:r>
      <w:r>
        <w:rPr>
          <w:rStyle w:val="FootnoteReference"/>
          <w:color w:val="000000" w:themeColor="text1"/>
        </w:rPr>
        <w:footnoteReference w:id="1"/>
      </w:r>
      <w:r w:rsidR="00A94234" w:rsidRPr="00B4206F">
        <w:t xml:space="preserve"> </w:t>
      </w:r>
    </w:p>
    <w:p w14:paraId="7A9378B4" w14:textId="1607AC15" w:rsidR="00506AB3" w:rsidRDefault="007868C9" w:rsidP="004A4EAB">
      <w:pPr>
        <w:pStyle w:val="newnormal"/>
        <w:contextualSpacing/>
      </w:pPr>
      <w:r>
        <w:t>This dissertation</w:t>
      </w:r>
      <w:r w:rsidR="00B87DE0">
        <w:t xml:space="preserve"> begins to fill that gap in criminology</w:t>
      </w:r>
      <w:r w:rsidR="0098410E">
        <w:t xml:space="preserve">. </w:t>
      </w:r>
      <w:r w:rsidR="00B87DE0">
        <w:t xml:space="preserve">Animated by a social harm perspective from critical </w:t>
      </w:r>
      <w:r w:rsidR="00652C38">
        <w:t>criminology</w:t>
      </w:r>
      <w:r w:rsidR="00B87DE0">
        <w:t xml:space="preserve"> – the idea that we ought to theorize harms and not only ‘crimes’ </w:t>
      </w:r>
      <w:r w:rsidR="00FD488A">
        <w:t>– my</w:t>
      </w:r>
      <w:r w:rsidR="00B87DE0">
        <w:t xml:space="preserve"> goal is to theorize sexual harassment in the workplace in terms of narrative.</w:t>
      </w:r>
      <w:r w:rsidR="00FD488A">
        <w:t xml:space="preserve"> </w:t>
      </w:r>
      <w:r w:rsidR="006E5043">
        <w:t xml:space="preserve">One fundamental </w:t>
      </w:r>
      <w:r w:rsidR="00AE3C84">
        <w:t xml:space="preserve">proposition </w:t>
      </w:r>
      <w:r w:rsidR="006E5043">
        <w:t xml:space="preserve">of this project is that sexual harassment is not only about the action and reaction of the </w:t>
      </w:r>
      <w:r w:rsidR="00953651">
        <w:t>harasser</w:t>
      </w:r>
      <w:r w:rsidR="006E5043">
        <w:t xml:space="preserve"> and victim. </w:t>
      </w:r>
      <w:r w:rsidR="00AE3C84">
        <w:t>Rather, I maintain and demonstrate</w:t>
      </w:r>
      <w:r w:rsidR="006E5043">
        <w:t xml:space="preserve"> that </w:t>
      </w:r>
      <w:r w:rsidR="003B4F5E">
        <w:t xml:space="preserve">the </w:t>
      </w:r>
      <w:r w:rsidR="006E5043">
        <w:t xml:space="preserve">sexual </w:t>
      </w:r>
      <w:r w:rsidR="006E5043">
        <w:lastRenderedPageBreak/>
        <w:t xml:space="preserve">harassment </w:t>
      </w:r>
      <w:r w:rsidR="00122863">
        <w:t xml:space="preserve">experience </w:t>
      </w:r>
      <w:r w:rsidR="006E5043">
        <w:t>encompasses the sexual harassment actions</w:t>
      </w:r>
      <w:r w:rsidR="003B4F5E">
        <w:t xml:space="preserve"> and </w:t>
      </w:r>
      <w:r w:rsidR="006E5043">
        <w:t xml:space="preserve">a multitude of encounters </w:t>
      </w:r>
      <w:r w:rsidR="00E009E2">
        <w:t xml:space="preserve">                 </w:t>
      </w:r>
      <w:r w:rsidR="006E5043">
        <w:t>and actions that follow</w:t>
      </w:r>
      <w:r w:rsidR="00747CE9">
        <w:t>,</w:t>
      </w:r>
      <w:r w:rsidR="006E5043">
        <w:t xml:space="preserve"> </w:t>
      </w:r>
      <w:r w:rsidR="00747CE9">
        <w:t>including</w:t>
      </w:r>
      <w:r w:rsidR="006E5043">
        <w:t xml:space="preserve"> interactions with bystanders, institutional responses to the victim and any other interactions until there is a resolution of the sexual harassment experience. </w:t>
      </w:r>
      <w:r w:rsidR="00506AB3">
        <w:t xml:space="preserve">Significant to the resolution of sexual harassment is </w:t>
      </w:r>
      <w:r w:rsidR="005F6E8F">
        <w:t>storytelling after an accusation of sexual harassment</w:t>
      </w:r>
      <w:r w:rsidR="00506AB3">
        <w:t xml:space="preserve">. </w:t>
      </w:r>
    </w:p>
    <w:p w14:paraId="3D66B748" w14:textId="2B14AECC" w:rsidR="004721B8" w:rsidRDefault="00131498" w:rsidP="00B16F65">
      <w:pPr>
        <w:pStyle w:val="newnormal"/>
        <w:contextualSpacing/>
        <w:rPr>
          <w:rStyle w:val="markedcontent"/>
        </w:rPr>
      </w:pPr>
      <w:r w:rsidRPr="005E1FE5">
        <w:rPr>
          <w:color w:val="000000"/>
        </w:rPr>
        <w:t>Accor</w:t>
      </w:r>
      <w:r w:rsidRPr="00787998">
        <w:rPr>
          <w:color w:val="000000"/>
        </w:rPr>
        <w:t>ding to Kreps (1993)</w:t>
      </w:r>
      <w:r>
        <w:rPr>
          <w:color w:val="000000"/>
        </w:rPr>
        <w:t>, “communication is the primary medium through which sexual harassment is expressed</w:t>
      </w:r>
      <w:r w:rsidR="004A4EAB">
        <w:rPr>
          <w:color w:val="000000"/>
        </w:rPr>
        <w:t>”</w:t>
      </w:r>
      <w:r>
        <w:rPr>
          <w:color w:val="000000"/>
        </w:rPr>
        <w:t xml:space="preserve"> </w:t>
      </w:r>
      <w:r w:rsidR="004A4EAB">
        <w:rPr>
          <w:color w:val="000000"/>
        </w:rPr>
        <w:t xml:space="preserve">(p. 1). </w:t>
      </w:r>
      <w:r w:rsidRPr="00787998">
        <w:rPr>
          <w:color w:val="000000"/>
        </w:rPr>
        <w:t>Indeed,</w:t>
      </w:r>
      <w:r w:rsidR="004A4EAB" w:rsidRPr="00787998">
        <w:t xml:space="preserve"> sexual harassment is a harm that is </w:t>
      </w:r>
      <w:r w:rsidR="004A4EAB">
        <w:t>constructed</w:t>
      </w:r>
      <w:r w:rsidR="004A4EAB" w:rsidRPr="00787998">
        <w:t xml:space="preserve"> narrative</w:t>
      </w:r>
      <w:r w:rsidR="004A4EAB">
        <w:t>ly</w:t>
      </w:r>
      <w:r w:rsidR="004A4EAB" w:rsidRPr="00787998">
        <w:t xml:space="preserve"> from start to finish</w:t>
      </w:r>
      <w:r w:rsidRPr="00787998">
        <w:rPr>
          <w:color w:val="000000"/>
        </w:rPr>
        <w:t xml:space="preserve">: </w:t>
      </w:r>
      <w:r w:rsidR="00F05D7D">
        <w:rPr>
          <w:color w:val="000000"/>
        </w:rPr>
        <w:t>harassers</w:t>
      </w:r>
      <w:r w:rsidRPr="00787998">
        <w:rPr>
          <w:color w:val="000000"/>
        </w:rPr>
        <w:t xml:space="preserve"> use discursive practices to “do” sexual harassment; victims use discursive practices to make sense of their victimization and to respond to their harassers; and, if victims report the harassment, </w:t>
      </w:r>
      <w:r w:rsidR="00F05D7D">
        <w:rPr>
          <w:color w:val="000000"/>
        </w:rPr>
        <w:t>harassers</w:t>
      </w:r>
      <w:r w:rsidRPr="00787998">
        <w:rPr>
          <w:color w:val="000000"/>
        </w:rPr>
        <w:t xml:space="preserve"> use discursive practices to counter the accusations made against them. </w:t>
      </w:r>
      <w:r w:rsidR="00F94EB5">
        <w:rPr>
          <w:color w:val="000000"/>
        </w:rPr>
        <w:t xml:space="preserve">Moreover, </w:t>
      </w:r>
      <w:r w:rsidR="00F94EB5">
        <w:t xml:space="preserve">‘cases’ of sexual harassment are often plagued with an absence of physical evidence, meaning the story told </w:t>
      </w:r>
      <w:r w:rsidR="00F94EB5" w:rsidRPr="006B28A0">
        <w:rPr>
          <w:i/>
          <w:iCs/>
        </w:rPr>
        <w:t>is</w:t>
      </w:r>
      <w:r w:rsidR="00F94EB5">
        <w:t xml:space="preserve"> the evidence and the outcome hinges on the actor who is believed and who has successfully narrated their side of the story. </w:t>
      </w:r>
      <w:r w:rsidR="00506AB3">
        <w:t xml:space="preserve">Accordingly, central to this project is </w:t>
      </w:r>
      <w:r w:rsidR="00506AB3" w:rsidRPr="00A85116">
        <w:t xml:space="preserve">the </w:t>
      </w:r>
      <w:r w:rsidR="00506AB3">
        <w:t xml:space="preserve">notion of sexual harassment as </w:t>
      </w:r>
      <w:r w:rsidR="00506AB3" w:rsidRPr="00A85116">
        <w:t>narrative contest</w:t>
      </w:r>
      <w:r w:rsidR="00506AB3">
        <w:t xml:space="preserve">. </w:t>
      </w:r>
    </w:p>
    <w:p w14:paraId="466F9780" w14:textId="77777777" w:rsidR="0046407E" w:rsidRDefault="0046407E" w:rsidP="00DB41C7">
      <w:pPr>
        <w:pStyle w:val="Chaptersub-heading"/>
        <w:rPr>
          <w:rStyle w:val="markedcontent"/>
        </w:rPr>
      </w:pPr>
    </w:p>
    <w:p w14:paraId="0A981FEB" w14:textId="09F99256" w:rsidR="00864C6B" w:rsidRPr="00C94B9A" w:rsidRDefault="00864C6B" w:rsidP="00C94B9A">
      <w:pPr>
        <w:pStyle w:val="Chaptersub-heading"/>
      </w:pPr>
      <w:bookmarkStart w:id="229" w:name="_Toc103334464"/>
      <w:r w:rsidRPr="00C94B9A">
        <w:rPr>
          <w:rStyle w:val="markedcontent"/>
        </w:rPr>
        <w:t>The Narrative Contest</w:t>
      </w:r>
      <w:bookmarkEnd w:id="229"/>
    </w:p>
    <w:p w14:paraId="35B7CB9A" w14:textId="304490EF" w:rsidR="00B22DA3" w:rsidRDefault="00864C6B" w:rsidP="00864C6B">
      <w:pPr>
        <w:spacing w:line="480" w:lineRule="auto"/>
        <w:ind w:firstLine="720"/>
        <w:rPr>
          <w:color w:val="000000" w:themeColor="text1"/>
        </w:rPr>
      </w:pPr>
      <w:r w:rsidRPr="00B4206F">
        <w:rPr>
          <w:color w:val="000000" w:themeColor="text1"/>
        </w:rPr>
        <w:t>Throughout the experience of sexual harassment, and after a sexual harassment accusation is made, a narrative contest transpires between the victim and the accused</w:t>
      </w:r>
      <w:r>
        <w:rPr>
          <w:color w:val="000000" w:themeColor="text1"/>
        </w:rPr>
        <w:t xml:space="preserve">. During this narrative contest, each actor shapes their version of ’what happened’, with the general purpose of being believed, trusted, and not discredited. The narrative contest is not a fair one as it </w:t>
      </w:r>
      <w:r w:rsidRPr="00B4206F">
        <w:rPr>
          <w:color w:val="000000" w:themeColor="text1"/>
        </w:rPr>
        <w:t xml:space="preserve">is always tethered </w:t>
      </w:r>
      <w:r>
        <w:rPr>
          <w:color w:val="000000" w:themeColor="text1"/>
        </w:rPr>
        <w:t>t</w:t>
      </w:r>
      <w:r w:rsidRPr="000F6E5D">
        <w:rPr>
          <w:color w:val="000000" w:themeColor="text1"/>
        </w:rPr>
        <w:t>o “hierarchal relations of domination and subordination</w:t>
      </w:r>
      <w:r>
        <w:rPr>
          <w:color w:val="000000" w:themeColor="text1"/>
        </w:rPr>
        <w:t xml:space="preserve">” </w:t>
      </w:r>
      <w:r w:rsidRPr="000F6E5D">
        <w:rPr>
          <w:color w:val="000000" w:themeColor="text1"/>
        </w:rPr>
        <w:t>(Plummer</w:t>
      </w:r>
      <w:r w:rsidR="00C459B0">
        <w:rPr>
          <w:color w:val="000000" w:themeColor="text1"/>
        </w:rPr>
        <w:t xml:space="preserve"> 2</w:t>
      </w:r>
      <w:r w:rsidRPr="000F6E5D">
        <w:rPr>
          <w:color w:val="000000" w:themeColor="text1"/>
        </w:rPr>
        <w:t>019</w:t>
      </w:r>
      <w:r w:rsidR="00C459B0">
        <w:rPr>
          <w:color w:val="000000" w:themeColor="text1"/>
        </w:rPr>
        <w:t>:</w:t>
      </w:r>
      <w:r w:rsidRPr="000F6E5D">
        <w:rPr>
          <w:color w:val="000000" w:themeColor="text1"/>
        </w:rPr>
        <w:t xml:space="preserve"> 30</w:t>
      </w:r>
      <w:r>
        <w:rPr>
          <w:color w:val="000000" w:themeColor="text1"/>
        </w:rPr>
        <w:t>). T</w:t>
      </w:r>
      <w:r w:rsidRPr="00B4206F">
        <w:rPr>
          <w:color w:val="000000" w:themeColor="text1"/>
        </w:rPr>
        <w:t xml:space="preserve">he current social positions of the actors </w:t>
      </w:r>
      <w:r>
        <w:rPr>
          <w:color w:val="000000" w:themeColor="text1"/>
        </w:rPr>
        <w:t xml:space="preserve">help determine </w:t>
      </w:r>
      <w:r w:rsidRPr="00B4206F">
        <w:rPr>
          <w:color w:val="000000" w:themeColor="text1"/>
        </w:rPr>
        <w:t xml:space="preserve">whether </w:t>
      </w:r>
      <w:r>
        <w:rPr>
          <w:color w:val="000000" w:themeColor="text1"/>
        </w:rPr>
        <w:t>the victim or the accused gets heard or is</w:t>
      </w:r>
      <w:r w:rsidRPr="00B4206F">
        <w:rPr>
          <w:color w:val="000000" w:themeColor="text1"/>
        </w:rPr>
        <w:t xml:space="preserve"> believed by </w:t>
      </w:r>
      <w:r w:rsidRPr="000F6E5D">
        <w:rPr>
          <w:color w:val="000000" w:themeColor="text1"/>
        </w:rPr>
        <w:t>others.</w:t>
      </w:r>
      <w:r>
        <w:rPr>
          <w:color w:val="000000" w:themeColor="text1"/>
        </w:rPr>
        <w:t xml:space="preserve"> Plummer (2019) refers to these hierarchical differences as </w:t>
      </w:r>
      <w:r>
        <w:rPr>
          <w:color w:val="000000" w:themeColor="text1"/>
        </w:rPr>
        <w:lastRenderedPageBreak/>
        <w:t>“</w:t>
      </w:r>
      <w:r w:rsidRPr="000F6E5D">
        <w:rPr>
          <w:color w:val="000000" w:themeColor="text1"/>
        </w:rPr>
        <w:t>narrative inequaliti</w:t>
      </w:r>
      <w:r>
        <w:rPr>
          <w:color w:val="000000" w:themeColor="text1"/>
        </w:rPr>
        <w:t>es”</w:t>
      </w:r>
      <w:r w:rsidRPr="000F6E5D">
        <w:rPr>
          <w:color w:val="000000" w:themeColor="text1"/>
        </w:rPr>
        <w:t xml:space="preserve"> </w:t>
      </w:r>
      <w:r w:rsidRPr="006B308E">
        <w:rPr>
          <w:color w:val="000000" w:themeColor="text1"/>
        </w:rPr>
        <w:t>(p. 16)</w:t>
      </w:r>
      <w:r>
        <w:rPr>
          <w:color w:val="000000" w:themeColor="text1"/>
        </w:rPr>
        <w:t xml:space="preserve"> which, in cases of sexual harassment</w:t>
      </w:r>
      <w:r w:rsidR="00270F42">
        <w:rPr>
          <w:color w:val="000000" w:themeColor="text1"/>
        </w:rPr>
        <w:t>,</w:t>
      </w:r>
      <w:r>
        <w:rPr>
          <w:color w:val="000000" w:themeColor="text1"/>
        </w:rPr>
        <w:t xml:space="preserve"> occurs when </w:t>
      </w:r>
      <w:r w:rsidRPr="000F6E5D">
        <w:rPr>
          <w:color w:val="000000" w:themeColor="text1"/>
        </w:rPr>
        <w:t>women</w:t>
      </w:r>
      <w:r>
        <w:rPr>
          <w:color w:val="000000" w:themeColor="text1"/>
        </w:rPr>
        <w:t xml:space="preserve">, </w:t>
      </w:r>
      <w:r w:rsidRPr="000F6E5D">
        <w:rPr>
          <w:color w:val="000000" w:themeColor="text1"/>
        </w:rPr>
        <w:t>and especially women of color</w:t>
      </w:r>
      <w:r>
        <w:rPr>
          <w:color w:val="000000" w:themeColor="text1"/>
        </w:rPr>
        <w:t>,</w:t>
      </w:r>
      <w:r w:rsidRPr="000F6E5D">
        <w:rPr>
          <w:color w:val="000000" w:themeColor="text1"/>
        </w:rPr>
        <w:t xml:space="preserve"> </w:t>
      </w:r>
      <w:r>
        <w:rPr>
          <w:color w:val="000000" w:themeColor="text1"/>
        </w:rPr>
        <w:t>are disbelieved or unheard</w:t>
      </w:r>
      <w:r w:rsidRPr="000F6E5D">
        <w:rPr>
          <w:color w:val="000000" w:themeColor="text1"/>
        </w:rPr>
        <w:t xml:space="preserve"> in </w:t>
      </w:r>
      <w:r>
        <w:rPr>
          <w:color w:val="000000" w:themeColor="text1"/>
        </w:rPr>
        <w:t>the</w:t>
      </w:r>
      <w:r w:rsidRPr="000F6E5D">
        <w:rPr>
          <w:color w:val="000000" w:themeColor="text1"/>
        </w:rPr>
        <w:t xml:space="preserve"> narrative contest. </w:t>
      </w:r>
    </w:p>
    <w:p w14:paraId="38FD45AE" w14:textId="3E6F44D8" w:rsidR="0002707A" w:rsidRDefault="00B22DA3" w:rsidP="00F94EB5">
      <w:pPr>
        <w:spacing w:line="480" w:lineRule="auto"/>
        <w:ind w:firstLine="720"/>
      </w:pPr>
      <w:r w:rsidRPr="002F4577">
        <w:t xml:space="preserve">Of interest to this project is </w:t>
      </w:r>
      <w:r>
        <w:t xml:space="preserve">the idea that </w:t>
      </w:r>
      <w:r w:rsidR="00DB164D">
        <w:t xml:space="preserve">the narrative contest of sexual harassment does not only involve the </w:t>
      </w:r>
      <w:r w:rsidR="00953651">
        <w:rPr>
          <w:color w:val="000000" w:themeColor="text1"/>
        </w:rPr>
        <w:t>harasser</w:t>
      </w:r>
      <w:r>
        <w:rPr>
          <w:color w:val="000000" w:themeColor="text1"/>
        </w:rPr>
        <w:t xml:space="preserve"> and victim</w:t>
      </w:r>
      <w:r w:rsidRPr="002F4577">
        <w:t xml:space="preserve">. </w:t>
      </w:r>
      <w:r w:rsidR="00864C6B" w:rsidRPr="000F6E5D">
        <w:rPr>
          <w:color w:val="000000" w:themeColor="text1"/>
        </w:rPr>
        <w:t>In addition</w:t>
      </w:r>
      <w:r w:rsidR="00864C6B">
        <w:rPr>
          <w:color w:val="000000" w:themeColor="text1"/>
        </w:rPr>
        <w:t xml:space="preserve"> to the two main actors</w:t>
      </w:r>
      <w:r w:rsidR="00864C6B" w:rsidRPr="000F6E5D">
        <w:rPr>
          <w:color w:val="000000" w:themeColor="text1"/>
        </w:rPr>
        <w:t xml:space="preserve">, narrative contests are socially </w:t>
      </w:r>
      <w:r w:rsidR="00157CD4">
        <w:rPr>
          <w:color w:val="000000" w:themeColor="text1"/>
        </w:rPr>
        <w:t>influenced and manipulated</w:t>
      </w:r>
      <w:r w:rsidR="00157CD4" w:rsidRPr="000F6E5D">
        <w:rPr>
          <w:color w:val="000000" w:themeColor="text1"/>
        </w:rPr>
        <w:t xml:space="preserve"> </w:t>
      </w:r>
      <w:r w:rsidR="00864C6B" w:rsidRPr="000F6E5D">
        <w:rPr>
          <w:color w:val="000000" w:themeColor="text1"/>
        </w:rPr>
        <w:t>by a multitude of voices including bystanders, the law, the work institution, and the media, and each “voice” in this narrative contest can alter the story of sexual</w:t>
      </w:r>
      <w:r w:rsidR="00DB164D">
        <w:rPr>
          <w:color w:val="000000" w:themeColor="text1"/>
        </w:rPr>
        <w:t xml:space="preserve"> harassment</w:t>
      </w:r>
      <w:r w:rsidR="00864C6B" w:rsidRPr="008B5E0D">
        <w:rPr>
          <w:color w:val="000000" w:themeColor="text1"/>
        </w:rPr>
        <w:t xml:space="preserve">. As </w:t>
      </w:r>
      <w:r w:rsidR="00864C6B">
        <w:rPr>
          <w:color w:val="000000" w:themeColor="text1"/>
        </w:rPr>
        <w:t>Mullins and Kirkwood</w:t>
      </w:r>
      <w:r w:rsidR="00864C6B" w:rsidRPr="008B5E0D">
        <w:rPr>
          <w:color w:val="000000" w:themeColor="text1"/>
        </w:rPr>
        <w:t xml:space="preserve"> (20</w:t>
      </w:r>
      <w:r w:rsidR="00864C6B">
        <w:rPr>
          <w:color w:val="000000" w:themeColor="text1"/>
        </w:rPr>
        <w:t>21</w:t>
      </w:r>
      <w:r w:rsidR="00864C6B" w:rsidRPr="008B5E0D">
        <w:rPr>
          <w:color w:val="000000" w:themeColor="text1"/>
        </w:rPr>
        <w:t xml:space="preserve">) state, </w:t>
      </w:r>
      <w:r w:rsidR="00864C6B">
        <w:rPr>
          <w:color w:val="000000" w:themeColor="text1"/>
        </w:rPr>
        <w:t>“</w:t>
      </w:r>
      <w:r w:rsidR="00864C6B" w:rsidRPr="008B5E0D">
        <w:t>narratives are shaped, edited and refined through interactions with others</w:t>
      </w:r>
      <w:r w:rsidR="00864C6B">
        <w:t>” (p. 317</w:t>
      </w:r>
      <w:r w:rsidR="00946C26">
        <w:t>).</w:t>
      </w:r>
      <w:r>
        <w:t xml:space="preserve"> </w:t>
      </w:r>
      <w:r w:rsidR="00790404" w:rsidRPr="002F4577">
        <w:t xml:space="preserve">These other actors can </w:t>
      </w:r>
      <w:r w:rsidR="00543B4A">
        <w:t xml:space="preserve">markedly </w:t>
      </w:r>
      <w:r w:rsidR="00790404" w:rsidRPr="002F4577">
        <w:t xml:space="preserve">change the narrative, even </w:t>
      </w:r>
      <w:r w:rsidR="00790404">
        <w:t xml:space="preserve">causing the victim to doubt her own story and accept the narrative of others. </w:t>
      </w:r>
      <w:r w:rsidR="00790404" w:rsidRPr="002F4577">
        <w:t xml:space="preserve">The ability of others to alter or challenge sexual harassment narratives </w:t>
      </w:r>
      <w:r w:rsidR="00A70E4B">
        <w:t xml:space="preserve">depends on societal constructions of who gets heard and who gets </w:t>
      </w:r>
      <w:r w:rsidR="00157CD4">
        <w:t>believed and</w:t>
      </w:r>
      <w:r w:rsidR="00A70E4B">
        <w:t xml:space="preserve"> influences the</w:t>
      </w:r>
      <w:r w:rsidR="00790404" w:rsidRPr="002F4577">
        <w:t xml:space="preserve"> outcome for the victim and </w:t>
      </w:r>
      <w:r w:rsidR="00953651">
        <w:t>harasser</w:t>
      </w:r>
      <w:r w:rsidR="00790404" w:rsidRPr="002F4577">
        <w:t xml:space="preserve">. </w:t>
      </w:r>
    </w:p>
    <w:p w14:paraId="252783A1" w14:textId="7F10A30D" w:rsidR="00864C6B" w:rsidRDefault="00FA41D8" w:rsidP="00F94EB5">
      <w:pPr>
        <w:spacing w:line="480" w:lineRule="auto"/>
        <w:ind w:firstLine="720"/>
      </w:pPr>
      <w:r>
        <w:t xml:space="preserve">The </w:t>
      </w:r>
      <w:r w:rsidR="00B25341">
        <w:t xml:space="preserve">unfairness of the </w:t>
      </w:r>
      <w:r>
        <w:t xml:space="preserve">narrative contest </w:t>
      </w:r>
      <w:r w:rsidR="00B25341">
        <w:t xml:space="preserve">is a common concern for victims </w:t>
      </w:r>
      <w:r>
        <w:t xml:space="preserve">because of </w:t>
      </w:r>
      <w:r w:rsidR="007E1725">
        <w:t>the way sexual harassment is performed</w:t>
      </w:r>
      <w:r>
        <w:t xml:space="preserve">. Sexual harassment </w:t>
      </w:r>
      <w:r w:rsidR="001B53BE">
        <w:t xml:space="preserve">often </w:t>
      </w:r>
      <w:r>
        <w:t xml:space="preserve">begins </w:t>
      </w:r>
      <w:r w:rsidR="001B53BE">
        <w:t xml:space="preserve">with a slow buildup of </w:t>
      </w:r>
      <w:r w:rsidR="004B52BD">
        <w:t xml:space="preserve">comments, </w:t>
      </w:r>
      <w:r w:rsidR="007E1725">
        <w:t>creat</w:t>
      </w:r>
      <w:r>
        <w:t>ing</w:t>
      </w:r>
      <w:r w:rsidR="007E1725">
        <w:t xml:space="preserve"> unique challenges for victims who choose to report the harassment to institutional authorities</w:t>
      </w:r>
      <w:r w:rsidR="004B52BD">
        <w:t xml:space="preserve"> if their story</w:t>
      </w:r>
      <w:r w:rsidR="009A459C">
        <w:t xml:space="preserve"> is fragmented or does not fit with the </w:t>
      </w:r>
      <w:r w:rsidR="00D35031">
        <w:t xml:space="preserve">common </w:t>
      </w:r>
      <w:r w:rsidR="009A459C">
        <w:t>definition</w:t>
      </w:r>
      <w:r w:rsidR="00D35031">
        <w:t>s</w:t>
      </w:r>
      <w:r w:rsidR="009A459C">
        <w:t xml:space="preserve"> of sexual harassment</w:t>
      </w:r>
      <w:r w:rsidR="007E1725">
        <w:t xml:space="preserve">. </w:t>
      </w:r>
      <w:r w:rsidR="00864C6B">
        <w:rPr>
          <w:color w:val="000000" w:themeColor="text1"/>
        </w:rPr>
        <w:t xml:space="preserve">Thus, telling the story of sexual harassment can be challenging for multiple reasons, causing </w:t>
      </w:r>
      <w:r>
        <w:rPr>
          <w:color w:val="000000" w:themeColor="text1"/>
        </w:rPr>
        <w:t xml:space="preserve">many </w:t>
      </w:r>
      <w:r w:rsidR="00864C6B">
        <w:rPr>
          <w:color w:val="000000" w:themeColor="text1"/>
        </w:rPr>
        <w:t xml:space="preserve">victims to choose silence over </w:t>
      </w:r>
      <w:r w:rsidR="00CD1169">
        <w:rPr>
          <w:color w:val="000000" w:themeColor="text1"/>
        </w:rPr>
        <w:t>speech</w:t>
      </w:r>
      <w:r w:rsidR="00864C6B">
        <w:rPr>
          <w:color w:val="000000" w:themeColor="text1"/>
        </w:rPr>
        <w:t>.</w:t>
      </w:r>
      <w:r w:rsidR="007E1725">
        <w:rPr>
          <w:color w:val="000000" w:themeColor="text1"/>
        </w:rPr>
        <w:t xml:space="preserve"> </w:t>
      </w:r>
    </w:p>
    <w:p w14:paraId="14B6E06B" w14:textId="77777777" w:rsidR="00330AFF" w:rsidRPr="00C94B9A" w:rsidRDefault="00330AFF" w:rsidP="00C94B9A">
      <w:pPr>
        <w:pStyle w:val="Chaptersub-sub-heading"/>
      </w:pPr>
      <w:bookmarkStart w:id="230" w:name="_Toc103334465"/>
      <w:r w:rsidRPr="00C94B9A">
        <w:t>The Stepwise Nature of Sexual Harassment</w:t>
      </w:r>
      <w:bookmarkEnd w:id="230"/>
      <w:r w:rsidRPr="00C94B9A">
        <w:t xml:space="preserve"> </w:t>
      </w:r>
    </w:p>
    <w:p w14:paraId="46CC31B4" w14:textId="0BF89DF4" w:rsidR="00330AFF" w:rsidRDefault="00330AFF" w:rsidP="00330AFF">
      <w:pPr>
        <w:spacing w:line="480" w:lineRule="auto"/>
        <w:ind w:firstLine="720"/>
        <w:rPr>
          <w:color w:val="000000" w:themeColor="text1"/>
        </w:rPr>
      </w:pPr>
      <w:r>
        <w:t xml:space="preserve">Sexual harassment is a harm that is performed through communication </w:t>
      </w:r>
      <w:r>
        <w:rPr>
          <w:color w:val="000000" w:themeColor="text1"/>
        </w:rPr>
        <w:t xml:space="preserve">and may begin as unwanted compliments or requests, particularly when it is done in the workplace or in school </w:t>
      </w:r>
      <w:r>
        <w:rPr>
          <w:color w:val="000000" w:themeColor="text1"/>
        </w:rPr>
        <w:lastRenderedPageBreak/>
        <w:t xml:space="preserve">settings where the </w:t>
      </w:r>
      <w:r w:rsidR="00953651">
        <w:rPr>
          <w:color w:val="000000" w:themeColor="text1"/>
        </w:rPr>
        <w:t>harasser</w:t>
      </w:r>
      <w:r>
        <w:rPr>
          <w:color w:val="000000" w:themeColor="text1"/>
        </w:rPr>
        <w:t xml:space="preserve"> and victim are in ongoing close proximity</w:t>
      </w:r>
      <w:r w:rsidR="001F5CDD">
        <w:rPr>
          <w:rStyle w:val="FootnoteReference"/>
          <w:color w:val="000000" w:themeColor="text1"/>
        </w:rPr>
        <w:footnoteReference w:id="2"/>
      </w:r>
      <w:r>
        <w:rPr>
          <w:color w:val="000000" w:themeColor="text1"/>
        </w:rPr>
        <w:t xml:space="preserve">. When sexual harassment occurs in the workplace, it is usually </w:t>
      </w:r>
      <w:r>
        <w:rPr>
          <w:color w:val="201F1E"/>
          <w:bdr w:val="none" w:sz="0" w:space="0" w:color="auto" w:frame="1"/>
        </w:rPr>
        <w:t xml:space="preserve">performed in steps - a comment here and there - and often just approaches the limits of acceptability at each ‘step’, which </w:t>
      </w:r>
      <w:r>
        <w:rPr>
          <w:color w:val="000000" w:themeColor="text1"/>
        </w:rPr>
        <w:t>causes this harm to initially go unrecognized as sexual harassment</w:t>
      </w:r>
      <w:r w:rsidR="0098410E">
        <w:rPr>
          <w:color w:val="000000" w:themeColor="text1"/>
        </w:rPr>
        <w:t xml:space="preserve">. </w:t>
      </w:r>
      <w:r>
        <w:rPr>
          <w:color w:val="000000" w:themeColor="text1"/>
        </w:rPr>
        <w:t xml:space="preserve">I refer to this buildup or progression of unwanted communication and behavior by </w:t>
      </w:r>
      <w:r w:rsidR="00953651">
        <w:rPr>
          <w:color w:val="000000" w:themeColor="text1"/>
        </w:rPr>
        <w:t>harassers</w:t>
      </w:r>
      <w:r>
        <w:rPr>
          <w:color w:val="000000" w:themeColor="text1"/>
        </w:rPr>
        <w:t xml:space="preserve"> as the stepwise nature of sexual harassment.  </w:t>
      </w:r>
    </w:p>
    <w:p w14:paraId="229B8F26" w14:textId="4AE8856F" w:rsidR="00330AFF" w:rsidRDefault="00330AFF" w:rsidP="00330AFF">
      <w:pPr>
        <w:spacing w:line="480" w:lineRule="auto"/>
        <w:ind w:firstLine="720"/>
      </w:pPr>
      <w:r>
        <w:rPr>
          <w:color w:val="000000" w:themeColor="text1"/>
        </w:rPr>
        <w:t>B</w:t>
      </w:r>
      <w:r w:rsidRPr="005539CA">
        <w:t xml:space="preserve">ecause </w:t>
      </w:r>
      <w:r>
        <w:t xml:space="preserve">much </w:t>
      </w:r>
      <w:r w:rsidRPr="005539CA">
        <w:rPr>
          <w:color w:val="201F1E"/>
          <w:bdr w:val="none" w:sz="0" w:space="0" w:color="auto" w:frame="1"/>
        </w:rPr>
        <w:t>sexual harassment is performed serially, via verbal or light physical innuendos</w:t>
      </w:r>
      <w:r>
        <w:rPr>
          <w:color w:val="201F1E"/>
          <w:bdr w:val="none" w:sz="0" w:space="0" w:color="auto" w:frame="1"/>
        </w:rPr>
        <w:t>,</w:t>
      </w:r>
      <w:r w:rsidRPr="005539CA">
        <w:rPr>
          <w:color w:val="201F1E"/>
          <w:bdr w:val="none" w:sz="0" w:space="0" w:color="auto" w:frame="1"/>
        </w:rPr>
        <w:t xml:space="preserve"> </w:t>
      </w:r>
      <w:r>
        <w:rPr>
          <w:color w:val="201F1E"/>
          <w:bdr w:val="none" w:sz="0" w:space="0" w:color="auto" w:frame="1"/>
        </w:rPr>
        <w:t xml:space="preserve">approaching, but not traversing </w:t>
      </w:r>
      <w:r w:rsidRPr="005539CA">
        <w:rPr>
          <w:color w:val="201F1E"/>
          <w:bdr w:val="none" w:sz="0" w:space="0" w:color="auto" w:frame="1"/>
        </w:rPr>
        <w:t xml:space="preserve">the limits of acceptability, </w:t>
      </w:r>
      <w:r>
        <w:rPr>
          <w:color w:val="201F1E"/>
          <w:bdr w:val="none" w:sz="0" w:space="0" w:color="auto" w:frame="1"/>
        </w:rPr>
        <w:t>it is challenging for victims to</w:t>
      </w:r>
      <w:r w:rsidRPr="005539CA">
        <w:rPr>
          <w:color w:val="201F1E"/>
          <w:bdr w:val="none" w:sz="0" w:space="0" w:color="auto" w:frame="1"/>
        </w:rPr>
        <w:t xml:space="preserve"> construct a coherent, culturally recognizable</w:t>
      </w:r>
      <w:r>
        <w:rPr>
          <w:color w:val="201F1E"/>
          <w:bdr w:val="none" w:sz="0" w:space="0" w:color="auto" w:frame="1"/>
        </w:rPr>
        <w:t>, and parsimonious</w:t>
      </w:r>
      <w:r w:rsidRPr="005539CA">
        <w:rPr>
          <w:color w:val="201F1E"/>
          <w:bdr w:val="none" w:sz="0" w:space="0" w:color="auto" w:frame="1"/>
        </w:rPr>
        <w:t xml:space="preserve"> story of</w:t>
      </w:r>
      <w:r>
        <w:rPr>
          <w:color w:val="201F1E"/>
          <w:bdr w:val="none" w:sz="0" w:space="0" w:color="auto" w:frame="1"/>
        </w:rPr>
        <w:t xml:space="preserve"> the overall harm. </w:t>
      </w:r>
      <w:r>
        <w:t xml:space="preserve">When victims are unable to tell a convincing story of sexual harassment, or if </w:t>
      </w:r>
      <w:r w:rsidR="00953651">
        <w:t>harassers</w:t>
      </w:r>
      <w:r>
        <w:t xml:space="preserve"> are easily able to counter their story, the story may not seem credible to others in the workplace. </w:t>
      </w:r>
      <w:r>
        <w:rPr>
          <w:color w:val="201F1E"/>
          <w:bdr w:val="none" w:sz="0" w:space="0" w:color="auto" w:frame="1"/>
        </w:rPr>
        <w:t xml:space="preserve">The inability to tell a coherent story </w:t>
      </w:r>
      <w:r w:rsidRPr="005539CA">
        <w:rPr>
          <w:color w:val="201F1E"/>
          <w:bdr w:val="none" w:sz="0" w:space="0" w:color="auto" w:frame="1"/>
        </w:rPr>
        <w:t>may cause the victim to be reluctant to report sexual harassment</w:t>
      </w:r>
      <w:r>
        <w:rPr>
          <w:color w:val="201F1E"/>
          <w:bdr w:val="none" w:sz="0" w:space="0" w:color="auto" w:frame="1"/>
        </w:rPr>
        <w:t xml:space="preserve">. </w:t>
      </w:r>
      <w:r>
        <w:rPr>
          <w:color w:val="000000" w:themeColor="text1"/>
        </w:rPr>
        <w:t xml:space="preserve">This stepwise progression thus </w:t>
      </w:r>
      <w:r>
        <w:t>hones the imbalance of power between parties to the narrative contest, with the burden of coherent narration on the victim, not</w:t>
      </w:r>
      <w:r>
        <w:rPr>
          <w:color w:val="000000" w:themeColor="text1"/>
        </w:rPr>
        <w:t xml:space="preserve"> the </w:t>
      </w:r>
      <w:r w:rsidR="00953651">
        <w:rPr>
          <w:color w:val="000000" w:themeColor="text1"/>
        </w:rPr>
        <w:t>harasser</w:t>
      </w:r>
      <w:r>
        <w:rPr>
          <w:color w:val="000000" w:themeColor="text1"/>
        </w:rPr>
        <w:t xml:space="preserve">. </w:t>
      </w:r>
      <w:r>
        <w:rPr>
          <w:rStyle w:val="markedcontent"/>
        </w:rPr>
        <w:t xml:space="preserve">Consequently, it is because sexual harassment can be difficult to explain and the explanations can be easy to counter, that </w:t>
      </w:r>
      <w:r w:rsidRPr="00A94234">
        <w:rPr>
          <w:rStyle w:val="markedcontent"/>
          <w:i/>
          <w:iCs/>
        </w:rPr>
        <w:t>how</w:t>
      </w:r>
      <w:r>
        <w:rPr>
          <w:rStyle w:val="markedcontent"/>
        </w:rPr>
        <w:t xml:space="preserve"> the story gets told becomes critical.</w:t>
      </w:r>
    </w:p>
    <w:p w14:paraId="44CF6697" w14:textId="77777777" w:rsidR="00330AFF" w:rsidRPr="00C94B9A" w:rsidRDefault="00330AFF" w:rsidP="00C94B9A">
      <w:pPr>
        <w:pStyle w:val="Chaptersub-sub-heading"/>
      </w:pPr>
      <w:bookmarkStart w:id="231" w:name="_Toc103334466"/>
      <w:r w:rsidRPr="00C94B9A">
        <w:t>Believability: Narrative Inequalities and Epistemological Injustice</w:t>
      </w:r>
      <w:bookmarkEnd w:id="231"/>
      <w:r w:rsidRPr="00C94B9A">
        <w:t xml:space="preserve"> </w:t>
      </w:r>
    </w:p>
    <w:p w14:paraId="639F9B20" w14:textId="5C70B979" w:rsidR="00330AFF" w:rsidRDefault="00330AFF" w:rsidP="00330AFF">
      <w:pPr>
        <w:spacing w:line="480" w:lineRule="auto"/>
        <w:ind w:firstLine="720"/>
      </w:pPr>
      <w:r>
        <w:t xml:space="preserve">The narrative contest </w:t>
      </w:r>
      <w:r w:rsidR="001F5CDD">
        <w:t xml:space="preserve">between the victim and </w:t>
      </w:r>
      <w:r w:rsidR="00953651">
        <w:t>harasser</w:t>
      </w:r>
      <w:r w:rsidR="001F5CDD">
        <w:t xml:space="preserve"> during </w:t>
      </w:r>
      <w:r w:rsidR="00DB164D">
        <w:t xml:space="preserve">the </w:t>
      </w:r>
      <w:r w:rsidR="001F5CDD">
        <w:t xml:space="preserve">sexual harassment experience </w:t>
      </w:r>
      <w:r>
        <w:t>is asymmetrical</w:t>
      </w:r>
      <w:r w:rsidR="00DB164D">
        <w:t xml:space="preserve">. This narrative </w:t>
      </w:r>
      <w:r w:rsidR="004B08B9">
        <w:t>inequality</w:t>
      </w:r>
      <w:r w:rsidR="00DB164D">
        <w:t xml:space="preserve"> occurs</w:t>
      </w:r>
      <w:r>
        <w:t xml:space="preserve"> because of differential power, </w:t>
      </w:r>
      <w:r w:rsidR="00A24EF6">
        <w:t>resources,</w:t>
      </w:r>
      <w:r>
        <w:t xml:space="preserve"> and believability, which impact how the victim may construct and relate her story of harassment. </w:t>
      </w:r>
      <w:r>
        <w:rPr>
          <w:color w:val="000000" w:themeColor="text1"/>
        </w:rPr>
        <w:t xml:space="preserve">Narrative inequalities have a direct impact on the narrative contest when </w:t>
      </w:r>
      <w:r>
        <w:rPr>
          <w:color w:val="000000" w:themeColor="text1"/>
        </w:rPr>
        <w:lastRenderedPageBreak/>
        <w:t xml:space="preserve">believability and epistemic injustice are at play. </w:t>
      </w:r>
      <w:r w:rsidR="00FA41D8">
        <w:t>V</w:t>
      </w:r>
      <w:r w:rsidR="00FA41D8" w:rsidRPr="002F4577">
        <w:t xml:space="preserve">ictims may suffer epistemic injustice and be discredited because of their gender, race, age, social status, </w:t>
      </w:r>
      <w:r w:rsidR="0002573D">
        <w:t>and other sources oppression,</w:t>
      </w:r>
      <w:r w:rsidR="0002573D" w:rsidRPr="002F4577">
        <w:t xml:space="preserve"> </w:t>
      </w:r>
      <w:r w:rsidR="00FA41D8" w:rsidRPr="002F4577">
        <w:t xml:space="preserve">denying the victim’s </w:t>
      </w:r>
      <w:r w:rsidR="00FA41D8" w:rsidRPr="003D1B3F">
        <w:t>truth</w:t>
      </w:r>
      <w:r w:rsidR="00FA41D8" w:rsidRPr="002F4577">
        <w:t xml:space="preserve"> about the harassment event. </w:t>
      </w:r>
      <w:r w:rsidR="0002573D">
        <w:t>When</w:t>
      </w:r>
      <w:r w:rsidR="00B25341">
        <w:t xml:space="preserve"> </w:t>
      </w:r>
      <w:r w:rsidR="0002573D">
        <w:t xml:space="preserve">victim </w:t>
      </w:r>
      <w:r w:rsidR="00B25341">
        <w:t>b</w:t>
      </w:r>
      <w:r>
        <w:t xml:space="preserve">elievability </w:t>
      </w:r>
      <w:r w:rsidR="0002573D">
        <w:t xml:space="preserve">is questioned, </w:t>
      </w:r>
      <w:r>
        <w:t xml:space="preserve">bystanders view the victim as untrustworthy. </w:t>
      </w:r>
    </w:p>
    <w:p w14:paraId="7D0F0685" w14:textId="72D36E43" w:rsidR="00330AFF" w:rsidRDefault="00330AFF" w:rsidP="00330AFF">
      <w:pPr>
        <w:spacing w:line="480" w:lineRule="auto"/>
        <w:ind w:firstLine="720"/>
      </w:pPr>
      <w:r>
        <w:t xml:space="preserve">Who gets believed may also be impacted by who gets to tell their story the loudest, or whose story is circulated most broadly. Some people do not get a forum for </w:t>
      </w:r>
      <w:r w:rsidR="004B08B9">
        <w:t>storytelling,</w:t>
      </w:r>
      <w:r w:rsidR="007F0DE2">
        <w:t xml:space="preserve"> </w:t>
      </w:r>
      <w:r w:rsidR="004B08B9">
        <w:t>and some</w:t>
      </w:r>
      <w:r w:rsidR="007F0DE2">
        <w:t xml:space="preserve"> </w:t>
      </w:r>
      <w:r w:rsidR="004B08B9">
        <w:t>do, but</w:t>
      </w:r>
      <w:r w:rsidR="007F0DE2">
        <w:t xml:space="preserve"> depending on the social </w:t>
      </w:r>
      <w:r w:rsidR="006733A4">
        <w:t>and/</w:t>
      </w:r>
      <w:r w:rsidR="007F0DE2">
        <w:t xml:space="preserve">or economic status of the individual actors, the </w:t>
      </w:r>
      <w:r>
        <w:t xml:space="preserve">forums and audiences </w:t>
      </w:r>
      <w:r w:rsidR="007F0DE2">
        <w:t>may be</w:t>
      </w:r>
      <w:r>
        <w:t xml:space="preserve"> differently available</w:t>
      </w:r>
      <w:r w:rsidR="004B08B9">
        <w:t xml:space="preserve"> for different people</w:t>
      </w:r>
      <w:r>
        <w:t>. For example, a powerful offender</w:t>
      </w:r>
      <w:r w:rsidR="00F05D7D">
        <w:t xml:space="preserve"> of harassment</w:t>
      </w:r>
      <w:r>
        <w:t xml:space="preserve"> may be able to tell his story during a press conference, whereas his victim is unable to do the same. When this occurs, tellability is skewed in favor of one actor over the other during the narrative contest. In addition, workplace tolerance of sexual harassment or organizational hierarchies wherein the </w:t>
      </w:r>
      <w:r w:rsidR="00953651">
        <w:t>harasser</w:t>
      </w:r>
      <w:r>
        <w:t xml:space="preserve"> is higher ranking compared to the victim, can cause accounts from victims to be treated as suspect. Each of these narrative inequalities, all of which stem from power, affects who gets believed in the narrative contest of sexual harassment. </w:t>
      </w:r>
    </w:p>
    <w:p w14:paraId="5D8DE686" w14:textId="77777777" w:rsidR="00330AFF" w:rsidRPr="00330AFF" w:rsidRDefault="00330AFF" w:rsidP="00330AFF">
      <w:pPr>
        <w:pStyle w:val="NoSpacing"/>
      </w:pPr>
    </w:p>
    <w:p w14:paraId="1FBBAB2B" w14:textId="7C2DC232" w:rsidR="003B4F5E" w:rsidRPr="00C94B9A" w:rsidRDefault="003B4F5E" w:rsidP="00C94B9A">
      <w:pPr>
        <w:pStyle w:val="Chaptersub-heading"/>
      </w:pPr>
      <w:bookmarkStart w:id="232" w:name="_Toc103334467"/>
      <w:r w:rsidRPr="00C94B9A">
        <w:t>Narrative Theoretical Lenses</w:t>
      </w:r>
      <w:bookmarkEnd w:id="232"/>
    </w:p>
    <w:p w14:paraId="40A7AEE8" w14:textId="0B95E803" w:rsidR="00751507" w:rsidRDefault="000A4C24" w:rsidP="00FE0972">
      <w:pPr>
        <w:spacing w:line="480" w:lineRule="auto"/>
        <w:ind w:firstLine="720"/>
        <w:rPr>
          <w:color w:val="000000" w:themeColor="text1"/>
        </w:rPr>
      </w:pPr>
      <w:r>
        <w:rPr>
          <w:sz w:val="25"/>
          <w:szCs w:val="25"/>
        </w:rPr>
        <w:t>The current</w:t>
      </w:r>
      <w:r w:rsidRPr="00C057C5">
        <w:rPr>
          <w:color w:val="000000"/>
        </w:rPr>
        <w:t xml:space="preserve"> project seeks to clarify how sexual harassment gets constituted narratively by subjecting secondary discourse data to narrative and other discourse analytic techniques.</w:t>
      </w:r>
      <w:r>
        <w:rPr>
          <w:color w:val="000000"/>
        </w:rPr>
        <w:t> </w:t>
      </w:r>
      <w:r w:rsidR="0027062F">
        <w:rPr>
          <w:color w:val="000000" w:themeColor="text1"/>
        </w:rPr>
        <w:t xml:space="preserve">I deploy </w:t>
      </w:r>
      <w:r w:rsidR="003B4F5E">
        <w:rPr>
          <w:rStyle w:val="markedcontent"/>
        </w:rPr>
        <w:t xml:space="preserve">narrative criminology and narrative victimology </w:t>
      </w:r>
      <w:r w:rsidR="0027062F">
        <w:rPr>
          <w:rStyle w:val="markedcontent"/>
        </w:rPr>
        <w:t>to frame the study</w:t>
      </w:r>
      <w:r w:rsidR="003B4F5E">
        <w:rPr>
          <w:rStyle w:val="markedcontent"/>
        </w:rPr>
        <w:t>.</w:t>
      </w:r>
      <w:r w:rsidR="0027062F">
        <w:rPr>
          <w:rStyle w:val="markedcontent"/>
        </w:rPr>
        <w:t xml:space="preserve"> Both paradigms foreground stories.</w:t>
      </w:r>
      <w:r w:rsidR="003B4F5E">
        <w:rPr>
          <w:rStyle w:val="markedcontent"/>
        </w:rPr>
        <w:t xml:space="preserve"> </w:t>
      </w:r>
      <w:r w:rsidR="003B4F5E" w:rsidRPr="000A224B">
        <w:rPr>
          <w:i/>
          <w:iCs/>
          <w:color w:val="000000" w:themeColor="text1"/>
        </w:rPr>
        <w:t>Narrative</w:t>
      </w:r>
      <w:r w:rsidR="003B4F5E">
        <w:rPr>
          <w:i/>
          <w:iCs/>
          <w:color w:val="000000" w:themeColor="text1"/>
        </w:rPr>
        <w:t xml:space="preserve"> criminology </w:t>
      </w:r>
      <w:r w:rsidR="003B4F5E" w:rsidRPr="00B44FC5">
        <w:rPr>
          <w:color w:val="000000" w:themeColor="text1"/>
        </w:rPr>
        <w:t>(Presser</w:t>
      </w:r>
      <w:r w:rsidR="00C459B0">
        <w:rPr>
          <w:color w:val="000000" w:themeColor="text1"/>
        </w:rPr>
        <w:t xml:space="preserve"> 2</w:t>
      </w:r>
      <w:r w:rsidR="003B4F5E" w:rsidRPr="00B44FC5">
        <w:rPr>
          <w:color w:val="000000" w:themeColor="text1"/>
        </w:rPr>
        <w:t xml:space="preserve">009) </w:t>
      </w:r>
      <w:r w:rsidR="003B4F5E">
        <w:rPr>
          <w:color w:val="000000" w:themeColor="text1"/>
        </w:rPr>
        <w:t xml:space="preserve">is grounded in the idea that stories (e.g., of self and of harmdoing) shape </w:t>
      </w:r>
      <w:r w:rsidR="0027062F">
        <w:rPr>
          <w:color w:val="000000" w:themeColor="text1"/>
        </w:rPr>
        <w:t xml:space="preserve">social </w:t>
      </w:r>
      <w:r w:rsidR="003B4F5E">
        <w:rPr>
          <w:color w:val="000000" w:themeColor="text1"/>
        </w:rPr>
        <w:t>actions and patterns including those that cause harm</w:t>
      </w:r>
      <w:r w:rsidR="0098410E">
        <w:rPr>
          <w:color w:val="000000" w:themeColor="text1"/>
        </w:rPr>
        <w:t xml:space="preserve">. </w:t>
      </w:r>
      <w:r w:rsidR="003B4F5E">
        <w:rPr>
          <w:color w:val="000000" w:themeColor="text1"/>
        </w:rPr>
        <w:t>Likewise</w:t>
      </w:r>
      <w:r w:rsidR="0027062F">
        <w:rPr>
          <w:color w:val="000000" w:themeColor="text1"/>
        </w:rPr>
        <w:t>,</w:t>
      </w:r>
      <w:r w:rsidR="003B4F5E">
        <w:rPr>
          <w:color w:val="000000" w:themeColor="text1"/>
        </w:rPr>
        <w:t xml:space="preserve"> </w:t>
      </w:r>
      <w:r w:rsidR="003B4F5E" w:rsidRPr="00B44FC5">
        <w:rPr>
          <w:i/>
          <w:iCs/>
          <w:color w:val="000000" w:themeColor="text1"/>
        </w:rPr>
        <w:t>narrative victimology</w:t>
      </w:r>
      <w:r w:rsidR="003B4F5E" w:rsidRPr="000D6F5D">
        <w:t xml:space="preserve"> </w:t>
      </w:r>
      <w:r w:rsidR="003B4F5E">
        <w:t>(</w:t>
      </w:r>
      <w:r w:rsidR="003B4F5E" w:rsidRPr="00B44FC5">
        <w:rPr>
          <w:color w:val="000000" w:themeColor="text1"/>
        </w:rPr>
        <w:t>Pemberton, Mulder, and Aarten</w:t>
      </w:r>
      <w:r w:rsidR="00C459B0">
        <w:rPr>
          <w:color w:val="000000" w:themeColor="text1"/>
        </w:rPr>
        <w:t xml:space="preserve"> 2</w:t>
      </w:r>
      <w:r w:rsidR="003B4F5E" w:rsidRPr="00B44FC5">
        <w:rPr>
          <w:color w:val="000000" w:themeColor="text1"/>
        </w:rPr>
        <w:t>01</w:t>
      </w:r>
      <w:r w:rsidR="003B4F5E">
        <w:rPr>
          <w:color w:val="000000" w:themeColor="text1"/>
        </w:rPr>
        <w:t>9</w:t>
      </w:r>
      <w:r w:rsidR="00EE1C11">
        <w:rPr>
          <w:color w:val="000000" w:themeColor="text1"/>
        </w:rPr>
        <w:t xml:space="preserve">; </w:t>
      </w:r>
      <w:r w:rsidR="00EE1C11" w:rsidRPr="00EE1C11">
        <w:rPr>
          <w:color w:val="000000" w:themeColor="text1"/>
        </w:rPr>
        <w:t>Walklate et al.</w:t>
      </w:r>
      <w:r w:rsidR="00C459B0">
        <w:rPr>
          <w:color w:val="000000" w:themeColor="text1"/>
        </w:rPr>
        <w:t xml:space="preserve"> 2</w:t>
      </w:r>
      <w:r w:rsidR="00EE1C11" w:rsidRPr="00EE1C11">
        <w:rPr>
          <w:color w:val="000000" w:themeColor="text1"/>
        </w:rPr>
        <w:t>019</w:t>
      </w:r>
      <w:r w:rsidR="003B4F5E" w:rsidRPr="00B44FC5">
        <w:rPr>
          <w:color w:val="000000" w:themeColor="text1"/>
        </w:rPr>
        <w:t xml:space="preserve">) </w:t>
      </w:r>
      <w:r w:rsidR="003B4F5E">
        <w:rPr>
          <w:color w:val="000000" w:themeColor="text1"/>
        </w:rPr>
        <w:t xml:space="preserve">is grounded in the idea that victims make sense of harmful experience and self through stories. </w:t>
      </w:r>
    </w:p>
    <w:p w14:paraId="62E7CFAE" w14:textId="202EC0D3" w:rsidR="00BD5311" w:rsidRDefault="00751507" w:rsidP="00FE0972">
      <w:pPr>
        <w:spacing w:line="480" w:lineRule="auto"/>
        <w:ind w:firstLine="720"/>
        <w:rPr>
          <w:color w:val="000000" w:themeColor="text1"/>
        </w:rPr>
      </w:pPr>
      <w:r>
        <w:rPr>
          <w:color w:val="000000" w:themeColor="text1"/>
        </w:rPr>
        <w:lastRenderedPageBreak/>
        <w:t xml:space="preserve">Although </w:t>
      </w:r>
      <w:r>
        <w:rPr>
          <w:color w:val="000000"/>
        </w:rPr>
        <w:t xml:space="preserve">narrative inquiries were once </w:t>
      </w:r>
      <w:r w:rsidRPr="00E74832">
        <w:rPr>
          <w:color w:val="000000"/>
        </w:rPr>
        <w:t xml:space="preserve">considered too subjective, </w:t>
      </w:r>
      <w:r>
        <w:rPr>
          <w:color w:val="000000"/>
        </w:rPr>
        <w:t>they are</w:t>
      </w:r>
      <w:r w:rsidRPr="00E74832">
        <w:rPr>
          <w:color w:val="000000"/>
        </w:rPr>
        <w:t xml:space="preserve"> now broadly </w:t>
      </w:r>
      <w:r>
        <w:rPr>
          <w:color w:val="000000"/>
        </w:rPr>
        <w:t>accepted social research tools</w:t>
      </w:r>
      <w:r w:rsidRPr="00E74832">
        <w:rPr>
          <w:color w:val="000000"/>
        </w:rPr>
        <w:t xml:space="preserve"> </w:t>
      </w:r>
      <w:r w:rsidRPr="00E74832">
        <w:t>(</w:t>
      </w:r>
      <w:r w:rsidR="00EE1C11" w:rsidRPr="00E74832">
        <w:t>Ewick and Silbey</w:t>
      </w:r>
      <w:r w:rsidR="00C459B0">
        <w:t xml:space="preserve"> 19</w:t>
      </w:r>
      <w:r w:rsidR="00EE1C11" w:rsidRPr="00E74832">
        <w:t>98</w:t>
      </w:r>
      <w:r w:rsidR="00EE1C11">
        <w:t xml:space="preserve">; </w:t>
      </w:r>
      <w:r w:rsidRPr="00E74832">
        <w:t>Loseke</w:t>
      </w:r>
      <w:r w:rsidR="00C459B0">
        <w:t xml:space="preserve"> 2</w:t>
      </w:r>
      <w:r w:rsidRPr="00E74832">
        <w:t xml:space="preserve">007). Indeed, as Connelly and Clandinin </w:t>
      </w:r>
      <w:r>
        <w:t xml:space="preserve">(2006) </w:t>
      </w:r>
      <w:r w:rsidRPr="00E74832">
        <w:t>state</w:t>
      </w:r>
      <w:r>
        <w:t>,</w:t>
      </w:r>
      <w:r w:rsidRPr="00E74832">
        <w:t xml:space="preserve"> “Narrative inquiry, the study of experience as story, then, is first and foremost a way of thinking about experience…To use narrative inquiry methodology is to adopt a particular view of experience as phenomenon under study” (</w:t>
      </w:r>
      <w:r>
        <w:t xml:space="preserve">p. </w:t>
      </w:r>
      <w:r w:rsidRPr="00E74832">
        <w:t>375).</w:t>
      </w:r>
      <w:r w:rsidRPr="00EB2C1C">
        <w:rPr>
          <w:rFonts w:ascii="Arial" w:hAnsi="Arial" w:cs="Arial"/>
          <w:sz w:val="30"/>
          <w:szCs w:val="30"/>
        </w:rPr>
        <w:t xml:space="preserve"> </w:t>
      </w:r>
      <w:r w:rsidRPr="00E74832">
        <w:t xml:space="preserve">For </w:t>
      </w:r>
      <w:r>
        <w:t>both harm doers and victims</w:t>
      </w:r>
      <w:r w:rsidRPr="00E74832">
        <w:t xml:space="preserve">, narratives </w:t>
      </w:r>
      <w:r>
        <w:t>operate like</w:t>
      </w:r>
      <w:r w:rsidRPr="00E74832">
        <w:t xml:space="preserve"> “a portal through which a person enters the world and by which </w:t>
      </w:r>
      <w:r w:rsidRPr="002F4577">
        <w:t>their experience of the world is interpreted and made personally meaningful” (Connelly and Clandinin</w:t>
      </w:r>
      <w:r w:rsidR="00C459B0">
        <w:t xml:space="preserve"> 2</w:t>
      </w:r>
      <w:r w:rsidRPr="002F4577">
        <w:t>006</w:t>
      </w:r>
      <w:r w:rsidR="00DE5393">
        <w:t>:</w:t>
      </w:r>
      <w:r w:rsidRPr="002F4577">
        <w:t>375).</w:t>
      </w:r>
      <w:r w:rsidRPr="002F4577">
        <w:rPr>
          <w:rFonts w:ascii="Arial" w:hAnsi="Arial" w:cs="Arial"/>
        </w:rPr>
        <w:t xml:space="preserve"> </w:t>
      </w:r>
    </w:p>
    <w:p w14:paraId="3CABFB85" w14:textId="6E469B8A" w:rsidR="00751507" w:rsidRDefault="003B4F5E" w:rsidP="00FE0972">
      <w:pPr>
        <w:spacing w:line="480" w:lineRule="auto"/>
        <w:ind w:firstLine="720"/>
        <w:rPr>
          <w:color w:val="000000" w:themeColor="text1"/>
        </w:rPr>
      </w:pPr>
      <w:r>
        <w:rPr>
          <w:color w:val="000000"/>
        </w:rPr>
        <w:t xml:space="preserve">I am specifically interested in the </w:t>
      </w:r>
      <w:r w:rsidRPr="00D47463">
        <w:rPr>
          <w:color w:val="000000"/>
        </w:rPr>
        <w:t>narrative contest</w:t>
      </w:r>
      <w:r>
        <w:rPr>
          <w:color w:val="000000"/>
        </w:rPr>
        <w:t xml:space="preserve"> that involves </w:t>
      </w:r>
      <w:r w:rsidR="00953651">
        <w:rPr>
          <w:color w:val="000000"/>
        </w:rPr>
        <w:t>harassers</w:t>
      </w:r>
      <w:r>
        <w:rPr>
          <w:color w:val="000000"/>
        </w:rPr>
        <w:t>, victims, bystanders, institutional representatives and in some cases, the media</w:t>
      </w:r>
      <w:r w:rsidR="00ED66D9">
        <w:rPr>
          <w:color w:val="000000"/>
        </w:rPr>
        <w:t>. Each additional voice that becomes involved the narrative</w:t>
      </w:r>
      <w:r>
        <w:rPr>
          <w:color w:val="000000"/>
        </w:rPr>
        <w:t xml:space="preserve"> </w:t>
      </w:r>
      <w:r w:rsidR="00ED66D9">
        <w:rPr>
          <w:color w:val="000000"/>
        </w:rPr>
        <w:t>can cause</w:t>
      </w:r>
      <w:r>
        <w:rPr>
          <w:color w:val="000000"/>
        </w:rPr>
        <w:t xml:space="preserve"> greater harm after a</w:t>
      </w:r>
      <w:r w:rsidR="00ED66D9">
        <w:rPr>
          <w:color w:val="000000"/>
        </w:rPr>
        <w:t xml:space="preserve">n </w:t>
      </w:r>
      <w:r>
        <w:rPr>
          <w:color w:val="000000"/>
        </w:rPr>
        <w:t xml:space="preserve">incident of sexual harassment </w:t>
      </w:r>
      <w:r w:rsidR="00B56220">
        <w:rPr>
          <w:color w:val="000000"/>
        </w:rPr>
        <w:t xml:space="preserve">because of </w:t>
      </w:r>
      <w:r>
        <w:rPr>
          <w:color w:val="000000"/>
        </w:rPr>
        <w:t xml:space="preserve">the various </w:t>
      </w:r>
      <w:r w:rsidR="00B56220">
        <w:rPr>
          <w:color w:val="000000"/>
        </w:rPr>
        <w:t xml:space="preserve">versions </w:t>
      </w:r>
      <w:r>
        <w:rPr>
          <w:color w:val="000000"/>
        </w:rPr>
        <w:t xml:space="preserve">of subsequent </w:t>
      </w:r>
      <w:r w:rsidR="00B56220">
        <w:rPr>
          <w:color w:val="000000"/>
        </w:rPr>
        <w:t xml:space="preserve">narratives told by others </w:t>
      </w:r>
      <w:r>
        <w:rPr>
          <w:color w:val="000000"/>
        </w:rPr>
        <w:t xml:space="preserve">which </w:t>
      </w:r>
      <w:r w:rsidR="00ED66D9">
        <w:rPr>
          <w:color w:val="000000"/>
        </w:rPr>
        <w:t xml:space="preserve">often </w:t>
      </w:r>
      <w:r>
        <w:rPr>
          <w:color w:val="000000"/>
        </w:rPr>
        <w:t>serve to discredit the victim.</w:t>
      </w:r>
      <w:r w:rsidRPr="00247B3B">
        <w:rPr>
          <w:color w:val="000000" w:themeColor="text1"/>
        </w:rPr>
        <w:t xml:space="preserve"> </w:t>
      </w:r>
      <w:r w:rsidRPr="00B4206F">
        <w:rPr>
          <w:color w:val="000000" w:themeColor="text1"/>
        </w:rPr>
        <w:t xml:space="preserve">Narrative criminology is poised to clarify </w:t>
      </w:r>
      <w:r>
        <w:rPr>
          <w:color w:val="000000" w:themeColor="text1"/>
        </w:rPr>
        <w:t xml:space="preserve">how sexually harassing others, or turning a blind eye to sexual harassment, has been made acceptable or normalized by </w:t>
      </w:r>
      <w:r w:rsidR="00E1191E">
        <w:rPr>
          <w:color w:val="000000" w:themeColor="text1"/>
        </w:rPr>
        <w:t>harassers</w:t>
      </w:r>
      <w:r>
        <w:rPr>
          <w:color w:val="000000" w:themeColor="text1"/>
        </w:rPr>
        <w:t xml:space="preserve"> and bystanders</w:t>
      </w:r>
      <w:r w:rsidR="0098410E">
        <w:rPr>
          <w:color w:val="000000" w:themeColor="text1"/>
        </w:rPr>
        <w:t xml:space="preserve">. </w:t>
      </w:r>
      <w:r>
        <w:rPr>
          <w:color w:val="000000" w:themeColor="text1"/>
        </w:rPr>
        <w:t>S</w:t>
      </w:r>
      <w:r w:rsidRPr="00B4206F">
        <w:rPr>
          <w:color w:val="000000" w:themeColor="text1"/>
        </w:rPr>
        <w:t xml:space="preserve">imilarly, narrative victimology </w:t>
      </w:r>
      <w:r w:rsidR="00ED66D9">
        <w:rPr>
          <w:color w:val="000000" w:themeColor="text1"/>
        </w:rPr>
        <w:t>can</w:t>
      </w:r>
      <w:r w:rsidRPr="00B4206F">
        <w:rPr>
          <w:color w:val="000000" w:themeColor="text1"/>
        </w:rPr>
        <w:t xml:space="preserve"> </w:t>
      </w:r>
      <w:r>
        <w:rPr>
          <w:color w:val="000000" w:themeColor="text1"/>
        </w:rPr>
        <w:t>clarify</w:t>
      </w:r>
      <w:r w:rsidRPr="00B4206F">
        <w:rPr>
          <w:color w:val="000000" w:themeColor="text1"/>
        </w:rPr>
        <w:t xml:space="preserve"> </w:t>
      </w:r>
      <w:r>
        <w:rPr>
          <w:color w:val="000000" w:themeColor="text1"/>
        </w:rPr>
        <w:t>how victims of sexual harassment make sense of their victimization in the context of ongoing</w:t>
      </w:r>
      <w:r w:rsidRPr="00232B1F">
        <w:rPr>
          <w:color w:val="000000" w:themeColor="text1"/>
        </w:rPr>
        <w:t xml:space="preserve"> life stories. </w:t>
      </w:r>
      <w:r w:rsidR="00C82E35">
        <w:rPr>
          <w:rStyle w:val="markedcontent"/>
        </w:rPr>
        <w:t xml:space="preserve">Narratologists have distinguished between the “skeleton of [the story], the who, what, where, when, and why” and </w:t>
      </w:r>
      <w:r w:rsidR="00C82E35" w:rsidRPr="0091187F">
        <w:rPr>
          <w:rStyle w:val="markedcontent"/>
          <w:i/>
          <w:iCs/>
        </w:rPr>
        <w:t>how</w:t>
      </w:r>
      <w:r w:rsidR="00C82E35">
        <w:rPr>
          <w:rStyle w:val="markedcontent"/>
        </w:rPr>
        <w:t xml:space="preserve"> the story is told (Plummer</w:t>
      </w:r>
      <w:r w:rsidR="00C459B0">
        <w:rPr>
          <w:rStyle w:val="markedcontent"/>
        </w:rPr>
        <w:t xml:space="preserve"> 2</w:t>
      </w:r>
      <w:r w:rsidR="00C82E35">
        <w:rPr>
          <w:rStyle w:val="markedcontent"/>
        </w:rPr>
        <w:t>019</w:t>
      </w:r>
      <w:r w:rsidR="008D0C61">
        <w:rPr>
          <w:rStyle w:val="markedcontent"/>
        </w:rPr>
        <w:t>:</w:t>
      </w:r>
      <w:r w:rsidR="00C82E35">
        <w:rPr>
          <w:rStyle w:val="markedcontent"/>
        </w:rPr>
        <w:t xml:space="preserve">4-5). This project will examine both. I will examine </w:t>
      </w:r>
      <w:r w:rsidR="00C82E35" w:rsidRPr="00A94234">
        <w:rPr>
          <w:rStyle w:val="markedcontent"/>
          <w:i/>
          <w:iCs/>
        </w:rPr>
        <w:t>what</w:t>
      </w:r>
      <w:r w:rsidR="00C82E35">
        <w:rPr>
          <w:rStyle w:val="markedcontent"/>
        </w:rPr>
        <w:t xml:space="preserve"> the victims, </w:t>
      </w:r>
      <w:r w:rsidR="00E1191E">
        <w:rPr>
          <w:rStyle w:val="markedcontent"/>
        </w:rPr>
        <w:t>harassers</w:t>
      </w:r>
      <w:r w:rsidR="00C82E35">
        <w:rPr>
          <w:rStyle w:val="markedcontent"/>
        </w:rPr>
        <w:t xml:space="preserve"> and bystanders in this project said about the sexual harassment experiences before I turn to </w:t>
      </w:r>
      <w:r w:rsidR="00C82E35" w:rsidRPr="00247B3B">
        <w:rPr>
          <w:rStyle w:val="markedcontent"/>
          <w:i/>
          <w:iCs/>
        </w:rPr>
        <w:t>how</w:t>
      </w:r>
      <w:r w:rsidR="00C82E35">
        <w:rPr>
          <w:rStyle w:val="markedcontent"/>
        </w:rPr>
        <w:t xml:space="preserve"> each constructed their version of the story of sexual harassment. </w:t>
      </w:r>
    </w:p>
    <w:p w14:paraId="6DD814DB" w14:textId="1778D33C" w:rsidR="005A1EA5" w:rsidRDefault="00513ECD" w:rsidP="00751507">
      <w:pPr>
        <w:spacing w:line="480" w:lineRule="auto"/>
        <w:rPr>
          <w:rStyle w:val="markedcontent"/>
        </w:rPr>
      </w:pPr>
      <w:r>
        <w:rPr>
          <w:color w:val="000000"/>
        </w:rPr>
        <w:tab/>
      </w:r>
    </w:p>
    <w:p w14:paraId="79BB5FE5" w14:textId="750053CF" w:rsidR="009A436D" w:rsidRPr="00C94B9A" w:rsidRDefault="00A81CE1" w:rsidP="00C94B9A">
      <w:pPr>
        <w:pStyle w:val="Chaptersub-heading"/>
      </w:pPr>
      <w:bookmarkStart w:id="233" w:name="_Toc103334468"/>
      <w:r w:rsidRPr="00C94B9A">
        <w:lastRenderedPageBreak/>
        <w:t>Chapter Summary</w:t>
      </w:r>
      <w:bookmarkEnd w:id="233"/>
    </w:p>
    <w:p w14:paraId="58971B3F" w14:textId="62AAB0CA" w:rsidR="00104373" w:rsidRDefault="00A83194" w:rsidP="00435177">
      <w:pPr>
        <w:spacing w:line="480" w:lineRule="auto"/>
        <w:ind w:firstLine="720"/>
        <w:rPr>
          <w:color w:val="000000"/>
          <w:lang w:val="en"/>
        </w:rPr>
      </w:pPr>
      <w:bookmarkStart w:id="234" w:name="_Toc95655597"/>
      <w:r>
        <w:t xml:space="preserve">This introductory chapter laid out the </w:t>
      </w:r>
      <w:r w:rsidR="0027062F">
        <w:t>main</w:t>
      </w:r>
      <w:r>
        <w:t xml:space="preserve"> concepts that are central to this project</w:t>
      </w:r>
      <w:r w:rsidR="008C64F3">
        <w:t xml:space="preserve"> – specifically, the stepwise nature of</w:t>
      </w:r>
      <w:r>
        <w:t xml:space="preserve"> sexual harassment </w:t>
      </w:r>
      <w:r w:rsidR="008C64F3">
        <w:t xml:space="preserve">and the </w:t>
      </w:r>
      <w:r w:rsidR="000809FC">
        <w:t>“</w:t>
      </w:r>
      <w:r w:rsidR="00DA36B3">
        <w:t>narrative contest</w:t>
      </w:r>
      <w:r w:rsidR="000809FC">
        <w:t>” of much harassment including workplace harassment,</w:t>
      </w:r>
      <w:r w:rsidR="00DA36B3">
        <w:t xml:space="preserve"> </w:t>
      </w:r>
      <w:r w:rsidR="008C64F3">
        <w:t>to which</w:t>
      </w:r>
      <w:r w:rsidR="00DA36B3">
        <w:t xml:space="preserve"> multiple parties</w:t>
      </w:r>
      <w:r w:rsidR="000809FC">
        <w:t xml:space="preserve"> contribute</w:t>
      </w:r>
      <w:r w:rsidR="00DA36B3">
        <w:t xml:space="preserve">. </w:t>
      </w:r>
      <w:r w:rsidR="00435177">
        <w:t xml:space="preserve">This </w:t>
      </w:r>
      <w:r w:rsidR="008C64F3">
        <w:t xml:space="preserve">dissertation </w:t>
      </w:r>
      <w:r w:rsidR="00435177">
        <w:t xml:space="preserve">proceeds with an extensive background of sexual harassment in the U.S. I examine </w:t>
      </w:r>
      <w:r w:rsidR="00E1191E">
        <w:t>harasser</w:t>
      </w:r>
      <w:r w:rsidR="00435177">
        <w:t xml:space="preserve">, victim and bystander motivations and discourse techniques before turning to the data where I examine multiple facets of transcripts about sexual harassment experiences in two distinct workplaces. </w:t>
      </w:r>
      <w:r w:rsidR="00435177" w:rsidRPr="003728CC">
        <w:rPr>
          <w:color w:val="000000"/>
          <w:lang w:val="en"/>
        </w:rPr>
        <w:t>This study puts narrative at the center of the action of sexual harassment</w:t>
      </w:r>
      <w:r w:rsidR="00A87170">
        <w:rPr>
          <w:color w:val="000000"/>
          <w:lang w:val="en"/>
        </w:rPr>
        <w:t xml:space="preserve"> and its</w:t>
      </w:r>
      <w:r w:rsidR="00435177" w:rsidRPr="003728CC">
        <w:rPr>
          <w:color w:val="000000"/>
          <w:lang w:val="en"/>
        </w:rPr>
        <w:t xml:space="preserve"> harms. </w:t>
      </w:r>
      <w:r w:rsidR="00D47463">
        <w:rPr>
          <w:color w:val="000000"/>
          <w:lang w:val="en"/>
        </w:rPr>
        <w:t>I begin</w:t>
      </w:r>
      <w:r w:rsidR="00435177" w:rsidRPr="003728CC">
        <w:rPr>
          <w:color w:val="000000"/>
          <w:lang w:val="en"/>
        </w:rPr>
        <w:t xml:space="preserve"> with the </w:t>
      </w:r>
      <w:r w:rsidR="000809FC">
        <w:rPr>
          <w:color w:val="000000"/>
          <w:lang w:val="en"/>
        </w:rPr>
        <w:t>premise</w:t>
      </w:r>
      <w:r w:rsidR="00435177" w:rsidRPr="003728CC">
        <w:rPr>
          <w:color w:val="000000"/>
          <w:lang w:val="en"/>
        </w:rPr>
        <w:t xml:space="preserve"> that sexual harassment is communication and the experience and narration of the story of harassment not only involves the victim and the </w:t>
      </w:r>
      <w:r w:rsidR="00E1191E">
        <w:rPr>
          <w:color w:val="000000"/>
          <w:lang w:val="en"/>
        </w:rPr>
        <w:t>harasser</w:t>
      </w:r>
      <w:r w:rsidR="00435177" w:rsidRPr="003728CC">
        <w:rPr>
          <w:color w:val="000000"/>
          <w:lang w:val="en"/>
        </w:rPr>
        <w:t xml:space="preserve">, but also </w:t>
      </w:r>
      <w:r w:rsidR="00D47463">
        <w:rPr>
          <w:color w:val="000000"/>
          <w:lang w:val="en"/>
        </w:rPr>
        <w:t>includes</w:t>
      </w:r>
      <w:r w:rsidR="00D47463" w:rsidRPr="003728CC">
        <w:rPr>
          <w:color w:val="000000"/>
          <w:lang w:val="en"/>
        </w:rPr>
        <w:t xml:space="preserve"> </w:t>
      </w:r>
      <w:r w:rsidR="00435177" w:rsidRPr="003728CC">
        <w:rPr>
          <w:color w:val="000000"/>
          <w:lang w:val="en"/>
        </w:rPr>
        <w:t xml:space="preserve">bystanders, institutional representatives and in high profile cases, the media. I am interested in how the story of harassment is told and retold by various storytellers to understand how the narratives shape harmful action, constructs the outcome of reporting, and predicts future harassing behaviors. </w:t>
      </w:r>
    </w:p>
    <w:p w14:paraId="62C35527" w14:textId="2EAD38F8" w:rsidR="00751507" w:rsidRDefault="00751507" w:rsidP="00751507">
      <w:pPr>
        <w:spacing w:line="480" w:lineRule="auto"/>
        <w:ind w:firstLine="720"/>
        <w:rPr>
          <w:color w:val="000000"/>
        </w:rPr>
      </w:pPr>
      <w:r w:rsidRPr="00232B1F">
        <w:rPr>
          <w:color w:val="000000"/>
        </w:rPr>
        <w:t>The literature review in the first three chapters of this project provide multiple insights</w:t>
      </w:r>
      <w:r>
        <w:rPr>
          <w:color w:val="000000"/>
        </w:rPr>
        <w:t xml:space="preserve"> for my analysis</w:t>
      </w:r>
      <w:r w:rsidR="000809FC">
        <w:rPr>
          <w:color w:val="000000"/>
        </w:rPr>
        <w:t>, and specifically that</w:t>
      </w:r>
      <w:r w:rsidRPr="00232B1F">
        <w:rPr>
          <w:color w:val="000000"/>
        </w:rPr>
        <w:t xml:space="preserve"> </w:t>
      </w:r>
      <w:r>
        <w:rPr>
          <w:color w:val="000000"/>
        </w:rPr>
        <w:t>(</w:t>
      </w:r>
      <w:r w:rsidRPr="00232B1F">
        <w:rPr>
          <w:color w:val="000000"/>
        </w:rPr>
        <w:t xml:space="preserve">1) </w:t>
      </w:r>
      <w:r>
        <w:rPr>
          <w:color w:val="000000"/>
        </w:rPr>
        <w:t>s</w:t>
      </w:r>
      <w:r w:rsidRPr="00232B1F">
        <w:rPr>
          <w:color w:val="000000"/>
        </w:rPr>
        <w:t xml:space="preserve">exual harassment is rooted in power dynamics; </w:t>
      </w:r>
      <w:r>
        <w:rPr>
          <w:color w:val="000000"/>
        </w:rPr>
        <w:t>(</w:t>
      </w:r>
      <w:r w:rsidRPr="00232B1F">
        <w:rPr>
          <w:color w:val="000000"/>
        </w:rPr>
        <w:t xml:space="preserve">2) </w:t>
      </w:r>
      <w:r>
        <w:rPr>
          <w:color w:val="000000"/>
        </w:rPr>
        <w:t>a</w:t>
      </w:r>
      <w:r w:rsidRPr="00232B1F">
        <w:rPr>
          <w:color w:val="000000"/>
        </w:rPr>
        <w:t xml:space="preserve">n important dimension of </w:t>
      </w:r>
      <w:r>
        <w:rPr>
          <w:color w:val="000000"/>
        </w:rPr>
        <w:t xml:space="preserve">said </w:t>
      </w:r>
      <w:r w:rsidRPr="00232B1F">
        <w:rPr>
          <w:color w:val="000000"/>
        </w:rPr>
        <w:t xml:space="preserve">power dynamics is epistemic oppression; </w:t>
      </w:r>
      <w:r>
        <w:rPr>
          <w:color w:val="000000"/>
        </w:rPr>
        <w:t>(</w:t>
      </w:r>
      <w:r w:rsidRPr="00232B1F">
        <w:rPr>
          <w:color w:val="000000"/>
        </w:rPr>
        <w:t xml:space="preserve">3) </w:t>
      </w:r>
      <w:r>
        <w:rPr>
          <w:color w:val="000000"/>
        </w:rPr>
        <w:t>s</w:t>
      </w:r>
      <w:r w:rsidRPr="00232B1F">
        <w:rPr>
          <w:color w:val="000000"/>
        </w:rPr>
        <w:t xml:space="preserve">exual </w:t>
      </w:r>
      <w:r>
        <w:rPr>
          <w:color w:val="000000"/>
        </w:rPr>
        <w:t>h</w:t>
      </w:r>
      <w:r w:rsidRPr="00232B1F">
        <w:rPr>
          <w:color w:val="000000"/>
        </w:rPr>
        <w:t>arassment is discursive, meaning</w:t>
      </w:r>
      <w:r>
        <w:rPr>
          <w:color w:val="000000"/>
        </w:rPr>
        <w:t xml:space="preserve">, </w:t>
      </w:r>
      <w:r w:rsidRPr="00232B1F">
        <w:rPr>
          <w:color w:val="000000"/>
        </w:rPr>
        <w:t xml:space="preserve">narratives are central to this harm; </w:t>
      </w:r>
      <w:r>
        <w:rPr>
          <w:color w:val="000000"/>
        </w:rPr>
        <w:t>and (</w:t>
      </w:r>
      <w:r w:rsidRPr="00232B1F">
        <w:rPr>
          <w:color w:val="000000"/>
        </w:rPr>
        <w:t>4) </w:t>
      </w:r>
      <w:r>
        <w:rPr>
          <w:color w:val="000000"/>
        </w:rPr>
        <w:t>n</w:t>
      </w:r>
      <w:r w:rsidRPr="00232B1F">
        <w:rPr>
          <w:color w:val="000000"/>
        </w:rPr>
        <w:t>arratives assimilate other discursive mechanisms for harmdoing</w:t>
      </w:r>
      <w:r w:rsidR="000809FC">
        <w:rPr>
          <w:color w:val="000000"/>
        </w:rPr>
        <w:t>, such as neutralizations,</w:t>
      </w:r>
      <w:r w:rsidRPr="00232B1F">
        <w:rPr>
          <w:color w:val="000000"/>
        </w:rPr>
        <w:t xml:space="preserve"> but given the temporal </w:t>
      </w:r>
      <w:r w:rsidR="000809FC">
        <w:rPr>
          <w:color w:val="000000"/>
        </w:rPr>
        <w:t>aspect of narratives</w:t>
      </w:r>
      <w:r>
        <w:rPr>
          <w:color w:val="000000"/>
        </w:rPr>
        <w:t>,</w:t>
      </w:r>
      <w:r w:rsidRPr="00232B1F">
        <w:rPr>
          <w:color w:val="000000"/>
        </w:rPr>
        <w:t xml:space="preserve"> </w:t>
      </w:r>
      <w:r w:rsidR="000809FC">
        <w:rPr>
          <w:color w:val="000000"/>
        </w:rPr>
        <w:t>they are especially</w:t>
      </w:r>
      <w:r w:rsidRPr="00232B1F">
        <w:rPr>
          <w:color w:val="000000"/>
        </w:rPr>
        <w:t xml:space="preserve"> relevant to </w:t>
      </w:r>
      <w:r>
        <w:rPr>
          <w:color w:val="000000"/>
        </w:rPr>
        <w:t xml:space="preserve">protracted </w:t>
      </w:r>
      <w:r w:rsidRPr="00232B1F">
        <w:rPr>
          <w:color w:val="000000"/>
        </w:rPr>
        <w:t>harm</w:t>
      </w:r>
      <w:r>
        <w:rPr>
          <w:color w:val="000000"/>
        </w:rPr>
        <w:t>s</w:t>
      </w:r>
      <w:r w:rsidRPr="00232B1F">
        <w:rPr>
          <w:color w:val="000000"/>
        </w:rPr>
        <w:t xml:space="preserve"> </w:t>
      </w:r>
      <w:r>
        <w:rPr>
          <w:color w:val="000000"/>
        </w:rPr>
        <w:t xml:space="preserve">like </w:t>
      </w:r>
      <w:r w:rsidRPr="00232B1F">
        <w:rPr>
          <w:color w:val="000000"/>
        </w:rPr>
        <w:t>sexual harassment</w:t>
      </w:r>
      <w:r>
        <w:rPr>
          <w:color w:val="000000"/>
        </w:rPr>
        <w:t xml:space="preserve">. </w:t>
      </w:r>
    </w:p>
    <w:p w14:paraId="024D4D4C" w14:textId="6A9B0837" w:rsidR="00104373" w:rsidRDefault="00435177" w:rsidP="00435177">
      <w:pPr>
        <w:spacing w:line="480" w:lineRule="auto"/>
        <w:ind w:firstLine="720"/>
      </w:pPr>
      <w:r>
        <w:rPr>
          <w:color w:val="000000"/>
          <w:lang w:val="en"/>
        </w:rPr>
        <w:t xml:space="preserve">Chapter 2 will review sexual harassment </w:t>
      </w:r>
      <w:r>
        <w:t>d</w:t>
      </w:r>
      <w:r w:rsidRPr="00435177">
        <w:t xml:space="preserve">efinitions, </w:t>
      </w:r>
      <w:r>
        <w:t>the e</w:t>
      </w:r>
      <w:r w:rsidRPr="00435177">
        <w:t>xtent</w:t>
      </w:r>
      <w:r w:rsidR="00DA36B3">
        <w:t xml:space="preserve"> and pervasiveness of sexual harassment</w:t>
      </w:r>
      <w:r w:rsidRPr="00435177">
        <w:t xml:space="preserve">, </w:t>
      </w:r>
      <w:r>
        <w:t>different t</w:t>
      </w:r>
      <w:r w:rsidRPr="00435177">
        <w:t xml:space="preserve">ypes, </w:t>
      </w:r>
      <w:r w:rsidR="00DA36B3">
        <w:t xml:space="preserve">how </w:t>
      </w:r>
      <w:r>
        <w:t>r</w:t>
      </w:r>
      <w:r w:rsidRPr="00435177">
        <w:t>ace</w:t>
      </w:r>
      <w:r w:rsidR="00DA36B3">
        <w:t xml:space="preserve"> impacts the experience</w:t>
      </w:r>
      <w:r w:rsidRPr="00435177">
        <w:t xml:space="preserve">, </w:t>
      </w:r>
      <w:r>
        <w:t xml:space="preserve">and common spaces outside of the average workplace where sexual harassment occurs. </w:t>
      </w:r>
      <w:r w:rsidR="00DA36B3">
        <w:t xml:space="preserve">The strategy for this chapter is to </w:t>
      </w:r>
      <w:r w:rsidR="00DA36B3">
        <w:lastRenderedPageBreak/>
        <w:t xml:space="preserve">understand and underscore how power is always present in sexual harassment experiences by examining many aspects of how, when, where and why sexual harassment is performed. </w:t>
      </w:r>
    </w:p>
    <w:p w14:paraId="6B19C2DD" w14:textId="1C94D480" w:rsidR="00104373" w:rsidRPr="00975AAE" w:rsidRDefault="00435177">
      <w:pPr>
        <w:spacing w:line="480" w:lineRule="auto"/>
        <w:ind w:firstLine="720"/>
        <w:rPr>
          <w:color w:val="000000"/>
        </w:rPr>
      </w:pPr>
      <w:r>
        <w:t>Chapter</w:t>
      </w:r>
      <w:r w:rsidR="00104373">
        <w:t>s</w:t>
      </w:r>
      <w:r>
        <w:t xml:space="preserve"> 3</w:t>
      </w:r>
      <w:r w:rsidRPr="00223F28">
        <w:t xml:space="preserve"> </w:t>
      </w:r>
      <w:r w:rsidR="00104373">
        <w:t xml:space="preserve">and 4 </w:t>
      </w:r>
      <w:r w:rsidR="001804CE">
        <w:t xml:space="preserve">discuss </w:t>
      </w:r>
      <w:r w:rsidR="00104373">
        <w:t>the theories</w:t>
      </w:r>
      <w:r w:rsidR="001804CE">
        <w:t xml:space="preserve"> and concepts</w:t>
      </w:r>
      <w:r w:rsidR="00104373">
        <w:t xml:space="preserve"> used in this project which give background into </w:t>
      </w:r>
      <w:r w:rsidR="005D6C05">
        <w:rPr>
          <w:color w:val="000000"/>
        </w:rPr>
        <w:t xml:space="preserve">the various discursive cultural mechanisms </w:t>
      </w:r>
      <w:r w:rsidR="005D6C05">
        <w:t xml:space="preserve">that enable </w:t>
      </w:r>
      <w:r w:rsidR="000365A1">
        <w:t>harmdoing and</w:t>
      </w:r>
      <w:r w:rsidR="00104373">
        <w:t xml:space="preserve"> </w:t>
      </w:r>
      <w:r w:rsidR="005D6C05">
        <w:t xml:space="preserve">examines </w:t>
      </w:r>
      <w:r w:rsidR="00104373">
        <w:t xml:space="preserve">how victims of sexual harassment often become targets again through secondary victimization. Chapter 3 examines </w:t>
      </w:r>
      <w:r w:rsidRPr="00223F28">
        <w:t xml:space="preserve">narrative criminology and narrative victimology, which together, offer new </w:t>
      </w:r>
      <w:r>
        <w:t xml:space="preserve">theoretical </w:t>
      </w:r>
      <w:r w:rsidRPr="00223F28">
        <w:t xml:space="preserve">approaches </w:t>
      </w:r>
      <w:r>
        <w:t xml:space="preserve">for the examination of </w:t>
      </w:r>
      <w:r w:rsidRPr="00223F28">
        <w:t xml:space="preserve">sexual harassment by considering </w:t>
      </w:r>
      <w:r>
        <w:t xml:space="preserve">how </w:t>
      </w:r>
      <w:r w:rsidRPr="00223F28">
        <w:rPr>
          <w:color w:val="000000"/>
        </w:rPr>
        <w:t xml:space="preserve">stories and storytelling dynamics shape the enactment of harm, and </w:t>
      </w:r>
      <w:r>
        <w:rPr>
          <w:color w:val="000000"/>
        </w:rPr>
        <w:t xml:space="preserve">by </w:t>
      </w:r>
      <w:r w:rsidRPr="00223F28">
        <w:rPr>
          <w:color w:val="000000"/>
        </w:rPr>
        <w:t xml:space="preserve">considering how stories and storytelling dynamics shape the experience for victims during and after being harmed. </w:t>
      </w:r>
      <w:r>
        <w:rPr>
          <w:color w:val="000000"/>
        </w:rPr>
        <w:t xml:space="preserve">Chapter 4 </w:t>
      </w:r>
      <w:r w:rsidR="00706258">
        <w:rPr>
          <w:color w:val="000000"/>
        </w:rPr>
        <w:t xml:space="preserve">examines the impacts of </w:t>
      </w:r>
      <w:r>
        <w:rPr>
          <w:color w:val="000000"/>
        </w:rPr>
        <w:t xml:space="preserve">victimization and how bystanders and others either aid or further harm targets of sexual harassment by siding with the </w:t>
      </w:r>
      <w:r w:rsidR="00E1191E">
        <w:rPr>
          <w:color w:val="000000"/>
        </w:rPr>
        <w:t>harasser</w:t>
      </w:r>
      <w:r>
        <w:rPr>
          <w:color w:val="000000"/>
        </w:rPr>
        <w:t xml:space="preserve"> or through silence and turning a blind eye to known victimization. In addition, this chapter reviews a</w:t>
      </w:r>
      <w:r w:rsidRPr="00232B1F">
        <w:rPr>
          <w:color w:val="000000"/>
        </w:rPr>
        <w:t xml:space="preserve">n important dimension of </w:t>
      </w:r>
      <w:r w:rsidR="001804CE">
        <w:rPr>
          <w:color w:val="000000"/>
        </w:rPr>
        <w:t xml:space="preserve">the </w:t>
      </w:r>
      <w:r w:rsidRPr="00232B1F">
        <w:rPr>
          <w:color w:val="000000"/>
        </w:rPr>
        <w:t>power dynamic</w:t>
      </w:r>
      <w:r>
        <w:rPr>
          <w:color w:val="000000"/>
        </w:rPr>
        <w:t xml:space="preserve"> of sexual harassment</w:t>
      </w:r>
      <w:r w:rsidR="001804CE">
        <w:rPr>
          <w:color w:val="000000"/>
        </w:rPr>
        <w:t xml:space="preserve"> –</w:t>
      </w:r>
      <w:r>
        <w:rPr>
          <w:color w:val="000000"/>
        </w:rPr>
        <w:t xml:space="preserve"> </w:t>
      </w:r>
      <w:r w:rsidRPr="00232B1F">
        <w:rPr>
          <w:color w:val="000000"/>
        </w:rPr>
        <w:t xml:space="preserve">epistemic privilege </w:t>
      </w:r>
      <w:r>
        <w:rPr>
          <w:color w:val="000000"/>
        </w:rPr>
        <w:t>and</w:t>
      </w:r>
      <w:r w:rsidRPr="00232B1F">
        <w:rPr>
          <w:color w:val="000000"/>
        </w:rPr>
        <w:t xml:space="preserve"> epistemic oppression</w:t>
      </w:r>
      <w:r w:rsidR="00706258">
        <w:rPr>
          <w:color w:val="000000"/>
        </w:rPr>
        <w:t xml:space="preserve"> (Fricker</w:t>
      </w:r>
      <w:r w:rsidR="00C459B0">
        <w:rPr>
          <w:color w:val="000000"/>
        </w:rPr>
        <w:t xml:space="preserve"> 2</w:t>
      </w:r>
      <w:r w:rsidR="00706258">
        <w:rPr>
          <w:color w:val="000000"/>
        </w:rPr>
        <w:t>007)</w:t>
      </w:r>
      <w:r w:rsidRPr="00232B1F">
        <w:rPr>
          <w:color w:val="000000"/>
        </w:rPr>
        <w:t>.</w:t>
      </w:r>
      <w:r w:rsidRPr="00232B1F">
        <w:rPr>
          <w:rFonts w:ascii="Calibri" w:hAnsi="Calibri" w:cs="Calibri"/>
          <w:color w:val="000000"/>
        </w:rPr>
        <w:t>  </w:t>
      </w:r>
    </w:p>
    <w:p w14:paraId="6BA6FD3A" w14:textId="37F5C438" w:rsidR="00FA2529" w:rsidRDefault="00435177">
      <w:pPr>
        <w:spacing w:line="480" w:lineRule="auto"/>
        <w:ind w:firstLine="720"/>
        <w:rPr>
          <w:color w:val="000000"/>
        </w:rPr>
      </w:pPr>
      <w:r>
        <w:rPr>
          <w:color w:val="000000"/>
        </w:rPr>
        <w:t>Chapter 5 presents</w:t>
      </w:r>
      <w:r w:rsidR="000809FC">
        <w:rPr>
          <w:color w:val="000000"/>
        </w:rPr>
        <w:t xml:space="preserve"> methodology and methods</w:t>
      </w:r>
      <w:r w:rsidR="0098410E">
        <w:rPr>
          <w:color w:val="000000"/>
        </w:rPr>
        <w:t xml:space="preserve">. </w:t>
      </w:r>
      <w:r w:rsidR="000809FC">
        <w:rPr>
          <w:color w:val="000000"/>
        </w:rPr>
        <w:t>It describes</w:t>
      </w:r>
      <w:r>
        <w:rPr>
          <w:color w:val="000000"/>
        </w:rPr>
        <w:t xml:space="preserve"> </w:t>
      </w:r>
      <w:r w:rsidR="000809FC">
        <w:rPr>
          <w:color w:val="000000"/>
        </w:rPr>
        <w:t xml:space="preserve">both </w:t>
      </w:r>
      <w:r>
        <w:rPr>
          <w:color w:val="000000"/>
        </w:rPr>
        <w:t xml:space="preserve">the theoretical lenses used in this project </w:t>
      </w:r>
      <w:r w:rsidR="000809FC">
        <w:rPr>
          <w:color w:val="000000"/>
        </w:rPr>
        <w:t>–</w:t>
      </w:r>
      <w:r>
        <w:rPr>
          <w:color w:val="000000"/>
        </w:rPr>
        <w:t xml:space="preserve"> narrative criminology and narrative victimology </w:t>
      </w:r>
      <w:r w:rsidR="000809FC">
        <w:rPr>
          <w:color w:val="000000"/>
        </w:rPr>
        <w:t>–</w:t>
      </w:r>
      <w:r>
        <w:rPr>
          <w:color w:val="000000"/>
        </w:rPr>
        <w:t xml:space="preserve"> and the data and data analysis procedures. </w:t>
      </w:r>
    </w:p>
    <w:p w14:paraId="57D734DB" w14:textId="2E5754C3" w:rsidR="00FA2529" w:rsidRDefault="00435177" w:rsidP="00435177">
      <w:pPr>
        <w:spacing w:line="480" w:lineRule="auto"/>
        <w:ind w:firstLine="720"/>
        <w:rPr>
          <w:rStyle w:val="markedcontent"/>
        </w:rPr>
      </w:pPr>
      <w:r>
        <w:rPr>
          <w:color w:val="000000"/>
        </w:rPr>
        <w:t xml:space="preserve">Chapter 6 </w:t>
      </w:r>
      <w:r w:rsidR="000809FC">
        <w:rPr>
          <w:color w:val="000000"/>
        </w:rPr>
        <w:t xml:space="preserve">launches </w:t>
      </w:r>
      <w:r>
        <w:rPr>
          <w:color w:val="000000"/>
        </w:rPr>
        <w:t>my analysis of the two sexual harassment cases and</w:t>
      </w:r>
      <w:r>
        <w:rPr>
          <w:rStyle w:val="markedcontent"/>
        </w:rPr>
        <w:t xml:space="preserve"> showcases dimensions of the sexual harassment experience. This chapter examines </w:t>
      </w:r>
      <w:r w:rsidRPr="008E5C1A">
        <w:rPr>
          <w:rStyle w:val="markedcontent"/>
          <w:i/>
          <w:iCs/>
        </w:rPr>
        <w:t>what</w:t>
      </w:r>
      <w:r>
        <w:rPr>
          <w:rStyle w:val="markedcontent"/>
        </w:rPr>
        <w:t xml:space="preserve"> was said and is organized by the three most common themes </w:t>
      </w:r>
      <w:r w:rsidR="00FA2529">
        <w:rPr>
          <w:rStyle w:val="markedcontent"/>
        </w:rPr>
        <w:t xml:space="preserve">my analysis uncovered </w:t>
      </w:r>
      <w:r w:rsidR="000809FC">
        <w:rPr>
          <w:rStyle w:val="markedcontent"/>
        </w:rPr>
        <w:t>concerning</w:t>
      </w:r>
      <w:r>
        <w:rPr>
          <w:rStyle w:val="markedcontent"/>
        </w:rPr>
        <w:t xml:space="preserve"> </w:t>
      </w:r>
      <w:r w:rsidR="000809FC">
        <w:rPr>
          <w:rStyle w:val="markedcontent"/>
        </w:rPr>
        <w:t>the</w:t>
      </w:r>
      <w:r w:rsidR="00FA2529">
        <w:rPr>
          <w:rStyle w:val="markedcontent"/>
        </w:rPr>
        <w:t xml:space="preserve"> </w:t>
      </w:r>
      <w:r>
        <w:rPr>
          <w:rStyle w:val="markedcontent"/>
        </w:rPr>
        <w:t>sexual harassment experience</w:t>
      </w:r>
      <w:r w:rsidR="00674D33">
        <w:rPr>
          <w:rStyle w:val="markedcontent"/>
        </w:rPr>
        <w:t xml:space="preserve">. The three main themes I </w:t>
      </w:r>
      <w:r w:rsidR="008327B5">
        <w:rPr>
          <w:rStyle w:val="markedcontent"/>
        </w:rPr>
        <w:t>found were</w:t>
      </w:r>
      <w:r w:rsidR="00104373">
        <w:rPr>
          <w:rStyle w:val="markedcontent"/>
        </w:rPr>
        <w:t xml:space="preserve"> </w:t>
      </w:r>
      <w:r w:rsidR="00FA2529">
        <w:rPr>
          <w:rStyle w:val="markedcontent"/>
        </w:rPr>
        <w:t>power and powerlessness, retaliation, and bystander complicity</w:t>
      </w:r>
      <w:r>
        <w:rPr>
          <w:rStyle w:val="markedcontent"/>
        </w:rPr>
        <w:t xml:space="preserve">. </w:t>
      </w:r>
    </w:p>
    <w:p w14:paraId="54140A59" w14:textId="31A82657" w:rsidR="00FA2529" w:rsidRDefault="00435177" w:rsidP="00435177">
      <w:pPr>
        <w:spacing w:line="480" w:lineRule="auto"/>
        <w:ind w:firstLine="720"/>
        <w:rPr>
          <w:rStyle w:val="markedcontent"/>
        </w:rPr>
      </w:pPr>
      <w:r>
        <w:rPr>
          <w:color w:val="000000"/>
        </w:rPr>
        <w:lastRenderedPageBreak/>
        <w:t xml:space="preserve">Chapter 7 has two functions. </w:t>
      </w:r>
      <w:r w:rsidRPr="000275A6">
        <w:rPr>
          <w:rStyle w:val="markedcontent"/>
        </w:rPr>
        <w:t>Th</w:t>
      </w:r>
      <w:r>
        <w:rPr>
          <w:rStyle w:val="markedcontent"/>
        </w:rPr>
        <w:t xml:space="preserve">e first part of this chapter </w:t>
      </w:r>
      <w:r w:rsidRPr="000275A6">
        <w:rPr>
          <w:rStyle w:val="markedcontent"/>
        </w:rPr>
        <w:t>examine</w:t>
      </w:r>
      <w:r>
        <w:rPr>
          <w:rStyle w:val="markedcontent"/>
        </w:rPr>
        <w:t xml:space="preserve">s </w:t>
      </w:r>
      <w:r w:rsidRPr="000275A6">
        <w:rPr>
          <w:rStyle w:val="markedcontent"/>
        </w:rPr>
        <w:t xml:space="preserve">the techniques </w:t>
      </w:r>
      <w:r>
        <w:rPr>
          <w:rStyle w:val="markedcontent"/>
        </w:rPr>
        <w:t xml:space="preserve">that </w:t>
      </w:r>
      <w:r w:rsidR="00E1191E">
        <w:rPr>
          <w:rStyle w:val="markedcontent"/>
        </w:rPr>
        <w:t>harassers</w:t>
      </w:r>
      <w:r w:rsidRPr="000275A6">
        <w:rPr>
          <w:rStyle w:val="markedcontent"/>
        </w:rPr>
        <w:t xml:space="preserve"> </w:t>
      </w:r>
      <w:r>
        <w:rPr>
          <w:rStyle w:val="markedcontent"/>
        </w:rPr>
        <w:t>use</w:t>
      </w:r>
      <w:r w:rsidR="00031D4A">
        <w:rPr>
          <w:rStyle w:val="markedcontent"/>
        </w:rPr>
        <w:t>d</w:t>
      </w:r>
      <w:r>
        <w:rPr>
          <w:rStyle w:val="markedcontent"/>
        </w:rPr>
        <w:t xml:space="preserve"> to give themselves permission to harm</w:t>
      </w:r>
      <w:r w:rsidR="00031D4A">
        <w:rPr>
          <w:rStyle w:val="markedcontent"/>
        </w:rPr>
        <w:t xml:space="preserve"> where I found</w:t>
      </w:r>
      <w:r>
        <w:rPr>
          <w:rStyle w:val="markedcontent"/>
        </w:rPr>
        <w:t xml:space="preserve"> </w:t>
      </w:r>
      <w:r w:rsidR="00031D4A">
        <w:rPr>
          <w:rStyle w:val="markedcontent"/>
        </w:rPr>
        <w:t>evidence of harassment myths and victim reduction and oppression. The</w:t>
      </w:r>
      <w:r>
        <w:rPr>
          <w:rStyle w:val="markedcontent"/>
        </w:rPr>
        <w:t xml:space="preserve"> second part of this chapter examine</w:t>
      </w:r>
      <w:r w:rsidR="00FA2529">
        <w:rPr>
          <w:rStyle w:val="markedcontent"/>
        </w:rPr>
        <w:t>s</w:t>
      </w:r>
      <w:r>
        <w:rPr>
          <w:rStyle w:val="markedcontent"/>
        </w:rPr>
        <w:t xml:space="preserve"> the initial response by victims, which signifie</w:t>
      </w:r>
      <w:r w:rsidR="00031D4A">
        <w:rPr>
          <w:rStyle w:val="markedcontent"/>
        </w:rPr>
        <w:t>d</w:t>
      </w:r>
      <w:r>
        <w:rPr>
          <w:rStyle w:val="markedcontent"/>
        </w:rPr>
        <w:t xml:space="preserve"> the</w:t>
      </w:r>
      <w:r w:rsidR="008327B5">
        <w:rPr>
          <w:rStyle w:val="markedcontent"/>
        </w:rPr>
        <w:t>ir</w:t>
      </w:r>
      <w:r>
        <w:rPr>
          <w:rStyle w:val="markedcontent"/>
        </w:rPr>
        <w:t xml:space="preserve"> </w:t>
      </w:r>
      <w:r w:rsidR="008327B5">
        <w:rPr>
          <w:rStyle w:val="markedcontent"/>
        </w:rPr>
        <w:t xml:space="preserve">engagement in </w:t>
      </w:r>
      <w:r>
        <w:rPr>
          <w:rStyle w:val="markedcontent"/>
        </w:rPr>
        <w:t xml:space="preserve">the narrative contest. </w:t>
      </w:r>
      <w:r w:rsidR="00031D4A">
        <w:rPr>
          <w:rStyle w:val="markedcontent"/>
        </w:rPr>
        <w:t>Responses by the victims to the</w:t>
      </w:r>
      <w:r w:rsidR="008327B5">
        <w:rPr>
          <w:rStyle w:val="markedcontent"/>
        </w:rPr>
        <w:t xml:space="preserve">ir harassers </w:t>
      </w:r>
      <w:r w:rsidR="00031D4A">
        <w:rPr>
          <w:rStyle w:val="markedcontent"/>
        </w:rPr>
        <w:t xml:space="preserve">included </w:t>
      </w:r>
      <w:r w:rsidR="000809FC">
        <w:rPr>
          <w:rStyle w:val="markedcontent"/>
        </w:rPr>
        <w:t xml:space="preserve">both </w:t>
      </w:r>
      <w:r w:rsidR="00031D4A">
        <w:rPr>
          <w:rStyle w:val="markedcontent"/>
        </w:rPr>
        <w:t xml:space="preserve">verbal and non-verbal responses, initially aimed at diffusing the harassment encounters. </w:t>
      </w:r>
    </w:p>
    <w:p w14:paraId="1C75AC6B" w14:textId="39BF2B0B" w:rsidR="00FA2529" w:rsidRDefault="00435177" w:rsidP="00435177">
      <w:pPr>
        <w:spacing w:line="480" w:lineRule="auto"/>
        <w:ind w:firstLine="720"/>
      </w:pPr>
      <w:r>
        <w:rPr>
          <w:color w:val="000000"/>
        </w:rPr>
        <w:t>Chapter 8 explains</w:t>
      </w:r>
      <w:r w:rsidRPr="003728CC">
        <w:rPr>
          <w:color w:val="000000"/>
        </w:rPr>
        <w:t xml:space="preserve"> the difficulties that victims face</w:t>
      </w:r>
      <w:r w:rsidR="00031D4A">
        <w:rPr>
          <w:color w:val="000000"/>
        </w:rPr>
        <w:t>d</w:t>
      </w:r>
      <w:r w:rsidRPr="003728CC">
        <w:rPr>
          <w:color w:val="000000"/>
        </w:rPr>
        <w:t xml:space="preserve"> when attempting to report sexual harassment to </w:t>
      </w:r>
      <w:r>
        <w:rPr>
          <w:color w:val="000000"/>
        </w:rPr>
        <w:t xml:space="preserve">authorities. This chapter </w:t>
      </w:r>
      <w:r w:rsidR="0019654F">
        <w:rPr>
          <w:color w:val="000000"/>
        </w:rPr>
        <w:t>observes the center of the action where the narrative contest is ongoing</w:t>
      </w:r>
      <w:r w:rsidR="008327B5">
        <w:rPr>
          <w:color w:val="000000"/>
        </w:rPr>
        <w:t>,</w:t>
      </w:r>
      <w:r w:rsidR="0019654F">
        <w:rPr>
          <w:color w:val="000000"/>
        </w:rPr>
        <w:t xml:space="preserve"> and how and why it is an unfair contest, usually for the victim. This chapter is </w:t>
      </w:r>
      <w:r>
        <w:rPr>
          <w:color w:val="000000"/>
        </w:rPr>
        <w:t xml:space="preserve">laid out in </w:t>
      </w:r>
      <w:r w:rsidR="00031D4A">
        <w:rPr>
          <w:color w:val="000000"/>
        </w:rPr>
        <w:t xml:space="preserve">two </w:t>
      </w:r>
      <w:r>
        <w:rPr>
          <w:color w:val="000000"/>
        </w:rPr>
        <w:t xml:space="preserve">distinct sections: </w:t>
      </w:r>
      <w:r w:rsidR="00687794">
        <w:rPr>
          <w:color w:val="000000"/>
        </w:rPr>
        <w:t xml:space="preserve">victim </w:t>
      </w:r>
      <w:r w:rsidR="00687794">
        <w:rPr>
          <w:color w:val="000000" w:themeColor="text1"/>
        </w:rPr>
        <w:t>credibility</w:t>
      </w:r>
      <w:r w:rsidR="000118DB">
        <w:rPr>
          <w:color w:val="000000" w:themeColor="text1"/>
        </w:rPr>
        <w:t xml:space="preserve">, where findings of </w:t>
      </w:r>
      <w:r w:rsidR="00ED66D9">
        <w:rPr>
          <w:color w:val="000000" w:themeColor="text1"/>
        </w:rPr>
        <w:t xml:space="preserve">epistemic injustice and </w:t>
      </w:r>
      <w:r w:rsidR="000118DB">
        <w:rPr>
          <w:color w:val="000000" w:themeColor="text1"/>
        </w:rPr>
        <w:t xml:space="preserve">disbelief of the victim caused victims stories to go unheard; and </w:t>
      </w:r>
      <w:r w:rsidR="00687794">
        <w:rPr>
          <w:color w:val="000000" w:themeColor="text1"/>
        </w:rPr>
        <w:t xml:space="preserve">story credibility, </w:t>
      </w:r>
      <w:r w:rsidR="000118DB">
        <w:t>where the stepwise</w:t>
      </w:r>
      <w:r w:rsidR="00031D4A">
        <w:t xml:space="preserve"> nature of sexual harassment affect</w:t>
      </w:r>
      <w:r w:rsidR="000118DB">
        <w:t>ed</w:t>
      </w:r>
      <w:r w:rsidR="00031D4A">
        <w:t xml:space="preserve"> how </w:t>
      </w:r>
      <w:r w:rsidR="00031D4A" w:rsidRPr="000C55C3">
        <w:rPr>
          <w:i/>
          <w:iCs/>
        </w:rPr>
        <w:t>stories</w:t>
      </w:r>
      <w:r w:rsidR="00031D4A">
        <w:t xml:space="preserve"> </w:t>
      </w:r>
      <w:r w:rsidR="000118DB">
        <w:t>were</w:t>
      </w:r>
      <w:r w:rsidR="00031D4A">
        <w:t xml:space="preserve"> not believed. </w:t>
      </w:r>
    </w:p>
    <w:p w14:paraId="44AA41D1" w14:textId="55832CCC" w:rsidR="00FA2529" w:rsidRDefault="00435177" w:rsidP="00435177">
      <w:pPr>
        <w:spacing w:line="480" w:lineRule="auto"/>
        <w:ind w:firstLine="720"/>
      </w:pPr>
      <w:r>
        <w:rPr>
          <w:color w:val="000000"/>
        </w:rPr>
        <w:t xml:space="preserve">Chapter 9 </w:t>
      </w:r>
      <w:r w:rsidR="0063732C">
        <w:rPr>
          <w:color w:val="000000"/>
        </w:rPr>
        <w:t>explores</w:t>
      </w:r>
      <w:r>
        <w:rPr>
          <w:color w:val="000000"/>
        </w:rPr>
        <w:t xml:space="preserve"> the narratives that “go together” </w:t>
      </w:r>
      <w:r w:rsidR="000809FC">
        <w:rPr>
          <w:color w:val="000000"/>
        </w:rPr>
        <w:t>– that is, accounts from</w:t>
      </w:r>
      <w:r w:rsidRPr="003728CC">
        <w:rPr>
          <w:rStyle w:val="markedcontent"/>
        </w:rPr>
        <w:t xml:space="preserve"> </w:t>
      </w:r>
      <w:r w:rsidR="00E1191E">
        <w:rPr>
          <w:rStyle w:val="markedcontent"/>
        </w:rPr>
        <w:t>harassers</w:t>
      </w:r>
      <w:r w:rsidRPr="003728CC">
        <w:rPr>
          <w:rStyle w:val="markedcontent"/>
        </w:rPr>
        <w:t>, victims, and bystanders on the same sexual harassment experience</w:t>
      </w:r>
      <w:r w:rsidR="000118DB">
        <w:rPr>
          <w:rStyle w:val="markedcontent"/>
        </w:rPr>
        <w:t>. This chapter explores how</w:t>
      </w:r>
      <w:r w:rsidRPr="003728CC">
        <w:rPr>
          <w:rStyle w:val="markedcontent"/>
        </w:rPr>
        <w:t xml:space="preserve"> </w:t>
      </w:r>
      <w:r>
        <w:rPr>
          <w:rStyle w:val="markedcontent"/>
        </w:rPr>
        <w:t>version</w:t>
      </w:r>
      <w:r w:rsidR="000118DB">
        <w:rPr>
          <w:rStyle w:val="markedcontent"/>
        </w:rPr>
        <w:t>s</w:t>
      </w:r>
      <w:r>
        <w:rPr>
          <w:rStyle w:val="markedcontent"/>
        </w:rPr>
        <w:t xml:space="preserve"> of the </w:t>
      </w:r>
      <w:r w:rsidR="000118DB">
        <w:rPr>
          <w:rStyle w:val="markedcontent"/>
        </w:rPr>
        <w:t xml:space="preserve">same </w:t>
      </w:r>
      <w:r>
        <w:rPr>
          <w:rStyle w:val="markedcontent"/>
        </w:rPr>
        <w:t>story</w:t>
      </w:r>
      <w:r w:rsidRPr="003728CC">
        <w:rPr>
          <w:rStyle w:val="markedcontent"/>
        </w:rPr>
        <w:t xml:space="preserve"> </w:t>
      </w:r>
      <w:r w:rsidR="000118DB">
        <w:rPr>
          <w:rStyle w:val="markedcontent"/>
        </w:rPr>
        <w:t>of harassment differed</w:t>
      </w:r>
      <w:r w:rsidR="000118DB" w:rsidRPr="003728CC">
        <w:rPr>
          <w:rStyle w:val="markedcontent"/>
        </w:rPr>
        <w:t xml:space="preserve"> </w:t>
      </w:r>
      <w:r w:rsidRPr="003728CC">
        <w:rPr>
          <w:rStyle w:val="markedcontent"/>
        </w:rPr>
        <w:t xml:space="preserve">depending on the speaker. </w:t>
      </w:r>
      <w:r w:rsidR="007C4CEA">
        <w:t>Using statements from all actors involved</w:t>
      </w:r>
      <w:r w:rsidR="007C4CEA" w:rsidRPr="002F4577">
        <w:t xml:space="preserve"> </w:t>
      </w:r>
      <w:r w:rsidR="000118DB">
        <w:t>allowed</w:t>
      </w:r>
      <w:r w:rsidR="000118DB" w:rsidRPr="002F4577">
        <w:t xml:space="preserve"> </w:t>
      </w:r>
      <w:r w:rsidR="007C4CEA" w:rsidRPr="002F4577">
        <w:t>me to evaluate, among other things, storytelling exchange</w:t>
      </w:r>
      <w:r w:rsidR="000809FC">
        <w:t>s</w:t>
      </w:r>
      <w:r w:rsidR="007C4CEA" w:rsidRPr="002F4577">
        <w:t xml:space="preserve"> and institutional effects.</w:t>
      </w:r>
      <w:r w:rsidR="007C4CEA">
        <w:t xml:space="preserve"> </w:t>
      </w:r>
    </w:p>
    <w:p w14:paraId="2B082BC0" w14:textId="5FC8F287" w:rsidR="0019654F" w:rsidRPr="007B26EA" w:rsidRDefault="00435177" w:rsidP="007B26EA">
      <w:pPr>
        <w:spacing w:line="480" w:lineRule="auto"/>
        <w:ind w:firstLine="720"/>
        <w:rPr>
          <w:color w:val="000000"/>
        </w:rPr>
      </w:pPr>
      <w:r>
        <w:rPr>
          <w:color w:val="000000"/>
        </w:rPr>
        <w:t xml:space="preserve">Finally, Chapter 10 </w:t>
      </w:r>
      <w:r w:rsidR="0063732C">
        <w:rPr>
          <w:color w:val="000000"/>
        </w:rPr>
        <w:t>draws conclusions about</w:t>
      </w:r>
      <w:r w:rsidR="007B26EA">
        <w:rPr>
          <w:color w:val="000000"/>
        </w:rPr>
        <w:t xml:space="preserve"> how power is critical to sexual harassment and is equally critical to the narrative contest </w:t>
      </w:r>
      <w:r w:rsidR="00816477">
        <w:rPr>
          <w:color w:val="000000"/>
        </w:rPr>
        <w:t xml:space="preserve">as </w:t>
      </w:r>
      <w:r w:rsidR="007B26EA">
        <w:rPr>
          <w:color w:val="000000"/>
        </w:rPr>
        <w:t xml:space="preserve">many individuals participate in the narrative contest of sexual harassment in the workplace. </w:t>
      </w:r>
      <w:r w:rsidR="0063732C">
        <w:rPr>
          <w:color w:val="000000"/>
        </w:rPr>
        <w:t xml:space="preserve">It highlights the issues of </w:t>
      </w:r>
      <w:r w:rsidR="0019654F">
        <w:rPr>
          <w:color w:val="000000"/>
        </w:rPr>
        <w:t xml:space="preserve">difficulties finding </w:t>
      </w:r>
      <w:r w:rsidR="00F05D7D">
        <w:rPr>
          <w:color w:val="000000"/>
        </w:rPr>
        <w:t>individuals</w:t>
      </w:r>
      <w:r w:rsidR="0019654F">
        <w:rPr>
          <w:color w:val="000000"/>
        </w:rPr>
        <w:t xml:space="preserve"> who have sexually harassed because </w:t>
      </w:r>
      <w:r w:rsidR="007B26EA">
        <w:rPr>
          <w:color w:val="000000"/>
        </w:rPr>
        <w:t>either harassment goes unreported, or when it is reported, is handled internally and confidentially</w:t>
      </w:r>
      <w:r w:rsidR="0063732C">
        <w:rPr>
          <w:color w:val="000000"/>
        </w:rPr>
        <w:t xml:space="preserve">. </w:t>
      </w:r>
      <w:r w:rsidR="007B26EA">
        <w:rPr>
          <w:color w:val="000000"/>
        </w:rPr>
        <w:t xml:space="preserve">It also recognizes that this project was made possible by victims who did </w:t>
      </w:r>
      <w:r w:rsidR="007B26EA" w:rsidRPr="007B26EA">
        <w:rPr>
          <w:i/>
          <w:iCs/>
          <w:color w:val="000000"/>
        </w:rPr>
        <w:t>eventually</w:t>
      </w:r>
      <w:r w:rsidR="007B26EA">
        <w:rPr>
          <w:color w:val="000000"/>
        </w:rPr>
        <w:t xml:space="preserve"> come forward about their sexual harassment experience. </w:t>
      </w:r>
      <w:r w:rsidR="007B26EA">
        <w:rPr>
          <w:color w:val="000000"/>
        </w:rPr>
        <w:lastRenderedPageBreak/>
        <w:t>This chapter</w:t>
      </w:r>
      <w:r w:rsidR="0063732C">
        <w:rPr>
          <w:color w:val="000000"/>
        </w:rPr>
        <w:t xml:space="preserve"> issues a call for </w:t>
      </w:r>
      <w:r w:rsidR="007B26EA">
        <w:rPr>
          <w:color w:val="000000"/>
        </w:rPr>
        <w:t xml:space="preserve">more </w:t>
      </w:r>
      <w:r w:rsidR="0063732C">
        <w:rPr>
          <w:color w:val="000000"/>
        </w:rPr>
        <w:t xml:space="preserve">research </w:t>
      </w:r>
      <w:r w:rsidR="007B26EA">
        <w:rPr>
          <w:color w:val="000000"/>
        </w:rPr>
        <w:t xml:space="preserve">on how race and other factors affect the sexual harassment experience. </w:t>
      </w:r>
      <w:r w:rsidR="0063732C">
        <w:rPr>
          <w:color w:val="000000"/>
        </w:rPr>
        <w:t>Most of all it,</w:t>
      </w:r>
      <w:r w:rsidR="0019654F">
        <w:rPr>
          <w:color w:val="000000"/>
        </w:rPr>
        <w:t xml:space="preserve"> </w:t>
      </w:r>
      <w:r w:rsidR="007B26EA">
        <w:rPr>
          <w:color w:val="000000"/>
        </w:rPr>
        <w:t xml:space="preserve">showcases how </w:t>
      </w:r>
      <w:r w:rsidR="0019654F">
        <w:rPr>
          <w:color w:val="000000"/>
        </w:rPr>
        <w:t>sexual harassment is performed via a stepwise approach, creat</w:t>
      </w:r>
      <w:r w:rsidR="007B26EA">
        <w:rPr>
          <w:color w:val="000000"/>
        </w:rPr>
        <w:t>ing</w:t>
      </w:r>
      <w:r w:rsidR="0019654F">
        <w:rPr>
          <w:color w:val="000000"/>
        </w:rPr>
        <w:t xml:space="preserve"> obstacles for victim</w:t>
      </w:r>
      <w:r w:rsidR="007B26EA">
        <w:rPr>
          <w:color w:val="000000"/>
        </w:rPr>
        <w:t>s</w:t>
      </w:r>
      <w:r w:rsidR="0019654F">
        <w:rPr>
          <w:color w:val="000000"/>
        </w:rPr>
        <w:t xml:space="preserve"> as </w:t>
      </w:r>
      <w:r w:rsidR="007B26EA">
        <w:rPr>
          <w:color w:val="000000"/>
        </w:rPr>
        <w:t>they</w:t>
      </w:r>
      <w:r w:rsidR="0019654F">
        <w:rPr>
          <w:color w:val="000000"/>
        </w:rPr>
        <w:t xml:space="preserve"> </w:t>
      </w:r>
      <w:r w:rsidR="007B26EA">
        <w:rPr>
          <w:color w:val="000000"/>
        </w:rPr>
        <w:t>try</w:t>
      </w:r>
      <w:r w:rsidR="0019654F">
        <w:rPr>
          <w:color w:val="000000"/>
        </w:rPr>
        <w:t xml:space="preserve"> to produce a coherent story of the harassment for others</w:t>
      </w:r>
      <w:r w:rsidR="007B26EA">
        <w:rPr>
          <w:color w:val="000000"/>
        </w:rPr>
        <w:t xml:space="preserve">. </w:t>
      </w:r>
    </w:p>
    <w:p w14:paraId="0FE8F44B" w14:textId="3FBCF0D9" w:rsidR="009A436D" w:rsidRPr="00CD601F" w:rsidRDefault="003E0EBA" w:rsidP="00C94B9A">
      <w:pPr>
        <w:pStyle w:val="Chapterheading"/>
      </w:pPr>
      <w:r>
        <w:br w:type="page"/>
      </w:r>
      <w:bookmarkStart w:id="235" w:name="_Toc103334469"/>
      <w:r w:rsidRPr="00A81CE1">
        <w:lastRenderedPageBreak/>
        <w:t xml:space="preserve">Chapter 2. </w:t>
      </w:r>
      <w:r w:rsidR="009A436D" w:rsidRPr="00A81CE1">
        <w:t xml:space="preserve">Sexual Harassment in the </w:t>
      </w:r>
      <w:r w:rsidR="00A81CE1" w:rsidRPr="00A81CE1">
        <w:t>U</w:t>
      </w:r>
      <w:r w:rsidR="00A81CE1" w:rsidRPr="00435177">
        <w:t>.S.</w:t>
      </w:r>
      <w:r w:rsidR="009A436D" w:rsidRPr="00435177">
        <w:t xml:space="preserve">: Definitions, </w:t>
      </w:r>
      <w:r w:rsidR="00023BBB">
        <w:t>Pervasiveness</w:t>
      </w:r>
      <w:r w:rsidR="009A436D" w:rsidRPr="00435177">
        <w:t xml:space="preserve">, </w:t>
      </w:r>
      <w:r w:rsidR="0021282F">
        <w:t>Power, and Spaces</w:t>
      </w:r>
      <w:bookmarkEnd w:id="234"/>
      <w:bookmarkEnd w:id="235"/>
    </w:p>
    <w:p w14:paraId="026D19B7" w14:textId="1BBEEE74" w:rsidR="00A052D7" w:rsidRDefault="009A436D" w:rsidP="009A436D">
      <w:pPr>
        <w:spacing w:line="480" w:lineRule="auto"/>
        <w:ind w:firstLine="720"/>
      </w:pPr>
      <w:r w:rsidRPr="009C270C">
        <w:t>Prior</w:t>
      </w:r>
      <w:r w:rsidRPr="00695D5D">
        <w:t xml:space="preserve"> to 1974, in the United States, there was no classification for the face-to-face degradations that women (and men) encountered on the streets</w:t>
      </w:r>
      <w:r w:rsidR="00A45099">
        <w:rPr>
          <w:rStyle w:val="FootnoteReference"/>
        </w:rPr>
        <w:footnoteReference w:id="3"/>
      </w:r>
      <w:r w:rsidRPr="00695D5D">
        <w:t xml:space="preserve">, in the workplace, schools, in state custody, and other </w:t>
      </w:r>
      <w:r>
        <w:t xml:space="preserve">social </w:t>
      </w:r>
      <w:r w:rsidRPr="00695D5D">
        <w:t xml:space="preserve">spaces </w:t>
      </w:r>
      <w:r>
        <w:t xml:space="preserve">are </w:t>
      </w:r>
      <w:r w:rsidRPr="00695D5D">
        <w:t>shaped by social hierarchy (Saguy and Rees</w:t>
      </w:r>
      <w:r w:rsidR="00C459B0">
        <w:t xml:space="preserve"> 2</w:t>
      </w:r>
      <w:r w:rsidRPr="00695D5D">
        <w:t xml:space="preserve">021). </w:t>
      </w:r>
      <w:r>
        <w:t xml:space="preserve">Sexual harassment became a defined term in 1975 when Lin </w:t>
      </w:r>
      <w:r w:rsidRPr="00695D5D">
        <w:t>Farley</w:t>
      </w:r>
      <w:r>
        <w:t xml:space="preserve">, a faculty member at Cornell University, testified about conversations she had with </w:t>
      </w:r>
      <w:r w:rsidR="00677139">
        <w:t>her students</w:t>
      </w:r>
      <w:r>
        <w:t xml:space="preserve"> </w:t>
      </w:r>
      <w:r w:rsidR="00677139">
        <w:t xml:space="preserve">who were women </w:t>
      </w:r>
      <w:r>
        <w:t>about their experiences with sexual misconduct at the university.</w:t>
      </w:r>
      <w:r w:rsidR="000F7D12">
        <w:t xml:space="preserve"> </w:t>
      </w:r>
      <w:r w:rsidR="000055CA">
        <w:t>The</w:t>
      </w:r>
      <w:r w:rsidR="000F7D12">
        <w:t xml:space="preserve"> feminist movement</w:t>
      </w:r>
      <w:r w:rsidR="000055CA">
        <w:t xml:space="preserve"> had laid the foundation</w:t>
      </w:r>
      <w:r w:rsidR="000F7D12">
        <w:t xml:space="preserve"> </w:t>
      </w:r>
      <w:r w:rsidR="000055CA">
        <w:t xml:space="preserve">(Baker 2007). </w:t>
      </w:r>
      <w:r w:rsidR="00A052D7">
        <w:t>Subsequently</w:t>
      </w:r>
      <w:r>
        <w:t xml:space="preserve">, attorney Catherine </w:t>
      </w:r>
      <w:r w:rsidRPr="00695D5D">
        <w:t xml:space="preserve">MacKinnon </w:t>
      </w:r>
      <w:r>
        <w:t>(1979) linked</w:t>
      </w:r>
      <w:r w:rsidRPr="00695D5D">
        <w:t xml:space="preserve"> sexual harassment</w:t>
      </w:r>
      <w:r>
        <w:t xml:space="preserve"> and discrimination, by creating a</w:t>
      </w:r>
      <w:r w:rsidRPr="00695D5D">
        <w:t xml:space="preserve"> </w:t>
      </w:r>
      <w:r>
        <w:t xml:space="preserve">definition </w:t>
      </w:r>
      <w:r w:rsidR="00FD488A">
        <w:t xml:space="preserve">of sexual harassment </w:t>
      </w:r>
      <w:r>
        <w:t xml:space="preserve">that </w:t>
      </w:r>
      <w:r w:rsidR="00FD488A">
        <w:t>was</w:t>
      </w:r>
      <w:r>
        <w:t xml:space="preserve"> legally </w:t>
      </w:r>
      <w:r w:rsidR="00FD488A">
        <w:t>acknowledged</w:t>
      </w:r>
      <w:r>
        <w:t xml:space="preserve">, </w:t>
      </w:r>
      <w:r w:rsidR="00FD488A">
        <w:t xml:space="preserve">allowing </w:t>
      </w:r>
      <w:r>
        <w:t xml:space="preserve">for </w:t>
      </w:r>
      <w:r w:rsidRPr="00695D5D">
        <w:t>legal sanctions in the workplace.</w:t>
      </w:r>
      <w:r>
        <w:t xml:space="preserve"> </w:t>
      </w:r>
      <w:r w:rsidRPr="00B4206F">
        <w:t>Today, in the United States, the Equal Employment Opportunity Commission (EEOC) defines sexual harassment in work settings as “unwelcome sexual advances, requests for sexual favors, and other verbal or physical conduct of a sexual nature” (EEOC</w:t>
      </w:r>
      <w:r w:rsidR="00C459B0">
        <w:t xml:space="preserve"> 19</w:t>
      </w:r>
      <w:r w:rsidRPr="00B4206F">
        <w:t xml:space="preserve">64). Two types of sexual harassment have been distinguished by law in the United States. </w:t>
      </w:r>
    </w:p>
    <w:p w14:paraId="3D217306" w14:textId="77777777" w:rsidR="00A81CE1" w:rsidRDefault="00A81CE1" w:rsidP="00A81CE1">
      <w:pPr>
        <w:pStyle w:val="Chaptersub-heading"/>
      </w:pPr>
    </w:p>
    <w:p w14:paraId="3AC94862" w14:textId="2247F226" w:rsidR="003E0EBA" w:rsidRPr="00C94B9A" w:rsidRDefault="003E0EBA" w:rsidP="00C94B9A">
      <w:pPr>
        <w:pStyle w:val="Chaptersub-heading"/>
      </w:pPr>
      <w:bookmarkStart w:id="236" w:name="_Toc103334470"/>
      <w:r w:rsidRPr="00C94B9A">
        <w:t>Definitions</w:t>
      </w:r>
      <w:bookmarkEnd w:id="236"/>
      <w:r w:rsidRPr="00C94B9A">
        <w:t xml:space="preserve"> </w:t>
      </w:r>
    </w:p>
    <w:p w14:paraId="76F08FC6" w14:textId="0238CCD9" w:rsidR="009A436D" w:rsidRDefault="009A436D" w:rsidP="009A436D">
      <w:pPr>
        <w:spacing w:line="480" w:lineRule="auto"/>
        <w:ind w:firstLine="720"/>
      </w:pPr>
      <w:r w:rsidRPr="00B4206F">
        <w:t xml:space="preserve">Quid pro quo sexual harassment </w:t>
      </w:r>
      <w:r w:rsidR="00903626">
        <w:t xml:space="preserve">includes </w:t>
      </w:r>
      <w:r w:rsidR="00903626" w:rsidRPr="00B44FC5">
        <w:t xml:space="preserve">proposals of sexual </w:t>
      </w:r>
      <w:r w:rsidR="00D47463">
        <w:t>interactions</w:t>
      </w:r>
      <w:r w:rsidR="00903626" w:rsidRPr="00B4206F">
        <w:t xml:space="preserve"> </w:t>
      </w:r>
      <w:r w:rsidR="00903626">
        <w:t xml:space="preserve">with </w:t>
      </w:r>
      <w:r w:rsidR="00875AE3">
        <w:t xml:space="preserve">threats or promises </w:t>
      </w:r>
      <w:r w:rsidRPr="00B4206F">
        <w:t>of adverse occupational sanctions</w:t>
      </w:r>
      <w:r>
        <w:t xml:space="preserve"> such as </w:t>
      </w:r>
      <w:r w:rsidRPr="00B4206F">
        <w:t>termination or being overlooked for a promotion by a supervisor</w:t>
      </w:r>
      <w:r w:rsidR="008D4362">
        <w:t xml:space="preserve"> if the victim does not </w:t>
      </w:r>
      <w:r w:rsidR="00126507">
        <w:t>comply with a sexual request</w:t>
      </w:r>
      <w:r w:rsidRPr="00B4206F">
        <w:t>. It is, in effect, sexual bribery.</w:t>
      </w:r>
      <w:r w:rsidR="00903626" w:rsidRPr="00903626">
        <w:t xml:space="preserve"> </w:t>
      </w:r>
      <w:r w:rsidRPr="00B4206F">
        <w:t xml:space="preserve">Hostile environment sexual harassment </w:t>
      </w:r>
      <w:r w:rsidR="005A438B" w:rsidRPr="00B4206F">
        <w:t xml:space="preserve">is </w:t>
      </w:r>
      <w:r w:rsidR="007A17A2">
        <w:t xml:space="preserve">unwanted conduct that is </w:t>
      </w:r>
      <w:r w:rsidRPr="00B4206F">
        <w:t>“intimidating, hostile or offensive</w:t>
      </w:r>
      <w:r w:rsidR="007A17A2">
        <w:t>” and includes</w:t>
      </w:r>
      <w:r w:rsidR="00757747" w:rsidRPr="00B4206F">
        <w:t xml:space="preserve"> remarks, pranks, or touching</w:t>
      </w:r>
      <w:r w:rsidR="003E2864">
        <w:t xml:space="preserve"> </w:t>
      </w:r>
      <w:r w:rsidR="007A17A2">
        <w:t xml:space="preserve">which is </w:t>
      </w:r>
      <w:r w:rsidR="003E2864" w:rsidRPr="00232B1F">
        <w:t xml:space="preserve">“persistent or severe” </w:t>
      </w:r>
      <w:r w:rsidRPr="00B4206F">
        <w:t>(EEOC</w:t>
      </w:r>
      <w:r w:rsidR="00C459B0">
        <w:t xml:space="preserve"> 19</w:t>
      </w:r>
      <w:r w:rsidRPr="00B4206F">
        <w:t>80</w:t>
      </w:r>
      <w:r w:rsidR="007A17A2">
        <w:t xml:space="preserve">; </w:t>
      </w:r>
      <w:r w:rsidR="007A17A2" w:rsidRPr="00232B1F">
        <w:t>OCR</w:t>
      </w:r>
      <w:r w:rsidR="00C459B0">
        <w:t xml:space="preserve"> 2</w:t>
      </w:r>
      <w:r w:rsidR="007A17A2" w:rsidRPr="00232B1F">
        <w:t>001)</w:t>
      </w:r>
      <w:r w:rsidR="007A17A2">
        <w:t>.</w:t>
      </w:r>
      <w:r w:rsidRPr="00B4206F">
        <w:t xml:space="preserve"> </w:t>
      </w:r>
      <w:r w:rsidR="00757747">
        <w:t xml:space="preserve">These </w:t>
      </w:r>
      <w:r w:rsidRPr="00B4206F">
        <w:t>actions do</w:t>
      </w:r>
      <w:r w:rsidRPr="00B4206F">
        <w:rPr>
          <w:color w:val="262626"/>
        </w:rPr>
        <w:t xml:space="preserve"> not have to be sexual, according to the EEOC, to </w:t>
      </w:r>
      <w:r w:rsidRPr="00B4206F">
        <w:rPr>
          <w:color w:val="262626"/>
        </w:rPr>
        <w:lastRenderedPageBreak/>
        <w:t xml:space="preserve">qualify as sexual harassment but may consist of offensive remarks about a person’s gender. The victim and harasser may be of the opposite sex or the same sex. </w:t>
      </w:r>
      <w:r w:rsidRPr="00B4206F">
        <w:t xml:space="preserve">The EEOC </w:t>
      </w:r>
      <w:r>
        <w:t xml:space="preserve">(1980) </w:t>
      </w:r>
      <w:r w:rsidRPr="00B4206F">
        <w:t xml:space="preserve">states that an incident that makes “any reasonable person” feel uncomfortable or intimidated can be considered harassment. Because sexual harassment is illegal, victims are entitled to confront the harasser, file a formal complaint with a supervisor, or take the harasser to court. </w:t>
      </w:r>
    </w:p>
    <w:p w14:paraId="05C8976B" w14:textId="5BCEDEB8" w:rsidR="009A436D" w:rsidRDefault="00757747" w:rsidP="009A436D">
      <w:pPr>
        <w:widowControl w:val="0"/>
        <w:autoSpaceDE w:val="0"/>
        <w:autoSpaceDN w:val="0"/>
        <w:adjustRightInd w:val="0"/>
        <w:spacing w:line="480" w:lineRule="auto"/>
        <w:ind w:firstLine="720"/>
      </w:pPr>
      <w:r>
        <w:t>In the United States, t</w:t>
      </w:r>
      <w:r w:rsidR="009A436D" w:rsidRPr="00B4206F">
        <w:t xml:space="preserve">he Office of Civil Rights (OCR), which regulates the application of Title IX, enforces the statute against sexual harassment of students in educational institutions, including grade schools, high schools, </w:t>
      </w:r>
      <w:r w:rsidR="00452B76" w:rsidRPr="00B4206F">
        <w:t>colleges,</w:t>
      </w:r>
      <w:r w:rsidR="009A436D" w:rsidRPr="00B4206F">
        <w:t xml:space="preserve"> and universities, that receive federal financial assistance from the U.S. Department of Education (1997). </w:t>
      </w:r>
      <w:r w:rsidR="009A436D" w:rsidRPr="002B21CF">
        <w:t>Quid pro quo</w:t>
      </w:r>
      <w:r w:rsidR="009A436D" w:rsidRPr="00B4206F">
        <w:t xml:space="preserve"> sexual harassment in the school setting includes </w:t>
      </w:r>
      <w:r w:rsidR="00FD488A" w:rsidRPr="00B4206F">
        <w:t>employees’</w:t>
      </w:r>
      <w:r w:rsidR="009A436D" w:rsidRPr="00B4206F">
        <w:t xml:space="preserve"> </w:t>
      </w:r>
      <w:r w:rsidR="00FD488A">
        <w:t xml:space="preserve">allowing or denying </w:t>
      </w:r>
      <w:r w:rsidR="00FD488A" w:rsidRPr="00B4206F">
        <w:t>students</w:t>
      </w:r>
      <w:r w:rsidR="009A436D" w:rsidRPr="00B4206F">
        <w:t xml:space="preserve"> </w:t>
      </w:r>
      <w:r w:rsidR="00FD488A">
        <w:t xml:space="preserve">participation </w:t>
      </w:r>
      <w:r w:rsidR="009A436D" w:rsidRPr="00B4206F">
        <w:t xml:space="preserve">in </w:t>
      </w:r>
      <w:r w:rsidR="00FD488A">
        <w:t xml:space="preserve">certain educational programs or </w:t>
      </w:r>
      <w:r w:rsidR="009A436D" w:rsidRPr="00B4206F">
        <w:t xml:space="preserve">activities based on </w:t>
      </w:r>
      <w:r w:rsidR="00FD488A">
        <w:t>the students’ compliance</w:t>
      </w:r>
      <w:r w:rsidR="00FD488A" w:rsidRPr="00B4206F">
        <w:t xml:space="preserve"> </w:t>
      </w:r>
      <w:r w:rsidR="00FD488A">
        <w:t xml:space="preserve">with and acceptance of </w:t>
      </w:r>
      <w:r w:rsidR="009A436D" w:rsidRPr="00B4206F">
        <w:t>unwanted verbal or nonverbal sexual attention or request for physical sexual interaction. Such suggestions are illegal regardless of whether the student avoids or participates in order to escape the perceived threat. Hostile environment harassment includes persistent or severe unwanted sexual propositions or any other unwelcome conduct of a sexual nature by an employee, another student, or anyone else, which inhibits a student’s ability to benefit from the school’s program (O</w:t>
      </w:r>
      <w:r w:rsidR="009A436D">
        <w:t>CR</w:t>
      </w:r>
      <w:r w:rsidR="00C459B0">
        <w:t xml:space="preserve"> 2</w:t>
      </w:r>
      <w:r w:rsidR="009A436D" w:rsidRPr="00B4206F">
        <w:t xml:space="preserve">001). </w:t>
      </w:r>
      <w:r w:rsidR="00A10F4B">
        <w:t>G</w:t>
      </w:r>
      <w:r w:rsidR="00A10F4B" w:rsidRPr="006E5043">
        <w:t>ender harassment</w:t>
      </w:r>
      <w:r w:rsidR="007A17A2" w:rsidRPr="006E5043">
        <w:t xml:space="preserve"> </w:t>
      </w:r>
      <w:r w:rsidR="007A17A2">
        <w:t>is a common</w:t>
      </w:r>
      <w:r w:rsidR="007A17A2" w:rsidRPr="006E5043">
        <w:t xml:space="preserve"> form of hostile harassment</w:t>
      </w:r>
      <w:r w:rsidR="007A17A2">
        <w:t xml:space="preserve"> sexual harassment.</w:t>
      </w:r>
      <w:r w:rsidR="007A17A2" w:rsidRPr="006E5043">
        <w:t xml:space="preserve"> </w:t>
      </w:r>
      <w:r w:rsidR="009A436D" w:rsidRPr="00B4206F">
        <w:t>These laws require that all educational institutions follow certain procedures to address any sexual harassment claims as soon as they are made aware of any incidents. If they do not, the school can be held liable, and the student is entitled to sue (Fineran</w:t>
      </w:r>
      <w:r w:rsidR="00C459B0">
        <w:t xml:space="preserve"> 2</w:t>
      </w:r>
      <w:r w:rsidR="009A436D" w:rsidRPr="00B4206F">
        <w:t>002</w:t>
      </w:r>
      <w:r w:rsidR="00464477">
        <w:t>:</w:t>
      </w:r>
      <w:r w:rsidR="009A436D" w:rsidRPr="00B4206F">
        <w:t xml:space="preserve">18). </w:t>
      </w:r>
    </w:p>
    <w:p w14:paraId="5500607D" w14:textId="384D2712" w:rsidR="000D33C6" w:rsidRDefault="000D33C6" w:rsidP="000D33C6">
      <w:pPr>
        <w:spacing w:line="480" w:lineRule="auto"/>
        <w:ind w:firstLine="720"/>
      </w:pPr>
      <w:r>
        <w:t xml:space="preserve">While the above paragraphs give the different legal definitions of sexual harassment, scholars have struggled to define sexual harassment in a meaningful way that </w:t>
      </w:r>
      <w:r w:rsidR="00082B62">
        <w:t xml:space="preserve">encompasses a range of experiences that everyone can agree constitutes sexual harassment, regardless of </w:t>
      </w:r>
      <w:r w:rsidR="00082B62">
        <w:lastRenderedPageBreak/>
        <w:t>background, societal influences, age, race, and so on</w:t>
      </w:r>
      <w:r w:rsidR="0098410E">
        <w:t xml:space="preserve">. </w:t>
      </w:r>
      <w:r w:rsidRPr="008227D5">
        <w:t xml:space="preserve">Fitzgerald, Gelfand, and Drasgow (1995) identify three types of behavior that qualify as sexual harassment: sexual coercion (e.g., offering a promotion or warning of dismissal if sexual requests are not accepted); unwanted sexual attention (e.g., uninvited sexual verbal or physical advances); and gender harassment (e.g., lewd jokes and sexual comments). </w:t>
      </w:r>
      <w:r>
        <w:t xml:space="preserve">Sexual harassment can be sexually driven – this may include </w:t>
      </w:r>
      <w:r w:rsidR="00E1191E">
        <w:t>harassers</w:t>
      </w:r>
      <w:r>
        <w:t xml:space="preserve"> making sexual remarks or overtures with the goal of a sexual encounter - however, most often, it is about letting the target know they are either unwelcome or not respected (Reskin and Padavic</w:t>
      </w:r>
      <w:r w:rsidR="00C459B0">
        <w:t xml:space="preserve"> 19</w:t>
      </w:r>
      <w:r>
        <w:t xml:space="preserve">94). </w:t>
      </w:r>
      <w:r w:rsidR="00317C2C" w:rsidRPr="009A74F1">
        <w:rPr>
          <w:color w:val="000000" w:themeColor="text1"/>
        </w:rPr>
        <w:t>Although</w:t>
      </w:r>
      <w:r w:rsidR="00317C2C" w:rsidRPr="009A74F1">
        <w:rPr>
          <w:color w:val="000000" w:themeColor="text1"/>
          <w:bdr w:val="none" w:sz="0" w:space="0" w:color="auto" w:frame="1"/>
        </w:rPr>
        <w:t xml:space="preserve"> anyone can be sexually harassed, in most cases, </w:t>
      </w:r>
      <w:r w:rsidR="00317C2C">
        <w:rPr>
          <w:color w:val="000000" w:themeColor="text1"/>
        </w:rPr>
        <w:t>men</w:t>
      </w:r>
      <w:r w:rsidR="00317C2C" w:rsidRPr="009A74F1">
        <w:rPr>
          <w:color w:val="000000" w:themeColor="text1"/>
        </w:rPr>
        <w:t xml:space="preserve"> are harassers and </w:t>
      </w:r>
      <w:r w:rsidR="00317C2C">
        <w:rPr>
          <w:color w:val="000000" w:themeColor="text1"/>
        </w:rPr>
        <w:t>women</w:t>
      </w:r>
      <w:r w:rsidR="00317C2C" w:rsidRPr="009A74F1">
        <w:rPr>
          <w:color w:val="000000" w:themeColor="text1"/>
        </w:rPr>
        <w:t xml:space="preserve"> are victims (Fitzgerald</w:t>
      </w:r>
      <w:r w:rsidR="00C459B0">
        <w:rPr>
          <w:color w:val="000000" w:themeColor="text1"/>
        </w:rPr>
        <w:t xml:space="preserve"> 2</w:t>
      </w:r>
      <w:r w:rsidR="00317C2C" w:rsidRPr="009A74F1">
        <w:rPr>
          <w:color w:val="000000" w:themeColor="text1"/>
        </w:rPr>
        <w:t>017). </w:t>
      </w:r>
    </w:p>
    <w:p w14:paraId="5A7F07F9" w14:textId="77777777" w:rsidR="00A81CE1" w:rsidRDefault="00A81CE1" w:rsidP="00A81CE1">
      <w:pPr>
        <w:pStyle w:val="Chaptersub-heading"/>
      </w:pPr>
    </w:p>
    <w:p w14:paraId="1F96CA3B" w14:textId="29CB3E55" w:rsidR="00B466AB" w:rsidRPr="00C94B9A" w:rsidRDefault="00B466AB" w:rsidP="00C94B9A">
      <w:pPr>
        <w:pStyle w:val="Chaptersub-heading"/>
      </w:pPr>
      <w:bookmarkStart w:id="237" w:name="_Toc103334471"/>
      <w:r w:rsidRPr="00C94B9A">
        <w:t>Pervasiveness of Sexual Harassment</w:t>
      </w:r>
      <w:bookmarkEnd w:id="237"/>
      <w:r w:rsidRPr="00C94B9A">
        <w:t xml:space="preserve"> </w:t>
      </w:r>
    </w:p>
    <w:p w14:paraId="7B659A57" w14:textId="2E4B1880" w:rsidR="009A436D" w:rsidRPr="008227D5" w:rsidRDefault="00317C2C" w:rsidP="00317C2C">
      <w:pPr>
        <w:spacing w:line="480" w:lineRule="auto"/>
        <w:ind w:firstLine="720"/>
        <w:rPr>
          <w:color w:val="000000" w:themeColor="text1"/>
        </w:rPr>
      </w:pPr>
      <w:r>
        <w:rPr>
          <w:color w:val="000000"/>
          <w:bdr w:val="none" w:sz="0" w:space="0" w:color="auto" w:frame="1"/>
        </w:rPr>
        <w:t xml:space="preserve">Sexual harassment </w:t>
      </w:r>
      <w:r w:rsidR="00BB0F36">
        <w:rPr>
          <w:color w:val="000000"/>
          <w:bdr w:val="none" w:sz="0" w:space="0" w:color="auto" w:frame="1"/>
        </w:rPr>
        <w:t>appears to be common</w:t>
      </w:r>
      <w:r>
        <w:rPr>
          <w:color w:val="000000"/>
          <w:bdr w:val="none" w:sz="0" w:space="0" w:color="auto" w:frame="1"/>
        </w:rPr>
        <w:t xml:space="preserve">. As </w:t>
      </w:r>
      <w:r w:rsidR="009A436D" w:rsidRPr="00B73150">
        <w:rPr>
          <w:color w:val="000000"/>
          <w:bdr w:val="none" w:sz="0" w:space="0" w:color="auto" w:frame="1"/>
        </w:rPr>
        <w:t>MacKinnon (1979) once stated</w:t>
      </w:r>
      <w:r>
        <w:rPr>
          <w:color w:val="000000"/>
          <w:bdr w:val="none" w:sz="0" w:space="0" w:color="auto" w:frame="1"/>
        </w:rPr>
        <w:t>,</w:t>
      </w:r>
      <w:r w:rsidR="009A436D" w:rsidRPr="00B73150">
        <w:rPr>
          <w:color w:val="000000"/>
          <w:bdr w:val="none" w:sz="0" w:space="0" w:color="auto" w:frame="1"/>
        </w:rPr>
        <w:t xml:space="preserve"> men’s victimization of women “is sufficiently pervasive in American society as to be nearly invisible” (p. 1).</w:t>
      </w:r>
      <w:r w:rsidR="009A436D" w:rsidRPr="009A74F1">
        <w:rPr>
          <w:color w:val="000000" w:themeColor="text1"/>
        </w:rPr>
        <w:t> </w:t>
      </w:r>
      <w:r>
        <w:rPr>
          <w:color w:val="000000" w:themeColor="text1"/>
        </w:rPr>
        <w:t>In fact, i</w:t>
      </w:r>
      <w:r w:rsidR="009A436D" w:rsidRPr="009A74F1">
        <w:t>t is estimated that one out of every two women in the United States (Fitzgerald and Cortina</w:t>
      </w:r>
      <w:r w:rsidR="00C459B0">
        <w:t xml:space="preserve"> 2</w:t>
      </w:r>
      <w:r w:rsidR="009A436D" w:rsidRPr="009A74F1">
        <w:t>018) has experienced occupational or public sexual harassment. Around the world, an estimated 40 to 50 percent of employees have experienced sexual harassment, according to the International Trade Union Confederation (ITUC). Other surveys suggest that three out of every four women in the UK,</w:t>
      </w:r>
      <w:r w:rsidR="009A436D" w:rsidRPr="009A74F1">
        <w:rPr>
          <w:b/>
          <w:bCs/>
        </w:rPr>
        <w:t xml:space="preserve"> </w:t>
      </w:r>
      <w:r w:rsidR="009A436D" w:rsidRPr="009A74F1">
        <w:rPr>
          <w:rStyle w:val="Strong"/>
          <w:b w:val="0"/>
          <w:bCs w:val="0"/>
        </w:rPr>
        <w:t>79 percent of</w:t>
      </w:r>
      <w:r w:rsidR="009A436D">
        <w:rPr>
          <w:rStyle w:val="Strong"/>
          <w:b w:val="0"/>
          <w:bCs w:val="0"/>
        </w:rPr>
        <w:t xml:space="preserve"> </w:t>
      </w:r>
      <w:r w:rsidR="009A436D" w:rsidRPr="009A74F1">
        <w:rPr>
          <w:rStyle w:val="Strong"/>
          <w:b w:val="0"/>
          <w:bCs w:val="0"/>
        </w:rPr>
        <w:t>women in India, 86 percent of women in Thailand, and 86 percent of women in Brazil</w:t>
      </w:r>
      <w:r w:rsidR="009A436D" w:rsidRPr="009A74F1">
        <w:rPr>
          <w:b/>
          <w:bCs/>
        </w:rPr>
        <w:t xml:space="preserve"> </w:t>
      </w:r>
      <w:r w:rsidR="009A436D" w:rsidRPr="009A74F1">
        <w:t xml:space="preserve">have </w:t>
      </w:r>
      <w:r w:rsidR="009A436D" w:rsidRPr="008227D5">
        <w:t>experienced public or workplace harassment (ActionAid</w:t>
      </w:r>
      <w:r w:rsidR="00C459B0">
        <w:t xml:space="preserve"> 2</w:t>
      </w:r>
      <w:r w:rsidR="009A436D" w:rsidRPr="008227D5">
        <w:t>021).</w:t>
      </w:r>
      <w:r w:rsidR="009A436D" w:rsidRPr="008227D5">
        <w:rPr>
          <w:color w:val="000000" w:themeColor="text1"/>
        </w:rPr>
        <w:t xml:space="preserve"> </w:t>
      </w:r>
      <w:r w:rsidR="00B04997">
        <w:t>A</w:t>
      </w:r>
      <w:r w:rsidR="00B04997" w:rsidRPr="008227D5">
        <w:t>s Garvey (1986</w:t>
      </w:r>
      <w:r w:rsidR="00C459B0">
        <w:t>:</w:t>
      </w:r>
      <w:r w:rsidR="00EE1C11">
        <w:t>75</w:t>
      </w:r>
      <w:r w:rsidR="00B04997" w:rsidRPr="008227D5">
        <w:t xml:space="preserve">) states, “Unwanted sexual attention may be the single most widespread </w:t>
      </w:r>
      <w:r w:rsidR="00B04997" w:rsidRPr="00B73150">
        <w:t>occupational hazard in the workplace today</w:t>
      </w:r>
      <w:r w:rsidR="00EE1C11">
        <w:t>.</w:t>
      </w:r>
      <w:r w:rsidR="00B04997" w:rsidRPr="00B73150">
        <w:t xml:space="preserve">” </w:t>
      </w:r>
    </w:p>
    <w:p w14:paraId="55271D35" w14:textId="7CF004CB" w:rsidR="002726CB" w:rsidRPr="00232B1F" w:rsidRDefault="00B04997" w:rsidP="002726CB">
      <w:pPr>
        <w:spacing w:line="480" w:lineRule="auto"/>
        <w:ind w:firstLine="720"/>
      </w:pPr>
      <w:r>
        <w:t xml:space="preserve">Moreover, sexual harassment occurs everywhere. </w:t>
      </w:r>
      <w:r w:rsidR="008D3D7E">
        <w:t xml:space="preserve">While not comprehensive, the following </w:t>
      </w:r>
      <w:r w:rsidR="00FE5CEF">
        <w:t xml:space="preserve">exposition </w:t>
      </w:r>
      <w:r w:rsidR="008D3D7E">
        <w:t xml:space="preserve">of sexual harassment research is meant to provide a glimpse into the </w:t>
      </w:r>
      <w:r w:rsidR="008D3D7E">
        <w:lastRenderedPageBreak/>
        <w:t xml:space="preserve">landscape of how wide-spread sexual harassment is among a multitude of workplaces and public spaces. </w:t>
      </w:r>
      <w:r w:rsidR="00FE5CEF">
        <w:t xml:space="preserve">In addition, the following reveals how sexual harassment has no age, race, or class restrictions. Anyone from </w:t>
      </w:r>
      <w:r w:rsidR="00452B76">
        <w:t xml:space="preserve">prison inmates </w:t>
      </w:r>
      <w:r w:rsidR="00FE5CEF">
        <w:t xml:space="preserve">to </w:t>
      </w:r>
      <w:r w:rsidR="00452B76">
        <w:t xml:space="preserve">famous actors </w:t>
      </w:r>
      <w:r w:rsidR="00FE5CEF">
        <w:t xml:space="preserve">can be sexually harassed by others. Likewise, </w:t>
      </w:r>
      <w:r w:rsidR="00E1191E">
        <w:t>harassers</w:t>
      </w:r>
      <w:r w:rsidR="00FE5CEF">
        <w:t xml:space="preserve"> equally differ </w:t>
      </w:r>
      <w:r w:rsidR="00FE5CEF" w:rsidRPr="001C4B89">
        <w:t>in age, race, or class designations, as they may be doctors, prison guards, or hotel guests. As Pina, Gannon, and Saunders (2009) observe, “Sexual harassers appear to permeate all social strata, occupational levels, and age categories” (p. 129).</w:t>
      </w:r>
      <w:r w:rsidR="00FE5CEF">
        <w:t xml:space="preserve"> </w:t>
      </w:r>
      <w:r w:rsidR="00317C2C" w:rsidRPr="008227D5">
        <w:t xml:space="preserve">Women are sexually harassed by </w:t>
      </w:r>
      <w:r w:rsidR="006D6475">
        <w:t>supervisors, colleagues</w:t>
      </w:r>
      <w:r w:rsidR="008E5612">
        <w:t>,</w:t>
      </w:r>
      <w:r w:rsidR="006D6475">
        <w:t xml:space="preserve"> and subordinates who are men </w:t>
      </w:r>
      <w:r w:rsidR="00317C2C" w:rsidRPr="008227D5">
        <w:t>(Pina et al.</w:t>
      </w:r>
      <w:r w:rsidR="00C459B0">
        <w:t xml:space="preserve"> 2</w:t>
      </w:r>
      <w:r w:rsidR="00317C2C" w:rsidRPr="008227D5">
        <w:t>009) and even in work environments</w:t>
      </w:r>
      <w:r w:rsidR="006D6475">
        <w:t xml:space="preserve"> that are dominated by women</w:t>
      </w:r>
      <w:r w:rsidR="00317C2C" w:rsidRPr="008227D5">
        <w:t xml:space="preserve">, such as nursing, women are predominately sexually harassed by </w:t>
      </w:r>
      <w:r w:rsidR="006D6475">
        <w:t>patients or other nurses who are men</w:t>
      </w:r>
      <w:r w:rsidR="00317C2C" w:rsidRPr="008227D5">
        <w:t xml:space="preserve"> (Robbins, Bender and Finnis</w:t>
      </w:r>
      <w:r w:rsidR="00C459B0">
        <w:t xml:space="preserve"> 19</w:t>
      </w:r>
      <w:r w:rsidR="00317C2C" w:rsidRPr="008227D5">
        <w:t xml:space="preserve">97). </w:t>
      </w:r>
      <w:r w:rsidR="009A436D">
        <w:t>I</w:t>
      </w:r>
      <w:r w:rsidR="009A436D" w:rsidRPr="00B73150">
        <w:t>ndividuals are sexually harassed in universities and occupational settings (Fitzgerald, Shullman, et al.</w:t>
      </w:r>
      <w:r w:rsidR="00C459B0">
        <w:t xml:space="preserve"> 19</w:t>
      </w:r>
      <w:r w:rsidR="009A436D" w:rsidRPr="00B73150">
        <w:t>88; Rospenda, Richman and</w:t>
      </w:r>
      <w:r w:rsidR="00EE1C11">
        <w:t>,</w:t>
      </w:r>
      <w:r w:rsidR="009A436D" w:rsidRPr="00B73150">
        <w:t xml:space="preserve"> Shannon</w:t>
      </w:r>
      <w:r w:rsidR="00C459B0">
        <w:t xml:space="preserve"> 2</w:t>
      </w:r>
      <w:r w:rsidR="009A436D" w:rsidRPr="00B73150">
        <w:t>009), and by teachers and classmates in school settings (Hill and Kearl</w:t>
      </w:r>
      <w:r w:rsidR="00C459B0">
        <w:t xml:space="preserve"> 2</w:t>
      </w:r>
      <w:r w:rsidR="009A436D" w:rsidRPr="00B73150">
        <w:t>011). Guests sexually harass cleaning staff in hotels (Kensbock et al.</w:t>
      </w:r>
      <w:r w:rsidR="00C459B0">
        <w:t xml:space="preserve"> 2</w:t>
      </w:r>
      <w:r w:rsidR="009A436D" w:rsidRPr="00B73150">
        <w:t>015). Doctors sexually harass nurses in hospitals (Williams</w:t>
      </w:r>
      <w:r w:rsidR="00C459B0">
        <w:t xml:space="preserve"> 19</w:t>
      </w:r>
      <w:r w:rsidR="009A436D" w:rsidRPr="00B73150">
        <w:t xml:space="preserve">96) and </w:t>
      </w:r>
      <w:r w:rsidR="00C102FD">
        <w:t xml:space="preserve">women </w:t>
      </w:r>
      <w:r w:rsidR="008E5612">
        <w:t>physicians</w:t>
      </w:r>
      <w:r w:rsidR="009A436D" w:rsidRPr="00B73150">
        <w:t xml:space="preserve"> are sexually harassed by their patients (Phillips and Schneider</w:t>
      </w:r>
      <w:r w:rsidR="00C459B0">
        <w:t xml:space="preserve"> 19</w:t>
      </w:r>
      <w:r w:rsidR="009A436D" w:rsidRPr="00B73150">
        <w:t>93).</w:t>
      </w:r>
      <w:r w:rsidR="008D3D7E">
        <w:t xml:space="preserve"> P</w:t>
      </w:r>
      <w:r w:rsidR="009A436D" w:rsidRPr="00B73150">
        <w:t xml:space="preserve">rison guards sexually </w:t>
      </w:r>
      <w:r w:rsidR="008D3D7E">
        <w:t>harass</w:t>
      </w:r>
      <w:r w:rsidR="008D3D7E" w:rsidRPr="00B73150">
        <w:t xml:space="preserve"> </w:t>
      </w:r>
      <w:r w:rsidR="009A436D" w:rsidRPr="00B73150">
        <w:t>prisoners, (Stinson et al.</w:t>
      </w:r>
      <w:r w:rsidR="00C459B0">
        <w:t xml:space="preserve"> 2</w:t>
      </w:r>
      <w:r w:rsidR="009A436D" w:rsidRPr="00B73150">
        <w:t>014; Thuma 2015</w:t>
      </w:r>
      <w:r w:rsidR="00C459B0">
        <w:t>, 2</w:t>
      </w:r>
      <w:r w:rsidR="009A436D" w:rsidRPr="00B73150">
        <w:t xml:space="preserve">019), and </w:t>
      </w:r>
      <w:r w:rsidR="00F33BB6">
        <w:t>men in</w:t>
      </w:r>
      <w:r w:rsidR="009A436D" w:rsidRPr="00B73150">
        <w:t xml:space="preserve"> law enforcement sexually </w:t>
      </w:r>
      <w:r w:rsidR="008D3D7E">
        <w:t>harass</w:t>
      </w:r>
      <w:r w:rsidR="008D3D7E" w:rsidRPr="00B73150">
        <w:t xml:space="preserve"> </w:t>
      </w:r>
      <w:r w:rsidR="00F33BB6">
        <w:t>women police</w:t>
      </w:r>
      <w:r w:rsidR="009A436D" w:rsidRPr="00B73150">
        <w:t xml:space="preserve"> officers and citizens (</w:t>
      </w:r>
      <w:r w:rsidR="00EE1C11" w:rsidRPr="00B73150">
        <w:t>Bell, et al.</w:t>
      </w:r>
      <w:r w:rsidR="00C459B0">
        <w:t xml:space="preserve"> 19</w:t>
      </w:r>
      <w:r w:rsidR="00EE1C11" w:rsidRPr="00B73150">
        <w:t>99</w:t>
      </w:r>
      <w:r w:rsidR="00EE1C11">
        <w:t xml:space="preserve">; </w:t>
      </w:r>
      <w:r w:rsidR="009A436D" w:rsidRPr="00B73150">
        <w:t>Maher</w:t>
      </w:r>
      <w:r w:rsidR="00C459B0">
        <w:t xml:space="preserve"> 2</w:t>
      </w:r>
      <w:r w:rsidR="009A436D" w:rsidRPr="00B73150">
        <w:t xml:space="preserve">003). </w:t>
      </w:r>
      <w:r w:rsidR="00652C38">
        <w:t>Smart phone technology has given individuals new ways to sexually harass through texting (Henry and Powell</w:t>
      </w:r>
      <w:r w:rsidR="00C459B0">
        <w:t xml:space="preserve"> 2</w:t>
      </w:r>
      <w:r w:rsidR="00652C38">
        <w:t xml:space="preserve">015) and </w:t>
      </w:r>
      <w:r w:rsidR="00652C38" w:rsidRPr="00B73150">
        <w:t xml:space="preserve">the </w:t>
      </w:r>
      <w:r w:rsidR="00652C38">
        <w:t xml:space="preserve">recent Covid-19 pandemic </w:t>
      </w:r>
      <w:r w:rsidR="00652C38" w:rsidRPr="00B73150">
        <w:t xml:space="preserve">has presented </w:t>
      </w:r>
      <w:r w:rsidR="00652C38">
        <w:t>additional</w:t>
      </w:r>
      <w:r w:rsidR="00652C38" w:rsidRPr="00B73150">
        <w:t xml:space="preserve"> ways for achieving harassment via video conferencing and messaging (Rangaswami and Gevargiz</w:t>
      </w:r>
      <w:r w:rsidR="00C459B0">
        <w:t xml:space="preserve"> 2</w:t>
      </w:r>
      <w:r w:rsidR="00652C38" w:rsidRPr="00B73150">
        <w:t xml:space="preserve">021). </w:t>
      </w:r>
      <w:r w:rsidR="009A436D" w:rsidRPr="00B73150">
        <w:t xml:space="preserve"> </w:t>
      </w:r>
      <w:r w:rsidR="009A436D">
        <w:t xml:space="preserve"> </w:t>
      </w:r>
    </w:p>
    <w:p w14:paraId="7EE387DF" w14:textId="1EF95BCA" w:rsidR="002726CB" w:rsidRDefault="002726CB" w:rsidP="002726CB">
      <w:pPr>
        <w:spacing w:line="480" w:lineRule="auto"/>
        <w:ind w:firstLine="720"/>
      </w:pPr>
      <w:r w:rsidRPr="00232B1F">
        <w:t xml:space="preserve">While sexual harassment can be an isolated event, </w:t>
      </w:r>
      <w:r>
        <w:t>persistent harassment by one perpetrator against one victim appears to be common. T</w:t>
      </w:r>
      <w:r w:rsidRPr="006E5043">
        <w:t xml:space="preserve">here is a paucity of research that specifically speaks to the duration that victims are sexually </w:t>
      </w:r>
      <w:r>
        <w:t xml:space="preserve">harassed in the workplace, however, the victims in this project each spoke of multiple sexual harassment experiences occurring over </w:t>
      </w:r>
      <w:r w:rsidR="00211833">
        <w:lastRenderedPageBreak/>
        <w:t>months or years</w:t>
      </w:r>
      <w:r w:rsidR="0098410E">
        <w:t xml:space="preserve">. </w:t>
      </w:r>
      <w:r w:rsidR="00BB0F36">
        <w:t>They expressed awareness</w:t>
      </w:r>
      <w:r>
        <w:t xml:space="preserve"> that other victims were repeatedly sexually </w:t>
      </w:r>
      <w:r w:rsidR="00211833">
        <w:t>harassed and</w:t>
      </w:r>
      <w:r>
        <w:t xml:space="preserve"> </w:t>
      </w:r>
      <w:r w:rsidR="00BB0F36">
        <w:t>considered</w:t>
      </w:r>
      <w:r>
        <w:t xml:space="preserve"> sexual harassment </w:t>
      </w:r>
      <w:r w:rsidR="00BB0F36">
        <w:t xml:space="preserve">to be </w:t>
      </w:r>
      <w:r>
        <w:t>a normalized activity in their workplaces, providing anectodical evidence that prolonged workplace sexual harassment appears to be common.</w:t>
      </w:r>
      <w:r w:rsidRPr="00232B1F">
        <w:t xml:space="preserve"> </w:t>
      </w:r>
      <w:r w:rsidR="003E2864">
        <w:t xml:space="preserve">Several scholars have </w:t>
      </w:r>
      <w:r w:rsidR="00BB0F36">
        <w:t xml:space="preserve">similarly </w:t>
      </w:r>
      <w:r w:rsidR="003E2864">
        <w:t>noted that s</w:t>
      </w:r>
      <w:r w:rsidRPr="00232B1F">
        <w:t>exual harassment</w:t>
      </w:r>
      <w:r w:rsidR="00A10F4B">
        <w:t>, and especially gender harassment,</w:t>
      </w:r>
      <w:r w:rsidRPr="00232B1F">
        <w:t xml:space="preserve"> is often </w:t>
      </w:r>
      <w:r>
        <w:t xml:space="preserve">a prolonged experience for </w:t>
      </w:r>
      <w:r w:rsidRPr="00232B1F">
        <w:t>targets</w:t>
      </w:r>
      <w:r w:rsidR="003E2864">
        <w:t>, lasting over time (</w:t>
      </w:r>
      <w:r w:rsidR="00EE1C11" w:rsidRPr="003E2864">
        <w:t>Rospenda et al.</w:t>
      </w:r>
      <w:r w:rsidR="00C459B0">
        <w:t xml:space="preserve"> 2</w:t>
      </w:r>
      <w:r w:rsidR="00EE1C11" w:rsidRPr="003E2864">
        <w:t>000</w:t>
      </w:r>
      <w:r w:rsidR="00EE1C11">
        <w:t xml:space="preserve">; </w:t>
      </w:r>
      <w:r w:rsidR="003E2864">
        <w:t>Fitzgerald and Cortina</w:t>
      </w:r>
      <w:r w:rsidR="00C459B0">
        <w:t xml:space="preserve"> 2</w:t>
      </w:r>
      <w:r w:rsidR="003E2864">
        <w:t>02</w:t>
      </w:r>
      <w:r w:rsidR="00CF7BD2">
        <w:t>1</w:t>
      </w:r>
      <w:r w:rsidR="003E2864">
        <w:t>)</w:t>
      </w:r>
      <w:r w:rsidR="00A10F4B">
        <w:t xml:space="preserve">. </w:t>
      </w:r>
    </w:p>
    <w:p w14:paraId="4D907644" w14:textId="77777777" w:rsidR="00D936E7" w:rsidRDefault="00D936E7" w:rsidP="00816477">
      <w:pPr>
        <w:pStyle w:val="Chaptersub-heading"/>
      </w:pPr>
    </w:p>
    <w:p w14:paraId="7F2DE034" w14:textId="23D21586" w:rsidR="00232B1F" w:rsidRPr="00C94B9A" w:rsidRDefault="00C20890" w:rsidP="00C94B9A">
      <w:pPr>
        <w:pStyle w:val="Chaptersub-heading"/>
      </w:pPr>
      <w:bookmarkStart w:id="238" w:name="_Toc103334472"/>
      <w:r w:rsidRPr="00C94B9A">
        <w:t>Power and</w:t>
      </w:r>
      <w:r w:rsidR="008D4362" w:rsidRPr="00C94B9A">
        <w:t xml:space="preserve"> Sexual Harassment</w:t>
      </w:r>
      <w:bookmarkEnd w:id="238"/>
    </w:p>
    <w:p w14:paraId="65F1BC0D" w14:textId="20C75B60" w:rsidR="000365A1" w:rsidRDefault="00232B1F" w:rsidP="00FE0972">
      <w:pPr>
        <w:spacing w:line="480" w:lineRule="auto"/>
        <w:ind w:firstLine="720"/>
      </w:pPr>
      <w:r w:rsidRPr="00232B1F">
        <w:rPr>
          <w:color w:val="000000"/>
        </w:rPr>
        <w:t xml:space="preserve">Sexual </w:t>
      </w:r>
      <w:r w:rsidR="00A01A12">
        <w:rPr>
          <w:color w:val="000000"/>
        </w:rPr>
        <w:t>h</w:t>
      </w:r>
      <w:r w:rsidRPr="00232B1F">
        <w:rPr>
          <w:color w:val="000000"/>
        </w:rPr>
        <w:t>arassment is clearly rooted in power dynamics</w:t>
      </w:r>
      <w:r w:rsidR="00BB0F36">
        <w:rPr>
          <w:color w:val="000000"/>
        </w:rPr>
        <w:t xml:space="preserve"> wherein some are subjugated by others –</w:t>
      </w:r>
      <w:r w:rsidRPr="00232B1F">
        <w:rPr>
          <w:color w:val="000000"/>
        </w:rPr>
        <w:t xml:space="preserve"> workers subordinated to bosses, women to men, people of color to </w:t>
      </w:r>
      <w:r w:rsidR="00FD488A">
        <w:rPr>
          <w:color w:val="000000"/>
        </w:rPr>
        <w:t>w</w:t>
      </w:r>
      <w:r w:rsidRPr="00232B1F">
        <w:rPr>
          <w:color w:val="000000"/>
        </w:rPr>
        <w:t>hites</w:t>
      </w:r>
      <w:r>
        <w:rPr>
          <w:color w:val="000000"/>
        </w:rPr>
        <w:t xml:space="preserve"> and so on</w:t>
      </w:r>
      <w:r w:rsidRPr="00232B1F">
        <w:rPr>
          <w:color w:val="000000"/>
        </w:rPr>
        <w:t xml:space="preserve">. </w:t>
      </w:r>
      <w:r w:rsidR="00A94234" w:rsidRPr="00232B1F">
        <w:t>While it</w:t>
      </w:r>
      <w:r w:rsidR="009A436D" w:rsidRPr="00232B1F">
        <w:t xml:space="preserve"> is believed that the most common </w:t>
      </w:r>
      <w:r w:rsidR="00A052D7" w:rsidRPr="00232B1F">
        <w:t xml:space="preserve">dynamic </w:t>
      </w:r>
      <w:r w:rsidR="009A436D" w:rsidRPr="00232B1F">
        <w:t xml:space="preserve">of sexual harassment </w:t>
      </w:r>
      <w:r w:rsidR="00A052D7" w:rsidRPr="00232B1F">
        <w:t xml:space="preserve">in the workplace </w:t>
      </w:r>
      <w:r w:rsidR="009A436D" w:rsidRPr="00232B1F">
        <w:t xml:space="preserve">is women </w:t>
      </w:r>
      <w:r w:rsidR="001D79FD">
        <w:t xml:space="preserve">who are </w:t>
      </w:r>
      <w:r w:rsidR="009A436D" w:rsidRPr="00B73150">
        <w:t xml:space="preserve">sexually harassed by </w:t>
      </w:r>
      <w:r w:rsidR="001D79FD">
        <w:t>supervisors who are men</w:t>
      </w:r>
      <w:r w:rsidR="009A436D" w:rsidRPr="00B73150">
        <w:t>, McLaughlin et al. (2012) found that women supervisors in organizations</w:t>
      </w:r>
      <w:r w:rsidR="009A436D">
        <w:t xml:space="preserve"> traditionally associated with and populated by men</w:t>
      </w:r>
      <w:r w:rsidR="009A436D" w:rsidRPr="00B73150">
        <w:t xml:space="preserve">, </w:t>
      </w:r>
      <w:r w:rsidR="009A436D">
        <w:t>such as</w:t>
      </w:r>
      <w:r w:rsidR="009A436D" w:rsidRPr="00B73150">
        <w:t xml:space="preserve"> policing, military, </w:t>
      </w:r>
      <w:r w:rsidR="009A436D">
        <w:t>and</w:t>
      </w:r>
      <w:r w:rsidR="009A436D" w:rsidRPr="00B73150">
        <w:t xml:space="preserve"> </w:t>
      </w:r>
      <w:r w:rsidR="009A436D">
        <w:t xml:space="preserve">heavy </w:t>
      </w:r>
      <w:r w:rsidR="009A436D" w:rsidRPr="00B73150">
        <w:t xml:space="preserve">manufacturing, </w:t>
      </w:r>
      <w:r w:rsidR="009A436D">
        <w:t>are</w:t>
      </w:r>
      <w:r w:rsidR="009A436D" w:rsidRPr="00B73150">
        <w:t xml:space="preserve"> more likely to be sexually harassed by co-workers or subordinates, </w:t>
      </w:r>
      <w:r w:rsidR="00FE5CEF">
        <w:t xml:space="preserve">using their gendered power, </w:t>
      </w:r>
      <w:r w:rsidR="009A436D" w:rsidRPr="00B73150">
        <w:t xml:space="preserve">often to “put them in their place” </w:t>
      </w:r>
      <w:r w:rsidR="009A436D">
        <w:t>causing</w:t>
      </w:r>
      <w:r w:rsidR="009A436D" w:rsidRPr="00B73150">
        <w:t xml:space="preserve"> women in positions of power </w:t>
      </w:r>
      <w:r w:rsidR="009A436D">
        <w:t>to become</w:t>
      </w:r>
      <w:r w:rsidR="009A436D" w:rsidRPr="00B73150">
        <w:t xml:space="preserve"> targets of sexual harassment by individuals in </w:t>
      </w:r>
      <w:r w:rsidR="009A436D">
        <w:t>equal or l</w:t>
      </w:r>
      <w:r w:rsidR="009A436D" w:rsidRPr="00B73150">
        <w:t xml:space="preserve">ower positions of </w:t>
      </w:r>
      <w:r w:rsidR="009A436D">
        <w:t xml:space="preserve">occupational </w:t>
      </w:r>
      <w:r w:rsidR="009A436D" w:rsidRPr="00B73150">
        <w:t>power (McLaughlin et al.</w:t>
      </w:r>
      <w:r w:rsidR="00C459B0">
        <w:t xml:space="preserve"> 2</w:t>
      </w:r>
      <w:r w:rsidR="009A436D" w:rsidRPr="00B73150">
        <w:t xml:space="preserve">012). This type of </w:t>
      </w:r>
      <w:r w:rsidR="009A436D" w:rsidRPr="00B73150">
        <w:rPr>
          <w:i/>
          <w:iCs/>
        </w:rPr>
        <w:t>contrapower harassment</w:t>
      </w:r>
      <w:r w:rsidR="009A436D" w:rsidRPr="00B73150">
        <w:t xml:space="preserve"> occurs when the target possesses more organizational power than the harasser (Rospenda et al.</w:t>
      </w:r>
      <w:r w:rsidR="00C459B0">
        <w:t xml:space="preserve"> 19</w:t>
      </w:r>
      <w:r w:rsidR="009A436D" w:rsidRPr="00B73150">
        <w:t xml:space="preserve">98). </w:t>
      </w:r>
    </w:p>
    <w:p w14:paraId="4D787E1A" w14:textId="56FE26A5" w:rsidR="00FE5CEF" w:rsidRPr="00975AAE" w:rsidRDefault="009A436D" w:rsidP="00FE0972">
      <w:pPr>
        <w:spacing w:line="480" w:lineRule="auto"/>
        <w:ind w:firstLine="720"/>
        <w:rPr>
          <w:color w:val="000000"/>
        </w:rPr>
      </w:pPr>
      <w:r w:rsidRPr="00B73150">
        <w:t>Most often, contrapower harassment “perpetuates, enforces, and polices gender norms at work that seek to feminize women and masculinize men” (Cortina and Areguin</w:t>
      </w:r>
      <w:r w:rsidR="00C459B0">
        <w:t xml:space="preserve"> 2</w:t>
      </w:r>
      <w:r w:rsidRPr="00B73150">
        <w:t>020</w:t>
      </w:r>
      <w:r w:rsidR="00464477">
        <w:t>:</w:t>
      </w:r>
      <w:r w:rsidRPr="00B73150">
        <w:t>9).</w:t>
      </w:r>
      <w:r w:rsidRPr="003F2E6C">
        <w:t xml:space="preserve"> </w:t>
      </w:r>
      <w:r>
        <w:t>This type of g</w:t>
      </w:r>
      <w:r w:rsidRPr="00B44FC5">
        <w:t>ender</w:t>
      </w:r>
      <w:r>
        <w:t>/sex-based</w:t>
      </w:r>
      <w:r w:rsidRPr="00B44FC5">
        <w:t xml:space="preserve"> harassment is the most </w:t>
      </w:r>
      <w:r>
        <w:t>common</w:t>
      </w:r>
      <w:r w:rsidRPr="00B44FC5">
        <w:t xml:space="preserve"> form of sexual harassment </w:t>
      </w:r>
      <w:r>
        <w:t xml:space="preserve">and </w:t>
      </w:r>
      <w:r w:rsidR="00F87CFF">
        <w:t xml:space="preserve">showcases how gendered power </w:t>
      </w:r>
      <w:r>
        <w:t>is</w:t>
      </w:r>
      <w:r w:rsidRPr="00B44FC5">
        <w:t xml:space="preserve"> used as punishment for men or women who breach masculine </w:t>
      </w:r>
      <w:r>
        <w:lastRenderedPageBreak/>
        <w:t>or</w:t>
      </w:r>
      <w:r w:rsidRPr="00B44FC5">
        <w:t xml:space="preserve"> feminine norms (</w:t>
      </w:r>
      <w:r>
        <w:t>Rabelo and Cortina</w:t>
      </w:r>
      <w:r w:rsidR="00C459B0">
        <w:t xml:space="preserve"> 2</w:t>
      </w:r>
      <w:r>
        <w:t>014</w:t>
      </w:r>
      <w:r w:rsidRPr="00B44FC5">
        <w:t>). Sex-based harassment is defined as “behavior that derogates, demeans, or humiliates and individual” based on the individual’s sex (Berdahl</w:t>
      </w:r>
      <w:r w:rsidR="00C459B0">
        <w:t xml:space="preserve"> 2</w:t>
      </w:r>
      <w:r w:rsidRPr="00B44FC5">
        <w:t>007</w:t>
      </w:r>
      <w:r w:rsidR="00C459B0">
        <w:t>:</w:t>
      </w:r>
      <w:r w:rsidRPr="00B44FC5">
        <w:t xml:space="preserve">644). While most scholars focus on </w:t>
      </w:r>
      <w:r w:rsidR="008D4362">
        <w:t>sexual</w:t>
      </w:r>
      <w:r w:rsidR="008D4362" w:rsidRPr="00B44FC5">
        <w:t xml:space="preserve"> </w:t>
      </w:r>
      <w:r w:rsidRPr="00B44FC5">
        <w:t>harassment</w:t>
      </w:r>
      <w:r w:rsidR="008D4362">
        <w:t xml:space="preserve"> that is sexually motivated</w:t>
      </w:r>
      <w:r w:rsidRPr="00B44FC5">
        <w:t>, individuals experience nonsexual forms of harassment more often than sex-based harassment, according to sociological research (Leskinen et al.</w:t>
      </w:r>
      <w:r w:rsidR="00C459B0">
        <w:t xml:space="preserve"> 2</w:t>
      </w:r>
      <w:r w:rsidRPr="00B44FC5">
        <w:t>011</w:t>
      </w:r>
      <w:r>
        <w:t xml:space="preserve">; </w:t>
      </w:r>
      <w:r w:rsidRPr="00110F82">
        <w:t>Fitzgerald and Cortina</w:t>
      </w:r>
      <w:r w:rsidR="00C459B0">
        <w:t xml:space="preserve"> 2</w:t>
      </w:r>
      <w:r w:rsidRPr="00110F82">
        <w:t>018</w:t>
      </w:r>
      <w:r w:rsidRPr="00B44FC5">
        <w:t xml:space="preserve">). </w:t>
      </w:r>
    </w:p>
    <w:p w14:paraId="0BB40032" w14:textId="039C9820" w:rsidR="009A436D" w:rsidRDefault="00F87CFF" w:rsidP="00FE0972">
      <w:pPr>
        <w:spacing w:line="480" w:lineRule="auto"/>
        <w:ind w:firstLine="720"/>
      </w:pPr>
      <w:r w:rsidRPr="003F2E6C">
        <w:t xml:space="preserve">Another theory </w:t>
      </w:r>
      <w:r w:rsidR="00260370">
        <w:t>of</w:t>
      </w:r>
      <w:r w:rsidR="00260370" w:rsidRPr="003F2E6C">
        <w:t xml:space="preserve"> </w:t>
      </w:r>
      <w:r w:rsidRPr="003F2E6C">
        <w:t>sexual harassment of women by men in masculine occupations is sex-role spillover (Gutek</w:t>
      </w:r>
      <w:r w:rsidR="00C459B0">
        <w:t xml:space="preserve"> 19</w:t>
      </w:r>
      <w:r w:rsidRPr="003F2E6C">
        <w:t>85)</w:t>
      </w:r>
      <w:r w:rsidR="001D79FD">
        <w:t>,</w:t>
      </w:r>
      <w:r w:rsidRPr="003F2E6C">
        <w:t xml:space="preserve"> which suggests that when </w:t>
      </w:r>
      <w:r>
        <w:t>women work in</w:t>
      </w:r>
      <w:r w:rsidRPr="003F2E6C">
        <w:t xml:space="preserve"> masculine </w:t>
      </w:r>
      <w:r>
        <w:t xml:space="preserve">occupations, </w:t>
      </w:r>
      <w:r w:rsidRPr="003F2E6C">
        <w:t xml:space="preserve">sexual harassment may be done as a reminder that the women </w:t>
      </w:r>
      <w:r>
        <w:t xml:space="preserve">should behave like “wives” and stop </w:t>
      </w:r>
      <w:r w:rsidRPr="003F2E6C">
        <w:t xml:space="preserve">encroaching on </w:t>
      </w:r>
      <w:r w:rsidR="00054DBF">
        <w:t>men’s’</w:t>
      </w:r>
      <w:r w:rsidR="001D79FD" w:rsidRPr="003F2E6C">
        <w:t xml:space="preserve"> </w:t>
      </w:r>
      <w:r w:rsidRPr="003F2E6C">
        <w:t>occupations (Gutek and Cohen</w:t>
      </w:r>
      <w:r w:rsidR="00C459B0">
        <w:t xml:space="preserve"> 19</w:t>
      </w:r>
      <w:r w:rsidRPr="003F2E6C">
        <w:t>87).</w:t>
      </w:r>
      <w:r>
        <w:t xml:space="preserve"> </w:t>
      </w:r>
      <w:r w:rsidR="00227DDE" w:rsidRPr="00B44FC5">
        <w:t>For example, men will often make sexist jokes to undermine women and “keep them in their place” in masculine workplace cultures (Collinson and Collinson</w:t>
      </w:r>
      <w:r w:rsidR="00C459B0">
        <w:t xml:space="preserve"> 19</w:t>
      </w:r>
      <w:r w:rsidR="00227DDE" w:rsidRPr="00B44FC5">
        <w:t>96</w:t>
      </w:r>
      <w:r w:rsidR="00C459B0">
        <w:t>:</w:t>
      </w:r>
      <w:r w:rsidR="00227DDE" w:rsidRPr="00B44FC5">
        <w:t xml:space="preserve">31). </w:t>
      </w:r>
      <w:r>
        <w:t>Indeed,</w:t>
      </w:r>
      <w:r w:rsidR="009A436D" w:rsidRPr="00B44FC5">
        <w:t xml:space="preserve"> </w:t>
      </w:r>
      <w:r w:rsidR="009A436D">
        <w:t>workplaces that are dominated by men</w:t>
      </w:r>
      <w:r w:rsidR="009A436D" w:rsidRPr="00B44FC5">
        <w:t xml:space="preserve">, such as the military, </w:t>
      </w:r>
      <w:r w:rsidR="001D79FD" w:rsidRPr="00B44FC5">
        <w:t>policing,</w:t>
      </w:r>
      <w:r w:rsidR="009A436D" w:rsidRPr="00B44FC5">
        <w:t xml:space="preserve"> or manufacturing </w:t>
      </w:r>
      <w:r w:rsidR="00227DDE">
        <w:t>report widespread</w:t>
      </w:r>
      <w:r w:rsidR="009A436D">
        <w:t xml:space="preserve"> </w:t>
      </w:r>
      <w:r w:rsidR="009A436D" w:rsidRPr="00B44FC5">
        <w:t xml:space="preserve">harassing behaviors. In 1997, Schneider et al. surveyed women who worked in academia and private organizations and found that on average, 88 percent who had been sexually harassed encountered gender harassment. Leskinen et al. (2011) had similar findings with 90 percent of women claiming they were gender harassed and </w:t>
      </w:r>
      <w:r w:rsidR="009A436D">
        <w:t xml:space="preserve">found that </w:t>
      </w:r>
      <w:r w:rsidR="009A436D" w:rsidRPr="00B44FC5">
        <w:t xml:space="preserve">the majority of these incidents did not include coercion or unwanted sexual attention.  </w:t>
      </w:r>
    </w:p>
    <w:p w14:paraId="33824138" w14:textId="4C614DDC" w:rsidR="00682C65" w:rsidRDefault="00682C65" w:rsidP="00FE0972">
      <w:pPr>
        <w:spacing w:line="480" w:lineRule="auto"/>
        <w:ind w:firstLine="720"/>
      </w:pPr>
      <w:r w:rsidRPr="00110F82">
        <w:t>While less common</w:t>
      </w:r>
      <w:r>
        <w:t xml:space="preserve">, </w:t>
      </w:r>
      <w:r w:rsidRPr="00110F82">
        <w:t>bo</w:t>
      </w:r>
      <w:r>
        <w:t>t</w:t>
      </w:r>
      <w:r w:rsidRPr="00110F82">
        <w:t>h men and women experience same-sex harassment, usually in the form of degradation and humiliation</w:t>
      </w:r>
      <w:r>
        <w:t>, h</w:t>
      </w:r>
      <w:r w:rsidRPr="00110F82">
        <w:t xml:space="preserve">owever, it is </w:t>
      </w:r>
      <w:r w:rsidR="00227DDE">
        <w:t>more</w:t>
      </w:r>
      <w:r w:rsidR="00227DDE" w:rsidRPr="00110F82">
        <w:t xml:space="preserve"> </w:t>
      </w:r>
      <w:r w:rsidRPr="00110F82">
        <w:t>common for men to experience same-sex harassment (DuBois et al.</w:t>
      </w:r>
      <w:r w:rsidR="00C459B0">
        <w:t xml:space="preserve"> 19</w:t>
      </w:r>
      <w:r w:rsidRPr="00110F82">
        <w:t>98</w:t>
      </w:r>
      <w:r>
        <w:t xml:space="preserve">). </w:t>
      </w:r>
      <w:r w:rsidRPr="00110F82">
        <w:t>Until recently, sexual harassment of men has been understudied, as Fineran (2002) states, “Sexual harassment that occurs between peers who are the same gender is frequently ignored” (p. 65)</w:t>
      </w:r>
      <w:r w:rsidR="006733A4">
        <w:t xml:space="preserve">. </w:t>
      </w:r>
      <w:r>
        <w:t>Although</w:t>
      </w:r>
      <w:r w:rsidRPr="00110F82">
        <w:t xml:space="preserve"> little research has been conducted on adult same-sex sexual harassment, the prevalence of peer harassment within student populations </w:t>
      </w:r>
      <w:r w:rsidRPr="00110F82">
        <w:lastRenderedPageBreak/>
        <w:t>appears to be widespread and includes same-sex sexual harassment (Fineran</w:t>
      </w:r>
      <w:r w:rsidR="00C459B0">
        <w:t xml:space="preserve"> 2</w:t>
      </w:r>
      <w:r w:rsidRPr="00110F82">
        <w:t>002</w:t>
      </w:r>
      <w:r>
        <w:t>). In addition</w:t>
      </w:r>
      <w:r w:rsidRPr="00110F82">
        <w:t xml:space="preserve">, </w:t>
      </w:r>
      <w:r>
        <w:t xml:space="preserve">in masculine organizations, </w:t>
      </w:r>
      <w:r w:rsidRPr="00110F82">
        <w:t xml:space="preserve">men who </w:t>
      </w:r>
      <w:r>
        <w:t>do</w:t>
      </w:r>
      <w:r w:rsidRPr="00110F82">
        <w:t xml:space="preserve"> not fit the traditional hegemonic masculine ideal </w:t>
      </w:r>
      <w:r>
        <w:t>are</w:t>
      </w:r>
      <w:r w:rsidRPr="00110F82">
        <w:t xml:space="preserve"> subjected to sexual harassment, usually by other men</w:t>
      </w:r>
      <w:r>
        <w:t>,</w:t>
      </w:r>
      <w:r w:rsidRPr="00110F82">
        <w:t xml:space="preserve"> because </w:t>
      </w:r>
      <w:r w:rsidR="001D79FD">
        <w:t>the</w:t>
      </w:r>
      <w:r w:rsidR="001D79FD" w:rsidRPr="00110F82">
        <w:t xml:space="preserve"> </w:t>
      </w:r>
      <w:r w:rsidRPr="00110F82">
        <w:t>victim is considered weak or effeminate (Berdahl</w:t>
      </w:r>
      <w:r w:rsidR="00C459B0">
        <w:t xml:space="preserve"> 2</w:t>
      </w:r>
      <w:r w:rsidRPr="00110F82">
        <w:t>007)</w:t>
      </w:r>
      <w:r>
        <w:t>. When men do not conform</w:t>
      </w:r>
      <w:r w:rsidRPr="00110F82">
        <w:t xml:space="preserve"> to the norms of hegemonic masculinity</w:t>
      </w:r>
      <w:r>
        <w:t xml:space="preserve">, </w:t>
      </w:r>
      <w:r w:rsidRPr="00110F82">
        <w:t xml:space="preserve">“they are harassed as </w:t>
      </w:r>
      <w:r w:rsidRPr="00110F82">
        <w:rPr>
          <w:i/>
          <w:iCs/>
        </w:rPr>
        <w:t>not-men</w:t>
      </w:r>
      <w:r w:rsidRPr="00110F82">
        <w:t>,</w:t>
      </w:r>
      <w:r>
        <w:t xml:space="preserve"> [or]</w:t>
      </w:r>
      <w:r w:rsidRPr="00110F82">
        <w:t xml:space="preserve"> in other words, as women” (Fitzgerald and Cortina</w:t>
      </w:r>
      <w:r w:rsidR="00C459B0">
        <w:t xml:space="preserve"> 2</w:t>
      </w:r>
      <w:r w:rsidRPr="00110F82">
        <w:t>018</w:t>
      </w:r>
      <w:r w:rsidR="00464477">
        <w:t>:</w:t>
      </w:r>
      <w:r w:rsidRPr="00110F82">
        <w:t xml:space="preserve">4), and </w:t>
      </w:r>
      <w:r>
        <w:t xml:space="preserve">that type of </w:t>
      </w:r>
      <w:r w:rsidRPr="00110F82">
        <w:t>harassment</w:t>
      </w:r>
      <w:r w:rsidR="005A1339">
        <w:t xml:space="preserve">, which targets men, </w:t>
      </w:r>
      <w:r w:rsidRPr="00110F82">
        <w:t xml:space="preserve">is most often </w:t>
      </w:r>
      <w:r w:rsidR="005A1339">
        <w:t xml:space="preserve">also </w:t>
      </w:r>
      <w:r w:rsidRPr="00110F82">
        <w:t xml:space="preserve">committed by </w:t>
      </w:r>
      <w:r w:rsidR="005A1339">
        <w:t>men</w:t>
      </w:r>
      <w:r w:rsidRPr="00110F82">
        <w:t xml:space="preserve"> (Cortina and Areguin</w:t>
      </w:r>
      <w:r w:rsidR="00C459B0">
        <w:t xml:space="preserve"> 2</w:t>
      </w:r>
      <w:r w:rsidRPr="00110F82">
        <w:t xml:space="preserve">020).  </w:t>
      </w:r>
    </w:p>
    <w:p w14:paraId="67408240" w14:textId="6123ECA1" w:rsidR="00A81CE1" w:rsidRDefault="00682C65" w:rsidP="00FE0972">
      <w:pPr>
        <w:spacing w:line="480" w:lineRule="auto"/>
        <w:ind w:firstLine="720"/>
      </w:pPr>
      <w:r w:rsidRPr="00110F82">
        <w:t xml:space="preserve">When </w:t>
      </w:r>
      <w:r>
        <w:t>men</w:t>
      </w:r>
      <w:r w:rsidRPr="00110F82">
        <w:t xml:space="preserve"> are sexually harassed by </w:t>
      </w:r>
      <w:r>
        <w:t>women</w:t>
      </w:r>
      <w:r w:rsidRPr="00110F82">
        <w:t>, Konrad and Gutek (1986) argue that men are less likely to perceive sexual advances as threatening, and often report that such behavior is inconsequential</w:t>
      </w:r>
      <w:r w:rsidR="0098410E">
        <w:t xml:space="preserve">. </w:t>
      </w:r>
      <w:r>
        <w:t>In addition</w:t>
      </w:r>
      <w:r w:rsidRPr="00110F82">
        <w:t>, men may not perceive harassing behaviors as sexual harassment because they often “lack a cultural reference point that would give meaning to them as a unified construct or phenomenon</w:t>
      </w:r>
      <w:r w:rsidR="00B87B94">
        <w:t>,</w:t>
      </w:r>
      <w:r w:rsidRPr="00110F82">
        <w:t>” whereas most women are aware of the phenomenon of sexual harassment (Uggen and Blackstone</w:t>
      </w:r>
      <w:r w:rsidR="00C459B0">
        <w:t xml:space="preserve"> 2</w:t>
      </w:r>
      <w:r w:rsidRPr="00110F82">
        <w:t>004</w:t>
      </w:r>
      <w:r w:rsidR="00C459B0">
        <w:t>:</w:t>
      </w:r>
      <w:r w:rsidRPr="00110F82">
        <w:t>69</w:t>
      </w:r>
      <w:r>
        <w:t>). Also</w:t>
      </w:r>
      <w:r w:rsidRPr="00110F82">
        <w:t xml:space="preserve">, some research has found that men find behaviors by other men to be harassing when </w:t>
      </w:r>
      <w:r w:rsidRPr="00110F82">
        <w:rPr>
          <w:i/>
          <w:iCs/>
        </w:rPr>
        <w:t>they</w:t>
      </w:r>
      <w:r w:rsidRPr="00110F82">
        <w:t xml:space="preserve"> are ridiculed for not joining in making fun of women (Schneider et al.</w:t>
      </w:r>
      <w:r w:rsidR="00C459B0">
        <w:t xml:space="preserve"> 19</w:t>
      </w:r>
      <w:r w:rsidRPr="00110F82">
        <w:t xml:space="preserve">97).  </w:t>
      </w:r>
    </w:p>
    <w:p w14:paraId="3EB81019" w14:textId="77777777" w:rsidR="004646BF" w:rsidRPr="00C94B9A" w:rsidRDefault="004646BF" w:rsidP="00C94B9A">
      <w:pPr>
        <w:pStyle w:val="Chaptersub-sub-heading"/>
      </w:pPr>
      <w:bookmarkStart w:id="239" w:name="_Toc103334473"/>
      <w:bookmarkStart w:id="240" w:name="_Toc101282519"/>
      <w:r w:rsidRPr="00C94B9A">
        <w:t>Racialized Sexual Harassment</w:t>
      </w:r>
      <w:bookmarkEnd w:id="239"/>
      <w:r w:rsidRPr="00C94B9A">
        <w:t xml:space="preserve"> </w:t>
      </w:r>
      <w:bookmarkEnd w:id="240"/>
    </w:p>
    <w:p w14:paraId="364E590A" w14:textId="5778FC41" w:rsidR="004646BF" w:rsidRDefault="004646BF" w:rsidP="00FE0972">
      <w:pPr>
        <w:spacing w:line="480" w:lineRule="auto"/>
        <w:ind w:firstLine="720"/>
      </w:pPr>
      <w:r w:rsidRPr="00D92E2A">
        <w:t>Sexual harassment</w:t>
      </w:r>
      <w:r>
        <w:t xml:space="preserve"> research most frequently examines the sexual harassment of “women.” However, we are never just women: we are women of a particular race, age, class, sexual orientation, gender orientation, ability, and so on</w:t>
      </w:r>
      <w:r w:rsidR="0098410E">
        <w:t xml:space="preserve">. </w:t>
      </w:r>
      <w:r w:rsidRPr="002F4577">
        <w:rPr>
          <w:rStyle w:val="markedcontent"/>
          <w:color w:val="000000"/>
        </w:rPr>
        <w:t xml:space="preserve">The sexual harassment of women of color is rarely given separate attention, even though the history </w:t>
      </w:r>
      <w:r w:rsidRPr="002F4577">
        <w:t xml:space="preserve">of Black women enduring sexual harassment victimization is much longer than that of </w:t>
      </w:r>
      <w:r>
        <w:t>w</w:t>
      </w:r>
      <w:r w:rsidRPr="002F4577">
        <w:t>hite women</w:t>
      </w:r>
      <w:r>
        <w:t xml:space="preserve">. </w:t>
      </w:r>
      <w:r w:rsidRPr="00C22D21">
        <w:t>However, recent research indicates that sexual harassment experiences of minority women differ from sexual harassment experiences of white women (Berenstain</w:t>
      </w:r>
      <w:r w:rsidR="00C459B0">
        <w:t xml:space="preserve"> 2</w:t>
      </w:r>
      <w:r w:rsidRPr="00C22D21">
        <w:t xml:space="preserve">020). </w:t>
      </w:r>
      <w:r>
        <w:t>R</w:t>
      </w:r>
      <w:r w:rsidRPr="00C22D21">
        <w:t xml:space="preserve">acialized sexual harassment calls attention to </w:t>
      </w:r>
      <w:r w:rsidRPr="00C22D21">
        <w:lastRenderedPageBreak/>
        <w:t>the simultaneity of racism and sexism in the harassment of women of color. The U.S. has a long history of Black women suffering white men’s sexual assault during slavery (Collins</w:t>
      </w:r>
      <w:r w:rsidR="00C459B0">
        <w:t xml:space="preserve"> 2</w:t>
      </w:r>
      <w:r w:rsidRPr="00C22D21">
        <w:t>000). Moreover, Black women have endured sexual harassment victimization by employers “since long before white women entered the workforce in droves and became vulnerable to workplace harassment themselves” (Berenstain</w:t>
      </w:r>
      <w:r w:rsidR="00C459B0">
        <w:t xml:space="preserve"> 2</w:t>
      </w:r>
      <w:r w:rsidRPr="00C22D21">
        <w:t>020</w:t>
      </w:r>
      <w:r w:rsidR="00C459B0">
        <w:t>:</w:t>
      </w:r>
      <w:r w:rsidRPr="00C22D21">
        <w:t>10). Thus, when oppression stems from race and class, racist and sexist beliefs by others towards already oppressed individuals can “produce especially harmful outcomes [especially] for working-class women of color” (Berenstain</w:t>
      </w:r>
      <w:r w:rsidR="00C459B0">
        <w:t xml:space="preserve"> 2</w:t>
      </w:r>
      <w:r w:rsidRPr="00C22D21">
        <w:t>020</w:t>
      </w:r>
      <w:r w:rsidR="00C459B0">
        <w:t>:</w:t>
      </w:r>
      <w:r w:rsidRPr="00C22D21">
        <w:t xml:space="preserve">25) because when women of color are sexually harassed, they are on the receiving end of both racism and harassment, enduring multiple harms within the same experience which will often cause greater posttraumatic stress (Woods, Buchanan, </w:t>
      </w:r>
      <w:r w:rsidR="00FE4B9C">
        <w:t>and</w:t>
      </w:r>
      <w:r w:rsidRPr="00C22D21">
        <w:t xml:space="preserve"> Settles</w:t>
      </w:r>
      <w:r w:rsidR="00C459B0">
        <w:t xml:space="preserve"> 2</w:t>
      </w:r>
      <w:r w:rsidRPr="00C22D21">
        <w:t xml:space="preserve">009). </w:t>
      </w:r>
    </w:p>
    <w:p w14:paraId="76BA92D2" w14:textId="77777777" w:rsidR="004646BF" w:rsidRDefault="004646BF" w:rsidP="00FE0972">
      <w:pPr>
        <w:spacing w:line="480" w:lineRule="auto"/>
        <w:ind w:firstLine="720"/>
      </w:pPr>
      <w:r>
        <w:t xml:space="preserve">While scholars agree that studies of sexual harassment have ignored the racialized experience of minority women, studies of the racialized experience of white women have also been overlooked. That is, what dimension does whiteness add to the sexual harassment experience in different contexts and locations? Limited research has been done by way of examining what differences whiteness versus blackness has on the sexual harassment experience. </w:t>
      </w:r>
    </w:p>
    <w:p w14:paraId="6E9F7959" w14:textId="64A94B4A" w:rsidR="004646BF" w:rsidRDefault="004646BF" w:rsidP="00FE0972">
      <w:pPr>
        <w:spacing w:line="480" w:lineRule="auto"/>
        <w:ind w:firstLine="720"/>
      </w:pPr>
      <w:r>
        <w:t xml:space="preserve">However, differences in the perceptions of sexual harassment and how victims respond to sexual harassment have been examined by some scholars and those differences seem to be affected by race – that is, Black women are less likely to tolerate and </w:t>
      </w:r>
      <w:r w:rsidR="00395FFD">
        <w:t xml:space="preserve">may be </w:t>
      </w:r>
      <w:r>
        <w:t>more likely to report sexual harassment than white women. The theory behind this is grounded in race and discrimination, because Black women are already a member of an oppressed, minority group and therefore, more sensitive to any form of discrimination (</w:t>
      </w:r>
      <w:r>
        <w:rPr>
          <w:sz w:val="25"/>
          <w:szCs w:val="25"/>
        </w:rPr>
        <w:t>Rosen and Martin</w:t>
      </w:r>
      <w:r w:rsidR="00C459B0">
        <w:rPr>
          <w:sz w:val="25"/>
          <w:szCs w:val="25"/>
        </w:rPr>
        <w:t xml:space="preserve"> 19</w:t>
      </w:r>
      <w:r>
        <w:rPr>
          <w:sz w:val="25"/>
          <w:szCs w:val="25"/>
        </w:rPr>
        <w:t>98)</w:t>
      </w:r>
      <w:r>
        <w:t xml:space="preserve">. </w:t>
      </w:r>
    </w:p>
    <w:p w14:paraId="76FF3D4C" w14:textId="77777777" w:rsidR="004646BF" w:rsidRPr="00C94B9A" w:rsidRDefault="004646BF" w:rsidP="00C94B9A">
      <w:pPr>
        <w:pStyle w:val="Chaptersub-sub-heading"/>
      </w:pPr>
      <w:bookmarkStart w:id="241" w:name="_Toc103334474"/>
      <w:r w:rsidRPr="00C94B9A">
        <w:lastRenderedPageBreak/>
        <w:t>Intersectionality</w:t>
      </w:r>
      <w:bookmarkEnd w:id="241"/>
      <w:r w:rsidRPr="00C94B9A">
        <w:t xml:space="preserve"> </w:t>
      </w:r>
    </w:p>
    <w:p w14:paraId="38DF7117" w14:textId="44A88CA6" w:rsidR="004646BF" w:rsidRDefault="004646BF" w:rsidP="00FE0972">
      <w:pPr>
        <w:spacing w:line="480" w:lineRule="auto"/>
        <w:ind w:firstLine="720"/>
      </w:pPr>
      <w:r w:rsidRPr="00C22D21">
        <w:t>Intersectionality theory (Crenshaw</w:t>
      </w:r>
      <w:r w:rsidR="00C459B0">
        <w:t xml:space="preserve"> 19</w:t>
      </w:r>
      <w:r w:rsidRPr="00C22D21">
        <w:t>91</w:t>
      </w:r>
      <w:r>
        <w:t>; Collins</w:t>
      </w:r>
      <w:r w:rsidR="00C459B0">
        <w:t xml:space="preserve"> 2</w:t>
      </w:r>
      <w:r>
        <w:t>000</w:t>
      </w:r>
      <w:r w:rsidRPr="00C22D21">
        <w:t xml:space="preserve">) is </w:t>
      </w:r>
      <w:r>
        <w:t xml:space="preserve">also </w:t>
      </w:r>
      <w:r w:rsidRPr="00C22D21">
        <w:t>highly relevant</w:t>
      </w:r>
      <w:r>
        <w:t>, yet infrequently brought to bear on research of sexual harassment</w:t>
      </w:r>
      <w:r w:rsidRPr="00C22D21">
        <w:t xml:space="preserve">. </w:t>
      </w:r>
      <w:r>
        <w:t>The theory</w:t>
      </w:r>
      <w:r w:rsidRPr="00C22D21">
        <w:t xml:space="preserve"> asserts that systems of </w:t>
      </w:r>
      <w:r>
        <w:t>oppression are</w:t>
      </w:r>
      <w:r w:rsidRPr="00110F82">
        <w:t xml:space="preserve"> inseparable</w:t>
      </w:r>
      <w:r w:rsidR="0098410E">
        <w:t xml:space="preserve">. </w:t>
      </w:r>
      <w:r>
        <w:t>Race, class, gender, and still other positionings are</w:t>
      </w:r>
      <w:r w:rsidRPr="00110F82">
        <w:t xml:space="preserve"> crucial in understanding victimization and oppression</w:t>
      </w:r>
      <w:r>
        <w:t xml:space="preserve">. </w:t>
      </w:r>
      <w:r w:rsidRPr="007E1B3D">
        <w:rPr>
          <w:color w:val="000000" w:themeColor="text1"/>
        </w:rPr>
        <w:t>While research suggests that over half of all adult women experience sexual harassment at work or during college (Fitzgerald and Cortina</w:t>
      </w:r>
      <w:r w:rsidR="00C459B0">
        <w:rPr>
          <w:color w:val="000000" w:themeColor="text1"/>
        </w:rPr>
        <w:t xml:space="preserve"> 2</w:t>
      </w:r>
      <w:r w:rsidRPr="007E1B3D">
        <w:rPr>
          <w:color w:val="000000" w:themeColor="text1"/>
        </w:rPr>
        <w:t xml:space="preserve">018), </w:t>
      </w:r>
      <w:r>
        <w:t>past</w:t>
      </w:r>
      <w:r w:rsidRPr="007E1B3D">
        <w:t xml:space="preserve"> studies</w:t>
      </w:r>
      <w:r>
        <w:t xml:space="preserve"> found that </w:t>
      </w:r>
      <w:r w:rsidRPr="007E1B3D">
        <w:t>women of color reported higher rates of sexual harassment</w:t>
      </w:r>
      <w:r>
        <w:t xml:space="preserve"> that white women</w:t>
      </w:r>
      <w:r w:rsidRPr="007E1B3D">
        <w:t xml:space="preserve">, </w:t>
      </w:r>
      <w:r>
        <w:t>as findings ranged</w:t>
      </w:r>
      <w:r w:rsidRPr="007E1B3D">
        <w:t xml:space="preserve"> from 60</w:t>
      </w:r>
      <w:r>
        <w:t xml:space="preserve"> percent</w:t>
      </w:r>
      <w:r w:rsidRPr="007E1B3D">
        <w:t xml:space="preserve"> to 8</w:t>
      </w:r>
      <w:r>
        <w:t>0 percent</w:t>
      </w:r>
      <w:r w:rsidRPr="007E1B3D">
        <w:t xml:space="preserve"> (</w:t>
      </w:r>
      <w:r w:rsidR="00FE4B9C" w:rsidRPr="007E1B3D">
        <w:t xml:space="preserve">Mansfield, Koch, </w:t>
      </w:r>
      <w:r w:rsidR="00FE4B9C" w:rsidRPr="002677E6">
        <w:t>Henderson, &amp; Vicary</w:t>
      </w:r>
      <w:r w:rsidR="00C459B0">
        <w:t xml:space="preserve"> 19</w:t>
      </w:r>
      <w:r w:rsidR="00FE4B9C" w:rsidRPr="002677E6">
        <w:t>91; Paludi</w:t>
      </w:r>
      <w:r w:rsidR="00C459B0">
        <w:t xml:space="preserve"> 19</w:t>
      </w:r>
      <w:r w:rsidR="00FE4B9C" w:rsidRPr="002677E6">
        <w:t>96</w:t>
      </w:r>
      <w:r w:rsidR="00FE4B9C">
        <w:t xml:space="preserve">; </w:t>
      </w:r>
      <w:r w:rsidRPr="007E1B3D">
        <w:t xml:space="preserve">Cortina, Swan, Fitzgerald, </w:t>
      </w:r>
      <w:r w:rsidR="00FE4B9C">
        <w:t>and</w:t>
      </w:r>
      <w:r w:rsidRPr="007E1B3D">
        <w:t xml:space="preserve"> Waldo</w:t>
      </w:r>
      <w:r w:rsidR="00C459B0">
        <w:t xml:space="preserve"> 19</w:t>
      </w:r>
      <w:r w:rsidRPr="007E1B3D">
        <w:t>98</w:t>
      </w:r>
      <w:r w:rsidRPr="002677E6">
        <w:t xml:space="preserve">). </w:t>
      </w:r>
      <w:r>
        <w:t xml:space="preserve">Moreover, </w:t>
      </w:r>
      <w:r w:rsidRPr="002677E6">
        <w:t xml:space="preserve">some evidence </w:t>
      </w:r>
      <w:r>
        <w:t>suggests</w:t>
      </w:r>
      <w:r w:rsidRPr="002677E6">
        <w:t xml:space="preserve"> that </w:t>
      </w:r>
      <w:r>
        <w:t xml:space="preserve">the experience of sexual harassment is more severe for </w:t>
      </w:r>
      <w:r w:rsidRPr="002677E6">
        <w:t>women of color (Gruber and Bjorn</w:t>
      </w:r>
      <w:r w:rsidR="00C459B0">
        <w:t xml:space="preserve"> 19</w:t>
      </w:r>
      <w:r w:rsidRPr="002677E6">
        <w:t>82).</w:t>
      </w:r>
      <w:r>
        <w:t xml:space="preserve"> A recent study of 474 astronomers and planetary scientists found that women of color reported higher rates of sexual harassment and assault than white women or men (Clancy et al.</w:t>
      </w:r>
      <w:r w:rsidR="00C459B0">
        <w:t xml:space="preserve"> 2</w:t>
      </w:r>
      <w:r>
        <w:t xml:space="preserve">017). In this same study, forty percent of women of color said they felt unsafe because of their gender or race and 28 percent of women of color said they felt unsafe specifically because of their race. </w:t>
      </w:r>
    </w:p>
    <w:p w14:paraId="6F024928" w14:textId="6C137B3C" w:rsidR="004646BF" w:rsidRDefault="004646BF" w:rsidP="00FE0972">
      <w:pPr>
        <w:spacing w:line="480" w:lineRule="auto"/>
        <w:ind w:firstLine="720"/>
      </w:pPr>
      <w:r w:rsidRPr="008430C3">
        <w:t>Kalof, et al</w:t>
      </w:r>
      <w:r>
        <w:t>.</w:t>
      </w:r>
      <w:r w:rsidRPr="008430C3">
        <w:t xml:space="preserve"> (2001) argue</w:t>
      </w:r>
      <w:r>
        <w:t>,</w:t>
      </w:r>
      <w:r w:rsidRPr="008430C3">
        <w:t xml:space="preserve"> </w:t>
      </w:r>
      <w:r>
        <w:t>“</w:t>
      </w:r>
      <w:r w:rsidRPr="008430C3">
        <w:t xml:space="preserve">because sexual harassment is about </w:t>
      </w:r>
      <w:r w:rsidRPr="008430C3">
        <w:rPr>
          <w:rStyle w:val="highlight"/>
        </w:rPr>
        <w:t>power</w:t>
      </w:r>
      <w:r w:rsidRPr="008430C3">
        <w:t>, we would expect less powerful people (e.g., women, minorities, and younger individuals) to be particularly vulnerable to harassers</w:t>
      </w:r>
      <w:r>
        <w:t>”</w:t>
      </w:r>
      <w:r w:rsidRPr="008430C3">
        <w:t xml:space="preserve"> (p. 283).</w:t>
      </w:r>
      <w:r>
        <w:t xml:space="preserve"> </w:t>
      </w:r>
      <w:r w:rsidRPr="008430C3">
        <w:t>Power</w:t>
      </w:r>
      <w:r>
        <w:t xml:space="preserve"> is consequential to racialized sexual harassment and intersectionality because women of color are already marginalized based on their race and gender, leaving them vulnerable to harassment by middle-class, white </w:t>
      </w:r>
      <w:r w:rsidR="005A1339">
        <w:t>men</w:t>
      </w:r>
      <w:r>
        <w:t xml:space="preserve"> or others who have greater power and credibility. As Cassino and Besen-Cassino (2019) state, if sexual harassment is about power over the victim, men may target Black women more frequently than white women because Black women have less societal power. </w:t>
      </w:r>
      <w:r w:rsidRPr="00B44FC5">
        <w:t>Thus, power</w:t>
      </w:r>
      <w:r>
        <w:t xml:space="preserve">, embedded in race, gender and </w:t>
      </w:r>
      <w:r>
        <w:lastRenderedPageBreak/>
        <w:t>status hierarchies,</w:t>
      </w:r>
      <w:r w:rsidRPr="00B44FC5">
        <w:t xml:space="preserve"> is a predictor </w:t>
      </w:r>
      <w:r>
        <w:t xml:space="preserve">and shaper </w:t>
      </w:r>
      <w:r w:rsidRPr="00B44FC5">
        <w:t>of sexual harassment</w:t>
      </w:r>
      <w:r>
        <w:t xml:space="preserve"> both</w:t>
      </w:r>
      <w:r w:rsidRPr="00B44FC5">
        <w:t xml:space="preserve"> </w:t>
      </w:r>
      <w:r>
        <w:t xml:space="preserve">in and out of the workplace. </w:t>
      </w:r>
    </w:p>
    <w:p w14:paraId="15917777" w14:textId="30A7A830" w:rsidR="00737BE5" w:rsidRPr="0042342E" w:rsidRDefault="00737BE5" w:rsidP="00FE0972">
      <w:pPr>
        <w:spacing w:line="480" w:lineRule="auto"/>
        <w:ind w:firstLine="720"/>
        <w:rPr>
          <w:color w:val="000000"/>
        </w:rPr>
      </w:pPr>
      <w:r>
        <w:rPr>
          <w:color w:val="000000"/>
        </w:rPr>
        <w:t>Another predictor and shaper of how sexual harassment is performed is not only</w:t>
      </w:r>
      <w:r w:rsidRPr="00B44FC5">
        <w:rPr>
          <w:color w:val="000000"/>
          <w:bdr w:val="none" w:sz="0" w:space="0" w:color="auto" w:frame="1"/>
        </w:rPr>
        <w:t xml:space="preserve"> </w:t>
      </w:r>
      <w:r w:rsidR="00CD681C">
        <w:rPr>
          <w:color w:val="000000"/>
          <w:bdr w:val="none" w:sz="0" w:space="0" w:color="auto" w:frame="1"/>
        </w:rPr>
        <w:t>seen in</w:t>
      </w:r>
      <w:r w:rsidR="00CD681C" w:rsidRPr="00B44FC5">
        <w:rPr>
          <w:color w:val="000000"/>
          <w:bdr w:val="none" w:sz="0" w:space="0" w:color="auto" w:frame="1"/>
        </w:rPr>
        <w:t xml:space="preserve"> </w:t>
      </w:r>
      <w:r w:rsidRPr="00B44FC5">
        <w:rPr>
          <w:color w:val="000000"/>
          <w:bdr w:val="none" w:sz="0" w:space="0" w:color="auto" w:frame="1"/>
        </w:rPr>
        <w:t xml:space="preserve">the different manifestations of harassment – gender, same-sex, and racial sexual harassment – </w:t>
      </w:r>
      <w:r>
        <w:rPr>
          <w:color w:val="000000"/>
          <w:bdr w:val="none" w:sz="0" w:space="0" w:color="auto" w:frame="1"/>
        </w:rPr>
        <w:t xml:space="preserve">but also the location - </w:t>
      </w:r>
      <w:r w:rsidRPr="00B44FC5">
        <w:rPr>
          <w:color w:val="000000"/>
          <w:bdr w:val="none" w:sz="0" w:space="0" w:color="auto" w:frame="1"/>
        </w:rPr>
        <w:t xml:space="preserve">the workplace, public spaces, </w:t>
      </w:r>
      <w:r>
        <w:rPr>
          <w:color w:val="000000"/>
          <w:bdr w:val="none" w:sz="0" w:space="0" w:color="auto" w:frame="1"/>
        </w:rPr>
        <w:t xml:space="preserve">and </w:t>
      </w:r>
      <w:r w:rsidRPr="00B44FC5">
        <w:rPr>
          <w:color w:val="000000"/>
          <w:bdr w:val="none" w:sz="0" w:space="0" w:color="auto" w:frame="1"/>
        </w:rPr>
        <w:t>higher education institutions</w:t>
      </w:r>
      <w:r>
        <w:t xml:space="preserve">. Thus, while the analysis in this project will focus on two specific brick and mortar workplaces where sexual harassment allegations were made public, the background review in the next section will also include </w:t>
      </w:r>
      <w:r w:rsidRPr="00B44FC5">
        <w:t xml:space="preserve">several of the most common </w:t>
      </w:r>
      <w:r>
        <w:t>contexts</w:t>
      </w:r>
      <w:r w:rsidRPr="00B44FC5">
        <w:t xml:space="preserve"> of sexual harassment</w:t>
      </w:r>
      <w:r>
        <w:t xml:space="preserve">, including </w:t>
      </w:r>
      <w:r w:rsidR="005A1339">
        <w:t xml:space="preserve">harassment that occurs in </w:t>
      </w:r>
      <w:r>
        <w:t>workplace</w:t>
      </w:r>
      <w:r w:rsidR="005A1339">
        <w:t>s that are dominated by men</w:t>
      </w:r>
      <w:r>
        <w:t xml:space="preserve">, street harassment, and harassment done by police agents to citizens and inmates. </w:t>
      </w:r>
    </w:p>
    <w:p w14:paraId="08A0D11F" w14:textId="56694D97" w:rsidR="00737BE5" w:rsidRDefault="00737BE5" w:rsidP="00FE0972">
      <w:pPr>
        <w:spacing w:line="480" w:lineRule="auto"/>
        <w:ind w:firstLine="720"/>
      </w:pPr>
      <w:r>
        <w:t xml:space="preserve">The purpose of this extended background is to understand how different </w:t>
      </w:r>
      <w:r w:rsidRPr="00B44FC5">
        <w:rPr>
          <w:color w:val="000000"/>
          <w:bdr w:val="none" w:sz="0" w:space="0" w:color="auto" w:frame="1"/>
        </w:rPr>
        <w:t xml:space="preserve">situational variables </w:t>
      </w:r>
      <w:r>
        <w:rPr>
          <w:color w:val="000000"/>
          <w:bdr w:val="none" w:sz="0" w:space="0" w:color="auto" w:frame="1"/>
        </w:rPr>
        <w:t xml:space="preserve">(e.g., street harassment versus harassment by police officers to inmates) may </w:t>
      </w:r>
      <w:r w:rsidRPr="00B44FC5">
        <w:rPr>
          <w:color w:val="000000"/>
          <w:bdr w:val="none" w:sz="0" w:space="0" w:color="auto" w:frame="1"/>
        </w:rPr>
        <w:t xml:space="preserve">determine different narrative </w:t>
      </w:r>
      <w:r>
        <w:rPr>
          <w:color w:val="000000"/>
          <w:bdr w:val="none" w:sz="0" w:space="0" w:color="auto" w:frame="1"/>
        </w:rPr>
        <w:t>re</w:t>
      </w:r>
      <w:r w:rsidRPr="00B44FC5">
        <w:rPr>
          <w:color w:val="000000"/>
          <w:bdr w:val="none" w:sz="0" w:space="0" w:color="auto" w:frame="1"/>
        </w:rPr>
        <w:t>actions and responses</w:t>
      </w:r>
      <w:r>
        <w:rPr>
          <w:color w:val="000000"/>
          <w:bdr w:val="none" w:sz="0" w:space="0" w:color="auto" w:frame="1"/>
        </w:rPr>
        <w:t xml:space="preserve">. </w:t>
      </w:r>
      <w:r>
        <w:t xml:space="preserve">In addition, a broader understanding of sexual harassment experiences outside of the workplace, or in very specific workplace environments (e.g., the military), </w:t>
      </w:r>
      <w:r w:rsidR="00BB424F">
        <w:t>is</w:t>
      </w:r>
      <w:r>
        <w:t xml:space="preserve"> important </w:t>
      </w:r>
      <w:r w:rsidR="00BB424F">
        <w:t xml:space="preserve">as </w:t>
      </w:r>
      <w:r>
        <w:t>we move forward with this research</w:t>
      </w:r>
      <w:r w:rsidR="00BB424F">
        <w:t>,</w:t>
      </w:r>
      <w:r>
        <w:t xml:space="preserve"> beyond this project</w:t>
      </w:r>
      <w:r w:rsidR="00BB424F">
        <w:t>,</w:t>
      </w:r>
      <w:r>
        <w:t xml:space="preserve"> </w:t>
      </w:r>
      <w:r w:rsidR="00BB424F">
        <w:t>for</w:t>
      </w:r>
      <w:r>
        <w:t xml:space="preserve"> our understanding of how narratives are constructed surrounding the same harm – sexual harassment – when experienced in different workplace settings and with different power hierarchies between the victim and </w:t>
      </w:r>
      <w:r w:rsidR="00E1191E">
        <w:t>harasser</w:t>
      </w:r>
      <w:r>
        <w:t xml:space="preserve">. </w:t>
      </w:r>
    </w:p>
    <w:p w14:paraId="59FCACAA" w14:textId="77777777" w:rsidR="00737BE5" w:rsidRPr="00737BE5" w:rsidRDefault="00737BE5" w:rsidP="00737BE5">
      <w:pPr>
        <w:pStyle w:val="NoSpacing"/>
        <w:spacing w:line="480" w:lineRule="auto"/>
      </w:pPr>
    </w:p>
    <w:p w14:paraId="2A439FDD" w14:textId="4A510AE2" w:rsidR="001C1417" w:rsidRPr="00C94B9A" w:rsidRDefault="001C1417" w:rsidP="00C94B9A">
      <w:pPr>
        <w:pStyle w:val="Chaptersub-heading"/>
      </w:pPr>
      <w:bookmarkStart w:id="242" w:name="_Toc103334475"/>
      <w:r w:rsidRPr="00C94B9A">
        <w:t>Different Contexts and Characteristics of Sexual Harassment</w:t>
      </w:r>
      <w:bookmarkEnd w:id="242"/>
      <w:r w:rsidRPr="00C94B9A">
        <w:t xml:space="preserve"> </w:t>
      </w:r>
    </w:p>
    <w:p w14:paraId="6A40739E" w14:textId="3E5C6C58" w:rsidR="009A436D" w:rsidRDefault="009A436D" w:rsidP="00D45CC9">
      <w:pPr>
        <w:spacing w:line="480" w:lineRule="auto"/>
        <w:ind w:firstLine="720"/>
      </w:pPr>
      <w:r w:rsidRPr="00B44FC5">
        <w:t>Sexual harassment performance takes on different characteristics</w:t>
      </w:r>
      <w:r w:rsidR="00FD1447">
        <w:t>, ranging from compliments on a persons’ physical appearance</w:t>
      </w:r>
      <w:r w:rsidRPr="00B44FC5">
        <w:t xml:space="preserve"> </w:t>
      </w:r>
      <w:r w:rsidR="00FD1447">
        <w:t>to hostile</w:t>
      </w:r>
      <w:r w:rsidR="00DB41C7">
        <w:t xml:space="preserve">, gendered </w:t>
      </w:r>
      <w:r w:rsidR="00FD1447">
        <w:t xml:space="preserve">insults. How sexual harassment is performed depends </w:t>
      </w:r>
      <w:r w:rsidRPr="00B44FC5">
        <w:t xml:space="preserve">on physical location, </w:t>
      </w:r>
      <w:r w:rsidR="00BB424F">
        <w:t xml:space="preserve">as well as the </w:t>
      </w:r>
      <w:r w:rsidRPr="00B44FC5">
        <w:t xml:space="preserve">gender, culture, age, and </w:t>
      </w:r>
      <w:r w:rsidRPr="00B44FC5">
        <w:lastRenderedPageBreak/>
        <w:t xml:space="preserve">race, of the harassers and victims. Thus, the different sexual harassment settings have an impact on how the harm is performed by the harasser and how it is perceived, understood, and storied by the victim. </w:t>
      </w:r>
      <w:r>
        <w:t xml:space="preserve">For example, Kabat-Farr and Cortina </w:t>
      </w:r>
      <w:r w:rsidR="00BB424F">
        <w:t>(2014) collected</w:t>
      </w:r>
      <w:r>
        <w:t xml:space="preserve"> </w:t>
      </w:r>
      <w:r w:rsidR="001D6D4D">
        <w:t xml:space="preserve">survey data from women and men who worked in academia, the court system, and the military, </w:t>
      </w:r>
      <w:r w:rsidR="00BB424F">
        <w:t xml:space="preserve">and </w:t>
      </w:r>
      <w:r>
        <w:t xml:space="preserve">found that hostile, gendered harassment </w:t>
      </w:r>
      <w:r w:rsidR="005E388F">
        <w:t>(</w:t>
      </w:r>
      <w:r w:rsidR="00737BE5">
        <w:t>i.e</w:t>
      </w:r>
      <w:r w:rsidR="005E388F">
        <w:t xml:space="preserve">., </w:t>
      </w:r>
      <w:r>
        <w:t>non-sexual harassment intended to create a hostile environment for the victim because of their gender</w:t>
      </w:r>
      <w:r w:rsidR="005E388F">
        <w:t>)</w:t>
      </w:r>
      <w:r>
        <w:t>, was 1.2 times more likely to occur in occupations</w:t>
      </w:r>
      <w:r w:rsidR="005E388F">
        <w:t xml:space="preserve"> with few women</w:t>
      </w:r>
      <w:r w:rsidR="0098410E">
        <w:t xml:space="preserve">. </w:t>
      </w:r>
      <w:r w:rsidR="00534413">
        <w:t xml:space="preserve">In another </w:t>
      </w:r>
      <w:r>
        <w:t>study</w:t>
      </w:r>
      <w:r w:rsidR="00534413">
        <w:t xml:space="preserve"> which surveyed 525 graduate students at a large public university</w:t>
      </w:r>
      <w:r>
        <w:t>, Rosenthal, Smidt and Freyd (2016)</w:t>
      </w:r>
      <w:r w:rsidR="00534413">
        <w:t>,</w:t>
      </w:r>
      <w:r>
        <w:t xml:space="preserve"> found that over 69.8 percent of students </w:t>
      </w:r>
      <w:r w:rsidR="00534413">
        <w:t xml:space="preserve">who were women </w:t>
      </w:r>
      <w:r>
        <w:t xml:space="preserve">reported some type of sexual harassment victimization that was usually sexual in nature (sexual coercion, unwanted </w:t>
      </w:r>
      <w:r w:rsidR="00FD4352">
        <w:t>touching,</w:t>
      </w:r>
      <w:r>
        <w:t xml:space="preserve"> or unwanted sexual communication)</w:t>
      </w:r>
      <w:r w:rsidR="00A109CA">
        <w:t xml:space="preserve">. </w:t>
      </w:r>
      <w:r w:rsidR="00BB424F">
        <w:t xml:space="preserve">Their </w:t>
      </w:r>
      <w:r w:rsidR="00EC5423">
        <w:t>analysis</w:t>
      </w:r>
      <w:r w:rsidR="00BB424F">
        <w:t xml:space="preserve"> </w:t>
      </w:r>
      <w:r w:rsidR="00E1191E">
        <w:t>revealed</w:t>
      </w:r>
      <w:r w:rsidR="00BB424F">
        <w:t xml:space="preserve"> that</w:t>
      </w:r>
      <w:r w:rsidR="00A109CA">
        <w:t xml:space="preserve"> </w:t>
      </w:r>
      <w:r w:rsidR="00E1191E">
        <w:t>harassers</w:t>
      </w:r>
      <w:r w:rsidR="00A109CA">
        <w:t xml:space="preserve"> were</w:t>
      </w:r>
      <w:r>
        <w:t xml:space="preserve"> peers, faculty </w:t>
      </w:r>
      <w:r w:rsidR="00A109CA">
        <w:t xml:space="preserve">or </w:t>
      </w:r>
      <w:r>
        <w:t xml:space="preserve">staff, </w:t>
      </w:r>
      <w:r w:rsidR="00A109CA">
        <w:t xml:space="preserve">and the outcome of the harassment caused </w:t>
      </w:r>
      <w:r>
        <w:t xml:space="preserve">many </w:t>
      </w:r>
      <w:r w:rsidR="00534413">
        <w:t xml:space="preserve">women </w:t>
      </w:r>
      <w:r>
        <w:t>to feel unsafe on campus and unsupported by the university</w:t>
      </w:r>
      <w:r w:rsidR="0098410E">
        <w:t xml:space="preserve">. </w:t>
      </w:r>
      <w:r>
        <w:t xml:space="preserve">These two studies highlight how different locations and social spaces may assist in creating different types of sexual harassment experiences. </w:t>
      </w:r>
    </w:p>
    <w:p w14:paraId="45A05FFF" w14:textId="5159329A" w:rsidR="009A436D" w:rsidRPr="00B44FC5" w:rsidRDefault="005B42DA" w:rsidP="009A436D">
      <w:pPr>
        <w:spacing w:line="480" w:lineRule="auto"/>
        <w:ind w:firstLine="720"/>
        <w:rPr>
          <w:i/>
          <w:iCs/>
        </w:rPr>
      </w:pPr>
      <w:r>
        <w:t>Below</w:t>
      </w:r>
      <w:r w:rsidR="009A436D" w:rsidRPr="00B44FC5">
        <w:t xml:space="preserve">, I briefly introduce several of the most common </w:t>
      </w:r>
      <w:r w:rsidR="009A436D">
        <w:t>contexts</w:t>
      </w:r>
      <w:r w:rsidR="009A436D" w:rsidRPr="00B44FC5">
        <w:t xml:space="preserve"> of sexual harassment, and while these are not mutually exclusive, for the sake of exposition, I present them separately for a better understanding of the prevalence (if known) and the characteristics of how sexual harassment is performed in these different contexts</w:t>
      </w:r>
      <w:r w:rsidR="0098410E">
        <w:t xml:space="preserve">. </w:t>
      </w:r>
      <w:r w:rsidR="009A436D" w:rsidRPr="00B44FC5">
        <w:rPr>
          <w:color w:val="000000"/>
          <w:bdr w:val="none" w:sz="0" w:space="0" w:color="auto" w:frame="1"/>
        </w:rPr>
        <w:t xml:space="preserve">This examination will paint a picture of how </w:t>
      </w:r>
      <w:r w:rsidR="00D91A8B">
        <w:rPr>
          <w:color w:val="000000"/>
          <w:bdr w:val="none" w:sz="0" w:space="0" w:color="auto" w:frame="1"/>
        </w:rPr>
        <w:t xml:space="preserve">power, oppression, and </w:t>
      </w:r>
      <w:r w:rsidR="009A436D" w:rsidRPr="00B44FC5">
        <w:rPr>
          <w:color w:val="000000"/>
          <w:bdr w:val="none" w:sz="0" w:space="0" w:color="auto" w:frame="1"/>
        </w:rPr>
        <w:t>situational variables determine different narrative actions and responses</w:t>
      </w:r>
      <w:r w:rsidR="009A436D">
        <w:rPr>
          <w:color w:val="000000"/>
          <w:bdr w:val="none" w:sz="0" w:space="0" w:color="auto" w:frame="1"/>
        </w:rPr>
        <w:t xml:space="preserve">, which is critical to this project as the data examines two starkly different situational locations as well as racial components to sexual harassment. </w:t>
      </w:r>
    </w:p>
    <w:p w14:paraId="506E8478" w14:textId="2E83131A" w:rsidR="009A436D" w:rsidRPr="00C94B9A" w:rsidRDefault="005A3CD2" w:rsidP="00C94B9A">
      <w:pPr>
        <w:pStyle w:val="Chaptersub-sub-heading"/>
      </w:pPr>
      <w:bookmarkStart w:id="243" w:name="_Toc103334476"/>
      <w:bookmarkStart w:id="244" w:name="_Toc95655598"/>
      <w:r w:rsidRPr="00C94B9A">
        <w:lastRenderedPageBreak/>
        <w:t>Carceral Spaces</w:t>
      </w:r>
      <w:r w:rsidR="00996944" w:rsidRPr="00C94B9A">
        <w:t xml:space="preserve"> </w:t>
      </w:r>
      <w:r w:rsidR="00D91A8B" w:rsidRPr="00C94B9A">
        <w:t>and Sexual Harassment</w:t>
      </w:r>
      <w:bookmarkEnd w:id="243"/>
    </w:p>
    <w:bookmarkEnd w:id="244"/>
    <w:p w14:paraId="555BAAD9" w14:textId="1B3C18ED" w:rsidR="009A436D" w:rsidRDefault="00247B3B" w:rsidP="00DB41C7">
      <w:pPr>
        <w:spacing w:line="480" w:lineRule="auto"/>
        <w:ind w:firstLine="720"/>
        <w:contextualSpacing/>
      </w:pPr>
      <w:r>
        <w:t xml:space="preserve">Sexual harassment can occur anywhere, </w:t>
      </w:r>
      <w:r w:rsidR="00D66C50">
        <w:t xml:space="preserve">but especially </w:t>
      </w:r>
      <w:r w:rsidR="007E24CE">
        <w:t xml:space="preserve">where people hold dramatically different power positions. </w:t>
      </w:r>
      <w:r w:rsidR="00D66C50">
        <w:t xml:space="preserve">It is not surprising, then, that sexual harassment is </w:t>
      </w:r>
      <w:r w:rsidR="006C3A2C">
        <w:t>a frequent occurrence</w:t>
      </w:r>
      <w:r w:rsidR="00D66C50">
        <w:t xml:space="preserve"> in carceral sites. </w:t>
      </w:r>
      <w:r w:rsidR="007E24CE">
        <w:t>A</w:t>
      </w:r>
      <w:r w:rsidR="009A436D" w:rsidRPr="00B44FC5">
        <w:t xml:space="preserve"> National Inmate Survey (NIS-3) conducted by the Bureau of Justice Statistics between 2012-2015, </w:t>
      </w:r>
      <w:r w:rsidR="007E24CE">
        <w:t>count</w:t>
      </w:r>
      <w:r w:rsidR="00EC5423">
        <w:t>ed</w:t>
      </w:r>
      <w:r w:rsidR="009A436D" w:rsidRPr="00B44FC5">
        <w:t xml:space="preserve"> 36,578 claims of sexual victimization</w:t>
      </w:r>
      <w:r w:rsidR="007E24CE">
        <w:t>, by staff against prisoners in</w:t>
      </w:r>
      <w:r w:rsidR="009A436D" w:rsidRPr="00B44FC5">
        <w:t xml:space="preserve"> correctional facilities, including 22,268 incidents of sexual misconduct and 14,310 incidents of sexual harassment.</w:t>
      </w:r>
      <w:r w:rsidR="009A436D">
        <w:t xml:space="preserve"> </w:t>
      </w:r>
      <w:r w:rsidR="00C057C5">
        <w:t xml:space="preserve">However, </w:t>
      </w:r>
      <w:r w:rsidR="00EC5423">
        <w:t>as</w:t>
      </w:r>
      <w:r w:rsidR="00C057C5">
        <w:t xml:space="preserve"> reporting inconsistencies of sexual harassment in the workplace and beyond</w:t>
      </w:r>
      <w:r w:rsidR="00EC5423">
        <w:t xml:space="preserve"> are common</w:t>
      </w:r>
      <w:r w:rsidR="00C057C5">
        <w:t xml:space="preserve">, </w:t>
      </w:r>
      <w:r w:rsidR="009A436D">
        <w:t xml:space="preserve">Beck (2015) asserts that </w:t>
      </w:r>
      <w:r w:rsidR="009A436D" w:rsidRPr="00B44FC5">
        <w:t xml:space="preserve">the frequency of sexual harassment in prisons is </w:t>
      </w:r>
      <w:r w:rsidR="00EC5423">
        <w:t xml:space="preserve">even more </w:t>
      </w:r>
      <w:r w:rsidR="009A436D">
        <w:t>indeterminate</w:t>
      </w:r>
      <w:r w:rsidR="009A436D" w:rsidRPr="00B44FC5">
        <w:t xml:space="preserve"> because of hierarchical power</w:t>
      </w:r>
      <w:r w:rsidR="009A436D">
        <w:t xml:space="preserve"> and</w:t>
      </w:r>
      <w:r w:rsidR="009A436D" w:rsidRPr="00B44FC5">
        <w:t xml:space="preserve"> social status</w:t>
      </w:r>
      <w:r w:rsidR="009A436D">
        <w:t xml:space="preserve"> </w:t>
      </w:r>
      <w:r w:rsidR="00EC5423">
        <w:t xml:space="preserve">discrepancies </w:t>
      </w:r>
      <w:r w:rsidR="009A436D" w:rsidRPr="00B44FC5">
        <w:t>between</w:t>
      </w:r>
      <w:r w:rsidR="009A436D" w:rsidRPr="00110F82">
        <w:t xml:space="preserve"> employees and </w:t>
      </w:r>
      <w:r w:rsidR="00E1191E">
        <w:t>harassers</w:t>
      </w:r>
      <w:r w:rsidR="00EC5423">
        <w:t>,</w:t>
      </w:r>
      <w:r w:rsidR="009A436D">
        <w:t xml:space="preserve"> </w:t>
      </w:r>
      <w:r w:rsidR="00EC5423">
        <w:t xml:space="preserve">which </w:t>
      </w:r>
      <w:r w:rsidR="009A436D" w:rsidRPr="00110F82">
        <w:t>discourages victims from reporting harassment out of fear of further punishment or embarrassment</w:t>
      </w:r>
      <w:r w:rsidR="009A436D">
        <w:t xml:space="preserve">. </w:t>
      </w:r>
    </w:p>
    <w:p w14:paraId="38B61BF4" w14:textId="46D31029" w:rsidR="009A436D" w:rsidRDefault="009A436D" w:rsidP="00DB41C7">
      <w:pPr>
        <w:spacing w:before="240" w:line="480" w:lineRule="auto"/>
        <w:ind w:firstLine="720"/>
        <w:contextualSpacing/>
        <w:rPr>
          <w:i/>
          <w:iCs/>
        </w:rPr>
      </w:pPr>
      <w:r>
        <w:t>According to Maher (2003), s</w:t>
      </w:r>
      <w:r w:rsidRPr="00110F82">
        <w:t xml:space="preserve">exual harassment of citizens by police is also </w:t>
      </w:r>
      <w:r w:rsidR="00EC5423">
        <w:t>presumably</w:t>
      </w:r>
      <w:r w:rsidRPr="00110F82">
        <w:t xml:space="preserve"> high</w:t>
      </w:r>
      <w:r>
        <w:t xml:space="preserve"> and underreported</w:t>
      </w:r>
      <w:r w:rsidR="0098410E">
        <w:t xml:space="preserve">. </w:t>
      </w:r>
      <w:r>
        <w:t>V</w:t>
      </w:r>
      <w:r w:rsidRPr="00110F82">
        <w:t xml:space="preserve">ictims may choose not to report incidents </w:t>
      </w:r>
      <w:r w:rsidR="00EC5423">
        <w:t xml:space="preserve">carried out by the police </w:t>
      </w:r>
      <w:r w:rsidRPr="00110F82">
        <w:t>out of fear of retaliation</w:t>
      </w:r>
      <w:r>
        <w:t>,</w:t>
      </w:r>
      <w:r w:rsidRPr="00110F82">
        <w:t xml:space="preserve"> and </w:t>
      </w:r>
      <w:r w:rsidR="00572006">
        <w:t xml:space="preserve">reputed </w:t>
      </w:r>
      <w:r w:rsidRPr="00110F82">
        <w:t>‘codes of silence’</w:t>
      </w:r>
      <w:r>
        <w:t>,</w:t>
      </w:r>
      <w:r w:rsidRPr="00110F82">
        <w:t xml:space="preserve"> </w:t>
      </w:r>
      <w:r>
        <w:t xml:space="preserve">which </w:t>
      </w:r>
      <w:r w:rsidRPr="00110F82">
        <w:t>produce police coverups and disregard of known incidents of harassing behaviors</w:t>
      </w:r>
      <w:r>
        <w:t>. Maher (2003) goes on to say that because policing is a</w:t>
      </w:r>
      <w:r w:rsidR="00F33BB6">
        <w:t>n occupation that is dominated by men</w:t>
      </w:r>
      <w:r>
        <w:t xml:space="preserve">, </w:t>
      </w:r>
      <w:r w:rsidRPr="00B44FC5">
        <w:t>which</w:t>
      </w:r>
      <w:r>
        <w:t xml:space="preserve"> is often </w:t>
      </w:r>
      <w:r w:rsidRPr="00B44FC5">
        <w:t xml:space="preserve">combined with </w:t>
      </w:r>
      <w:r>
        <w:t xml:space="preserve">acceptable levels of occupational violence </w:t>
      </w:r>
      <w:r w:rsidR="00572006">
        <w:t>(i.e.,</w:t>
      </w:r>
      <w:r>
        <w:t xml:space="preserve"> police officers’ jobs </w:t>
      </w:r>
      <w:r w:rsidR="00C20890">
        <w:t xml:space="preserve">direct them to </w:t>
      </w:r>
      <w:r w:rsidR="00572006">
        <w:t>“</w:t>
      </w:r>
      <w:r>
        <w:t>get involved</w:t>
      </w:r>
      <w:r w:rsidR="00572006">
        <w:t xml:space="preserve">” </w:t>
      </w:r>
      <w:r>
        <w:t>when something bad has happened</w:t>
      </w:r>
      <w:r w:rsidR="00572006">
        <w:t>)</w:t>
      </w:r>
      <w:r>
        <w:t xml:space="preserve">, </w:t>
      </w:r>
      <w:r w:rsidR="00572006">
        <w:t xml:space="preserve">that </w:t>
      </w:r>
      <w:r w:rsidRPr="00B44FC5">
        <w:t xml:space="preserve">police </w:t>
      </w:r>
      <w:r>
        <w:t>are also given opportunities</w:t>
      </w:r>
      <w:r w:rsidRPr="00B44FC5">
        <w:t xml:space="preserve"> to</w:t>
      </w:r>
      <w:r>
        <w:t xml:space="preserve"> </w:t>
      </w:r>
      <w:r w:rsidRPr="00B44FC5">
        <w:t>sexually harass</w:t>
      </w:r>
      <w:r>
        <w:t xml:space="preserve"> others because of their unique positions of situational power</w:t>
      </w:r>
      <w:r w:rsidR="00C20890">
        <w:t xml:space="preserve">, spatial isolation of encounters, </w:t>
      </w:r>
      <w:r>
        <w:t>and credibility compared to lawbreakers</w:t>
      </w:r>
      <w:r w:rsidRPr="00110F82">
        <w:t>.</w:t>
      </w:r>
      <w:r>
        <w:t xml:space="preserve"> </w:t>
      </w:r>
      <w:r w:rsidR="00C20890">
        <w:t>Maher (2003) has described</w:t>
      </w:r>
      <w:r w:rsidR="00C20890" w:rsidRPr="00110F82">
        <w:t xml:space="preserve"> </w:t>
      </w:r>
      <w:r w:rsidRPr="00110F82">
        <w:t xml:space="preserve">common </w:t>
      </w:r>
      <w:r w:rsidR="00C20890">
        <w:t xml:space="preserve">forms of </w:t>
      </w:r>
      <w:r w:rsidRPr="00110F82">
        <w:t>sexual</w:t>
      </w:r>
      <w:r w:rsidR="00C20890">
        <w:t xml:space="preserve"> misconduct</w:t>
      </w:r>
      <w:r w:rsidRPr="00110F82">
        <w:t xml:space="preserve"> by police</w:t>
      </w:r>
      <w:r w:rsidR="00C20890">
        <w:t>, including but not limited to harassment,</w:t>
      </w:r>
      <w:r w:rsidRPr="00110F82">
        <w:t xml:space="preserve"> includ</w:t>
      </w:r>
      <w:r w:rsidR="00C20890">
        <w:t>ing</w:t>
      </w:r>
      <w:r w:rsidRPr="00110F82">
        <w:t xml:space="preserve"> looking up vehicle registration to see what women look like and subsequently “showing up” at their homes, spying on women inside their homes, pulling women over to frisk them unnecessarily, </w:t>
      </w:r>
      <w:r w:rsidR="00C20890">
        <w:t xml:space="preserve">demanding </w:t>
      </w:r>
      <w:r w:rsidR="00C20890">
        <w:lastRenderedPageBreak/>
        <w:t xml:space="preserve">sexual </w:t>
      </w:r>
      <w:r w:rsidRPr="00110F82">
        <w:t>favors in return for not giving speeding tickets, and sexual assault or rape.</w:t>
      </w:r>
      <w:r>
        <w:t xml:space="preserve"> </w:t>
      </w:r>
      <w:r w:rsidR="00E37187">
        <w:t>In addition</w:t>
      </w:r>
      <w:r w:rsidRPr="00110F82">
        <w:t>,</w:t>
      </w:r>
      <w:r>
        <w:t xml:space="preserve"> </w:t>
      </w:r>
      <w:r w:rsidR="00FD1447">
        <w:t>as</w:t>
      </w:r>
      <w:r w:rsidR="00FD1447" w:rsidRPr="00110F82">
        <w:t xml:space="preserve"> </w:t>
      </w:r>
      <w:r w:rsidR="00C102FD">
        <w:t xml:space="preserve">policing continues to be dominated by men and is masculine in character, and the harassment of </w:t>
      </w:r>
      <w:r w:rsidR="00F33BB6">
        <w:t xml:space="preserve">women </w:t>
      </w:r>
      <w:r w:rsidR="00C102FD">
        <w:t xml:space="preserve">police officers remains ongoing </w:t>
      </w:r>
      <w:r w:rsidR="00C4008F">
        <w:t>(</w:t>
      </w:r>
      <w:r w:rsidR="00C4008F" w:rsidRPr="00110F82">
        <w:t>Kurtz and Upton</w:t>
      </w:r>
      <w:r w:rsidR="00C459B0">
        <w:t xml:space="preserve"> 2</w:t>
      </w:r>
      <w:r w:rsidR="00C4008F" w:rsidRPr="00110F82">
        <w:t>017</w:t>
      </w:r>
      <w:r w:rsidR="00C4008F">
        <w:t>)</w:t>
      </w:r>
      <w:r w:rsidR="00FD1447">
        <w:t>.</w:t>
      </w:r>
      <w:r w:rsidR="00FD1447" w:rsidRPr="00110F82">
        <w:t xml:space="preserve"> </w:t>
      </w:r>
    </w:p>
    <w:p w14:paraId="72D57B2C" w14:textId="6C200ED7" w:rsidR="00D91A8B" w:rsidRPr="00C94B9A" w:rsidRDefault="00D91A8B" w:rsidP="00C94B9A">
      <w:pPr>
        <w:pStyle w:val="Chaptersub-sub-heading"/>
      </w:pPr>
      <w:bookmarkStart w:id="245" w:name="_Toc103334477"/>
      <w:r w:rsidRPr="00C94B9A">
        <w:t>Sexual Harassment in Academia</w:t>
      </w:r>
      <w:bookmarkEnd w:id="245"/>
      <w:r w:rsidRPr="00C94B9A">
        <w:t xml:space="preserve"> </w:t>
      </w:r>
    </w:p>
    <w:p w14:paraId="5573367F" w14:textId="3332E451" w:rsidR="00C17DA1" w:rsidRDefault="009A436D" w:rsidP="00C057C5">
      <w:pPr>
        <w:spacing w:line="480" w:lineRule="auto"/>
        <w:ind w:firstLine="720"/>
      </w:pPr>
      <w:r w:rsidRPr="00110F82">
        <w:t xml:space="preserve">Sexual harassment </w:t>
      </w:r>
      <w:r>
        <w:t xml:space="preserve">also appears to be widespread at colleges and universities. </w:t>
      </w:r>
      <w:r>
        <w:rPr>
          <w:color w:val="000000" w:themeColor="text1"/>
        </w:rPr>
        <w:t xml:space="preserve">Rosenthal et al., (2016) found that </w:t>
      </w:r>
      <w:r w:rsidR="008E5612">
        <w:t xml:space="preserve">38 percent of women graduate students and </w:t>
      </w:r>
      <w:r w:rsidRPr="00110F82">
        <w:t xml:space="preserve">50 percent to 90 percent of </w:t>
      </w:r>
      <w:r w:rsidR="002630F5">
        <w:t xml:space="preserve">women </w:t>
      </w:r>
      <w:r w:rsidRPr="00110F82">
        <w:t xml:space="preserve">undergraduate </w:t>
      </w:r>
      <w:r w:rsidR="002630F5">
        <w:t>students</w:t>
      </w:r>
      <w:r w:rsidRPr="00110F82">
        <w:t xml:space="preserve"> </w:t>
      </w:r>
      <w:r>
        <w:t xml:space="preserve">indicated they </w:t>
      </w:r>
      <w:r w:rsidRPr="00110F82">
        <w:t xml:space="preserve">had experienced sexual harassment </w:t>
      </w:r>
      <w:r>
        <w:t>during college (Rosenthal et al.</w:t>
      </w:r>
      <w:r w:rsidR="00C459B0">
        <w:t xml:space="preserve"> 2</w:t>
      </w:r>
      <w:r>
        <w:t>016)</w:t>
      </w:r>
      <w:r w:rsidR="0098410E">
        <w:t xml:space="preserve">. </w:t>
      </w:r>
      <w:r>
        <w:t xml:space="preserve">A meta-analysis survey conducted in 2003 by Ilies et al. found that 58 percent of </w:t>
      </w:r>
      <w:r w:rsidR="008E5612">
        <w:t xml:space="preserve">women who were </w:t>
      </w:r>
      <w:r>
        <w:t xml:space="preserve">faculty and </w:t>
      </w:r>
      <w:r w:rsidR="002630F5">
        <w:t>staff in</w:t>
      </w:r>
      <w:r>
        <w:t xml:space="preserve"> academia had experienced workplace sexual harassment</w:t>
      </w:r>
      <w:r w:rsidR="0098410E">
        <w:t xml:space="preserve">. </w:t>
      </w:r>
      <w:r>
        <w:t xml:space="preserve">Moreover, additional findings from ARC3 </w:t>
      </w:r>
      <w:r w:rsidR="002630F5">
        <w:t xml:space="preserve">(Campus Climate on Sexual </w:t>
      </w:r>
      <w:r w:rsidR="00464477">
        <w:t>Misconduct) surveys</w:t>
      </w:r>
      <w:r>
        <w:t xml:space="preserve"> concluded that </w:t>
      </w:r>
      <w:r w:rsidR="002630F5">
        <w:t>women who were</w:t>
      </w:r>
      <w:r>
        <w:t xml:space="preserve"> students in science, </w:t>
      </w:r>
      <w:r w:rsidR="002C674B">
        <w:t>engineering,</w:t>
      </w:r>
      <w:r>
        <w:t xml:space="preserve"> and medicine (SEM) were 220 percent more likely to experience sexual harassment by faculty and staff than women in other majors (National Academy of Sciences</w:t>
      </w:r>
      <w:r w:rsidR="00C459B0">
        <w:t xml:space="preserve"> 2</w:t>
      </w:r>
      <w:r>
        <w:t xml:space="preserve">018). </w:t>
      </w:r>
      <w:r w:rsidRPr="00110F82">
        <w:t xml:space="preserve">The most common sexual harassment experience in academia is gender </w:t>
      </w:r>
      <w:r>
        <w:t xml:space="preserve">or hostile </w:t>
      </w:r>
      <w:r w:rsidRPr="00110F82">
        <w:t>harassment, followed by unwanted verbal sexual advances, and finally, sexual coercion (Fitzgerald and Cortina</w:t>
      </w:r>
      <w:r w:rsidR="00C459B0">
        <w:t xml:space="preserve"> 2</w:t>
      </w:r>
      <w:r w:rsidRPr="00110F82">
        <w:t xml:space="preserve">018). </w:t>
      </w:r>
    </w:p>
    <w:p w14:paraId="3958817D" w14:textId="482D5610" w:rsidR="00232B1F" w:rsidRDefault="00415222">
      <w:pPr>
        <w:spacing w:line="480" w:lineRule="auto"/>
        <w:ind w:firstLine="720"/>
      </w:pPr>
      <w:r>
        <w:t xml:space="preserve">Unique characteristics of </w:t>
      </w:r>
      <w:r w:rsidR="009A436D">
        <w:t>academic settings</w:t>
      </w:r>
      <w:r>
        <w:t xml:space="preserve"> set them</w:t>
      </w:r>
      <w:r w:rsidR="009A436D">
        <w:t xml:space="preserve"> apart from other workplaces</w:t>
      </w:r>
      <w:r>
        <w:t>, and</w:t>
      </w:r>
      <w:r w:rsidR="009A436D" w:rsidRPr="00B44FC5">
        <w:rPr>
          <w:color w:val="000000" w:themeColor="text1"/>
        </w:rPr>
        <w:t xml:space="preserve"> may allow sexual harassment to ensue, such as “adherence and commitment to the principles of academic freedom, shared governance, and due process make it particularly difficult to address sexual harassment allegations, and consequently, sexual </w:t>
      </w:r>
      <w:r w:rsidR="009A436D" w:rsidRPr="00D70F38">
        <w:t>harassing behaviors often continue</w:t>
      </w:r>
      <w:r w:rsidR="009A436D">
        <w:t>” (Tenbrunsel, Rees, and Diekmann</w:t>
      </w:r>
      <w:r w:rsidR="00C459B0">
        <w:t xml:space="preserve"> 2</w:t>
      </w:r>
      <w:r w:rsidR="009A436D">
        <w:t>019</w:t>
      </w:r>
      <w:r w:rsidR="00C459B0">
        <w:t>:</w:t>
      </w:r>
      <w:r w:rsidR="009A436D">
        <w:t>249)</w:t>
      </w:r>
      <w:r w:rsidR="009A436D" w:rsidRPr="00D70F38">
        <w:t>.</w:t>
      </w:r>
      <w:r w:rsidR="009A436D">
        <w:t xml:space="preserve"> Academic freedom encourages faculty, staff, and students to “push back” on policies and ideas that are seen as infringing on individual rights. Shared governance</w:t>
      </w:r>
      <w:r w:rsidR="00C057C5">
        <w:t xml:space="preserve"> </w:t>
      </w:r>
      <w:r>
        <w:t>–</w:t>
      </w:r>
      <w:r w:rsidR="00C057C5">
        <w:t xml:space="preserve"> the process though which faculty, staff and, sometimes, students participate in the development of policies and in decision-making that affect the institution </w:t>
      </w:r>
      <w:r>
        <w:t>–</w:t>
      </w:r>
      <w:r w:rsidR="00C057C5">
        <w:t xml:space="preserve"> </w:t>
      </w:r>
      <w:r>
        <w:t>yields</w:t>
      </w:r>
      <w:r w:rsidR="009A436D">
        <w:t xml:space="preserve"> widely </w:t>
      </w:r>
      <w:r w:rsidR="009A436D">
        <w:lastRenderedPageBreak/>
        <w:t xml:space="preserve">distributed oversight, often with faculty who have taken on leadership roles out of obligation, sometimes temporarily, and with little to no training for that supervisory role. Due process, or the fair treatment of all parties involved in legal procedures, is often thwarted because of tenure, which is a hierarchal status that protects faculty from termination. Put differently, a victim’s case may not be properly heard by decision makers if the </w:t>
      </w:r>
      <w:r w:rsidR="004A1B5D">
        <w:t>harasser</w:t>
      </w:r>
      <w:r w:rsidR="009A436D">
        <w:t xml:space="preserve"> is tenured, and therefore protected from many of the sanctions that do not apply in normal occupations. </w:t>
      </w:r>
      <w:r w:rsidR="007E24CE">
        <w:t xml:space="preserve">In </w:t>
      </w:r>
      <w:r w:rsidR="00A94234">
        <w:t>short, academia’s</w:t>
      </w:r>
      <w:r w:rsidR="007E24CE">
        <w:t xml:space="preserve"> </w:t>
      </w:r>
      <w:r w:rsidR="009A436D">
        <w:t>hierarchical power</w:t>
      </w:r>
      <w:r w:rsidR="007E24CE">
        <w:t xml:space="preserve"> structures assist harassers and </w:t>
      </w:r>
      <w:r w:rsidR="00131498">
        <w:t xml:space="preserve">harm </w:t>
      </w:r>
      <w:r w:rsidR="009A436D">
        <w:t xml:space="preserve">victims. </w:t>
      </w:r>
      <w:bookmarkStart w:id="246" w:name="_Toc95655599"/>
    </w:p>
    <w:p w14:paraId="56F3374F" w14:textId="20FE28C5" w:rsidR="00D91A8B" w:rsidRPr="00C94B9A" w:rsidRDefault="00D91A8B" w:rsidP="00C94B9A">
      <w:pPr>
        <w:pStyle w:val="Chaptersub-sub-heading"/>
      </w:pPr>
      <w:bookmarkStart w:id="247" w:name="_Toc103334478"/>
      <w:r w:rsidRPr="00C94B9A">
        <w:t>Street Harassment</w:t>
      </w:r>
      <w:bookmarkEnd w:id="247"/>
      <w:r w:rsidRPr="00C94B9A">
        <w:t xml:space="preserve"> </w:t>
      </w:r>
    </w:p>
    <w:p w14:paraId="22DF1BB7" w14:textId="151A227C" w:rsidR="00C17DA1" w:rsidRDefault="00C057C5" w:rsidP="00FE0972">
      <w:pPr>
        <w:pStyle w:val="newnormal"/>
      </w:pPr>
      <w:r>
        <w:t>While dissimilar from the other “types” of harassment in this section, street harassment is widespread, occurring in any public space where people gather or pass by, therefore, the inclusion of street harassment in this section is meant to demonstrate how sexual harassment has no barriers, as it can occur anywhere people are present</w:t>
      </w:r>
      <w:r w:rsidR="0098410E">
        <w:t xml:space="preserve">. </w:t>
      </w:r>
      <w:r w:rsidRPr="00C962D5">
        <w:t>Street harassment is generally defined as “unwanted sexual attention from strangers in public” (Wesselmann and Kelly</w:t>
      </w:r>
      <w:r w:rsidR="00C459B0">
        <w:t xml:space="preserve"> 2</w:t>
      </w:r>
      <w:r w:rsidRPr="00C962D5">
        <w:t>010</w:t>
      </w:r>
      <w:r w:rsidR="00C459B0">
        <w:t>:</w:t>
      </w:r>
      <w:r w:rsidRPr="00C962D5">
        <w:t>451) and broadly involves an assortment of pestering impositions</w:t>
      </w:r>
      <w:r>
        <w:t xml:space="preserve">, such as </w:t>
      </w:r>
      <w:r w:rsidRPr="00C962D5">
        <w:t>being yelled at or followed by a stranger on the street (Gardner</w:t>
      </w:r>
      <w:r w:rsidR="00C459B0">
        <w:t xml:space="preserve"> 19</w:t>
      </w:r>
      <w:r w:rsidRPr="00C962D5">
        <w:t>95</w:t>
      </w:r>
      <w:r>
        <w:t>; Vera-Gray</w:t>
      </w:r>
      <w:r w:rsidR="00C459B0">
        <w:t xml:space="preserve"> 2</w:t>
      </w:r>
      <w:r>
        <w:t>016</w:t>
      </w:r>
      <w:r w:rsidR="00464477" w:rsidRPr="00C962D5">
        <w:t>)</w:t>
      </w:r>
      <w:r w:rsidR="00464477">
        <w:t xml:space="preserve"> or</w:t>
      </w:r>
      <w:r w:rsidRPr="00C962D5">
        <w:t xml:space="preserve"> being touched in public spaces such as public transport, shops</w:t>
      </w:r>
      <w:r>
        <w:t>,</w:t>
      </w:r>
      <w:r w:rsidRPr="00C962D5">
        <w:t xml:space="preserve"> or bars (Vera-Gray</w:t>
      </w:r>
      <w:r w:rsidR="00C459B0">
        <w:t xml:space="preserve"> 2</w:t>
      </w:r>
      <w:r w:rsidRPr="00C962D5">
        <w:t xml:space="preserve">016). Surveys report </w:t>
      </w:r>
      <w:r>
        <w:t xml:space="preserve">that </w:t>
      </w:r>
      <w:r w:rsidRPr="00C962D5">
        <w:t>between 30 and 100 percent of women encounter street harassment, (Logan</w:t>
      </w:r>
      <w:r w:rsidR="00C459B0">
        <w:t xml:space="preserve"> 2</w:t>
      </w:r>
      <w:r w:rsidRPr="00C962D5">
        <w:t>015</w:t>
      </w:r>
      <w:r w:rsidR="00C459B0">
        <w:t>:</w:t>
      </w:r>
      <w:r w:rsidRPr="00C962D5">
        <w:t xml:space="preserve">201), </w:t>
      </w:r>
      <w:r w:rsidR="00FD488A">
        <w:t>and there are currently no laws against street harassment in United States</w:t>
      </w:r>
      <w:r w:rsidR="00FD488A">
        <w:rPr>
          <w:rStyle w:val="FootnoteReference"/>
          <w:color w:val="000000" w:themeColor="text1"/>
        </w:rPr>
        <w:footnoteReference w:id="4"/>
      </w:r>
      <w:r w:rsidR="00FD488A">
        <w:t xml:space="preserve">. </w:t>
      </w:r>
    </w:p>
    <w:p w14:paraId="0C0A066E" w14:textId="70C0AD00" w:rsidR="00FD488A" w:rsidRPr="00534413" w:rsidRDefault="00E37187" w:rsidP="00FE0972">
      <w:pPr>
        <w:pStyle w:val="newnormal"/>
        <w:rPr>
          <w:sz w:val="16"/>
          <w:szCs w:val="16"/>
        </w:rPr>
      </w:pPr>
      <w:r>
        <w:t>In addition</w:t>
      </w:r>
      <w:r w:rsidR="00FD488A">
        <w:t>, w</w:t>
      </w:r>
      <w:r w:rsidR="00C057C5" w:rsidRPr="00C962D5">
        <w:t xml:space="preserve">hile </w:t>
      </w:r>
      <w:r w:rsidR="00402593">
        <w:t>street</w:t>
      </w:r>
      <w:r w:rsidR="00C057C5" w:rsidRPr="00C962D5">
        <w:t xml:space="preserve"> harassment is recognized as </w:t>
      </w:r>
      <w:r w:rsidR="00C057C5">
        <w:t>being</w:t>
      </w:r>
      <w:r w:rsidR="00C057C5" w:rsidRPr="00C962D5">
        <w:t xml:space="preserve"> widespread, </w:t>
      </w:r>
      <w:r w:rsidR="00C42113">
        <w:t>little</w:t>
      </w:r>
      <w:r w:rsidR="00402593">
        <w:t xml:space="preserve"> </w:t>
      </w:r>
      <w:r w:rsidR="00C057C5" w:rsidRPr="00C962D5">
        <w:t>empirical research</w:t>
      </w:r>
      <w:r w:rsidR="00C42113">
        <w:t xml:space="preserve"> has been dedicated to it</w:t>
      </w:r>
      <w:r w:rsidR="00C057C5" w:rsidRPr="00C962D5">
        <w:t xml:space="preserve">, limiting our understanding of its frequency, how it manifests, </w:t>
      </w:r>
      <w:r w:rsidR="00C057C5" w:rsidRPr="00C962D5">
        <w:lastRenderedPageBreak/>
        <w:t>and the meaning it holds for the individuals who harass and victims who experience the harassment (Vera-Gray</w:t>
      </w:r>
      <w:r w:rsidR="00C459B0">
        <w:t xml:space="preserve"> 2</w:t>
      </w:r>
      <w:r w:rsidR="00C057C5" w:rsidRPr="00C962D5">
        <w:t xml:space="preserve">016). </w:t>
      </w:r>
      <w:r w:rsidR="00C057C5">
        <w:t>Targets of street or public harassment are</w:t>
      </w:r>
      <w:r w:rsidR="00C42113">
        <w:t>, evidently,</w:t>
      </w:r>
      <w:r w:rsidR="00C057C5">
        <w:t xml:space="preserve"> often racial minorities</w:t>
      </w:r>
      <w:r w:rsidR="00C42113">
        <w:t xml:space="preserve"> an</w:t>
      </w:r>
      <w:r w:rsidR="00C057C5">
        <w:t xml:space="preserve"> LGBTQ+ individuals</w:t>
      </w:r>
      <w:r w:rsidR="00C22D21">
        <w:t xml:space="preserve"> </w:t>
      </w:r>
      <w:r w:rsidR="00C057C5">
        <w:t>(Gardner</w:t>
      </w:r>
      <w:r w:rsidR="00C459B0">
        <w:t xml:space="preserve"> 19</w:t>
      </w:r>
      <w:r w:rsidR="00C057C5">
        <w:t>95)</w:t>
      </w:r>
      <w:r w:rsidR="0098410E">
        <w:rPr>
          <w:rStyle w:val="CommentReference"/>
          <w:sz w:val="24"/>
          <w:szCs w:val="24"/>
        </w:rPr>
        <w:t xml:space="preserve">. </w:t>
      </w:r>
      <w:r w:rsidR="00514812">
        <w:t>S</w:t>
      </w:r>
      <w:r w:rsidR="00C057C5" w:rsidRPr="00C962D5">
        <w:t xml:space="preserve">treet harassment can take on many different forms from seemingly innocent compliments to racist expletives, Unsolicited comments by men to women in public </w:t>
      </w:r>
      <w:r w:rsidR="008F25DA">
        <w:t xml:space="preserve">are said to </w:t>
      </w:r>
      <w:r w:rsidR="00C057C5" w:rsidRPr="00C962D5">
        <w:t xml:space="preserve">function as a type of social control by informing women that they are trespassing in public places that are </w:t>
      </w:r>
      <w:r w:rsidR="00C057C5">
        <w:t>“</w:t>
      </w:r>
      <w:r w:rsidR="00C057C5" w:rsidRPr="00C962D5">
        <w:t>owned</w:t>
      </w:r>
      <w:r w:rsidR="00C057C5">
        <w:t>”</w:t>
      </w:r>
      <w:r w:rsidR="00C057C5" w:rsidRPr="00C962D5">
        <w:t xml:space="preserve"> by men (Vera-Gray</w:t>
      </w:r>
      <w:r w:rsidR="00C459B0">
        <w:t xml:space="preserve"> 2</w:t>
      </w:r>
      <w:r w:rsidR="00C057C5" w:rsidRPr="00C962D5">
        <w:t>016). Indeed the “intimidating qualities of sexual street harassment reminds women of their possible punishment for such trespassing: violence and sexual assault” (Kissling</w:t>
      </w:r>
      <w:r w:rsidR="00C459B0">
        <w:t xml:space="preserve"> 19</w:t>
      </w:r>
      <w:r w:rsidR="00C057C5" w:rsidRPr="00C962D5">
        <w:t>91</w:t>
      </w:r>
      <w:r w:rsidR="00C459B0">
        <w:t>:</w:t>
      </w:r>
      <w:r w:rsidR="00C057C5" w:rsidRPr="00C962D5">
        <w:t xml:space="preserve">454). </w:t>
      </w:r>
      <w:r w:rsidR="00D92E2A">
        <w:t xml:space="preserve">Thus, while street harassment may seem innocuous to bystanders and </w:t>
      </w:r>
      <w:r w:rsidR="0017235E">
        <w:t xml:space="preserve">even </w:t>
      </w:r>
      <w:r w:rsidR="00D92E2A">
        <w:t xml:space="preserve">some victims, others who are harassed may experience an extreme discomfort, including fear for their safety.  </w:t>
      </w:r>
    </w:p>
    <w:p w14:paraId="68174B7F" w14:textId="77777777" w:rsidR="00D92E2A" w:rsidRDefault="00D92E2A" w:rsidP="001711CE">
      <w:pPr>
        <w:pStyle w:val="Chaptersub-heading"/>
      </w:pPr>
    </w:p>
    <w:p w14:paraId="3A21C434" w14:textId="12E7F7BA" w:rsidR="00232B1F" w:rsidRPr="00C94B9A" w:rsidRDefault="009A436D" w:rsidP="00C94B9A">
      <w:pPr>
        <w:pStyle w:val="Chaptersub-heading"/>
      </w:pPr>
      <w:bookmarkStart w:id="248" w:name="_Toc103334479"/>
      <w:r w:rsidRPr="00C94B9A">
        <w:t>Chapter Summary</w:t>
      </w:r>
      <w:bookmarkEnd w:id="246"/>
      <w:bookmarkEnd w:id="248"/>
    </w:p>
    <w:p w14:paraId="0C40E1F2" w14:textId="5FF6E4D3" w:rsidR="00D91A8B" w:rsidRDefault="009A436D" w:rsidP="00FE0972">
      <w:pPr>
        <w:pStyle w:val="newnormal"/>
      </w:pPr>
      <w:r>
        <w:t>Sexual</w:t>
      </w:r>
      <w:r w:rsidRPr="00B4206F">
        <w:t xml:space="preserve"> harassment is widespread, affecting numerous </w:t>
      </w:r>
      <w:r w:rsidR="008A4B61">
        <w:t xml:space="preserve">people </w:t>
      </w:r>
      <w:r w:rsidRPr="00B4206F">
        <w:t xml:space="preserve">and </w:t>
      </w:r>
      <w:r w:rsidR="00402593">
        <w:t xml:space="preserve">occurring in numerous </w:t>
      </w:r>
      <w:r w:rsidRPr="00B4206F">
        <w:t>social spaces</w:t>
      </w:r>
      <w:r>
        <w:t>. Depending on the study, between 20 and 100 percent of women are sexually harassed in their lifetime</w:t>
      </w:r>
      <w:r w:rsidR="00A94234">
        <w:t>.</w:t>
      </w:r>
      <w:r w:rsidR="00131498">
        <w:t xml:space="preserve"> This chapter presented an overview of the prevalence of sexual harassment </w:t>
      </w:r>
      <w:r w:rsidR="006E5043">
        <w:t>both with</w:t>
      </w:r>
      <w:r w:rsidR="00131498">
        <w:t>in and out</w:t>
      </w:r>
      <w:r w:rsidR="006E5043">
        <w:t>side</w:t>
      </w:r>
      <w:r w:rsidR="00131498">
        <w:t xml:space="preserve"> of the workplace as a critical background for the understanding of </w:t>
      </w:r>
      <w:r w:rsidR="00232B1F">
        <w:t>the prevalence of this</w:t>
      </w:r>
      <w:r w:rsidR="00131498">
        <w:t xml:space="preserve"> harm</w:t>
      </w:r>
      <w:r w:rsidR="006E5043">
        <w:t xml:space="preserve">. </w:t>
      </w:r>
      <w:r w:rsidR="00D91A8B">
        <w:t>The p</w:t>
      </w:r>
      <w:r w:rsidR="006E5043">
        <w:t>ower of sexual harassment and the power of the narrative are central to this project</w:t>
      </w:r>
      <w:r w:rsidR="00D91A8B">
        <w:t>,</w:t>
      </w:r>
      <w:r w:rsidR="006E5043">
        <w:t xml:space="preserve"> and this chapter examined </w:t>
      </w:r>
      <w:r w:rsidR="00232B1F">
        <w:t>the power dynamics at play anytime sexual harassment is experienced</w:t>
      </w:r>
      <w:r w:rsidR="006E5043">
        <w:t xml:space="preserve">, </w:t>
      </w:r>
      <w:r w:rsidR="00D91A8B">
        <w:t xml:space="preserve">to foreshadow how that power is utilized in the construction of the narrative contest. </w:t>
      </w:r>
      <w:r w:rsidR="006E5043">
        <w:t xml:space="preserve">Power and gender are always part of the experience of sexual harassment, even in same-sex sexual harassment, where the victim is usually considered “less than” by the </w:t>
      </w:r>
      <w:del w:id="249" w:author="Vossler, Christine Diana" w:date="2022-06-13T12:30:00Z">
        <w:r w:rsidR="004A1B5D" w:rsidDel="00A61909">
          <w:delText>harraser</w:delText>
        </w:r>
      </w:del>
      <w:ins w:id="250" w:author="Vossler, Christine Diana" w:date="2022-06-13T12:30:00Z">
        <w:r w:rsidR="00A61909">
          <w:t>harasser</w:t>
        </w:r>
      </w:ins>
      <w:r w:rsidR="006E5043">
        <w:t xml:space="preserve">. Even women in higher professional status positions are sexually </w:t>
      </w:r>
      <w:r w:rsidR="006E5043">
        <w:lastRenderedPageBreak/>
        <w:t xml:space="preserve">harassed by </w:t>
      </w:r>
      <w:r w:rsidR="005A1339">
        <w:t>men who are their</w:t>
      </w:r>
      <w:r w:rsidR="006E5043">
        <w:t xml:space="preserve"> subordinates, who use their gendered power to “put women in their place”.  </w:t>
      </w:r>
    </w:p>
    <w:p w14:paraId="6AFB3AC8" w14:textId="6292E80B" w:rsidR="00224C5A" w:rsidRDefault="00E962EB" w:rsidP="00FE0972">
      <w:pPr>
        <w:pStyle w:val="newnormal"/>
        <w:rPr>
          <w:rFonts w:eastAsia="Arial"/>
          <w:b/>
          <w:sz w:val="28"/>
          <w:szCs w:val="28"/>
          <w:lang w:val="en"/>
        </w:rPr>
      </w:pPr>
      <w:r>
        <w:t xml:space="preserve">The next chapter will examine </w:t>
      </w:r>
      <w:r w:rsidR="00DE77BD">
        <w:t xml:space="preserve">my theoretical framework for this project. Specifically, I will review narrative criminology and narrative victimology which are the lenses I am using in this project to analyze statements from sexual harassment </w:t>
      </w:r>
      <w:r w:rsidR="00F05D7D">
        <w:t>perpetrators</w:t>
      </w:r>
      <w:r w:rsidR="00DE77BD">
        <w:t xml:space="preserve">, victims, bystanders, and other actors involved in the co-construction of the harassment narrative. I will also examine </w:t>
      </w:r>
      <w:r w:rsidR="00DE77BD" w:rsidRPr="008A1DB7">
        <w:t>several early criminological concepts which laid groundwork for narrative criminology</w:t>
      </w:r>
      <w:r w:rsidR="00DE77BD" w:rsidRPr="00622CFA">
        <w:t>.</w:t>
      </w:r>
      <w:r w:rsidR="00534413" w:rsidRPr="00622CFA">
        <w:t xml:space="preserve"> </w:t>
      </w:r>
      <w:r w:rsidR="00534413" w:rsidRPr="008A1DB7">
        <w:rPr>
          <w:rStyle w:val="markedcontent"/>
        </w:rPr>
        <w:t xml:space="preserve">I connect </w:t>
      </w:r>
      <w:r w:rsidR="008A1DB7" w:rsidRPr="008A1DB7">
        <w:rPr>
          <w:rStyle w:val="markedcontent"/>
        </w:rPr>
        <w:t xml:space="preserve">how </w:t>
      </w:r>
      <w:r w:rsidR="00027330">
        <w:rPr>
          <w:rStyle w:val="markedcontent"/>
        </w:rPr>
        <w:t>harassers</w:t>
      </w:r>
      <w:r w:rsidR="008A1DB7" w:rsidRPr="008A1DB7">
        <w:rPr>
          <w:rStyle w:val="markedcontent"/>
        </w:rPr>
        <w:t xml:space="preserve"> use various techniques </w:t>
      </w:r>
      <w:r w:rsidR="008A1DB7">
        <w:rPr>
          <w:rStyle w:val="markedcontent"/>
        </w:rPr>
        <w:t xml:space="preserve">that enable harm-doing, which </w:t>
      </w:r>
      <w:r w:rsidR="008A1DB7" w:rsidRPr="008A1DB7">
        <w:rPr>
          <w:rStyle w:val="markedcontent"/>
        </w:rPr>
        <w:t xml:space="preserve">give themselves permission to sexually harass others. </w:t>
      </w:r>
      <w:r w:rsidR="00534413" w:rsidRPr="008A1DB7">
        <w:rPr>
          <w:rStyle w:val="markedcontent"/>
        </w:rPr>
        <w:t xml:space="preserve">In other words, </w:t>
      </w:r>
      <w:r w:rsidR="008A1DB7" w:rsidRPr="008A1DB7">
        <w:rPr>
          <w:rStyle w:val="markedcontent"/>
        </w:rPr>
        <w:t xml:space="preserve">justifying </w:t>
      </w:r>
      <w:r w:rsidR="008A1DB7">
        <w:rPr>
          <w:rStyle w:val="markedcontent"/>
        </w:rPr>
        <w:t>or</w:t>
      </w:r>
      <w:r w:rsidR="008A1DB7" w:rsidRPr="008A1DB7">
        <w:rPr>
          <w:rStyle w:val="markedcontent"/>
        </w:rPr>
        <w:t xml:space="preserve"> neutralizing the harms of</w:t>
      </w:r>
      <w:r w:rsidR="008A1DB7">
        <w:rPr>
          <w:rStyle w:val="markedcontent"/>
        </w:rPr>
        <w:t xml:space="preserve"> </w:t>
      </w:r>
      <w:r w:rsidR="008A1DB7" w:rsidRPr="008A1DB7">
        <w:rPr>
          <w:rStyle w:val="markedcontent"/>
        </w:rPr>
        <w:t xml:space="preserve">harassment becomes a </w:t>
      </w:r>
      <w:r w:rsidR="008A1DB7">
        <w:rPr>
          <w:rStyle w:val="markedcontent"/>
        </w:rPr>
        <w:t>socially</w:t>
      </w:r>
      <w:r w:rsidR="00534413" w:rsidRPr="008A1DB7">
        <w:rPr>
          <w:rStyle w:val="markedcontent"/>
        </w:rPr>
        <w:t xml:space="preserve"> negotiated process </w:t>
      </w:r>
      <w:r w:rsidR="008A1DB7">
        <w:rPr>
          <w:rStyle w:val="markedcontent"/>
        </w:rPr>
        <w:t xml:space="preserve">derived from old myths </w:t>
      </w:r>
      <w:r w:rsidR="00534413" w:rsidRPr="008A1DB7">
        <w:rPr>
          <w:rStyle w:val="markedcontent"/>
        </w:rPr>
        <w:t xml:space="preserve">that is </w:t>
      </w:r>
      <w:r w:rsidR="008A1DB7">
        <w:rPr>
          <w:rStyle w:val="markedcontent"/>
        </w:rPr>
        <w:t xml:space="preserve">subsequently </w:t>
      </w:r>
      <w:r w:rsidR="00534413" w:rsidRPr="008A1DB7">
        <w:rPr>
          <w:rStyle w:val="markedcontent"/>
        </w:rPr>
        <w:t>forged through the telling of</w:t>
      </w:r>
      <w:r w:rsidR="00534413" w:rsidRPr="008A1DB7">
        <w:t xml:space="preserve"> </w:t>
      </w:r>
      <w:r w:rsidR="00534413" w:rsidRPr="008A1DB7">
        <w:rPr>
          <w:rStyle w:val="markedcontent"/>
        </w:rPr>
        <w:t>stories</w:t>
      </w:r>
      <w:r w:rsidR="008A1DB7" w:rsidRPr="008A1DB7">
        <w:rPr>
          <w:rStyle w:val="markedcontent"/>
        </w:rPr>
        <w:t xml:space="preserve"> after </w:t>
      </w:r>
      <w:r w:rsidR="00F05D7D">
        <w:rPr>
          <w:rStyle w:val="markedcontent"/>
        </w:rPr>
        <w:t>individuals</w:t>
      </w:r>
      <w:r w:rsidR="008A1DB7" w:rsidRPr="008A1DB7">
        <w:rPr>
          <w:rStyle w:val="markedcontent"/>
        </w:rPr>
        <w:t xml:space="preserve"> have harassed</w:t>
      </w:r>
      <w:r w:rsidR="00534413" w:rsidRPr="008A1DB7">
        <w:rPr>
          <w:rStyle w:val="markedcontent"/>
        </w:rPr>
        <w:t>.</w:t>
      </w:r>
    </w:p>
    <w:p w14:paraId="690ED5BE" w14:textId="77777777" w:rsidR="00DE77BD" w:rsidRDefault="00DE77BD">
      <w:pPr>
        <w:rPr>
          <w:rFonts w:eastAsia="Arial"/>
          <w:b/>
          <w:lang w:val="en"/>
        </w:rPr>
      </w:pPr>
      <w:r>
        <w:br w:type="page"/>
      </w:r>
    </w:p>
    <w:p w14:paraId="4D395C71" w14:textId="645341C4" w:rsidR="00DF4A83" w:rsidRPr="00864C6B" w:rsidRDefault="00EE3A9F" w:rsidP="00C94B9A">
      <w:pPr>
        <w:pStyle w:val="Chapterheading"/>
      </w:pPr>
      <w:bookmarkStart w:id="251" w:name="_Toc103334480"/>
      <w:r w:rsidRPr="00864C6B">
        <w:lastRenderedPageBreak/>
        <w:t xml:space="preserve">Chapter </w:t>
      </w:r>
      <w:r w:rsidR="00E962EB" w:rsidRPr="00864C6B">
        <w:t>3</w:t>
      </w:r>
      <w:r w:rsidRPr="00864C6B">
        <w:t>. Theoretical Framework: Cultural Mechanisms for Harm</w:t>
      </w:r>
      <w:r w:rsidR="00807C81" w:rsidRPr="00864C6B">
        <w:t>doing</w:t>
      </w:r>
      <w:bookmarkEnd w:id="251"/>
      <w:r w:rsidRPr="00864C6B">
        <w:t xml:space="preserve"> </w:t>
      </w:r>
    </w:p>
    <w:p w14:paraId="186B5716" w14:textId="5F12B04D" w:rsidR="00EE3A9F" w:rsidRPr="006E5043" w:rsidRDefault="00232B1F" w:rsidP="00FE0972">
      <w:pPr>
        <w:pStyle w:val="newnormal"/>
      </w:pPr>
      <w:r w:rsidRPr="00232B1F">
        <w:t xml:space="preserve">Sexual </w:t>
      </w:r>
      <w:r w:rsidR="00415222">
        <w:t>h</w:t>
      </w:r>
      <w:r w:rsidRPr="00232B1F">
        <w:t xml:space="preserve">arassment has a discursive dimension </w:t>
      </w:r>
      <w:r>
        <w:t>which is</w:t>
      </w:r>
      <w:r w:rsidRPr="00232B1F">
        <w:t xml:space="preserve"> </w:t>
      </w:r>
      <w:r>
        <w:t>central to this project</w:t>
      </w:r>
      <w:r w:rsidR="006E5043">
        <w:t>.</w:t>
      </w:r>
      <w:r>
        <w:t xml:space="preserve"> </w:t>
      </w:r>
      <w:r w:rsidR="006E5043">
        <w:t>Accordingly,</w:t>
      </w:r>
      <w:r>
        <w:t xml:space="preserve"> </w:t>
      </w:r>
      <w:r w:rsidR="006E5043">
        <w:t>ample attention is given to</w:t>
      </w:r>
      <w:r>
        <w:t xml:space="preserve"> discursive actions during the performance of sexual harassment and the creation narrative contest that follows. </w:t>
      </w:r>
      <w:r w:rsidR="006E5043">
        <w:t xml:space="preserve">An understanding of how narratives are inspired and put into action is grounded in this chapter. </w:t>
      </w:r>
      <w:r w:rsidR="00EE3A9F" w:rsidRPr="00787998">
        <w:t xml:space="preserve">This chapter </w:t>
      </w:r>
      <w:r w:rsidR="00EE3A9F">
        <w:t xml:space="preserve">first </w:t>
      </w:r>
      <w:r w:rsidR="00EE3A9F" w:rsidRPr="00787998">
        <w:t>lays out my theoretical framework which includes narrative criminology, narrative victimology</w:t>
      </w:r>
      <w:r w:rsidR="00055AB0">
        <w:t xml:space="preserve"> and the </w:t>
      </w:r>
      <w:r w:rsidR="00807C81">
        <w:t xml:space="preserve">discursive </w:t>
      </w:r>
      <w:r w:rsidR="00EE3A9F">
        <w:t xml:space="preserve">approaches </w:t>
      </w:r>
      <w:r w:rsidR="00807C81">
        <w:t>that inspired them</w:t>
      </w:r>
      <w:r w:rsidR="0098410E">
        <w:t xml:space="preserve">. </w:t>
      </w:r>
      <w:r w:rsidR="00807C81">
        <w:t>E</w:t>
      </w:r>
      <w:r w:rsidR="00EE3A9F">
        <w:t>ach posit</w:t>
      </w:r>
      <w:r w:rsidR="00807C81">
        <w:t>s</w:t>
      </w:r>
      <w:r w:rsidR="00EE3A9F">
        <w:t xml:space="preserve"> that the things people say, shape harm</w:t>
      </w:r>
      <w:r w:rsidR="00055AB0">
        <w:t xml:space="preserve"> or motivate subsequent actions</w:t>
      </w:r>
      <w:r w:rsidR="00EE3A9F">
        <w:t xml:space="preserve">. </w:t>
      </w:r>
      <w:r w:rsidR="00131498">
        <w:t xml:space="preserve">I also examine how the narrative contest of sexual harassment is co-created by the victim and </w:t>
      </w:r>
      <w:r w:rsidR="00027330">
        <w:t>harasser</w:t>
      </w:r>
      <w:r w:rsidR="00131498">
        <w:t xml:space="preserve">, but also, though institutional structures that may discourage reporting, contributing to the narrative contest by silencing the victim. Finally, I will explore how </w:t>
      </w:r>
      <w:r w:rsidR="00D852BD">
        <w:t xml:space="preserve">mass </w:t>
      </w:r>
      <w:r w:rsidR="00131498">
        <w:t>media play a role in the narrative contest by sharing stories of sexual harassment widely and publicly</w:t>
      </w:r>
      <w:r w:rsidR="0098410E">
        <w:t xml:space="preserve">. </w:t>
      </w:r>
      <w:r w:rsidR="00131498">
        <w:t xml:space="preserve">In sum, this chapter will lay the groundwork for the theoretical lenses used in this project in analyzing statements from sexual harassment </w:t>
      </w:r>
      <w:r w:rsidR="00955289">
        <w:t>perpetrators</w:t>
      </w:r>
      <w:r w:rsidR="00131498">
        <w:t xml:space="preserve">, victims, bystanders, and other actors involved in the co-construction of the harassment narrative. </w:t>
      </w:r>
    </w:p>
    <w:p w14:paraId="23A81691" w14:textId="2D5306FA" w:rsidR="00EF236C" w:rsidRDefault="00EE3A9F" w:rsidP="00FE0972">
      <w:pPr>
        <w:pStyle w:val="newnormal"/>
      </w:pPr>
      <w:r>
        <w:t xml:space="preserve">We are born into a world of continuous storytelling that </w:t>
      </w:r>
      <w:r w:rsidR="00807C81">
        <w:t>preceded</w:t>
      </w:r>
      <w:r>
        <w:t xml:space="preserve"> us. As adults, our behaviors and actions </w:t>
      </w:r>
      <w:r w:rsidR="00807C81">
        <w:t>are guided by</w:t>
      </w:r>
      <w:r>
        <w:t xml:space="preserve"> </w:t>
      </w:r>
      <w:r w:rsidR="00131498">
        <w:t>the things that people say, which</w:t>
      </w:r>
      <w:r>
        <w:t xml:space="preserve"> include our own stories and the stories of others, as we make sense of daily encounters and </w:t>
      </w:r>
      <w:r w:rsidRPr="009605B6">
        <w:t xml:space="preserve">experiences </w:t>
      </w:r>
      <w:r>
        <w:t>through the</w:t>
      </w:r>
      <w:r w:rsidRPr="009605B6">
        <w:t xml:space="preserve"> </w:t>
      </w:r>
      <w:r>
        <w:t>creation</w:t>
      </w:r>
      <w:r w:rsidRPr="009605B6">
        <w:t xml:space="preserve"> and </w:t>
      </w:r>
      <w:r>
        <w:t>recreation of</w:t>
      </w:r>
      <w:r w:rsidRPr="009605B6">
        <w:t xml:space="preserve"> stories. As humans, our </w:t>
      </w:r>
      <w:r>
        <w:t xml:space="preserve">narrative </w:t>
      </w:r>
      <w:r w:rsidRPr="009605B6">
        <w:t>identities are shaped through stories that are part of our social and cultural surroundings</w:t>
      </w:r>
      <w:r w:rsidR="00EF236C">
        <w:t>.</w:t>
      </w:r>
      <w:r w:rsidR="008B0E9C">
        <w:t xml:space="preserve"> </w:t>
      </w:r>
      <w:r w:rsidR="00EF236C">
        <w:rPr>
          <w:sz w:val="25"/>
          <w:szCs w:val="25"/>
        </w:rPr>
        <w:t>S</w:t>
      </w:r>
      <w:r w:rsidR="007B4E21">
        <w:rPr>
          <w:sz w:val="25"/>
          <w:szCs w:val="25"/>
        </w:rPr>
        <w:t>tories</w:t>
      </w:r>
      <w:r w:rsidR="007B4E21">
        <w:t xml:space="preserve"> </w:t>
      </w:r>
      <w:r w:rsidR="007B4E21">
        <w:rPr>
          <w:sz w:val="25"/>
          <w:szCs w:val="25"/>
        </w:rPr>
        <w:t xml:space="preserve">are created and communicated within specific contexts of history and institutional cultures, and the way stories are told and heard include </w:t>
      </w:r>
      <w:r w:rsidR="00EF236C">
        <w:rPr>
          <w:sz w:val="25"/>
          <w:szCs w:val="25"/>
        </w:rPr>
        <w:t xml:space="preserve">both </w:t>
      </w:r>
      <w:r w:rsidR="007B4E21">
        <w:rPr>
          <w:sz w:val="25"/>
          <w:szCs w:val="25"/>
        </w:rPr>
        <w:t xml:space="preserve">the </w:t>
      </w:r>
      <w:r w:rsidR="00A3286C">
        <w:rPr>
          <w:sz w:val="25"/>
          <w:szCs w:val="25"/>
        </w:rPr>
        <w:t>speakers</w:t>
      </w:r>
      <w:r w:rsidR="00EF236C">
        <w:rPr>
          <w:sz w:val="25"/>
          <w:szCs w:val="25"/>
        </w:rPr>
        <w:t>’</w:t>
      </w:r>
      <w:r w:rsidR="00A3286C">
        <w:rPr>
          <w:sz w:val="25"/>
          <w:szCs w:val="25"/>
        </w:rPr>
        <w:t xml:space="preserve"> and listeners</w:t>
      </w:r>
      <w:r w:rsidR="00EF236C">
        <w:rPr>
          <w:sz w:val="25"/>
          <w:szCs w:val="25"/>
        </w:rPr>
        <w:t>’</w:t>
      </w:r>
      <w:r w:rsidR="00A3286C">
        <w:rPr>
          <w:sz w:val="25"/>
          <w:szCs w:val="25"/>
        </w:rPr>
        <w:t xml:space="preserve"> personal histories</w:t>
      </w:r>
      <w:r w:rsidR="007B4E21">
        <w:rPr>
          <w:sz w:val="25"/>
          <w:szCs w:val="25"/>
        </w:rPr>
        <w:t xml:space="preserve"> </w:t>
      </w:r>
      <w:r w:rsidR="00EF236C">
        <w:rPr>
          <w:sz w:val="25"/>
          <w:szCs w:val="25"/>
        </w:rPr>
        <w:t>under</w:t>
      </w:r>
      <w:r w:rsidR="007B4E21">
        <w:rPr>
          <w:sz w:val="25"/>
          <w:szCs w:val="25"/>
        </w:rPr>
        <w:t xml:space="preserve"> the </w:t>
      </w:r>
      <w:r w:rsidR="00EF236C">
        <w:rPr>
          <w:sz w:val="25"/>
          <w:szCs w:val="25"/>
        </w:rPr>
        <w:t>“</w:t>
      </w:r>
      <w:r w:rsidR="00A3286C">
        <w:rPr>
          <w:sz w:val="25"/>
          <w:szCs w:val="25"/>
        </w:rPr>
        <w:t>current</w:t>
      </w:r>
      <w:r w:rsidR="00EF236C">
        <w:rPr>
          <w:sz w:val="25"/>
          <w:szCs w:val="25"/>
        </w:rPr>
        <w:t>”</w:t>
      </w:r>
      <w:r w:rsidR="007B4E21">
        <w:rPr>
          <w:sz w:val="25"/>
          <w:szCs w:val="25"/>
        </w:rPr>
        <w:t xml:space="preserve"> norms of storytelling (Ewick and Silbey</w:t>
      </w:r>
      <w:r w:rsidR="00C459B0">
        <w:rPr>
          <w:sz w:val="25"/>
          <w:szCs w:val="25"/>
        </w:rPr>
        <w:t xml:space="preserve"> 19</w:t>
      </w:r>
      <w:r w:rsidR="007B4E21">
        <w:rPr>
          <w:sz w:val="25"/>
          <w:szCs w:val="25"/>
        </w:rPr>
        <w:t xml:space="preserve">95; </w:t>
      </w:r>
      <w:r w:rsidR="007B4E21">
        <w:rPr>
          <w:rStyle w:val="highlight"/>
          <w:sz w:val="25"/>
          <w:szCs w:val="25"/>
        </w:rPr>
        <w:t xml:space="preserve">Holstein </w:t>
      </w:r>
      <w:r w:rsidR="007B4E21">
        <w:rPr>
          <w:sz w:val="25"/>
          <w:szCs w:val="25"/>
        </w:rPr>
        <w:t>and Gubrium</w:t>
      </w:r>
      <w:r w:rsidR="00C459B0">
        <w:rPr>
          <w:sz w:val="25"/>
          <w:szCs w:val="25"/>
        </w:rPr>
        <w:t xml:space="preserve"> 2</w:t>
      </w:r>
      <w:r w:rsidR="007B4E21">
        <w:rPr>
          <w:sz w:val="25"/>
          <w:szCs w:val="25"/>
        </w:rPr>
        <w:t>000).</w:t>
      </w:r>
      <w:r w:rsidRPr="009605B6">
        <w:t xml:space="preserve"> </w:t>
      </w:r>
    </w:p>
    <w:p w14:paraId="6A33FD59" w14:textId="1D4F4B85" w:rsidR="00EE3A9F" w:rsidRDefault="00131498" w:rsidP="00FE0972">
      <w:pPr>
        <w:pStyle w:val="newnormal"/>
        <w:rPr>
          <w:i/>
          <w:iCs/>
          <w:color w:val="000000"/>
        </w:rPr>
      </w:pPr>
      <w:r>
        <w:rPr>
          <w:rStyle w:val="markedcontent"/>
        </w:rPr>
        <w:lastRenderedPageBreak/>
        <w:t>N</w:t>
      </w:r>
      <w:r w:rsidR="00EE3A9F" w:rsidRPr="009605B6">
        <w:rPr>
          <w:rStyle w:val="markedcontent"/>
        </w:rPr>
        <w:t xml:space="preserve">arratives are garnering significant </w:t>
      </w:r>
      <w:r>
        <w:rPr>
          <w:rStyle w:val="markedcontent"/>
        </w:rPr>
        <w:t xml:space="preserve">scholarly </w:t>
      </w:r>
      <w:r w:rsidR="00D852BD">
        <w:rPr>
          <w:rStyle w:val="markedcontent"/>
        </w:rPr>
        <w:t>attention</w:t>
      </w:r>
      <w:r w:rsidR="00D852BD" w:rsidRPr="009605B6">
        <w:rPr>
          <w:rStyle w:val="markedcontent"/>
        </w:rPr>
        <w:t xml:space="preserve"> </w:t>
      </w:r>
      <w:r w:rsidR="00EE3A9F" w:rsidRPr="009605B6">
        <w:rPr>
          <w:rStyle w:val="markedcontent"/>
        </w:rPr>
        <w:t xml:space="preserve">and increased utilization in </w:t>
      </w:r>
      <w:r w:rsidR="00D852BD">
        <w:rPr>
          <w:rStyle w:val="markedcontent"/>
        </w:rPr>
        <w:t>social</w:t>
      </w:r>
      <w:r w:rsidR="00D852BD" w:rsidRPr="009605B6">
        <w:rPr>
          <w:rStyle w:val="markedcontent"/>
        </w:rPr>
        <w:t xml:space="preserve"> </w:t>
      </w:r>
      <w:r w:rsidR="00EE3A9F" w:rsidRPr="009605B6">
        <w:rPr>
          <w:rStyle w:val="markedcontent"/>
        </w:rPr>
        <w:t>research as they reveal how humans create, recreate, and uphold cultural meanings (</w:t>
      </w:r>
      <w:r w:rsidR="00EE3A9F" w:rsidRPr="009605B6">
        <w:rPr>
          <w:rStyle w:val="highlight"/>
        </w:rPr>
        <w:t>Loseke</w:t>
      </w:r>
      <w:r w:rsidR="00C459B0">
        <w:rPr>
          <w:rStyle w:val="highlight"/>
        </w:rPr>
        <w:t xml:space="preserve"> 2</w:t>
      </w:r>
      <w:r w:rsidR="00EE3A9F" w:rsidRPr="009605B6">
        <w:rPr>
          <w:rStyle w:val="markedcontent"/>
        </w:rPr>
        <w:t>007; Ewick and Silbey</w:t>
      </w:r>
      <w:r w:rsidR="00C459B0">
        <w:rPr>
          <w:rStyle w:val="markedcontent"/>
        </w:rPr>
        <w:t xml:space="preserve"> 19</w:t>
      </w:r>
      <w:r w:rsidR="00EE3A9F" w:rsidRPr="009605B6">
        <w:rPr>
          <w:rStyle w:val="markedcontent"/>
        </w:rPr>
        <w:t>98).</w:t>
      </w:r>
      <w:r w:rsidR="00EE3A9F">
        <w:rPr>
          <w:rStyle w:val="markedcontent"/>
        </w:rPr>
        <w:t xml:space="preserve"> </w:t>
      </w:r>
      <w:r w:rsidR="00EE3A9F" w:rsidRPr="009605B6">
        <w:t xml:space="preserve">Narrative </w:t>
      </w:r>
      <w:r w:rsidR="00EE3A9F" w:rsidRPr="00B4206F">
        <w:t>criminology (Presser</w:t>
      </w:r>
      <w:r w:rsidR="00C459B0">
        <w:t xml:space="preserve"> 2</w:t>
      </w:r>
      <w:r w:rsidR="00EE3A9F" w:rsidRPr="00B4206F">
        <w:t>009) is leading the way in examining how the “process of meaning making inspires action” (Fleetwood</w:t>
      </w:r>
      <w:r w:rsidR="00C459B0">
        <w:t xml:space="preserve"> 2</w:t>
      </w:r>
      <w:r w:rsidR="00EE3A9F" w:rsidRPr="00B4206F">
        <w:t>015</w:t>
      </w:r>
      <w:r w:rsidR="00C459B0">
        <w:t>:</w:t>
      </w:r>
      <w:r w:rsidR="00EE3A9F" w:rsidRPr="00B4206F">
        <w:t xml:space="preserve">384) and is aptly poised to further our understanding of sexual harassment through the stories of men who have been accused of sexual harassment and bystanders who </w:t>
      </w:r>
      <w:r w:rsidR="00EE3A9F">
        <w:t xml:space="preserve">formally or informally </w:t>
      </w:r>
      <w:r w:rsidR="00EE3A9F" w:rsidRPr="00B4206F">
        <w:t xml:space="preserve">support </w:t>
      </w:r>
      <w:r w:rsidR="00027330">
        <w:t>harassers</w:t>
      </w:r>
      <w:r w:rsidR="0098410E">
        <w:t xml:space="preserve">. </w:t>
      </w:r>
      <w:r w:rsidR="00D05611">
        <w:t>Similarly</w:t>
      </w:r>
      <w:r w:rsidR="00EE3A9F">
        <w:t>, n</w:t>
      </w:r>
      <w:r w:rsidR="00EE3A9F" w:rsidRPr="00B4206F">
        <w:t>arrative victimology (Pemberton, Mulder, and Aarten</w:t>
      </w:r>
      <w:r w:rsidR="00C459B0">
        <w:t xml:space="preserve"> 2</w:t>
      </w:r>
      <w:r w:rsidR="00EE3A9F" w:rsidRPr="00B4206F">
        <w:t>019; Walklate et al.</w:t>
      </w:r>
      <w:r w:rsidR="00C459B0">
        <w:t xml:space="preserve"> 2</w:t>
      </w:r>
      <w:r w:rsidR="00EE3A9F" w:rsidRPr="00B4206F">
        <w:t xml:space="preserve">019), </w:t>
      </w:r>
      <w:r w:rsidR="00B767C1">
        <w:t>helps to</w:t>
      </w:r>
      <w:r w:rsidR="00EE3A9F" w:rsidRPr="00B4206F">
        <w:t xml:space="preserve"> </w:t>
      </w:r>
      <w:r w:rsidR="00B767C1">
        <w:t>frame</w:t>
      </w:r>
      <w:r w:rsidR="00D852BD" w:rsidRPr="00B4206F">
        <w:t xml:space="preserve"> </w:t>
      </w:r>
      <w:r w:rsidR="00B767C1">
        <w:t xml:space="preserve">the factors that shape </w:t>
      </w:r>
      <w:r w:rsidR="00EE3A9F" w:rsidRPr="00B4206F">
        <w:t>the stories of victims in the aftermath of sexual harassment.</w:t>
      </w:r>
      <w:r w:rsidR="00EE3A9F">
        <w:t xml:space="preserve"> </w:t>
      </w:r>
    </w:p>
    <w:p w14:paraId="62C7186B" w14:textId="77777777" w:rsidR="00A3286C" w:rsidRDefault="00A3286C" w:rsidP="00864C6B">
      <w:pPr>
        <w:pStyle w:val="Chaptersub-heading"/>
      </w:pPr>
    </w:p>
    <w:p w14:paraId="678B1D24" w14:textId="2ADFB247" w:rsidR="00EE3A9F" w:rsidRPr="00C94B9A" w:rsidRDefault="00EE3A9F" w:rsidP="00C94B9A">
      <w:pPr>
        <w:pStyle w:val="Chaptersub-heading"/>
      </w:pPr>
      <w:bookmarkStart w:id="252" w:name="_Toc103334481"/>
      <w:r w:rsidRPr="00C94B9A">
        <w:t>Narrative Criminology</w:t>
      </w:r>
      <w:bookmarkEnd w:id="252"/>
    </w:p>
    <w:p w14:paraId="5EE9D7CD" w14:textId="177DF872" w:rsidR="00EE3A9F" w:rsidRPr="00B4206F" w:rsidRDefault="00EE3A9F" w:rsidP="00FE0972">
      <w:pPr>
        <w:pStyle w:val="newnormal"/>
      </w:pPr>
      <w:r w:rsidRPr="00B4206F">
        <w:t>Narrative criminology</w:t>
      </w:r>
      <w:r w:rsidR="007D5950">
        <w:t xml:space="preserve">, an emergent </w:t>
      </w:r>
      <w:r>
        <w:t>paradigm</w:t>
      </w:r>
      <w:r w:rsidR="007D5950">
        <w:t xml:space="preserve"> considers the</w:t>
      </w:r>
      <w:r>
        <w:t xml:space="preserve"> influence </w:t>
      </w:r>
      <w:r w:rsidR="007D5950">
        <w:t xml:space="preserve">of stories </w:t>
      </w:r>
      <w:r>
        <w:t>on</w:t>
      </w:r>
      <w:r w:rsidRPr="00B4206F">
        <w:t xml:space="preserve"> committing, perpetuating, or refraining from criminal and other harmful acts</w:t>
      </w:r>
      <w:r w:rsidR="007D5950">
        <w:t xml:space="preserve"> and patterns</w:t>
      </w:r>
      <w:r w:rsidR="0098410E">
        <w:t xml:space="preserve">. </w:t>
      </w:r>
      <w:r w:rsidR="007D5950">
        <w:t>S</w:t>
      </w:r>
      <w:r w:rsidRPr="00B4206F">
        <w:t>tories “inform and animate us and thus guide our actions” (Presser and Sandberg</w:t>
      </w:r>
      <w:r w:rsidR="00C459B0">
        <w:t xml:space="preserve"> 2</w:t>
      </w:r>
      <w:r w:rsidRPr="00B4206F">
        <w:t>019</w:t>
      </w:r>
      <w:r w:rsidR="00C459B0">
        <w:t>:</w:t>
      </w:r>
      <w:r w:rsidRPr="00B4206F">
        <w:t>131). Individuals and groups construct narratives to explain how they self-identify, explain past actions, and predict future actions, and these narratives are based on culturally accepted and available stories that are familiar to their particular social position (Presser</w:t>
      </w:r>
      <w:r w:rsidR="00C459B0">
        <w:t xml:space="preserve"> 2</w:t>
      </w:r>
      <w:r w:rsidRPr="00B4206F">
        <w:t>009, 2010). Narratives can produce harm or create positive change in society as “stories shape our social world; they inspire us to do or resist harms” (Fleetwood et al.</w:t>
      </w:r>
      <w:r w:rsidR="00C459B0">
        <w:t xml:space="preserve"> 2</w:t>
      </w:r>
      <w:r w:rsidRPr="00B4206F">
        <w:t>019</w:t>
      </w:r>
      <w:r w:rsidR="00C459B0">
        <w:t>:</w:t>
      </w:r>
      <w:r w:rsidRPr="00B4206F">
        <w:t xml:space="preserve">1). </w:t>
      </w:r>
      <w:r w:rsidR="008B0E9C">
        <w:t>In addition, n</w:t>
      </w:r>
      <w:r w:rsidR="00473E61">
        <w:t>arrative criminologists are not concerned with the validity of the narrator’s assertions (</w:t>
      </w:r>
      <w:r w:rsidR="00473E61" w:rsidRPr="00131498">
        <w:t>Sandberg</w:t>
      </w:r>
      <w:r w:rsidR="00C459B0">
        <w:t xml:space="preserve"> 2</w:t>
      </w:r>
      <w:r w:rsidR="00473E61" w:rsidRPr="00131498">
        <w:t>010</w:t>
      </w:r>
      <w:r w:rsidR="00473E61">
        <w:t xml:space="preserve">). </w:t>
      </w:r>
      <w:r w:rsidR="00473E61" w:rsidRPr="00B4206F">
        <w:t>As Presser (2016</w:t>
      </w:r>
      <w:r w:rsidR="00C459B0">
        <w:t>:</w:t>
      </w:r>
      <w:r w:rsidR="00FE4B9C">
        <w:t>139</w:t>
      </w:r>
      <w:r w:rsidR="00473E61" w:rsidRPr="00B4206F">
        <w:t>) asserts, “We wonder about the impact of stories; it matters little whether they are ‘true’ or ‘false’</w:t>
      </w:r>
      <w:r w:rsidR="00FE4B9C">
        <w:t>.</w:t>
      </w:r>
      <w:r w:rsidR="00473E61" w:rsidRPr="00B4206F">
        <w:t xml:space="preserve">” </w:t>
      </w:r>
      <w:r w:rsidR="00473E61">
        <w:t xml:space="preserve"> </w:t>
      </w:r>
    </w:p>
    <w:p w14:paraId="7630600C" w14:textId="1812C7AE" w:rsidR="002D4DD6" w:rsidRDefault="00EE3A9F" w:rsidP="00FE0972">
      <w:pPr>
        <w:pStyle w:val="newnormal"/>
      </w:pPr>
      <w:r w:rsidRPr="00131498">
        <w:lastRenderedPageBreak/>
        <w:t>Narrative</w:t>
      </w:r>
      <w:r w:rsidRPr="00B4206F">
        <w:t xml:space="preserve"> criminology posits that the story told </w:t>
      </w:r>
      <w:r w:rsidR="00514812">
        <w:t xml:space="preserve">by </w:t>
      </w:r>
      <w:r w:rsidR="00027330">
        <w:t>harassers</w:t>
      </w:r>
      <w:r w:rsidR="00514812">
        <w:t xml:space="preserve"> </w:t>
      </w:r>
      <w:r w:rsidRPr="00B4206F">
        <w:t xml:space="preserve">after </w:t>
      </w:r>
      <w:r w:rsidR="00514812">
        <w:t>harmdoing</w:t>
      </w:r>
      <w:r w:rsidRPr="00B4206F">
        <w:t xml:space="preserve"> may also explain how and why the </w:t>
      </w:r>
      <w:r w:rsidR="00514812">
        <w:t xml:space="preserve">harmful </w:t>
      </w:r>
      <w:r w:rsidRPr="00B4206F">
        <w:t>event occurred</w:t>
      </w:r>
      <w:r w:rsidR="00514812">
        <w:t xml:space="preserve"> </w:t>
      </w:r>
      <w:r w:rsidRPr="00B4206F">
        <w:t>(Presser</w:t>
      </w:r>
      <w:r w:rsidR="00C459B0">
        <w:t xml:space="preserve"> 2</w:t>
      </w:r>
      <w:r w:rsidRPr="00B4206F">
        <w:t>009; Fleetwood et al.</w:t>
      </w:r>
      <w:r w:rsidR="00C459B0">
        <w:t xml:space="preserve"> 2</w:t>
      </w:r>
      <w:r w:rsidRPr="00B4206F">
        <w:t xml:space="preserve">019). As Jack Katz (1988) observes, offenders choose their actions based on their awareness of the “narrative possibilities” (p. 302). </w:t>
      </w:r>
      <w:r w:rsidR="00131498">
        <w:t>Put differently, offend</w:t>
      </w:r>
      <w:r w:rsidR="003A71E3">
        <w:t>ing, like any other behavior, may be guided by a desired story to be told in future</w:t>
      </w:r>
      <w:r w:rsidR="00131498">
        <w:t xml:space="preserve">. </w:t>
      </w:r>
      <w:r w:rsidR="002D4DD6">
        <w:t>For example</w:t>
      </w:r>
      <w:r w:rsidRPr="00B4206F">
        <w:t>, Curtis Jackson-Jacobs (2004) discovered that some men would initiate fights so they could later tell “good stories” about themselves (p. 232).</w:t>
      </w:r>
      <w:r w:rsidRPr="00B4206F">
        <w:rPr>
          <w:b/>
          <w:bCs/>
        </w:rPr>
        <w:t xml:space="preserve"> </w:t>
      </w:r>
      <w:r w:rsidRPr="00B4206F">
        <w:t xml:space="preserve">Similarly, Trice and Roman (1970) found that “good stories” were constructed by Alcoholics Anonymous members who embellished their “hitting bottom” stories of drinking so their “comeback” stories of sobriety would be even more remarkable to others (p. 543). </w:t>
      </w:r>
    </w:p>
    <w:p w14:paraId="059FB436" w14:textId="5C3A2AC8" w:rsidR="00EE3A9F" w:rsidRDefault="00EE3A9F" w:rsidP="00FE0972">
      <w:pPr>
        <w:pStyle w:val="newnormal"/>
        <w:rPr>
          <w:shd w:val="clear" w:color="auto" w:fill="FFFFFF"/>
        </w:rPr>
      </w:pPr>
      <w:r w:rsidRPr="00B4206F">
        <w:t xml:space="preserve">Several early criminological concepts </w:t>
      </w:r>
      <w:r w:rsidR="00C057C5" w:rsidRPr="00B4206F">
        <w:t>laid groundwork</w:t>
      </w:r>
      <w:r w:rsidRPr="00B4206F">
        <w:t xml:space="preserve"> </w:t>
      </w:r>
      <w:r w:rsidR="002D4DD6">
        <w:t>for</w:t>
      </w:r>
      <w:r w:rsidRPr="00B4206F">
        <w:t xml:space="preserve"> narrative criminology including identities, neutralization theory, moral disengagement, and accounts. While these theories do not take the same holistic view of the offender’s story (Maruna and Copes</w:t>
      </w:r>
      <w:r w:rsidR="00C459B0">
        <w:t xml:space="preserve"> 2</w:t>
      </w:r>
      <w:r w:rsidRPr="00B4206F">
        <w:t>005; Presser</w:t>
      </w:r>
      <w:r w:rsidR="00C459B0">
        <w:t xml:space="preserve"> 2</w:t>
      </w:r>
      <w:r w:rsidRPr="00B4206F">
        <w:t xml:space="preserve">009), </w:t>
      </w:r>
      <w:r w:rsidR="002D4DD6">
        <w:t>they</w:t>
      </w:r>
      <w:r w:rsidRPr="00B4206F">
        <w:t xml:space="preserve"> helped</w:t>
      </w:r>
      <w:r w:rsidR="00131498">
        <w:t xml:space="preserve"> </w:t>
      </w:r>
      <w:r w:rsidRPr="00B4206F">
        <w:t xml:space="preserve">inform </w:t>
      </w:r>
      <w:r w:rsidR="00131498" w:rsidRPr="00B4206F">
        <w:t xml:space="preserve">narrative criminology </w:t>
      </w:r>
      <w:r w:rsidR="00131498">
        <w:t>by demonstrating how the stories that individuals tell “</w:t>
      </w:r>
      <w:r w:rsidR="00131498">
        <w:rPr>
          <w:rStyle w:val="markedcontent"/>
        </w:rPr>
        <w:t>bridge the gap between action and</w:t>
      </w:r>
      <w:r w:rsidR="00131498">
        <w:t xml:space="preserve"> </w:t>
      </w:r>
      <w:r w:rsidR="00131498">
        <w:rPr>
          <w:rStyle w:val="markedcontent"/>
        </w:rPr>
        <w:t>expectation” (Fleetwood et al.</w:t>
      </w:r>
      <w:r w:rsidR="00C459B0">
        <w:rPr>
          <w:rStyle w:val="markedcontent"/>
        </w:rPr>
        <w:t xml:space="preserve"> 2</w:t>
      </w:r>
      <w:r w:rsidR="00131498">
        <w:rPr>
          <w:rStyle w:val="markedcontent"/>
        </w:rPr>
        <w:t>019</w:t>
      </w:r>
      <w:r w:rsidR="00C459B0">
        <w:rPr>
          <w:rStyle w:val="markedcontent"/>
        </w:rPr>
        <w:t>:</w:t>
      </w:r>
      <w:r w:rsidR="00131498">
        <w:rPr>
          <w:rStyle w:val="markedcontent"/>
        </w:rPr>
        <w:t xml:space="preserve">2), revealing the potential of what we can learn from storytelling. </w:t>
      </w:r>
      <w:r w:rsidR="002D4DD6">
        <w:t>N</w:t>
      </w:r>
      <w:r w:rsidRPr="00B4206F">
        <w:t xml:space="preserve">arrative criminology </w:t>
      </w:r>
      <w:r w:rsidR="002D4DD6">
        <w:t xml:space="preserve">frames studies of </w:t>
      </w:r>
      <w:r w:rsidRPr="00B4206F">
        <w:t>harms including individual harms, such as rape and spousal abuse (Fitzgerald and Douglas</w:t>
      </w:r>
      <w:r w:rsidR="00C459B0">
        <w:t xml:space="preserve"> 2</w:t>
      </w:r>
      <w:r w:rsidRPr="00B4206F">
        <w:t>020</w:t>
      </w:r>
      <w:r w:rsidR="00FE4B9C">
        <w:t xml:space="preserve">; </w:t>
      </w:r>
      <w:r w:rsidR="00FE4B9C" w:rsidRPr="00FE4B9C">
        <w:t>Fleetwood</w:t>
      </w:r>
      <w:r w:rsidR="00C459B0">
        <w:t xml:space="preserve"> 2</w:t>
      </w:r>
      <w:r w:rsidR="00FE4B9C" w:rsidRPr="00FE4B9C">
        <w:t>020</w:t>
      </w:r>
      <w:r w:rsidRPr="00B4206F">
        <w:t>); mass harms, such as genocide and mass murder (Presser 2012</w:t>
      </w:r>
      <w:r w:rsidR="00C459B0">
        <w:t>, 2</w:t>
      </w:r>
      <w:r w:rsidRPr="00B4206F">
        <w:t>016); self-harms, including drug and alcohol abuse (Tutenges and Sandberg</w:t>
      </w:r>
      <w:r w:rsidR="00C459B0">
        <w:t xml:space="preserve"> 2</w:t>
      </w:r>
      <w:r w:rsidRPr="00B4206F">
        <w:t>013; Sandberg, Tutenges, and Copes</w:t>
      </w:r>
      <w:r w:rsidR="00C459B0">
        <w:t xml:space="preserve"> 2</w:t>
      </w:r>
      <w:r w:rsidRPr="00B4206F">
        <w:t>015); institutionalized harms, such as poverty, meat-eating (Presser, 2013), criminal desistance (Maruna</w:t>
      </w:r>
      <w:r w:rsidR="00C459B0">
        <w:t xml:space="preserve"> 2</w:t>
      </w:r>
      <w:r w:rsidRPr="00B4206F">
        <w:t>001); and, harms created by the legal system such as</w:t>
      </w:r>
      <w:r>
        <w:t xml:space="preserve"> </w:t>
      </w:r>
      <w:r w:rsidRPr="00B4206F">
        <w:t>incarceration (Fleetwood</w:t>
      </w:r>
      <w:r w:rsidR="00C459B0">
        <w:t xml:space="preserve"> 2</w:t>
      </w:r>
      <w:r w:rsidRPr="00B4206F">
        <w:t>015). Sexual harassment is another harm that is aptly poised to be examined through the lens of narrative criminology</w:t>
      </w:r>
      <w:r w:rsidRPr="00B4206F">
        <w:rPr>
          <w:rStyle w:val="markedcontent"/>
        </w:rPr>
        <w:t xml:space="preserve">, as </w:t>
      </w:r>
      <w:r w:rsidRPr="00B4206F">
        <w:rPr>
          <w:shd w:val="clear" w:color="auto" w:fill="FFFFFF"/>
        </w:rPr>
        <w:t xml:space="preserve">narrative research can help us discover how stories have impacted “doing” harassment. </w:t>
      </w:r>
    </w:p>
    <w:p w14:paraId="5AD1262D" w14:textId="26EB22BB" w:rsidR="00EE3A9F" w:rsidRDefault="00EE3A9F" w:rsidP="00FE0972">
      <w:pPr>
        <w:pStyle w:val="newnormal"/>
        <w:rPr>
          <w:b/>
          <w:bCs/>
          <w:i/>
          <w:iCs/>
        </w:rPr>
      </w:pPr>
      <w:r w:rsidRPr="008E293E">
        <w:lastRenderedPageBreak/>
        <w:t xml:space="preserve">A development within </w:t>
      </w:r>
      <w:r>
        <w:t xml:space="preserve">narrative criminology </w:t>
      </w:r>
      <w:r w:rsidRPr="008E293E">
        <w:t xml:space="preserve">is </w:t>
      </w:r>
      <w:r>
        <w:t xml:space="preserve">the examination of </w:t>
      </w:r>
      <w:r w:rsidRPr="008E293E">
        <w:t xml:space="preserve">silence as a part of storytelling. While statements help us understand harmful events, often what is </w:t>
      </w:r>
      <w:r w:rsidRPr="008E293E">
        <w:rPr>
          <w:i/>
          <w:iCs/>
        </w:rPr>
        <w:t>not said</w:t>
      </w:r>
      <w:r w:rsidRPr="008E293E">
        <w:t xml:space="preserve"> by the offender is significant and possibly more significant to the victim (Presser</w:t>
      </w:r>
      <w:r w:rsidR="00C459B0">
        <w:t xml:space="preserve"> 2</w:t>
      </w:r>
      <w:r w:rsidRPr="008E293E">
        <w:t>019</w:t>
      </w:r>
      <w:r w:rsidR="002D4DD6">
        <w:t>; Presser</w:t>
      </w:r>
      <w:r w:rsidR="00C459B0">
        <w:t xml:space="preserve"> 2</w:t>
      </w:r>
      <w:r w:rsidR="0000663E">
        <w:t>023</w:t>
      </w:r>
      <w:r w:rsidRPr="008E293E">
        <w:t xml:space="preserve">), especially when it comes to the harm of sexual harassment. </w:t>
      </w:r>
      <w:r>
        <w:t>For example, w</w:t>
      </w:r>
      <w:r w:rsidRPr="008E293E">
        <w:t>hen met with a sexual harassment allegation, the accused may not only try to create ambiguity with his response to the allegation, but he may silence the victim</w:t>
      </w:r>
      <w:r w:rsidRPr="008E293E">
        <w:rPr>
          <w:rStyle w:val="markedcontent"/>
        </w:rPr>
        <w:t>, thus challenging her narrative about her experience. Indeed, the stories told by the powerful can silence the stories of the oppressed (Plummer</w:t>
      </w:r>
      <w:r w:rsidR="00C459B0">
        <w:rPr>
          <w:rStyle w:val="markedcontent"/>
        </w:rPr>
        <w:t xml:space="preserve"> 2</w:t>
      </w:r>
      <w:r w:rsidRPr="008E293E">
        <w:rPr>
          <w:rStyle w:val="markedcontent"/>
        </w:rPr>
        <w:t>019)</w:t>
      </w:r>
      <w:r>
        <w:rPr>
          <w:rStyle w:val="markedcontent"/>
        </w:rPr>
        <w:t xml:space="preserve"> and</w:t>
      </w:r>
      <w:r w:rsidRPr="008E293E">
        <w:t xml:space="preserve"> </w:t>
      </w:r>
      <w:r>
        <w:t>offenders</w:t>
      </w:r>
      <w:r w:rsidRPr="008E293E">
        <w:t xml:space="preserve"> are significantly motivated by the outcome they want to achieve, which is most often to deny the facts by claiming innocence or blaming the victim, so they can maintain their self-image and remove perceptions of guilt (Presser</w:t>
      </w:r>
      <w:r w:rsidR="00C459B0">
        <w:t xml:space="preserve"> 2</w:t>
      </w:r>
      <w:r w:rsidRPr="008E293E">
        <w:t xml:space="preserve">004). </w:t>
      </w:r>
    </w:p>
    <w:p w14:paraId="24B26CC8" w14:textId="77777777" w:rsidR="00EE3A9F" w:rsidRPr="0006352F" w:rsidRDefault="00EE3A9F" w:rsidP="00737FC2">
      <w:pPr>
        <w:pStyle w:val="Chaptersub-heading"/>
      </w:pPr>
    </w:p>
    <w:p w14:paraId="6C0405BA" w14:textId="77777777" w:rsidR="00EE3A9F" w:rsidRPr="00C94B9A" w:rsidRDefault="00EE3A9F" w:rsidP="00C94B9A">
      <w:pPr>
        <w:pStyle w:val="Chaptersub-heading"/>
      </w:pPr>
      <w:bookmarkStart w:id="253" w:name="_Toc103334482"/>
      <w:r w:rsidRPr="00C94B9A">
        <w:t>Narrative Victimology</w:t>
      </w:r>
      <w:bookmarkEnd w:id="253"/>
    </w:p>
    <w:p w14:paraId="715C9EF0" w14:textId="017C7DE6" w:rsidR="00EE3A9F" w:rsidRPr="005539CA" w:rsidRDefault="00EE3A9F" w:rsidP="00FE0972">
      <w:pPr>
        <w:pStyle w:val="newnormal"/>
      </w:pPr>
      <w:r w:rsidRPr="005539CA">
        <w:t>Narrative victimology emerged from narrative criminology to examine how the victimization experience is rooted in stories and how successful (re)narration in the aftermath of victimization can help reestablish the victim’s sense of self (Pemberton, Mulder, and Aarten</w:t>
      </w:r>
      <w:r w:rsidR="00C459B0">
        <w:t xml:space="preserve"> 2</w:t>
      </w:r>
      <w:r w:rsidRPr="005539CA">
        <w:t>019; Walklate et al.</w:t>
      </w:r>
      <w:r w:rsidR="00C459B0">
        <w:t xml:space="preserve"> 2</w:t>
      </w:r>
      <w:r w:rsidRPr="005539CA">
        <w:t>019). Victims compose narratives to explain how they were harmed and how they are adjusting in the aftermath (Hourigan</w:t>
      </w:r>
      <w:r w:rsidR="00C459B0">
        <w:t xml:space="preserve"> 2</w:t>
      </w:r>
      <w:r w:rsidRPr="005539CA">
        <w:t xml:space="preserve">019), and narrative victimology seeks to understand how stories shape the experience of victimization, how victims understand the harms that have been done to them, and how the narration of </w:t>
      </w:r>
      <w:r>
        <w:t>those harms</w:t>
      </w:r>
      <w:r w:rsidRPr="005539CA">
        <w:t xml:space="preserve"> may motivate subsequent actions (Pemberton, Mulder and Aarten</w:t>
      </w:r>
      <w:r w:rsidR="00C459B0">
        <w:t xml:space="preserve"> 2</w:t>
      </w:r>
      <w:r w:rsidRPr="005539CA">
        <w:t>019). As with narrative criminology, the truthfulness of the victim’s story is not the main concern, as stories of victimization are continually repeated and reimagined through the lens of the victim’s changing circumstances and point of view throughout time (Pemberton</w:t>
      </w:r>
      <w:r>
        <w:t>, Mulder and Aarten</w:t>
      </w:r>
      <w:r w:rsidR="00C459B0">
        <w:t xml:space="preserve"> 2</w:t>
      </w:r>
      <w:r w:rsidRPr="005539CA">
        <w:t xml:space="preserve">019). While positive life events are enjoyable </w:t>
      </w:r>
      <w:r w:rsidRPr="005539CA">
        <w:lastRenderedPageBreak/>
        <w:t xml:space="preserve">to </w:t>
      </w:r>
      <w:r w:rsidR="006D054C">
        <w:t>recount</w:t>
      </w:r>
      <w:r w:rsidRPr="005539CA">
        <w:t>, negative life events are</w:t>
      </w:r>
      <w:r w:rsidR="006D054C">
        <w:t xml:space="preserve"> said to be</w:t>
      </w:r>
      <w:r w:rsidRPr="005539CA">
        <w:t xml:space="preserve"> </w:t>
      </w:r>
      <w:r w:rsidRPr="005539CA">
        <w:rPr>
          <w:i/>
          <w:iCs/>
        </w:rPr>
        <w:t>necessary</w:t>
      </w:r>
      <w:r w:rsidRPr="005539CA">
        <w:t xml:space="preserve"> to </w:t>
      </w:r>
      <w:r w:rsidR="006D054C">
        <w:t>recount</w:t>
      </w:r>
      <w:r w:rsidR="006D054C" w:rsidRPr="005539CA">
        <w:t xml:space="preserve"> </w:t>
      </w:r>
      <w:r w:rsidRPr="005539CA">
        <w:t>so that victim</w:t>
      </w:r>
      <w:r w:rsidR="006D054C">
        <w:t>s</w:t>
      </w:r>
      <w:r w:rsidRPr="005539CA">
        <w:t xml:space="preserve"> can </w:t>
      </w:r>
      <w:r w:rsidR="0044796E">
        <w:t>regain control over</w:t>
      </w:r>
      <w:r w:rsidR="0044796E" w:rsidRPr="005539CA">
        <w:t xml:space="preserve"> </w:t>
      </w:r>
      <w:r w:rsidR="006D054C">
        <w:t>their</w:t>
      </w:r>
      <w:r w:rsidRPr="005539CA">
        <w:t xml:space="preserve"> stor</w:t>
      </w:r>
      <w:r w:rsidR="006D054C">
        <w:t>ies</w:t>
      </w:r>
      <w:r w:rsidRPr="005539CA">
        <w:t xml:space="preserve"> (Pemberton, Mulder and Aarten</w:t>
      </w:r>
      <w:r w:rsidR="00C459B0">
        <w:t xml:space="preserve"> 2</w:t>
      </w:r>
      <w:r w:rsidRPr="005539CA">
        <w:t>019). Victimization can be unavoidable, for example, being the victim of a terminal disease, but most often scholars refer to victimization as something that is done to someone by someone else. Of importance to narrative victimology is what the victim experiences after a</w:t>
      </w:r>
      <w:r w:rsidR="00227AA0">
        <w:t>n intentional</w:t>
      </w:r>
      <w:r w:rsidRPr="005539CA">
        <w:t xml:space="preserve"> harmful action</w:t>
      </w:r>
      <w:r w:rsidR="00791AAE">
        <w:t xml:space="preserve"> – opposed to an accident - </w:t>
      </w:r>
      <w:r w:rsidR="00291B86">
        <w:t>which</w:t>
      </w:r>
      <w:r w:rsidR="00291B86" w:rsidRPr="005539CA">
        <w:t xml:space="preserve"> </w:t>
      </w:r>
      <w:r w:rsidRPr="005539CA">
        <w:t>impacts how the victim is able to cope and makes sense of the victimization (Pemberton, Aarten</w:t>
      </w:r>
      <w:r>
        <w:t>,</w:t>
      </w:r>
      <w:r w:rsidRPr="005539CA">
        <w:t xml:space="preserve"> and Mulder</w:t>
      </w:r>
      <w:r w:rsidR="00C459B0">
        <w:t xml:space="preserve"> 2</w:t>
      </w:r>
      <w:r w:rsidRPr="005539CA">
        <w:t xml:space="preserve">018). </w:t>
      </w:r>
    </w:p>
    <w:p w14:paraId="094A4C76" w14:textId="3F810DDC" w:rsidR="00EE3A9F" w:rsidRPr="005539CA" w:rsidRDefault="00EE3A9F" w:rsidP="00FE0972">
      <w:pPr>
        <w:pStyle w:val="newnormal"/>
      </w:pPr>
      <w:r w:rsidRPr="005539CA">
        <w:t>Victimization can have lasting effects</w:t>
      </w:r>
      <w:r w:rsidR="0044796E">
        <w:t xml:space="preserve"> </w:t>
      </w:r>
      <w:r w:rsidR="00816477">
        <w:t>which</w:t>
      </w:r>
      <w:r w:rsidR="0044796E">
        <w:t xml:space="preserve"> can be overwhelming as </w:t>
      </w:r>
      <w:r w:rsidR="00816477">
        <w:t>these effects</w:t>
      </w:r>
      <w:r w:rsidR="0044796E">
        <w:t xml:space="preserve"> can remove the sense of control over the victims’ life, along with their connection with others (Herman</w:t>
      </w:r>
      <w:r w:rsidR="00C459B0">
        <w:t xml:space="preserve"> 19</w:t>
      </w:r>
      <w:r w:rsidR="0044796E">
        <w:t>92). Victimization can create</w:t>
      </w:r>
      <w:r w:rsidRPr="005539CA">
        <w:t xml:space="preserve"> a loss of self-identity (Crossley</w:t>
      </w:r>
      <w:r w:rsidR="00C459B0">
        <w:t xml:space="preserve"> 2</w:t>
      </w:r>
      <w:r w:rsidRPr="005539CA">
        <w:t>000)</w:t>
      </w:r>
      <w:r w:rsidR="006D054C">
        <w:t>,</w:t>
      </w:r>
      <w:r w:rsidRPr="005539CA">
        <w:t xml:space="preserve"> a disbelief of previous fundamental life assumptions (Janoff-Bulman</w:t>
      </w:r>
      <w:r w:rsidR="00C459B0">
        <w:t xml:space="preserve"> 2</w:t>
      </w:r>
      <w:r>
        <w:t>004</w:t>
      </w:r>
      <w:r w:rsidRPr="005539CA">
        <w:t>)</w:t>
      </w:r>
      <w:r w:rsidR="006D054C">
        <w:t>,</w:t>
      </w:r>
      <w:r w:rsidRPr="005539CA">
        <w:t xml:space="preserve"> a loss of the sense of control in one’s life; and importantly, the inability to recognize one’s own life story resulting from a memory disruption that can cause the victim to no longer see their path forward (Pemberton, Aarten and Mulder</w:t>
      </w:r>
      <w:r w:rsidR="00C459B0">
        <w:t xml:space="preserve"> 2</w:t>
      </w:r>
      <w:r w:rsidRPr="005539CA">
        <w:t xml:space="preserve">019). Crossley (2000) refers to this disruption as a </w:t>
      </w:r>
      <w:r w:rsidRPr="005539CA">
        <w:rPr>
          <w:i/>
          <w:iCs/>
        </w:rPr>
        <w:t>narrative disruption</w:t>
      </w:r>
      <w:r w:rsidRPr="005539CA">
        <w:t xml:space="preserve"> or </w:t>
      </w:r>
      <w:r w:rsidRPr="005539CA">
        <w:rPr>
          <w:i/>
          <w:iCs/>
        </w:rPr>
        <w:t>narrative rupture</w:t>
      </w:r>
      <w:r w:rsidRPr="005539CA">
        <w:t>, which causes the victim’s “routine ‘lived’ sense of time and identity” to become disrupted and thus, fractures the victim’s connection to their “old self” and others. (p. 541). This narrative rupture also disrupts the victim’s sense of “place” in society until the victim is able to reacclimate (Pemberton, Aarten</w:t>
      </w:r>
      <w:r>
        <w:t>,</w:t>
      </w:r>
      <w:r w:rsidRPr="005539CA">
        <w:t xml:space="preserve"> and Mulder</w:t>
      </w:r>
      <w:r w:rsidR="00C459B0">
        <w:t xml:space="preserve"> 2</w:t>
      </w:r>
      <w:r w:rsidRPr="005539CA">
        <w:t>015). In the absence of the ability to reacclimate, time will cease to move on, and the victim will remain in a state of victimization (Pemberton, Mulder</w:t>
      </w:r>
      <w:r w:rsidR="00FE4B9C">
        <w:t>,</w:t>
      </w:r>
      <w:r w:rsidRPr="005539CA">
        <w:t xml:space="preserve"> and Aarten</w:t>
      </w:r>
      <w:r w:rsidR="00C459B0">
        <w:t xml:space="preserve"> 2</w:t>
      </w:r>
      <w:r w:rsidRPr="005539CA">
        <w:t xml:space="preserve">015). In effect, victimization causes future experiences to always be entangled with the victimization </w:t>
      </w:r>
      <w:r w:rsidR="00405C29">
        <w:t xml:space="preserve">experience. That is, how we experience future events after victimization will differ from how we would have experienced those events had we not been victimized </w:t>
      </w:r>
      <w:r w:rsidRPr="005539CA">
        <w:t>(Pemberton, Mulder</w:t>
      </w:r>
      <w:r>
        <w:t>,</w:t>
      </w:r>
      <w:r w:rsidRPr="005539CA">
        <w:t xml:space="preserve"> and Aarten</w:t>
      </w:r>
      <w:r w:rsidR="00C459B0">
        <w:t xml:space="preserve"> 2</w:t>
      </w:r>
      <w:r w:rsidRPr="005539CA">
        <w:t>019).</w:t>
      </w:r>
    </w:p>
    <w:p w14:paraId="4FA018F8" w14:textId="632536E6" w:rsidR="00EE3A9F" w:rsidRDefault="006E5043" w:rsidP="00FE0972">
      <w:pPr>
        <w:pStyle w:val="newnormal"/>
        <w:rPr>
          <w:b/>
          <w:bCs/>
        </w:rPr>
      </w:pPr>
      <w:r>
        <w:lastRenderedPageBreak/>
        <w:t xml:space="preserve">Bystanders play a crucial role in the experience of sexual harassment, </w:t>
      </w:r>
      <w:r w:rsidR="00B767C1">
        <w:t xml:space="preserve">including </w:t>
      </w:r>
      <w:r>
        <w:t xml:space="preserve">in the narrative construction of the story of harassment after accusations have been made known within organizations. </w:t>
      </w:r>
      <w:r w:rsidR="00227AA0">
        <w:t xml:space="preserve">In addition, </w:t>
      </w:r>
      <w:r w:rsidR="00EE3A9F" w:rsidRPr="005539CA">
        <w:t>bystander reactions can advance or stall the victim’s recovery and restoration of the self, post-victimization. A phenomenon called secondary victimization (Williams</w:t>
      </w:r>
      <w:r w:rsidR="00C459B0">
        <w:t xml:space="preserve"> 19</w:t>
      </w:r>
      <w:r w:rsidR="00EE3A9F" w:rsidRPr="005539CA">
        <w:t>84) may occur when victims speak out after being harmed and bystanders react with disbelief, disregard, or resentment towards the victim, rather than the offender. Although the subfield of narrative victimology is still young, numerous studies have examined the narratives of victims of harm including, violent loss (Janoff-Bulman</w:t>
      </w:r>
      <w:r w:rsidR="00C459B0">
        <w:t xml:space="preserve"> 2</w:t>
      </w:r>
      <w:r w:rsidR="00EE3A9F">
        <w:t>004</w:t>
      </w:r>
      <w:r w:rsidR="00EE3A9F" w:rsidRPr="005539CA">
        <w:t>), trauma (Crossley</w:t>
      </w:r>
      <w:r w:rsidR="00C459B0">
        <w:t xml:space="preserve"> 2</w:t>
      </w:r>
      <w:r w:rsidR="00EE3A9F" w:rsidRPr="005539CA">
        <w:t xml:space="preserve">000; McGarry </w:t>
      </w:r>
      <w:r w:rsidR="00FE4B9C">
        <w:t>and</w:t>
      </w:r>
      <w:r w:rsidR="00EE3A9F" w:rsidRPr="005539CA">
        <w:t xml:space="preserve"> Walklate</w:t>
      </w:r>
      <w:r w:rsidR="00C459B0">
        <w:t xml:space="preserve"> 2</w:t>
      </w:r>
      <w:r w:rsidR="00EE3A9F" w:rsidRPr="005539CA">
        <w:t>015), rape (Trinch</w:t>
      </w:r>
      <w:r w:rsidR="00C459B0">
        <w:t xml:space="preserve"> 2</w:t>
      </w:r>
      <w:r w:rsidR="00EE3A9F" w:rsidRPr="005539CA">
        <w:t>014), intimate partner violence (Trinch</w:t>
      </w:r>
      <w:r w:rsidR="00C459B0">
        <w:t xml:space="preserve"> 2</w:t>
      </w:r>
      <w:r w:rsidR="00EE3A9F" w:rsidRPr="005539CA">
        <w:t>007) and mass harms, (</w:t>
      </w:r>
      <w:r w:rsidR="009B71B7" w:rsidRPr="005539CA">
        <w:t>Langer</w:t>
      </w:r>
      <w:r w:rsidR="00C459B0">
        <w:t xml:space="preserve"> 19</w:t>
      </w:r>
      <w:r w:rsidR="009B71B7" w:rsidRPr="005539CA">
        <w:t>91</w:t>
      </w:r>
      <w:r w:rsidR="009B71B7">
        <w:t xml:space="preserve">; </w:t>
      </w:r>
      <w:r w:rsidR="00EE3A9F" w:rsidRPr="005539CA">
        <w:t>Delbo</w:t>
      </w:r>
      <w:r w:rsidR="00C459B0">
        <w:t xml:space="preserve"> 19</w:t>
      </w:r>
      <w:r w:rsidR="00EE3A9F" w:rsidRPr="005539CA">
        <w:t xml:space="preserve">95). </w:t>
      </w:r>
      <w:r w:rsidR="00EE3A9F">
        <w:t>N</w:t>
      </w:r>
      <w:r w:rsidR="00EE3A9F" w:rsidRPr="005539CA">
        <w:t xml:space="preserve">arrative victimology is </w:t>
      </w:r>
      <w:r w:rsidR="00EE3A9F">
        <w:t xml:space="preserve">likewise </w:t>
      </w:r>
      <w:r w:rsidR="00EE3A9F" w:rsidRPr="005539CA">
        <w:t xml:space="preserve">poised to examine sexual harassment victimization through the stories that victims share in the aftermath of this harm. </w:t>
      </w:r>
    </w:p>
    <w:p w14:paraId="70C1C4C1" w14:textId="77777777" w:rsidR="00131498" w:rsidRDefault="00131498" w:rsidP="00224C5A">
      <w:pPr>
        <w:pStyle w:val="Chaptersub-heading"/>
      </w:pPr>
    </w:p>
    <w:p w14:paraId="4BEACA9F" w14:textId="51A63811" w:rsidR="00EE3A9F" w:rsidRPr="00C94B9A" w:rsidRDefault="00EE3A9F" w:rsidP="00C94B9A">
      <w:pPr>
        <w:pStyle w:val="Chaptersub-heading"/>
      </w:pPr>
      <w:bookmarkStart w:id="254" w:name="_Toc103334483"/>
      <w:r w:rsidRPr="00C94B9A">
        <w:t>Cultural Mechanisms that Enable Harm-Doing</w:t>
      </w:r>
      <w:bookmarkEnd w:id="254"/>
    </w:p>
    <w:p w14:paraId="76838795" w14:textId="57F0709B" w:rsidR="00232B1F" w:rsidRPr="006E5043" w:rsidRDefault="00232B1F" w:rsidP="00FE0972">
      <w:pPr>
        <w:pStyle w:val="newnormal"/>
      </w:pPr>
      <w:r w:rsidRPr="006E5043">
        <w:t xml:space="preserve">Narratives </w:t>
      </w:r>
      <w:r w:rsidR="006E5043" w:rsidRPr="006E5043">
        <w:t>integrate</w:t>
      </w:r>
      <w:r w:rsidRPr="006E5043">
        <w:t xml:space="preserve"> other discursive </w:t>
      </w:r>
      <w:r w:rsidR="00055AB0">
        <w:t>devices</w:t>
      </w:r>
      <w:r w:rsidR="00055AB0" w:rsidRPr="006E5043">
        <w:t xml:space="preserve"> </w:t>
      </w:r>
      <w:r w:rsidRPr="006E5043">
        <w:t>for harmdoing (e.g., neutralizations)</w:t>
      </w:r>
      <w:r w:rsidR="006E5043" w:rsidRPr="006E5043">
        <w:t>,</w:t>
      </w:r>
      <w:r w:rsidRPr="006E5043">
        <w:t xml:space="preserve"> but </w:t>
      </w:r>
      <w:r w:rsidR="00055AB0">
        <w:t>the time-based</w:t>
      </w:r>
      <w:r w:rsidR="00055AB0" w:rsidRPr="006E5043">
        <w:t xml:space="preserve"> </w:t>
      </w:r>
      <w:r w:rsidRPr="006E5043">
        <w:t>dimension</w:t>
      </w:r>
      <w:r w:rsidR="00055AB0">
        <w:t xml:space="preserve"> of narratives</w:t>
      </w:r>
      <w:r w:rsidRPr="006E5043">
        <w:t xml:space="preserve"> </w:t>
      </w:r>
      <w:r w:rsidR="00055AB0">
        <w:t>cause them to be especially relevant to</w:t>
      </w:r>
      <w:r w:rsidRPr="006E5043">
        <w:t xml:space="preserve"> </w:t>
      </w:r>
      <w:r w:rsidR="00055AB0">
        <w:t>prolonged</w:t>
      </w:r>
      <w:r w:rsidR="00055AB0" w:rsidRPr="006E5043">
        <w:t xml:space="preserve"> </w:t>
      </w:r>
      <w:r w:rsidRPr="006E5043">
        <w:t>harms</w:t>
      </w:r>
      <w:r w:rsidR="006E5043" w:rsidRPr="006E5043">
        <w:t xml:space="preserve"> like gendered or hostile sexual harassment. Because sexual harassment is discursively performed and responded to, and </w:t>
      </w:r>
      <w:r w:rsidR="006E5043">
        <w:t xml:space="preserve">often </w:t>
      </w:r>
      <w:r w:rsidR="004A4EAB">
        <w:t>done</w:t>
      </w:r>
      <w:r w:rsidR="004A4EAB" w:rsidRPr="006E5043">
        <w:t xml:space="preserve"> </w:t>
      </w:r>
      <w:r w:rsidR="006E5043" w:rsidRPr="006E5043">
        <w:t xml:space="preserve">over </w:t>
      </w:r>
      <w:r w:rsidR="006E5043">
        <w:t xml:space="preserve">extended </w:t>
      </w:r>
      <w:r w:rsidR="006E5043" w:rsidRPr="006E5043">
        <w:t>periods of time</w:t>
      </w:r>
      <w:r w:rsidR="009077F2">
        <w:t xml:space="preserve"> (</w:t>
      </w:r>
      <w:r w:rsidR="006E5043" w:rsidRPr="006E5043">
        <w:t>unlike a shooting event or another crime that has a brief time dimension</w:t>
      </w:r>
      <w:r w:rsidR="009077F2">
        <w:t>)</w:t>
      </w:r>
      <w:r w:rsidR="006E5043" w:rsidRPr="006E5043">
        <w:t xml:space="preserve">, understanding these discursive mechanisms for harmdoing through the lenses of narrative criminology are significant as we further our understanding of this harmful experience. </w:t>
      </w:r>
    </w:p>
    <w:p w14:paraId="096C0F28" w14:textId="2D3C8694" w:rsidR="00EE3A9F" w:rsidRPr="00C16CC4" w:rsidRDefault="00EE3A9F" w:rsidP="00FE0972">
      <w:pPr>
        <w:pStyle w:val="newnormal"/>
      </w:pPr>
      <w:r w:rsidRPr="00B44FC5">
        <w:t>A key purpose of a narrative is “to make moral meaning of situations and events” (Presser</w:t>
      </w:r>
      <w:r w:rsidR="00C459B0">
        <w:t xml:space="preserve"> 2</w:t>
      </w:r>
      <w:r w:rsidRPr="00B44FC5">
        <w:t>018</w:t>
      </w:r>
      <w:r w:rsidR="00C459B0">
        <w:t>:</w:t>
      </w:r>
      <w:r w:rsidRPr="00B44FC5">
        <w:t>10</w:t>
      </w:r>
      <w:r w:rsidRPr="005D1069">
        <w:t xml:space="preserve">). </w:t>
      </w:r>
      <w:r w:rsidRPr="005D1069">
        <w:rPr>
          <w:rStyle w:val="markedcontent"/>
        </w:rPr>
        <w:t>As Presser (2004) discusses,</w:t>
      </w:r>
      <w:r w:rsidRPr="005D1069">
        <w:t xml:space="preserve"> </w:t>
      </w:r>
      <w:r w:rsidRPr="005D1069">
        <w:rPr>
          <w:rStyle w:val="markedcontent"/>
        </w:rPr>
        <w:t xml:space="preserve">men who have been convicted of violent </w:t>
      </w:r>
      <w:r w:rsidRPr="005D1069">
        <w:rPr>
          <w:rStyle w:val="markedcontent"/>
        </w:rPr>
        <w:lastRenderedPageBreak/>
        <w:t xml:space="preserve">criminal acts will often use stories about their past, referring to themselves as </w:t>
      </w:r>
      <w:r>
        <w:rPr>
          <w:rStyle w:val="markedcontent"/>
        </w:rPr>
        <w:t>having been bad before</w:t>
      </w:r>
      <w:r w:rsidRPr="005D1069">
        <w:rPr>
          <w:rStyle w:val="markedcontent"/>
        </w:rPr>
        <w:t xml:space="preserve">, to </w:t>
      </w:r>
      <w:r>
        <w:rPr>
          <w:rStyle w:val="markedcontent"/>
        </w:rPr>
        <w:t>project</w:t>
      </w:r>
      <w:r w:rsidRPr="005D1069">
        <w:rPr>
          <w:rStyle w:val="markedcontent"/>
        </w:rPr>
        <w:t xml:space="preserve"> themselves as moral</w:t>
      </w:r>
      <w:r>
        <w:rPr>
          <w:rStyle w:val="markedcontent"/>
        </w:rPr>
        <w:t>ly good</w:t>
      </w:r>
      <w:r w:rsidRPr="005D1069">
        <w:rPr>
          <w:rStyle w:val="markedcontent"/>
        </w:rPr>
        <w:t xml:space="preserve"> no</w:t>
      </w:r>
      <w:r>
        <w:rPr>
          <w:rStyle w:val="markedcontent"/>
        </w:rPr>
        <w:t>w</w:t>
      </w:r>
      <w:r w:rsidRPr="005D1069">
        <w:rPr>
          <w:rStyle w:val="markedcontent"/>
        </w:rPr>
        <w:t xml:space="preserve">. </w:t>
      </w:r>
      <w:r w:rsidRPr="005D1069">
        <w:t>Most ofte</w:t>
      </w:r>
      <w:r w:rsidRPr="00B44FC5">
        <w:t>n, men accused of sexual harassment either justify or deny accusations by using various techniques of harm-promoting discourses that serve to portray themselves as blameless, and these techniques are frequently carried out by transferring blame to the victim to create doubt about her story. Certainly, for any of these techniques to be successful, they must be culturally recognizable to the intended listeners and use familiar narratives that “everyone knows” (Scott and Lyman</w:t>
      </w:r>
      <w:r w:rsidR="00C459B0">
        <w:t xml:space="preserve"> 19</w:t>
      </w:r>
      <w:r w:rsidRPr="00B44FC5">
        <w:t>68</w:t>
      </w:r>
      <w:r w:rsidR="00C459B0">
        <w:t>:</w:t>
      </w:r>
      <w:r w:rsidRPr="00B44FC5">
        <w:t>53). In this way, harm-promoting discourses are part of a “socially approved, culturally shared language, interwoven into the belief systems of the people who invoke or honor them” (Weiss</w:t>
      </w:r>
      <w:r w:rsidR="00C459B0">
        <w:t xml:space="preserve"> 2</w:t>
      </w:r>
      <w:r w:rsidRPr="00B44FC5">
        <w:t>009</w:t>
      </w:r>
      <w:r w:rsidR="00C459B0">
        <w:t>:</w:t>
      </w:r>
      <w:r w:rsidRPr="00B44FC5">
        <w:t xml:space="preserve">811). When accused of sexual harassment, it is common for men to argue that women: have lied about or exaggerated sexual harassment claims; have ulterior motivates for making sexual harassment claims (e.g., to damage their reputation); </w:t>
      </w:r>
      <w:r w:rsidR="004F5E9F" w:rsidRPr="00B44FC5">
        <w:t>or</w:t>
      </w:r>
      <w:r w:rsidRPr="00B44FC5">
        <w:t xml:space="preserve"> are inviting harassment by either dressing provocatively or not explicitly resisting their sexual advances (Lonsway et al.</w:t>
      </w:r>
      <w:r w:rsidR="00C459B0">
        <w:t xml:space="preserve"> 2</w:t>
      </w:r>
      <w:r w:rsidRPr="00B44FC5">
        <w:t>008; Bongiorno et al.</w:t>
      </w:r>
      <w:r w:rsidR="00C459B0">
        <w:t xml:space="preserve"> 2</w:t>
      </w:r>
      <w:r w:rsidRPr="00B44FC5">
        <w:t xml:space="preserve">020). </w:t>
      </w:r>
    </w:p>
    <w:p w14:paraId="2B5FDFB8" w14:textId="77777777" w:rsidR="00D91A8B" w:rsidRDefault="00EE3A9F" w:rsidP="00FE0972">
      <w:pPr>
        <w:pStyle w:val="newnormal"/>
      </w:pPr>
      <w:r w:rsidRPr="00B44FC5">
        <w:t>Denials and rebuttals that are aimed at the victim, ultimately give the offender permission to blame the victim while giving bystanders and institutions permission to avoid intervening on the victim’s behalf. Stanley Cohen (200</w:t>
      </w:r>
      <w:r>
        <w:t>1</w:t>
      </w:r>
      <w:r w:rsidRPr="00B44FC5">
        <w:t xml:space="preserve">) discusses three types of denial which he asserts are used by individuals depending on what they are trying to deny: (1) literal - a blatant denial e.g., “I never harassed her”; (2) interpretive - not denying the facts, but altering the meaning, e.g., “I didn’t say anything sexual – I only complimented her”; and (3) implicatory -not denying the facts, but denying the implications e.g., “she sleeps with everybody, so it doesn’t matter if I touched her”. In the case of sexual harassment, various forms of denials are used to normalize </w:t>
      </w:r>
      <w:r w:rsidRPr="00B44FC5">
        <w:lastRenderedPageBreak/>
        <w:t xml:space="preserve">the action, blame the organizational culture, blame the victim, or minimize the victim, in ways similar to rape myths. </w:t>
      </w:r>
    </w:p>
    <w:p w14:paraId="118E1965" w14:textId="2A5B1073" w:rsidR="00EE3A9F" w:rsidRDefault="00A44E25" w:rsidP="00FE0972">
      <w:pPr>
        <w:pStyle w:val="newnormal"/>
      </w:pPr>
      <w:r>
        <w:t>Below, I</w:t>
      </w:r>
      <w:r w:rsidR="00EE3A9F" w:rsidRPr="00B44FC5">
        <w:t xml:space="preserve"> will examine </w:t>
      </w:r>
      <w:r w:rsidR="00EE3A9F">
        <w:t xml:space="preserve">theoretical approaches including </w:t>
      </w:r>
      <w:r w:rsidR="00101B49">
        <w:t xml:space="preserve">harassment </w:t>
      </w:r>
      <w:r w:rsidR="00EE3A9F" w:rsidRPr="00B44FC5">
        <w:t>myths (Burt</w:t>
      </w:r>
      <w:r w:rsidR="00C459B0">
        <w:t xml:space="preserve"> 19</w:t>
      </w:r>
      <w:r w:rsidR="00EE3A9F" w:rsidRPr="00B44FC5">
        <w:t>80</w:t>
      </w:r>
      <w:r w:rsidR="00101B49">
        <w:t>; Cowen</w:t>
      </w:r>
      <w:r w:rsidR="00C459B0">
        <w:t xml:space="preserve"> 2</w:t>
      </w:r>
      <w:r w:rsidR="00101B49">
        <w:t>000</w:t>
      </w:r>
      <w:r w:rsidR="00EE3A9F" w:rsidRPr="00B44FC5">
        <w:t>), justifications and neutralizations</w:t>
      </w:r>
      <w:r w:rsidR="00EE3A9F" w:rsidRPr="00B4206F">
        <w:t xml:space="preserve"> (Sykes and Matza</w:t>
      </w:r>
      <w:r w:rsidR="00C459B0">
        <w:t xml:space="preserve"> 19</w:t>
      </w:r>
      <w:r w:rsidR="00EE3A9F" w:rsidRPr="00B4206F">
        <w:t>57), moral disengagement (Bandura et al.</w:t>
      </w:r>
      <w:r w:rsidR="00C459B0">
        <w:t xml:space="preserve"> 19</w:t>
      </w:r>
      <w:r w:rsidR="00EE3A9F" w:rsidRPr="00B4206F">
        <w:t>96), or excuses and accounts (Scott and Lyman</w:t>
      </w:r>
      <w:r w:rsidR="00C459B0">
        <w:t xml:space="preserve"> 19</w:t>
      </w:r>
      <w:r w:rsidR="00EE3A9F" w:rsidRPr="00B4206F">
        <w:t>68)</w:t>
      </w:r>
      <w:r w:rsidR="00EE3A9F">
        <w:t>, that posit that the things people say, shape harm. Frequently, the</w:t>
      </w:r>
      <w:r w:rsidR="00EE3A9F" w:rsidRPr="00B44FC5">
        <w:t xml:space="preserve"> common responses to sexual harassment accusations are constructed using culturally embedded stories about harassment victims via harassment myths and cognitive adjustments </w:t>
      </w:r>
      <w:r w:rsidR="00EE3A9F">
        <w:t>which</w:t>
      </w:r>
      <w:r w:rsidR="00EE3A9F" w:rsidRPr="00B44FC5">
        <w:t xml:space="preserve"> “give permission” to do harm</w:t>
      </w:r>
      <w:r w:rsidR="00EE3A9F">
        <w:t xml:space="preserve"> while </w:t>
      </w:r>
      <w:r w:rsidR="00EE3A9F" w:rsidRPr="00CF0F6F">
        <w:t>maintain</w:t>
      </w:r>
      <w:r w:rsidR="00EE3A9F">
        <w:t>ing</w:t>
      </w:r>
      <w:r w:rsidR="00EE3A9F" w:rsidRPr="00CF0F6F">
        <w:t xml:space="preserve"> oppression </w:t>
      </w:r>
      <w:r w:rsidR="00EE3A9F">
        <w:t>of</w:t>
      </w:r>
      <w:r w:rsidR="00EE3A9F" w:rsidRPr="00CF0F6F">
        <w:t xml:space="preserve"> victims </w:t>
      </w:r>
      <w:r w:rsidR="00EE3A9F">
        <w:t>by virtually</w:t>
      </w:r>
      <w:r w:rsidR="00EE3A9F" w:rsidRPr="00CF0F6F">
        <w:t xml:space="preserve"> silencing </w:t>
      </w:r>
      <w:r w:rsidR="00EE3A9F">
        <w:t>their narratives.</w:t>
      </w:r>
    </w:p>
    <w:p w14:paraId="2AF70A7F" w14:textId="494693DB" w:rsidR="0051718A" w:rsidRPr="00C94B9A" w:rsidRDefault="0051718A" w:rsidP="00C94B9A">
      <w:pPr>
        <w:pStyle w:val="Chaptersub-sub-heading"/>
      </w:pPr>
      <w:bookmarkStart w:id="255" w:name="_Toc103334484"/>
      <w:r w:rsidRPr="00C94B9A">
        <w:t>Myths</w:t>
      </w:r>
      <w:bookmarkEnd w:id="255"/>
      <w:r w:rsidRPr="00C94B9A">
        <w:t xml:space="preserve"> </w:t>
      </w:r>
    </w:p>
    <w:p w14:paraId="1D869F27" w14:textId="56A56568" w:rsidR="00DB372E" w:rsidRDefault="00EE3A9F" w:rsidP="00FE0972">
      <w:pPr>
        <w:pStyle w:val="newnormal"/>
      </w:pPr>
      <w:r>
        <w:t xml:space="preserve">Myths are stories that are maintained from </w:t>
      </w:r>
      <w:r w:rsidR="007F05DF">
        <w:t xml:space="preserve">the culture, in </w:t>
      </w:r>
      <w:r>
        <w:t xml:space="preserve">fairy tales, religious </w:t>
      </w:r>
      <w:r w:rsidR="007F05DF">
        <w:t>teachings</w:t>
      </w:r>
      <w:r>
        <w:t xml:space="preserve">, media interpretations and </w:t>
      </w:r>
      <w:r w:rsidR="007F05DF">
        <w:t>various</w:t>
      </w:r>
      <w:r>
        <w:t xml:space="preserve"> traditions (Plummer</w:t>
      </w:r>
      <w:r w:rsidR="00C459B0">
        <w:t xml:space="preserve"> 2</w:t>
      </w:r>
      <w:r>
        <w:t>019)</w:t>
      </w:r>
      <w:r w:rsidR="00227AA0">
        <w:t xml:space="preserve">. </w:t>
      </w:r>
      <w:r>
        <w:t>Harassment myths</w:t>
      </w:r>
      <w:r w:rsidRPr="00CF0F6F">
        <w:t xml:space="preserve"> can create a narrative oppression for victims who try to tell their stories of harassment. </w:t>
      </w:r>
      <w:r w:rsidRPr="00B4206F">
        <w:rPr>
          <w:i/>
          <w:iCs/>
        </w:rPr>
        <w:t>Rape myths</w:t>
      </w:r>
      <w:r w:rsidRPr="00B4206F">
        <w:t xml:space="preserve"> (Burt</w:t>
      </w:r>
      <w:r w:rsidR="00C459B0">
        <w:t xml:space="preserve"> 19</w:t>
      </w:r>
      <w:r w:rsidRPr="00B4206F">
        <w:t xml:space="preserve">80), and </w:t>
      </w:r>
      <w:r w:rsidRPr="00B4206F">
        <w:rPr>
          <w:i/>
          <w:iCs/>
        </w:rPr>
        <w:t>victim-blaming myths</w:t>
      </w:r>
      <w:r w:rsidRPr="00B4206F">
        <w:t xml:space="preserve"> (Cowen</w:t>
      </w:r>
      <w:r w:rsidR="00C459B0">
        <w:t xml:space="preserve"> 2</w:t>
      </w:r>
      <w:r w:rsidRPr="00B4206F">
        <w:t xml:space="preserve">000), have long been </w:t>
      </w:r>
      <w:r w:rsidR="007F05DF">
        <w:t>identified</w:t>
      </w:r>
      <w:r w:rsidR="007F05DF" w:rsidRPr="00B4206F">
        <w:t xml:space="preserve"> </w:t>
      </w:r>
      <w:r w:rsidRPr="00B4206F">
        <w:t>as cognitive adjustments that “give permission” to offenders who perform harmful behavior, including sexual harms. Rape myths have been repeated over centuries</w:t>
      </w:r>
      <w:r w:rsidR="008C7574">
        <w:t xml:space="preserve"> and</w:t>
      </w:r>
      <w:r w:rsidR="007F05DF">
        <w:t xml:space="preserve"> </w:t>
      </w:r>
      <w:r w:rsidRPr="00B4206F">
        <w:t xml:space="preserve">include harmful and incorrect views about women, asserting they can defend against rape, they want to be raped, they are lying about being raped, and rape is warranted. </w:t>
      </w:r>
    </w:p>
    <w:p w14:paraId="3E75085B" w14:textId="7D5B4BC2" w:rsidR="00101B49" w:rsidRDefault="008C7574" w:rsidP="00FE0972">
      <w:pPr>
        <w:pStyle w:val="newnormal"/>
      </w:pPr>
      <w:r>
        <w:t xml:space="preserve">Using research on rape myth as a guide, </w:t>
      </w:r>
      <w:r w:rsidR="00EE3A9F" w:rsidRPr="00B4206F">
        <w:t>Lonsway, Cortina, and Magley (2008) created a measurement tool</w:t>
      </w:r>
      <w:r w:rsidR="00084F79">
        <w:t xml:space="preserve">, </w:t>
      </w:r>
      <w:r w:rsidR="00EE3A9F" w:rsidRPr="00B4206F">
        <w:t>the Illinois Sexual Harassment Myth Acceptance Scale</w:t>
      </w:r>
      <w:r w:rsidR="00084F79">
        <w:t xml:space="preserve">, which </w:t>
      </w:r>
      <w:r w:rsidR="00EE3A9F" w:rsidRPr="00B4206F">
        <w:t xml:space="preserve">is used to understand the phenomenon surrounding sexual harassment myths, which include: women </w:t>
      </w:r>
      <w:r w:rsidR="00084F79">
        <w:t>fabricate</w:t>
      </w:r>
      <w:r w:rsidR="00EE3A9F" w:rsidRPr="00B4206F">
        <w:t xml:space="preserve"> or overstate complaints; women make </w:t>
      </w:r>
      <w:r w:rsidR="00A44E25">
        <w:t xml:space="preserve">up </w:t>
      </w:r>
      <w:r w:rsidR="00EE3A9F" w:rsidRPr="00B4206F">
        <w:t xml:space="preserve">complaints for </w:t>
      </w:r>
      <w:r w:rsidR="00A44E25">
        <w:t>ulterior</w:t>
      </w:r>
      <w:r w:rsidR="00A44E25" w:rsidRPr="00B4206F">
        <w:t xml:space="preserve"> </w:t>
      </w:r>
      <w:r w:rsidR="00EE3A9F" w:rsidRPr="00B4206F">
        <w:t xml:space="preserve">reasons, such as damaging another’s career; receiving sexual advances is a compliment; and, if sexual harassment </w:t>
      </w:r>
      <w:r w:rsidR="00EE3A9F" w:rsidRPr="00B4206F">
        <w:lastRenderedPageBreak/>
        <w:t>occurs, the woman should make it stop by herself. Harassment myths are repeated over time, through stories, which sustains them in our culture and permits sexual harassment to continue, unabated. Consequently, in cultures where harassment myths are believed, a woman’s reputation is jeopardized by reporting harassment, while the harasser’s reputation remains untarnished (Hart</w:t>
      </w:r>
      <w:r w:rsidR="00C459B0">
        <w:t xml:space="preserve"> 2</w:t>
      </w:r>
      <w:r w:rsidR="00EE3A9F" w:rsidRPr="00B4206F">
        <w:t xml:space="preserve">019). </w:t>
      </w:r>
    </w:p>
    <w:p w14:paraId="13710372" w14:textId="63E66D26" w:rsidR="00EE3A9F" w:rsidRPr="00B4206F" w:rsidRDefault="00EE3A9F" w:rsidP="00FE0972">
      <w:pPr>
        <w:pStyle w:val="newnormal"/>
      </w:pPr>
      <w:r w:rsidRPr="00B4206F">
        <w:t>While it is assumed that men most often believe harassment myths, some women also believe them (Burt</w:t>
      </w:r>
      <w:r w:rsidR="00C459B0">
        <w:t xml:space="preserve"> 19</w:t>
      </w:r>
      <w:r w:rsidRPr="00B4206F">
        <w:t xml:space="preserve">91), and rather than feeling empathy for the victim, </w:t>
      </w:r>
      <w:r w:rsidR="005A1339">
        <w:t>those women</w:t>
      </w:r>
      <w:r w:rsidRPr="00B4206F">
        <w:t xml:space="preserve"> may ostracize the victim and side with the harasser (Lonsway and Fitzgerald</w:t>
      </w:r>
      <w:r w:rsidR="00C459B0">
        <w:t xml:space="preserve"> 19</w:t>
      </w:r>
      <w:r w:rsidRPr="00B4206F">
        <w:t>95). When harassment myths are part of the institutional culture, they provide a kind of public resource that permits individuals to reject</w:t>
      </w:r>
      <w:r w:rsidRPr="00B4206F">
        <w:rPr>
          <w:color w:val="000000"/>
          <w:shd w:val="clear" w:color="auto" w:fill="FFFFFF"/>
        </w:rPr>
        <w:t xml:space="preserve"> an accusation of harassment by blaming the victim for being too sensitive or by denying any harm was done. </w:t>
      </w:r>
      <w:r w:rsidRPr="00B4206F">
        <w:t xml:space="preserve">For example, when porn star Jessica Drake accused former President, Donald Trump of kissing her without consent, Trump responded, “You know, this one that came out recently, ‘He grabbed </w:t>
      </w:r>
      <w:r w:rsidR="008B53BE" w:rsidRPr="00B4206F">
        <w:t>me,</w:t>
      </w:r>
      <w:r w:rsidRPr="00B4206F">
        <w:t xml:space="preserve"> and he grabbed me on the arm.’ Oh, I’m sure she’s never been grabbed before," mocking her and suggesting that as a porn star, this is something she should expect (Cosmopolitan</w:t>
      </w:r>
      <w:r w:rsidR="00C459B0">
        <w:t xml:space="preserve"> 2</w:t>
      </w:r>
      <w:r w:rsidRPr="00B4206F">
        <w:t>016).</w:t>
      </w:r>
      <w:r>
        <w:t xml:space="preserve"> </w:t>
      </w:r>
    </w:p>
    <w:p w14:paraId="0695ABB3" w14:textId="54E2696E" w:rsidR="00BC5139" w:rsidRDefault="008B53BE" w:rsidP="00FE0972">
      <w:pPr>
        <w:pStyle w:val="newnormal"/>
      </w:pPr>
      <w:r>
        <w:t xml:space="preserve">When race </w:t>
      </w:r>
      <w:r w:rsidR="00BC5139">
        <w:t>intersects with sexual harassment myths, an additional element of hierarchy is exploited by the powerful over oppressed individuals.</w:t>
      </w:r>
      <w:r>
        <w:t xml:space="preserve"> </w:t>
      </w:r>
      <w:r w:rsidRPr="00B4206F">
        <w:t xml:space="preserve">Andrea Ritchie (2017) </w:t>
      </w:r>
      <w:r>
        <w:t xml:space="preserve">examines </w:t>
      </w:r>
      <w:r w:rsidRPr="000C2ED0">
        <w:rPr>
          <w:i/>
          <w:iCs/>
        </w:rPr>
        <w:t>sexualized myths</w:t>
      </w:r>
      <w:r>
        <w:t>,</w:t>
      </w:r>
      <w:r w:rsidRPr="00B4206F">
        <w:t xml:space="preserve"> </w:t>
      </w:r>
      <w:r>
        <w:t>which</w:t>
      </w:r>
      <w:r w:rsidRPr="00B4206F">
        <w:t xml:space="preserve"> are racially gendered and used to justify “brutal social control that maintains racially gendered hierarchies”</w:t>
      </w:r>
      <w:r>
        <w:t xml:space="preserve"> (p.</w:t>
      </w:r>
      <w:r w:rsidR="009B71B7">
        <w:t xml:space="preserve"> </w:t>
      </w:r>
      <w:r>
        <w:t>42)</w:t>
      </w:r>
      <w:r w:rsidRPr="00B4206F">
        <w:t>. These sexualized myths are pervasive in police interactions with women, and especially women of color, and guide their decisions about who to use sexual violence against, based largely on the woman’s appearance (Ritchie</w:t>
      </w:r>
      <w:r w:rsidR="00C459B0">
        <w:t xml:space="preserve"> 2</w:t>
      </w:r>
      <w:r w:rsidRPr="00B4206F">
        <w:t>017). Indeed,</w:t>
      </w:r>
      <w:r>
        <w:t xml:space="preserve"> </w:t>
      </w:r>
      <w:r w:rsidRPr="00B4206F">
        <w:t xml:space="preserve">myths “allow their holders to dismiss, ignore, or otherwise detach themselves from the targets of </w:t>
      </w:r>
      <w:r w:rsidRPr="00B4206F">
        <w:lastRenderedPageBreak/>
        <w:t>their attitudes and actions” (Snyder and Miene</w:t>
      </w:r>
      <w:r w:rsidR="00C459B0">
        <w:t xml:space="preserve"> 19</w:t>
      </w:r>
      <w:r w:rsidRPr="00B4206F">
        <w:t>94</w:t>
      </w:r>
      <w:r w:rsidR="00C459B0">
        <w:t>:</w:t>
      </w:r>
      <w:r w:rsidRPr="00B4206F">
        <w:t>47), as they help to reproduce harassment and protect harassers.</w:t>
      </w:r>
    </w:p>
    <w:p w14:paraId="719DF863" w14:textId="038F9166" w:rsidR="00EE3A9F" w:rsidRDefault="006F62E1" w:rsidP="00FE0972">
      <w:pPr>
        <w:pStyle w:val="newnormal"/>
      </w:pPr>
      <w:r>
        <w:t>Scholars have asserted that</w:t>
      </w:r>
      <w:r w:rsidR="00144A9D">
        <w:t xml:space="preserve"> rape and</w:t>
      </w:r>
      <w:r>
        <w:t xml:space="preserve"> </w:t>
      </w:r>
      <w:r w:rsidR="009F7A26">
        <w:t>sexual harassment m</w:t>
      </w:r>
      <w:r>
        <w:t>yths</w:t>
      </w:r>
      <w:r w:rsidR="009F7A26" w:rsidRPr="009F7A26">
        <w:t xml:space="preserve"> </w:t>
      </w:r>
      <w:r w:rsidR="009F7A26">
        <w:t xml:space="preserve">reflect the fundamental undercurrents of </w:t>
      </w:r>
      <w:r w:rsidR="00144A9D">
        <w:t xml:space="preserve">how </w:t>
      </w:r>
      <w:r w:rsidR="009F7A26">
        <w:t xml:space="preserve">gender and power </w:t>
      </w:r>
      <w:r w:rsidR="00144A9D">
        <w:t xml:space="preserve">interact </w:t>
      </w:r>
      <w:r w:rsidR="009F7A26">
        <w:t>in our culture</w:t>
      </w:r>
      <w:r>
        <w:t xml:space="preserve"> </w:t>
      </w:r>
      <w:r w:rsidR="00144A9D">
        <w:t>(Burt</w:t>
      </w:r>
      <w:r w:rsidR="00C459B0">
        <w:t xml:space="preserve"> 19</w:t>
      </w:r>
      <w:r w:rsidR="00144A9D">
        <w:t>80; Lonsway, Cortina and Magley</w:t>
      </w:r>
      <w:r w:rsidR="00C459B0">
        <w:t xml:space="preserve"> 2</w:t>
      </w:r>
      <w:r w:rsidR="00144A9D">
        <w:t>008).</w:t>
      </w:r>
      <w:r w:rsidR="00926ECE">
        <w:t xml:space="preserve"> Sexual harassment myths bear some resemblance to other cultural mechanisms that give permission to do harm</w:t>
      </w:r>
      <w:r w:rsidR="00C17DA1">
        <w:t>,</w:t>
      </w:r>
      <w:r w:rsidR="00926ECE">
        <w:t xml:space="preserve"> as these myths justify bad actions by claiming that no harm was done, or the victim “asked for” the harassing behaviors based on </w:t>
      </w:r>
      <w:r w:rsidR="005768A3">
        <w:t xml:space="preserve">her demeanor and so on. Below, I will examine several relevant theories that </w:t>
      </w:r>
      <w:r w:rsidR="00027330">
        <w:t>harassers</w:t>
      </w:r>
      <w:r w:rsidR="005768A3">
        <w:t xml:space="preserve"> use to </w:t>
      </w:r>
      <w:r w:rsidR="00C17DA1">
        <w:t xml:space="preserve">similarly </w:t>
      </w:r>
      <w:r w:rsidR="005768A3">
        <w:t xml:space="preserve">give themselves permission to harm or justify harmdoing after the fact.   </w:t>
      </w:r>
      <w:r w:rsidR="00926ECE">
        <w:t xml:space="preserve">  </w:t>
      </w:r>
    </w:p>
    <w:p w14:paraId="0A206B44" w14:textId="7C6C9B7D" w:rsidR="0051718A" w:rsidRPr="00C94B9A" w:rsidRDefault="0051718A" w:rsidP="00C94B9A">
      <w:pPr>
        <w:pStyle w:val="Chaptersub-sub-heading"/>
      </w:pPr>
      <w:bookmarkStart w:id="256" w:name="_Toc103334485"/>
      <w:r w:rsidRPr="00C94B9A">
        <w:t>Neutralization</w:t>
      </w:r>
      <w:r w:rsidR="0000663E" w:rsidRPr="00C94B9A">
        <w:t>s</w:t>
      </w:r>
      <w:bookmarkEnd w:id="256"/>
    </w:p>
    <w:p w14:paraId="378EB9F3" w14:textId="774CF304" w:rsidR="00A96F03" w:rsidRDefault="00EE3A9F" w:rsidP="00FE0972">
      <w:pPr>
        <w:pStyle w:val="newnormal"/>
        <w:rPr>
          <w:color w:val="000000"/>
        </w:rPr>
      </w:pPr>
      <w:r w:rsidRPr="00B4206F">
        <w:t xml:space="preserve">Neutralization theory, one of the most well-known theories about the effects of </w:t>
      </w:r>
      <w:r w:rsidR="00BE3F72">
        <w:t>discourses</w:t>
      </w:r>
      <w:r w:rsidR="00BE3F72" w:rsidRPr="00B4206F">
        <w:t xml:space="preserve"> </w:t>
      </w:r>
      <w:r w:rsidRPr="00B4206F">
        <w:t xml:space="preserve">on </w:t>
      </w:r>
      <w:r w:rsidR="005232CB">
        <w:t>harmful</w:t>
      </w:r>
      <w:r w:rsidR="005232CB" w:rsidRPr="00B4206F">
        <w:t xml:space="preserve"> </w:t>
      </w:r>
      <w:r w:rsidRPr="00B4206F">
        <w:t>actio</w:t>
      </w:r>
      <w:r w:rsidR="00BE3F72">
        <w:t xml:space="preserve">n and </w:t>
      </w:r>
      <w:r w:rsidR="00BE3F72" w:rsidRPr="00B4206F">
        <w:t xml:space="preserve">posits that actors justify bad actions using techniques of neutralization </w:t>
      </w:r>
      <w:r w:rsidR="009F26EC" w:rsidRPr="00B4206F">
        <w:t>allowing the actor to feel morally just</w:t>
      </w:r>
      <w:r w:rsidR="009F26EC">
        <w:t xml:space="preserve"> </w:t>
      </w:r>
      <w:r w:rsidR="00BE3F72" w:rsidRPr="00B4206F">
        <w:t>(Sykes and Matza</w:t>
      </w:r>
      <w:r w:rsidR="00C459B0">
        <w:t xml:space="preserve"> 19</w:t>
      </w:r>
      <w:r w:rsidR="00BE3F72" w:rsidRPr="00B4206F">
        <w:t>57</w:t>
      </w:r>
      <w:r w:rsidR="00C459B0">
        <w:t>:</w:t>
      </w:r>
      <w:r w:rsidR="00BE3F72" w:rsidRPr="00B4206F">
        <w:t>667)</w:t>
      </w:r>
      <w:r w:rsidR="009F26EC">
        <w:t xml:space="preserve">. Sykes and Matza, in presenting neutralization theory, identified </w:t>
      </w:r>
      <w:r w:rsidRPr="00B4206F">
        <w:t>five techniques</w:t>
      </w:r>
      <w:r w:rsidR="009F26EC">
        <w:t xml:space="preserve"> of neutralization</w:t>
      </w:r>
      <w:r w:rsidRPr="00B4206F">
        <w:t>: denial of responsibility, denial of injury, denial of the victim, condemnation of the condemned, and appeal to higher loyalties (Sykes and Matza</w:t>
      </w:r>
      <w:r w:rsidR="00C459B0">
        <w:t xml:space="preserve"> 19</w:t>
      </w:r>
      <w:r w:rsidRPr="00B4206F">
        <w:t xml:space="preserve">57). </w:t>
      </w:r>
      <w:r w:rsidR="00A96F03" w:rsidRPr="00737BE5">
        <w:rPr>
          <w:color w:val="000000"/>
        </w:rPr>
        <w:t xml:space="preserve">While </w:t>
      </w:r>
      <w:r w:rsidR="00A96F03">
        <w:rPr>
          <w:color w:val="000000"/>
        </w:rPr>
        <w:t>neutralization</w:t>
      </w:r>
      <w:r w:rsidR="00A96F03" w:rsidRPr="00737BE5">
        <w:rPr>
          <w:color w:val="000000"/>
        </w:rPr>
        <w:t xml:space="preserve"> theory has in mind a juvenile offender, it is also well-placed</w:t>
      </w:r>
      <w:r w:rsidR="00A96F03">
        <w:rPr>
          <w:color w:val="000000"/>
        </w:rPr>
        <w:t>, in the context of sexual harassment,</w:t>
      </w:r>
      <w:r w:rsidR="00A96F03" w:rsidRPr="00737BE5">
        <w:rPr>
          <w:color w:val="000000"/>
        </w:rPr>
        <w:t xml:space="preserve"> to imagine the ‘offender’ as a powerful man.</w:t>
      </w:r>
    </w:p>
    <w:p w14:paraId="544EF536" w14:textId="36702D51" w:rsidR="00EE3A9F" w:rsidRPr="00737BE5" w:rsidRDefault="00EE3A9F" w:rsidP="00FE0972">
      <w:pPr>
        <w:pStyle w:val="newnormal"/>
      </w:pPr>
      <w:r w:rsidRPr="00B4206F">
        <w:t xml:space="preserve">After an accusation of </w:t>
      </w:r>
      <w:r>
        <w:t>harm-doing</w:t>
      </w:r>
      <w:r w:rsidR="007A3558">
        <w:t xml:space="preserve"> like sexual harassment</w:t>
      </w:r>
      <w:r w:rsidRPr="00B4206F">
        <w:t xml:space="preserve"> has been made, the accused may try to neutralize his guilt to others by crafting a narrative about the </w:t>
      </w:r>
      <w:r>
        <w:t>harmful</w:t>
      </w:r>
      <w:r w:rsidRPr="00B4206F">
        <w:t xml:space="preserve"> event that reduces or eliminates his</w:t>
      </w:r>
      <w:r>
        <w:t xml:space="preserve"> c</w:t>
      </w:r>
      <w:r w:rsidRPr="00B4206F">
        <w:t xml:space="preserve">ulpability, allowing him to move back and forth between moral and deviant behavior, a concept </w:t>
      </w:r>
      <w:r w:rsidRPr="0031125D">
        <w:t>understood as neutralization and drift (Matza</w:t>
      </w:r>
      <w:r w:rsidR="00C459B0">
        <w:t xml:space="preserve"> 19</w:t>
      </w:r>
      <w:r w:rsidRPr="0031125D">
        <w:t>64). The use of neutralization techniques allows individuals to view themselves as a “good person</w:t>
      </w:r>
      <w:r w:rsidR="000A35C6">
        <w:t>,</w:t>
      </w:r>
      <w:r w:rsidRPr="0031125D">
        <w:t xml:space="preserve">” maintaining </w:t>
      </w:r>
      <w:r w:rsidRPr="0031125D">
        <w:lastRenderedPageBreak/>
        <w:t>social expectations while occasionally violating social norms (Sandberg, Copes, and Pedersen</w:t>
      </w:r>
      <w:r w:rsidR="00C459B0">
        <w:t xml:space="preserve"> 2</w:t>
      </w:r>
      <w:r w:rsidRPr="0031125D">
        <w:t>019)</w:t>
      </w:r>
      <w:r w:rsidR="0098410E">
        <w:t xml:space="preserve">. </w:t>
      </w:r>
      <w:r w:rsidR="00762EC6">
        <w:t xml:space="preserve">In the context of sexual harassment, neutralizations </w:t>
      </w:r>
      <w:r w:rsidR="00CB6387">
        <w:t>allow</w:t>
      </w:r>
      <w:r w:rsidR="00762EC6">
        <w:t xml:space="preserve"> </w:t>
      </w:r>
      <w:r w:rsidR="00027330">
        <w:t>harassers</w:t>
      </w:r>
      <w:r w:rsidR="00762EC6">
        <w:t xml:space="preserve"> to behave inappropriately – </w:t>
      </w:r>
      <w:r w:rsidR="000F7E05">
        <w:t>by making</w:t>
      </w:r>
      <w:r w:rsidR="00762EC6">
        <w:t xml:space="preserve"> inappropriate comments </w:t>
      </w:r>
      <w:r w:rsidR="000F7E05">
        <w:t xml:space="preserve">or actions – but then </w:t>
      </w:r>
      <w:r w:rsidR="00CB6387">
        <w:t xml:space="preserve">alleviate their feelings of guilt or shame. Both neutralizations </w:t>
      </w:r>
      <w:r w:rsidR="00762EC6">
        <w:t xml:space="preserve">and accounts </w:t>
      </w:r>
      <w:r w:rsidR="00291435">
        <w:t>(</w:t>
      </w:r>
      <w:r w:rsidR="00762EC6">
        <w:t>which I describe below</w:t>
      </w:r>
      <w:r w:rsidR="00291435">
        <w:t>)</w:t>
      </w:r>
      <w:r w:rsidR="00762EC6">
        <w:t xml:space="preserve">, examine how discourse </w:t>
      </w:r>
      <w:r w:rsidR="00235CBD">
        <w:t>is used as a tool to</w:t>
      </w:r>
      <w:r w:rsidR="00762EC6">
        <w:t xml:space="preserve"> </w:t>
      </w:r>
      <w:r w:rsidR="00235CBD">
        <w:t xml:space="preserve">justify </w:t>
      </w:r>
      <w:r w:rsidR="00762EC6">
        <w:t>individual action</w:t>
      </w:r>
      <w:r w:rsidR="00235CBD">
        <w:t xml:space="preserve"> so offenders can maintain their moral </w:t>
      </w:r>
      <w:r w:rsidR="00D22AD7">
        <w:t>self-</w:t>
      </w:r>
      <w:r w:rsidR="00235CBD">
        <w:t xml:space="preserve">image by </w:t>
      </w:r>
      <w:r w:rsidR="002D6CAB">
        <w:t>align</w:t>
      </w:r>
      <w:r w:rsidR="00235CBD">
        <w:t xml:space="preserve">ing </w:t>
      </w:r>
      <w:r w:rsidR="00CA181A">
        <w:t xml:space="preserve">their </w:t>
      </w:r>
      <w:r w:rsidR="00235CBD">
        <w:t>bad actions with expectations of societal norms</w:t>
      </w:r>
      <w:r w:rsidR="00235CBD" w:rsidRPr="00737BE5">
        <w:t>.</w:t>
      </w:r>
      <w:r w:rsidR="002D6CAB" w:rsidRPr="00737BE5">
        <w:t xml:space="preserve"> </w:t>
      </w:r>
    </w:p>
    <w:p w14:paraId="0B53492D" w14:textId="3A095A1D" w:rsidR="0051718A" w:rsidRPr="00C94B9A" w:rsidRDefault="0051718A" w:rsidP="00C94B9A">
      <w:pPr>
        <w:pStyle w:val="Chaptersub-sub-heading"/>
      </w:pPr>
      <w:bookmarkStart w:id="257" w:name="_Toc103334486"/>
      <w:r w:rsidRPr="00C94B9A">
        <w:t>Accounts</w:t>
      </w:r>
      <w:bookmarkEnd w:id="257"/>
    </w:p>
    <w:p w14:paraId="54960D3A" w14:textId="1D96AC9E" w:rsidR="00EE3A9F" w:rsidRDefault="00EE3A9F" w:rsidP="00FE0972">
      <w:pPr>
        <w:pStyle w:val="newnormal"/>
      </w:pPr>
      <w:r w:rsidRPr="0031125D">
        <w:t xml:space="preserve">Scott and Lyman (1968) refer to accounts </w:t>
      </w:r>
      <w:r w:rsidRPr="0031125D">
        <w:rPr>
          <w:color w:val="000000"/>
          <w:shd w:val="clear" w:color="auto" w:fill="FFFFFF"/>
        </w:rPr>
        <w:t>as either justifying or excusing behaviors</w:t>
      </w:r>
      <w:r w:rsidR="001B29C9">
        <w:rPr>
          <w:color w:val="000000"/>
          <w:shd w:val="clear" w:color="auto" w:fill="FFFFFF"/>
        </w:rPr>
        <w:t xml:space="preserve"> for which people are held to account</w:t>
      </w:r>
      <w:r w:rsidR="0098410E">
        <w:rPr>
          <w:color w:val="000000"/>
          <w:shd w:val="clear" w:color="auto" w:fill="FFFFFF"/>
        </w:rPr>
        <w:t xml:space="preserve">. </w:t>
      </w:r>
      <w:r w:rsidRPr="0031125D">
        <w:t>Excuses are used by individuals who admit they performed a harmful action but deny full responsibility. For example, killing in war as a direct order from a ranking officer. Justifications are used by individuals who admit that they did</w:t>
      </w:r>
      <w:r w:rsidRPr="0031125D">
        <w:rPr>
          <w:i/>
          <w:iCs/>
        </w:rPr>
        <w:t xml:space="preserve"> something,</w:t>
      </w:r>
      <w:r w:rsidRPr="0031125D">
        <w:t xml:space="preserve"> but the action was not wrong. For example, beating up a child molester because they are evil. Regarding sexual harms, though not their central concern, Scott and Lyman (1968) reference an </w:t>
      </w:r>
      <w:r w:rsidRPr="0031125D">
        <w:rPr>
          <w:i/>
          <w:iCs/>
        </w:rPr>
        <w:t xml:space="preserve">appeal to </w:t>
      </w:r>
      <w:r w:rsidRPr="0031125D">
        <w:rPr>
          <w:i/>
          <w:iCs/>
          <w:color w:val="000000"/>
          <w:shd w:val="clear" w:color="auto" w:fill="FFFFFF"/>
        </w:rPr>
        <w:t>biological drives</w:t>
      </w:r>
      <w:r w:rsidRPr="0031125D">
        <w:rPr>
          <w:color w:val="000000"/>
          <w:shd w:val="clear" w:color="auto" w:fill="FFFFFF"/>
        </w:rPr>
        <w:t xml:space="preserve">, which emphasizes the belief that biological aspects create sexual traits in men that control their behavior, or put differently, men cannot help it when it comes to sexual behaviors, and these biological influences release men from taking full responsibility from sexual harms towards women. </w:t>
      </w:r>
      <w:r w:rsidRPr="0031125D">
        <w:t xml:space="preserve">Goffman’s (1971) </w:t>
      </w:r>
      <w:r w:rsidRPr="0031125D">
        <w:rPr>
          <w:i/>
          <w:iCs/>
        </w:rPr>
        <w:t>remedial work</w:t>
      </w:r>
      <w:r w:rsidRPr="0031125D">
        <w:t xml:space="preserve">, an extension of Scott and Lyman’s (1968) accounts, identifies four tactics used by offenders that he associates with accounts: denial, blame, minimizing, and reducing competence. His work asserts that when an individual does harm to another, they engage in “remedial work” via narratives to mitigate the offense into something that can be viewed as acceptable by others. </w:t>
      </w:r>
    </w:p>
    <w:p w14:paraId="2D8E8557" w14:textId="77777777" w:rsidR="00762EC6" w:rsidRPr="00C94B9A" w:rsidRDefault="00762EC6" w:rsidP="00C94B9A">
      <w:pPr>
        <w:pStyle w:val="Chaptersub-sub-heading"/>
      </w:pPr>
      <w:bookmarkStart w:id="258" w:name="_Toc103334487"/>
      <w:r w:rsidRPr="00C94B9A">
        <w:lastRenderedPageBreak/>
        <w:t>Moral Disengagement</w:t>
      </w:r>
      <w:bookmarkEnd w:id="258"/>
    </w:p>
    <w:p w14:paraId="6D4C429A" w14:textId="775AE965" w:rsidR="000F7E05" w:rsidRDefault="00D22AD7" w:rsidP="00FE0972">
      <w:pPr>
        <w:pStyle w:val="newnormal"/>
      </w:pPr>
      <w:r>
        <w:t xml:space="preserve">Moral disengagement differs from the </w:t>
      </w:r>
      <w:r w:rsidR="00B4140C">
        <w:t xml:space="preserve">three </w:t>
      </w:r>
      <w:r>
        <w:t xml:space="preserve">previous </w:t>
      </w:r>
      <w:r w:rsidR="0000663E">
        <w:t>concept</w:t>
      </w:r>
      <w:r>
        <w:t>s</w:t>
      </w:r>
      <w:r w:rsidR="0000663E">
        <w:t xml:space="preserve"> – </w:t>
      </w:r>
      <w:r w:rsidR="00B4140C">
        <w:t xml:space="preserve">myths, </w:t>
      </w:r>
      <w:r w:rsidR="0000663E">
        <w:t>neutralizations</w:t>
      </w:r>
      <w:r w:rsidR="00B4140C">
        <w:t>,</w:t>
      </w:r>
      <w:r w:rsidR="0000663E">
        <w:t xml:space="preserve"> and accounts –</w:t>
      </w:r>
      <w:r>
        <w:t xml:space="preserve"> as</w:t>
      </w:r>
      <w:r w:rsidRPr="0031125D">
        <w:t xml:space="preserve"> </w:t>
      </w:r>
      <w:r>
        <w:t xml:space="preserve">offenders distance themselves </w:t>
      </w:r>
      <w:r w:rsidR="00CA181A">
        <w:t xml:space="preserve">from </w:t>
      </w:r>
      <w:r>
        <w:t>societal norms to commit harm</w:t>
      </w:r>
      <w:r w:rsidR="00CA181A">
        <w:t xml:space="preserve"> and then maintain that their bad behaviors are justified</w:t>
      </w:r>
      <w:r>
        <w:t>. M</w:t>
      </w:r>
      <w:r w:rsidR="00762EC6" w:rsidRPr="0031125D">
        <w:t>oral disengagement (Bandura et al.</w:t>
      </w:r>
      <w:r w:rsidR="00C459B0">
        <w:t xml:space="preserve"> 19</w:t>
      </w:r>
      <w:r w:rsidR="00762EC6" w:rsidRPr="0031125D">
        <w:t>96) is accomplished when wrongdoers utilize moral justifications to create a narrative that explains a harmful action and may involve diminishing, misrepresenting, or denying the action as immoral; blaming or ridiculing the victim and others who witnessed the event; or blaming other circumstances, such as the institutional culture. According to the theory of moral disengagement, individuals do not commit harmful actions unless they have cognitively validated those actions to themselves, creating a moral justification to make them acceptable or even appropriate to commit (Bandura et al.</w:t>
      </w:r>
      <w:r w:rsidR="00C459B0">
        <w:t xml:space="preserve"> 19</w:t>
      </w:r>
      <w:r w:rsidR="00762EC6" w:rsidRPr="0031125D">
        <w:t>96). As such, the self-regulating practice of moral disengagement may facilitate and reinforce harmful acts (Bandura</w:t>
      </w:r>
      <w:r w:rsidR="00C459B0">
        <w:t xml:space="preserve"> 19</w:t>
      </w:r>
      <w:r w:rsidR="00762EC6" w:rsidRPr="0031125D">
        <w:t>99) such as sexual harassment, with the construction of a self-narrative that diminishes the harm or blames the victim</w:t>
      </w:r>
      <w:r w:rsidR="000F7E05">
        <w:t>.</w:t>
      </w:r>
      <w:r>
        <w:t xml:space="preserve"> </w:t>
      </w:r>
      <w:r w:rsidR="00CA181A">
        <w:t xml:space="preserve">In the context of this project, </w:t>
      </w:r>
      <w:r w:rsidRPr="0031125D">
        <w:t xml:space="preserve">Page and Pina (2015) assert that sexual harassment will only harm the </w:t>
      </w:r>
      <w:r w:rsidR="00027330">
        <w:t>harasser</w:t>
      </w:r>
      <w:r w:rsidRPr="0031125D">
        <w:t xml:space="preserve"> when it is “exposed and perceived by others as morally unjust” (p. 76)</w:t>
      </w:r>
      <w:r w:rsidR="0098410E">
        <w:t xml:space="preserve">. </w:t>
      </w:r>
      <w:r w:rsidRPr="0031125D">
        <w:t xml:space="preserve">Thus, </w:t>
      </w:r>
      <w:r w:rsidR="00027330">
        <w:t>harassers</w:t>
      </w:r>
      <w:r w:rsidRPr="0031125D">
        <w:t xml:space="preserve"> often use tactics of moral disengagement to minimize the potential exposure of their role in harm.  </w:t>
      </w:r>
    </w:p>
    <w:p w14:paraId="7A86D228" w14:textId="2E710749" w:rsidR="00BE3F72" w:rsidRPr="00C94B9A" w:rsidRDefault="00BE3F72" w:rsidP="00C94B9A">
      <w:pPr>
        <w:pStyle w:val="Chaptersub-sub-heading"/>
      </w:pPr>
      <w:bookmarkStart w:id="259" w:name="_Toc103334488"/>
      <w:r w:rsidRPr="00C94B9A">
        <w:t>Victim Reduction</w:t>
      </w:r>
      <w:r w:rsidR="00C5434B" w:rsidRPr="00C94B9A">
        <w:t xml:space="preserve"> and Oppression</w:t>
      </w:r>
      <w:bookmarkEnd w:id="259"/>
    </w:p>
    <w:p w14:paraId="21393A93" w14:textId="51C09E0E" w:rsidR="00BE3F72" w:rsidRDefault="00291435" w:rsidP="009A3088">
      <w:pPr>
        <w:pStyle w:val="newnormal"/>
      </w:pPr>
      <w:r>
        <w:t xml:space="preserve">Victim </w:t>
      </w:r>
      <w:r w:rsidR="00C5434B">
        <w:t xml:space="preserve">reduction follows some elements of the aforementioned theories which explain how offenders justify harm, including denial of victim or victim blaming. However, </w:t>
      </w:r>
      <w:r>
        <w:t>victim</w:t>
      </w:r>
      <w:r w:rsidR="00C5434B">
        <w:t xml:space="preserve"> reduction is a specific technique as its goal is to make the target non-human or “less than” so the offender does not have to justify his actions as the target is not worthy of humane treatment. </w:t>
      </w:r>
      <w:r w:rsidR="00BE3F72">
        <w:t xml:space="preserve">Prior to, and at the onset of the sexual harassment, </w:t>
      </w:r>
      <w:r w:rsidR="00027330">
        <w:t>the harasser will</w:t>
      </w:r>
      <w:r w:rsidR="00BE3F72">
        <w:t xml:space="preserve"> sometimes refer to their victims as inanimate objects, to diminish their human identities, making the </w:t>
      </w:r>
      <w:r w:rsidR="00027330">
        <w:t>inappropriate</w:t>
      </w:r>
      <w:r w:rsidR="00BE3F72">
        <w:t xml:space="preserve"> actions </w:t>
      </w:r>
      <w:r w:rsidR="00BE3F72">
        <w:lastRenderedPageBreak/>
        <w:t xml:space="preserve">more palatable for the </w:t>
      </w:r>
      <w:r w:rsidR="00027330">
        <w:t>harasser</w:t>
      </w:r>
      <w:r w:rsidR="00BE3F72">
        <w:t xml:space="preserve">. As Presser (2015) asserts, gender and age are often used as a basis for target reduction in </w:t>
      </w:r>
      <w:r w:rsidR="007849FE">
        <w:t xml:space="preserve">cases of </w:t>
      </w:r>
      <w:r w:rsidR="00BE3F72">
        <w:t xml:space="preserve">domestic </w:t>
      </w:r>
      <w:r w:rsidR="007849FE">
        <w:t>violence</w:t>
      </w:r>
      <w:r w:rsidR="00BE3F72">
        <w:t xml:space="preserve">. This project similarly found that gender, age, </w:t>
      </w:r>
      <w:r w:rsidR="00BE3F72" w:rsidRPr="007F7294">
        <w:rPr>
          <w:i/>
          <w:iCs/>
        </w:rPr>
        <w:t>and</w:t>
      </w:r>
      <w:r w:rsidR="00BE3F72">
        <w:t xml:space="preserve"> race were the common elements for target reduction for sexual harassment victims. Presser (2013) discusses </w:t>
      </w:r>
      <w:r w:rsidR="00BE3F72" w:rsidRPr="008A58D6">
        <w:rPr>
          <w:i/>
          <w:iCs/>
        </w:rPr>
        <w:t>reducing</w:t>
      </w:r>
      <w:r w:rsidR="00BE3F72">
        <w:rPr>
          <w:i/>
          <w:iCs/>
        </w:rPr>
        <w:t xml:space="preserve"> </w:t>
      </w:r>
      <w:r w:rsidR="00BE3F72">
        <w:t>targets of harm, asserting that offenders do this to “(1) characterize the target in terms of very few interests or (2) to deny that the target has unique interests, distinguishable from others, including the perpetrator” (p. 22). Reducing the victim puts the target at arm’s length, making her easier to harm as she is not seen as an equal or someone who must be respected to the offender</w:t>
      </w:r>
      <w:r w:rsidR="0098410E">
        <w:t xml:space="preserve">. </w:t>
      </w:r>
      <w:r w:rsidR="00BE3F72">
        <w:t>For example, when we eat non-human animals, we refer to them as “meat</w:t>
      </w:r>
      <w:r w:rsidR="000A35C6">
        <w:t>,</w:t>
      </w:r>
      <w:r w:rsidR="00BE3F72">
        <w:t>” which distances us from the harm that was inflicted on that animal. Sykes and Matza’s (1957) denial of injury is consistent with victim reduction, as it asserts that offenders justify their bad actions by denying that the victim was harmed, often using reduction. For example, a</w:t>
      </w:r>
      <w:r w:rsidR="00561DC6">
        <w:t xml:space="preserve"> harasser </w:t>
      </w:r>
      <w:r w:rsidR="00BE3F72">
        <w:t>may state, “she asked for it because she was dressed like a hooker” after he has sexually harassed her. The victim as a person is replaced by a stereotype who was “asking” for sexual overtures by a</w:t>
      </w:r>
      <w:r w:rsidR="00561DC6">
        <w:t xml:space="preserve"> harasser </w:t>
      </w:r>
      <w:r w:rsidR="00BE3F72">
        <w:t xml:space="preserve">because of the way she was dressed. </w:t>
      </w:r>
    </w:p>
    <w:p w14:paraId="3CCF06E4" w14:textId="2ABF0BE3" w:rsidR="00BE3F72" w:rsidRDefault="00BE3F72" w:rsidP="009A3088">
      <w:pPr>
        <w:pStyle w:val="newnormal"/>
      </w:pPr>
      <w:r>
        <w:t xml:space="preserve">By reducing the victim, the offender becomes detached from the harm he is inflicting. </w:t>
      </w:r>
      <w:r w:rsidRPr="00D92E2A">
        <w:t>Victim reduction</w:t>
      </w:r>
      <w:r>
        <w:t xml:space="preserve"> to non-human objects, such as “meat</w:t>
      </w:r>
      <w:r w:rsidR="0000663E">
        <w:t>,</w:t>
      </w:r>
      <w:r>
        <w:t xml:space="preserve">” </w:t>
      </w:r>
      <w:r w:rsidR="0000663E">
        <w:t>is seen to shape</w:t>
      </w:r>
      <w:r>
        <w:t xml:space="preserve"> </w:t>
      </w:r>
      <w:r w:rsidR="0000663E">
        <w:t xml:space="preserve">sexual harassment and especially </w:t>
      </w:r>
      <w:r>
        <w:t xml:space="preserve">racialized sexual harassment. Victim reduction or objectification serves to place </w:t>
      </w:r>
      <w:r w:rsidR="00561DC6">
        <w:t>harassers</w:t>
      </w:r>
      <w:r>
        <w:t xml:space="preserve"> in a higher status than their victims, giving permission to harm by using the logic that objects do not have basic human rights. </w:t>
      </w:r>
      <w:r w:rsidR="002C7CBB">
        <w:t xml:space="preserve">In a study examining if implicit associations were more likely to alter the subjects’ attitudes about rape and sexual harassment victims, </w:t>
      </w:r>
      <w:r>
        <w:t>Rudman and Mescher (</w:t>
      </w:r>
      <w:r w:rsidRPr="00C04CB2">
        <w:t>2012</w:t>
      </w:r>
      <w:r>
        <w:t xml:space="preserve">) found that </w:t>
      </w:r>
      <w:r w:rsidR="00036C77">
        <w:t xml:space="preserve">men were more aggressive </w:t>
      </w:r>
      <w:r w:rsidR="002C7CBB">
        <w:t xml:space="preserve">and </w:t>
      </w:r>
      <w:r>
        <w:t xml:space="preserve">were more likely to sexually harass women if they associated </w:t>
      </w:r>
      <w:r w:rsidR="002C7CBB">
        <w:t xml:space="preserve">women </w:t>
      </w:r>
      <w:r>
        <w:t>with animals or objects</w:t>
      </w:r>
      <w:r w:rsidR="002C7CBB">
        <w:t>.</w:t>
      </w:r>
      <w:r w:rsidR="0000663E">
        <w:t xml:space="preserve"> </w:t>
      </w:r>
    </w:p>
    <w:p w14:paraId="6D4824BA" w14:textId="34A08C36" w:rsidR="00BE3F72" w:rsidRPr="009A3088" w:rsidRDefault="00BE3F72" w:rsidP="009A3088">
      <w:pPr>
        <w:pStyle w:val="newnormal"/>
      </w:pPr>
      <w:r w:rsidRPr="009A3088">
        <w:lastRenderedPageBreak/>
        <w:t>While both white and Black women experience victim reduction, Black women, who are subjected to multiple forms of oppression, are objectified more frequently than white women (Watson et al.</w:t>
      </w:r>
      <w:r w:rsidR="00C459B0">
        <w:t xml:space="preserve"> 2</w:t>
      </w:r>
      <w:r w:rsidRPr="009A3088">
        <w:t>015). Indeed, minoritized women are often reduced to objects and there is a long history, beginning with slavery, of Black women in the United States were rendered objects. The continued treatment of Black women in terms of food or body parts connects with that legacy. An example of continued disregard and objectification of Black women dating back to slavery is the display of Sara Baartman’s sexual organs, brain, and skeleton in a Paris Museum until 1974. Sara Baartman’s body shape was fascinating to white, wealthy men, so her domestic employer made her get on stage at in various entertainment venues wearing tight clothing to entertain white men, rendering her an object rather than human (</w:t>
      </w:r>
      <w:r w:rsidR="00291435" w:rsidRPr="009A3088">
        <w:t>Parkinson</w:t>
      </w:r>
      <w:r w:rsidR="00C459B0">
        <w:t xml:space="preserve"> 2</w:t>
      </w:r>
      <w:r w:rsidR="00291435" w:rsidRPr="009A3088">
        <w:t>016)</w:t>
      </w:r>
      <w:r w:rsidR="00770A23" w:rsidRPr="009A3088">
        <w:t>.</w:t>
      </w:r>
    </w:p>
    <w:p w14:paraId="7A4A37F8" w14:textId="77777777" w:rsidR="00770A23" w:rsidRDefault="00770A23" w:rsidP="00811DE6">
      <w:pPr>
        <w:pStyle w:val="Chaptersub-heading"/>
      </w:pPr>
    </w:p>
    <w:p w14:paraId="7529A7BF" w14:textId="313B86B0" w:rsidR="00A13E06" w:rsidRPr="00C94B9A" w:rsidRDefault="00D05C19" w:rsidP="00C94B9A">
      <w:pPr>
        <w:pStyle w:val="Chaptersub-heading"/>
      </w:pPr>
      <w:bookmarkStart w:id="260" w:name="_Toc103334489"/>
      <w:r w:rsidRPr="00C94B9A">
        <w:t>Institutions</w:t>
      </w:r>
      <w:r w:rsidR="00131C4C" w:rsidRPr="00C94B9A">
        <w:t xml:space="preserve"> and</w:t>
      </w:r>
      <w:r w:rsidRPr="00C94B9A">
        <w:t xml:space="preserve"> </w:t>
      </w:r>
      <w:r w:rsidR="00EC0A97" w:rsidRPr="00C94B9A">
        <w:t xml:space="preserve">Cultural </w:t>
      </w:r>
      <w:r w:rsidR="00A13E06" w:rsidRPr="00C94B9A">
        <w:t>Acceptance of Sexual Harassment</w:t>
      </w:r>
      <w:bookmarkEnd w:id="260"/>
      <w:r w:rsidR="00A13E06" w:rsidRPr="00C94B9A">
        <w:t xml:space="preserve"> </w:t>
      </w:r>
    </w:p>
    <w:p w14:paraId="54F9339E" w14:textId="0A96B6EF" w:rsidR="002906AF" w:rsidRDefault="00B87B94" w:rsidP="002906AF">
      <w:pPr>
        <w:pStyle w:val="newnormal"/>
      </w:pPr>
      <w:r w:rsidRPr="00B44FC5">
        <w:t>Presser (2018</w:t>
      </w:r>
      <w:r w:rsidR="00C459B0">
        <w:t>:</w:t>
      </w:r>
      <w:r w:rsidR="009B71B7">
        <w:t>32</w:t>
      </w:r>
      <w:r w:rsidRPr="00B44FC5">
        <w:t xml:space="preserve">) asserts, “The powerful organize </w:t>
      </w:r>
      <w:r w:rsidRPr="00B44FC5">
        <w:rPr>
          <w:i/>
          <w:iCs/>
        </w:rPr>
        <w:t>how</w:t>
      </w:r>
      <w:r w:rsidRPr="00B44FC5">
        <w:t xml:space="preserve"> we think and thereby </w:t>
      </w:r>
      <w:r w:rsidRPr="00B44FC5">
        <w:rPr>
          <w:i/>
          <w:iCs/>
        </w:rPr>
        <w:t>what</w:t>
      </w:r>
      <w:r w:rsidRPr="00B44FC5">
        <w:t xml:space="preserve"> we think</w:t>
      </w:r>
      <w:r w:rsidR="009B71B7">
        <w:t>.</w:t>
      </w:r>
      <w:r w:rsidRPr="00B44FC5">
        <w:t xml:space="preserve">” </w:t>
      </w:r>
      <w:r w:rsidR="00FB54DA">
        <w:t xml:space="preserve">Organizational hierarchies are </w:t>
      </w:r>
      <w:r w:rsidR="00311C76">
        <w:t>built upon and grounded in</w:t>
      </w:r>
      <w:r w:rsidR="00FB54DA">
        <w:t xml:space="preserve"> power with the leaders creating the rules for the employees who are employed in each workplace. </w:t>
      </w:r>
      <w:r w:rsidR="00A13E06" w:rsidRPr="0031125D">
        <w:t xml:space="preserve">Organizations </w:t>
      </w:r>
      <w:r w:rsidR="00A13E06">
        <w:t>create general meanings about actions that occur within organizational spaces, and the</w:t>
      </w:r>
      <w:r w:rsidR="00A13E06" w:rsidRPr="0031125D">
        <w:t xml:space="preserve"> “organizational [or institutional] culture shapes workers’ definitions of sexual harassment”</w:t>
      </w:r>
      <w:r w:rsidR="00A13E06" w:rsidRPr="0031125D">
        <w:rPr>
          <w:b/>
          <w:bCs/>
        </w:rPr>
        <w:t xml:space="preserve"> </w:t>
      </w:r>
      <w:r w:rsidR="00A13E06" w:rsidRPr="0031125D">
        <w:t>(McLaughlin, Uggen, and Blackston</w:t>
      </w:r>
      <w:r w:rsidR="00C459B0">
        <w:t xml:space="preserve"> 2</w:t>
      </w:r>
      <w:r w:rsidR="00A13E06" w:rsidRPr="0031125D">
        <w:t>012</w:t>
      </w:r>
      <w:r w:rsidR="00C459B0">
        <w:t>:</w:t>
      </w:r>
      <w:r w:rsidR="00A13E06" w:rsidRPr="0031125D">
        <w:t>628)</w:t>
      </w:r>
      <w:r w:rsidR="00A13E06">
        <w:t xml:space="preserve">. </w:t>
      </w:r>
      <w:r w:rsidR="00A13E06" w:rsidRPr="0031125D">
        <w:t xml:space="preserve">Hierarchies within organizations determine the culture and acceptable behaviors for all interactions and experiences for the employees. Beginning with the start of capitalism, the economic system that created capitalism, paved the way for private ownership of production and goods, driving a greater divide between the poor and elite by establishing inherent hierarchies in the workplace that remain today. These workplace hierarchies allow individuals with more means to rise to the top through ownership or management in businesses </w:t>
      </w:r>
      <w:r w:rsidR="00A13E06" w:rsidRPr="0031125D">
        <w:lastRenderedPageBreak/>
        <w:t xml:space="preserve">while hiring lower status individuals at a nominal working wage which maintains the social and occupational classifications of working class, middle class, and upper class. </w:t>
      </w:r>
    </w:p>
    <w:p w14:paraId="7D48BB1F" w14:textId="7A61E148" w:rsidR="00A13E06" w:rsidRPr="0031125D" w:rsidRDefault="00A13E06" w:rsidP="002906AF">
      <w:pPr>
        <w:pStyle w:val="newnormal"/>
      </w:pPr>
      <w:r w:rsidRPr="0031125D">
        <w:t>Women’s participation in the workforce came much later than men’s participation because their “occupations” were as homemakers</w:t>
      </w:r>
      <w:r>
        <w:t xml:space="preserve">, creating additional gender inequalities in the capitalist hierarchy. As </w:t>
      </w:r>
      <w:r w:rsidRPr="0031125D">
        <w:t>Connell (1987) argues</w:t>
      </w:r>
      <w:r>
        <w:t xml:space="preserve">, </w:t>
      </w:r>
      <w:r w:rsidRPr="0031125D">
        <w:rPr>
          <w:i/>
          <w:iCs/>
        </w:rPr>
        <w:t>hegemonic masculinity</w:t>
      </w:r>
      <w:r w:rsidRPr="0031125D">
        <w:t xml:space="preserve"> within capitalist societies privilege</w:t>
      </w:r>
      <w:r w:rsidR="00FB54DA">
        <w:t>s</w:t>
      </w:r>
      <w:r w:rsidRPr="0031125D">
        <w:t xml:space="preserve"> ideologies of heterosexuality and the subordination of women in the workplace. While many women are rising to the top in organizations, the elite that rule organizations are still largely men, and the inequalities between the elite and the working class endure, with women largely remaining in lower status positions. Hartmann (2010) states, “…the problem in the family, the labor market, </w:t>
      </w:r>
      <w:del w:id="261" w:author="Vossler, Christine Diana" w:date="2022-05-25T08:53:00Z">
        <w:r w:rsidRPr="0031125D" w:rsidDel="00654272">
          <w:delText>economy</w:delText>
        </w:r>
      </w:del>
      <w:ins w:id="262" w:author="Vossler, Christine Diana" w:date="2022-05-25T08:53:00Z">
        <w:r w:rsidR="00654272" w:rsidRPr="0031125D">
          <w:t>economy,</w:t>
        </w:r>
      </w:ins>
      <w:r w:rsidRPr="0031125D">
        <w:t xml:space="preserve"> and society is not simply a division of labor between men and women, but a division that places men in a superior, and women in a subordinate, position” (p. 5)</w:t>
      </w:r>
      <w:r>
        <w:t>.</w:t>
      </w:r>
      <w:r w:rsidRPr="0031125D">
        <w:t xml:space="preserve"> </w:t>
      </w:r>
      <w:r>
        <w:t>Moreover, this capitalist division</w:t>
      </w:r>
      <w:r w:rsidRPr="0031125D">
        <w:t xml:space="preserve"> </w:t>
      </w:r>
      <w:r>
        <w:t>contributes to</w:t>
      </w:r>
      <w:r w:rsidRPr="0031125D">
        <w:t xml:space="preserve"> the inequalities </w:t>
      </w:r>
      <w:r>
        <w:t xml:space="preserve">not only between men and women, but </w:t>
      </w:r>
      <w:r w:rsidRPr="0031125D">
        <w:t xml:space="preserve">among </w:t>
      </w:r>
      <w:r>
        <w:t xml:space="preserve">all </w:t>
      </w:r>
      <w:r w:rsidRPr="0031125D">
        <w:t xml:space="preserve">citizens, across race, ethnicity, ability, age, and gender through discrimination, pay inequality, and continued gender stereotyping, resulting in gender-related harms such as workplace sexual harassment </w:t>
      </w:r>
      <w:r w:rsidRPr="0031125D">
        <w:rPr>
          <w:rStyle w:val="markedcontent"/>
        </w:rPr>
        <w:t>(Gimenez</w:t>
      </w:r>
      <w:r w:rsidR="00C459B0">
        <w:rPr>
          <w:rStyle w:val="markedcontent"/>
        </w:rPr>
        <w:t xml:space="preserve"> 2</w:t>
      </w:r>
      <w:r w:rsidRPr="0031125D">
        <w:t>005). The power structure of relationships saturates the workplace, and the consequences of these interactions have implications for the not only the economic livelihood of individuals but also their emotional well-being (Hodson</w:t>
      </w:r>
      <w:r w:rsidR="00C459B0">
        <w:t xml:space="preserve"> 2</w:t>
      </w:r>
      <w:r w:rsidRPr="0031125D">
        <w:t xml:space="preserve">001). </w:t>
      </w:r>
    </w:p>
    <w:p w14:paraId="4862DE7E" w14:textId="0C682824" w:rsidR="00A13E06" w:rsidRDefault="00FB54DA" w:rsidP="009A3088">
      <w:pPr>
        <w:pStyle w:val="newnormal"/>
      </w:pPr>
      <w:r>
        <w:t>If</w:t>
      </w:r>
      <w:r w:rsidRPr="00B44FC5">
        <w:t xml:space="preserve"> </w:t>
      </w:r>
      <w:r w:rsidR="00FC6D6A" w:rsidRPr="00B44FC5">
        <w:t>harm accepting beliefs become embedded in organizations, they become a part of the history of those institutions and “motivated by stories, continue to be storied in the present” (Fleetwood et al.</w:t>
      </w:r>
      <w:r w:rsidR="00C459B0">
        <w:t xml:space="preserve"> 2</w:t>
      </w:r>
      <w:r w:rsidR="00FC6D6A" w:rsidRPr="00B44FC5">
        <w:t>019</w:t>
      </w:r>
      <w:r w:rsidR="00C459B0">
        <w:t>:</w:t>
      </w:r>
      <w:r w:rsidR="00FC6D6A" w:rsidRPr="00B44FC5">
        <w:t>18).</w:t>
      </w:r>
      <w:r w:rsidR="00FC6D6A">
        <w:t xml:space="preserve"> </w:t>
      </w:r>
      <w:r w:rsidR="00A13E06" w:rsidRPr="0031125D">
        <w:t xml:space="preserve">Today, </w:t>
      </w:r>
      <w:r w:rsidR="00A13E06" w:rsidRPr="0031125D">
        <w:rPr>
          <w:rStyle w:val="markedcontent"/>
        </w:rPr>
        <w:t xml:space="preserve">the institution of the workplace continues to be built upon a power structure with the elite or leadership team residing at the top and setting the tone for the organizational culture, by assigning the acceptable and unacceptable behavioral practices. </w:t>
      </w:r>
      <w:r w:rsidR="00A13E06" w:rsidRPr="0031125D">
        <w:lastRenderedPageBreak/>
        <w:t>Scholars agree that organizational climate in the workplace is a strong indicator of sexual harassment tolerance or intolerance (Gruber</w:t>
      </w:r>
      <w:r w:rsidR="00C459B0">
        <w:t xml:space="preserve"> 19</w:t>
      </w:r>
      <w:r w:rsidR="00A13E06" w:rsidRPr="0031125D">
        <w:t>98; McLaughlin et al.</w:t>
      </w:r>
      <w:r w:rsidR="00C459B0">
        <w:t xml:space="preserve"> 2</w:t>
      </w:r>
      <w:r w:rsidR="00A13E06" w:rsidRPr="0031125D">
        <w:t xml:space="preserve">012). As Fitzgerald and Cortina (2018) </w:t>
      </w:r>
      <w:r w:rsidR="007849FE">
        <w:t>sta</w:t>
      </w:r>
      <w:r w:rsidR="00A13E06" w:rsidRPr="0031125D">
        <w:t xml:space="preserve">te, “it is organizational conditions, rather than individual characteristics that are the most powerful predictors of sexual harassment” (p. 12). </w:t>
      </w:r>
      <w:r w:rsidR="007849FE">
        <w:t>W</w:t>
      </w:r>
      <w:r w:rsidR="00A13E06" w:rsidRPr="0031125D">
        <w:t>orkplace sexual harassment is more pervasive in organizations that tolerate harassing behaviors, usually occurring in institutions where men dominate by numbers and hierarchy (Hershcovis et al.</w:t>
      </w:r>
      <w:r w:rsidR="00C459B0">
        <w:t xml:space="preserve"> 2</w:t>
      </w:r>
      <w:r w:rsidR="00A13E06" w:rsidRPr="0031125D">
        <w:t xml:space="preserve">021). </w:t>
      </w:r>
    </w:p>
    <w:p w14:paraId="6A3F8002" w14:textId="3C350A10" w:rsidR="00A13E06" w:rsidRPr="00C94B9A" w:rsidRDefault="00A13E06" w:rsidP="00C94B9A">
      <w:pPr>
        <w:pStyle w:val="Chaptersub-sub-heading"/>
      </w:pPr>
      <w:bookmarkStart w:id="263" w:name="_Toc103334490"/>
      <w:r w:rsidRPr="00C94B9A">
        <w:t>Master Narratives</w:t>
      </w:r>
      <w:bookmarkEnd w:id="263"/>
    </w:p>
    <w:p w14:paraId="1F69C76D" w14:textId="3D3D62AB" w:rsidR="00A13E06" w:rsidRDefault="00A13E06" w:rsidP="009A3088">
      <w:pPr>
        <w:pStyle w:val="newnormal"/>
      </w:pPr>
      <w:r>
        <w:t xml:space="preserve">Sexual harassment is a harm that persists because many institutions remain complicit in </w:t>
      </w:r>
      <w:r w:rsidR="007849FE">
        <w:t xml:space="preserve">its </w:t>
      </w:r>
      <w:r>
        <w:t>conceal</w:t>
      </w:r>
      <w:r w:rsidR="007849FE">
        <w:t>ment</w:t>
      </w:r>
      <w:r>
        <w:t>. Consequently, harms are upheld by doing nothing as much as by the actions of the harms themselves, and sexual harassment is constituted by countless individuals and institutions “doing nothing</w:t>
      </w:r>
      <w:r w:rsidR="007849FE">
        <w:t>.</w:t>
      </w:r>
      <w:r>
        <w:t xml:space="preserve">” </w:t>
      </w:r>
      <w:r w:rsidRPr="0031125D">
        <w:t>When institutions allow sexual harassment to endure, even if just through inaction, they use their domina</w:t>
      </w:r>
      <w:r w:rsidR="007849FE">
        <w:t>n</w:t>
      </w:r>
      <w:r w:rsidRPr="0031125D">
        <w:t xml:space="preserve">t narrative power to create a master narrative about accepted behavior. </w:t>
      </w:r>
      <w:r w:rsidRPr="0031125D">
        <w:rPr>
          <w:i/>
          <w:iCs/>
        </w:rPr>
        <w:t>Master narratives</w:t>
      </w:r>
      <w:r w:rsidRPr="0031125D">
        <w:t xml:space="preserve"> are culturally shared stories that give direction for “fitting in” and explain how to properly participate in certain cultures, or in the case of the workplace, that particular institution, by detailing and governing how social constructs are created, typically in favor of the elite – usually men - or the workplace leadership team (Lyotard</w:t>
      </w:r>
      <w:r w:rsidR="00C459B0">
        <w:t xml:space="preserve"> 19</w:t>
      </w:r>
      <w:r w:rsidRPr="0031125D">
        <w:t>84). Master narratives communicate what people are expected to do in certain situations (Halverson et al.</w:t>
      </w:r>
      <w:r w:rsidR="00C459B0">
        <w:t xml:space="preserve"> 2</w:t>
      </w:r>
      <w:r w:rsidRPr="0031125D">
        <w:t>011) and marginalize those who attempt to defy those narratives (Henry and Milovanovic</w:t>
      </w:r>
      <w:r w:rsidR="00C459B0">
        <w:t xml:space="preserve"> 2</w:t>
      </w:r>
      <w:r w:rsidRPr="0031125D">
        <w:t xml:space="preserve">000). </w:t>
      </w:r>
      <w:r>
        <w:t xml:space="preserve">Master narratives also </w:t>
      </w:r>
      <w:r w:rsidRPr="0031125D">
        <w:t>predict</w:t>
      </w:r>
      <w:r>
        <w:t xml:space="preserve"> </w:t>
      </w:r>
      <w:r w:rsidRPr="0031125D">
        <w:t>how the institution will respond to specific actions (MacKinnon</w:t>
      </w:r>
      <w:r w:rsidR="00C459B0">
        <w:t xml:space="preserve"> 19</w:t>
      </w:r>
      <w:r w:rsidRPr="0031125D">
        <w:t>79). Accordingly, narratives also “warn us about the consequences of nonconformity” (Ewick and Silbey</w:t>
      </w:r>
      <w:r w:rsidR="00C459B0">
        <w:t xml:space="preserve"> 19</w:t>
      </w:r>
      <w:r w:rsidRPr="0031125D">
        <w:t>95</w:t>
      </w:r>
      <w:r w:rsidR="00C459B0">
        <w:t>:</w:t>
      </w:r>
      <w:r w:rsidRPr="0031125D">
        <w:t xml:space="preserve">213). As </w:t>
      </w:r>
      <w:r w:rsidRPr="0031125D">
        <w:rPr>
          <w:rStyle w:val="markedcontent"/>
        </w:rPr>
        <w:t>Bingham (1994</w:t>
      </w:r>
      <w:r w:rsidR="00C459B0">
        <w:rPr>
          <w:rStyle w:val="markedcontent"/>
        </w:rPr>
        <w:t>:</w:t>
      </w:r>
      <w:r w:rsidR="009B71B7">
        <w:rPr>
          <w:rStyle w:val="markedcontent"/>
        </w:rPr>
        <w:t>9</w:t>
      </w:r>
      <w:r w:rsidRPr="0031125D">
        <w:rPr>
          <w:rStyle w:val="markedcontent"/>
        </w:rPr>
        <w:t xml:space="preserve">) observes, “social structures are produced and reproduced in discursive practices” and thus, prevailing discursive norms within institutions can serve to maintain and normalize sexual harassment. Indeed, </w:t>
      </w:r>
      <w:r w:rsidRPr="0031125D">
        <w:t xml:space="preserve">institutions </w:t>
      </w:r>
      <w:r w:rsidRPr="0031125D">
        <w:lastRenderedPageBreak/>
        <w:t xml:space="preserve">that reveal tolerance of sexual harassment through master narratives, create a culture that discourages victims from reporting harassment. If a victim goes against the </w:t>
      </w:r>
      <w:r w:rsidR="00311C76">
        <w:t>dominant workplace</w:t>
      </w:r>
      <w:r w:rsidR="00311C76" w:rsidRPr="0031125D">
        <w:t xml:space="preserve"> </w:t>
      </w:r>
      <w:r w:rsidRPr="0031125D">
        <w:t>narrative by reporting or speaking out against the culture of sexual harassment in that organization, the victim, not the harasser, is likely to be penalized further (McDonald</w:t>
      </w:r>
      <w:r w:rsidR="00C459B0">
        <w:t xml:space="preserve"> 2</w:t>
      </w:r>
      <w:r w:rsidRPr="0031125D">
        <w:t xml:space="preserve">012). </w:t>
      </w:r>
    </w:p>
    <w:p w14:paraId="211EAE5C" w14:textId="59CFDC8E" w:rsidR="00A13E06" w:rsidRPr="00C94B9A" w:rsidRDefault="00A13E06" w:rsidP="00C94B9A">
      <w:pPr>
        <w:pStyle w:val="Chaptersub-sub-heading"/>
      </w:pPr>
      <w:bookmarkStart w:id="264" w:name="_Toc103334491"/>
      <w:r w:rsidRPr="00C94B9A">
        <w:t>Conflicting Narratives</w:t>
      </w:r>
      <w:bookmarkEnd w:id="264"/>
    </w:p>
    <w:p w14:paraId="02F7DFE4" w14:textId="5CBB1FAE" w:rsidR="00A13E06" w:rsidRPr="00BE4813" w:rsidRDefault="00A13E06" w:rsidP="009A3088">
      <w:pPr>
        <w:pStyle w:val="newnormal"/>
      </w:pPr>
      <w:r w:rsidRPr="0031125D">
        <w:t xml:space="preserve">If sexual harassment is formally reported in an institution, the victim and </w:t>
      </w:r>
      <w:r w:rsidR="00561DC6">
        <w:t>harasser</w:t>
      </w:r>
      <w:r w:rsidRPr="0031125D">
        <w:t xml:space="preserve"> must share their stories of the harassment to individuals who are tasked with investigating the claims. Stillweli and Baumeister (1997) examined how victims and offenders recounted versions of harms they experienced or inflicted and found that victims described an injustice while underscoring the impact that the harm had on them, and perpetrators justified or denied the incident and minimized the harm done to the victim. This is a phenomenon that Pinker (2011) refers to as a </w:t>
      </w:r>
      <w:r w:rsidRPr="0031125D">
        <w:rPr>
          <w:i/>
          <w:iCs/>
        </w:rPr>
        <w:t>moralization gap</w:t>
      </w:r>
      <w:r w:rsidRPr="0031125D">
        <w:t>, which occurs when the experience narrated by the victim and the experience narrated by the offender diverge. Maruna (2001) asserts that the victim will view the experience as unfair and may inflate the victimization while offenders will justify their actions and diminish the harm done. When incidents of sexual harassment are made known to others by the victim, there is almost always a moralization gap between the story of the victim and the story of the harasser as the harasser tries to maintain his self-image by claiming his innocence. O’Donohue et al. (1998</w:t>
      </w:r>
      <w:r w:rsidR="00C459B0">
        <w:t>:</w:t>
      </w:r>
      <w:r w:rsidR="009B71B7">
        <w:t>123</w:t>
      </w:r>
      <w:r w:rsidRPr="0031125D">
        <w:t>) discovered that “even in anonymous surveys, people are reluctant to admit to harassing someone,</w:t>
      </w:r>
      <w:r w:rsidR="009B71B7">
        <w:t>”</w:t>
      </w:r>
      <w:r w:rsidRPr="0031125D">
        <w:t xml:space="preserve"> which may reveal the extent that </w:t>
      </w:r>
      <w:r w:rsidR="00561DC6">
        <w:t>harassers</w:t>
      </w:r>
      <w:r w:rsidRPr="0031125D">
        <w:t xml:space="preserve"> will go to in denying or counter-blaming victims of sexual harassment. A moralization gap can produce a powerful narrative response to sexual harassment allegations by minimizing the harm done to the victim, especially when the accused has a higher social status than the victim and has a sympathetic audience. </w:t>
      </w:r>
    </w:p>
    <w:p w14:paraId="3113CCE6" w14:textId="77777777" w:rsidR="00A13E06" w:rsidRPr="001711CE" w:rsidDel="00654272" w:rsidRDefault="00A13E06">
      <w:pPr>
        <w:pStyle w:val="Chaptersub-heading"/>
        <w:rPr>
          <w:del w:id="265" w:author="Vossler, Christine Diana" w:date="2022-05-25T08:37:00Z"/>
        </w:rPr>
      </w:pPr>
    </w:p>
    <w:p w14:paraId="01F4499B" w14:textId="76B8E44C" w:rsidR="00482F4B" w:rsidRPr="00C94B9A" w:rsidRDefault="00482F4B" w:rsidP="00C94B9A">
      <w:pPr>
        <w:pStyle w:val="Chaptersub-heading"/>
        <w:rPr>
          <w:rStyle w:val="markedcontent"/>
        </w:rPr>
      </w:pPr>
      <w:bookmarkStart w:id="266" w:name="_Toc103334492"/>
      <w:r w:rsidRPr="00C94B9A">
        <w:t xml:space="preserve">Institutional </w:t>
      </w:r>
      <w:r w:rsidR="00291B86" w:rsidRPr="00C94B9A">
        <w:t>Suppression of</w:t>
      </w:r>
      <w:r w:rsidRPr="00C94B9A">
        <w:t xml:space="preserve"> Reporting</w:t>
      </w:r>
      <w:r w:rsidR="00054690" w:rsidRPr="00C94B9A">
        <w:t>: A Contribution</w:t>
      </w:r>
      <w:r w:rsidRPr="00C94B9A">
        <w:t xml:space="preserve"> to the Narrative Contest</w:t>
      </w:r>
      <w:bookmarkEnd w:id="266"/>
    </w:p>
    <w:p w14:paraId="564EDE46" w14:textId="05CF5351" w:rsidR="00482F4B" w:rsidRPr="0031125D" w:rsidRDefault="00482F4B" w:rsidP="009A3088">
      <w:pPr>
        <w:pStyle w:val="newnormal"/>
      </w:pPr>
      <w:r w:rsidRPr="0031125D">
        <w:rPr>
          <w:color w:val="201F1E"/>
          <w:bdr w:val="none" w:sz="0" w:space="0" w:color="auto" w:frame="1"/>
        </w:rPr>
        <w:t>Monica Horten (2016</w:t>
      </w:r>
      <w:r w:rsidR="00C459B0">
        <w:rPr>
          <w:color w:val="201F1E"/>
          <w:bdr w:val="none" w:sz="0" w:space="0" w:color="auto" w:frame="1"/>
        </w:rPr>
        <w:t>:</w:t>
      </w:r>
      <w:r w:rsidR="009B71B7">
        <w:rPr>
          <w:color w:val="201F1E"/>
          <w:bdr w:val="none" w:sz="0" w:space="0" w:color="auto" w:frame="1"/>
        </w:rPr>
        <w:t>17</w:t>
      </w:r>
      <w:r w:rsidRPr="0031125D">
        <w:rPr>
          <w:color w:val="201F1E"/>
          <w:bdr w:val="none" w:sz="0" w:space="0" w:color="auto" w:frame="1"/>
        </w:rPr>
        <w:t>) states, “</w:t>
      </w:r>
      <w:r w:rsidRPr="0031125D">
        <w:t>those who own the infrastructure have the ability to determine how things should be</w:t>
      </w:r>
      <w:r w:rsidR="009B71B7">
        <w:t>.</w:t>
      </w:r>
      <w:r w:rsidRPr="0031125D">
        <w:t xml:space="preserve">” </w:t>
      </w:r>
      <w:r>
        <w:t>Institutional</w:t>
      </w:r>
      <w:r w:rsidRPr="0031125D">
        <w:t xml:space="preserve"> cultures that tolerate sexual harassment may create barriers against victim-reporting by informally implying to employees that sexual harassment is simply a part of the organizational culture. When sexual harassment is done by someone in a position of power </w:t>
      </w:r>
      <w:r w:rsidR="007849FE">
        <w:t>against</w:t>
      </w:r>
      <w:r w:rsidR="007849FE" w:rsidRPr="0031125D">
        <w:t xml:space="preserve"> </w:t>
      </w:r>
      <w:r w:rsidRPr="0031125D">
        <w:t xml:space="preserve">someone less powerful, the stakes for reporting or confronting the harasser may be too high for the victim, as he or she may fear retaliation, loss of job, loss of friends who side with the harasser and other negative consequences. </w:t>
      </w:r>
      <w:r>
        <w:t xml:space="preserve">As Ahmed </w:t>
      </w:r>
      <w:r w:rsidR="00834B89" w:rsidRPr="00C021EB">
        <w:t>(</w:t>
      </w:r>
      <w:r w:rsidR="00C021EB" w:rsidRPr="00C021EB">
        <w:t>2021</w:t>
      </w:r>
      <w:r w:rsidR="00C459B0">
        <w:t>:</w:t>
      </w:r>
      <w:r w:rsidR="00834B89">
        <w:t xml:space="preserve">24) </w:t>
      </w:r>
      <w:r>
        <w:t>aptly asserts, “power is not simply what complaints are about; power shapes what happens when you complain.</w:t>
      </w:r>
      <w:r w:rsidR="00834B89">
        <w:t>”</w:t>
      </w:r>
      <w:r>
        <w:t xml:space="preserve"> </w:t>
      </w:r>
      <w:r w:rsidRPr="0031125D">
        <w:t>Thus, despite numerous surveys that find high rates of sexual harassment in various occupations, academia, military, on the streets, and more, underreporting by victims seems to be common because of institutional barriers or fear of retaliation (Fitzgerald and Cortina</w:t>
      </w:r>
      <w:r w:rsidR="00C459B0">
        <w:t xml:space="preserve"> 2</w:t>
      </w:r>
      <w:r w:rsidRPr="0031125D">
        <w:t>018).</w:t>
      </w:r>
    </w:p>
    <w:p w14:paraId="2AB20E34" w14:textId="053D66C8" w:rsidR="00482F4B" w:rsidRPr="0031125D" w:rsidRDefault="00482F4B" w:rsidP="009A3088">
      <w:pPr>
        <w:pStyle w:val="newnormal"/>
      </w:pPr>
      <w:r w:rsidRPr="0031125D">
        <w:t xml:space="preserve">Indeed, </w:t>
      </w:r>
      <w:r w:rsidR="00A007EE">
        <w:t xml:space="preserve">accepted </w:t>
      </w:r>
      <w:r w:rsidRPr="0031125D">
        <w:rPr>
          <w:color w:val="201F1E"/>
          <w:bdr w:val="none" w:sz="0" w:space="0" w:color="auto" w:frame="1"/>
        </w:rPr>
        <w:t xml:space="preserve">institutional cultures set the standards of </w:t>
      </w:r>
      <w:r w:rsidR="00A007EE">
        <w:rPr>
          <w:color w:val="201F1E"/>
          <w:bdr w:val="none" w:sz="0" w:space="0" w:color="auto" w:frame="1"/>
        </w:rPr>
        <w:t>what complaints are heard</w:t>
      </w:r>
      <w:r w:rsidRPr="0031125D">
        <w:rPr>
          <w:color w:val="201F1E"/>
          <w:bdr w:val="none" w:sz="0" w:space="0" w:color="auto" w:frame="1"/>
        </w:rPr>
        <w:t>, and consequently may shape if or how victims construct their stories of being harassed (Polletta</w:t>
      </w:r>
      <w:r w:rsidR="00C459B0">
        <w:rPr>
          <w:color w:val="201F1E"/>
          <w:bdr w:val="none" w:sz="0" w:space="0" w:color="auto" w:frame="1"/>
        </w:rPr>
        <w:t xml:space="preserve"> 2</w:t>
      </w:r>
      <w:r w:rsidRPr="0031125D">
        <w:rPr>
          <w:color w:val="201F1E"/>
          <w:bdr w:val="none" w:sz="0" w:space="0" w:color="auto" w:frame="1"/>
        </w:rPr>
        <w:t xml:space="preserve">009). </w:t>
      </w:r>
      <w:r w:rsidRPr="0031125D">
        <w:rPr>
          <w:rStyle w:val="markedcontent"/>
        </w:rPr>
        <w:t xml:space="preserve">A 2017 poll </w:t>
      </w:r>
      <w:r>
        <w:rPr>
          <w:rStyle w:val="markedcontent"/>
        </w:rPr>
        <w:t>showed</w:t>
      </w:r>
      <w:r w:rsidRPr="0031125D">
        <w:rPr>
          <w:rStyle w:val="markedcontent"/>
        </w:rPr>
        <w:t xml:space="preserve"> that 33 million U.S. women were sexually harassed at work, and ninety-five percent of </w:t>
      </w:r>
      <w:r w:rsidRPr="002E1671">
        <w:rPr>
          <w:rStyle w:val="markedcontent"/>
        </w:rPr>
        <w:t>those women reported that the harassers went unpunished</w:t>
      </w:r>
      <w:r>
        <w:rPr>
          <w:rStyle w:val="markedcontent"/>
        </w:rPr>
        <w:t>.</w:t>
      </w:r>
      <w:r w:rsidRPr="002E1671">
        <w:rPr>
          <w:rStyle w:val="markedcontent"/>
        </w:rPr>
        <w:t xml:space="preserve"> </w:t>
      </w:r>
      <w:r>
        <w:rPr>
          <w:rStyle w:val="markedcontent"/>
        </w:rPr>
        <w:t xml:space="preserve">McCann, </w:t>
      </w:r>
      <w:r w:rsidRPr="000202F6">
        <w:t xml:space="preserve">Tomaskovic-Devey, and Badgett (2018) found that 99.8 percent of women who were sexually harassed at work workplace did not file charges. </w:t>
      </w:r>
      <w:r w:rsidRPr="0031125D">
        <w:rPr>
          <w:rStyle w:val="markedcontent"/>
        </w:rPr>
        <w:t>Accordingly, it is not remarkable that three out of four people who experience sexual harassment at work choose not to make a formal report (Zillman</w:t>
      </w:r>
      <w:r w:rsidR="00C459B0">
        <w:rPr>
          <w:rStyle w:val="markedcontent"/>
        </w:rPr>
        <w:t xml:space="preserve"> 2</w:t>
      </w:r>
      <w:r w:rsidRPr="0031125D">
        <w:rPr>
          <w:rStyle w:val="markedcontent"/>
        </w:rPr>
        <w:t xml:space="preserve">017). </w:t>
      </w:r>
      <w:r w:rsidRPr="0031125D">
        <w:t xml:space="preserve">Russell et al. (2021) observe that many victims attempt to handle sexual harassment on their own using coping tactics for various reasons including, fear of retaliation by the harasser and bystanders, distrust in the organization to respond, uncertainty if the experience </w:t>
      </w:r>
      <w:r w:rsidRPr="0031125D">
        <w:lastRenderedPageBreak/>
        <w:t xml:space="preserve">“counts” as sexual harassment, and a lack of clarity about how to report. Institutional disregard or acceptance of harassing behaviors is an ongoing issue that further harms victims of sexual harassment. </w:t>
      </w:r>
    </w:p>
    <w:p w14:paraId="0BD7B484" w14:textId="30BA9093" w:rsidR="00482F4B" w:rsidRPr="0031125D" w:rsidRDefault="00482F4B" w:rsidP="009A3088">
      <w:pPr>
        <w:pStyle w:val="newnormal"/>
      </w:pPr>
      <w:r w:rsidRPr="0031125D">
        <w:t>Bandura (1999</w:t>
      </w:r>
      <w:r w:rsidR="00C459B0">
        <w:t>:</w:t>
      </w:r>
      <w:r w:rsidR="00834B89">
        <w:t>197</w:t>
      </w:r>
      <w:r w:rsidRPr="0031125D">
        <w:t>) states, “authorities act in ways that keep themselves intentionally uninformed” which he calls “decisional arrangements of foggy nonresponsibility</w:t>
      </w:r>
      <w:r w:rsidR="00834B89">
        <w:t>.</w:t>
      </w:r>
      <w:r w:rsidRPr="0031125D">
        <w:t xml:space="preserve">” McDonald (2012) suggests that organizations may prioritize protecting their image over the victims’ need for support and justice. Hulin, Fitzgerald, and Drasgow (1996) observe a phenomenon they call </w:t>
      </w:r>
      <w:r w:rsidRPr="0031125D">
        <w:rPr>
          <w:i/>
          <w:iCs/>
        </w:rPr>
        <w:t>organizational tolerance</w:t>
      </w:r>
      <w:r w:rsidRPr="0031125D">
        <w:t xml:space="preserve"> of sexual harassment, where employees believe their institution disregards complaints of sexual harassment, creating a fear of reporting, and if reporting does occur, little or no punishment is assigned to the harasser. </w:t>
      </w:r>
      <w:r>
        <w:t>Hulin et al.</w:t>
      </w:r>
      <w:r w:rsidRPr="0031125D">
        <w:t xml:space="preserve"> </w:t>
      </w:r>
      <w:r>
        <w:t>assert</w:t>
      </w:r>
      <w:r w:rsidRPr="0031125D">
        <w:t xml:space="preserve"> that this organizational tolerance creates an environment for sexual harassment while causing additional harm to the victims who feel powerless, by creating perceived hurdles for being heard and getting help. Lonsway, Cortina, and Magley (2008) found similar outcomes in responses to harassment allegations by institutions, including denial of harassment in the absence of overwhelming evidence, or if the denial was unsuccessful, the institutions altered their response to justify the harm. </w:t>
      </w:r>
    </w:p>
    <w:p w14:paraId="6D34D456" w14:textId="55498CEF" w:rsidR="00482F4B" w:rsidRDefault="008D3A49" w:rsidP="009A3088">
      <w:pPr>
        <w:pStyle w:val="newnormal"/>
      </w:pPr>
      <w:r>
        <w:rPr>
          <w:color w:val="000000"/>
        </w:rPr>
        <w:t>I</w:t>
      </w:r>
      <w:r w:rsidRPr="00A96F03">
        <w:rPr>
          <w:color w:val="000000"/>
        </w:rPr>
        <w:t xml:space="preserve">nstitutions may publicly condemn sexual harassment </w:t>
      </w:r>
      <w:r>
        <w:rPr>
          <w:color w:val="000000"/>
        </w:rPr>
        <w:t>while they are</w:t>
      </w:r>
      <w:r w:rsidRPr="00A96F03">
        <w:rPr>
          <w:color w:val="000000"/>
        </w:rPr>
        <w:t xml:space="preserve"> </w:t>
      </w:r>
      <w:r>
        <w:rPr>
          <w:color w:val="000000"/>
        </w:rPr>
        <w:t xml:space="preserve">simultaneously </w:t>
      </w:r>
      <w:r w:rsidRPr="00A96F03">
        <w:rPr>
          <w:color w:val="000000"/>
        </w:rPr>
        <w:t>working to silence women.</w:t>
      </w:r>
      <w:r>
        <w:rPr>
          <w:rFonts w:ascii="Calibri" w:hAnsi="Calibri" w:cs="Calibri"/>
          <w:color w:val="000000"/>
        </w:rPr>
        <w:t xml:space="preserve"> </w:t>
      </w:r>
      <w:r w:rsidR="00482F4B" w:rsidRPr="0031125D">
        <w:t xml:space="preserve">When organizations that tolerate sexual harassment also encourage victims to report sexual harassment, they disregard the paradox of their institutional </w:t>
      </w:r>
      <w:r w:rsidR="00A007EE">
        <w:t>reporting procedures</w:t>
      </w:r>
      <w:r w:rsidR="0096707A">
        <w:t>.</w:t>
      </w:r>
      <w:r w:rsidR="00482F4B" w:rsidRPr="0031125D">
        <w:t xml:space="preserve"> </w:t>
      </w:r>
      <w:r w:rsidR="0096707A">
        <w:t xml:space="preserve">That is, the tolerance of sexual harassment sends a confusing message to </w:t>
      </w:r>
      <w:r w:rsidR="00482F4B" w:rsidRPr="0031125D">
        <w:t xml:space="preserve">victims </w:t>
      </w:r>
      <w:r w:rsidR="0096707A">
        <w:t>about</w:t>
      </w:r>
      <w:r w:rsidR="0096707A" w:rsidRPr="0031125D">
        <w:t xml:space="preserve"> </w:t>
      </w:r>
      <w:r w:rsidR="00482F4B" w:rsidRPr="0031125D">
        <w:t>speaking out (Clair</w:t>
      </w:r>
      <w:r w:rsidR="00C459B0">
        <w:t xml:space="preserve"> 19</w:t>
      </w:r>
      <w:r w:rsidR="00482F4B" w:rsidRPr="0031125D">
        <w:t xml:space="preserve">93; Ford et </w:t>
      </w:r>
      <w:r w:rsidR="00482F4B" w:rsidRPr="0031125D">
        <w:rPr>
          <w:color w:val="000000" w:themeColor="text1"/>
        </w:rPr>
        <w:t>al.</w:t>
      </w:r>
      <w:r w:rsidR="00C459B0">
        <w:rPr>
          <w:color w:val="000000" w:themeColor="text1"/>
        </w:rPr>
        <w:t xml:space="preserve"> 2</w:t>
      </w:r>
      <w:r w:rsidR="00482F4B" w:rsidRPr="0031125D">
        <w:rPr>
          <w:color w:val="000000" w:themeColor="text1"/>
        </w:rPr>
        <w:t xml:space="preserve">021). As Clair (1993) explains, while organizations may outwardly encourage victims to report sexual harassment, the reporting </w:t>
      </w:r>
      <w:r w:rsidR="00A007EE">
        <w:rPr>
          <w:color w:val="000000" w:themeColor="text1"/>
        </w:rPr>
        <w:t>procedures</w:t>
      </w:r>
      <w:r w:rsidR="00A007EE" w:rsidRPr="0031125D">
        <w:rPr>
          <w:color w:val="000000" w:themeColor="text1"/>
        </w:rPr>
        <w:t xml:space="preserve"> </w:t>
      </w:r>
      <w:r w:rsidR="00482F4B" w:rsidRPr="0031125D">
        <w:rPr>
          <w:color w:val="000000" w:themeColor="text1"/>
        </w:rPr>
        <w:t>are often cloaked with strategic uncertainties that benefit the organization rather than the victim.</w:t>
      </w:r>
      <w:r>
        <w:rPr>
          <w:color w:val="000000" w:themeColor="text1"/>
        </w:rPr>
        <w:t xml:space="preserve"> </w:t>
      </w:r>
      <w:r w:rsidR="00482F4B" w:rsidRPr="0031125D">
        <w:rPr>
          <w:color w:val="000000" w:themeColor="text1"/>
        </w:rPr>
        <w:lastRenderedPageBreak/>
        <w:t>Moreover</w:t>
      </w:r>
      <w:r w:rsidR="00482F4B" w:rsidRPr="0031125D">
        <w:t xml:space="preserve">, these same </w:t>
      </w:r>
      <w:r w:rsidR="00A007EE">
        <w:t>organizations</w:t>
      </w:r>
      <w:r w:rsidR="00A007EE" w:rsidRPr="0031125D">
        <w:t xml:space="preserve"> </w:t>
      </w:r>
      <w:r w:rsidR="00482F4B" w:rsidRPr="0031125D">
        <w:t xml:space="preserve">that tolerate sexual harassment and inhibit the victim from speaking out, “give permission” to the accused and bystanders to blame the victim to protect the institution and the harasser, or to allow the behavior to continue, uncontested. </w:t>
      </w:r>
    </w:p>
    <w:p w14:paraId="25EEC8AE" w14:textId="5072EE5A" w:rsidR="00D413C5" w:rsidRDefault="00D413C5" w:rsidP="00D413C5">
      <w:pPr>
        <w:pStyle w:val="newnormal"/>
      </w:pPr>
      <w:r w:rsidRPr="007E702B">
        <w:rPr>
          <w:rStyle w:val="markedcontent"/>
        </w:rPr>
        <w:t xml:space="preserve">Just as master narratives are created </w:t>
      </w:r>
      <w:r>
        <w:rPr>
          <w:rStyle w:val="markedcontent"/>
        </w:rPr>
        <w:t xml:space="preserve">culturally (e.g., people get ahead through hard work), and </w:t>
      </w:r>
      <w:r w:rsidRPr="007E702B">
        <w:rPr>
          <w:rStyle w:val="markedcontent"/>
        </w:rPr>
        <w:t>institutions</w:t>
      </w:r>
      <w:r>
        <w:rPr>
          <w:rStyle w:val="markedcontent"/>
        </w:rPr>
        <w:t xml:space="preserve"> create dominant narratives about their culture,</w:t>
      </w:r>
      <w:r w:rsidRPr="007E702B">
        <w:rPr>
          <w:rStyle w:val="markedcontent"/>
        </w:rPr>
        <w:t xml:space="preserve"> silence is also created at the top and is controlled by </w:t>
      </w:r>
      <w:r>
        <w:rPr>
          <w:rStyle w:val="markedcontent"/>
        </w:rPr>
        <w:t xml:space="preserve">organizational </w:t>
      </w:r>
      <w:r w:rsidRPr="007E702B">
        <w:rPr>
          <w:rStyle w:val="markedcontent"/>
        </w:rPr>
        <w:t>power, as the powerful both negotiate</w:t>
      </w:r>
      <w:r>
        <w:rPr>
          <w:rStyle w:val="markedcontent"/>
        </w:rPr>
        <w:t xml:space="preserve"> and</w:t>
      </w:r>
      <w:r w:rsidRPr="007E702B">
        <w:rPr>
          <w:rStyle w:val="markedcontent"/>
        </w:rPr>
        <w:t xml:space="preserve"> permit sexual harassment </w:t>
      </w:r>
      <w:r>
        <w:rPr>
          <w:rStyle w:val="markedcontent"/>
        </w:rPr>
        <w:t>while</w:t>
      </w:r>
      <w:r w:rsidRPr="007E702B">
        <w:rPr>
          <w:rStyle w:val="markedcontent"/>
        </w:rPr>
        <w:t xml:space="preserve"> silenc</w:t>
      </w:r>
      <w:r>
        <w:rPr>
          <w:rStyle w:val="markedcontent"/>
        </w:rPr>
        <w:t>ing</w:t>
      </w:r>
      <w:r w:rsidRPr="007E702B">
        <w:rPr>
          <w:rStyle w:val="markedcontent"/>
        </w:rPr>
        <w:t xml:space="preserve"> those who speak out against </w:t>
      </w:r>
      <w:r>
        <w:rPr>
          <w:rStyle w:val="markedcontent"/>
        </w:rPr>
        <w:t>it</w:t>
      </w:r>
      <w:r w:rsidRPr="007E702B">
        <w:rPr>
          <w:rStyle w:val="markedcontent"/>
        </w:rPr>
        <w:t xml:space="preserve"> (Conrad </w:t>
      </w:r>
      <w:r>
        <w:rPr>
          <w:rStyle w:val="markedcontent"/>
        </w:rPr>
        <w:t>and</w:t>
      </w:r>
      <w:r w:rsidRPr="007E702B">
        <w:rPr>
          <w:rStyle w:val="markedcontent"/>
        </w:rPr>
        <w:t xml:space="preserve"> Taylor</w:t>
      </w:r>
      <w:r w:rsidR="00C459B0">
        <w:rPr>
          <w:rStyle w:val="markedcontent"/>
        </w:rPr>
        <w:t xml:space="preserve"> 19</w:t>
      </w:r>
      <w:r w:rsidRPr="007E702B">
        <w:rPr>
          <w:rStyle w:val="markedcontent"/>
        </w:rPr>
        <w:t xml:space="preserve">94). </w:t>
      </w:r>
      <w:r>
        <w:rPr>
          <w:rStyle w:val="markedcontent"/>
        </w:rPr>
        <w:t>Dominant stories can drive out stories told by the less powerful and can be used to “silence and shame, discriminate and displace, or stigmatize and scapegoat” (Plummer</w:t>
      </w:r>
      <w:r w:rsidR="00C459B0">
        <w:rPr>
          <w:rStyle w:val="markedcontent"/>
        </w:rPr>
        <w:t xml:space="preserve"> 2</w:t>
      </w:r>
      <w:r>
        <w:rPr>
          <w:rStyle w:val="markedcontent"/>
        </w:rPr>
        <w:t>019</w:t>
      </w:r>
      <w:r w:rsidR="00C459B0">
        <w:rPr>
          <w:rStyle w:val="markedcontent"/>
        </w:rPr>
        <w:t>:</w:t>
      </w:r>
      <w:r>
        <w:rPr>
          <w:rStyle w:val="markedcontent"/>
        </w:rPr>
        <w:t xml:space="preserve">68). </w:t>
      </w:r>
      <w:r w:rsidRPr="007E702B">
        <w:rPr>
          <w:rStyle w:val="markedcontent"/>
        </w:rPr>
        <w:t xml:space="preserve">If a victim </w:t>
      </w:r>
      <w:r>
        <w:rPr>
          <w:rStyle w:val="markedcontent"/>
        </w:rPr>
        <w:t>tells others about being sexually harassed</w:t>
      </w:r>
      <w:r w:rsidRPr="007E702B">
        <w:rPr>
          <w:rStyle w:val="markedcontent"/>
        </w:rPr>
        <w:t xml:space="preserve"> </w:t>
      </w:r>
      <w:r>
        <w:rPr>
          <w:rStyle w:val="markedcontent"/>
        </w:rPr>
        <w:t>in</w:t>
      </w:r>
      <w:r w:rsidRPr="007E702B">
        <w:rPr>
          <w:rStyle w:val="markedcontent"/>
        </w:rPr>
        <w:t xml:space="preserve"> an organization </w:t>
      </w:r>
      <w:r>
        <w:rPr>
          <w:rStyle w:val="markedcontent"/>
        </w:rPr>
        <w:t>where harassment is ignored</w:t>
      </w:r>
      <w:r w:rsidRPr="007E702B">
        <w:rPr>
          <w:rStyle w:val="markedcontent"/>
        </w:rPr>
        <w:t>, the victim</w:t>
      </w:r>
      <w:r>
        <w:rPr>
          <w:rStyle w:val="markedcontent"/>
        </w:rPr>
        <w:t xml:space="preserve">’s story may become public knowledge, and the victim </w:t>
      </w:r>
      <w:r w:rsidRPr="007E702B">
        <w:rPr>
          <w:rStyle w:val="markedcontent"/>
        </w:rPr>
        <w:t xml:space="preserve">may lose control of how her story is narrated and repeated to others as </w:t>
      </w:r>
      <w:r>
        <w:rPr>
          <w:rStyle w:val="markedcontent"/>
        </w:rPr>
        <w:t xml:space="preserve">the </w:t>
      </w:r>
      <w:r w:rsidRPr="007E702B">
        <w:rPr>
          <w:rStyle w:val="markedcontent"/>
        </w:rPr>
        <w:t xml:space="preserve">bystanders </w:t>
      </w:r>
      <w:r>
        <w:rPr>
          <w:rStyle w:val="markedcontent"/>
        </w:rPr>
        <w:t xml:space="preserve">engage </w:t>
      </w:r>
      <w:del w:id="267" w:author="Vossler, Christine Diana" w:date="2022-05-25T08:42:00Z">
        <w:r w:rsidDel="00654272">
          <w:rPr>
            <w:rStyle w:val="markedcontent"/>
          </w:rPr>
          <w:delText>in, and</w:delText>
        </w:r>
      </w:del>
      <w:ins w:id="268" w:author="Vossler, Christine Diana" w:date="2022-05-25T08:42:00Z">
        <w:r w:rsidR="00654272">
          <w:rPr>
            <w:rStyle w:val="markedcontent"/>
          </w:rPr>
          <w:t>in and</w:t>
        </w:r>
      </w:ins>
      <w:r>
        <w:rPr>
          <w:rStyle w:val="markedcontent"/>
        </w:rPr>
        <w:t xml:space="preserve"> manipulate</w:t>
      </w:r>
      <w:r w:rsidRPr="007E702B">
        <w:rPr>
          <w:rStyle w:val="markedcontent"/>
        </w:rPr>
        <w:t xml:space="preserve"> her story of victimization (Petronio</w:t>
      </w:r>
      <w:r w:rsidR="00C459B0">
        <w:rPr>
          <w:rStyle w:val="markedcontent"/>
        </w:rPr>
        <w:t xml:space="preserve"> 2</w:t>
      </w:r>
      <w:r w:rsidRPr="007E702B">
        <w:rPr>
          <w:rStyle w:val="markedcontent"/>
        </w:rPr>
        <w:t xml:space="preserve">015). </w:t>
      </w:r>
      <w:r>
        <w:t>This engagement with the victims’ story can happen because the</w:t>
      </w:r>
      <w:r w:rsidRPr="009546A3">
        <w:t xml:space="preserve"> </w:t>
      </w:r>
      <w:r>
        <w:t xml:space="preserve">investigation by the organization usually includes </w:t>
      </w:r>
      <w:r w:rsidRPr="009546A3">
        <w:t>interview</w:t>
      </w:r>
      <w:r>
        <w:t>s with</w:t>
      </w:r>
      <w:r w:rsidRPr="009546A3">
        <w:t xml:space="preserve"> colleagues, subordinates and supervisors of the victim and </w:t>
      </w:r>
      <w:r w:rsidR="00561DC6">
        <w:t>harasser</w:t>
      </w:r>
      <w:r w:rsidRPr="009546A3">
        <w:t xml:space="preserve">. </w:t>
      </w:r>
    </w:p>
    <w:p w14:paraId="1EC2E3C6" w14:textId="6740B416" w:rsidR="00482F4B" w:rsidRPr="00482F4B" w:rsidRDefault="00482F4B" w:rsidP="009A3088">
      <w:pPr>
        <w:pStyle w:val="newnormal"/>
        <w:rPr>
          <w:rStyle w:val="markedcontent"/>
          <w:rFonts w:ascii="Arial" w:hAnsi="Arial" w:cs="Arial"/>
          <w:sz w:val="28"/>
          <w:szCs w:val="28"/>
        </w:rPr>
      </w:pPr>
      <w:r>
        <w:t>In addition</w:t>
      </w:r>
      <w:r w:rsidRPr="0031125D">
        <w:t xml:space="preserve">, when sexual harassment complaints are </w:t>
      </w:r>
      <w:r>
        <w:t>made</w:t>
      </w:r>
      <w:r w:rsidRPr="0031125D">
        <w:t xml:space="preserve">, many organizations require the victim to sign non-disclosure agreements or </w:t>
      </w:r>
      <w:r>
        <w:t xml:space="preserve">otherwise </w:t>
      </w:r>
      <w:r w:rsidRPr="0031125D">
        <w:t>stipulate that they should not talk to</w:t>
      </w:r>
      <w:r w:rsidRPr="00222105">
        <w:t xml:space="preserve"> anyone about the accusation </w:t>
      </w:r>
      <w:r>
        <w:t>during the investigation. This instruction to remain silent signifies</w:t>
      </w:r>
      <w:r w:rsidRPr="00EA6265">
        <w:t xml:space="preserve"> </w:t>
      </w:r>
      <w:r>
        <w:t xml:space="preserve">to others </w:t>
      </w:r>
      <w:r w:rsidRPr="00EA6265">
        <w:t xml:space="preserve">that </w:t>
      </w:r>
      <w:r>
        <w:t xml:space="preserve">victim should not </w:t>
      </w:r>
      <w:r w:rsidRPr="00EA6265">
        <w:t xml:space="preserve">discuss </w:t>
      </w:r>
      <w:r>
        <w:t>her</w:t>
      </w:r>
      <w:r w:rsidRPr="00EA6265">
        <w:t xml:space="preserve"> “side” of the story in the “public domain</w:t>
      </w:r>
      <w:r>
        <w:t>”</w:t>
      </w:r>
      <w:r w:rsidRPr="00EA6265">
        <w:t xml:space="preserve"> of the workplace, which can “create an atmosphere of secrecy” (Clair</w:t>
      </w:r>
      <w:r w:rsidR="00C459B0">
        <w:t xml:space="preserve"> 19</w:t>
      </w:r>
      <w:r w:rsidRPr="00EA6265">
        <w:t>93</w:t>
      </w:r>
      <w:r w:rsidR="00C459B0">
        <w:t>:</w:t>
      </w:r>
      <w:r w:rsidRPr="00EA6265">
        <w:t>127)</w:t>
      </w:r>
      <w:r>
        <w:t>,</w:t>
      </w:r>
      <w:r w:rsidRPr="00EA6265">
        <w:t xml:space="preserve"> and suspicion surrounding the legitimacy of harassment complaint (Ford et al.</w:t>
      </w:r>
      <w:r w:rsidR="00C459B0">
        <w:t xml:space="preserve"> 2</w:t>
      </w:r>
      <w:r w:rsidRPr="00EA6265">
        <w:t xml:space="preserve">021). </w:t>
      </w:r>
      <w:r>
        <w:t xml:space="preserve">This request for “silence” </w:t>
      </w:r>
      <w:r w:rsidRPr="00EA6265">
        <w:rPr>
          <w:rStyle w:val="markedcontent"/>
        </w:rPr>
        <w:t xml:space="preserve">is an active institutional </w:t>
      </w:r>
      <w:r>
        <w:rPr>
          <w:rStyle w:val="markedcontent"/>
        </w:rPr>
        <w:t>procedure</w:t>
      </w:r>
      <w:r w:rsidRPr="00EA6265">
        <w:rPr>
          <w:rStyle w:val="markedcontent"/>
        </w:rPr>
        <w:t xml:space="preserve"> that thwarts victim’s from speaking out about sexual harassment</w:t>
      </w:r>
      <w:r>
        <w:rPr>
          <w:rStyle w:val="markedcontent"/>
        </w:rPr>
        <w:t xml:space="preserve"> and</w:t>
      </w:r>
      <w:r w:rsidRPr="00EA6265">
        <w:rPr>
          <w:rStyle w:val="markedcontent"/>
        </w:rPr>
        <w:t xml:space="preserve"> can have the outcome of concealing </w:t>
      </w:r>
      <w:r w:rsidRPr="00A014E8">
        <w:rPr>
          <w:rStyle w:val="markedcontent"/>
        </w:rPr>
        <w:t>the</w:t>
      </w:r>
      <w:r w:rsidRPr="004A3535">
        <w:rPr>
          <w:rStyle w:val="markedcontent"/>
        </w:rPr>
        <w:t xml:space="preserve"> existence of harassment entirely</w:t>
      </w:r>
      <w:r w:rsidRPr="001166E7">
        <w:rPr>
          <w:rStyle w:val="markedcontent"/>
        </w:rPr>
        <w:t xml:space="preserve"> (Ford et </w:t>
      </w:r>
      <w:r w:rsidRPr="001166E7">
        <w:rPr>
          <w:rStyle w:val="markedcontent"/>
        </w:rPr>
        <w:lastRenderedPageBreak/>
        <w:t>al.</w:t>
      </w:r>
      <w:r w:rsidR="00C459B0">
        <w:rPr>
          <w:rStyle w:val="markedcontent"/>
        </w:rPr>
        <w:t xml:space="preserve"> 2</w:t>
      </w:r>
      <w:r w:rsidRPr="00016F74">
        <w:rPr>
          <w:rStyle w:val="markedcontent"/>
        </w:rPr>
        <w:t>021).</w:t>
      </w:r>
      <w:r w:rsidRPr="007E702B">
        <w:rPr>
          <w:rStyle w:val="markedcontent"/>
        </w:rPr>
        <w:t xml:space="preserve"> </w:t>
      </w:r>
      <w:r>
        <w:rPr>
          <w:rStyle w:val="markedcontent"/>
        </w:rPr>
        <w:t>As Baum (2019</w:t>
      </w:r>
      <w:r w:rsidR="00C459B0">
        <w:rPr>
          <w:rStyle w:val="markedcontent"/>
        </w:rPr>
        <w:t>:</w:t>
      </w:r>
      <w:r w:rsidR="00834B89">
        <w:rPr>
          <w:rStyle w:val="markedcontent"/>
        </w:rPr>
        <w:t>5</w:t>
      </w:r>
      <w:r>
        <w:rPr>
          <w:rStyle w:val="markedcontent"/>
        </w:rPr>
        <w:t xml:space="preserve">) asserts, </w:t>
      </w:r>
      <w:r w:rsidRPr="00BE2CE3">
        <w:rPr>
          <w:rStyle w:val="markedcontent"/>
        </w:rPr>
        <w:t>“</w:t>
      </w:r>
      <w:r>
        <w:rPr>
          <w:rStyle w:val="markedcontent"/>
        </w:rPr>
        <w:t>a</w:t>
      </w:r>
      <w:r w:rsidRPr="00BE2CE3">
        <w:rPr>
          <w:rStyle w:val="markedcontent"/>
        </w:rPr>
        <w:t xml:space="preserve">rguably, the prevalent use of Confidential Settlement Agreements in sexual harassment cases over past decades has not only had a severe, long-term adverse impact on victims’ mental and physical health, but has created a barrier to the prevention of workplace sexual harassment, </w:t>
      </w:r>
      <w:r w:rsidRPr="0033287C">
        <w:rPr>
          <w:rStyle w:val="markedcontent"/>
        </w:rPr>
        <w:t>thereby enabl</w:t>
      </w:r>
      <w:r w:rsidRPr="009601ED">
        <w:rPr>
          <w:rStyle w:val="markedcontent"/>
        </w:rPr>
        <w:t>ing the harassment to proliferate</w:t>
      </w:r>
      <w:r w:rsidR="00834B89">
        <w:rPr>
          <w:rStyle w:val="markedcontent"/>
        </w:rPr>
        <w:t>.</w:t>
      </w:r>
      <w:r w:rsidRPr="009601ED">
        <w:rPr>
          <w:rStyle w:val="markedcontent"/>
        </w:rPr>
        <w:t xml:space="preserve">” </w:t>
      </w:r>
      <w:r w:rsidRPr="0033287C">
        <w:rPr>
          <w:rStyle w:val="markedcontent"/>
        </w:rPr>
        <w:t xml:space="preserve"> </w:t>
      </w:r>
    </w:p>
    <w:p w14:paraId="35A8F893" w14:textId="0293A5C4" w:rsidR="00482F4B" w:rsidRPr="001711CE" w:rsidDel="00482F4B" w:rsidRDefault="00482F4B" w:rsidP="009A3088">
      <w:pPr>
        <w:pStyle w:val="newnormal"/>
      </w:pPr>
      <w:r>
        <w:t>Thus</w:t>
      </w:r>
      <w:r w:rsidRPr="009546A3">
        <w:t xml:space="preserve">, </w:t>
      </w:r>
      <w:r>
        <w:t>once</w:t>
      </w:r>
      <w:r w:rsidRPr="009546A3">
        <w:t xml:space="preserve"> </w:t>
      </w:r>
      <w:r>
        <w:t>the</w:t>
      </w:r>
      <w:r w:rsidRPr="009546A3">
        <w:t xml:space="preserve"> investigation begins, </w:t>
      </w:r>
      <w:r>
        <w:t>many bystanders</w:t>
      </w:r>
      <w:r w:rsidRPr="009546A3">
        <w:t xml:space="preserve"> in the organization</w:t>
      </w:r>
      <w:r>
        <w:t xml:space="preserve"> are</w:t>
      </w:r>
      <w:r w:rsidRPr="009546A3">
        <w:t xml:space="preserve"> aware </w:t>
      </w:r>
      <w:r>
        <w:t>of the</w:t>
      </w:r>
      <w:r w:rsidRPr="009546A3">
        <w:t xml:space="preserve"> claim of sexual harassment</w:t>
      </w:r>
      <w:r>
        <w:t>,</w:t>
      </w:r>
      <w:r w:rsidRPr="009546A3">
        <w:t xml:space="preserve"> and </w:t>
      </w:r>
      <w:r>
        <w:t xml:space="preserve">the identities of the </w:t>
      </w:r>
      <w:r w:rsidRPr="009546A3">
        <w:t xml:space="preserve">victim and </w:t>
      </w:r>
      <w:r>
        <w:t xml:space="preserve">the </w:t>
      </w:r>
      <w:r w:rsidRPr="009546A3">
        <w:t xml:space="preserve">accused. What </w:t>
      </w:r>
      <w:r>
        <w:t xml:space="preserve">commonly </w:t>
      </w:r>
      <w:r w:rsidRPr="009546A3">
        <w:t>follows is</w:t>
      </w:r>
      <w:r>
        <w:t xml:space="preserve"> </w:t>
      </w:r>
      <w:r w:rsidRPr="009546A3">
        <w:t xml:space="preserve">colleagues discuss the complaint of harassment with each other </w:t>
      </w:r>
      <w:r>
        <w:t>and create</w:t>
      </w:r>
      <w:r w:rsidRPr="009546A3">
        <w:t xml:space="preserve"> their own narrative about the alleged incident(s), based on stories that are passed along </w:t>
      </w:r>
      <w:r>
        <w:t>as rumors</w:t>
      </w:r>
      <w:r w:rsidR="0098410E">
        <w:t xml:space="preserve">. </w:t>
      </w:r>
      <w:r>
        <w:t>When this takes place, the</w:t>
      </w:r>
      <w:r w:rsidRPr="009546A3">
        <w:t xml:space="preserve"> victim </w:t>
      </w:r>
      <w:r>
        <w:t xml:space="preserve">is not able to </w:t>
      </w:r>
      <w:r w:rsidRPr="009546A3">
        <w:t>stand up for herself, tell her side of the story</w:t>
      </w:r>
      <w:r>
        <w:t>,</w:t>
      </w:r>
      <w:r w:rsidRPr="009546A3">
        <w:t xml:space="preserve"> or counter the stories that are being told about her</w:t>
      </w:r>
      <w:r>
        <w:t xml:space="preserve">, because the organization has told her that she </w:t>
      </w:r>
      <w:r w:rsidRPr="009651C4">
        <w:t xml:space="preserve">cannot discuss the experience. </w:t>
      </w:r>
      <w:r w:rsidR="00C021EB">
        <w:t>The outcome of</w:t>
      </w:r>
      <w:r>
        <w:t xml:space="preserve"> </w:t>
      </w:r>
      <w:r w:rsidRPr="0033287C">
        <w:rPr>
          <w:rStyle w:val="markedcontent"/>
        </w:rPr>
        <w:t xml:space="preserve">non-disclosure agreements </w:t>
      </w:r>
      <w:r>
        <w:rPr>
          <w:rStyle w:val="markedcontent"/>
        </w:rPr>
        <w:t xml:space="preserve">or warnings about speaking out </w:t>
      </w:r>
      <w:r w:rsidR="00C021EB">
        <w:rPr>
          <w:rStyle w:val="markedcontent"/>
        </w:rPr>
        <w:t xml:space="preserve">is </w:t>
      </w:r>
      <w:r w:rsidR="00D413C5">
        <w:rPr>
          <w:rStyle w:val="markedcontent"/>
        </w:rPr>
        <w:t xml:space="preserve">that the </w:t>
      </w:r>
      <w:r w:rsidRPr="0033287C">
        <w:rPr>
          <w:rStyle w:val="markedcontent"/>
        </w:rPr>
        <w:t xml:space="preserve">victim </w:t>
      </w:r>
      <w:r w:rsidR="00D413C5">
        <w:rPr>
          <w:rStyle w:val="markedcontent"/>
        </w:rPr>
        <w:t xml:space="preserve">is prevented </w:t>
      </w:r>
      <w:r w:rsidRPr="0033287C">
        <w:rPr>
          <w:rStyle w:val="markedcontent"/>
        </w:rPr>
        <w:t xml:space="preserve">from </w:t>
      </w:r>
      <w:r>
        <w:rPr>
          <w:rStyle w:val="markedcontent"/>
        </w:rPr>
        <w:t>sharing</w:t>
      </w:r>
      <w:r w:rsidRPr="0033287C">
        <w:rPr>
          <w:rStyle w:val="markedcontent"/>
        </w:rPr>
        <w:t xml:space="preserve"> her side of the story</w:t>
      </w:r>
      <w:r>
        <w:rPr>
          <w:rStyle w:val="markedcontent"/>
        </w:rPr>
        <w:t xml:space="preserve"> </w:t>
      </w:r>
      <w:r w:rsidRPr="0033287C">
        <w:rPr>
          <w:rStyle w:val="markedcontent"/>
        </w:rPr>
        <w:t>with others</w:t>
      </w:r>
      <w:r>
        <w:rPr>
          <w:rStyle w:val="markedcontent"/>
        </w:rPr>
        <w:t xml:space="preserve"> which has multiple consequences including the inability to resolve the situation of sexual harassment and the</w:t>
      </w:r>
      <w:r w:rsidRPr="0033287C">
        <w:rPr>
          <w:rStyle w:val="markedcontent"/>
        </w:rPr>
        <w:t xml:space="preserve"> </w:t>
      </w:r>
      <w:r>
        <w:rPr>
          <w:rStyle w:val="markedcontent"/>
        </w:rPr>
        <w:t xml:space="preserve">impediment of her ability to </w:t>
      </w:r>
      <w:r w:rsidRPr="0033287C">
        <w:rPr>
          <w:rStyle w:val="markedcontent"/>
        </w:rPr>
        <w:t>re</w:t>
      </w:r>
      <w:r>
        <w:rPr>
          <w:rStyle w:val="markedcontent"/>
        </w:rPr>
        <w:t>-</w:t>
      </w:r>
      <w:r w:rsidRPr="0033287C">
        <w:rPr>
          <w:rStyle w:val="markedcontent"/>
        </w:rPr>
        <w:t xml:space="preserve">narrate </w:t>
      </w:r>
      <w:r>
        <w:rPr>
          <w:rStyle w:val="markedcontent"/>
        </w:rPr>
        <w:t>her</w:t>
      </w:r>
      <w:r w:rsidRPr="0033287C">
        <w:rPr>
          <w:rStyle w:val="markedcontent"/>
        </w:rPr>
        <w:t xml:space="preserve"> future </w:t>
      </w:r>
      <w:r>
        <w:rPr>
          <w:rStyle w:val="markedcontent"/>
        </w:rPr>
        <w:t>self</w:t>
      </w:r>
      <w:r w:rsidRPr="0033287C">
        <w:rPr>
          <w:rStyle w:val="markedcontent"/>
        </w:rPr>
        <w:t>.</w:t>
      </w:r>
    </w:p>
    <w:p w14:paraId="391C08EB" w14:textId="77777777" w:rsidR="00FC6D6A" w:rsidRDefault="00FC6D6A" w:rsidP="001711CE">
      <w:pPr>
        <w:pStyle w:val="Chaptersub-heading"/>
      </w:pPr>
    </w:p>
    <w:p w14:paraId="6B6876F6" w14:textId="7D8C7BBE" w:rsidR="00EE3A9F" w:rsidRPr="00C94B9A" w:rsidRDefault="00EE3A9F" w:rsidP="00C94B9A">
      <w:pPr>
        <w:pStyle w:val="Chaptersub-heading"/>
      </w:pPr>
      <w:bookmarkStart w:id="269" w:name="_Toc103334493"/>
      <w:r w:rsidRPr="00C94B9A">
        <w:t xml:space="preserve">Mediated Power: The </w:t>
      </w:r>
      <w:r w:rsidR="00142CD3" w:rsidRPr="00C94B9A">
        <w:t>R</w:t>
      </w:r>
      <w:r w:rsidRPr="00C94B9A">
        <w:t xml:space="preserve">ole of </w:t>
      </w:r>
      <w:r w:rsidR="00142CD3" w:rsidRPr="00C94B9A">
        <w:t xml:space="preserve">Mass </w:t>
      </w:r>
      <w:r w:rsidRPr="00C94B9A">
        <w:t>Media in the Narrative Contest</w:t>
      </w:r>
      <w:bookmarkEnd w:id="269"/>
    </w:p>
    <w:p w14:paraId="3719CC3C" w14:textId="12C443D8" w:rsidR="00C7299C" w:rsidRDefault="00EE3A9F" w:rsidP="009A3088">
      <w:pPr>
        <w:pStyle w:val="newnormal"/>
      </w:pPr>
      <w:r>
        <w:t xml:space="preserve">While stories have always been central to the narrative constructions </w:t>
      </w:r>
      <w:r w:rsidR="00D413C5">
        <w:t>of</w:t>
      </w:r>
      <w:r>
        <w:t xml:space="preserve"> our past, </w:t>
      </w:r>
      <w:r w:rsidR="00D91A8B">
        <w:t>current,</w:t>
      </w:r>
      <w:r>
        <w:t xml:space="preserve"> and future identities, most modern stories now include a media life. Media narratives can come in multiple forms, including social media, local and national news channels, online blogs, You Tube, and visual narratives (Plummer</w:t>
      </w:r>
      <w:r w:rsidR="00C459B0">
        <w:t xml:space="preserve"> 2</w:t>
      </w:r>
      <w:r>
        <w:t xml:space="preserve">019) </w:t>
      </w:r>
      <w:r w:rsidR="00C7299C">
        <w:t xml:space="preserve">which include </w:t>
      </w:r>
      <w:r>
        <w:t>photos, graffiti, or art</w:t>
      </w:r>
      <w:r w:rsidR="00C7299C">
        <w:t>.</w:t>
      </w:r>
      <w:r>
        <w:t xml:space="preserve"> </w:t>
      </w:r>
      <w:r w:rsidR="00C7299C">
        <w:t>T</w:t>
      </w:r>
      <w:r>
        <w:t xml:space="preserve">hese </w:t>
      </w:r>
      <w:r w:rsidR="00C7299C">
        <w:t xml:space="preserve">mediated </w:t>
      </w:r>
      <w:r>
        <w:t xml:space="preserve">narratives can be heard or seen by millions of others in seconds, creating opportunities for positive change or harmful outcomes to individuals and groups. The digital world in which we now live has created an instant path for stories to be told and heard around the world. The </w:t>
      </w:r>
      <w:r>
        <w:lastRenderedPageBreak/>
        <w:t>media in all forms is a powerful conveyor of stories and this mediated power can affect positive change, potentially making room for historically unheard voices to be heard, and it can also cause harm at a rapid rate due to the instantaneous method for a multitude of digital narratives to be spread far and wide (Plummer</w:t>
      </w:r>
      <w:r w:rsidR="00C459B0">
        <w:t xml:space="preserve"> 2</w:t>
      </w:r>
      <w:r>
        <w:t xml:space="preserve">019). </w:t>
      </w:r>
    </w:p>
    <w:p w14:paraId="21A8A4B8" w14:textId="70418C56" w:rsidR="00EE3A9F" w:rsidRDefault="00EE3A9F" w:rsidP="009A3088">
      <w:pPr>
        <w:pStyle w:val="newnormal"/>
      </w:pPr>
      <w:r>
        <w:t xml:space="preserve">When it comes to the harms of sexual harassment, </w:t>
      </w:r>
      <w:r w:rsidRPr="00B44FC5">
        <w:t xml:space="preserve">media and popular culture narratives can frame public perceptions of sexual harassment in ways that support the victims </w:t>
      </w:r>
      <w:r w:rsidRPr="00B44FC5">
        <w:rPr>
          <w:i/>
          <w:iCs/>
        </w:rPr>
        <w:t>or</w:t>
      </w:r>
      <w:r w:rsidRPr="00B44FC5">
        <w:t xml:space="preserve"> the accused, and those perceptions can invade the institutions where sexual harassment occurs (McDonald</w:t>
      </w:r>
      <w:r w:rsidR="00C459B0">
        <w:t xml:space="preserve"> 2</w:t>
      </w:r>
      <w:r w:rsidRPr="00B44FC5">
        <w:t xml:space="preserve">012). </w:t>
      </w:r>
      <w:r>
        <w:t>At its worst, social media can give way to online cyberbullying, causing harmful secondary victimization as victims of sexual harassment have their narrative’s co-opted by strangers who then participate in the narrative contest</w:t>
      </w:r>
      <w:r w:rsidRPr="00E47BCC">
        <w:t>. While most often studied in adolescents and teens, adults are also cyberbullied in the workplace (Lipinski and Crothers</w:t>
      </w:r>
      <w:r w:rsidR="00C459B0">
        <w:t xml:space="preserve"> 2</w:t>
      </w:r>
      <w:r w:rsidRPr="00E47BCC">
        <w:t>014; Kowalski, Toth and Morgan</w:t>
      </w:r>
      <w:r w:rsidR="00C459B0">
        <w:t xml:space="preserve"> 2</w:t>
      </w:r>
      <w:r w:rsidRPr="00E47BCC">
        <w:t>017)</w:t>
      </w:r>
      <w:r>
        <w:t xml:space="preserve"> with 30 percent of college students (Kowalski et al.</w:t>
      </w:r>
      <w:r w:rsidR="00C459B0">
        <w:t xml:space="preserve"> 2</w:t>
      </w:r>
      <w:r>
        <w:t>012) and 18 percent of adults experiencing this type of harassment (Rosenthal et al.</w:t>
      </w:r>
      <w:r w:rsidR="00C459B0">
        <w:t xml:space="preserve"> 2</w:t>
      </w:r>
      <w:r>
        <w:t xml:space="preserve">016). </w:t>
      </w:r>
      <w:r w:rsidRPr="00E47BCC">
        <w:t xml:space="preserve">When </w:t>
      </w:r>
      <w:r>
        <w:t xml:space="preserve">rumors about sexual harassment victims in a workplace are spread online, these digital narratives can filter into the organization where the victim is an </w:t>
      </w:r>
      <w:r w:rsidR="00300544">
        <w:t>employee, and</w:t>
      </w:r>
      <w:r>
        <w:t xml:space="preserve"> this can have a negative impact on the victim if employers and bystanders “buy into” the stories circulating online. </w:t>
      </w:r>
      <w:r w:rsidR="00300544">
        <w:t>In addition, public allegations and/or responses can create a form of social justice - or injustice –for or against the accused and/or the victim (Powell</w:t>
      </w:r>
      <w:r w:rsidR="00C459B0">
        <w:t xml:space="preserve"> 2</w:t>
      </w:r>
      <w:r w:rsidR="00300544">
        <w:t>015).</w:t>
      </w:r>
    </w:p>
    <w:p w14:paraId="0999DFC4" w14:textId="233DE58C" w:rsidR="00C7299C" w:rsidRDefault="00C7299C" w:rsidP="009A3088">
      <w:pPr>
        <w:pStyle w:val="newnormal"/>
      </w:pPr>
      <w:r>
        <w:t xml:space="preserve">Once a narrative is </w:t>
      </w:r>
      <w:r w:rsidR="00CC4D9C">
        <w:t>shared with</w:t>
      </w:r>
      <w:r>
        <w:t xml:space="preserve"> outside “others</w:t>
      </w:r>
      <w:r w:rsidR="000A35C6">
        <w:t>,</w:t>
      </w:r>
      <w:r>
        <w:t xml:space="preserve">” the original narrative of harassment may be completely altered, but because it is widely available, has the power to influence public perception of the victim or </w:t>
      </w:r>
      <w:r w:rsidR="00561DC6">
        <w:t>harasser</w:t>
      </w:r>
      <w:r>
        <w:t>. M</w:t>
      </w:r>
      <w:r w:rsidR="00EE3A9F">
        <w:t>ass media, such as national news organizations can tell a narrative from a variety of angles, turning the narrative contest into a “mega-narrative event” (Plummer</w:t>
      </w:r>
      <w:r w:rsidR="00C459B0">
        <w:t xml:space="preserve"> 2</w:t>
      </w:r>
      <w:r w:rsidR="00EE3A9F">
        <w:t>019</w:t>
      </w:r>
      <w:r w:rsidR="00662000">
        <w:t>:</w:t>
      </w:r>
      <w:r w:rsidR="00EE3A9F">
        <w:t>15)</w:t>
      </w:r>
      <w:r w:rsidR="0098410E">
        <w:t xml:space="preserve">. </w:t>
      </w:r>
      <w:r w:rsidR="00EE3A9F">
        <w:t>When sexual harassment allegations are made against someone who is well-</w:t>
      </w:r>
      <w:r w:rsidR="00EE3A9F">
        <w:lastRenderedPageBreak/>
        <w:t xml:space="preserve">known to the public, the transmission of the sexual harassment story may be quickly spread across state and country boundaries through various media and social media outlets. </w:t>
      </w:r>
    </w:p>
    <w:p w14:paraId="19153CD6" w14:textId="2258C882" w:rsidR="00C7299C" w:rsidRDefault="00EE3A9F" w:rsidP="009A3088">
      <w:pPr>
        <w:pStyle w:val="newnormal"/>
      </w:pPr>
      <w:r>
        <w:t>While we often think of news outlets and social media as the major story producers and reproducers, consider the power that visual narratives had on public perception of the sexual harassment allegations made against former President, Donald Trump, who was often photographed with other world leaders or sitting at his desk in the West Wing. Indeed, certain structures or locations have a great deal of visual power and can create or alter public opinions or perceptions of various events (Plummer</w:t>
      </w:r>
      <w:r w:rsidR="00C459B0">
        <w:t xml:space="preserve"> 2</w:t>
      </w:r>
      <w:r>
        <w:t xml:space="preserve">019). </w:t>
      </w:r>
      <w:r w:rsidR="00D91A8B">
        <w:t xml:space="preserve">Even fictional television shows and movies can impact current beliefs. One example of a recent television series, </w:t>
      </w:r>
      <w:r w:rsidR="00D91A8B" w:rsidRPr="00055AB0">
        <w:rPr>
          <w:i/>
          <w:iCs/>
        </w:rPr>
        <w:t>Mad Men</w:t>
      </w:r>
      <w:r w:rsidR="00D91A8B">
        <w:rPr>
          <w:i/>
          <w:iCs/>
        </w:rPr>
        <w:t xml:space="preserve">, </w:t>
      </w:r>
      <w:r w:rsidR="00D91A8B">
        <w:t xml:space="preserve">depicts a workplace in the 1950’s where sexual harassment was the norm and if a woman employee did not like how she was being treated, there was no recourse or sympathy. While a fictional series, the behavior was, by all historical accounts, an accurate portrayal, and we are not that far removed from that decade (and all of the decades that came before) where sexual harassment was </w:t>
      </w:r>
      <w:r w:rsidR="00DE7D4F">
        <w:t>common and an accepted part of workplace</w:t>
      </w:r>
      <w:r w:rsidR="00300544">
        <w:t>s that were dominated by men</w:t>
      </w:r>
      <w:r w:rsidR="00D91A8B">
        <w:t xml:space="preserve">. The television series was widely popular with both men and women and represented the time before the term sexual harassment was coined. This show portrayed the </w:t>
      </w:r>
      <w:r w:rsidR="00D91A8B" w:rsidRPr="00D91A8B">
        <w:rPr>
          <w:i/>
          <w:iCs/>
        </w:rPr>
        <w:t>normalness</w:t>
      </w:r>
      <w:r w:rsidR="00D91A8B">
        <w:t xml:space="preserve"> of sexual harassment</w:t>
      </w:r>
      <w:r w:rsidR="00DE7D4F">
        <w:t xml:space="preserve"> which </w:t>
      </w:r>
      <w:r w:rsidR="00D91A8B">
        <w:t>many of us enjoyed watching</w:t>
      </w:r>
      <w:r w:rsidR="00DE7D4F">
        <w:t xml:space="preserve"> because we were </w:t>
      </w:r>
      <w:r w:rsidR="00D91A8B">
        <w:t>either not paying attention to the irony of certain messages about sexual harassment that we are stiving so hard to fix</w:t>
      </w:r>
      <w:r w:rsidR="00DE7D4F">
        <w:t>,</w:t>
      </w:r>
      <w:r w:rsidR="00D91A8B">
        <w:t xml:space="preserve"> or </w:t>
      </w:r>
      <w:r w:rsidR="00DE7D4F">
        <w:t xml:space="preserve">we were </w:t>
      </w:r>
      <w:r w:rsidR="00D91A8B">
        <w:t xml:space="preserve">lost in the plot and perhaps innocently not paying attention to those harms. </w:t>
      </w:r>
    </w:p>
    <w:p w14:paraId="30A5B7F6" w14:textId="7DE240DE" w:rsidR="001711CE" w:rsidRPr="001711CE" w:rsidRDefault="00C7299C" w:rsidP="00300544">
      <w:pPr>
        <w:pStyle w:val="newnormal"/>
      </w:pPr>
      <w:r w:rsidRPr="00B44FC5">
        <w:t>Indeed, our “media-saturated environment” informs our thinking through what we choose to believe from the news, magazines, and reality programs, which in turn affects the construction of ourselves (Ferrell and Sanders</w:t>
      </w:r>
      <w:r w:rsidR="00C459B0">
        <w:t xml:space="preserve"> 19</w:t>
      </w:r>
      <w:r w:rsidRPr="00B44FC5">
        <w:t>95</w:t>
      </w:r>
      <w:r w:rsidR="00C459B0">
        <w:t>:</w:t>
      </w:r>
      <w:r w:rsidRPr="00B44FC5">
        <w:t xml:space="preserve">14). </w:t>
      </w:r>
      <w:r>
        <w:t>M</w:t>
      </w:r>
      <w:r w:rsidR="00EE3A9F" w:rsidRPr="00B44FC5">
        <w:t xml:space="preserve">edia interpretations </w:t>
      </w:r>
      <w:r w:rsidR="00D91A8B">
        <w:t xml:space="preserve">in all of its forms can </w:t>
      </w:r>
      <w:r w:rsidR="00EE3A9F" w:rsidRPr="00B44FC5">
        <w:t xml:space="preserve">impact </w:t>
      </w:r>
      <w:r w:rsidR="00EE3A9F" w:rsidRPr="00B44FC5">
        <w:lastRenderedPageBreak/>
        <w:t xml:space="preserve">both individual and collective narratives, aiding in the construction or maintenance of master narratives surrounding cultural norms within institutions. </w:t>
      </w:r>
    </w:p>
    <w:p w14:paraId="41E485F0" w14:textId="77777777" w:rsidR="00300544" w:rsidRDefault="00300544" w:rsidP="002C7CBB">
      <w:pPr>
        <w:pStyle w:val="Chaptersub-heading"/>
      </w:pPr>
    </w:p>
    <w:p w14:paraId="30FA3B64" w14:textId="3E46EC50" w:rsidR="00EE3A9F" w:rsidRPr="00C94B9A" w:rsidRDefault="00EE3A9F" w:rsidP="00C94B9A">
      <w:pPr>
        <w:pStyle w:val="Chaptersub-heading"/>
      </w:pPr>
      <w:bookmarkStart w:id="270" w:name="_Toc103334494"/>
      <w:r w:rsidRPr="00C94B9A">
        <w:t>Chapter Summary</w:t>
      </w:r>
      <w:bookmarkEnd w:id="270"/>
      <w:r w:rsidRPr="00C94B9A">
        <w:t xml:space="preserve"> </w:t>
      </w:r>
    </w:p>
    <w:p w14:paraId="0AC537C2" w14:textId="78183B07" w:rsidR="00EE3A9F" w:rsidRDefault="00EE3A9F" w:rsidP="009A3088">
      <w:pPr>
        <w:pStyle w:val="newnormal"/>
        <w:rPr>
          <w:rStyle w:val="markedcontent"/>
          <w:b/>
          <w:bCs/>
        </w:rPr>
      </w:pPr>
      <w:r w:rsidRPr="00DF3B67">
        <w:t>Presser and Sandberg (2015</w:t>
      </w:r>
      <w:r w:rsidR="00C459B0">
        <w:t>:</w:t>
      </w:r>
      <w:r w:rsidR="00834B89">
        <w:t>1</w:t>
      </w:r>
      <w:r w:rsidRPr="00DF3B67">
        <w:t>) state, “We know ourselves as one over time – one consistent moral actor or one unified group of moral actors – however numerous or varied the cultural story elements that we access and integrate into our self-stories</w:t>
      </w:r>
      <w:r w:rsidR="00834B89">
        <w:t>.”</w:t>
      </w:r>
      <w:r w:rsidRPr="00DF3B67">
        <w:t xml:space="preserve"> In other words, our narrative self-identities are informed by our social and cultural surroundings.</w:t>
      </w:r>
      <w:r>
        <w:t xml:space="preserve"> </w:t>
      </w:r>
      <w:r w:rsidRPr="00E5471F">
        <w:t>While</w:t>
      </w:r>
      <w:r w:rsidRPr="00BE2CB0">
        <w:t xml:space="preserve"> the narrative responses from men accused of sexual harassment are shaped by </w:t>
      </w:r>
      <w:r w:rsidR="00055AB0">
        <w:t xml:space="preserve">stereotypes and myths and that align with their </w:t>
      </w:r>
      <w:r w:rsidRPr="00BE2CB0">
        <w:t>personal goals, they are also shaped by the institutional culture that explains what behaviors are acceptable or unacceptable</w:t>
      </w:r>
      <w:r w:rsidR="00055AB0">
        <w:t xml:space="preserve">. </w:t>
      </w:r>
      <w:r>
        <w:t xml:space="preserve">This chapter examined how </w:t>
      </w:r>
      <w:r w:rsidR="00055AB0">
        <w:t xml:space="preserve">offenders utilize various discursive mechanisms to explain their harmful actions either prior to or after committing harm. </w:t>
      </w:r>
      <w:r>
        <w:t xml:space="preserve">While the traditional theories discussed provide valuable insights into criminal activity, they do not </w:t>
      </w:r>
      <w:r w:rsidR="00834B89">
        <w:t>consider</w:t>
      </w:r>
      <w:r>
        <w:t xml:space="preserve"> experiences such as non-criminal harms done by men (or women), as the focus is tied to criminal activity. </w:t>
      </w:r>
      <w:r w:rsidR="00055AB0">
        <w:t>Accordingly, n</w:t>
      </w:r>
      <w:r>
        <w:t xml:space="preserve">arrative criminology is poised to fill the gap by examining </w:t>
      </w:r>
      <w:r w:rsidR="00055AB0">
        <w:t xml:space="preserve">the narratives of </w:t>
      </w:r>
      <w:r>
        <w:t xml:space="preserve">non-criminal offenders and narrative victimology is well-positioned to aid in the </w:t>
      </w:r>
      <w:r w:rsidR="00055AB0">
        <w:t xml:space="preserve">comprehensive </w:t>
      </w:r>
      <w:r>
        <w:t>understanding of harm by offering examinations from the victims of those harms. This chapter also explored</w:t>
      </w:r>
      <w:r w:rsidRPr="00BE2CB0">
        <w:t xml:space="preserve"> how </w:t>
      </w:r>
      <w:r>
        <w:t xml:space="preserve">the power of communication by </w:t>
      </w:r>
      <w:r w:rsidRPr="00BE2CB0">
        <w:rPr>
          <w:color w:val="000000"/>
        </w:rPr>
        <w:t xml:space="preserve">workplace institutions, bystanders, media, and legal barriers </w:t>
      </w:r>
      <w:r w:rsidRPr="00BE2CB0">
        <w:t xml:space="preserve">within the </w:t>
      </w:r>
      <w:r w:rsidRPr="00CE06C0">
        <w:t xml:space="preserve">institution may </w:t>
      </w:r>
      <w:r w:rsidRPr="00CE06C0">
        <w:rPr>
          <w:color w:val="000000"/>
        </w:rPr>
        <w:t>serve</w:t>
      </w:r>
      <w:r w:rsidRPr="00BE2CB0">
        <w:rPr>
          <w:color w:val="000000"/>
        </w:rPr>
        <w:t xml:space="preserve"> to co-create the narrative contest of sexual harassment. </w:t>
      </w:r>
      <w:r w:rsidRPr="00BE2CB0">
        <w:t xml:space="preserve">As </w:t>
      </w:r>
      <w:r w:rsidRPr="00BE2CB0">
        <w:rPr>
          <w:rStyle w:val="markedcontent"/>
        </w:rPr>
        <w:t>Dougherty (2001) asserts, all individuals within an organization, not only the individuals who are directly complicit in harassing behaviors, construct the environment of sexual harassment tolerance and thus, assist in the co-creation of the narrative contest about the sexual harassment allegation.</w:t>
      </w:r>
    </w:p>
    <w:p w14:paraId="45A19035" w14:textId="52AFFAEC" w:rsidR="00EE3A9F" w:rsidRPr="00055AB0" w:rsidRDefault="00EE3A9F" w:rsidP="009A3088">
      <w:pPr>
        <w:pStyle w:val="newnormal"/>
      </w:pPr>
      <w:r>
        <w:rPr>
          <w:rStyle w:val="markedcontent"/>
        </w:rPr>
        <w:lastRenderedPageBreak/>
        <w:t xml:space="preserve">The </w:t>
      </w:r>
      <w:r w:rsidR="002B21CF">
        <w:rPr>
          <w:rStyle w:val="markedcontent"/>
        </w:rPr>
        <w:t xml:space="preserve">next </w:t>
      </w:r>
      <w:r>
        <w:rPr>
          <w:rStyle w:val="markedcontent"/>
        </w:rPr>
        <w:t xml:space="preserve">chapter will examine </w:t>
      </w:r>
      <w:r w:rsidR="0012755A">
        <w:rPr>
          <w:rStyle w:val="markedcontent"/>
        </w:rPr>
        <w:t xml:space="preserve">how </w:t>
      </w:r>
      <w:r w:rsidR="00EB4906">
        <w:rPr>
          <w:rStyle w:val="markedcontent"/>
        </w:rPr>
        <w:t xml:space="preserve">victim </w:t>
      </w:r>
      <w:r w:rsidR="00687794">
        <w:rPr>
          <w:rStyle w:val="markedcontent"/>
        </w:rPr>
        <w:t xml:space="preserve">credibility </w:t>
      </w:r>
      <w:r w:rsidR="00EB4906">
        <w:rPr>
          <w:rStyle w:val="markedcontent"/>
        </w:rPr>
        <w:t xml:space="preserve">and story credibility </w:t>
      </w:r>
      <w:r w:rsidR="0012755A">
        <w:rPr>
          <w:rStyle w:val="markedcontent"/>
        </w:rPr>
        <w:t xml:space="preserve">impact </w:t>
      </w:r>
      <w:r>
        <w:rPr>
          <w:rStyle w:val="markedcontent"/>
        </w:rPr>
        <w:t>victim narratives including re-narration after victimization, resistance to sexual harassment via social movements and the problems of epistemic injustice and secondary victimization via bystanders.</w:t>
      </w:r>
      <w:r w:rsidR="00B72614">
        <w:rPr>
          <w:rStyle w:val="markedcontent"/>
        </w:rPr>
        <w:t xml:space="preserve"> I will examine theories </w:t>
      </w:r>
      <w:r w:rsidR="00055AB0">
        <w:rPr>
          <w:rStyle w:val="markedcontent"/>
        </w:rPr>
        <w:t xml:space="preserve">surrounding </w:t>
      </w:r>
      <w:r w:rsidR="00B72614">
        <w:rPr>
          <w:rStyle w:val="markedcontent"/>
        </w:rPr>
        <w:t xml:space="preserve">why some victims </w:t>
      </w:r>
      <w:r w:rsidR="002B21CF">
        <w:rPr>
          <w:rStyle w:val="markedcontent"/>
        </w:rPr>
        <w:t>may avoid</w:t>
      </w:r>
      <w:r w:rsidR="00B72614">
        <w:rPr>
          <w:rStyle w:val="markedcontent"/>
        </w:rPr>
        <w:t xml:space="preserve"> reporting sexual harassment </w:t>
      </w:r>
      <w:r w:rsidR="00055AB0">
        <w:rPr>
          <w:rStyle w:val="markedcontent"/>
        </w:rPr>
        <w:t xml:space="preserve">along with </w:t>
      </w:r>
      <w:r w:rsidR="00B72614">
        <w:rPr>
          <w:rStyle w:val="markedcontent"/>
        </w:rPr>
        <w:t xml:space="preserve">multiple theories </w:t>
      </w:r>
      <w:r w:rsidR="00055AB0">
        <w:rPr>
          <w:rStyle w:val="markedcontent"/>
        </w:rPr>
        <w:t xml:space="preserve">concerning </w:t>
      </w:r>
      <w:r w:rsidR="00B72614">
        <w:rPr>
          <w:rStyle w:val="markedcontent"/>
        </w:rPr>
        <w:t>bystander victim-blaming attitudes</w:t>
      </w:r>
      <w:r w:rsidR="00055AB0">
        <w:rPr>
          <w:rStyle w:val="markedcontent"/>
        </w:rPr>
        <w:t>.</w:t>
      </w:r>
      <w:r w:rsidR="00B72614">
        <w:rPr>
          <w:rStyle w:val="markedcontent"/>
        </w:rPr>
        <w:t xml:space="preserve"> </w:t>
      </w:r>
      <w:r w:rsidR="00055AB0">
        <w:rPr>
          <w:rStyle w:val="markedcontent"/>
        </w:rPr>
        <w:t xml:space="preserve">This background </w:t>
      </w:r>
      <w:r w:rsidR="00DD77F6">
        <w:rPr>
          <w:rStyle w:val="markedcontent"/>
        </w:rPr>
        <w:t>accounts for</w:t>
      </w:r>
      <w:r w:rsidR="002B21CF">
        <w:rPr>
          <w:rStyle w:val="markedcontent"/>
        </w:rPr>
        <w:t xml:space="preserve"> </w:t>
      </w:r>
      <w:r w:rsidR="00055AB0">
        <w:rPr>
          <w:rStyle w:val="markedcontent"/>
        </w:rPr>
        <w:t>why</w:t>
      </w:r>
      <w:r w:rsidR="00B72614">
        <w:rPr>
          <w:rStyle w:val="markedcontent"/>
        </w:rPr>
        <w:t xml:space="preserve"> victims of sexual harassment are often fearful of retaliation, not only by the </w:t>
      </w:r>
      <w:r w:rsidR="00561DC6">
        <w:rPr>
          <w:rStyle w:val="markedcontent"/>
        </w:rPr>
        <w:t>harasser</w:t>
      </w:r>
      <w:r w:rsidR="00B72614">
        <w:rPr>
          <w:rStyle w:val="markedcontent"/>
        </w:rPr>
        <w:t xml:space="preserve">, but also from bystanders who side with the </w:t>
      </w:r>
      <w:r w:rsidR="00561DC6">
        <w:rPr>
          <w:rStyle w:val="markedcontent"/>
        </w:rPr>
        <w:t>harasser</w:t>
      </w:r>
      <w:r w:rsidR="00B72614">
        <w:rPr>
          <w:rStyle w:val="markedcontent"/>
        </w:rPr>
        <w:t xml:space="preserve"> rather than the victim</w:t>
      </w:r>
      <w:r w:rsidR="00055AB0">
        <w:rPr>
          <w:rStyle w:val="markedcontent"/>
        </w:rPr>
        <w:t>, which is a recurring theme in my analysis of victim statements.</w:t>
      </w:r>
      <w:r w:rsidR="00B72614">
        <w:rPr>
          <w:rStyle w:val="markedcontent"/>
        </w:rPr>
        <w:t xml:space="preserve"> </w:t>
      </w:r>
    </w:p>
    <w:p w14:paraId="0C53865B" w14:textId="5F7D9015" w:rsidR="00EE3A9F" w:rsidRPr="00864C6B" w:rsidRDefault="006E5043" w:rsidP="00C94B9A">
      <w:pPr>
        <w:pStyle w:val="Chapterheading"/>
      </w:pPr>
      <w:r>
        <w:br w:type="page"/>
      </w:r>
      <w:bookmarkStart w:id="271" w:name="_Toc103334495"/>
      <w:r w:rsidR="00EE3A9F" w:rsidRPr="00864C6B">
        <w:lastRenderedPageBreak/>
        <w:t xml:space="preserve">Chapter </w:t>
      </w:r>
      <w:r w:rsidR="00E962EB" w:rsidRPr="00864C6B">
        <w:t>4</w:t>
      </w:r>
      <w:r w:rsidR="00EE3A9F" w:rsidRPr="00864C6B">
        <w:t xml:space="preserve">. </w:t>
      </w:r>
      <w:r w:rsidR="004F5DE9">
        <w:t>Epistemic Injustice</w:t>
      </w:r>
      <w:r w:rsidR="00B5142F">
        <w:t>,</w:t>
      </w:r>
      <w:r w:rsidR="00274AD4">
        <w:t xml:space="preserve"> Secondary Victimization</w:t>
      </w:r>
      <w:r w:rsidR="00B5142F">
        <w:t>,</w:t>
      </w:r>
      <w:r w:rsidR="00274AD4">
        <w:t xml:space="preserve"> and Re-Narration</w:t>
      </w:r>
      <w:bookmarkEnd w:id="271"/>
    </w:p>
    <w:p w14:paraId="5AAD00D2" w14:textId="71F5CB89" w:rsidR="00D46B34" w:rsidRDefault="005D547F" w:rsidP="009A3088">
      <w:pPr>
        <w:pStyle w:val="newnormal"/>
      </w:pPr>
      <w:r>
        <w:rPr>
          <w:rStyle w:val="markedcontent"/>
        </w:rPr>
        <w:t>Identity is fundamental in the construction of narratives and accordingly, to the study of narratives (Connelly and Claninin</w:t>
      </w:r>
      <w:r w:rsidR="00C459B0">
        <w:rPr>
          <w:rStyle w:val="markedcontent"/>
        </w:rPr>
        <w:t xml:space="preserve"> 2</w:t>
      </w:r>
      <w:r>
        <w:rPr>
          <w:rStyle w:val="markedcontent"/>
        </w:rPr>
        <w:t xml:space="preserve">006). </w:t>
      </w:r>
      <w:r w:rsidR="00D46B34" w:rsidRPr="005539CA">
        <w:t xml:space="preserve">As </w:t>
      </w:r>
      <w:r w:rsidR="00D46B34">
        <w:t xml:space="preserve">restorative justice thinker </w:t>
      </w:r>
      <w:r w:rsidR="00D46B34" w:rsidRPr="005539CA">
        <w:t>Zehr (2001</w:t>
      </w:r>
      <w:r w:rsidR="008D0C61">
        <w:t>:</w:t>
      </w:r>
      <w:r w:rsidR="00834B89">
        <w:t>189-190</w:t>
      </w:r>
      <w:r w:rsidR="00D46B34" w:rsidRPr="005539CA">
        <w:t>) states, after victimization, “we must recover a redeeming narrative which reconstructs a sense of meaning and identity</w:t>
      </w:r>
      <w:r w:rsidR="00834B89">
        <w:t>.</w:t>
      </w:r>
      <w:r w:rsidR="00D46B34" w:rsidRPr="005539CA">
        <w:t xml:space="preserve">” </w:t>
      </w:r>
      <w:r w:rsidR="00D46B34">
        <w:t>Healing</w:t>
      </w:r>
      <w:r w:rsidR="00D46B34" w:rsidRPr="005539CA">
        <w:t xml:space="preserve"> after </w:t>
      </w:r>
      <w:r w:rsidR="00D46B34">
        <w:t>victimization</w:t>
      </w:r>
      <w:r w:rsidR="00D46B34" w:rsidRPr="005539CA">
        <w:t xml:space="preserve"> </w:t>
      </w:r>
      <w:r w:rsidR="00D46B34">
        <w:t>seems to depend on</w:t>
      </w:r>
      <w:r w:rsidR="00D46B34" w:rsidRPr="005539CA">
        <w:t xml:space="preserve"> sharing the victimization story with trusted allies</w:t>
      </w:r>
      <w:r w:rsidR="00D46B34">
        <w:t xml:space="preserve"> (Herman</w:t>
      </w:r>
      <w:r w:rsidR="00C459B0">
        <w:t xml:space="preserve"> 2</w:t>
      </w:r>
      <w:r w:rsidR="00D46B34">
        <w:t>015)</w:t>
      </w:r>
      <w:r w:rsidR="00D46B34" w:rsidRPr="005539CA">
        <w:t xml:space="preserve">. </w:t>
      </w:r>
      <w:r w:rsidR="00D46B34">
        <w:t>But, a</w:t>
      </w:r>
      <w:r w:rsidR="00D46B34" w:rsidRPr="005539CA">
        <w:t xml:space="preserve">s Brison (2002) </w:t>
      </w:r>
      <w:r w:rsidR="00D46B34">
        <w:t>asserts</w:t>
      </w:r>
      <w:r w:rsidR="00D46B34" w:rsidRPr="005539CA">
        <w:t>, we need to tell our stories, but we also need “an audience able and willing to hear us and to understand our words as we intend them” (p. 51)</w:t>
      </w:r>
      <w:r w:rsidR="00D46B34">
        <w:t>.</w:t>
      </w:r>
      <w:r w:rsidR="00D46B34" w:rsidRPr="005539CA">
        <w:t xml:space="preserve"> </w:t>
      </w:r>
      <w:r w:rsidR="00D46B34">
        <w:t>I</w:t>
      </w:r>
      <w:r w:rsidR="00D46B34" w:rsidRPr="005539CA">
        <w:t>ndividuals willing to listen and understand the victim’s stories are not always available (Pemberton, Mulder</w:t>
      </w:r>
      <w:r w:rsidR="00D46B34">
        <w:t>,</w:t>
      </w:r>
      <w:r w:rsidR="00D46B34" w:rsidRPr="005539CA">
        <w:t xml:space="preserve"> and Aarten</w:t>
      </w:r>
      <w:r w:rsidR="00C459B0">
        <w:t xml:space="preserve"> 2</w:t>
      </w:r>
      <w:r w:rsidR="00D46B34" w:rsidRPr="005539CA">
        <w:t xml:space="preserve">019). </w:t>
      </w:r>
      <w:r w:rsidR="0069411F">
        <w:t xml:space="preserve">After sexual harassment in the workplace, bystanders often </w:t>
      </w:r>
      <w:del w:id="272" w:author="Vossler, Christine Diana" w:date="2022-05-25T08:51:00Z">
        <w:r w:rsidR="0069411F" w:rsidDel="00654272">
          <w:delText>have to</w:delText>
        </w:r>
      </w:del>
      <w:ins w:id="273" w:author="Vossler, Christine Diana" w:date="2022-05-25T08:51:00Z">
        <w:r w:rsidR="00654272">
          <w:t>must</w:t>
        </w:r>
      </w:ins>
      <w:r w:rsidR="0069411F">
        <w:t xml:space="preserve"> </w:t>
      </w:r>
      <w:del w:id="274" w:author="Vossler, Christine Diana" w:date="2022-05-25T08:47:00Z">
        <w:r w:rsidR="0069411F" w:rsidDel="00654272">
          <w:delText>make a decision of</w:delText>
        </w:r>
      </w:del>
      <w:ins w:id="275" w:author="Vossler, Christine Diana" w:date="2022-05-25T08:47:00Z">
        <w:r w:rsidR="00654272">
          <w:t>decide</w:t>
        </w:r>
      </w:ins>
      <w:r w:rsidR="0069411F">
        <w:t xml:space="preserve"> who to believe, which this chapter will show, is not </w:t>
      </w:r>
      <w:r w:rsidR="00B12634">
        <w:t>an obvious choice, even if the bystanders have witnessed the sexual harassment encounter. This chapter will examine the multiple factors that contribute to bystander complicity and secondary</w:t>
      </w:r>
      <w:r w:rsidR="00D95E3E">
        <w:t xml:space="preserve"> </w:t>
      </w:r>
      <w:r w:rsidR="00B12634">
        <w:t>victimization</w:t>
      </w:r>
      <w:r w:rsidR="00D10F3A">
        <w:t>.</w:t>
      </w:r>
      <w:r w:rsidR="00B12634">
        <w:t xml:space="preserve"> </w:t>
      </w:r>
      <w:r w:rsidR="00D10F3A">
        <w:t xml:space="preserve">This chapter will also </w:t>
      </w:r>
      <w:r w:rsidR="00B12634">
        <w:t>explain barriers that victims encounter, which I refer to as b</w:t>
      </w:r>
      <w:r w:rsidR="0069411F">
        <w:t>elievabili</w:t>
      </w:r>
      <w:r w:rsidR="007849FE">
        <w:t>t</w:t>
      </w:r>
      <w:r w:rsidR="0069411F">
        <w:t xml:space="preserve">y, </w:t>
      </w:r>
      <w:r w:rsidR="006D5D72">
        <w:t xml:space="preserve">and </w:t>
      </w:r>
      <w:r w:rsidR="006E00C5">
        <w:t>storytelling challenges</w:t>
      </w:r>
      <w:r w:rsidR="00B12634">
        <w:t xml:space="preserve">, which </w:t>
      </w:r>
      <w:r w:rsidR="0069411F">
        <w:t xml:space="preserve">impact how victims respond to sexual harassment and victim re-narration in the aftermath. </w:t>
      </w:r>
      <w:r w:rsidR="001133C3">
        <w:t xml:space="preserve">I will also examine positive outlets for victims, through social movements and targeted social media </w:t>
      </w:r>
      <w:r w:rsidR="00D95E3E">
        <w:t xml:space="preserve">platforms </w:t>
      </w:r>
      <w:r w:rsidR="001133C3">
        <w:t xml:space="preserve">which allow victims to share their stories with other victims. </w:t>
      </w:r>
    </w:p>
    <w:p w14:paraId="40218F49" w14:textId="2D9429CB" w:rsidR="00B2702C" w:rsidRPr="005539CA" w:rsidRDefault="00B2702C" w:rsidP="009A3088">
      <w:pPr>
        <w:pStyle w:val="newnormal"/>
      </w:pPr>
      <w:r>
        <w:t xml:space="preserve">It is important to foreground the challenges that victims face when they have been sexually harassed and subsequently </w:t>
      </w:r>
      <w:r w:rsidR="00776789">
        <w:t>must</w:t>
      </w:r>
      <w:r>
        <w:t xml:space="preserve"> determine </w:t>
      </w:r>
      <w:r w:rsidRPr="00776789">
        <w:rPr>
          <w:i/>
          <w:iCs/>
        </w:rPr>
        <w:t>if</w:t>
      </w:r>
      <w:r>
        <w:t xml:space="preserve"> they should report</w:t>
      </w:r>
      <w:r w:rsidR="00776789">
        <w:t xml:space="preserve"> the experience</w:t>
      </w:r>
      <w:r w:rsidR="00A9470D">
        <w:t>,</w:t>
      </w:r>
      <w:r>
        <w:t xml:space="preserve"> and </w:t>
      </w:r>
      <w:r w:rsidR="00776789">
        <w:t xml:space="preserve">to </w:t>
      </w:r>
      <w:r w:rsidRPr="00776789">
        <w:rPr>
          <w:i/>
          <w:iCs/>
        </w:rPr>
        <w:t>who</w:t>
      </w:r>
      <w:r w:rsidR="00776789">
        <w:rPr>
          <w:i/>
          <w:iCs/>
        </w:rPr>
        <w:t>m</w:t>
      </w:r>
      <w:r>
        <w:t xml:space="preserve"> they should report</w:t>
      </w:r>
      <w:r w:rsidR="00776789">
        <w:t xml:space="preserve">. This decision involves </w:t>
      </w:r>
      <w:r w:rsidR="00F62C32">
        <w:t>two important factors that arise from the stepwise nature of sexual harassment</w:t>
      </w:r>
      <w:r w:rsidR="00776789">
        <w:t>: e</w:t>
      </w:r>
      <w:r w:rsidR="00F62C32">
        <w:t>pistemic injustice, which has long been a barrier for minority and oppressed groups</w:t>
      </w:r>
      <w:r w:rsidR="00D95E3E">
        <w:t>,</w:t>
      </w:r>
      <w:r w:rsidR="00F62C32">
        <w:t xml:space="preserve"> and secondary victimization, which has many </w:t>
      </w:r>
      <w:r w:rsidR="00D95E3E">
        <w:t xml:space="preserve">characteristics </w:t>
      </w:r>
      <w:r w:rsidR="00F62C32">
        <w:t>and outcomes for victims of sexual harassment</w:t>
      </w:r>
      <w:r w:rsidR="0098410E">
        <w:t xml:space="preserve">. </w:t>
      </w:r>
      <w:r w:rsidR="00F62C32">
        <w:t xml:space="preserve">I will expand on these two factors one at a time. </w:t>
      </w:r>
    </w:p>
    <w:p w14:paraId="786CC79A" w14:textId="77777777" w:rsidR="00EE3A9F" w:rsidRPr="00C94B9A" w:rsidRDefault="00EE3A9F" w:rsidP="00C94B9A">
      <w:pPr>
        <w:pStyle w:val="Chaptersub-heading"/>
      </w:pPr>
      <w:bookmarkStart w:id="276" w:name="_Toc103334496"/>
      <w:r w:rsidRPr="00C94B9A">
        <w:lastRenderedPageBreak/>
        <w:t>Epistemic Injustice</w:t>
      </w:r>
      <w:bookmarkEnd w:id="276"/>
      <w:r w:rsidRPr="00C94B9A">
        <w:t xml:space="preserve"> </w:t>
      </w:r>
    </w:p>
    <w:p w14:paraId="33905FCC" w14:textId="575E7282" w:rsidR="00CD601F" w:rsidRDefault="00CD601F" w:rsidP="009A3088">
      <w:pPr>
        <w:pStyle w:val="newnormal"/>
      </w:pPr>
      <w:r>
        <w:t>When we tell stories to others about our life events, most of us assume our listeners will believe what we say, however, women and many oppressed groups understand (or find out quickly) that certain stories they tell are not believed by others, simply because of who those individuals are, either by race, gender, or some sort of social status. However, stories are critical to individuals, families, and societies. Stories can establish trust, create connections, and foster belonging, but stories can also maintain and expose inequalities. As Bourdieu (1984) suggests, all societies produce stories that maintain the power of elites as they also construct certain stories that serve to rationalize the inequalities and social division of marginalized groups. The following section will examine the epistemic injustice that results from systemic oppression of women, and especially women of color, when involved in a narrative contest of he said, she said against a perpetrator</w:t>
      </w:r>
      <w:r w:rsidR="005A1339">
        <w:t xml:space="preserve"> who is a man</w:t>
      </w:r>
      <w:r>
        <w:t xml:space="preserve">.  </w:t>
      </w:r>
    </w:p>
    <w:p w14:paraId="1BEDF622" w14:textId="0D0223B9" w:rsidR="00135217" w:rsidRDefault="00135217" w:rsidP="009A3088">
      <w:pPr>
        <w:pStyle w:val="newnormal"/>
      </w:pPr>
      <w:r>
        <w:t>Epistemic injustice (2007) is an important, but heretofore neglected dimension of the experience of sexual harassment. E</w:t>
      </w:r>
      <w:r w:rsidRPr="005539CA">
        <w:t xml:space="preserve">pistemic injustice </w:t>
      </w:r>
      <w:r>
        <w:t xml:space="preserve">is </w:t>
      </w:r>
      <w:r w:rsidRPr="005539CA">
        <w:t>a systematic distortion of an individual’s capacity as someone who “knows” based on the individual’s status, ultimately causing unjustified distrust of that individual (Spear</w:t>
      </w:r>
      <w:r w:rsidR="00C459B0">
        <w:t xml:space="preserve"> 2</w:t>
      </w:r>
      <w:r w:rsidRPr="005539CA">
        <w:t xml:space="preserve">019). </w:t>
      </w:r>
      <w:r>
        <w:t xml:space="preserve">Fricker (2007) created a typology of epistemic injustice. </w:t>
      </w:r>
      <w:r w:rsidRPr="005539CA">
        <w:t>The first type of epistemic injustice</w:t>
      </w:r>
      <w:r>
        <w:t xml:space="preserve"> according to Fricker (2007)</w:t>
      </w:r>
      <w:r w:rsidRPr="005539CA">
        <w:t xml:space="preserve"> is </w:t>
      </w:r>
      <w:r w:rsidRPr="005539CA">
        <w:rPr>
          <w:i/>
          <w:iCs/>
        </w:rPr>
        <w:t>testimonial injustice</w:t>
      </w:r>
      <w:r w:rsidRPr="005539CA">
        <w:t>, which occurs when the “personal credibility” of the speaker is deflated because the listener accepts certain stereotypes or beliefs (Fricker</w:t>
      </w:r>
      <w:r w:rsidR="00C459B0">
        <w:t xml:space="preserve"> 2</w:t>
      </w:r>
      <w:r w:rsidRPr="005539CA">
        <w:t>007</w:t>
      </w:r>
      <w:r w:rsidR="00662000">
        <w:t>:</w:t>
      </w:r>
      <w:r w:rsidRPr="005539CA">
        <w:t>160)</w:t>
      </w:r>
      <w:r>
        <w:t>, f</w:t>
      </w:r>
      <w:r w:rsidRPr="005539CA">
        <w:t xml:space="preserve">or example, dismissing a woman’s point of view because she is a woman and is presumed to be too sensitive or over-reactionary. Indeed, when a victim claims sexual harassment has occurred, others may distrust her story, believing she misunderstood what happened, or she is too sensitive. Similarly, men who claim they have been sexually harassed are often discredited because of a </w:t>
      </w:r>
      <w:r w:rsidRPr="005539CA">
        <w:rPr>
          <w:i/>
          <w:iCs/>
        </w:rPr>
        <w:t xml:space="preserve">male sexual </w:t>
      </w:r>
      <w:r w:rsidRPr="005539CA">
        <w:rPr>
          <w:i/>
          <w:iCs/>
        </w:rPr>
        <w:lastRenderedPageBreak/>
        <w:t>drive discourse</w:t>
      </w:r>
      <w:r w:rsidRPr="005539CA">
        <w:t xml:space="preserve"> which asserts that men have an irresistible need to have sex, therefore it is not possible that a man could be sexually harassed</w:t>
      </w:r>
      <w:r w:rsidRPr="005539CA">
        <w:rPr>
          <w:rStyle w:val="CommentReference"/>
          <w:sz w:val="24"/>
          <w:szCs w:val="24"/>
        </w:rPr>
        <w:t xml:space="preserve"> (</w:t>
      </w:r>
      <w:r w:rsidRPr="005539CA">
        <w:t>Hollway</w:t>
      </w:r>
      <w:r>
        <w:t xml:space="preserve"> </w:t>
      </w:r>
      <w:r w:rsidRPr="005539CA">
        <w:t>1989). The second type of epistemic injustice</w:t>
      </w:r>
      <w:r>
        <w:t>, according to Fricker (2007),</w:t>
      </w:r>
      <w:r w:rsidRPr="005539CA">
        <w:t xml:space="preserve"> is </w:t>
      </w:r>
      <w:r w:rsidRPr="005539CA">
        <w:rPr>
          <w:i/>
          <w:iCs/>
        </w:rPr>
        <w:t>hermeneutical injustice</w:t>
      </w:r>
      <w:r w:rsidRPr="005539CA">
        <w:t xml:space="preserve">, a structural discrimination </w:t>
      </w:r>
      <w:r>
        <w:t>that</w:t>
      </w:r>
      <w:r w:rsidRPr="005539CA">
        <w:t xml:space="preserve"> occurs when the existing discourse available to certain groups of people does not align with experiences of others, causing an absence of appropriate language that the victim needs to communicate the harmful experience effectively so that listeners understand (Fricker</w:t>
      </w:r>
      <w:r w:rsidR="00C459B0">
        <w:t xml:space="preserve"> 2</w:t>
      </w:r>
      <w:r w:rsidRPr="005539CA">
        <w:t>007). When hermeneutical injustice occurs, victims are “understood in terms of crude stereotypes that do not accurately portray individual group members but also assume a mask of invisibility; they are both badly misrepresented and robbed of the means by which to express their perspective” (McConkey</w:t>
      </w:r>
      <w:r w:rsidR="00C459B0">
        <w:t xml:space="preserve"> 2</w:t>
      </w:r>
      <w:r w:rsidRPr="005539CA">
        <w:t>004</w:t>
      </w:r>
      <w:r w:rsidR="00C459B0">
        <w:t>:</w:t>
      </w:r>
      <w:r w:rsidRPr="005539CA">
        <w:t xml:space="preserve">202). Hermeneutical injustice occurs </w:t>
      </w:r>
      <w:r>
        <w:t>against</w:t>
      </w:r>
      <w:r w:rsidRPr="005539CA">
        <w:t xml:space="preserve"> already marginalized groups and is especially prevalent in cases of sexual harassment of women because (1) men are in a greater social position than women, and (2) sexual harassment is substantially gendered, thus the harm affects men and women much differently (Fricker</w:t>
      </w:r>
      <w:r w:rsidR="00C459B0">
        <w:t xml:space="preserve"> 2</w:t>
      </w:r>
      <w:r w:rsidRPr="005539CA">
        <w:t>007). Moreover, when racial minorities are targets of sexual harassment, they are at a higher risk for experiencing hermeneutical injustice if they report the harm because women of color already have reduced legitimacy in society</w:t>
      </w:r>
      <w:r>
        <w:t xml:space="preserve">. </w:t>
      </w:r>
    </w:p>
    <w:p w14:paraId="2E1B2FE9" w14:textId="09581523" w:rsidR="00135217" w:rsidRPr="00C94B9A" w:rsidRDefault="00135217" w:rsidP="00C94B9A">
      <w:pPr>
        <w:pStyle w:val="Chaptersub-sub-heading"/>
      </w:pPr>
      <w:bookmarkStart w:id="277" w:name="_Toc103334497"/>
      <w:r w:rsidRPr="00C94B9A">
        <w:t>Epistemic Oppression</w:t>
      </w:r>
      <w:bookmarkEnd w:id="277"/>
    </w:p>
    <w:p w14:paraId="10ECE60F" w14:textId="1C187645" w:rsidR="00135217" w:rsidRDefault="00EE3A9F" w:rsidP="009A3088">
      <w:pPr>
        <w:pStyle w:val="newnormal"/>
      </w:pPr>
      <w:r>
        <w:t xml:space="preserve"> </w:t>
      </w:r>
      <w:r w:rsidR="00135217">
        <w:t>In Bernenstain’s 2021 critique of epistemic injustice, she claims that Fricker fails to acknowledge that when women of color try to speak out about sexual harassment, the epistemic injustice stems from sustained oppression of certain groups, i.e., women and especially women of color, that causes those groups to not be believed (Berenstain</w:t>
      </w:r>
      <w:r w:rsidR="00C459B0">
        <w:t xml:space="preserve"> 2</w:t>
      </w:r>
      <w:r w:rsidR="00135217">
        <w:t xml:space="preserve">020). In other words, when others disbelieve </w:t>
      </w:r>
      <w:r w:rsidR="005A1339">
        <w:t>women’s stories</w:t>
      </w:r>
      <w:r w:rsidR="00135217">
        <w:t xml:space="preserve"> of sexual harassment because of their gender, it is an epistemic injustice; and when victims of sexual harassment who are women of color are disbelieved, this epistemic injustice is a form of racial gaslighting (Davis and Ernst</w:t>
      </w:r>
      <w:r w:rsidR="00C459B0">
        <w:t xml:space="preserve"> 2</w:t>
      </w:r>
      <w:r w:rsidR="00135217">
        <w:t xml:space="preserve">017), which is deeply </w:t>
      </w:r>
      <w:r w:rsidR="00135217">
        <w:lastRenderedPageBreak/>
        <w:t>embedded and upheld in existing structures of oppression (Berenstain</w:t>
      </w:r>
      <w:r w:rsidR="00C459B0">
        <w:t xml:space="preserve"> 2</w:t>
      </w:r>
      <w:r w:rsidR="00135217">
        <w:t xml:space="preserve">020). Scholars have </w:t>
      </w:r>
      <w:r w:rsidR="00135217" w:rsidRPr="0031125D">
        <w:t>long</w:t>
      </w:r>
      <w:r w:rsidR="007849FE">
        <w:t xml:space="preserve"> </w:t>
      </w:r>
      <w:r w:rsidR="00135217" w:rsidRPr="0031125D">
        <w:t xml:space="preserve">written about patterns of epistemic oppression of women of color, and in Spivak’s 2003 essay, she argues that a central </w:t>
      </w:r>
      <w:r w:rsidR="00135217">
        <w:t xml:space="preserve">issue for the poor and marginalized is that they have no platform to express their concerns to people who will listen and understand. In fact, </w:t>
      </w:r>
      <w:r w:rsidR="00135217" w:rsidRPr="004B3F98">
        <w:t>Dotson (2014</w:t>
      </w:r>
      <w:r w:rsidR="00662000">
        <w:t xml:space="preserve">, </w:t>
      </w:r>
      <w:r w:rsidR="00C459B0">
        <w:t>2</w:t>
      </w:r>
      <w:r w:rsidR="00135217" w:rsidRPr="004B3F98">
        <w:t>018) coined the term epistemic oppression</w:t>
      </w:r>
      <w:r w:rsidR="00135217">
        <w:rPr>
          <w:sz w:val="32"/>
          <w:szCs w:val="32"/>
        </w:rPr>
        <w:t xml:space="preserve"> </w:t>
      </w:r>
      <w:r w:rsidR="00135217" w:rsidRPr="004B3F98">
        <w:t>to</w:t>
      </w:r>
      <w:r w:rsidR="00135217" w:rsidRPr="0059070C">
        <w:t xml:space="preserve"> </w:t>
      </w:r>
      <w:r w:rsidR="00135217" w:rsidRPr="004B3F98">
        <w:t>explain how certain</w:t>
      </w:r>
      <w:r w:rsidR="00135217">
        <w:t>, marginalized</w:t>
      </w:r>
      <w:r w:rsidR="00135217">
        <w:rPr>
          <w:sz w:val="32"/>
          <w:szCs w:val="32"/>
        </w:rPr>
        <w:t xml:space="preserve"> </w:t>
      </w:r>
      <w:r w:rsidR="00135217" w:rsidRPr="004B3F98">
        <w:t>groups are</w:t>
      </w:r>
      <w:r w:rsidR="00135217">
        <w:rPr>
          <w:sz w:val="32"/>
          <w:szCs w:val="32"/>
        </w:rPr>
        <w:t xml:space="preserve"> </w:t>
      </w:r>
      <w:r w:rsidR="00135217" w:rsidRPr="004B3F98">
        <w:t>silenced because of their absence of power</w:t>
      </w:r>
      <w:r w:rsidR="00135217">
        <w:rPr>
          <w:sz w:val="32"/>
          <w:szCs w:val="32"/>
        </w:rPr>
        <w:t xml:space="preserve"> </w:t>
      </w:r>
      <w:r w:rsidR="00135217" w:rsidRPr="004B3F98">
        <w:t>and status</w:t>
      </w:r>
      <w:r w:rsidR="00135217">
        <w:t xml:space="preserve">. </w:t>
      </w:r>
    </w:p>
    <w:p w14:paraId="6B429707" w14:textId="6F9A83DD" w:rsidR="00135217" w:rsidRDefault="00135217" w:rsidP="009A3088">
      <w:pPr>
        <w:pStyle w:val="newnormal"/>
      </w:pPr>
      <w:r>
        <w:t xml:space="preserve">Epistemic injustice against women of color has a long history, despite their categorical </w:t>
      </w:r>
      <w:r w:rsidRPr="009F5F25">
        <w:t>“collective consciousness of their sexual victimization” (Davis</w:t>
      </w:r>
      <w:r w:rsidR="00C459B0">
        <w:t xml:space="preserve"> 19</w:t>
      </w:r>
      <w:r w:rsidRPr="009F5F25">
        <w:t>83</w:t>
      </w:r>
      <w:r w:rsidR="00C459B0">
        <w:t>:</w:t>
      </w:r>
      <w:r w:rsidRPr="009F5F25">
        <w:t>183). As Dotson asserts, individuals who are subjected to epistemic oppression are not unable to communicate their experiences [of sexual harassment], but “those articulations generally fail to gain appropriate uptake according to the biased hermeneutical resources utilized by the perceiver” (2012</w:t>
      </w:r>
      <w:r w:rsidR="00C459B0">
        <w:t>:</w:t>
      </w:r>
      <w:r w:rsidRPr="009F5F25">
        <w:t>32).</w:t>
      </w:r>
      <w:r w:rsidRPr="00D44CFB">
        <w:rPr>
          <w:rFonts w:ascii="Arial" w:hAnsi="Arial" w:cs="Arial"/>
        </w:rPr>
        <w:t xml:space="preserve"> </w:t>
      </w:r>
      <w:r w:rsidRPr="009F5F25">
        <w:t>Thus, epistemic injustice persists and is upheld by the elite, either through intentional support of oppression, or a lack of awareness, creating a disregard to intervene</w:t>
      </w:r>
      <w:r w:rsidR="0098410E">
        <w:t xml:space="preserve">. </w:t>
      </w:r>
      <w:r w:rsidRPr="009F5F25">
        <w:t>In essence, the elite, or white men, create the rules and norms about harms that women</w:t>
      </w:r>
      <w:r>
        <w:t>,</w:t>
      </w:r>
      <w:r w:rsidRPr="009F5F25">
        <w:t xml:space="preserve"> and women of color experience, causing a failure to hear women’s </w:t>
      </w:r>
      <w:r>
        <w:t>stories</w:t>
      </w:r>
      <w:r w:rsidRPr="009F5F25">
        <w:t xml:space="preserve"> of harms like sexual harassment, and thus, preserving those harms in society. </w:t>
      </w:r>
    </w:p>
    <w:p w14:paraId="1BA4367E" w14:textId="6D1FA016" w:rsidR="00BF0B7E" w:rsidRDefault="008A724D" w:rsidP="009A3088">
      <w:pPr>
        <w:pStyle w:val="newnormal"/>
      </w:pPr>
      <w:r>
        <w:t xml:space="preserve">Another </w:t>
      </w:r>
      <w:r w:rsidR="00392166">
        <w:t xml:space="preserve">epistemic </w:t>
      </w:r>
      <w:r>
        <w:t>barrier for oppressed groups develops when</w:t>
      </w:r>
      <w:r w:rsidR="00135217" w:rsidRPr="009F5F25">
        <w:t xml:space="preserve"> the elite speak </w:t>
      </w:r>
      <w:r>
        <w:t>on behalf of</w:t>
      </w:r>
      <w:r w:rsidRPr="009F5F25">
        <w:t xml:space="preserve"> </w:t>
      </w:r>
      <w:r w:rsidR="00135217" w:rsidRPr="009F5F25">
        <w:t>the oppressed, rather than letting them speak</w:t>
      </w:r>
      <w:r w:rsidR="00135217">
        <w:t xml:space="preserve"> for themselves</w:t>
      </w:r>
      <w:r w:rsidR="00135217" w:rsidRPr="009F5F25">
        <w:t xml:space="preserve">, which causes gross misinterpretations of their plights and instead of helping, </w:t>
      </w:r>
      <w:r w:rsidR="00135217">
        <w:t xml:space="preserve">may </w:t>
      </w:r>
      <w:r w:rsidR="00135217" w:rsidRPr="009F5F25">
        <w:t>cause further harm</w:t>
      </w:r>
      <w:r w:rsidR="00135217">
        <w:t xml:space="preserve">. </w:t>
      </w:r>
      <w:r w:rsidR="00F6699F">
        <w:t>Take, for example, the current war between Russia and Ukraine where the President of Russia</w:t>
      </w:r>
      <w:r w:rsidR="003033FA">
        <w:t>, Vladimir Putin,</w:t>
      </w:r>
      <w:r w:rsidR="00F6699F">
        <w:t xml:space="preserve"> told the </w:t>
      </w:r>
      <w:r w:rsidR="008F432A">
        <w:t xml:space="preserve">international media </w:t>
      </w:r>
      <w:r w:rsidR="00F6699F">
        <w:t xml:space="preserve">that the war is liberating and protecting the Ukrainians from </w:t>
      </w:r>
      <w:r w:rsidR="0032041B">
        <w:t>genocide</w:t>
      </w:r>
      <w:r w:rsidR="00F6699F">
        <w:t xml:space="preserve">. </w:t>
      </w:r>
      <w:r w:rsidR="003033FA">
        <w:t>Putin</w:t>
      </w:r>
      <w:r w:rsidR="0032041B">
        <w:t xml:space="preserve"> </w:t>
      </w:r>
      <w:r w:rsidR="003033FA">
        <w:t>stated</w:t>
      </w:r>
      <w:r w:rsidR="0032041B">
        <w:t>, “We had to stop that atrocity, that genocide of the millions of people who live there and who pinned their hopes on Russia, on all of us” (Fisher</w:t>
      </w:r>
      <w:r w:rsidR="00C459B0">
        <w:t xml:space="preserve"> 2</w:t>
      </w:r>
      <w:r w:rsidR="0032041B">
        <w:t xml:space="preserve">022). </w:t>
      </w:r>
      <w:r w:rsidR="00F6699F">
        <w:t xml:space="preserve">Putin’s status as </w:t>
      </w:r>
      <w:r w:rsidR="00F6699F">
        <w:lastRenderedPageBreak/>
        <w:t>President allow</w:t>
      </w:r>
      <w:r w:rsidR="003033FA">
        <w:t>ed</w:t>
      </w:r>
      <w:r w:rsidR="00F6699F">
        <w:t xml:space="preserve"> him to speak </w:t>
      </w:r>
      <w:r w:rsidR="0057080B">
        <w:t xml:space="preserve">to the media </w:t>
      </w:r>
      <w:r w:rsidR="00F6699F">
        <w:t xml:space="preserve">for the oppressed group that </w:t>
      </w:r>
      <w:r w:rsidR="00F6699F" w:rsidRPr="0057080B">
        <w:rPr>
          <w:i/>
          <w:iCs/>
        </w:rPr>
        <w:t>he</w:t>
      </w:r>
      <w:r w:rsidR="00F6699F">
        <w:t xml:space="preserve"> is </w:t>
      </w:r>
      <w:r w:rsidR="0057080B">
        <w:t>victimizing</w:t>
      </w:r>
      <w:r w:rsidR="00991919">
        <w:t>,</w:t>
      </w:r>
      <w:r w:rsidR="0057080B">
        <w:t xml:space="preserve"> causing his narrative about the war to overshadow the reality of the pain he is inflicting. </w:t>
      </w:r>
    </w:p>
    <w:p w14:paraId="74A8CF9E" w14:textId="72A3DBE8" w:rsidR="00135217" w:rsidRDefault="00135217" w:rsidP="009A3088">
      <w:pPr>
        <w:pStyle w:val="newnormal"/>
      </w:pPr>
      <w:r>
        <w:t>Indeed, when others speak for marginalized groups,</w:t>
      </w:r>
      <w:r w:rsidRPr="009F5F25">
        <w:t xml:space="preserve"> instead of creating their own identities, the oppressed have their identities created for them in the eyes of the elite and usually to benefit the elite (Spivak</w:t>
      </w:r>
      <w:r w:rsidR="00C459B0">
        <w:t xml:space="preserve"> 2</w:t>
      </w:r>
      <w:r>
        <w:t>003</w:t>
      </w:r>
      <w:r w:rsidRPr="009F5F25">
        <w:t>)</w:t>
      </w:r>
      <w:r w:rsidR="0098410E">
        <w:t xml:space="preserve">. </w:t>
      </w:r>
      <w:r w:rsidRPr="009F5F25">
        <w:t>As Spivak asserts, “it is not a solution, the idea of the disenfranchised speaking for themselves, or the radical critics speaking for them; this question of representation, self- representation, representing others, is a problem . . . we cannot put it under the carpet with demands for authentic voices” (Spivak and Gunew</w:t>
      </w:r>
      <w:r w:rsidR="00C459B0">
        <w:t xml:space="preserve"> 19</w:t>
      </w:r>
      <w:r w:rsidRPr="009F5F25">
        <w:t>90</w:t>
      </w:r>
      <w:r w:rsidR="00C459B0">
        <w:t>:</w:t>
      </w:r>
      <w:r w:rsidRPr="009F5F25">
        <w:t xml:space="preserve">63). Thus, epistemic injustice to marginalized groups is done both through not hearing them and through silencing by speaking </w:t>
      </w:r>
      <w:r w:rsidRPr="003441AF">
        <w:rPr>
          <w:i/>
          <w:iCs/>
        </w:rPr>
        <w:t>for</w:t>
      </w:r>
      <w:r w:rsidRPr="009F5F25">
        <w:t xml:space="preserve"> them</w:t>
      </w:r>
      <w:r>
        <w:t xml:space="preserve"> as the</w:t>
      </w:r>
      <w:r w:rsidRPr="009F5F25">
        <w:t xml:space="preserve"> silencing of marginalized groups involves “ongoing, systematic exclusion from knowledge-production, in spite of apparent gains in formal equality and the various attempts to incorporate the perspective of the oppressed” (De </w:t>
      </w:r>
      <w:r w:rsidR="0032041B">
        <w:t>Schryver</w:t>
      </w:r>
      <w:r w:rsidR="00C459B0">
        <w:t xml:space="preserve"> 2</w:t>
      </w:r>
      <w:r w:rsidRPr="00D44CFB">
        <w:t>021</w:t>
      </w:r>
      <w:r w:rsidR="00C459B0">
        <w:t>:</w:t>
      </w:r>
      <w:r w:rsidRPr="00D44CFB">
        <w:t>107).</w:t>
      </w:r>
      <w:r>
        <w:t xml:space="preserve">  </w:t>
      </w:r>
    </w:p>
    <w:p w14:paraId="0B31C5C8" w14:textId="7C17BDBD" w:rsidR="00135217" w:rsidRDefault="00135217" w:rsidP="009A3088">
      <w:pPr>
        <w:pStyle w:val="newnormal"/>
        <w:rPr>
          <w:rStyle w:val="markedcontent"/>
        </w:rPr>
      </w:pPr>
      <w:r w:rsidRPr="00CA1828">
        <w:rPr>
          <w:rStyle w:val="markedcontent"/>
        </w:rPr>
        <w:t xml:space="preserve">Plummer (2019) refers to </w:t>
      </w:r>
      <w:r>
        <w:rPr>
          <w:rStyle w:val="markedcontent"/>
        </w:rPr>
        <w:t xml:space="preserve">a similar idea, he calls </w:t>
      </w:r>
      <w:r w:rsidRPr="00CA1828">
        <w:t xml:space="preserve">dominant narrative power, </w:t>
      </w:r>
      <w:r>
        <w:t xml:space="preserve">suggesting that those who have narrative privilege are the elites, followed by a mid-range of individuals or groups who are occasionally heard, and the largest number of individuals or groups who are at the bottom and are rarely or never heard. Indeed, </w:t>
      </w:r>
      <w:r>
        <w:rPr>
          <w:rStyle w:val="markedcontent"/>
        </w:rPr>
        <w:t xml:space="preserve">in the absence of a sympathetic listener, the victim is left in a vulnerable position, especially in the workplace, if she must remain near her harasser.  </w:t>
      </w:r>
    </w:p>
    <w:p w14:paraId="62C5155F" w14:textId="2727238F" w:rsidR="00392166" w:rsidRPr="00C94B9A" w:rsidRDefault="00392166" w:rsidP="00C94B9A">
      <w:pPr>
        <w:pStyle w:val="Chaptersub-sub-heading"/>
      </w:pPr>
      <w:bookmarkStart w:id="278" w:name="_Toc103334498"/>
      <w:r w:rsidRPr="00C94B9A">
        <w:t>Epistemic Privilege versus Epistemic Oppression</w:t>
      </w:r>
      <w:bookmarkEnd w:id="278"/>
    </w:p>
    <w:p w14:paraId="3DD1CCA1" w14:textId="2021B0D4" w:rsidR="00392166" w:rsidRDefault="00392166" w:rsidP="009A3088">
      <w:pPr>
        <w:pStyle w:val="newnormal"/>
      </w:pPr>
      <w:r w:rsidRPr="00232B1F">
        <w:t xml:space="preserve">An important dimension of power dynamics is epistemic privilege </w:t>
      </w:r>
      <w:r w:rsidR="00706258">
        <w:t>(Fricker</w:t>
      </w:r>
      <w:r w:rsidR="00C459B0">
        <w:t xml:space="preserve"> 2</w:t>
      </w:r>
      <w:r w:rsidR="00706258">
        <w:t>007)</w:t>
      </w:r>
      <w:r w:rsidR="002C7CBB">
        <w:t>,</w:t>
      </w:r>
      <w:r w:rsidR="00706258">
        <w:t xml:space="preserve"> </w:t>
      </w:r>
      <w:r w:rsidR="00EA46ED">
        <w:t>which is what the offender has over the victim who suffers from</w:t>
      </w:r>
      <w:r w:rsidR="00EA46ED" w:rsidRPr="00232B1F">
        <w:t xml:space="preserve"> </w:t>
      </w:r>
      <w:r w:rsidRPr="00232B1F">
        <w:t>epistemic oppression</w:t>
      </w:r>
      <w:r>
        <w:t xml:space="preserve">. Rebecca Solnit (2016) states, “Every conflict is in part a battle over the story we tell or who tells and who is heard” (p. xiv). Sexual harassment remains a widespread harm for women because gender </w:t>
      </w:r>
      <w:r>
        <w:lastRenderedPageBreak/>
        <w:t>oppression works, in part, by making women’s stories not tellable (Fricker</w:t>
      </w:r>
      <w:r w:rsidR="00C459B0">
        <w:t xml:space="preserve"> 2</w:t>
      </w:r>
      <w:r>
        <w:t xml:space="preserve">007; </w:t>
      </w:r>
      <w:r>
        <w:rPr>
          <w:color w:val="000000" w:themeColor="text1"/>
        </w:rPr>
        <w:t>Bernenstain</w:t>
      </w:r>
      <w:r w:rsidR="00C459B0">
        <w:t xml:space="preserve"> 2</w:t>
      </w:r>
      <w:r>
        <w:t>021). Indeed, locational power (Plummer</w:t>
      </w:r>
      <w:r w:rsidR="00C459B0">
        <w:t xml:space="preserve"> 2</w:t>
      </w:r>
      <w:r>
        <w:t>019), which is critical to this project, the harms of sexual harassment, and the narrative contest, recognizes oppression based on a person’s gender, class and race and defines whose stories are heard and whose stories are not heard. Typically, the socially and economically powerful in each society dictates which groups are believed in different contexts, including in the case of harmdoing. The credible groups, the elites of the time, may change as cultures evolve and as there is a historical shift which allows the “new elites” in that time to be believed</w:t>
      </w:r>
      <w:r w:rsidR="0098410E">
        <w:t xml:space="preserve">. </w:t>
      </w:r>
      <w:r>
        <w:t>This hierarchy of credibility causes elite voices to be heard while those who are in a lower position of power are rarely or never heard, which can create a narrative exclusion (Plummer</w:t>
      </w:r>
      <w:r w:rsidR="00C459B0">
        <w:t xml:space="preserve"> 2</w:t>
      </w:r>
      <w:r>
        <w:t>019). Individuals throughout history have benefitted from their privilege and class when using stories as vehicles to “get their way</w:t>
      </w:r>
      <w:r w:rsidR="000A35C6">
        <w:t>,</w:t>
      </w:r>
      <w:r>
        <w:t>” even when those stories have been told in bad faith (Presser</w:t>
      </w:r>
      <w:r w:rsidR="00C459B0">
        <w:t xml:space="preserve"> 2</w:t>
      </w:r>
      <w:r>
        <w:t>018)</w:t>
      </w:r>
      <w:r w:rsidR="0098410E">
        <w:t xml:space="preserve">. </w:t>
      </w:r>
      <w:r>
        <w:t xml:space="preserve">Consider the late 1800s in the United States and white privilege that </w:t>
      </w:r>
      <w:r w:rsidRPr="0074791F">
        <w:t xml:space="preserve">allowed black men to be lynched based on the word of a white woman’s </w:t>
      </w:r>
      <w:r w:rsidRPr="00F65695">
        <w:t xml:space="preserve">false claims of having been </w:t>
      </w:r>
      <w:r w:rsidRPr="00991248">
        <w:t>raped</w:t>
      </w:r>
      <w:r w:rsidR="0098410E">
        <w:t xml:space="preserve">. </w:t>
      </w:r>
      <w:r>
        <w:t xml:space="preserve">Today, in the United States, credibility favors white, </w:t>
      </w:r>
      <w:del w:id="279" w:author="Vossler, Christine Diana" w:date="2022-05-25T08:51:00Z">
        <w:r w:rsidDel="00654272">
          <w:delText>middle</w:delText>
        </w:r>
      </w:del>
      <w:ins w:id="280" w:author="Vossler, Christine Diana" w:date="2022-05-25T08:51:00Z">
        <w:r w:rsidR="00654272">
          <w:t>middle,</w:t>
        </w:r>
      </w:ins>
      <w:r>
        <w:t xml:space="preserve"> </w:t>
      </w:r>
      <w:r w:rsidR="00E657EC">
        <w:t xml:space="preserve">or </w:t>
      </w:r>
      <w:r>
        <w:t>upper</w:t>
      </w:r>
      <w:r w:rsidR="0032041B">
        <w:t>-</w:t>
      </w:r>
      <w:r>
        <w:t>class men first (McConkey</w:t>
      </w:r>
      <w:r w:rsidR="00C459B0">
        <w:t xml:space="preserve"> 2</w:t>
      </w:r>
      <w:r>
        <w:t xml:space="preserve">004) and if an </w:t>
      </w:r>
      <w:r w:rsidRPr="00521080">
        <w:t xml:space="preserve">individual </w:t>
      </w:r>
      <w:r w:rsidRPr="00A01F8E">
        <w:t xml:space="preserve">belongs to an ethnic minority group or is </w:t>
      </w:r>
      <w:r w:rsidR="005A1339">
        <w:t>a woman</w:t>
      </w:r>
      <w:r w:rsidRPr="00A01F8E">
        <w:t>, they may suffer from a lack of credibility</w:t>
      </w:r>
      <w:r>
        <w:t>, which is understood as an epistemic injustice</w:t>
      </w:r>
      <w:r w:rsidRPr="00A01F8E">
        <w:t xml:space="preserve"> (Fricker</w:t>
      </w:r>
      <w:r w:rsidR="00C459B0">
        <w:t xml:space="preserve"> 2</w:t>
      </w:r>
      <w:r w:rsidRPr="00A01F8E">
        <w:t xml:space="preserve">007). </w:t>
      </w:r>
    </w:p>
    <w:p w14:paraId="1B03D8F7" w14:textId="730CEC09" w:rsidR="00224C5A" w:rsidRDefault="00135217" w:rsidP="009A3088">
      <w:pPr>
        <w:pStyle w:val="newnormal"/>
      </w:pPr>
      <w:r>
        <w:t>In sum, e</w:t>
      </w:r>
      <w:r w:rsidR="00EE3A9F">
        <w:t xml:space="preserve">pistemic injustice </w:t>
      </w:r>
      <w:r w:rsidR="00D91A8B">
        <w:t xml:space="preserve">can manifest through multiple mechanisms of victim-blaming attitudes held by </w:t>
      </w:r>
      <w:r w:rsidR="00EE3A9F" w:rsidRPr="00CF2D35">
        <w:t xml:space="preserve">bystanders </w:t>
      </w:r>
      <w:r w:rsidR="00D91A8B">
        <w:t xml:space="preserve">or institutional representatives </w:t>
      </w:r>
      <w:r w:rsidR="00EE3A9F">
        <w:t>who</w:t>
      </w:r>
      <w:r w:rsidR="00EE3A9F" w:rsidRPr="00CF2D35">
        <w:t xml:space="preserve"> support offender</w:t>
      </w:r>
      <w:r w:rsidR="00EE3A9F">
        <w:t>s</w:t>
      </w:r>
      <w:r w:rsidR="00EE3A9F" w:rsidRPr="00CF2D35">
        <w:t xml:space="preserve"> and blame victims</w:t>
      </w:r>
      <w:r w:rsidR="00EE3A9F">
        <w:t xml:space="preserve">. </w:t>
      </w:r>
      <w:r w:rsidR="00EE3A9F" w:rsidRPr="00CF2D35">
        <w:t xml:space="preserve">When victims of harm are not believed, the act of telling their victimization story can become challenging or unmanageable, especially when the audience is not sympathetic. Understanding secondary victimization through a narrative lens can help </w:t>
      </w:r>
      <w:r w:rsidR="00EE3A9F">
        <w:t>understand</w:t>
      </w:r>
      <w:r w:rsidR="00EE3A9F" w:rsidRPr="00CF2D35">
        <w:t xml:space="preserve"> the harm done to victims of sexual harassment as it can further undermine the victim’s narrative and </w:t>
      </w:r>
      <w:r w:rsidR="00EE3A9F" w:rsidRPr="00CF2D35">
        <w:rPr>
          <w:bCs/>
        </w:rPr>
        <w:lastRenderedPageBreak/>
        <w:t>further rupture the victim’s “ownership” of her story</w:t>
      </w:r>
      <w:r w:rsidR="00EE3A9F" w:rsidRPr="00CF2D35">
        <w:t xml:space="preserve"> (Pemberton, Mulder, and Aarten</w:t>
      </w:r>
      <w:r w:rsidR="00C459B0">
        <w:t xml:space="preserve"> 2</w:t>
      </w:r>
      <w:r w:rsidR="00EE3A9F" w:rsidRPr="00CF2D35">
        <w:t>019</w:t>
      </w:r>
      <w:r w:rsidR="00C459B0">
        <w:t>:</w:t>
      </w:r>
      <w:r w:rsidR="00EE3A9F" w:rsidRPr="00CF2D35">
        <w:t xml:space="preserve">404). </w:t>
      </w:r>
      <w:r w:rsidR="005B42DA">
        <w:t>Below, I</w:t>
      </w:r>
      <w:r w:rsidR="00D91A8B" w:rsidRPr="00CF2D35">
        <w:t xml:space="preserve"> will review multiple explanations identified by scholars that </w:t>
      </w:r>
      <w:r w:rsidR="00D91A8B">
        <w:t>contribute to secondary victimization, which was frequently identified as an impediment to speaking out against harassment in the analysis of this project.</w:t>
      </w:r>
    </w:p>
    <w:p w14:paraId="16B8BCCE" w14:textId="77777777" w:rsidR="00D46B34" w:rsidRDefault="00D46B34" w:rsidP="001711CE">
      <w:pPr>
        <w:pStyle w:val="Chaptersub-heading"/>
      </w:pPr>
    </w:p>
    <w:p w14:paraId="60AD61DB" w14:textId="01686EB1" w:rsidR="00EE3A9F" w:rsidRPr="00C94B9A" w:rsidRDefault="00EE3A9F" w:rsidP="00C94B9A">
      <w:pPr>
        <w:pStyle w:val="Chaptersub-heading"/>
      </w:pPr>
      <w:bookmarkStart w:id="281" w:name="_Toc103334499"/>
      <w:r w:rsidRPr="00C94B9A">
        <w:t>Secondary Victimization</w:t>
      </w:r>
      <w:r w:rsidR="00D46B34" w:rsidRPr="00C94B9A">
        <w:t xml:space="preserve"> – How Bystanders </w:t>
      </w:r>
      <w:r w:rsidR="003E0EBA" w:rsidRPr="00C94B9A">
        <w:t>Obstruct</w:t>
      </w:r>
      <w:r w:rsidR="00D46B34" w:rsidRPr="00C94B9A">
        <w:t xml:space="preserve"> Victims</w:t>
      </w:r>
      <w:r w:rsidR="006D5D72" w:rsidRPr="00C94B9A">
        <w:t>’</w:t>
      </w:r>
      <w:r w:rsidR="00D46B34" w:rsidRPr="00C94B9A">
        <w:t xml:space="preserve"> Storytelling</w:t>
      </w:r>
      <w:bookmarkEnd w:id="281"/>
    </w:p>
    <w:p w14:paraId="43D779CA" w14:textId="0193CFD0" w:rsidR="00D95E3E" w:rsidRDefault="00EE3A9F" w:rsidP="009A3088">
      <w:pPr>
        <w:pStyle w:val="newnormal"/>
      </w:pPr>
      <w:r w:rsidRPr="00CF2D35">
        <w:t>Secondary victimization (Williams</w:t>
      </w:r>
      <w:r w:rsidR="00C459B0">
        <w:t xml:space="preserve"> 19</w:t>
      </w:r>
      <w:r w:rsidRPr="00CF2D35">
        <w:t>84) often develops from passed down narratives derived from harassment myths and victim stereotypes, resulting in victim-blaming from bystanders (Campbell et al.</w:t>
      </w:r>
      <w:r w:rsidR="00C459B0">
        <w:t xml:space="preserve"> 2</w:t>
      </w:r>
      <w:r w:rsidRPr="00CF2D35">
        <w:t xml:space="preserve">009). Herman (2015) </w:t>
      </w:r>
      <w:r w:rsidR="00A13E33">
        <w:t>asserts that</w:t>
      </w:r>
      <w:r w:rsidRPr="00CF2D35">
        <w:t xml:space="preserve"> when victimization occurs, bystanders may prefer to support the offender as the offender does not ask for anything and prefers that the bystander ignore the victimization event. </w:t>
      </w:r>
      <w:r w:rsidR="00D91A8B">
        <w:t xml:space="preserve">Furthermore, </w:t>
      </w:r>
      <w:r w:rsidR="00D91A8B" w:rsidRPr="00CF2D35">
        <w:t>Herman</w:t>
      </w:r>
      <w:r w:rsidR="00D91A8B">
        <w:t xml:space="preserve"> (2015</w:t>
      </w:r>
      <w:r w:rsidR="00C459B0">
        <w:t>:</w:t>
      </w:r>
      <w:r w:rsidR="00834B89">
        <w:t>62</w:t>
      </w:r>
      <w:r w:rsidR="00D91A8B">
        <w:t>) states,</w:t>
      </w:r>
      <w:r w:rsidR="00D91A8B" w:rsidRPr="00CF2D35">
        <w:t xml:space="preserve"> “</w:t>
      </w:r>
      <w:r w:rsidR="00D91A8B">
        <w:t>[Even] t</w:t>
      </w:r>
      <w:r w:rsidR="00D91A8B" w:rsidRPr="00CF2D35">
        <w:t>he people closest to the victim will not necessarily rally to her aid; in fact, her community may be more supportive to the offender to the offender than to her. The survivor’s feelings of fear, distrust, and isolation may be compounded by the incomprehension or frank hostility of those to whom she turns for help</w:t>
      </w:r>
      <w:r w:rsidR="00834B89">
        <w:t>.</w:t>
      </w:r>
      <w:r w:rsidR="00D91A8B" w:rsidRPr="00CF2D35">
        <w:t xml:space="preserve">” </w:t>
      </w:r>
      <w:r w:rsidR="00D91A8B">
        <w:t xml:space="preserve">This may cause </w:t>
      </w:r>
      <w:r w:rsidR="00D91A8B" w:rsidRPr="00CF2D35">
        <w:t xml:space="preserve">betrayal by individuals with whom the victim had an important relationship </w:t>
      </w:r>
      <w:r w:rsidR="00D91A8B">
        <w:t xml:space="preserve">which </w:t>
      </w:r>
      <w:r w:rsidR="00D91A8B" w:rsidRPr="00CF2D35">
        <w:t xml:space="preserve">can be more traumatic to the victim than the initial victimization. </w:t>
      </w:r>
    </w:p>
    <w:p w14:paraId="768FFECC" w14:textId="1D7FBC56" w:rsidR="00EE3A9F" w:rsidRPr="00CF2D35" w:rsidRDefault="00EE3A9F" w:rsidP="009A3088">
      <w:pPr>
        <w:pStyle w:val="newnormal"/>
      </w:pPr>
      <w:r w:rsidRPr="00CF2D35">
        <w:t xml:space="preserve">Even when bystanders are sympathetic to victims, they may become distant if the victim does not play the stereotypic victim role, such as needing a “shoulder to cry on” after victimization. </w:t>
      </w:r>
      <w:r>
        <w:t>A similar concept to secondary victimization (Williams</w:t>
      </w:r>
      <w:r w:rsidR="00C459B0">
        <w:t xml:space="preserve"> 19</w:t>
      </w:r>
      <w:r>
        <w:t xml:space="preserve">84), </w:t>
      </w:r>
      <w:r w:rsidRPr="00CF2D35">
        <w:rPr>
          <w:i/>
          <w:iCs/>
        </w:rPr>
        <w:t>secondary victim blaming</w:t>
      </w:r>
      <w:r w:rsidRPr="00CF2D35">
        <w:t xml:space="preserve"> (Van Dijk</w:t>
      </w:r>
      <w:r w:rsidR="00C459B0">
        <w:t xml:space="preserve"> 2</w:t>
      </w:r>
      <w:r w:rsidRPr="00CF2D35">
        <w:t xml:space="preserve">009), describes unfavorable reactions towards victims who choose to be proactive and take action against the harm done rather than just trying to “move on” from their victimization. Whereas primary victim blaming involves bystanders blaming victims for the </w:t>
      </w:r>
      <w:r w:rsidRPr="00CF2D35">
        <w:lastRenderedPageBreak/>
        <w:t>harassment itself, secondary victim blaming occurs when bystanders do not like the victim’s reaction to their own victimization (Pemberton, Aarten, and Mulder</w:t>
      </w:r>
      <w:r w:rsidR="00C459B0">
        <w:t xml:space="preserve"> 2</w:t>
      </w:r>
      <w:r w:rsidRPr="00CF2D35">
        <w:t xml:space="preserve">019). </w:t>
      </w:r>
      <w:r w:rsidR="005B42DA">
        <w:t>Below I</w:t>
      </w:r>
      <w:r w:rsidR="00462599">
        <w:t xml:space="preserve"> discuss how</w:t>
      </w:r>
      <w:r w:rsidR="008F432A">
        <w:t xml:space="preserve"> bystanders in the workplace are</w:t>
      </w:r>
      <w:r w:rsidR="006D5D72">
        <w:t xml:space="preserve"> usually</w:t>
      </w:r>
      <w:r w:rsidR="008F432A">
        <w:t xml:space="preserve"> aware when sexual harassment is occurring</w:t>
      </w:r>
      <w:r w:rsidR="001E5171">
        <w:t xml:space="preserve">, causing them to “take sides” with either the victim or </w:t>
      </w:r>
      <w:r w:rsidR="00561DC6">
        <w:t>harasser</w:t>
      </w:r>
      <w:r w:rsidR="001E5171">
        <w:t xml:space="preserve">. When bystanders side with the </w:t>
      </w:r>
      <w:r w:rsidR="00561DC6">
        <w:t>harasser</w:t>
      </w:r>
      <w:r w:rsidR="001E5171">
        <w:t>,</w:t>
      </w:r>
      <w:r w:rsidR="00462599">
        <w:t xml:space="preserve"> </w:t>
      </w:r>
      <w:r w:rsidR="001E5171">
        <w:t>the victim is re-victimized</w:t>
      </w:r>
      <w:r w:rsidR="002026AC">
        <w:t xml:space="preserve"> and subjected to </w:t>
      </w:r>
      <w:r w:rsidR="00462599">
        <w:t xml:space="preserve">secondary victimization. </w:t>
      </w:r>
    </w:p>
    <w:p w14:paraId="64C2F9D4" w14:textId="75A5FD4C" w:rsidR="00D91A8B" w:rsidRPr="00C94B9A" w:rsidRDefault="00D91A8B" w:rsidP="00C94B9A">
      <w:pPr>
        <w:pStyle w:val="Chaptersub-sub-heading"/>
      </w:pPr>
      <w:bookmarkStart w:id="282" w:name="_Toc103334500"/>
      <w:r w:rsidRPr="00C94B9A">
        <w:t xml:space="preserve">Sexual Harassment is </w:t>
      </w:r>
      <w:r w:rsidR="0004263E" w:rsidRPr="00C94B9A">
        <w:t>N</w:t>
      </w:r>
      <w:r w:rsidRPr="00C94B9A">
        <w:t>ot Invisible</w:t>
      </w:r>
      <w:bookmarkEnd w:id="282"/>
      <w:r w:rsidRPr="00C94B9A">
        <w:t xml:space="preserve"> </w:t>
      </w:r>
    </w:p>
    <w:p w14:paraId="55006C08" w14:textId="49D6885E" w:rsidR="00280D29" w:rsidRDefault="00462599" w:rsidP="00D22C64">
      <w:pPr>
        <w:spacing w:line="480" w:lineRule="auto"/>
        <w:ind w:firstLine="720"/>
      </w:pPr>
      <w:r>
        <w:t xml:space="preserve">Before discussing </w:t>
      </w:r>
      <w:r w:rsidR="00991919">
        <w:t>secondary victimization in workplace harassment</w:t>
      </w:r>
      <w:r>
        <w:t xml:space="preserve">, it is important </w:t>
      </w:r>
      <w:r w:rsidR="00991919">
        <w:t xml:space="preserve">to </w:t>
      </w:r>
      <w:r w:rsidR="00250E49">
        <w:t>dispel</w:t>
      </w:r>
      <w:r w:rsidR="00991919">
        <w:t xml:space="preserve"> the notion that </w:t>
      </w:r>
      <w:r w:rsidR="00250E49">
        <w:t xml:space="preserve">bystanders are not aware when sexual harassment happens. </w:t>
      </w:r>
      <w:r w:rsidR="00EE3A9F" w:rsidRPr="00CF2D35">
        <w:t>Bergman et al. (2002</w:t>
      </w:r>
      <w:r w:rsidR="00C459B0">
        <w:t>:</w:t>
      </w:r>
      <w:r w:rsidR="00D341F7">
        <w:t>232</w:t>
      </w:r>
      <w:r w:rsidR="00EE3A9F" w:rsidRPr="00CF2D35">
        <w:t>) state that “reporting [sexual harassment] does not occur in a vacuum</w:t>
      </w:r>
      <w:r w:rsidR="00D341F7">
        <w:t>,</w:t>
      </w:r>
      <w:r w:rsidR="00EE3A9F" w:rsidRPr="00CF2D35">
        <w:t xml:space="preserve">” meaning that coworkers and most individuals in an organization are aware of sexual harassment accusations. </w:t>
      </w:r>
      <w:r w:rsidR="00D91A8B">
        <w:t>Indeed, s</w:t>
      </w:r>
      <w:r w:rsidR="00D91A8B" w:rsidRPr="00B44FC5">
        <w:t xml:space="preserve">everal studies </w:t>
      </w:r>
      <w:r w:rsidR="001D7BD7">
        <w:t>find</w:t>
      </w:r>
      <w:r w:rsidR="001D7BD7" w:rsidRPr="00B44FC5">
        <w:t xml:space="preserve"> </w:t>
      </w:r>
      <w:r w:rsidR="00D91A8B" w:rsidRPr="00B44FC5">
        <w:t>that co-workers are often aware of sexual harassment happening to their peers who either witness or hear about sexual harassment from the victim or other peers (Bond</w:t>
      </w:r>
      <w:r w:rsidR="00C459B0">
        <w:t xml:space="preserve"> 19</w:t>
      </w:r>
      <w:r w:rsidR="00D91A8B" w:rsidRPr="00B44FC5">
        <w:t xml:space="preserve">88). Gutek and Koss (1996) state that women know which </w:t>
      </w:r>
      <w:r w:rsidR="005A1339">
        <w:t>men in their workplaces</w:t>
      </w:r>
      <w:r w:rsidR="00D91A8B" w:rsidRPr="00B44FC5">
        <w:t xml:space="preserve"> are the harassers, suggesting an environment where sexual harassment is discussed and known by others in the workplace. </w:t>
      </w:r>
      <w:r w:rsidR="00EE3A9F">
        <w:t>When bystanders are told stories of harassment incidents in the workplace, they become co-owners of the story (</w:t>
      </w:r>
      <w:r w:rsidR="00EE3A9F" w:rsidRPr="007E702B">
        <w:rPr>
          <w:rStyle w:val="markedcontent"/>
        </w:rPr>
        <w:t>Petronio</w:t>
      </w:r>
      <w:r w:rsidR="00C459B0">
        <w:rPr>
          <w:rStyle w:val="markedcontent"/>
        </w:rPr>
        <w:t xml:space="preserve"> 2</w:t>
      </w:r>
      <w:r w:rsidR="00EE3A9F" w:rsidRPr="007E702B">
        <w:rPr>
          <w:rStyle w:val="markedcontent"/>
        </w:rPr>
        <w:t>015</w:t>
      </w:r>
      <w:r w:rsidR="00EE3A9F">
        <w:rPr>
          <w:rStyle w:val="markedcontent"/>
        </w:rPr>
        <w:t xml:space="preserve">) </w:t>
      </w:r>
      <w:r w:rsidR="00EE3A9F">
        <w:t xml:space="preserve">and often create their own narrative about the victim and harasser, which results in secondary victimization of the victim. </w:t>
      </w:r>
      <w:r w:rsidR="002558AD">
        <w:t>Indeed, when we tell stories, we invite others (for better or worse) to co-create our narrative, not knowing if they will support or challenge our experiences (Plummer</w:t>
      </w:r>
      <w:r w:rsidR="00C459B0">
        <w:t xml:space="preserve"> 2</w:t>
      </w:r>
      <w:r w:rsidR="002558AD">
        <w:t>019).</w:t>
      </w:r>
      <w:r w:rsidR="00A13E33">
        <w:t xml:space="preserve"> </w:t>
      </w:r>
    </w:p>
    <w:p w14:paraId="3CD60AC8" w14:textId="05230F91" w:rsidR="00280D29" w:rsidRPr="00C94B9A" w:rsidRDefault="00280D29" w:rsidP="00C94B9A">
      <w:pPr>
        <w:pStyle w:val="Chaptersub-sub-heading"/>
      </w:pPr>
      <w:bookmarkStart w:id="283" w:name="_Toc103334501"/>
      <w:r w:rsidRPr="00C94B9A">
        <w:t>Bystander Awareness of and Reactions to Workplace Sexual Harassment</w:t>
      </w:r>
      <w:bookmarkEnd w:id="283"/>
      <w:r w:rsidRPr="00C94B9A">
        <w:t xml:space="preserve"> </w:t>
      </w:r>
    </w:p>
    <w:p w14:paraId="5225259B" w14:textId="4818FD6D" w:rsidR="00B84527" w:rsidRPr="00D91A8B" w:rsidRDefault="00D91A8B" w:rsidP="009A3088">
      <w:pPr>
        <w:pStyle w:val="newnormal"/>
      </w:pPr>
      <w:r w:rsidRPr="00280D29">
        <w:rPr>
          <w:i/>
          <w:iCs/>
        </w:rPr>
        <w:t>Bystander Stress</w:t>
      </w:r>
      <w:r w:rsidR="00280D29" w:rsidRPr="00280D29">
        <w:rPr>
          <w:i/>
          <w:iCs/>
        </w:rPr>
        <w:t xml:space="preserve">: </w:t>
      </w:r>
      <w:r w:rsidR="00EE3A9F">
        <w:t xml:space="preserve">While </w:t>
      </w:r>
      <w:r w:rsidR="00EE3A9F" w:rsidRPr="009A3088">
        <w:t>Braithwaite</w:t>
      </w:r>
      <w:r w:rsidR="00EE3A9F" w:rsidRPr="00B4206F">
        <w:t xml:space="preserve"> and Roche (2001) assert that harm is inflicted on victims, not bystanders</w:t>
      </w:r>
      <w:r w:rsidR="00EE3A9F">
        <w:t xml:space="preserve">, </w:t>
      </w:r>
      <w:r w:rsidR="00EE3A9F" w:rsidRPr="00B4206F">
        <w:t xml:space="preserve">sexual harassment has recently been shown to cause bystander stress among those who </w:t>
      </w:r>
      <w:r w:rsidR="00EE3A9F" w:rsidRPr="00B44FC5">
        <w:t>witness or learn about colleagues being sexually harassed (Schneider</w:t>
      </w:r>
      <w:r w:rsidR="00C459B0">
        <w:t xml:space="preserve"> 19</w:t>
      </w:r>
      <w:r w:rsidR="00EE3A9F" w:rsidRPr="00B44FC5">
        <w:t>96)</w:t>
      </w:r>
      <w:r w:rsidR="00EE3A9F">
        <w:t>.</w:t>
      </w:r>
      <w:r w:rsidR="00EE3A9F" w:rsidRPr="00B44FC5">
        <w:rPr>
          <w:i/>
          <w:iCs/>
        </w:rPr>
        <w:t xml:space="preserve"> </w:t>
      </w:r>
      <w:r w:rsidR="00EE3A9F">
        <w:lastRenderedPageBreak/>
        <w:t xml:space="preserve">Bystander stress </w:t>
      </w:r>
      <w:r w:rsidR="00EE3A9F" w:rsidRPr="00B44FC5">
        <w:t>can result in occupational stress, performance decline and peer conflicts (Raver and Gelfand</w:t>
      </w:r>
      <w:r w:rsidR="00C459B0">
        <w:t xml:space="preserve"> 2</w:t>
      </w:r>
      <w:r w:rsidR="00EE3A9F" w:rsidRPr="00B44FC5">
        <w:t xml:space="preserve">005). </w:t>
      </w:r>
      <w:r>
        <w:t xml:space="preserve">Moreover, </w:t>
      </w:r>
      <w:r w:rsidR="00EE3A9F" w:rsidRPr="00B44FC5">
        <w:t>few bystanders are willing to report sexual harassment they have witnessed (Johnson, Kirk, and Keplinger</w:t>
      </w:r>
      <w:r w:rsidR="00C459B0">
        <w:t xml:space="preserve"> 2</w:t>
      </w:r>
      <w:r w:rsidR="00EE3A9F" w:rsidRPr="00B44FC5">
        <w:t>016) which is consequential as bystanders play an important role by either enabling or intervening when sexual harassment is observed or known. By ignoring sexual harassment when it occurs, bystanders alleviate their own concerns of becoming targets of retaliation and give themselves permission to avoid intervening, causing them to become “tolerant bystanders” (Presser</w:t>
      </w:r>
      <w:r w:rsidR="00C459B0">
        <w:t xml:space="preserve"> 2</w:t>
      </w:r>
      <w:r w:rsidR="00EE3A9F" w:rsidRPr="00B44FC5">
        <w:t>009</w:t>
      </w:r>
      <w:r w:rsidR="00C459B0">
        <w:t>:</w:t>
      </w:r>
      <w:r w:rsidR="00EE3A9F" w:rsidRPr="00B44FC5">
        <w:t>190).</w:t>
      </w:r>
    </w:p>
    <w:p w14:paraId="4E340931" w14:textId="1CF67CE5" w:rsidR="00EE3A9F" w:rsidRPr="005539CA" w:rsidRDefault="00D91A8B" w:rsidP="00280D29">
      <w:pPr>
        <w:pStyle w:val="newnormal"/>
      </w:pPr>
      <w:r w:rsidRPr="00280D29">
        <w:rPr>
          <w:i/>
          <w:iCs/>
        </w:rPr>
        <w:t>Just World Theory</w:t>
      </w:r>
      <w:r w:rsidR="00280D29" w:rsidRPr="00280D29">
        <w:rPr>
          <w:i/>
          <w:iCs/>
        </w:rPr>
        <w:t xml:space="preserve">: </w:t>
      </w:r>
      <w:r w:rsidR="00EE3A9F" w:rsidRPr="005539CA">
        <w:t xml:space="preserve">When sexual harassment is known within an organization, bystanders may construct a narrative that reassigns blame from the offender to the victim, to overcome troubling feelings that something bad has happened to someone good. </w:t>
      </w:r>
      <w:r w:rsidR="00EE3A9F">
        <w:t>This concept is known as t</w:t>
      </w:r>
      <w:r w:rsidR="00EE3A9F" w:rsidRPr="005539CA">
        <w:t xml:space="preserve">he </w:t>
      </w:r>
      <w:r w:rsidR="00EE3A9F">
        <w:t>j</w:t>
      </w:r>
      <w:r w:rsidR="00EE3A9F" w:rsidRPr="005539CA">
        <w:t xml:space="preserve">ustice </w:t>
      </w:r>
      <w:r w:rsidR="00EE3A9F">
        <w:t>m</w:t>
      </w:r>
      <w:r w:rsidR="00EE3A9F" w:rsidRPr="005539CA">
        <w:t>otive or Just World Theory</w:t>
      </w:r>
      <w:r w:rsidR="00EE3A9F">
        <w:t>, and</w:t>
      </w:r>
      <w:r w:rsidR="00EE3A9F" w:rsidRPr="005539CA">
        <w:t xml:space="preserve"> </w:t>
      </w:r>
      <w:r w:rsidR="00EE3A9F">
        <w:t>centers on</w:t>
      </w:r>
      <w:r w:rsidR="00EE3A9F" w:rsidRPr="005539CA">
        <w:t xml:space="preserve"> the desire of people to believe that the world is just and fair, and when it is not, it is because people usually “get what they deserve” (Lerner</w:t>
      </w:r>
      <w:r w:rsidR="00C459B0">
        <w:t xml:space="preserve"> 19</w:t>
      </w:r>
      <w:r w:rsidR="00EE3A9F" w:rsidRPr="005539CA">
        <w:t>80). Pemberton (2011</w:t>
      </w:r>
      <w:r w:rsidR="00C459B0">
        <w:t>:</w:t>
      </w:r>
      <w:r w:rsidR="00D341F7">
        <w:t>2</w:t>
      </w:r>
      <w:r w:rsidR="00EE3A9F" w:rsidRPr="005539CA">
        <w:t>) explains</w:t>
      </w:r>
      <w:r w:rsidR="00EE3A9F">
        <w:t>,</w:t>
      </w:r>
      <w:r w:rsidR="00EE3A9F" w:rsidRPr="005539CA">
        <w:t xml:space="preserve"> “</w:t>
      </w:r>
      <w:r w:rsidR="00EE3A9F" w:rsidRPr="005539CA">
        <w:rPr>
          <w:rStyle w:val="markedcontent"/>
        </w:rPr>
        <w:t>Here the notion of good things happening to good people and bad things to bad people is reversed. The fact that something bad has happened to someone, implies that he or she must be a bad (or at least irresponsible) person</w:t>
      </w:r>
      <w:r w:rsidR="00D341F7">
        <w:rPr>
          <w:rStyle w:val="markedcontent"/>
        </w:rPr>
        <w:t>.</w:t>
      </w:r>
      <w:r w:rsidR="00EE3A9F" w:rsidRPr="005539CA">
        <w:rPr>
          <w:rStyle w:val="markedcontent"/>
        </w:rPr>
        <w:t xml:space="preserve">” </w:t>
      </w:r>
      <w:r w:rsidR="00EE3A9F" w:rsidRPr="005539CA">
        <w:t xml:space="preserve">Thus, when bystanders construct their own story to explain why victims are sexually harassed in order to mitigate feelings that something bad has happened to someone good, they will often construct stories that blame the victim, thereby creating a narrative challenge that the victim may not be able to overcome in the presence of unsympathetic listeners. </w:t>
      </w:r>
    </w:p>
    <w:p w14:paraId="3D5178AA" w14:textId="3E7AFAC9" w:rsidR="00EE3A9F" w:rsidRPr="005539CA" w:rsidRDefault="00D91A8B" w:rsidP="00280D29">
      <w:pPr>
        <w:pStyle w:val="newnormal"/>
      </w:pPr>
      <w:r w:rsidRPr="00280D29">
        <w:rPr>
          <w:i/>
          <w:iCs/>
        </w:rPr>
        <w:t>Social Identity Theory</w:t>
      </w:r>
      <w:r w:rsidR="00280D29">
        <w:rPr>
          <w:i/>
          <w:iCs/>
        </w:rPr>
        <w:t xml:space="preserve">: </w:t>
      </w:r>
      <w:r w:rsidR="00EE3A9F" w:rsidRPr="005539CA">
        <w:t xml:space="preserve">Some bystanders have </w:t>
      </w:r>
      <w:r w:rsidR="00EE3A9F" w:rsidRPr="005539CA">
        <w:rPr>
          <w:shd w:val="clear" w:color="auto" w:fill="FFFFFF"/>
        </w:rPr>
        <w:t xml:space="preserve">empathy for </w:t>
      </w:r>
      <w:r w:rsidR="005A1339">
        <w:rPr>
          <w:shd w:val="clear" w:color="auto" w:fill="FFFFFF"/>
        </w:rPr>
        <w:t>men</w:t>
      </w:r>
      <w:r w:rsidR="00EE3A9F" w:rsidRPr="005539CA">
        <w:rPr>
          <w:shd w:val="clear" w:color="auto" w:fill="FFFFFF"/>
        </w:rPr>
        <w:t xml:space="preserve"> who sexually harass, and mistrust </w:t>
      </w:r>
      <w:r w:rsidR="005A1339">
        <w:rPr>
          <w:shd w:val="clear" w:color="auto" w:fill="FFFFFF"/>
        </w:rPr>
        <w:t>women</w:t>
      </w:r>
      <w:r w:rsidR="00EE3A9F" w:rsidRPr="005539CA">
        <w:rPr>
          <w:shd w:val="clear" w:color="auto" w:fill="FFFFFF"/>
        </w:rPr>
        <w:t xml:space="preserve"> who accuse men of harassment, arising from a social psychological theory called </w:t>
      </w:r>
      <w:r w:rsidR="00EE3A9F" w:rsidRPr="005539CA">
        <w:rPr>
          <w:iCs/>
          <w:shd w:val="clear" w:color="auto" w:fill="FFFFFF"/>
        </w:rPr>
        <w:t>social identity theory</w:t>
      </w:r>
      <w:r w:rsidR="00EE3A9F" w:rsidRPr="005539CA">
        <w:rPr>
          <w:i/>
          <w:iCs/>
          <w:shd w:val="clear" w:color="auto" w:fill="FFFFFF"/>
        </w:rPr>
        <w:t xml:space="preserve"> </w:t>
      </w:r>
      <w:r w:rsidR="00EE3A9F" w:rsidRPr="005539CA">
        <w:rPr>
          <w:shd w:val="clear" w:color="auto" w:fill="FFFFFF"/>
        </w:rPr>
        <w:t>(Turner et al.</w:t>
      </w:r>
      <w:r w:rsidR="00C459B0">
        <w:rPr>
          <w:shd w:val="clear" w:color="auto" w:fill="FFFFFF"/>
        </w:rPr>
        <w:t xml:space="preserve"> 19</w:t>
      </w:r>
      <w:r w:rsidR="00EE3A9F" w:rsidRPr="005539CA">
        <w:rPr>
          <w:shd w:val="clear" w:color="auto" w:fill="FFFFFF"/>
        </w:rPr>
        <w:t xml:space="preserve">87). Social identity theory suggests that </w:t>
      </w:r>
      <w:r w:rsidR="00EE3A9F" w:rsidRPr="005539CA">
        <w:t xml:space="preserve">a perceived threat to the integrity of the male gender, for example, in the case of a sexual harassment </w:t>
      </w:r>
      <w:r w:rsidR="00EE3A9F" w:rsidRPr="005539CA">
        <w:lastRenderedPageBreak/>
        <w:t xml:space="preserve">accusation against a </w:t>
      </w:r>
      <w:r w:rsidR="005A1339">
        <w:t>man</w:t>
      </w:r>
      <w:r w:rsidR="00EE3A9F" w:rsidRPr="005539CA">
        <w:t xml:space="preserve"> in a specific social circle, may cause the other </w:t>
      </w:r>
      <w:r w:rsidR="005A1339">
        <w:t>men</w:t>
      </w:r>
      <w:r w:rsidR="00EE3A9F" w:rsidRPr="005539CA">
        <w:t xml:space="preserve"> in that social group to believe the harasser and mistrust the victim (McDonald</w:t>
      </w:r>
      <w:r w:rsidR="00C459B0">
        <w:t xml:space="preserve"> 2</w:t>
      </w:r>
      <w:r w:rsidR="00EE3A9F" w:rsidRPr="005539CA">
        <w:t xml:space="preserve">012). Likewise, women will often have empathy for </w:t>
      </w:r>
      <w:r w:rsidR="005A1339">
        <w:t>women who are</w:t>
      </w:r>
      <w:r w:rsidR="00EE3A9F" w:rsidRPr="005539CA">
        <w:t xml:space="preserve"> victims of sexual harassment if they see themselves as members of the same social circle. However, </w:t>
      </w:r>
      <w:r w:rsidR="003F0A05">
        <w:t>women who are</w:t>
      </w:r>
      <w:r w:rsidR="00EE3A9F" w:rsidRPr="005539CA">
        <w:t xml:space="preserve"> peers may instead side with the </w:t>
      </w:r>
      <w:r w:rsidR="003F0A05">
        <w:t xml:space="preserve">man who is harassing </w:t>
      </w:r>
      <w:r w:rsidR="00EE3A9F" w:rsidRPr="005539CA">
        <w:t>to avoid being perceived as weak, as a threat to their peers</w:t>
      </w:r>
      <w:r w:rsidR="003F0A05">
        <w:t xml:space="preserve"> who are men</w:t>
      </w:r>
      <w:r w:rsidR="00EE3A9F" w:rsidRPr="005539CA">
        <w:t xml:space="preserve">, or if they identify more closely with the </w:t>
      </w:r>
      <w:r w:rsidR="00561DC6">
        <w:t>harasser’s</w:t>
      </w:r>
      <w:r w:rsidR="00EE3A9F" w:rsidRPr="005539CA">
        <w:t xml:space="preserve"> social circle than the victims. When </w:t>
      </w:r>
      <w:r w:rsidR="003F0A05">
        <w:t>men</w:t>
      </w:r>
      <w:r w:rsidR="00EE3A9F" w:rsidRPr="005539CA">
        <w:t xml:space="preserve"> (or </w:t>
      </w:r>
      <w:r w:rsidR="003F0A05">
        <w:t>women</w:t>
      </w:r>
      <w:r w:rsidR="00EE3A9F" w:rsidRPr="005539CA">
        <w:t xml:space="preserve">) support the accused and blame the victim because of cultural and social similarities, it is common for those peers to create their own narrative about the harassment event derived from harassment and victim-blaming myths that </w:t>
      </w:r>
      <w:r w:rsidR="00EE3A9F">
        <w:t>absolves</w:t>
      </w:r>
      <w:r w:rsidR="00EE3A9F" w:rsidRPr="005539CA">
        <w:t xml:space="preserve"> the </w:t>
      </w:r>
      <w:r w:rsidR="00561DC6">
        <w:t>harasser</w:t>
      </w:r>
      <w:r w:rsidR="00EE3A9F" w:rsidRPr="005539CA">
        <w:t xml:space="preserve"> and blames the victim, </w:t>
      </w:r>
      <w:r w:rsidR="0076517E">
        <w:t>(</w:t>
      </w:r>
      <w:r w:rsidR="00EE3A9F" w:rsidRPr="005539CA">
        <w:t xml:space="preserve">e.g., </w:t>
      </w:r>
      <w:r w:rsidR="003F0A05">
        <w:t>the</w:t>
      </w:r>
      <w:r w:rsidR="00EE3A9F" w:rsidRPr="005539CA">
        <w:t xml:space="preserve"> </w:t>
      </w:r>
      <w:r w:rsidR="003F0A05">
        <w:t>victim</w:t>
      </w:r>
      <w:r w:rsidR="00EE3A9F" w:rsidRPr="005539CA">
        <w:t xml:space="preserve"> was flirting and wanted attention</w:t>
      </w:r>
      <w:r w:rsidR="003F0A05">
        <w:t>,</w:t>
      </w:r>
      <w:r w:rsidR="00EE3A9F" w:rsidRPr="005539CA">
        <w:t xml:space="preserve"> or the victim is lying</w:t>
      </w:r>
      <w:r w:rsidR="0076517E">
        <w:t>)</w:t>
      </w:r>
      <w:r w:rsidR="00EE3A9F" w:rsidRPr="005539CA">
        <w:t xml:space="preserve"> (</w:t>
      </w:r>
      <w:r w:rsidR="00EE3A9F">
        <w:t xml:space="preserve">Bongiorno, </w:t>
      </w:r>
      <w:r w:rsidR="00EE3A9F" w:rsidRPr="005539CA">
        <w:t>McKimmie, Masser</w:t>
      </w:r>
      <w:r w:rsidR="00C459B0">
        <w:t xml:space="preserve"> 2</w:t>
      </w:r>
      <w:r w:rsidR="00EE3A9F" w:rsidRPr="005539CA">
        <w:t>016).</w:t>
      </w:r>
    </w:p>
    <w:p w14:paraId="798EDFC1" w14:textId="51506487" w:rsidR="00EE3A9F" w:rsidRPr="005539CA" w:rsidRDefault="00D91A8B" w:rsidP="00D22C64">
      <w:pPr>
        <w:pStyle w:val="newnormal"/>
      </w:pPr>
      <w:r w:rsidRPr="00D22C64">
        <w:rPr>
          <w:i/>
          <w:iCs/>
        </w:rPr>
        <w:t>Counterstereotypic Victim Behavior and Ideal Victim</w:t>
      </w:r>
      <w:r w:rsidR="00D22C64">
        <w:rPr>
          <w:i/>
          <w:iCs/>
        </w:rPr>
        <w:t xml:space="preserve">: </w:t>
      </w:r>
      <w:r w:rsidR="00EE3A9F" w:rsidRPr="005539CA">
        <w:t>Counterster</w:t>
      </w:r>
      <w:r w:rsidR="00EE3A9F">
        <w:t>e</w:t>
      </w:r>
      <w:r w:rsidR="00EE3A9F" w:rsidRPr="005539CA">
        <w:t>otypic victim behavior (McKimmie, Masser, and Bongiorno</w:t>
      </w:r>
      <w:r w:rsidR="00C459B0">
        <w:t xml:space="preserve"> 2</w:t>
      </w:r>
      <w:r w:rsidR="00EE3A9F" w:rsidRPr="005539CA">
        <w:t xml:space="preserve">014) suggests that bystanders will distrust victims of sexual harassment and support accused harassers when victims exhibit counter-stereotypic victim behavior (dressed inappropriately, drinking alcohol, staying out too late at night, etc.) </w:t>
      </w:r>
      <w:r w:rsidR="00EE3A9F" w:rsidRPr="005539CA">
        <w:rPr>
          <w:i/>
          <w:iCs/>
        </w:rPr>
        <w:t>and</w:t>
      </w:r>
      <w:r w:rsidR="00EE3A9F" w:rsidRPr="005539CA">
        <w:t xml:space="preserve"> if the accused harassers are socially similar to the bystanders (by age, race, social status, etc.). Bystanders also judge the victim’s story of sexual harassment based on concepts such as </w:t>
      </w:r>
      <w:r w:rsidR="00EE3A9F" w:rsidRPr="005539CA">
        <w:rPr>
          <w:i/>
          <w:iCs/>
        </w:rPr>
        <w:t>ideal victim</w:t>
      </w:r>
      <w:r w:rsidR="00EE3A9F" w:rsidRPr="005539CA">
        <w:t xml:space="preserve"> (Christie</w:t>
      </w:r>
      <w:r w:rsidR="00C459B0">
        <w:t xml:space="preserve"> 19</w:t>
      </w:r>
      <w:r w:rsidR="00EE3A9F" w:rsidRPr="005539CA">
        <w:t>86</w:t>
      </w:r>
      <w:r w:rsidR="00C459B0">
        <w:t>:</w:t>
      </w:r>
      <w:r w:rsidR="00BD0BFD">
        <w:t>18</w:t>
      </w:r>
      <w:r w:rsidR="00EE3A9F" w:rsidRPr="005539CA">
        <w:t xml:space="preserve">) </w:t>
      </w:r>
      <w:r w:rsidR="00BD0BFD">
        <w:t>where Christie</w:t>
      </w:r>
      <w:r w:rsidR="00EE3A9F" w:rsidRPr="005539CA">
        <w:t xml:space="preserve"> asserts that “a [type of] person or [certain] category of individuals who – when hit by crime – most readily are given the complete and legitimate status of being a victim</w:t>
      </w:r>
      <w:r w:rsidR="00BD0BFD">
        <w:t>.</w:t>
      </w:r>
      <w:r w:rsidR="00EE3A9F" w:rsidRPr="005539CA">
        <w:t xml:space="preserve">” </w:t>
      </w:r>
      <w:r w:rsidR="00EE3A9F" w:rsidRPr="005539CA">
        <w:rPr>
          <w:color w:val="000000" w:themeColor="text1"/>
        </w:rPr>
        <w:t xml:space="preserve">Ideal victims may receive public support if they meet specific conditions of someone who has been unjustly harmed, including the appearance that the victim is </w:t>
      </w:r>
      <w:r w:rsidR="00EE3A9F" w:rsidRPr="005539CA">
        <w:t xml:space="preserve">powerless, respectable, and innocent, and has been victimized by a powerful, disreputable offender. Both theories are concerned with how “real victims” of harm, such as </w:t>
      </w:r>
      <w:r w:rsidR="00EE3A9F" w:rsidRPr="005539CA">
        <w:lastRenderedPageBreak/>
        <w:t xml:space="preserve">sexual harassment, should behave before and after a harmful action, and if the victim acts outside of this “ideal victim” stereotype, her victimization narrative will not be believed and instead, the </w:t>
      </w:r>
      <w:r w:rsidR="00561DC6">
        <w:t>harasser’s</w:t>
      </w:r>
      <w:r w:rsidR="00EE3A9F" w:rsidRPr="005539CA">
        <w:t xml:space="preserve"> version of events will be supported by bystanders. </w:t>
      </w:r>
    </w:p>
    <w:p w14:paraId="792AF2AF" w14:textId="3E0915C4" w:rsidR="00EE3A9F" w:rsidRPr="005539CA" w:rsidRDefault="00D91A8B" w:rsidP="00D22C64">
      <w:pPr>
        <w:pStyle w:val="newnormal"/>
      </w:pPr>
      <w:r w:rsidRPr="00D22C64">
        <w:rPr>
          <w:i/>
          <w:iCs/>
        </w:rPr>
        <w:t>Unreliable Narrator</w:t>
      </w:r>
      <w:r w:rsidR="00D22C64">
        <w:rPr>
          <w:i/>
          <w:iCs/>
        </w:rPr>
        <w:t xml:space="preserve">: </w:t>
      </w:r>
      <w:r w:rsidR="00EE3A9F">
        <w:rPr>
          <w:shd w:val="clear" w:color="auto" w:fill="FFFFFF"/>
        </w:rPr>
        <w:t>The concept of the u</w:t>
      </w:r>
      <w:r w:rsidR="00EE3A9F" w:rsidRPr="005539CA">
        <w:rPr>
          <w:shd w:val="clear" w:color="auto" w:fill="FFFFFF"/>
        </w:rPr>
        <w:t>nreliable narrator (Booth</w:t>
      </w:r>
      <w:r w:rsidR="00C459B0">
        <w:rPr>
          <w:shd w:val="clear" w:color="auto" w:fill="FFFFFF"/>
        </w:rPr>
        <w:t xml:space="preserve"> 19</w:t>
      </w:r>
      <w:r w:rsidR="00EE3A9F" w:rsidRPr="005539CA">
        <w:rPr>
          <w:shd w:val="clear" w:color="auto" w:fill="FFFFFF"/>
        </w:rPr>
        <w:t>91; Hansen</w:t>
      </w:r>
      <w:r w:rsidR="00C459B0">
        <w:rPr>
          <w:shd w:val="clear" w:color="auto" w:fill="FFFFFF"/>
        </w:rPr>
        <w:t xml:space="preserve"> 2</w:t>
      </w:r>
      <w:r w:rsidR="00EE3A9F" w:rsidRPr="005539CA">
        <w:rPr>
          <w:shd w:val="clear" w:color="auto" w:fill="FFFFFF"/>
        </w:rPr>
        <w:t xml:space="preserve">007) posits that when a speaker and the audience share the same beliefs and life views, the speaker’s narrative will </w:t>
      </w:r>
      <w:r w:rsidR="00EE3A9F">
        <w:rPr>
          <w:shd w:val="clear" w:color="auto" w:fill="FFFFFF"/>
        </w:rPr>
        <w:t xml:space="preserve">be </w:t>
      </w:r>
      <w:r w:rsidR="00EE3A9F" w:rsidRPr="005539CA">
        <w:rPr>
          <w:shd w:val="clear" w:color="auto" w:fill="FFFFFF"/>
        </w:rPr>
        <w:t>viewed as reliable, and his story will be credible to the audience. If the audience does not share the same views as the speaker, the speaker will be considered untrustworthy or an unreliable narrator</w:t>
      </w:r>
      <w:r w:rsidR="00EE3A9F">
        <w:rPr>
          <w:shd w:val="clear" w:color="auto" w:fill="FFFFFF"/>
        </w:rPr>
        <w:t xml:space="preserve"> (Hansen</w:t>
      </w:r>
      <w:r w:rsidR="00C459B0">
        <w:rPr>
          <w:shd w:val="clear" w:color="auto" w:fill="FFFFFF"/>
        </w:rPr>
        <w:t xml:space="preserve"> 2</w:t>
      </w:r>
      <w:r w:rsidR="00EE3A9F">
        <w:rPr>
          <w:shd w:val="clear" w:color="auto" w:fill="FFFFFF"/>
        </w:rPr>
        <w:t>007)</w:t>
      </w:r>
      <w:r w:rsidR="00EE3A9F" w:rsidRPr="005539CA">
        <w:rPr>
          <w:shd w:val="clear" w:color="auto" w:fill="FFFFFF"/>
        </w:rPr>
        <w:t xml:space="preserve">. For instance, if a victim speaks out against sexual harassment in an institution where harassment is tolerated, the victim may be seen as an unreliable narrator by peers who support the organizational culture of harassment. Consequently, the victim’s story may be discredited by peers who assume she is lying for speaking out against the accepted workplace environment. </w:t>
      </w:r>
      <w:r w:rsidR="00EE3A9F" w:rsidRPr="005539CA">
        <w:t>Indeed, a qualitative study examining the frequency of sexual harassment, reported that women refused to define their experience as sexual harassment in order to maintain the perception that they were team players within organizations that tolerate sexual harassment (Collinson and Collinson</w:t>
      </w:r>
      <w:r w:rsidR="00C459B0">
        <w:t xml:space="preserve"> 19</w:t>
      </w:r>
      <w:r w:rsidR="00EE3A9F" w:rsidRPr="005539CA">
        <w:t xml:space="preserve">96), thus avoiding the unreliable narrator label. From a narrative perspective, if the victim is perceived as an unreliable narrator by her audience, her story of victimization may be distrusted irrespective of how effectively she is able to convey her experience of sexual harassment. </w:t>
      </w:r>
    </w:p>
    <w:p w14:paraId="7FAD2246" w14:textId="0E183399" w:rsidR="00EE3A9F" w:rsidRPr="005539CA" w:rsidRDefault="00D91A8B" w:rsidP="00D22C64">
      <w:pPr>
        <w:pStyle w:val="newnormal"/>
      </w:pPr>
      <w:r w:rsidRPr="00D22C64">
        <w:rPr>
          <w:i/>
          <w:iCs/>
        </w:rPr>
        <w:t>Silent Tolerator</w:t>
      </w:r>
      <w:r w:rsidR="00D22C64">
        <w:rPr>
          <w:i/>
          <w:iCs/>
        </w:rPr>
        <w:t xml:space="preserve">: </w:t>
      </w:r>
      <w:r w:rsidR="00EE3A9F">
        <w:t>Another phenomenon that occurs after sexual harassment victimization is a disbelief of the victim if she did not report harassment immediately after the encounter. It appears that most sexual harassment victims choose to cope individually</w:t>
      </w:r>
      <w:r w:rsidR="00EE3A9F" w:rsidRPr="005539CA">
        <w:t xml:space="preserve">, rather than lodging a formal complaint or responding to the harasser because both actions </w:t>
      </w:r>
      <w:r w:rsidR="00EE3A9F">
        <w:t>are seen to</w:t>
      </w:r>
      <w:r w:rsidR="00EE3A9F" w:rsidRPr="005539CA">
        <w:t xml:space="preserve"> cause retaliation and additional </w:t>
      </w:r>
      <w:r w:rsidR="00EE3A9F" w:rsidRPr="005539CA">
        <w:rPr>
          <w:color w:val="000000" w:themeColor="text1"/>
        </w:rPr>
        <w:t>stress for the victim (Hart</w:t>
      </w:r>
      <w:r w:rsidR="00C459B0">
        <w:rPr>
          <w:color w:val="000000" w:themeColor="text1"/>
        </w:rPr>
        <w:t xml:space="preserve"> 2</w:t>
      </w:r>
      <w:r w:rsidR="00EE3A9F" w:rsidRPr="005539CA">
        <w:rPr>
          <w:color w:val="000000" w:themeColor="text1"/>
        </w:rPr>
        <w:t xml:space="preserve">019). If </w:t>
      </w:r>
      <w:r w:rsidR="00EE3A9F" w:rsidRPr="005539CA">
        <w:t xml:space="preserve">the victim later chooses to report the sexual </w:t>
      </w:r>
      <w:r w:rsidR="00EE3A9F" w:rsidRPr="005539CA">
        <w:lastRenderedPageBreak/>
        <w:t xml:space="preserve">harassment, institutions will often label the victim a </w:t>
      </w:r>
      <w:r w:rsidR="00EE3A9F" w:rsidRPr="005539CA">
        <w:rPr>
          <w:i/>
          <w:iCs/>
        </w:rPr>
        <w:t>silent tolerator</w:t>
      </w:r>
      <w:r w:rsidR="00EE3A9F" w:rsidRPr="005539CA">
        <w:t>, asserting that her failure to report sooner demonstrates that she welcomed the sexual harassment (Fitzgerald et al.</w:t>
      </w:r>
      <w:r w:rsidR="00C459B0">
        <w:t xml:space="preserve"> 19</w:t>
      </w:r>
      <w:r w:rsidR="00EE3A9F" w:rsidRPr="005539CA">
        <w:t xml:space="preserve">95). </w:t>
      </w:r>
      <w:r w:rsidR="00EE3A9F" w:rsidRPr="005539CA">
        <w:rPr>
          <w:color w:val="000000" w:themeColor="text1"/>
        </w:rPr>
        <w:t>As Polletta (2009</w:t>
      </w:r>
      <w:r w:rsidR="00C459B0">
        <w:rPr>
          <w:color w:val="000000" w:themeColor="text1"/>
        </w:rPr>
        <w:t>:</w:t>
      </w:r>
      <w:r w:rsidR="00D341F7">
        <w:rPr>
          <w:color w:val="000000" w:themeColor="text1"/>
        </w:rPr>
        <w:t>123</w:t>
      </w:r>
      <w:r w:rsidR="00EE3A9F" w:rsidRPr="005539CA">
        <w:rPr>
          <w:color w:val="000000" w:themeColor="text1"/>
        </w:rPr>
        <w:t>) explains, “the stories that women tell later are often heard suspiciously.</w:t>
      </w:r>
      <w:r w:rsidR="00D341F7">
        <w:rPr>
          <w:color w:val="000000" w:themeColor="text1"/>
        </w:rPr>
        <w:t>”</w:t>
      </w:r>
      <w:r w:rsidR="00EE3A9F" w:rsidRPr="005539CA">
        <w:rPr>
          <w:color w:val="000000" w:themeColor="text1"/>
        </w:rPr>
        <w:t xml:space="preserve"> </w:t>
      </w:r>
    </w:p>
    <w:p w14:paraId="0B86B5E6" w14:textId="685ACAE9" w:rsidR="00274CDB" w:rsidRDefault="00D91A8B" w:rsidP="00D22C64">
      <w:pPr>
        <w:pStyle w:val="newnormal"/>
      </w:pPr>
      <w:r w:rsidRPr="00D22C64">
        <w:rPr>
          <w:i/>
          <w:iCs/>
        </w:rPr>
        <w:t>Ostracism</w:t>
      </w:r>
      <w:r w:rsidR="00D22C64">
        <w:rPr>
          <w:i/>
          <w:iCs/>
        </w:rPr>
        <w:t xml:space="preserve">: </w:t>
      </w:r>
      <w:r w:rsidR="00EE3A9F">
        <w:t>Victims of sexual harassment may be retaliated against, not through victim-blaming dialog</w:t>
      </w:r>
      <w:r w:rsidR="00F34042">
        <w:t>ue</w:t>
      </w:r>
      <w:r w:rsidR="00EE3A9F">
        <w:t xml:space="preserve">, but from being shunned by others. </w:t>
      </w:r>
      <w:r w:rsidR="00EE3A9F" w:rsidRPr="00B4206F">
        <w:t xml:space="preserve">Retaliation, in the form of narrative absence, is often carried out by bystanders and involves shunning victims who report sexual harassment to show support for the </w:t>
      </w:r>
      <w:r w:rsidR="000C0F93">
        <w:t>harasser</w:t>
      </w:r>
      <w:r w:rsidR="00EE3A9F" w:rsidRPr="00B4206F">
        <w:t xml:space="preserve"> (Brown and Battle</w:t>
      </w:r>
      <w:r w:rsidR="00C459B0">
        <w:t xml:space="preserve"> 2</w:t>
      </w:r>
      <w:r w:rsidR="00EE3A9F" w:rsidRPr="00B4206F">
        <w:t>019). Ostracism of a victim is essentially a “silent treatment”; an inaction that utilizes silence to punish the victim for making an accusation (Ferris et al.</w:t>
      </w:r>
      <w:r w:rsidR="00C459B0">
        <w:t xml:space="preserve"> 2</w:t>
      </w:r>
      <w:r w:rsidR="00EE3A9F" w:rsidRPr="00B4206F">
        <w:t>008). Tactics of ostracism include leaving the victim out of meetings, ignoring greetings or other conversations with the victim, and socially excluding the victim to isolate her (Roninson et al.</w:t>
      </w:r>
      <w:r w:rsidR="00C459B0">
        <w:t xml:space="preserve"> 2</w:t>
      </w:r>
      <w:r w:rsidR="00EE3A9F" w:rsidRPr="00B4206F">
        <w:t>013). Although the motive is not always apparent with ostracism (Williams and Sommer</w:t>
      </w:r>
      <w:r w:rsidR="00C459B0">
        <w:t xml:space="preserve"> 19</w:t>
      </w:r>
      <w:r w:rsidR="00EE3A9F" w:rsidRPr="00B4206F">
        <w:t>97), the purpose is usually punishment for reporting the sexual harassment allegation by “getting back” at the victim or by “making her fall in line” so she will not continue to “speak out against the harasser” (Brown and Battle</w:t>
      </w:r>
      <w:r w:rsidR="00C459B0">
        <w:t xml:space="preserve"> 2</w:t>
      </w:r>
      <w:r w:rsidR="00EE3A9F" w:rsidRPr="00B4206F">
        <w:t>019</w:t>
      </w:r>
      <w:r w:rsidR="00C459B0">
        <w:t>:</w:t>
      </w:r>
      <w:r w:rsidR="00EE3A9F" w:rsidRPr="00B4206F">
        <w:t xml:space="preserve">8). The ambiguity of </w:t>
      </w:r>
      <w:r w:rsidR="00EE3A9F">
        <w:t>ostracism</w:t>
      </w:r>
      <w:r w:rsidR="00EE3A9F" w:rsidRPr="00B4206F">
        <w:t xml:space="preserve"> can cause it to go unchecked, and consequently, </w:t>
      </w:r>
      <w:r w:rsidR="00EE3A9F">
        <w:t xml:space="preserve">maintain this harm as </w:t>
      </w:r>
      <w:r w:rsidR="00EE3A9F" w:rsidRPr="00B4206F">
        <w:t>a permitted form of secondary victimization (Robinson et al.</w:t>
      </w:r>
      <w:r w:rsidR="00C459B0">
        <w:t xml:space="preserve"> 2</w:t>
      </w:r>
      <w:r w:rsidR="00EE3A9F" w:rsidRPr="00B4206F">
        <w:t>013).</w:t>
      </w:r>
    </w:p>
    <w:p w14:paraId="7573B635" w14:textId="0D9322D6" w:rsidR="007A2CB7" w:rsidRDefault="006D5D72" w:rsidP="009A3088">
      <w:pPr>
        <w:pStyle w:val="newnormal"/>
      </w:pPr>
      <w:r>
        <w:t xml:space="preserve">The aforementioned theories </w:t>
      </w:r>
      <w:r w:rsidR="00E657EC">
        <w:t>of</w:t>
      </w:r>
      <w:r>
        <w:t xml:space="preserve"> secondary victimization shed light on the issues that sexual harassment victims face if they report harassment within the workplace</w:t>
      </w:r>
      <w:r w:rsidR="00962315">
        <w:t xml:space="preserve">. </w:t>
      </w:r>
      <w:r w:rsidR="00450D64">
        <w:t>M</w:t>
      </w:r>
      <w:r w:rsidR="00962315">
        <w:t xml:space="preserve">any victims </w:t>
      </w:r>
      <w:r w:rsidR="00450D64">
        <w:t xml:space="preserve">to </w:t>
      </w:r>
      <w:r w:rsidR="00962315">
        <w:t xml:space="preserve">choose not to report sexual harassment, either because they are concerned about the consequences or for other personal and professional reasons. </w:t>
      </w:r>
      <w:r w:rsidR="00450D64">
        <w:t>However, there are other ways for victims to find support. O</w:t>
      </w:r>
      <w:r w:rsidR="00962315">
        <w:t xml:space="preserve">utside of the workplace, there are platforms for victims who have been sexually harassed </w:t>
      </w:r>
      <w:r w:rsidR="00450D64">
        <w:t xml:space="preserve">where they can </w:t>
      </w:r>
      <w:r w:rsidR="00962315">
        <w:t>find support by sharing their stories with others who have also been sexually harassed. Thus, t</w:t>
      </w:r>
      <w:r w:rsidR="00274CDB">
        <w:t xml:space="preserve">he next section will examine the flipside of victim re-narration. </w:t>
      </w:r>
      <w:r w:rsidR="00186B0B">
        <w:lastRenderedPageBreak/>
        <w:t>First</w:t>
      </w:r>
      <w:r w:rsidR="00274CDB">
        <w:t xml:space="preserve">, </w:t>
      </w:r>
      <w:r w:rsidR="00962315">
        <w:t>I will examine why some victims choose not to report sexual harassment because of personal or professional reasons.</w:t>
      </w:r>
      <w:r w:rsidR="00274CDB">
        <w:t xml:space="preserve"> </w:t>
      </w:r>
      <w:r w:rsidR="00186B0B">
        <w:t xml:space="preserve">Then, </w:t>
      </w:r>
      <w:r w:rsidR="00962315">
        <w:t xml:space="preserve">I will review how mediated social movements today have changed the way the general public receive information about sexual harassment. In addition, social media outlets for victims of sexual harassment have emerged and become a safe venue for victims to share their stories with others who have experienced the same harm. Some of the victims in this project utilized various media outlets so they could share their narratives, unedited and uncontested. </w:t>
      </w:r>
    </w:p>
    <w:p w14:paraId="74A23F16" w14:textId="77777777" w:rsidR="00962315" w:rsidRDefault="00962315" w:rsidP="00864C6B">
      <w:pPr>
        <w:pStyle w:val="Chaptersub-heading"/>
      </w:pPr>
    </w:p>
    <w:p w14:paraId="5F2B2940" w14:textId="625BBE59" w:rsidR="00EE3A9F" w:rsidRPr="00C94B9A" w:rsidRDefault="00E962EB" w:rsidP="00C94B9A">
      <w:pPr>
        <w:pStyle w:val="Chaptersub-heading"/>
      </w:pPr>
      <w:bookmarkStart w:id="284" w:name="_Toc103334502"/>
      <w:r w:rsidRPr="00C94B9A">
        <w:t xml:space="preserve">The Flip Side: </w:t>
      </w:r>
      <w:r w:rsidR="007A2CB7" w:rsidRPr="00C94B9A">
        <w:t>Victim Support</w:t>
      </w:r>
      <w:r w:rsidRPr="00C94B9A">
        <w:t xml:space="preserve"> </w:t>
      </w:r>
      <w:r w:rsidR="007A2CB7" w:rsidRPr="00C94B9A">
        <w:t>and Choosing Silence over Reporting</w:t>
      </w:r>
      <w:bookmarkEnd w:id="284"/>
      <w:r w:rsidR="007A2CB7" w:rsidRPr="00C94B9A">
        <w:t xml:space="preserve">  </w:t>
      </w:r>
    </w:p>
    <w:p w14:paraId="03E4505D" w14:textId="2A28C9B4" w:rsidR="00274CDB" w:rsidRDefault="00B56CBD" w:rsidP="009A3088">
      <w:pPr>
        <w:pStyle w:val="newnormal"/>
      </w:pPr>
      <w:r>
        <w:t xml:space="preserve">Victims of sexual harassment often find support outside of the workplace, with friends and family, however, </w:t>
      </w:r>
      <w:r w:rsidR="007A2CB7" w:rsidRPr="005539CA">
        <w:t>Pemberton, Mulder</w:t>
      </w:r>
      <w:r w:rsidR="007A2CB7">
        <w:t>,</w:t>
      </w:r>
      <w:r w:rsidR="007A2CB7" w:rsidRPr="005539CA">
        <w:t xml:space="preserve"> and Aarten (2019) explain</w:t>
      </w:r>
      <w:r w:rsidR="007A2CB7">
        <w:t xml:space="preserve"> that</w:t>
      </w:r>
      <w:r w:rsidR="007A2CB7" w:rsidRPr="005539CA">
        <w:t xml:space="preserve"> even when </w:t>
      </w:r>
      <w:r>
        <w:t>others</w:t>
      </w:r>
      <w:r w:rsidR="007A2CB7" w:rsidRPr="005539CA">
        <w:t xml:space="preserve"> support victims of sexual harassment, the supportive reaction can put </w:t>
      </w:r>
      <w:r w:rsidR="007A2CB7">
        <w:t>unexpected</w:t>
      </w:r>
      <w:r w:rsidR="007A2CB7" w:rsidRPr="005539CA">
        <w:t xml:space="preserve"> demands on the victim’s narrative. For example, when </w:t>
      </w:r>
      <w:r>
        <w:t>friends</w:t>
      </w:r>
      <w:r w:rsidR="007A2CB7" w:rsidRPr="005539CA">
        <w:t xml:space="preserve"> express sympathy for a victim with the intention of easing the victim’s suffering, this reaction may overlook other needs that victims have, </w:t>
      </w:r>
      <w:r>
        <w:t>including</w:t>
      </w:r>
      <w:r w:rsidR="007A2CB7" w:rsidRPr="005539CA">
        <w:t xml:space="preserve"> the desire to “take a stand” against their victimization or “fight back”. </w:t>
      </w:r>
      <w:r>
        <w:t xml:space="preserve">Proactive reactions by victims may be viewed as unnecessary or confusing to others who sympathize with the victim if they have placed the victim into a role of weakness and someone who they can help heal. </w:t>
      </w:r>
      <w:r w:rsidR="007A2CB7" w:rsidRPr="005539CA">
        <w:t>Pemberton, Mulder</w:t>
      </w:r>
      <w:r w:rsidR="007A2CB7">
        <w:t>,</w:t>
      </w:r>
      <w:r w:rsidR="007A2CB7" w:rsidRPr="005539CA">
        <w:t xml:space="preserve"> and Aarten</w:t>
      </w:r>
      <w:r w:rsidR="007A2CB7">
        <w:t xml:space="preserve"> (2019</w:t>
      </w:r>
      <w:r w:rsidR="00C459B0">
        <w:t>:</w:t>
      </w:r>
      <w:r w:rsidR="00D341F7">
        <w:t>409</w:t>
      </w:r>
      <w:r w:rsidR="007A2CB7">
        <w:t xml:space="preserve">) state, </w:t>
      </w:r>
      <w:r w:rsidR="007A2CB7" w:rsidRPr="005539CA">
        <w:t>“In narrative terms, sympathy recasts the victim into a supporting role in the observer’s tale of attempting to alleviate distress through coping with and even overcoming the victim’s suffering</w:t>
      </w:r>
      <w:r w:rsidR="00D341F7">
        <w:t>.</w:t>
      </w:r>
      <w:r w:rsidR="007A2CB7" w:rsidRPr="005539CA">
        <w:t xml:space="preserve">” </w:t>
      </w:r>
      <w:r w:rsidR="00A8558D">
        <w:t xml:space="preserve">However, victims who have support from other victims with similar experiences can find allies in their next steps of either moving on from their </w:t>
      </w:r>
      <w:r w:rsidR="00EB22A4">
        <w:t>experience or</w:t>
      </w:r>
      <w:r w:rsidR="00A8558D">
        <w:t xml:space="preserve"> taking a stand and proactively working to make positive change for other, future victims. Thus, s</w:t>
      </w:r>
      <w:r w:rsidR="007A2CB7">
        <w:t xml:space="preserve">ympathy from others who have not experienced the same harm as </w:t>
      </w:r>
      <w:r w:rsidR="007A2CB7">
        <w:lastRenderedPageBreak/>
        <w:t xml:space="preserve">the victim differs from the understanding that other victims of the same harm can give to each other. </w:t>
      </w:r>
    </w:p>
    <w:p w14:paraId="6D59CC77" w14:textId="3081C72E" w:rsidR="007A2CB7" w:rsidRPr="00C94B9A" w:rsidRDefault="003E38A3" w:rsidP="00C94B9A">
      <w:pPr>
        <w:pStyle w:val="Chaptersub-sub-heading"/>
      </w:pPr>
      <w:bookmarkStart w:id="285" w:name="_Toc103334503"/>
      <w:r w:rsidRPr="00C94B9A">
        <w:t>Women’s Resistance</w:t>
      </w:r>
      <w:r w:rsidR="00D22C64" w:rsidRPr="00C94B9A">
        <w:t xml:space="preserve"> Through </w:t>
      </w:r>
      <w:r w:rsidR="007A2CB7" w:rsidRPr="00C94B9A">
        <w:t>Victim Re-Narration and Social Movements</w:t>
      </w:r>
      <w:bookmarkEnd w:id="285"/>
      <w:r w:rsidR="007A2CB7" w:rsidRPr="00C94B9A">
        <w:t xml:space="preserve"> </w:t>
      </w:r>
    </w:p>
    <w:p w14:paraId="75B8BE11" w14:textId="0A595A03" w:rsidR="000D4DCF" w:rsidRDefault="007A2CB7" w:rsidP="009A3088">
      <w:pPr>
        <w:pStyle w:val="newnormal"/>
      </w:pPr>
      <w:r>
        <w:t xml:space="preserve">Finding victims </w:t>
      </w:r>
      <w:r w:rsidR="00A8558D">
        <w:t xml:space="preserve">who have had similar experiences </w:t>
      </w:r>
      <w:r>
        <w:t xml:space="preserve">can be challenging, however, with </w:t>
      </w:r>
      <w:r w:rsidR="00CD601F">
        <w:t xml:space="preserve">recent social movements and </w:t>
      </w:r>
      <w:r>
        <w:t xml:space="preserve">the </w:t>
      </w:r>
      <w:r w:rsidR="00CD601F">
        <w:t>increased accessibility</w:t>
      </w:r>
      <w:r>
        <w:t xml:space="preserve"> of social media sites aimed at targeting like-minded groups of people, finding others who have experienced similar life events – both positive and negative – is more accessible than ever before. </w:t>
      </w:r>
      <w:r w:rsidR="00A8558D">
        <w:t>Moreover, s</w:t>
      </w:r>
      <w:r>
        <w:t>ocial movements across history have created awareness for many oppressed groups</w:t>
      </w:r>
      <w:r w:rsidR="0098410E">
        <w:t xml:space="preserve">. </w:t>
      </w:r>
      <w:r>
        <w:t>Prior to those social movements, however, the stories of the oppressed were “sent away” as the dominant narrative succeeded in silencing and shaming oppressed groups (Plummer</w:t>
      </w:r>
      <w:r w:rsidR="00C459B0">
        <w:t xml:space="preserve"> 2</w:t>
      </w:r>
      <w:r>
        <w:t>019</w:t>
      </w:r>
      <w:r w:rsidR="00C459B0">
        <w:t>:</w:t>
      </w:r>
      <w:r>
        <w:t xml:space="preserve">68). </w:t>
      </w:r>
      <w:r w:rsidR="00E554E7">
        <w:t xml:space="preserve">Today, global social media is beginning to challenge the ability for the elite to diminish stories of the oppressed. </w:t>
      </w:r>
    </w:p>
    <w:p w14:paraId="61E13A1B" w14:textId="649972BA" w:rsidR="007A2CB7" w:rsidRPr="005539CA" w:rsidRDefault="007A2CB7" w:rsidP="009A3088">
      <w:pPr>
        <w:pStyle w:val="newnormal"/>
      </w:pPr>
      <w:r>
        <w:t xml:space="preserve">The sexual harassment awareness movement is one of the most recent movements to gain traction, arguably because high-profile victims came forward using social media. </w:t>
      </w:r>
      <w:r w:rsidR="000D4DCF">
        <w:t>The combination of instant and wide-spread media coverage and high-profile speakers</w:t>
      </w:r>
      <w:r>
        <w:t xml:space="preserve"> caused the #MeToo movement to flourish. Moreover, </w:t>
      </w:r>
      <w:r w:rsidRPr="005539CA">
        <w:t xml:space="preserve">online platforms, e.g., Hollaback and #MeToo, </w:t>
      </w:r>
      <w:r>
        <w:t xml:space="preserve">have been made available for </w:t>
      </w:r>
      <w:r w:rsidRPr="005539CA">
        <w:t xml:space="preserve">victims </w:t>
      </w:r>
      <w:r>
        <w:t>to</w:t>
      </w:r>
      <w:r w:rsidRPr="005539CA">
        <w:t xml:space="preserve"> come together to share their experiences of harassment and resistance to harassment with the goal of bringing sexual harassment to an end through larger social movements. When social movements emerge from efforts like Hollaback or #MeToo, they create visibility into the epistemic injustice (failure of </w:t>
      </w:r>
      <w:r>
        <w:t>acknowledgment</w:t>
      </w:r>
      <w:r w:rsidRPr="005539CA">
        <w:t>) that sexual harassment victims experience, through shared stories and mutual acknowledgement (Jackson</w:t>
      </w:r>
      <w:r w:rsidR="00C459B0">
        <w:t xml:space="preserve"> 2</w:t>
      </w:r>
      <w:r w:rsidRPr="005539CA">
        <w:t xml:space="preserve">018). The Hollaback and #MeToo platforms also give victims an opportunity to provide </w:t>
      </w:r>
      <w:r>
        <w:t>counternarratives</w:t>
      </w:r>
      <w:r w:rsidRPr="005539CA">
        <w:t xml:space="preserve"> that dispute some of the dominant stereotypes and myths surrounding sexual harassment victims that tend to depict women as naïve and over-reactionary. </w:t>
      </w:r>
    </w:p>
    <w:p w14:paraId="77C28A80" w14:textId="21A27347" w:rsidR="000D4DCF" w:rsidRDefault="007A2CB7" w:rsidP="007A2CB7">
      <w:pPr>
        <w:spacing w:line="480" w:lineRule="auto"/>
        <w:ind w:firstLine="720"/>
      </w:pPr>
      <w:r w:rsidRPr="005539CA">
        <w:lastRenderedPageBreak/>
        <w:t>Amenta and Polletta (2019</w:t>
      </w:r>
      <w:r w:rsidR="00C459B0">
        <w:t>:</w:t>
      </w:r>
      <w:r w:rsidR="00D341F7">
        <w:t>279</w:t>
      </w:r>
      <w:r w:rsidRPr="005539CA">
        <w:t xml:space="preserve">) </w:t>
      </w:r>
      <w:r>
        <w:t>define social movements as “sustained and organized collective actions to effect change in institutions by citizens or members of institutions who are excluded from routine decision-making</w:t>
      </w:r>
      <w:r w:rsidR="00D341F7">
        <w:t>.</w:t>
      </w:r>
      <w:r>
        <w:t>”</w:t>
      </w:r>
      <w:r w:rsidRPr="00BE2CB0">
        <w:t xml:space="preserve"> </w:t>
      </w:r>
      <w:r>
        <w:t xml:space="preserve">While social movement have mobilized for decades as groups have sought </w:t>
      </w:r>
      <w:r w:rsidRPr="00BE2CB0">
        <w:t>to create awareness and affect change</w:t>
      </w:r>
      <w:r>
        <w:t xml:space="preserve">, as these movements have moved into the digital era, they </w:t>
      </w:r>
      <w:r w:rsidRPr="00BE2CB0">
        <w:t xml:space="preserve">have </w:t>
      </w:r>
      <w:r>
        <w:t xml:space="preserve">been given the opportunity to create </w:t>
      </w:r>
      <w:r w:rsidRPr="00BE2CB0">
        <w:t>even greater</w:t>
      </w:r>
      <w:r>
        <w:t xml:space="preserve"> and</w:t>
      </w:r>
      <w:r w:rsidRPr="00BE2CB0">
        <w:t xml:space="preserve"> more immediate change.</w:t>
      </w:r>
      <w:r>
        <w:t xml:space="preserve"> </w:t>
      </w:r>
      <w:r w:rsidRPr="005539CA">
        <w:t xml:space="preserve">The Hollaback online platform, which began in 2005, has several functions: collecting stories of people, usually marginalized groups such as women, non-whites, and LGBTQ, who have been sexually harassed to help them understand their victimization and to further understand that street harassment is a larger societal problem; to train people </w:t>
      </w:r>
      <w:r>
        <w:t xml:space="preserve">in how </w:t>
      </w:r>
      <w:r w:rsidRPr="005539CA">
        <w:t xml:space="preserve">to listen, intervene and aid in </w:t>
      </w:r>
      <w:r>
        <w:t>helping</w:t>
      </w:r>
      <w:r w:rsidRPr="005539CA">
        <w:t xml:space="preserve"> victims of street harassment through bystander intervention training; and to end harassment through various social movements (Hollaback.org). The founders aim to empower individuals who are harassed in public spaces, most often </w:t>
      </w:r>
      <w:r>
        <w:t>through</w:t>
      </w:r>
      <w:r w:rsidRPr="005539CA">
        <w:t xml:space="preserve"> street harassment, which is frequently dismissed as a “real harm”</w:t>
      </w:r>
      <w:r w:rsidR="00D341F7">
        <w:t>.</w:t>
      </w:r>
      <w:r w:rsidRPr="005539CA">
        <w:t xml:space="preserve"> </w:t>
      </w:r>
    </w:p>
    <w:p w14:paraId="187EFADF" w14:textId="12951933" w:rsidR="007A2CB7" w:rsidRPr="005539CA" w:rsidRDefault="007A2CB7" w:rsidP="007A2CB7">
      <w:pPr>
        <w:spacing w:line="480" w:lineRule="auto"/>
        <w:ind w:firstLine="720"/>
      </w:pPr>
      <w:r w:rsidRPr="005539CA">
        <w:t>Street harassment is generally defined as “unwanted sexual attention from strangers in public” (Wesselmann and Kelly</w:t>
      </w:r>
      <w:r w:rsidR="00C459B0">
        <w:t xml:space="preserve"> 2</w:t>
      </w:r>
      <w:r w:rsidRPr="005539CA">
        <w:t>010</w:t>
      </w:r>
      <w:r w:rsidR="00C459B0">
        <w:t>:</w:t>
      </w:r>
      <w:r w:rsidRPr="005539CA">
        <w:t xml:space="preserve">451) and while it is often framed as a harmless annoyance, it can take on different forms from seemingly innocent compliments to racist expletives. The effects of street harassment on victims can be innocuous, but for many victims, street harassment can be harmful, even causing women to fear </w:t>
      </w:r>
      <w:r>
        <w:t>for their safety in public</w:t>
      </w:r>
      <w:r w:rsidRPr="005539CA">
        <w:t xml:space="preserve"> more generally (Vera-Gray</w:t>
      </w:r>
      <w:r w:rsidR="00C459B0">
        <w:t xml:space="preserve"> 2</w:t>
      </w:r>
      <w:r w:rsidRPr="005539CA">
        <w:t>016). Through Hollaback, targets of sexual harassment share not only their stories of being harassed, but also their strategies of resistance, including talking back, taking a different route to avoid interaction, small physical gestures, and ignoring the harasser (Fleetwood</w:t>
      </w:r>
      <w:r w:rsidR="00C459B0">
        <w:t xml:space="preserve"> 2</w:t>
      </w:r>
      <w:r w:rsidRPr="005539CA">
        <w:t xml:space="preserve">019). Fleetwood’s </w:t>
      </w:r>
      <w:r w:rsidR="00E554E7">
        <w:t xml:space="preserve">(2016) </w:t>
      </w:r>
      <w:r w:rsidRPr="005539CA">
        <w:t xml:space="preserve">narrative habitus speculates that there are correlations between stories and action, and when victims of street harassment read the narratives of other victims on </w:t>
      </w:r>
      <w:r w:rsidRPr="005539CA">
        <w:lastRenderedPageBreak/>
        <w:t>Hollaback.org., the outcome can empower victims by offering language they can use to respond to harassers and defend themselves in future cases of sexual harassment.</w:t>
      </w:r>
    </w:p>
    <w:p w14:paraId="5A6B076A" w14:textId="0905BB88" w:rsidR="007A2CB7" w:rsidRPr="005539CA" w:rsidRDefault="007A2CB7" w:rsidP="00250E49">
      <w:pPr>
        <w:spacing w:line="480" w:lineRule="auto"/>
        <w:ind w:firstLine="720"/>
        <w:rPr>
          <w:rStyle w:val="markedcontent"/>
        </w:rPr>
      </w:pPr>
      <w:r w:rsidRPr="005539CA">
        <w:t xml:space="preserve">Whereas Hollaback is centered around street and public harassment, #MeToo is engaged with victim advocacy </w:t>
      </w:r>
      <w:r>
        <w:t>concerning</w:t>
      </w:r>
      <w:r w:rsidRPr="005539CA">
        <w:t xml:space="preserve"> all forms of sexual harassment and sexual assault. #MeToo was founded in 2006 by survivor and activist Tarana Burke</w:t>
      </w:r>
      <w:r>
        <w:t xml:space="preserve"> as</w:t>
      </w:r>
      <w:r w:rsidRPr="005539CA">
        <w:t xml:space="preserve"> a safe platform for victims of sexual harassment or assault, to engage with other victims, share stories, and develop skills to take action, and advocate for victims of sexual harassment. However, #MeToo became a mainstream movement after </w:t>
      </w:r>
      <w:r w:rsidRPr="005539CA">
        <w:rPr>
          <w:rStyle w:val="markedcontent"/>
        </w:rPr>
        <w:t>Alyssa Milano posted on her Twitter account on October 15</w:t>
      </w:r>
      <w:r w:rsidR="00C459B0">
        <w:rPr>
          <w:rStyle w:val="markedcontent"/>
        </w:rPr>
        <w:t>, 2</w:t>
      </w:r>
      <w:r w:rsidRPr="005539CA">
        <w:rPr>
          <w:rStyle w:val="markedcontent"/>
        </w:rPr>
        <w:t>017:</w:t>
      </w:r>
    </w:p>
    <w:p w14:paraId="57085582" w14:textId="626382DF" w:rsidR="007A2CB7" w:rsidRPr="005539CA" w:rsidRDefault="007A2CB7" w:rsidP="00250E49">
      <w:pPr>
        <w:pStyle w:val="NoSpacing"/>
        <w:spacing w:line="480" w:lineRule="auto"/>
        <w:ind w:left="720"/>
        <w:rPr>
          <w:rStyle w:val="markedcontent"/>
        </w:rPr>
      </w:pPr>
      <w:r w:rsidRPr="005539CA">
        <w:rPr>
          <w:rStyle w:val="markedcontent"/>
        </w:rPr>
        <w:t>If all the women who have been sexually harassed or assaulted wrote ‘Me too.’ as a status, we might give people a sense of the magnitude of the problem.” If you’ve been sexually harassed or assaulted write ‘me too’ as a reply to this tweet.</w:t>
      </w:r>
    </w:p>
    <w:p w14:paraId="75C53A8F" w14:textId="1EA08B97" w:rsidR="007A2CB7" w:rsidRPr="005539CA" w:rsidRDefault="007A2CB7" w:rsidP="00250E49">
      <w:pPr>
        <w:spacing w:line="480" w:lineRule="auto"/>
        <w:rPr>
          <w:rStyle w:val="markedcontent"/>
        </w:rPr>
      </w:pPr>
      <w:r w:rsidRPr="005539CA">
        <w:rPr>
          <w:rStyle w:val="markedcontent"/>
        </w:rPr>
        <w:t xml:space="preserve">Following the intense media coverage of #MeToo </w:t>
      </w:r>
      <w:r>
        <w:rPr>
          <w:rStyle w:val="markedcontent"/>
        </w:rPr>
        <w:t>of</w:t>
      </w:r>
      <w:r w:rsidRPr="005539CA">
        <w:rPr>
          <w:rStyle w:val="markedcontent"/>
        </w:rPr>
        <w:t xml:space="preserve"> Milano’s tweet, women from around the world began to share their stories of sexual harassment and sexual assault. Like Hollaback, #MeToo provides victims</w:t>
      </w:r>
      <w:r>
        <w:rPr>
          <w:rStyle w:val="markedcontent"/>
        </w:rPr>
        <w:t xml:space="preserve">, and importantly, marginalized victims, </w:t>
      </w:r>
      <w:r w:rsidRPr="005539CA">
        <w:rPr>
          <w:rStyle w:val="markedcontent"/>
        </w:rPr>
        <w:t>multiple ways to reclaim their narrative and take back control of their story after sexual harassment through various training opportunities, healing workshops and platforms for sharing stories of victimization.</w:t>
      </w:r>
      <w:r>
        <w:rPr>
          <w:rStyle w:val="markedcontent"/>
        </w:rPr>
        <w:t xml:space="preserve"> </w:t>
      </w:r>
    </w:p>
    <w:p w14:paraId="2A647417" w14:textId="0416173D" w:rsidR="007A2CB7" w:rsidRDefault="007A2CB7" w:rsidP="007A2CB7">
      <w:pPr>
        <w:spacing w:line="480" w:lineRule="auto"/>
        <w:ind w:firstLine="720"/>
        <w:rPr>
          <w:color w:val="000000" w:themeColor="text1"/>
        </w:rPr>
      </w:pPr>
      <w:r w:rsidRPr="005539CA">
        <w:rPr>
          <w:rStyle w:val="markedcontent"/>
        </w:rPr>
        <w:t xml:space="preserve">However, some </w:t>
      </w:r>
      <w:r>
        <w:rPr>
          <w:rStyle w:val="markedcontent"/>
        </w:rPr>
        <w:t>media outlets</w:t>
      </w:r>
      <w:r w:rsidRPr="005539CA">
        <w:rPr>
          <w:rStyle w:val="markedcontent"/>
        </w:rPr>
        <w:t xml:space="preserve"> </w:t>
      </w:r>
      <w:r>
        <w:rPr>
          <w:rStyle w:val="markedcontent"/>
        </w:rPr>
        <w:t xml:space="preserve">have asserted through interviews and newspaper articles </w:t>
      </w:r>
      <w:r w:rsidRPr="005539CA">
        <w:rPr>
          <w:rStyle w:val="markedcontent"/>
        </w:rPr>
        <w:t xml:space="preserve">that </w:t>
      </w:r>
      <w:r w:rsidRPr="005539CA">
        <w:t xml:space="preserve">the #MeToo movement’s </w:t>
      </w:r>
      <w:r w:rsidRPr="005539CA">
        <w:rPr>
          <w:rStyle w:val="markedcontent"/>
        </w:rPr>
        <w:t xml:space="preserve">intended purpose has </w:t>
      </w:r>
      <w:r>
        <w:rPr>
          <w:rStyle w:val="markedcontent"/>
        </w:rPr>
        <w:t>gone too far with</w:t>
      </w:r>
      <w:r w:rsidRPr="005539CA">
        <w:rPr>
          <w:rStyle w:val="markedcontent"/>
        </w:rPr>
        <w:t xml:space="preserve"> public accusations of sexual harassment </w:t>
      </w:r>
      <w:r w:rsidR="00955289">
        <w:rPr>
          <w:rStyle w:val="markedcontent"/>
        </w:rPr>
        <w:t>perpetrators</w:t>
      </w:r>
      <w:r>
        <w:rPr>
          <w:rStyle w:val="markedcontent"/>
        </w:rPr>
        <w:t xml:space="preserve"> (Fileborn and Phillips</w:t>
      </w:r>
      <w:r w:rsidR="00C459B0">
        <w:rPr>
          <w:rStyle w:val="markedcontent"/>
        </w:rPr>
        <w:t xml:space="preserve"> 2</w:t>
      </w:r>
      <w:r>
        <w:rPr>
          <w:rStyle w:val="markedcontent"/>
        </w:rPr>
        <w:t>019)</w:t>
      </w:r>
      <w:r w:rsidRPr="005539CA">
        <w:rPr>
          <w:rStyle w:val="markedcontent"/>
        </w:rPr>
        <w:t xml:space="preserve">, which </w:t>
      </w:r>
      <w:r w:rsidRPr="005539CA">
        <w:t>may be creating backlash and bias against women in the workplace, as some men will no longer mentor women employees (McGregor</w:t>
      </w:r>
      <w:r w:rsidR="00C459B0">
        <w:t xml:space="preserve"> 2</w:t>
      </w:r>
      <w:r w:rsidRPr="005539CA">
        <w:t>017). From a narrative perspective</w:t>
      </w:r>
      <w:r>
        <w:t>,</w:t>
      </w:r>
      <w:r w:rsidRPr="005539CA">
        <w:t xml:space="preserve"> social movements such as #MeToo</w:t>
      </w:r>
      <w:r>
        <w:t xml:space="preserve"> have been cast as</w:t>
      </w:r>
      <w:r w:rsidRPr="005539CA">
        <w:t xml:space="preserve"> the villain </w:t>
      </w:r>
      <w:r>
        <w:t>in</w:t>
      </w:r>
      <w:r w:rsidRPr="005539CA">
        <w:t xml:space="preserve"> sexual harassment </w:t>
      </w:r>
      <w:r>
        <w:t>cases</w:t>
      </w:r>
      <w:r w:rsidRPr="005539CA">
        <w:t xml:space="preserve">, by </w:t>
      </w:r>
      <w:r>
        <w:t xml:space="preserve">some accused </w:t>
      </w:r>
      <w:r w:rsidR="000C0F93">
        <w:t>harassers</w:t>
      </w:r>
      <w:r>
        <w:t xml:space="preserve"> who </w:t>
      </w:r>
      <w:r w:rsidRPr="005539CA">
        <w:t xml:space="preserve">counter victims’ stories with narratives that blame </w:t>
      </w:r>
      <w:r>
        <w:t>#MeToo</w:t>
      </w:r>
      <w:r w:rsidRPr="005539CA">
        <w:t xml:space="preserve"> for creating </w:t>
      </w:r>
      <w:r>
        <w:t>a pathway for victims to make</w:t>
      </w:r>
      <w:r w:rsidRPr="005539CA">
        <w:t xml:space="preserve"> false </w:t>
      </w:r>
      <w:r w:rsidRPr="005539CA">
        <w:lastRenderedPageBreak/>
        <w:t xml:space="preserve">sexual harassment accusations. As </w:t>
      </w:r>
      <w:r>
        <w:t xml:space="preserve">the American actor </w:t>
      </w:r>
      <w:r w:rsidRPr="005539CA">
        <w:t xml:space="preserve">Michael Douglas said </w:t>
      </w:r>
      <w:r>
        <w:t>in the face of</w:t>
      </w:r>
      <w:r w:rsidRPr="005539CA">
        <w:t xml:space="preserve"> an accusation of</w:t>
      </w:r>
      <w:r>
        <w:t xml:space="preserve"> having</w:t>
      </w:r>
      <w:r w:rsidRPr="005539CA">
        <w:t xml:space="preserve"> sexual harass</w:t>
      </w:r>
      <w:r>
        <w:t>ed a woman [….],</w:t>
      </w:r>
      <w:r w:rsidRPr="005539CA">
        <w:t xml:space="preserve"> “Look, I support the #MeToo movement with all my heart. I have always supported women, along the way. This is the kind of step </w:t>
      </w:r>
      <w:r>
        <w:t xml:space="preserve">[false accusations of sexual harassment] </w:t>
      </w:r>
      <w:r w:rsidRPr="005539CA">
        <w:t>that can set that movement back” (Deadline</w:t>
      </w:r>
      <w:r w:rsidR="00C459B0">
        <w:t xml:space="preserve"> 2</w:t>
      </w:r>
      <w:r w:rsidRPr="005539CA">
        <w:t>018).</w:t>
      </w:r>
      <w:r>
        <w:t xml:space="preserve">  </w:t>
      </w:r>
    </w:p>
    <w:p w14:paraId="2AC77A2B" w14:textId="5B1BD0F4" w:rsidR="007A2CB7" w:rsidRDefault="007A2CB7" w:rsidP="007A2CB7">
      <w:pPr>
        <w:spacing w:line="480" w:lineRule="auto"/>
        <w:ind w:firstLine="720"/>
        <w:rPr>
          <w:color w:val="000000" w:themeColor="text1"/>
        </w:rPr>
      </w:pPr>
      <w:r>
        <w:rPr>
          <w:color w:val="000000" w:themeColor="text1"/>
        </w:rPr>
        <w:t>When certain terms like sexual harassment gain widespread media attention, as with the #MeToo movement, scholarly definitions diverge from the mainstream public use of the term (Tinkler 2012), which may cause the term, “sexual harassment” to become overused in situations that are not appropriate. The outcome of this newly muddled definition of sexual harassment has the potential of triggering criticism of victims who come forward in good faith (Uggen et al. 2021)</w:t>
      </w:r>
      <w:r w:rsidR="0098410E">
        <w:rPr>
          <w:color w:val="000000" w:themeColor="text1"/>
        </w:rPr>
        <w:t xml:space="preserve">. </w:t>
      </w:r>
      <w:r>
        <w:rPr>
          <w:color w:val="000000" w:themeColor="text1"/>
        </w:rPr>
        <w:t>While victims of sexual harassment may wish to pursue reporting sexual harassment to the organization or confiding in others for support, many victims choose to keep the experience to themselves</w:t>
      </w:r>
      <w:r w:rsidR="0098410E">
        <w:rPr>
          <w:color w:val="000000" w:themeColor="text1"/>
        </w:rPr>
        <w:t xml:space="preserve">. </w:t>
      </w:r>
      <w:r>
        <w:rPr>
          <w:color w:val="000000" w:themeColor="text1"/>
        </w:rPr>
        <w:t xml:space="preserve">The following sections examine various personal or professional reasons why victims may choose not to report sexual harassment. </w:t>
      </w:r>
    </w:p>
    <w:p w14:paraId="35BA011A" w14:textId="3F33B4E3" w:rsidR="007A2CB7" w:rsidRPr="00C94B9A" w:rsidRDefault="007A2CB7" w:rsidP="00C94B9A">
      <w:pPr>
        <w:pStyle w:val="Chaptersub-sub-heading"/>
      </w:pPr>
      <w:bookmarkStart w:id="286" w:name="_Toc103334504"/>
      <w:r w:rsidRPr="00C94B9A">
        <w:t>Not Reporting Harassment</w:t>
      </w:r>
      <w:bookmarkEnd w:id="286"/>
      <w:r w:rsidRPr="00C94B9A">
        <w:t xml:space="preserve"> </w:t>
      </w:r>
    </w:p>
    <w:p w14:paraId="3BC915C4" w14:textId="4AFD6EE5" w:rsidR="007A2CB7" w:rsidRPr="00B44FC5" w:rsidRDefault="00464CFA" w:rsidP="00CD601F">
      <w:pPr>
        <w:spacing w:line="480" w:lineRule="auto"/>
        <w:ind w:firstLine="720"/>
        <w:rPr>
          <w:color w:val="000000" w:themeColor="text1"/>
        </w:rPr>
      </w:pPr>
      <w:r w:rsidRPr="00AC7359">
        <w:t>Kreps (1993) asserts that individuals experience and interpret the same actions of sexual harassment differently, which may cause one victim of sexual harassment to feel harmed while another may “shrug off” the experience.</w:t>
      </w:r>
      <w:r w:rsidR="007A2CB7" w:rsidRPr="00B44FC5">
        <w:rPr>
          <w:color w:val="000000" w:themeColor="text1"/>
        </w:rPr>
        <w:t xml:space="preserve"> Wood (1993</w:t>
      </w:r>
      <w:r w:rsidR="00C459B0">
        <w:rPr>
          <w:color w:val="000000" w:themeColor="text1"/>
        </w:rPr>
        <w:t>:</w:t>
      </w:r>
      <w:r w:rsidR="003C1B1F">
        <w:rPr>
          <w:color w:val="000000" w:themeColor="text1"/>
        </w:rPr>
        <w:t>17</w:t>
      </w:r>
      <w:r w:rsidR="007A2CB7" w:rsidRPr="00B44FC5">
        <w:rPr>
          <w:color w:val="000000" w:themeColor="text1"/>
        </w:rPr>
        <w:t xml:space="preserve">) </w:t>
      </w:r>
      <w:r>
        <w:rPr>
          <w:color w:val="000000" w:themeColor="text1"/>
        </w:rPr>
        <w:t xml:space="preserve">similarly </w:t>
      </w:r>
      <w:r w:rsidR="007A2CB7" w:rsidRPr="00B44FC5">
        <w:rPr>
          <w:color w:val="000000" w:themeColor="text1"/>
        </w:rPr>
        <w:t xml:space="preserve">states, “whatever else </w:t>
      </w:r>
      <w:r w:rsidR="000D4DCF">
        <w:rPr>
          <w:color w:val="000000" w:themeColor="text1"/>
        </w:rPr>
        <w:t>it</w:t>
      </w:r>
      <w:r w:rsidR="000D4DCF" w:rsidRPr="00B44FC5">
        <w:rPr>
          <w:color w:val="000000" w:themeColor="text1"/>
        </w:rPr>
        <w:t xml:space="preserve"> </w:t>
      </w:r>
      <w:r w:rsidR="007A2CB7" w:rsidRPr="00B44FC5">
        <w:rPr>
          <w:color w:val="000000" w:themeColor="text1"/>
        </w:rPr>
        <w:t>maybe, sexual harassment is a range of personal experiences, each of which is situational in particular historical, and social moments</w:t>
      </w:r>
      <w:r w:rsidR="003C1B1F">
        <w:rPr>
          <w:color w:val="000000" w:themeColor="text1"/>
        </w:rPr>
        <w:t>.</w:t>
      </w:r>
      <w:r w:rsidR="007A2CB7" w:rsidRPr="00B44FC5">
        <w:rPr>
          <w:color w:val="000000" w:themeColor="text1"/>
        </w:rPr>
        <w:t xml:space="preserve">” The complexity of individual backgrounds and experiences underscores why some sexual harassment victims, even if they have experienced the same harm, by the same perpetrator, may stand up to their harasser, while others may deflect or try to cope with the harassment, and some may file a formal complaint against the harasser. To be a “woman” </w:t>
      </w:r>
      <w:r w:rsidR="007A2CB7">
        <w:rPr>
          <w:color w:val="000000" w:themeColor="text1"/>
        </w:rPr>
        <w:t xml:space="preserve">or a “victim” </w:t>
      </w:r>
      <w:r w:rsidR="007A2CB7" w:rsidRPr="00B44FC5">
        <w:rPr>
          <w:color w:val="000000" w:themeColor="text1"/>
        </w:rPr>
        <w:t xml:space="preserve">is not a uniform identity for all, as women have a diverse range of </w:t>
      </w:r>
      <w:r w:rsidR="007A2CB7" w:rsidRPr="00B44FC5">
        <w:rPr>
          <w:color w:val="000000" w:themeColor="text1"/>
        </w:rPr>
        <w:lastRenderedPageBreak/>
        <w:t>tolerance or intolerance for any experience, including harm.</w:t>
      </w:r>
      <w:r w:rsidR="007A2CB7">
        <w:rPr>
          <w:color w:val="000000" w:themeColor="text1"/>
        </w:rPr>
        <w:t xml:space="preserve"> </w:t>
      </w:r>
      <w:r w:rsidR="007A2CB7" w:rsidRPr="00B44FC5">
        <w:rPr>
          <w:color w:val="000000" w:themeColor="text1"/>
        </w:rPr>
        <w:t>The way</w:t>
      </w:r>
      <w:r w:rsidR="00E657EC">
        <w:rPr>
          <w:color w:val="000000" w:themeColor="text1"/>
        </w:rPr>
        <w:t>s in which</w:t>
      </w:r>
      <w:r w:rsidR="007A2CB7" w:rsidRPr="00B44FC5">
        <w:rPr>
          <w:color w:val="000000" w:themeColor="text1"/>
        </w:rPr>
        <w:t xml:space="preserve"> women react to the harm </w:t>
      </w:r>
      <w:r w:rsidR="007A2CB7">
        <w:rPr>
          <w:color w:val="000000" w:themeColor="text1"/>
        </w:rPr>
        <w:t xml:space="preserve">of sexual harassment </w:t>
      </w:r>
      <w:r w:rsidR="007A2CB7" w:rsidRPr="00B44FC5">
        <w:rPr>
          <w:color w:val="000000" w:themeColor="text1"/>
        </w:rPr>
        <w:t xml:space="preserve">reflect hierarchies and histories of race, class, </w:t>
      </w:r>
      <w:r w:rsidR="007A2CB7">
        <w:rPr>
          <w:color w:val="000000" w:themeColor="text1"/>
        </w:rPr>
        <w:t xml:space="preserve">national, </w:t>
      </w:r>
      <w:r w:rsidR="007A2CB7" w:rsidRPr="00B44FC5">
        <w:rPr>
          <w:color w:val="000000" w:themeColor="text1"/>
        </w:rPr>
        <w:t>religio</w:t>
      </w:r>
      <w:r w:rsidR="007A2CB7">
        <w:rPr>
          <w:color w:val="000000" w:themeColor="text1"/>
        </w:rPr>
        <w:t>us</w:t>
      </w:r>
      <w:r w:rsidR="007A2CB7" w:rsidRPr="00B44FC5">
        <w:rPr>
          <w:color w:val="000000" w:themeColor="text1"/>
        </w:rPr>
        <w:t>, and gender</w:t>
      </w:r>
      <w:r w:rsidR="007A2CB7">
        <w:rPr>
          <w:color w:val="000000" w:themeColor="text1"/>
        </w:rPr>
        <w:t xml:space="preserve"> oppression</w:t>
      </w:r>
      <w:r w:rsidR="007A2CB7" w:rsidRPr="00B44FC5">
        <w:rPr>
          <w:color w:val="000000" w:themeColor="text1"/>
        </w:rPr>
        <w:t xml:space="preserve">. Not all victims are interested in “punishing” their </w:t>
      </w:r>
      <w:r w:rsidR="00677139" w:rsidRPr="00B44FC5">
        <w:rPr>
          <w:color w:val="000000" w:themeColor="text1"/>
        </w:rPr>
        <w:t>harasser,</w:t>
      </w:r>
      <w:r w:rsidR="007A2CB7" w:rsidRPr="00B44FC5">
        <w:rPr>
          <w:color w:val="000000" w:themeColor="text1"/>
        </w:rPr>
        <w:t xml:space="preserve"> and many </w:t>
      </w:r>
      <w:r w:rsidR="00E657EC">
        <w:rPr>
          <w:color w:val="000000" w:themeColor="text1"/>
        </w:rPr>
        <w:t>believe that</w:t>
      </w:r>
      <w:r w:rsidR="00E657EC" w:rsidRPr="00B44FC5">
        <w:rPr>
          <w:color w:val="000000" w:themeColor="text1"/>
        </w:rPr>
        <w:t xml:space="preserve"> </w:t>
      </w:r>
      <w:r w:rsidR="007A2CB7" w:rsidRPr="00B44FC5">
        <w:rPr>
          <w:color w:val="000000" w:themeColor="text1"/>
        </w:rPr>
        <w:t xml:space="preserve">punishment causes additional harm, often because their social </w:t>
      </w:r>
      <w:r w:rsidR="00E657EC">
        <w:rPr>
          <w:color w:val="000000" w:themeColor="text1"/>
        </w:rPr>
        <w:t xml:space="preserve">group </w:t>
      </w:r>
      <w:r w:rsidR="007A2CB7" w:rsidRPr="00B44FC5">
        <w:rPr>
          <w:color w:val="000000" w:themeColor="text1"/>
        </w:rPr>
        <w:t xml:space="preserve">routinely </w:t>
      </w:r>
      <w:r w:rsidR="007A2CB7">
        <w:rPr>
          <w:color w:val="000000" w:themeColor="text1"/>
        </w:rPr>
        <w:t>suffers</w:t>
      </w:r>
      <w:r w:rsidR="007A2CB7" w:rsidRPr="00B44FC5">
        <w:rPr>
          <w:color w:val="000000" w:themeColor="text1"/>
        </w:rPr>
        <w:t xml:space="preserve"> carceral punishment for wrongdoing which </w:t>
      </w:r>
      <w:r w:rsidR="00E657EC">
        <w:rPr>
          <w:color w:val="000000" w:themeColor="text1"/>
        </w:rPr>
        <w:t xml:space="preserve">may exacerbate </w:t>
      </w:r>
      <w:r w:rsidR="007A2CB7" w:rsidRPr="00B44FC5">
        <w:rPr>
          <w:color w:val="000000" w:themeColor="text1"/>
        </w:rPr>
        <w:t>harms</w:t>
      </w:r>
      <w:r w:rsidR="00E657EC">
        <w:rPr>
          <w:color w:val="000000" w:themeColor="text1"/>
        </w:rPr>
        <w:t xml:space="preserve"> and even produce new ones</w:t>
      </w:r>
      <w:r w:rsidR="007A2CB7" w:rsidRPr="00B44FC5">
        <w:rPr>
          <w:color w:val="000000" w:themeColor="text1"/>
        </w:rPr>
        <w:t xml:space="preserve">.  </w:t>
      </w:r>
    </w:p>
    <w:p w14:paraId="2C54D972" w14:textId="06A799E5" w:rsidR="007A2CB7" w:rsidRDefault="007A2CB7" w:rsidP="007A2CB7">
      <w:pPr>
        <w:spacing w:line="480" w:lineRule="auto"/>
        <w:ind w:firstLine="720"/>
      </w:pPr>
      <w:r w:rsidRPr="00B44FC5">
        <w:rPr>
          <w:color w:val="000000" w:themeColor="text1"/>
        </w:rPr>
        <w:t xml:space="preserve">Some victims may </w:t>
      </w:r>
      <w:r>
        <w:rPr>
          <w:color w:val="000000" w:themeColor="text1"/>
        </w:rPr>
        <w:t>not want to report sexual harassment</w:t>
      </w:r>
      <w:r w:rsidRPr="00B44FC5">
        <w:rPr>
          <w:color w:val="000000" w:themeColor="text1"/>
        </w:rPr>
        <w:t xml:space="preserve"> </w:t>
      </w:r>
      <w:r>
        <w:rPr>
          <w:color w:val="000000" w:themeColor="text1"/>
        </w:rPr>
        <w:t>if</w:t>
      </w:r>
      <w:r w:rsidRPr="00B44FC5">
        <w:rPr>
          <w:color w:val="000000" w:themeColor="text1"/>
        </w:rPr>
        <w:t xml:space="preserve"> they are in a powerless</w:t>
      </w:r>
      <w:r w:rsidRPr="00146D94">
        <w:rPr>
          <w:color w:val="000000" w:themeColor="text1"/>
        </w:rPr>
        <w:t xml:space="preserve"> position </w:t>
      </w:r>
      <w:r>
        <w:rPr>
          <w:color w:val="000000" w:themeColor="text1"/>
        </w:rPr>
        <w:t>and the harasser is in a position of power. Consider sex workers who have both social and economic powerlessness combined with the illegal nature of their jobs. When sex workers are harassed by customers, they usually avoid involving the police because by doing so, they may be subjected their own incarceration, or even sexual harassment/assault by the police, as police are responsible for “committing about one third of all sexual assaults against sex workers” (Dixon and Piepzna-Samarasinha, 2020</w:t>
      </w:r>
      <w:r w:rsidR="00C459B0">
        <w:rPr>
          <w:color w:val="000000" w:themeColor="text1"/>
        </w:rPr>
        <w:t>:</w:t>
      </w:r>
      <w:r>
        <w:rPr>
          <w:color w:val="000000" w:themeColor="text1"/>
        </w:rPr>
        <w:t xml:space="preserve">191). </w:t>
      </w:r>
      <w:r>
        <w:rPr>
          <w:color w:val="000000" w:themeColor="text1"/>
        </w:rPr>
        <w:tab/>
      </w:r>
    </w:p>
    <w:p w14:paraId="485FCA0B" w14:textId="5060E42A" w:rsidR="008623CA" w:rsidRDefault="007A2CB7" w:rsidP="008933EA">
      <w:pPr>
        <w:spacing w:line="480" w:lineRule="auto"/>
        <w:ind w:firstLine="720"/>
      </w:pPr>
      <w:r>
        <w:t xml:space="preserve">Victims’ choices to speak out or remain silent range from personal preferences to fears about not being believed by others. This fear of </w:t>
      </w:r>
      <w:r w:rsidR="00103E8F">
        <w:t xml:space="preserve">not being believed </w:t>
      </w:r>
      <w:r>
        <w:t xml:space="preserve">may be derived from decades of stories or personal experiences of not being believed. Consequently, we are still in an uphill battle to make sexual harassment </w:t>
      </w:r>
      <w:r w:rsidRPr="00D91A8B">
        <w:rPr>
          <w:i/>
          <w:iCs/>
        </w:rPr>
        <w:t>not normal,</w:t>
      </w:r>
      <w:r>
        <w:rPr>
          <w:i/>
          <w:iCs/>
        </w:rPr>
        <w:t xml:space="preserve"> </w:t>
      </w:r>
      <w:r>
        <w:t xml:space="preserve">and women continue to be concerned about telling their stories of sexual harassment and being believed by others, thus choosing silence over reporting. </w:t>
      </w:r>
    </w:p>
    <w:p w14:paraId="28B557CE" w14:textId="77777777" w:rsidR="000055CA" w:rsidRDefault="000055CA" w:rsidP="004F5E9F">
      <w:pPr>
        <w:pStyle w:val="Chaptersub-heading"/>
      </w:pPr>
    </w:p>
    <w:p w14:paraId="30B87C85" w14:textId="20D1B910" w:rsidR="00E73D35" w:rsidRPr="00C94B9A" w:rsidRDefault="00EE3A9F" w:rsidP="00C94B9A">
      <w:pPr>
        <w:pStyle w:val="Chaptersub-heading"/>
      </w:pPr>
      <w:bookmarkStart w:id="287" w:name="_Toc103334505"/>
      <w:r w:rsidRPr="00C94B9A">
        <w:t>Chapter Summary</w:t>
      </w:r>
      <w:bookmarkEnd w:id="287"/>
      <w:r w:rsidRPr="00C94B9A">
        <w:t xml:space="preserve"> </w:t>
      </w:r>
    </w:p>
    <w:p w14:paraId="77757BE0" w14:textId="552C18C0" w:rsidR="00EE3A9F" w:rsidRPr="003728CC" w:rsidRDefault="00EE3A9F" w:rsidP="0051545A">
      <w:pPr>
        <w:spacing w:line="480" w:lineRule="auto"/>
        <w:ind w:firstLine="720"/>
      </w:pPr>
      <w:r w:rsidRPr="003728CC">
        <w:t xml:space="preserve">When an individual experiences a trauma, </w:t>
      </w:r>
      <w:r w:rsidR="00131498">
        <w:t>their narratives explain to the listener how they</w:t>
      </w:r>
      <w:r w:rsidR="0051545A">
        <w:t xml:space="preserve"> </w:t>
      </w:r>
      <w:r w:rsidR="00131498">
        <w:t>experienced their victimization.</w:t>
      </w:r>
      <w:r w:rsidR="00274CDB">
        <w:t xml:space="preserve"> B</w:t>
      </w:r>
      <w:r w:rsidR="00274CDB" w:rsidRPr="003728CC">
        <w:t>elievability</w:t>
      </w:r>
      <w:r w:rsidR="000D4DCF">
        <w:t xml:space="preserve"> and </w:t>
      </w:r>
      <w:r w:rsidR="006E00C5">
        <w:t>storytelling challenges</w:t>
      </w:r>
      <w:r w:rsidR="000D4DCF">
        <w:t xml:space="preserve"> </w:t>
      </w:r>
      <w:r w:rsidR="00274CDB">
        <w:t>are</w:t>
      </w:r>
      <w:r w:rsidR="00274CDB" w:rsidRPr="003728CC">
        <w:t xml:space="preserve"> critical </w:t>
      </w:r>
      <w:r w:rsidR="00186B0B">
        <w:t xml:space="preserve">elements of </w:t>
      </w:r>
      <w:r w:rsidR="00186B0B">
        <w:lastRenderedPageBreak/>
        <w:t xml:space="preserve">victims’ stories </w:t>
      </w:r>
      <w:r w:rsidR="00274CDB">
        <w:t>as they respond to sexual harassment</w:t>
      </w:r>
      <w:r w:rsidR="00274CDB" w:rsidRPr="003728CC">
        <w:t xml:space="preserve">. Because sexual harassment victims are generally women, women of color, and often in a lower position of power than their harasser, their status places them in a powerless position against a powerful </w:t>
      </w:r>
      <w:r w:rsidR="003F0A05">
        <w:t>man</w:t>
      </w:r>
      <w:r w:rsidR="00274CDB" w:rsidRPr="003728CC">
        <w:t xml:space="preserve">, which creates an epistemic injustice, rendering their story untellable. </w:t>
      </w:r>
      <w:r w:rsidRPr="003728CC">
        <w:t xml:space="preserve">Narrative victimology examines discourse, post-victimization of many different harms, thus, this section </w:t>
      </w:r>
      <w:r w:rsidR="00186B0B">
        <w:t>underscores</w:t>
      </w:r>
      <w:r w:rsidR="00186B0B" w:rsidRPr="003728CC">
        <w:t xml:space="preserve"> </w:t>
      </w:r>
      <w:r w:rsidRPr="003728CC">
        <w:t xml:space="preserve">the importance of including the examination of sexual harassment within the context of discourse. Moreover, the multiple forms of secondary victimization described above can further disrupt the victim’s ability to adequately communicate her story, especially in the absence of sympathetic listeners or if bystanders create contradictory narratives about the victimization, placing the blame on the victim, rather than the offender (Pemberton, Aarten and Mulder 2019). </w:t>
      </w:r>
    </w:p>
    <w:p w14:paraId="594C0F10" w14:textId="727F1F8D" w:rsidR="00C06762" w:rsidRDefault="00C06762" w:rsidP="0051545A">
      <w:pPr>
        <w:pStyle w:val="NoSpacing"/>
        <w:spacing w:line="480" w:lineRule="auto"/>
        <w:ind w:firstLine="720"/>
      </w:pPr>
      <w:r>
        <w:t xml:space="preserve">Victims need listeners who understand and </w:t>
      </w:r>
      <w:r w:rsidR="00357E68">
        <w:t>emphasize</w:t>
      </w:r>
      <w:r>
        <w:t xml:space="preserve"> with their story. While talking with family and friends is a common source for victims after they have been harmed, those </w:t>
      </w:r>
      <w:r w:rsidR="00357E68">
        <w:t>listeners</w:t>
      </w:r>
      <w:r>
        <w:t xml:space="preserve"> may not have gone through the same victimization</w:t>
      </w:r>
      <w:r w:rsidR="00357E68">
        <w:t xml:space="preserve">. Social media platforms, such as Hollaback, provide victims with an outlet for talking with other women who have been harmed in similar ways, creating a </w:t>
      </w:r>
      <w:r w:rsidR="003E18F0">
        <w:t xml:space="preserve">community </w:t>
      </w:r>
      <w:r w:rsidR="0000038D">
        <w:t xml:space="preserve">for victims of the same harm, who understand what each other have gone through. </w:t>
      </w:r>
      <w:r w:rsidR="00D25D93">
        <w:t>Victims and sympathetic bystanders in this project used various social media outlets to tell their story to others.</w:t>
      </w:r>
    </w:p>
    <w:p w14:paraId="75A4422C" w14:textId="28560149" w:rsidR="0000038D" w:rsidRPr="003728CC" w:rsidRDefault="0000038D" w:rsidP="0051545A">
      <w:pPr>
        <w:spacing w:line="480" w:lineRule="auto"/>
        <w:ind w:firstLine="720"/>
        <w:rPr>
          <w:b/>
          <w:bCs/>
          <w:color w:val="000000"/>
        </w:rPr>
      </w:pPr>
      <w:r w:rsidRPr="003728CC">
        <w:rPr>
          <w:color w:val="000000"/>
          <w:lang w:val="en"/>
        </w:rPr>
        <w:t xml:space="preserve">The following chapter will describe the research methods I used for this project and the theories used in the analysis of the statements from all parties involved in the sexual harassment experience. I will first give a general overview of the project, followed by a description of the narrative analysis tools I will be using. Next, I will explain the data collection process and finally, I will discuss the analytical procedures used to determine the key findings in this project. My objective is to understand how sexual harassment is grounded in discourse, creating a </w:t>
      </w:r>
      <w:r w:rsidRPr="003728CC">
        <w:rPr>
          <w:color w:val="000000"/>
          <w:lang w:val="en"/>
        </w:rPr>
        <w:lastRenderedPageBreak/>
        <w:t xml:space="preserve">narrative contest between the harasser, victim and all others involved in the harassing experience and to investigate how </w:t>
      </w:r>
      <w:r w:rsidR="000C0F93">
        <w:rPr>
          <w:color w:val="000000"/>
          <w:lang w:val="en"/>
        </w:rPr>
        <w:t>harassers</w:t>
      </w:r>
      <w:r w:rsidRPr="003728CC">
        <w:rPr>
          <w:color w:val="000000"/>
          <w:lang w:val="en"/>
        </w:rPr>
        <w:t xml:space="preserve"> give themselves permission to harm, and how victims narrate their decisions to report or cope with harassment. </w:t>
      </w:r>
      <w:r>
        <w:rPr>
          <w:color w:val="000000"/>
          <w:lang w:val="en"/>
        </w:rPr>
        <w:t xml:space="preserve">This chapter will underscore the potential of </w:t>
      </w:r>
      <w:r>
        <w:t>n</w:t>
      </w:r>
      <w:r w:rsidRPr="00055AB0">
        <w:t xml:space="preserve">arrative criminology and narrative victimology, </w:t>
      </w:r>
      <w:r>
        <w:t xml:space="preserve">which when used </w:t>
      </w:r>
      <w:r w:rsidRPr="00055AB0">
        <w:t xml:space="preserve">together, are poised to examine a multitude of harms, not only separately but together, to deepen our understanding of how harmful action is instigated by </w:t>
      </w:r>
      <w:r w:rsidR="000C0F93">
        <w:t>harassers</w:t>
      </w:r>
      <w:r w:rsidRPr="00055AB0">
        <w:t xml:space="preserve"> and how it is perceived and responded to by victims.</w:t>
      </w:r>
      <w:r>
        <w:t xml:space="preserve">  </w:t>
      </w:r>
    </w:p>
    <w:p w14:paraId="398B96E8" w14:textId="77777777" w:rsidR="0000038D" w:rsidRDefault="0000038D" w:rsidP="0000038D">
      <w:pPr>
        <w:rPr>
          <w:rFonts w:eastAsia="Arial"/>
          <w:b/>
          <w:lang w:val="en"/>
        </w:rPr>
      </w:pPr>
      <w:r>
        <w:br w:type="page"/>
      </w:r>
    </w:p>
    <w:p w14:paraId="6D693D45" w14:textId="0DB58B8B" w:rsidR="00353CCC" w:rsidRPr="00864C6B" w:rsidRDefault="00353CCC" w:rsidP="00C94B9A">
      <w:pPr>
        <w:pStyle w:val="Chapterheading"/>
      </w:pPr>
      <w:bookmarkStart w:id="288" w:name="_Toc103334506"/>
      <w:r w:rsidRPr="00864C6B">
        <w:lastRenderedPageBreak/>
        <w:t xml:space="preserve">Chapter </w:t>
      </w:r>
      <w:r w:rsidR="00AC4AED" w:rsidRPr="00864C6B">
        <w:t>5</w:t>
      </w:r>
      <w:r w:rsidR="00B11BE6" w:rsidRPr="00864C6B">
        <w:t>.</w:t>
      </w:r>
      <w:r w:rsidR="0000298E" w:rsidRPr="00864C6B">
        <w:t xml:space="preserve"> </w:t>
      </w:r>
      <w:r w:rsidRPr="00864C6B">
        <w:t>Research Methods:</w:t>
      </w:r>
      <w:r w:rsidR="00CD660D" w:rsidRPr="00864C6B">
        <w:t xml:space="preserve"> Accessing and Analyzing</w:t>
      </w:r>
      <w:r w:rsidRPr="00864C6B">
        <w:t xml:space="preserve"> Stories of Sexual Harassment</w:t>
      </w:r>
      <w:bookmarkEnd w:id="288"/>
      <w:r w:rsidRPr="00864C6B">
        <w:t xml:space="preserve"> </w:t>
      </w:r>
    </w:p>
    <w:p w14:paraId="1D08027C" w14:textId="28F5A3E8" w:rsidR="004B31DE" w:rsidRDefault="004B31DE" w:rsidP="00EE3A9F">
      <w:pPr>
        <w:spacing w:line="480" w:lineRule="auto"/>
        <w:ind w:firstLine="720"/>
        <w:rPr>
          <w:color w:val="000000"/>
        </w:rPr>
      </w:pPr>
      <w:r w:rsidRPr="002F4577">
        <w:rPr>
          <w:rStyle w:val="markedcontent"/>
        </w:rPr>
        <w:t xml:space="preserve">The purpose of </w:t>
      </w:r>
      <w:r>
        <w:rPr>
          <w:rStyle w:val="markedcontent"/>
        </w:rPr>
        <w:t>this</w:t>
      </w:r>
      <w:r w:rsidRPr="002F4577">
        <w:rPr>
          <w:rStyle w:val="markedcontent"/>
        </w:rPr>
        <w:t xml:space="preserve"> analysis is to examine the narrative discourse of victims and </w:t>
      </w:r>
      <w:r w:rsidR="000C0F93">
        <w:rPr>
          <w:rStyle w:val="markedcontent"/>
        </w:rPr>
        <w:t>harassers</w:t>
      </w:r>
      <w:r w:rsidRPr="002F4577">
        <w:rPr>
          <w:rStyle w:val="markedcontent"/>
        </w:rPr>
        <w:t xml:space="preserve">, or </w:t>
      </w:r>
      <w:r w:rsidRPr="00490CE4">
        <w:rPr>
          <w:rStyle w:val="markedcontent"/>
          <w:i/>
          <w:iCs/>
        </w:rPr>
        <w:t>what</w:t>
      </w:r>
      <w:r w:rsidRPr="002F4577">
        <w:rPr>
          <w:rStyle w:val="markedcontent"/>
        </w:rPr>
        <w:t xml:space="preserve"> they say, and t</w:t>
      </w:r>
      <w:r w:rsidR="00490CE4">
        <w:rPr>
          <w:rStyle w:val="markedcontent"/>
        </w:rPr>
        <w:t>o examine t</w:t>
      </w:r>
      <w:r w:rsidRPr="002F4577">
        <w:rPr>
          <w:rStyle w:val="markedcontent"/>
        </w:rPr>
        <w:t xml:space="preserve">he meta narrative discourse, or </w:t>
      </w:r>
      <w:r w:rsidRPr="00490CE4">
        <w:rPr>
          <w:rStyle w:val="markedcontent"/>
          <w:i/>
          <w:iCs/>
        </w:rPr>
        <w:t>how</w:t>
      </w:r>
      <w:r w:rsidRPr="002F4577">
        <w:rPr>
          <w:rStyle w:val="markedcontent"/>
        </w:rPr>
        <w:t xml:space="preserve"> victims </w:t>
      </w:r>
      <w:r w:rsidRPr="002F4577">
        <w:rPr>
          <w:color w:val="000000"/>
        </w:rPr>
        <w:t xml:space="preserve">speak of what perpetrators and bystanders have or would harmfully say about them if they were to pursue recourse. Specifically, </w:t>
      </w:r>
      <w:r w:rsidRPr="002F4577">
        <w:rPr>
          <w:rStyle w:val="markedcontent"/>
        </w:rPr>
        <w:t xml:space="preserve">I am interested in how </w:t>
      </w:r>
      <w:r w:rsidR="00955289">
        <w:rPr>
          <w:rStyle w:val="markedcontent"/>
        </w:rPr>
        <w:t>harassers</w:t>
      </w:r>
      <w:r w:rsidRPr="002F4577">
        <w:rPr>
          <w:rStyle w:val="markedcontent"/>
        </w:rPr>
        <w:t xml:space="preserve"> and victims engage in a narrative contest against each other, as they try to narrate their story of harmdoing and victimization to others, each with the goal of being believed. Included in this narrative contest is the </w:t>
      </w:r>
      <w:r w:rsidR="005C6CC9">
        <w:rPr>
          <w:rStyle w:val="markedcontent"/>
        </w:rPr>
        <w:t>contribution to the</w:t>
      </w:r>
      <w:r w:rsidRPr="002F4577">
        <w:rPr>
          <w:rStyle w:val="markedcontent"/>
        </w:rPr>
        <w:t xml:space="preserve"> narrative from bystanders and institutional representatives. </w:t>
      </w:r>
      <w:r>
        <w:rPr>
          <w:color w:val="000000"/>
        </w:rPr>
        <w:t>In addition</w:t>
      </w:r>
      <w:r w:rsidRPr="002F4577">
        <w:rPr>
          <w:color w:val="000000"/>
        </w:rPr>
        <w:t xml:space="preserve">, I am interested in how women of color explain their victimization and their decisions to report or cope with the harm of sexual harassment, specifically to gain insight into the similarities and differences of their experiences of fears of retaliation or believability, opposed to </w:t>
      </w:r>
      <w:r>
        <w:rPr>
          <w:color w:val="000000"/>
        </w:rPr>
        <w:t>w</w:t>
      </w:r>
      <w:r w:rsidRPr="002F4577">
        <w:rPr>
          <w:color w:val="000000"/>
        </w:rPr>
        <w:t xml:space="preserve">hite women who are sexually harassed. </w:t>
      </w:r>
      <w:r>
        <w:t>Storytelling depends fundamentally on context</w:t>
      </w:r>
      <w:r w:rsidRPr="003728CC">
        <w:t>, depending on who we are talking to</w:t>
      </w:r>
      <w:r>
        <w:t xml:space="preserve"> and </w:t>
      </w:r>
      <w:r w:rsidRPr="003728CC">
        <w:t>based on how we perceive we should be “viewed” by that person or groups of people</w:t>
      </w:r>
      <w:r w:rsidR="00490CE4">
        <w:t xml:space="preserve"> </w:t>
      </w:r>
      <w:r w:rsidRPr="003728CC">
        <w:t xml:space="preserve">(Polletta et al. 2011). Thus, </w:t>
      </w:r>
      <w:r w:rsidRPr="003728CC">
        <w:rPr>
          <w:color w:val="000000"/>
        </w:rPr>
        <w:t xml:space="preserve">I was interested in statements from legal investigations </w:t>
      </w:r>
      <w:r w:rsidRPr="004B31DE">
        <w:rPr>
          <w:i/>
          <w:iCs/>
          <w:color w:val="000000"/>
        </w:rPr>
        <w:t>and</w:t>
      </w:r>
      <w:r w:rsidRPr="003728CC">
        <w:rPr>
          <w:color w:val="000000"/>
        </w:rPr>
        <w:t xml:space="preserve"> informal interviews in the media</w:t>
      </w:r>
      <w:r w:rsidR="00490CE4">
        <w:rPr>
          <w:color w:val="000000"/>
        </w:rPr>
        <w:t xml:space="preserve"> </w:t>
      </w:r>
      <w:r w:rsidR="00490CE4" w:rsidRPr="003728CC">
        <w:rPr>
          <w:color w:val="000000"/>
        </w:rPr>
        <w:t xml:space="preserve">to examine </w:t>
      </w:r>
      <w:r w:rsidR="00490CE4">
        <w:rPr>
          <w:color w:val="000000"/>
        </w:rPr>
        <w:t>how</w:t>
      </w:r>
      <w:r w:rsidR="00490CE4" w:rsidRPr="003728CC">
        <w:rPr>
          <w:color w:val="000000"/>
        </w:rPr>
        <w:t xml:space="preserve"> the actors told their stories of harassment</w:t>
      </w:r>
      <w:r w:rsidR="00490CE4">
        <w:rPr>
          <w:color w:val="000000"/>
        </w:rPr>
        <w:t>,</w:t>
      </w:r>
      <w:r>
        <w:rPr>
          <w:color w:val="000000"/>
        </w:rPr>
        <w:t xml:space="preserve"> as the audience for each are either individuals who can inform the outcome of a legal </w:t>
      </w:r>
      <w:r w:rsidR="00490CE4">
        <w:rPr>
          <w:color w:val="000000"/>
        </w:rPr>
        <w:t>complaint or</w:t>
      </w:r>
      <w:r>
        <w:rPr>
          <w:color w:val="000000"/>
        </w:rPr>
        <w:t xml:space="preserve"> can offer public support</w:t>
      </w:r>
      <w:r w:rsidRPr="003728CC">
        <w:rPr>
          <w:color w:val="000000"/>
        </w:rPr>
        <w:t xml:space="preserve">. </w:t>
      </w:r>
      <w:r>
        <w:rPr>
          <w:rStyle w:val="markedcontent"/>
          <w:color w:val="000000"/>
        </w:rPr>
        <w:t xml:space="preserve">I was also interested in how victims storied their positions of powerlessness to the harasser or the institution, and how </w:t>
      </w:r>
      <w:r w:rsidR="000C0F93">
        <w:rPr>
          <w:rStyle w:val="markedcontent"/>
          <w:color w:val="000000"/>
        </w:rPr>
        <w:t>harassers</w:t>
      </w:r>
      <w:r>
        <w:rPr>
          <w:rStyle w:val="markedcontent"/>
          <w:color w:val="000000"/>
        </w:rPr>
        <w:t xml:space="preserve"> conveyed a counternarrative against victims</w:t>
      </w:r>
      <w:r w:rsidR="00490CE4">
        <w:rPr>
          <w:rStyle w:val="markedcontent"/>
          <w:color w:val="000000"/>
        </w:rPr>
        <w:t>’</w:t>
      </w:r>
      <w:r>
        <w:rPr>
          <w:rStyle w:val="markedcontent"/>
          <w:color w:val="000000"/>
        </w:rPr>
        <w:t xml:space="preserve"> </w:t>
      </w:r>
      <w:r w:rsidR="00490CE4">
        <w:rPr>
          <w:rStyle w:val="markedcontent"/>
          <w:color w:val="000000"/>
        </w:rPr>
        <w:t>stories</w:t>
      </w:r>
      <w:r>
        <w:rPr>
          <w:rStyle w:val="markedcontent"/>
          <w:color w:val="000000"/>
        </w:rPr>
        <w:t>.</w:t>
      </w:r>
    </w:p>
    <w:p w14:paraId="27C13B85" w14:textId="733902C1" w:rsidR="00EE3A9F" w:rsidRPr="002F4577" w:rsidRDefault="00EE3A9F" w:rsidP="004B31DE">
      <w:pPr>
        <w:spacing w:line="480" w:lineRule="auto"/>
        <w:ind w:firstLine="720"/>
      </w:pPr>
      <w:r w:rsidRPr="003728CC">
        <w:rPr>
          <w:color w:val="000000"/>
        </w:rPr>
        <w:t xml:space="preserve">This chapter </w:t>
      </w:r>
      <w:r w:rsidRPr="003728CC">
        <w:rPr>
          <w:color w:val="000000"/>
          <w:lang w:val="en"/>
        </w:rPr>
        <w:t xml:space="preserve">will first review the qualitative research and narrative analyses that </w:t>
      </w:r>
      <w:r w:rsidR="004474A7">
        <w:rPr>
          <w:color w:val="000000"/>
          <w:lang w:val="en"/>
        </w:rPr>
        <w:t>used for my</w:t>
      </w:r>
      <w:r w:rsidRPr="003728CC">
        <w:rPr>
          <w:color w:val="000000"/>
          <w:lang w:val="en"/>
        </w:rPr>
        <w:t xml:space="preserve"> narrative inquiry. </w:t>
      </w:r>
      <w:r w:rsidR="005B42DA">
        <w:rPr>
          <w:color w:val="000000"/>
          <w:lang w:val="en"/>
        </w:rPr>
        <w:t>I</w:t>
      </w:r>
      <w:r>
        <w:rPr>
          <w:color w:val="000000"/>
          <w:lang w:val="en"/>
        </w:rPr>
        <w:t xml:space="preserve"> will first examine the value of using a narrative inquiry to examine the statements of victims, </w:t>
      </w:r>
      <w:r w:rsidR="000C0F93">
        <w:rPr>
          <w:color w:val="000000"/>
          <w:lang w:val="en"/>
        </w:rPr>
        <w:t>harassers</w:t>
      </w:r>
      <w:r>
        <w:rPr>
          <w:color w:val="000000"/>
          <w:lang w:val="en"/>
        </w:rPr>
        <w:t xml:space="preserve"> and bystanders involved in sexual harassment actions. I will then </w:t>
      </w:r>
      <w:r>
        <w:rPr>
          <w:color w:val="000000"/>
          <w:lang w:val="en"/>
        </w:rPr>
        <w:lastRenderedPageBreak/>
        <w:t>describe the procedure I used data collection and analysis for this project.</w:t>
      </w:r>
      <w:r w:rsidR="00CB2FB6">
        <w:rPr>
          <w:color w:val="000000"/>
          <w:lang w:val="en"/>
        </w:rPr>
        <w:t xml:space="preserve"> </w:t>
      </w:r>
      <w:r w:rsidRPr="002F4577">
        <w:t xml:space="preserve">The </w:t>
      </w:r>
      <w:r w:rsidR="00F93CF4">
        <w:t>final</w:t>
      </w:r>
      <w:r w:rsidRPr="002F4577">
        <w:t xml:space="preserve"> sections will describe my data collection and analysis process. </w:t>
      </w:r>
    </w:p>
    <w:p w14:paraId="3B152E2A" w14:textId="77777777" w:rsidR="00EE3A9F" w:rsidRPr="002F4577" w:rsidRDefault="00EE3A9F" w:rsidP="00BE4813">
      <w:pPr>
        <w:pStyle w:val="Chaptersub-heading"/>
        <w:rPr>
          <w:lang w:val="en"/>
        </w:rPr>
      </w:pPr>
      <w:r w:rsidRPr="002F4577">
        <w:tab/>
      </w:r>
    </w:p>
    <w:p w14:paraId="3698DAB9" w14:textId="3430B332" w:rsidR="00EE3A9F" w:rsidRPr="00C94B9A" w:rsidRDefault="00D03F8F" w:rsidP="00C94B9A">
      <w:pPr>
        <w:pStyle w:val="Chaptersub-heading"/>
      </w:pPr>
      <w:bookmarkStart w:id="289" w:name="_Toc103334507"/>
      <w:r w:rsidRPr="00C94B9A">
        <w:t xml:space="preserve">Sample and </w:t>
      </w:r>
      <w:r w:rsidR="00EE3A9F" w:rsidRPr="00C94B9A">
        <w:t xml:space="preserve">Data </w:t>
      </w:r>
      <w:r w:rsidRPr="00C94B9A">
        <w:t>Collection</w:t>
      </w:r>
      <w:bookmarkEnd w:id="289"/>
      <w:r w:rsidRPr="00C94B9A">
        <w:t xml:space="preserve"> </w:t>
      </w:r>
    </w:p>
    <w:p w14:paraId="1EFEA6E6" w14:textId="7D2D2246" w:rsidR="00312DF6" w:rsidRDefault="00EE3A9F" w:rsidP="0051545A">
      <w:pPr>
        <w:spacing w:line="480" w:lineRule="auto"/>
        <w:ind w:firstLine="720"/>
        <w:rPr>
          <w:color w:val="000000"/>
        </w:rPr>
      </w:pPr>
      <w:r w:rsidRPr="002F4577">
        <w:rPr>
          <w:color w:val="000000"/>
        </w:rPr>
        <w:t xml:space="preserve">Selecting cases for research can be challenging, especially when collecting a small sample to represent broader populations (Seawright and Gerring 2008). Because the focus for this project was workplaces in the United States, I was able to narrow down geographically, however, another challenge was to locate statements from all parties involved in the sexual harassment </w:t>
      </w:r>
      <w:r>
        <w:rPr>
          <w:color w:val="000000"/>
        </w:rPr>
        <w:t xml:space="preserve">experience. I wanted my sample to be representative of sexual harassment experiences of both white women and women of color, and also of middle class </w:t>
      </w:r>
      <w:r w:rsidR="004A33D4">
        <w:rPr>
          <w:color w:val="000000"/>
        </w:rPr>
        <w:t>versus</w:t>
      </w:r>
      <w:r>
        <w:rPr>
          <w:color w:val="000000"/>
        </w:rPr>
        <w:t xml:space="preserve"> working class to illuminate differences in the performance of, and reaction to sexual harassment. </w:t>
      </w:r>
    </w:p>
    <w:p w14:paraId="5036D01F" w14:textId="4DE6ED01" w:rsidR="004675EE" w:rsidRDefault="00EE3A9F" w:rsidP="0051545A">
      <w:pPr>
        <w:spacing w:line="480" w:lineRule="auto"/>
        <w:ind w:firstLine="720"/>
        <w:rPr>
          <w:color w:val="000000"/>
        </w:rPr>
      </w:pPr>
      <w:r w:rsidRPr="00B57885">
        <w:rPr>
          <w:color w:val="000000"/>
        </w:rPr>
        <w:t>It can be challenging to obtain information on men who have harmed women (Cavanagh, et al. 2001), especially when the victim has not spoken out against the abuser. If a harmful act has</w:t>
      </w:r>
      <w:r w:rsidRPr="00B57885">
        <w:rPr>
          <w:rStyle w:val="apple-converted-space"/>
          <w:color w:val="000000"/>
        </w:rPr>
        <w:t> </w:t>
      </w:r>
      <w:r w:rsidRPr="00B57885">
        <w:rPr>
          <w:i/>
          <w:iCs/>
          <w:color w:val="000000"/>
        </w:rPr>
        <w:t xml:space="preserve">not </w:t>
      </w:r>
      <w:r w:rsidRPr="00B57885">
        <w:rPr>
          <w:color w:val="000000"/>
        </w:rPr>
        <w:t xml:space="preserve">been publicly identified as such, the offender’s account </w:t>
      </w:r>
      <w:r>
        <w:rPr>
          <w:color w:val="000000"/>
        </w:rPr>
        <w:t>may</w:t>
      </w:r>
      <w:r w:rsidRPr="00B57885">
        <w:rPr>
          <w:color w:val="000000"/>
        </w:rPr>
        <w:t xml:space="preserve"> never be given</w:t>
      </w:r>
      <w:r>
        <w:rPr>
          <w:color w:val="000000"/>
        </w:rPr>
        <w:t xml:space="preserve">, so </w:t>
      </w:r>
      <w:r w:rsidRPr="00B57885">
        <w:rPr>
          <w:color w:val="000000"/>
        </w:rPr>
        <w:t xml:space="preserve">he can maintain a positive </w:t>
      </w:r>
      <w:r>
        <w:rPr>
          <w:color w:val="000000"/>
        </w:rPr>
        <w:t xml:space="preserve">public </w:t>
      </w:r>
      <w:r w:rsidRPr="00B57885">
        <w:rPr>
          <w:color w:val="000000"/>
        </w:rPr>
        <w:t>image.</w:t>
      </w:r>
      <w:r w:rsidRPr="00B57885">
        <w:rPr>
          <w:rStyle w:val="apple-converted-space"/>
          <w:color w:val="000000"/>
        </w:rPr>
        <w:t> </w:t>
      </w:r>
      <w:r w:rsidR="00E37187">
        <w:t>In addition</w:t>
      </w:r>
      <w:r w:rsidR="00665227">
        <w:t xml:space="preserve">, </w:t>
      </w:r>
      <w:r w:rsidR="00665227">
        <w:rPr>
          <w:rStyle w:val="markedcontent"/>
        </w:rPr>
        <w:t xml:space="preserve">sexual harassment in most workplaces is handled confidentially ensuring that the names of the accused are not made public. These barriers made it more difficult to find cases that included both the victim and </w:t>
      </w:r>
      <w:r w:rsidR="000C0F93">
        <w:rPr>
          <w:rStyle w:val="markedcontent"/>
        </w:rPr>
        <w:t>harasser</w:t>
      </w:r>
      <w:r w:rsidR="00665227">
        <w:rPr>
          <w:rStyle w:val="markedcontent"/>
        </w:rPr>
        <w:t xml:space="preserve"> statements about the same sexual harassment experiences. </w:t>
      </w:r>
      <w:r w:rsidRPr="00B57885">
        <w:rPr>
          <w:rStyle w:val="markedcontent"/>
          <w:color w:val="000000"/>
        </w:rPr>
        <w:t xml:space="preserve">Thus, </w:t>
      </w:r>
      <w:r>
        <w:rPr>
          <w:rStyle w:val="markedcontent"/>
          <w:color w:val="000000"/>
        </w:rPr>
        <w:t xml:space="preserve">in order to obtain statements from multiple parties, including </w:t>
      </w:r>
      <w:r w:rsidR="000C0F93">
        <w:rPr>
          <w:rStyle w:val="markedcontent"/>
          <w:color w:val="000000"/>
        </w:rPr>
        <w:t>perpetrators</w:t>
      </w:r>
      <w:r>
        <w:rPr>
          <w:rStyle w:val="markedcontent"/>
          <w:color w:val="000000"/>
        </w:rPr>
        <w:t xml:space="preserve">, involved in sexual harassment, </w:t>
      </w:r>
      <w:r w:rsidRPr="00B57885">
        <w:rPr>
          <w:rStyle w:val="markedcontent"/>
          <w:color w:val="000000"/>
        </w:rPr>
        <w:t xml:space="preserve">I </w:t>
      </w:r>
      <w:r>
        <w:rPr>
          <w:rStyle w:val="markedcontent"/>
          <w:color w:val="000000"/>
        </w:rPr>
        <w:t>selected</w:t>
      </w:r>
      <w:r w:rsidRPr="00B57885">
        <w:rPr>
          <w:rStyle w:val="markedcontent"/>
          <w:color w:val="000000"/>
        </w:rPr>
        <w:t xml:space="preserve"> statements that</w:t>
      </w:r>
      <w:r w:rsidRPr="00B57885">
        <w:rPr>
          <w:color w:val="000000"/>
        </w:rPr>
        <w:t xml:space="preserve"> </w:t>
      </w:r>
      <w:r>
        <w:rPr>
          <w:color w:val="000000"/>
        </w:rPr>
        <w:t>were</w:t>
      </w:r>
      <w:r w:rsidRPr="00B57885">
        <w:rPr>
          <w:color w:val="000000"/>
        </w:rPr>
        <w:t xml:space="preserve"> in the public domain</w:t>
      </w:r>
      <w:r>
        <w:rPr>
          <w:color w:val="000000"/>
        </w:rPr>
        <w:t xml:space="preserve"> and</w:t>
      </w:r>
      <w:r w:rsidRPr="00B57885">
        <w:rPr>
          <w:color w:val="000000"/>
        </w:rPr>
        <w:t xml:space="preserve"> </w:t>
      </w:r>
      <w:r>
        <w:rPr>
          <w:color w:val="000000"/>
        </w:rPr>
        <w:t>had</w:t>
      </w:r>
      <w:r w:rsidRPr="00B57885">
        <w:rPr>
          <w:color w:val="000000"/>
        </w:rPr>
        <w:t xml:space="preserve"> been </w:t>
      </w:r>
      <w:r>
        <w:rPr>
          <w:color w:val="000000"/>
        </w:rPr>
        <w:t>shared</w:t>
      </w:r>
      <w:r w:rsidRPr="00B57885">
        <w:rPr>
          <w:color w:val="000000"/>
        </w:rPr>
        <w:t xml:space="preserve"> in news reports and social media platforms </w:t>
      </w:r>
      <w:r>
        <w:rPr>
          <w:color w:val="000000"/>
        </w:rPr>
        <w:t xml:space="preserve">from two widely publicized cases </w:t>
      </w:r>
      <w:r w:rsidRPr="00B57885">
        <w:rPr>
          <w:color w:val="000000"/>
        </w:rPr>
        <w:t>of sexual harassment</w:t>
      </w:r>
      <w:r>
        <w:rPr>
          <w:color w:val="000000"/>
        </w:rPr>
        <w:t>, Andrew Cuomo (2021) and Ford Motor Company (2017)</w:t>
      </w:r>
      <w:r w:rsidRPr="00B57885">
        <w:rPr>
          <w:color w:val="000000"/>
        </w:rPr>
        <w:t xml:space="preserve">. </w:t>
      </w:r>
    </w:p>
    <w:p w14:paraId="2CF6EF3C" w14:textId="743A282F" w:rsidR="00312DF6" w:rsidRDefault="00CB2FB6" w:rsidP="0051545A">
      <w:pPr>
        <w:spacing w:line="480" w:lineRule="auto"/>
        <w:ind w:firstLine="720"/>
      </w:pPr>
      <w:r>
        <w:t>Before choosing the cases</w:t>
      </w:r>
      <w:r w:rsidR="00E87267">
        <w:t xml:space="preserve"> for this project</w:t>
      </w:r>
      <w:r>
        <w:t xml:space="preserve">, I did multiple online searches to locate sexual harassment cases that were publicly available. My searches yielded many options that included </w:t>
      </w:r>
      <w:r>
        <w:lastRenderedPageBreak/>
        <w:t xml:space="preserve">very high-profile </w:t>
      </w:r>
      <w:r w:rsidR="00E87267">
        <w:t>cases but</w:t>
      </w:r>
      <w:r>
        <w:t xml:space="preserve"> were </w:t>
      </w:r>
      <w:r w:rsidR="00F93CF4">
        <w:t>more representative of</w:t>
      </w:r>
      <w:r>
        <w:t xml:space="preserve"> sexual assault than sexual harassment</w:t>
      </w:r>
      <w:r w:rsidR="00F93CF4">
        <w:t>.</w:t>
      </w:r>
      <w:r w:rsidR="00E87267">
        <w:t xml:space="preserve"> </w:t>
      </w:r>
      <w:r w:rsidR="00F93CF4">
        <w:t>F</w:t>
      </w:r>
      <w:r w:rsidR="00E87267">
        <w:t xml:space="preserve">or example, </w:t>
      </w:r>
      <w:r w:rsidR="004675EE">
        <w:t xml:space="preserve">victims who spoke out against Harvey Weinstein, </w:t>
      </w:r>
      <w:r w:rsidR="00935A2E">
        <w:t>the</w:t>
      </w:r>
      <w:r w:rsidR="004675EE">
        <w:t xml:space="preserve"> film producer and co-founder of Miramax, convicted of rape and sexual </w:t>
      </w:r>
      <w:r w:rsidR="001E2A38">
        <w:t>assault</w:t>
      </w:r>
      <w:r>
        <w:t xml:space="preserve">. </w:t>
      </w:r>
      <w:r w:rsidR="00F93CF4">
        <w:t xml:space="preserve">Because I wanted the focus to be on communicated harassment, </w:t>
      </w:r>
      <w:r>
        <w:t xml:space="preserve">I </w:t>
      </w:r>
      <w:r w:rsidR="00CF2876">
        <w:t>sought out</w:t>
      </w:r>
      <w:r>
        <w:t xml:space="preserve"> cases where rape or forceful unwanted touches were not the cause for the publicity, but rather, where unwelcome comments </w:t>
      </w:r>
      <w:r w:rsidR="00E87267">
        <w:t xml:space="preserve">were the basis for the complaints. </w:t>
      </w:r>
    </w:p>
    <w:p w14:paraId="6B79C8EB" w14:textId="35E4BBB7" w:rsidR="000F7D12" w:rsidRDefault="00312DF6" w:rsidP="0051545A">
      <w:pPr>
        <w:spacing w:line="480" w:lineRule="auto"/>
        <w:ind w:firstLine="720"/>
      </w:pPr>
      <w:r>
        <w:t>Finding</w:t>
      </w:r>
      <w:r w:rsidR="00E87267">
        <w:t xml:space="preserve"> publicly available complaints from victims that also included </w:t>
      </w:r>
      <w:r w:rsidR="000C0F93">
        <w:t>harasser</w:t>
      </w:r>
      <w:r w:rsidR="00E87267">
        <w:t xml:space="preserve"> and bystander statements, was challenging. Most workplace sexual harassment does not go to litigation and is handled internally and confidentially</w:t>
      </w:r>
      <w:r w:rsidR="00EE643B">
        <w:t xml:space="preserve"> (</w:t>
      </w:r>
      <w:r w:rsidR="00CA3E3F">
        <w:t xml:space="preserve">McCann et al. 2018). </w:t>
      </w:r>
      <w:r w:rsidR="004675EE">
        <w:t xml:space="preserve">While working on this project, the Andrew Cuomo case of sexual harassment was being investigated and all transcripts were made public, and because the transcripts included victims, the </w:t>
      </w:r>
      <w:r w:rsidR="000C0F93">
        <w:t>harasser</w:t>
      </w:r>
      <w:r w:rsidR="008F243C">
        <w:t>,</w:t>
      </w:r>
      <w:r w:rsidR="004675EE">
        <w:t xml:space="preserve"> and multiple bystanders, I selected this as one of the two cases for this project. </w:t>
      </w:r>
      <w:r w:rsidR="000F7D12">
        <w:t xml:space="preserve">The investigation transcripts were housed on the New York Attorney General’s Office and included testimonies </w:t>
      </w:r>
      <w:r w:rsidR="00BA28E0">
        <w:t xml:space="preserve">based on formal interviews </w:t>
      </w:r>
      <w:r w:rsidR="000F7D12">
        <w:t>from each individual involved in the sexual harassment case</w:t>
      </w:r>
      <w:r w:rsidR="00BA28E0">
        <w:t>. The transcripts included</w:t>
      </w:r>
      <w:r w:rsidR="000F7D12">
        <w:t xml:space="preserve"> the former Governor, all of his victims</w:t>
      </w:r>
      <w:r w:rsidR="00BA28E0">
        <w:t>,</w:t>
      </w:r>
      <w:r w:rsidR="000F7D12">
        <w:t xml:space="preserve"> and bystanders who worked in the office. </w:t>
      </w:r>
      <w:r w:rsidR="00295DD6">
        <w:t xml:space="preserve">I also selected two self-published articles </w:t>
      </w:r>
      <w:r w:rsidR="00BA28E0">
        <w:t>by one of Andrew Cuomo’s victims, Lindsey Boylan, who used the online platform</w:t>
      </w:r>
      <w:r w:rsidR="00295DD6">
        <w:t xml:space="preserve"> medium.com </w:t>
      </w:r>
      <w:r w:rsidR="00BA28E0">
        <w:t>to write</w:t>
      </w:r>
      <w:r w:rsidR="00295DD6">
        <w:t xml:space="preserve"> about her experiences while working in the Governor’s office. In addition, four newspaper articles from </w:t>
      </w:r>
      <w:r w:rsidR="00B32549">
        <w:t>T</w:t>
      </w:r>
      <w:r w:rsidR="00295DD6">
        <w:t xml:space="preserve">he New York Times, </w:t>
      </w:r>
      <w:r w:rsidR="00B32549">
        <w:t xml:space="preserve">The Post-Journal, </w:t>
      </w:r>
      <w:r w:rsidR="00295DD6">
        <w:t xml:space="preserve">NBC New York and Rev.com about the harassment case involving Andrew Cuomo were selected. </w:t>
      </w:r>
    </w:p>
    <w:p w14:paraId="091E35B3" w14:textId="65C74589" w:rsidR="00F542EB" w:rsidRPr="00F542EB" w:rsidRDefault="008F243C" w:rsidP="0051545A">
      <w:pPr>
        <w:spacing w:line="480" w:lineRule="auto"/>
        <w:ind w:firstLine="720"/>
      </w:pPr>
      <w:r>
        <w:t>Another</w:t>
      </w:r>
      <w:r w:rsidR="004675EE">
        <w:t xml:space="preserve"> case I was able to locate online</w:t>
      </w:r>
      <w:r>
        <w:t>, which had multiple statements from victims and the institution</w:t>
      </w:r>
      <w:r w:rsidR="00E73D35">
        <w:t>,</w:t>
      </w:r>
      <w:r>
        <w:t xml:space="preserve"> was the sexual harassment case at the Ford plant in Chicago, which had wide-spread media attention because of the number of </w:t>
      </w:r>
      <w:r w:rsidRPr="00F542EB">
        <w:t>victims who came forward.</w:t>
      </w:r>
      <w:r w:rsidR="004675EE" w:rsidRPr="00F542EB">
        <w:t xml:space="preserve"> </w:t>
      </w:r>
      <w:r w:rsidR="00295DD6">
        <w:t xml:space="preserve">Interviews for this </w:t>
      </w:r>
      <w:r w:rsidR="00295DD6">
        <w:lastRenderedPageBreak/>
        <w:t>case were selected from various media outlets</w:t>
      </w:r>
      <w:r w:rsidR="00BA28E0">
        <w:t xml:space="preserve"> who reported on the case and interviewed many of the victims</w:t>
      </w:r>
      <w:r w:rsidR="00295DD6">
        <w:t xml:space="preserve">. These articles came from </w:t>
      </w:r>
      <w:r w:rsidR="00B32549">
        <w:t xml:space="preserve">the Detroit Free Press, </w:t>
      </w:r>
      <w:r w:rsidR="007410F2">
        <w:t>T</w:t>
      </w:r>
      <w:r w:rsidR="00B32549">
        <w:t xml:space="preserve">he New York Times, and WTTV, a local news station in Chicago. In addition, a I drew from a social media page for minority groups, called Lipstick Alley, which housed many of the statements from the victims at Ford. </w:t>
      </w:r>
    </w:p>
    <w:p w14:paraId="13CF946E" w14:textId="680BEB11" w:rsidR="00F542EB" w:rsidRPr="00F542EB" w:rsidRDefault="001E2A38" w:rsidP="0051545A">
      <w:pPr>
        <w:spacing w:line="480" w:lineRule="auto"/>
        <w:ind w:firstLine="720"/>
        <w:rPr>
          <w:rStyle w:val="markedcontent"/>
        </w:rPr>
      </w:pPr>
      <w:r w:rsidRPr="00F542EB">
        <w:t xml:space="preserve">A total of 22 transcripts and interviews were used for this project. </w:t>
      </w:r>
      <w:r w:rsidR="00EE3A9F" w:rsidRPr="00F542EB">
        <w:rPr>
          <w:rStyle w:val="markedcontent"/>
          <w:color w:val="000000"/>
        </w:rPr>
        <w:t xml:space="preserve">The first case </w:t>
      </w:r>
      <w:r w:rsidR="00F93CF4">
        <w:rPr>
          <w:rStyle w:val="markedcontent"/>
          <w:color w:val="000000"/>
        </w:rPr>
        <w:t>involved</w:t>
      </w:r>
      <w:r w:rsidR="00EE3A9F" w:rsidRPr="00F542EB">
        <w:rPr>
          <w:rStyle w:val="markedcontent"/>
          <w:color w:val="000000"/>
        </w:rPr>
        <w:t xml:space="preserve"> the report from the lawsuit filed against Andrew Cuomo, the former Governor of New York City who had multiple sexual harassment allegation claims made against him in 2021. An online search was conducted to locate the investigation transcripts and other major interviews by media outlets from the Cuomo case. </w:t>
      </w:r>
      <w:r w:rsidR="00EE3A9F" w:rsidRPr="00F542EB">
        <w:rPr>
          <w:rStyle w:val="markedcontent"/>
        </w:rPr>
        <w:t xml:space="preserve">I decided to use a total of seven investigation transcripts and nine media interviews from victims, </w:t>
      </w:r>
      <w:r w:rsidR="000C0F93">
        <w:rPr>
          <w:rStyle w:val="markedcontent"/>
        </w:rPr>
        <w:t>harassers</w:t>
      </w:r>
      <w:r w:rsidR="00EE3A9F" w:rsidRPr="00F542EB">
        <w:rPr>
          <w:rStyle w:val="markedcontent"/>
        </w:rPr>
        <w:t xml:space="preserve">, and bystanders. The investigative and media transcripts I examined are from the </w:t>
      </w:r>
      <w:r w:rsidR="000C0F93">
        <w:rPr>
          <w:rStyle w:val="markedcontent"/>
        </w:rPr>
        <w:t>harasser</w:t>
      </w:r>
      <w:r w:rsidR="00EE3A9F" w:rsidRPr="00F542EB">
        <w:rPr>
          <w:rStyle w:val="markedcontent"/>
        </w:rPr>
        <w:t xml:space="preserve">, Andrew Cuomo, two victims, Charlotte Bennett, and Lindsey Boylan, and two bystanders, Chris Cuomo, and Melissa DeRosa. </w:t>
      </w:r>
      <w:r w:rsidR="00E37187" w:rsidRPr="00F542EB">
        <w:rPr>
          <w:rStyle w:val="markedcontent"/>
        </w:rPr>
        <w:t>In addition</w:t>
      </w:r>
      <w:r w:rsidR="00EE3A9F" w:rsidRPr="00F542EB">
        <w:rPr>
          <w:rStyle w:val="markedcontent"/>
        </w:rPr>
        <w:t xml:space="preserve">, I examined the investigative report that included statements from </w:t>
      </w:r>
      <w:r w:rsidR="00FD488A" w:rsidRPr="00F542EB">
        <w:rPr>
          <w:rStyle w:val="markedcontent"/>
        </w:rPr>
        <w:t xml:space="preserve">many </w:t>
      </w:r>
      <w:r w:rsidR="00EE3A9F" w:rsidRPr="00F542EB">
        <w:rPr>
          <w:rStyle w:val="markedcontent"/>
        </w:rPr>
        <w:t>other, named and unnamed victims</w:t>
      </w:r>
      <w:r w:rsidR="00FD488A" w:rsidRPr="00F542EB">
        <w:rPr>
          <w:rStyle w:val="markedcontent"/>
        </w:rPr>
        <w:t xml:space="preserve"> and bystanders</w:t>
      </w:r>
      <w:r w:rsidR="00EE3A9F" w:rsidRPr="00F542EB">
        <w:rPr>
          <w:rStyle w:val="markedcontent"/>
        </w:rPr>
        <w:t xml:space="preserve">. </w:t>
      </w:r>
      <w:r w:rsidR="00664ADC">
        <w:rPr>
          <w:rStyle w:val="markedcontent"/>
        </w:rPr>
        <w:t>Seeking racial diversity – as most parties to the Cuomo case were white and middle-class –</w:t>
      </w:r>
      <w:r w:rsidR="00EE3A9F" w:rsidRPr="00F542EB">
        <w:rPr>
          <w:rStyle w:val="markedcontent"/>
        </w:rPr>
        <w:t xml:space="preserve"> I identified the Ford Motor Company sexual harassment case, where </w:t>
      </w:r>
      <w:r w:rsidR="0054118C">
        <w:rPr>
          <w:rStyle w:val="markedcontent"/>
        </w:rPr>
        <w:t xml:space="preserve">over </w:t>
      </w:r>
      <w:r w:rsidR="00EE3A9F" w:rsidRPr="00F542EB">
        <w:rPr>
          <w:rStyle w:val="markedcontent"/>
        </w:rPr>
        <w:t>30 women</w:t>
      </w:r>
      <w:r w:rsidR="0054118C">
        <w:rPr>
          <w:rStyle w:val="markedcontent"/>
        </w:rPr>
        <w:t>, mostly women</w:t>
      </w:r>
      <w:r w:rsidR="00EE3A9F" w:rsidRPr="00F542EB">
        <w:rPr>
          <w:rStyle w:val="markedcontent"/>
        </w:rPr>
        <w:t xml:space="preserve"> of color</w:t>
      </w:r>
      <w:r w:rsidR="0054118C">
        <w:rPr>
          <w:rStyle w:val="markedcontent"/>
        </w:rPr>
        <w:t>,</w:t>
      </w:r>
      <w:r w:rsidR="00EE3A9F" w:rsidRPr="00F542EB">
        <w:rPr>
          <w:rStyle w:val="markedcontent"/>
        </w:rPr>
        <w:t xml:space="preserve"> came forward about long-standing sexual harassment in the Chicago manufacturing plant. An online search was conducted to locate interviews by the women who publicly came forward as well as the public responses by the CEO of Ford Motor Company. In total, I identified five news articles for the analysis that included interviews from multiple</w:t>
      </w:r>
      <w:r w:rsidR="00664ADC">
        <w:rPr>
          <w:rStyle w:val="markedcontent"/>
        </w:rPr>
        <w:t xml:space="preserve"> Ford</w:t>
      </w:r>
      <w:r w:rsidR="00EE3A9F" w:rsidRPr="00F542EB">
        <w:rPr>
          <w:rStyle w:val="markedcontent"/>
        </w:rPr>
        <w:t xml:space="preserve"> victims. </w:t>
      </w:r>
    </w:p>
    <w:p w14:paraId="2D5DF5E6" w14:textId="29F02A84" w:rsidR="00D249CA" w:rsidDel="00654272" w:rsidRDefault="00D249CA" w:rsidP="00C94B9A">
      <w:pPr>
        <w:pStyle w:val="Chaptersub-heading"/>
        <w:rPr>
          <w:del w:id="290" w:author="Vossler, Christine Diana" w:date="2022-05-25T08:37:00Z"/>
          <w:rStyle w:val="markedcontent"/>
        </w:rPr>
      </w:pPr>
    </w:p>
    <w:p w14:paraId="7D9BD40E" w14:textId="77777777" w:rsidR="00654272" w:rsidRPr="00654272" w:rsidRDefault="00654272">
      <w:pPr>
        <w:pStyle w:val="NoSpacing"/>
        <w:rPr>
          <w:ins w:id="291" w:author="Vossler, Christine Diana" w:date="2022-05-25T08:37:00Z"/>
          <w:rPrChange w:id="292" w:author="Vossler, Christine Diana" w:date="2022-05-25T08:37:00Z">
            <w:rPr>
              <w:ins w:id="293" w:author="Vossler, Christine Diana" w:date="2022-05-25T08:37:00Z"/>
              <w:rStyle w:val="markedcontent"/>
              <w:rFonts w:cs="Times New Roman"/>
              <w:b w:val="0"/>
              <w:iCs w:val="0"/>
              <w:szCs w:val="24"/>
            </w:rPr>
          </w:rPrChange>
        </w:rPr>
        <w:pPrChange w:id="294" w:author="Vossler, Christine Diana" w:date="2022-05-25T08:37:00Z">
          <w:pPr>
            <w:pStyle w:val="Chaptersub-heading"/>
          </w:pPr>
        </w:pPrChange>
      </w:pPr>
    </w:p>
    <w:p w14:paraId="1A96D535" w14:textId="00DCB024" w:rsidR="00D249CA" w:rsidRPr="00654272" w:rsidRDefault="00D249CA">
      <w:pPr>
        <w:pStyle w:val="Chaptersub-heading"/>
        <w:rPr>
          <w:rStyle w:val="markedcontent"/>
        </w:rPr>
      </w:pPr>
      <w:bookmarkStart w:id="295" w:name="_Toc103334508"/>
      <w:r w:rsidRPr="00654272">
        <w:rPr>
          <w:rStyle w:val="markedcontent"/>
        </w:rPr>
        <w:t>Data Analysis</w:t>
      </w:r>
      <w:bookmarkEnd w:id="295"/>
    </w:p>
    <w:p w14:paraId="78888F58" w14:textId="77777777" w:rsidR="00654272" w:rsidRDefault="008C3DE6" w:rsidP="008C3DE6">
      <w:pPr>
        <w:spacing w:line="480" w:lineRule="auto"/>
        <w:ind w:firstLine="720"/>
        <w:rPr>
          <w:ins w:id="296" w:author="Vossler, Christine Diana" w:date="2022-05-25T08:37:00Z"/>
          <w:rStyle w:val="markedcontent"/>
        </w:rPr>
      </w:pPr>
      <w:r>
        <w:rPr>
          <w:rStyle w:val="markedcontent"/>
        </w:rPr>
        <w:t>T</w:t>
      </w:r>
      <w:r w:rsidRPr="003728CC">
        <w:rPr>
          <w:rStyle w:val="markedcontent"/>
        </w:rPr>
        <w:t xml:space="preserve">he narratives I </w:t>
      </w:r>
      <w:r>
        <w:rPr>
          <w:rStyle w:val="markedcontent"/>
        </w:rPr>
        <w:t>engaged</w:t>
      </w:r>
      <w:r w:rsidRPr="003728CC">
        <w:rPr>
          <w:rStyle w:val="markedcontent"/>
        </w:rPr>
        <w:t xml:space="preserve"> </w:t>
      </w:r>
      <w:r>
        <w:rPr>
          <w:rStyle w:val="markedcontent"/>
        </w:rPr>
        <w:t>drew</w:t>
      </w:r>
      <w:r w:rsidRPr="003728CC">
        <w:rPr>
          <w:rStyle w:val="markedcontent"/>
        </w:rPr>
        <w:t xml:space="preserve"> </w:t>
      </w:r>
      <w:r>
        <w:rPr>
          <w:rStyle w:val="markedcontent"/>
        </w:rPr>
        <w:t xml:space="preserve">from </w:t>
      </w:r>
      <w:r w:rsidRPr="003728CC">
        <w:rPr>
          <w:rStyle w:val="markedcontent"/>
        </w:rPr>
        <w:t xml:space="preserve">responses </w:t>
      </w:r>
      <w:r>
        <w:rPr>
          <w:rStyle w:val="markedcontent"/>
        </w:rPr>
        <w:t xml:space="preserve">that </w:t>
      </w:r>
      <w:r w:rsidRPr="003728CC">
        <w:rPr>
          <w:rStyle w:val="markedcontent"/>
        </w:rPr>
        <w:t xml:space="preserve">victims, </w:t>
      </w:r>
      <w:r w:rsidR="000C0F93">
        <w:rPr>
          <w:rStyle w:val="markedcontent"/>
        </w:rPr>
        <w:t>harassers</w:t>
      </w:r>
      <w:r w:rsidRPr="003728CC">
        <w:rPr>
          <w:rStyle w:val="markedcontent"/>
        </w:rPr>
        <w:t>, and bystanders</w:t>
      </w:r>
      <w:r>
        <w:rPr>
          <w:rStyle w:val="markedcontent"/>
        </w:rPr>
        <w:t xml:space="preserve"> </w:t>
      </w:r>
    </w:p>
    <w:p w14:paraId="300CBD44" w14:textId="5F41C0A6" w:rsidR="008C3DE6" w:rsidRDefault="008C3DE6">
      <w:pPr>
        <w:spacing w:line="480" w:lineRule="auto"/>
        <w:rPr>
          <w:color w:val="000000"/>
        </w:rPr>
        <w:pPrChange w:id="297" w:author="Vossler, Christine Diana" w:date="2022-05-25T08:37:00Z">
          <w:pPr>
            <w:spacing w:line="480" w:lineRule="auto"/>
            <w:ind w:firstLine="720"/>
          </w:pPr>
        </w:pPrChange>
      </w:pPr>
      <w:r>
        <w:rPr>
          <w:rStyle w:val="markedcontent"/>
        </w:rPr>
        <w:lastRenderedPageBreak/>
        <w:t>gave to questions</w:t>
      </w:r>
      <w:r w:rsidRPr="003728CC">
        <w:rPr>
          <w:rStyle w:val="markedcontent"/>
        </w:rPr>
        <w:t xml:space="preserve"> about specific harassment encounters</w:t>
      </w:r>
      <w:r w:rsidR="0098410E">
        <w:rPr>
          <w:rStyle w:val="markedcontent"/>
        </w:rPr>
        <w:t xml:space="preserve">. </w:t>
      </w:r>
      <w:r>
        <w:rPr>
          <w:rStyle w:val="markedcontent"/>
        </w:rPr>
        <w:t>Many of these responses were</w:t>
      </w:r>
      <w:r w:rsidRPr="003728CC">
        <w:rPr>
          <w:rStyle w:val="markedcontent"/>
        </w:rPr>
        <w:t xml:space="preserve"> in the form of tropes (Sandberg 2016) or small stories (Bamberg and Georgakopolous 2008)</w:t>
      </w:r>
      <w:r>
        <w:rPr>
          <w:rStyle w:val="markedcontent"/>
        </w:rPr>
        <w:t>.</w:t>
      </w:r>
      <w:r w:rsidRPr="003728CC">
        <w:rPr>
          <w:rStyle w:val="markedcontent"/>
        </w:rPr>
        <w:t xml:space="preserve"> </w:t>
      </w:r>
      <w:r>
        <w:rPr>
          <w:rStyle w:val="markedcontent"/>
          <w:color w:val="000000"/>
        </w:rPr>
        <w:t xml:space="preserve">My first task was to examine the statements of </w:t>
      </w:r>
      <w:r w:rsidR="000C0F93">
        <w:rPr>
          <w:color w:val="000000"/>
          <w:lang w:val="en"/>
        </w:rPr>
        <w:t>harassers</w:t>
      </w:r>
      <w:r>
        <w:rPr>
          <w:color w:val="000000"/>
          <w:lang w:val="en"/>
        </w:rPr>
        <w:t xml:space="preserve">, </w:t>
      </w:r>
      <w:r w:rsidRPr="00115C37">
        <w:rPr>
          <w:i/>
          <w:iCs/>
          <w:color w:val="000000"/>
          <w:lang w:val="en"/>
        </w:rPr>
        <w:t>their</w:t>
      </w:r>
      <w:r>
        <w:rPr>
          <w:color w:val="000000"/>
          <w:lang w:val="en"/>
        </w:rPr>
        <w:t xml:space="preserve"> victims,</w:t>
      </w:r>
      <w:r>
        <w:rPr>
          <w:rStyle w:val="markedcontent"/>
          <w:color w:val="000000"/>
        </w:rPr>
        <w:t xml:space="preserve"> and bystanders to the harassment event, to identify the </w:t>
      </w:r>
      <w:r>
        <w:rPr>
          <w:color w:val="000000"/>
          <w:lang w:val="en"/>
        </w:rPr>
        <w:t xml:space="preserve">narrative contest during and after the sexual harassment experience. </w:t>
      </w:r>
      <w:r>
        <w:rPr>
          <w:rStyle w:val="markedcontent"/>
        </w:rPr>
        <w:t>I read</w:t>
      </w:r>
      <w:r w:rsidRPr="001C5309">
        <w:rPr>
          <w:color w:val="000000"/>
        </w:rPr>
        <w:t xml:space="preserve"> through </w:t>
      </w:r>
      <w:r>
        <w:rPr>
          <w:color w:val="000000"/>
        </w:rPr>
        <w:t>each</w:t>
      </w:r>
      <w:r w:rsidRPr="001C5309">
        <w:rPr>
          <w:color w:val="000000"/>
        </w:rPr>
        <w:t xml:space="preserve"> </w:t>
      </w:r>
      <w:r>
        <w:rPr>
          <w:color w:val="000000"/>
        </w:rPr>
        <w:t xml:space="preserve">of the </w:t>
      </w:r>
      <w:r w:rsidR="000C0F93">
        <w:rPr>
          <w:color w:val="000000"/>
        </w:rPr>
        <w:t>harasser</w:t>
      </w:r>
      <w:r>
        <w:rPr>
          <w:color w:val="000000"/>
        </w:rPr>
        <w:t xml:space="preserve">, victim, and bystander statements </w:t>
      </w:r>
      <w:r w:rsidRPr="001C5309">
        <w:rPr>
          <w:color w:val="000000"/>
        </w:rPr>
        <w:t xml:space="preserve">to get a sense of general patterns </w:t>
      </w:r>
      <w:r>
        <w:rPr>
          <w:color w:val="000000"/>
        </w:rPr>
        <w:t xml:space="preserve">when </w:t>
      </w:r>
      <w:r w:rsidRPr="001C5309">
        <w:rPr>
          <w:color w:val="000000"/>
        </w:rPr>
        <w:t xml:space="preserve">talking about </w:t>
      </w:r>
      <w:r>
        <w:rPr>
          <w:color w:val="000000"/>
        </w:rPr>
        <w:t xml:space="preserve">offending, victimization, </w:t>
      </w:r>
      <w:r w:rsidRPr="001C5309">
        <w:rPr>
          <w:color w:val="000000"/>
        </w:rPr>
        <w:t xml:space="preserve">harassment </w:t>
      </w:r>
      <w:r>
        <w:rPr>
          <w:color w:val="000000"/>
        </w:rPr>
        <w:t xml:space="preserve">allegations or institutional barriers. </w:t>
      </w:r>
    </w:p>
    <w:p w14:paraId="6AF5B09B" w14:textId="097A02F5" w:rsidR="008C3DE6" w:rsidRDefault="00F57DBC" w:rsidP="008C3DE6">
      <w:pPr>
        <w:spacing w:line="480" w:lineRule="auto"/>
        <w:ind w:firstLine="720"/>
        <w:rPr>
          <w:rStyle w:val="markedcontent"/>
        </w:rPr>
      </w:pPr>
      <w:r>
        <w:t xml:space="preserve">After </w:t>
      </w:r>
      <w:r w:rsidRPr="00F542EB">
        <w:t>I uploaded each transcript and interview into the software, NVivo</w:t>
      </w:r>
      <w:r>
        <w:t>, I began to code each document</w:t>
      </w:r>
      <w:r w:rsidRPr="00F542EB">
        <w:t xml:space="preserve">. </w:t>
      </w:r>
      <w:r w:rsidR="008C3DE6" w:rsidRPr="003728CC">
        <w:rPr>
          <w:rStyle w:val="markedcontent"/>
        </w:rPr>
        <w:t xml:space="preserve">When I </w:t>
      </w:r>
      <w:r w:rsidR="008C3DE6">
        <w:rPr>
          <w:rStyle w:val="markedcontent"/>
        </w:rPr>
        <w:t xml:space="preserve">initially </w:t>
      </w:r>
      <w:r w:rsidR="008C3DE6" w:rsidRPr="003728CC">
        <w:rPr>
          <w:rStyle w:val="markedcontent"/>
        </w:rPr>
        <w:t>coded the transcripts and interviews, I did not have a set of categories in mind, yet many of the similarities and differences in the ways victims spoke about their victimization, whether they worked in the Ford plant or for Andrew Cuomo, became apparent, such as being fearful of retaliation or feeling powerless against their harasser</w:t>
      </w:r>
      <w:r w:rsidR="008C3DE6">
        <w:rPr>
          <w:rStyle w:val="markedcontent"/>
        </w:rPr>
        <w:t>. For example,</w:t>
      </w:r>
      <w:r w:rsidR="008C3DE6" w:rsidRPr="003728CC">
        <w:rPr>
          <w:rStyle w:val="markedcontent"/>
        </w:rPr>
        <w:t xml:space="preserve"> in both workplaces, </w:t>
      </w:r>
      <w:r w:rsidR="008C3DE6">
        <w:rPr>
          <w:rStyle w:val="markedcontent"/>
        </w:rPr>
        <w:t>newly hired woman learned</w:t>
      </w:r>
      <w:r w:rsidR="008C3DE6" w:rsidRPr="003728CC">
        <w:rPr>
          <w:rStyle w:val="markedcontent"/>
        </w:rPr>
        <w:t xml:space="preserve"> about the culture of sexual harassment, however, the </w:t>
      </w:r>
      <w:r w:rsidR="008C3DE6">
        <w:rPr>
          <w:rStyle w:val="markedcontent"/>
        </w:rPr>
        <w:t>way they learned about harassment</w:t>
      </w:r>
      <w:r w:rsidR="008C3DE6" w:rsidRPr="003728CC">
        <w:rPr>
          <w:rStyle w:val="markedcontent"/>
        </w:rPr>
        <w:t xml:space="preserve"> </w:t>
      </w:r>
      <w:r w:rsidR="008C3DE6">
        <w:rPr>
          <w:rStyle w:val="markedcontent"/>
        </w:rPr>
        <w:t>was</w:t>
      </w:r>
      <w:r w:rsidR="008C3DE6" w:rsidRPr="003728CC">
        <w:rPr>
          <w:rStyle w:val="markedcontent"/>
        </w:rPr>
        <w:t xml:space="preserve"> very different</w:t>
      </w:r>
      <w:r w:rsidR="008C3DE6">
        <w:rPr>
          <w:rStyle w:val="markedcontent"/>
        </w:rPr>
        <w:t xml:space="preserve">. At Ford, the plant workers yelled at the new employees </w:t>
      </w:r>
      <w:r w:rsidR="003F0A05">
        <w:rPr>
          <w:rStyle w:val="markedcontent"/>
        </w:rPr>
        <w:t xml:space="preserve">- who were women - </w:t>
      </w:r>
      <w:r w:rsidR="008C3DE6">
        <w:rPr>
          <w:rStyle w:val="markedcontent"/>
        </w:rPr>
        <w:t>as they walked through the plant on a tour, and in Andrew Cuomo’s office, an employee said quietly to a new employee to watch out for Cuomo’s behavior</w:t>
      </w:r>
      <w:r w:rsidR="008C3DE6" w:rsidRPr="003728CC">
        <w:rPr>
          <w:rStyle w:val="markedcontent"/>
        </w:rPr>
        <w:t xml:space="preserve">. </w:t>
      </w:r>
    </w:p>
    <w:p w14:paraId="7F7156B5" w14:textId="5260D5BE" w:rsidR="008C3DE6" w:rsidRDefault="00DF4EC5" w:rsidP="008C3DE6">
      <w:pPr>
        <w:spacing w:line="480" w:lineRule="auto"/>
        <w:ind w:firstLine="720"/>
      </w:pPr>
      <w:r>
        <w:t xml:space="preserve">While analyzing the transcripts, </w:t>
      </w:r>
      <w:r w:rsidR="008C3DE6">
        <w:t xml:space="preserve">I </w:t>
      </w:r>
      <w:r>
        <w:t xml:space="preserve">looked </w:t>
      </w:r>
      <w:r w:rsidR="008C3DE6">
        <w:t xml:space="preserve">for instances of a narrative contest. For example, if the victim said the </w:t>
      </w:r>
      <w:r w:rsidR="000C0F93">
        <w:t>harasser</w:t>
      </w:r>
      <w:r w:rsidR="008C3DE6">
        <w:t xml:space="preserve"> made inappropriate comments and in response, she said she made a joke to deflect the encounter, like, “I just tried to laugh it off.” </w:t>
      </w:r>
      <w:r w:rsidR="008C3DE6" w:rsidRPr="001C5309">
        <w:rPr>
          <w:color w:val="000000"/>
        </w:rPr>
        <w:t xml:space="preserve">Next, I </w:t>
      </w:r>
      <w:r w:rsidR="008C3DE6">
        <w:t>extracted</w:t>
      </w:r>
      <w:r w:rsidR="008C3DE6" w:rsidRPr="001C5309">
        <w:t xml:space="preserve"> themes </w:t>
      </w:r>
      <w:r w:rsidR="008C3DE6">
        <w:t xml:space="preserve">to be coded </w:t>
      </w:r>
      <w:r w:rsidR="008C3DE6" w:rsidRPr="001C5309">
        <w:t xml:space="preserve">from </w:t>
      </w:r>
      <w:r w:rsidR="000C0F93">
        <w:t>harassers’</w:t>
      </w:r>
      <w:r w:rsidR="008C3DE6">
        <w:t xml:space="preserve"> narratives including patterns such as</w:t>
      </w:r>
      <w:r w:rsidR="008C3DE6" w:rsidRPr="001C5309">
        <w:t xml:space="preserve"> </w:t>
      </w:r>
      <w:r w:rsidR="008C3DE6">
        <w:t xml:space="preserve">power, use of </w:t>
      </w:r>
      <w:r w:rsidR="008C3DE6" w:rsidRPr="001C5309">
        <w:t>neutralizations</w:t>
      </w:r>
      <w:r w:rsidR="008C3DE6">
        <w:t xml:space="preserve"> or justifications</w:t>
      </w:r>
      <w:r w:rsidR="008C3DE6" w:rsidRPr="001C5309">
        <w:t xml:space="preserve">, </w:t>
      </w:r>
      <w:r w:rsidR="008C3DE6">
        <w:t xml:space="preserve">or citing </w:t>
      </w:r>
      <w:r w:rsidR="008C3DE6" w:rsidRPr="001C5309">
        <w:t>harassment myths</w:t>
      </w:r>
      <w:r w:rsidR="008C3DE6">
        <w:t>. I then extracted themes from the victims’ statements including</w:t>
      </w:r>
      <w:r w:rsidR="008C3DE6" w:rsidRPr="001C5309">
        <w:t xml:space="preserve"> </w:t>
      </w:r>
      <w:r w:rsidR="008C3DE6">
        <w:t>believability concerns or epistemic injustice</w:t>
      </w:r>
      <w:r w:rsidR="008C3DE6" w:rsidRPr="001C5309">
        <w:t xml:space="preserve">, powerlessness, </w:t>
      </w:r>
      <w:r w:rsidR="008C3DE6">
        <w:t xml:space="preserve">silencing, </w:t>
      </w:r>
      <w:r w:rsidR="008C3DE6" w:rsidRPr="001C5309">
        <w:t>secondary victimization</w:t>
      </w:r>
      <w:r w:rsidR="008C3DE6">
        <w:t xml:space="preserve"> and barriers from institutions or bystanders</w:t>
      </w:r>
      <w:r w:rsidR="008C3DE6" w:rsidRPr="001C5309">
        <w:t xml:space="preserve">. </w:t>
      </w:r>
      <w:r w:rsidR="008C3DE6">
        <w:t xml:space="preserve">Finally, I </w:t>
      </w:r>
      <w:r w:rsidR="008C3DE6">
        <w:lastRenderedPageBreak/>
        <w:t>extracted themes from bystanders, i</w:t>
      </w:r>
      <w:r w:rsidR="008C3DE6" w:rsidRPr="003728CC">
        <w:t xml:space="preserve">ncluding disbelief of the victim or not wishing to be involved. I then coded the narrative statements using the qualitative analysis software NVivo to help me organize and cross-reference the data, memos, and findings. </w:t>
      </w:r>
    </w:p>
    <w:p w14:paraId="1D7E0892" w14:textId="276FC00F" w:rsidR="00F542EB" w:rsidRPr="003728CC" w:rsidRDefault="006919D3" w:rsidP="00DF4EC5">
      <w:pPr>
        <w:spacing w:line="480" w:lineRule="auto"/>
        <w:ind w:firstLine="720"/>
        <w:rPr>
          <w:rStyle w:val="markedcontent"/>
        </w:rPr>
      </w:pPr>
      <w:r>
        <w:rPr>
          <w:rStyle w:val="markedcontent"/>
        </w:rPr>
        <w:t>From the analysis</w:t>
      </w:r>
      <w:r w:rsidR="00664ADC">
        <w:rPr>
          <w:rStyle w:val="markedcontent"/>
        </w:rPr>
        <w:t>, I identified</w:t>
      </w:r>
      <w:r w:rsidR="00F542EB" w:rsidRPr="003728CC">
        <w:rPr>
          <w:rStyle w:val="markedcontent"/>
        </w:rPr>
        <w:t xml:space="preserve"> </w:t>
      </w:r>
      <w:r w:rsidR="00E73D35">
        <w:rPr>
          <w:rStyle w:val="markedcontent"/>
        </w:rPr>
        <w:t>seven</w:t>
      </w:r>
      <w:r w:rsidR="00E73D35" w:rsidRPr="003728CC">
        <w:rPr>
          <w:rStyle w:val="markedcontent"/>
        </w:rPr>
        <w:t xml:space="preserve"> </w:t>
      </w:r>
      <w:r w:rsidR="00F542EB" w:rsidRPr="003728CC">
        <w:rPr>
          <w:rStyle w:val="markedcontent"/>
        </w:rPr>
        <w:t xml:space="preserve">primary </w:t>
      </w:r>
      <w:r w:rsidR="00664ADC">
        <w:rPr>
          <w:rStyle w:val="markedcontent"/>
        </w:rPr>
        <w:t xml:space="preserve">themes (or </w:t>
      </w:r>
      <w:r w:rsidR="00F542EB" w:rsidRPr="003728CC">
        <w:rPr>
          <w:rStyle w:val="markedcontent"/>
        </w:rPr>
        <w:t>nodes</w:t>
      </w:r>
      <w:r w:rsidR="00664ADC">
        <w:rPr>
          <w:rStyle w:val="markedcontent"/>
        </w:rPr>
        <w:t>)</w:t>
      </w:r>
      <w:r w:rsidR="00F542EB" w:rsidRPr="003728CC">
        <w:rPr>
          <w:rStyle w:val="markedcontent"/>
        </w:rPr>
        <w:t xml:space="preserve"> that were </w:t>
      </w:r>
      <w:r w:rsidR="00664ADC">
        <w:rPr>
          <w:rStyle w:val="markedcontent"/>
        </w:rPr>
        <w:t xml:space="preserve">salient across cases and </w:t>
      </w:r>
      <w:r w:rsidR="00F542EB" w:rsidRPr="003728CC">
        <w:rPr>
          <w:rStyle w:val="markedcontent"/>
        </w:rPr>
        <w:t xml:space="preserve">actors: institutional barriers or complicity, power and powerlessness, believability, stepwise nature of sexual harassment, retaliation, bystander complicity or victim-blaming, and co-construction of the narrative. </w:t>
      </w:r>
      <w:r w:rsidR="00CA3E3F" w:rsidRPr="002F4577">
        <w:t xml:space="preserve">Presser and Sandberg (2015) distinguish five </w:t>
      </w:r>
      <w:r w:rsidR="00CA3E3F" w:rsidRPr="002F4577">
        <w:rPr>
          <w:rStyle w:val="markedcontent"/>
        </w:rPr>
        <w:t xml:space="preserve">foci of possible </w:t>
      </w:r>
      <w:r w:rsidR="00CA3E3F" w:rsidRPr="002F4577">
        <w:t xml:space="preserve">narrative analysis: (1) types or features of the narrative, (2) characterizations of agency made by subject and verb selections, (3) genre of the narrative, (4) coherence of narrative, and (5) the context of the storytelling (p. 86). </w:t>
      </w:r>
      <w:r w:rsidR="00CA3E3F">
        <w:rPr>
          <w:rStyle w:val="markedcontent"/>
        </w:rPr>
        <w:t>Utilizing</w:t>
      </w:r>
      <w:r w:rsidR="00CA3E3F" w:rsidRPr="003728CC">
        <w:rPr>
          <w:rStyle w:val="markedcontent"/>
        </w:rPr>
        <w:t xml:space="preserve"> </w:t>
      </w:r>
      <w:r w:rsidR="00F542EB" w:rsidRPr="003728CC">
        <w:rPr>
          <w:rStyle w:val="markedcontent"/>
        </w:rPr>
        <w:t>Presser and Sandberg’s (2015)</w:t>
      </w:r>
      <w:r w:rsidR="00F542EB" w:rsidRPr="003728CC">
        <w:t xml:space="preserve"> </w:t>
      </w:r>
      <w:r w:rsidR="00F542EB" w:rsidRPr="003728CC">
        <w:rPr>
          <w:rStyle w:val="markedcontent"/>
        </w:rPr>
        <w:t xml:space="preserve">first focus of narrative analysis, </w:t>
      </w:r>
      <w:r w:rsidR="00664ADC">
        <w:rPr>
          <w:rStyle w:val="markedcontent"/>
        </w:rPr>
        <w:t xml:space="preserve">I </w:t>
      </w:r>
      <w:r w:rsidR="00CF07B6">
        <w:rPr>
          <w:rStyle w:val="markedcontent"/>
        </w:rPr>
        <w:t>found three thematic foci for</w:t>
      </w:r>
      <w:r w:rsidR="00603E8A">
        <w:rPr>
          <w:rStyle w:val="markedcontent"/>
        </w:rPr>
        <w:t xml:space="preserve"> </w:t>
      </w:r>
      <w:r w:rsidR="00DF4EC5">
        <w:rPr>
          <w:rStyle w:val="markedcontent"/>
        </w:rPr>
        <w:t>my analysis: power and powerlessness</w:t>
      </w:r>
      <w:r w:rsidR="00603E8A">
        <w:rPr>
          <w:rStyle w:val="markedcontent"/>
        </w:rPr>
        <w:t xml:space="preserve"> </w:t>
      </w:r>
      <w:r w:rsidR="00DF4EC5" w:rsidRPr="003728CC">
        <w:rPr>
          <w:rStyle w:val="markedcontent"/>
        </w:rPr>
        <w:t xml:space="preserve">(of </w:t>
      </w:r>
      <w:r w:rsidR="000C0F93">
        <w:rPr>
          <w:rStyle w:val="markedcontent"/>
        </w:rPr>
        <w:t>harassers</w:t>
      </w:r>
      <w:r w:rsidR="00DF4EC5" w:rsidRPr="003728CC">
        <w:rPr>
          <w:rStyle w:val="markedcontent"/>
        </w:rPr>
        <w:t xml:space="preserve">, institutions, and victims), </w:t>
      </w:r>
      <w:r w:rsidR="00DF4EC5">
        <w:rPr>
          <w:rStyle w:val="markedcontent"/>
        </w:rPr>
        <w:t xml:space="preserve">epistemic injustice and believability, the </w:t>
      </w:r>
      <w:r w:rsidR="00DF4EC5" w:rsidRPr="003728CC">
        <w:rPr>
          <w:rStyle w:val="markedcontent"/>
        </w:rPr>
        <w:t>stepwise nature of sexual harassment</w:t>
      </w:r>
      <w:r w:rsidR="00DF4EC5">
        <w:rPr>
          <w:rStyle w:val="markedcontent"/>
        </w:rPr>
        <w:t xml:space="preserve">, </w:t>
      </w:r>
      <w:r w:rsidR="00DF4EC5" w:rsidRPr="003728CC">
        <w:rPr>
          <w:rStyle w:val="markedcontent"/>
        </w:rPr>
        <w:t xml:space="preserve">and co-construction of the narrative contest. By examining the stories of </w:t>
      </w:r>
      <w:r w:rsidR="000C0F93">
        <w:rPr>
          <w:rStyle w:val="markedcontent"/>
        </w:rPr>
        <w:t>harassers</w:t>
      </w:r>
      <w:r w:rsidR="00DF4EC5" w:rsidRPr="003728CC">
        <w:rPr>
          <w:rStyle w:val="markedcontent"/>
        </w:rPr>
        <w:t xml:space="preserve">, victims, and bystanders from two different </w:t>
      </w:r>
      <w:r w:rsidR="00DF4EC5">
        <w:rPr>
          <w:rStyle w:val="markedcontent"/>
        </w:rPr>
        <w:t>institutional milieu</w:t>
      </w:r>
      <w:r w:rsidR="00DF4EC5" w:rsidRPr="003728CC">
        <w:rPr>
          <w:rStyle w:val="markedcontent"/>
        </w:rPr>
        <w:t xml:space="preserve"> </w:t>
      </w:r>
      <w:r w:rsidR="00DF4EC5">
        <w:rPr>
          <w:rStyle w:val="markedcontent"/>
        </w:rPr>
        <w:t xml:space="preserve">– </w:t>
      </w:r>
      <w:r w:rsidR="00DF4EC5" w:rsidRPr="003728CC">
        <w:rPr>
          <w:rStyle w:val="markedcontent"/>
        </w:rPr>
        <w:t xml:space="preserve">a political office and a manufacturing plant, </w:t>
      </w:r>
      <w:r w:rsidR="00DF4EC5">
        <w:rPr>
          <w:rStyle w:val="markedcontent"/>
        </w:rPr>
        <w:t>the</w:t>
      </w:r>
      <w:r w:rsidR="00DF4EC5" w:rsidRPr="003728CC">
        <w:rPr>
          <w:rStyle w:val="markedcontent"/>
        </w:rPr>
        <w:t xml:space="preserve"> </w:t>
      </w:r>
      <w:r w:rsidR="00DF4EC5">
        <w:rPr>
          <w:rStyle w:val="markedcontent"/>
        </w:rPr>
        <w:t>analysis</w:t>
      </w:r>
      <w:r w:rsidR="00DF4EC5" w:rsidRPr="003728CC">
        <w:rPr>
          <w:rStyle w:val="markedcontent"/>
        </w:rPr>
        <w:t xml:space="preserve"> </w:t>
      </w:r>
      <w:r w:rsidR="00DF4EC5">
        <w:rPr>
          <w:rStyle w:val="markedcontent"/>
        </w:rPr>
        <w:t>identified</w:t>
      </w:r>
      <w:r w:rsidR="00DF4EC5" w:rsidRPr="003728CC">
        <w:rPr>
          <w:rStyle w:val="markedcontent"/>
        </w:rPr>
        <w:t xml:space="preserve"> similarities and differences between the</w:t>
      </w:r>
      <w:r w:rsidR="00DF4EC5" w:rsidRPr="003728CC">
        <w:t xml:space="preserve"> </w:t>
      </w:r>
      <w:r w:rsidR="00DF4EC5" w:rsidRPr="003728CC">
        <w:rPr>
          <w:rStyle w:val="markedcontent"/>
        </w:rPr>
        <w:t>experiences of the different actors which has</w:t>
      </w:r>
      <w:r w:rsidR="00DF4EC5">
        <w:rPr>
          <w:rStyle w:val="markedcontent"/>
        </w:rPr>
        <w:t xml:space="preserve"> </w:t>
      </w:r>
      <w:r w:rsidR="00DF4EC5" w:rsidRPr="003728CC">
        <w:rPr>
          <w:rStyle w:val="markedcontent"/>
        </w:rPr>
        <w:t xml:space="preserve">implications for sexual harassment experiences in organizations, globally. </w:t>
      </w:r>
      <w:r w:rsidR="00603E8A">
        <w:rPr>
          <w:rStyle w:val="markedcontent"/>
        </w:rPr>
        <w:t xml:space="preserve">                                                                                                                                                                                                                                                                                                                                                                                                                                                                                                                   </w:t>
      </w:r>
    </w:p>
    <w:p w14:paraId="59C20843" w14:textId="77777777" w:rsidR="00EE3A9F" w:rsidRDefault="00EE3A9F" w:rsidP="00EE3A9F">
      <w:pPr>
        <w:spacing w:line="480" w:lineRule="auto"/>
        <w:ind w:firstLine="720"/>
        <w:rPr>
          <w:rStyle w:val="markedcontent"/>
        </w:rPr>
      </w:pPr>
      <w:r>
        <w:rPr>
          <w:rStyle w:val="markedcontent"/>
        </w:rPr>
        <w:t xml:space="preserve">While some harms, such as gun violence or theft may seem to be associated with specific groups of individuals based on age, race, or economic status, sexual harassment has no social, age, class, race, or income boundaries, causing it to be a unique mass harm. Indeed, each year thousands of sexual harassment reports are made by college students, college professors, factory workers, cleaning staff, airline employees, government employees, doctors, nurses, and the list goes on. We have witnessed a movement recently with #MeToo showing that high-profile </w:t>
      </w:r>
      <w:r>
        <w:rPr>
          <w:rStyle w:val="markedcontent"/>
        </w:rPr>
        <w:lastRenderedPageBreak/>
        <w:t xml:space="preserve">actresses have been sexually harassed and assaulted; Anita Hill, a professor at University of Oklahoma College of Law famously testified against Clarence Thomas, a federal circuit judge, after he sexually harassed her; and there are countless tales on social media from “average” women (and men) who have endured sexual harassment. </w:t>
      </w:r>
    </w:p>
    <w:p w14:paraId="03C3D89F" w14:textId="69B13CE9" w:rsidR="00EE3A9F" w:rsidRDefault="00EE3A9F" w:rsidP="00EE3A9F">
      <w:pPr>
        <w:spacing w:line="480" w:lineRule="auto"/>
        <w:ind w:firstLine="720"/>
        <w:rPr>
          <w:rStyle w:val="markedcontent"/>
        </w:rPr>
      </w:pPr>
      <w:r>
        <w:rPr>
          <w:rStyle w:val="markedcontent"/>
        </w:rPr>
        <w:t xml:space="preserve">Likewise, the cases used in this study </w:t>
      </w:r>
      <w:r w:rsidR="004A33D4">
        <w:rPr>
          <w:rStyle w:val="markedcontent"/>
        </w:rPr>
        <w:t>present</w:t>
      </w:r>
      <w:r>
        <w:rPr>
          <w:rStyle w:val="markedcontent"/>
        </w:rPr>
        <w:t xml:space="preserve"> different types of workplace locations to </w:t>
      </w:r>
      <w:r w:rsidR="004A33D4">
        <w:rPr>
          <w:rStyle w:val="markedcontent"/>
        </w:rPr>
        <w:t xml:space="preserve">study </w:t>
      </w:r>
      <w:r>
        <w:rPr>
          <w:rStyle w:val="markedcontent"/>
        </w:rPr>
        <w:t>how sexual harassment crosses all boundaries</w:t>
      </w:r>
      <w:r w:rsidR="004A33D4">
        <w:rPr>
          <w:rStyle w:val="markedcontent"/>
        </w:rPr>
        <w:t xml:space="preserve">, yet </w:t>
      </w:r>
      <w:r>
        <w:rPr>
          <w:rStyle w:val="markedcontent"/>
        </w:rPr>
        <w:t xml:space="preserve">has similar effects for all involved, regardless of social status, race, etc. This project makes a comparison between a </w:t>
      </w:r>
      <w:r w:rsidR="004A33D4">
        <w:rPr>
          <w:rStyle w:val="markedcontent"/>
        </w:rPr>
        <w:t xml:space="preserve">high-profile </w:t>
      </w:r>
      <w:r>
        <w:rPr>
          <w:rStyle w:val="markedcontent"/>
        </w:rPr>
        <w:t xml:space="preserve">government office and a </w:t>
      </w:r>
      <w:r w:rsidR="004A33D4">
        <w:rPr>
          <w:rStyle w:val="markedcontent"/>
        </w:rPr>
        <w:t xml:space="preserve">car </w:t>
      </w:r>
      <w:r>
        <w:rPr>
          <w:rStyle w:val="markedcontent"/>
        </w:rPr>
        <w:t xml:space="preserve">manufacturing plant. One case involves a Governor who </w:t>
      </w:r>
      <w:r w:rsidR="00404A2D">
        <w:rPr>
          <w:rStyle w:val="markedcontent"/>
        </w:rPr>
        <w:t xml:space="preserve">was </w:t>
      </w:r>
      <w:r>
        <w:rPr>
          <w:rStyle w:val="markedcontent"/>
        </w:rPr>
        <w:t xml:space="preserve">in the public eye and often in the media, and therefore, theoretically, would behave appropriately with his staff. </w:t>
      </w:r>
      <w:r w:rsidR="00404A2D">
        <w:rPr>
          <w:rStyle w:val="markedcontent"/>
        </w:rPr>
        <w:t>T</w:t>
      </w:r>
      <w:r>
        <w:rPr>
          <w:rStyle w:val="markedcontent"/>
        </w:rPr>
        <w:t>he other case</w:t>
      </w:r>
      <w:r w:rsidR="00404A2D">
        <w:rPr>
          <w:rStyle w:val="markedcontent"/>
        </w:rPr>
        <w:t xml:space="preserve"> location is </w:t>
      </w:r>
      <w:r>
        <w:rPr>
          <w:rStyle w:val="markedcontent"/>
        </w:rPr>
        <w:t xml:space="preserve">a manufacturing plant </w:t>
      </w:r>
      <w:r w:rsidR="00404A2D">
        <w:rPr>
          <w:rStyle w:val="markedcontent"/>
        </w:rPr>
        <w:t xml:space="preserve">where employees involved in the sexual harassment were </w:t>
      </w:r>
      <w:r>
        <w:rPr>
          <w:rStyle w:val="markedcontent"/>
        </w:rPr>
        <w:t xml:space="preserve">not in the public eye, creating no real concern about a “public image” if they </w:t>
      </w:r>
      <w:r w:rsidR="00404A2D">
        <w:rPr>
          <w:rStyle w:val="markedcontent"/>
        </w:rPr>
        <w:t xml:space="preserve">chose </w:t>
      </w:r>
      <w:r>
        <w:rPr>
          <w:rStyle w:val="markedcontent"/>
        </w:rPr>
        <w:t xml:space="preserve">to behave inappropriately with others. However dissimilar, this is also why I chose these two cases for this project. I wanted to examine the similarities and the differences between </w:t>
      </w:r>
      <w:r w:rsidR="000C0F93">
        <w:rPr>
          <w:rStyle w:val="markedcontent"/>
        </w:rPr>
        <w:t>perpetrators</w:t>
      </w:r>
      <w:r>
        <w:rPr>
          <w:rStyle w:val="markedcontent"/>
        </w:rPr>
        <w:t xml:space="preserve"> who harass others who have different social and occupational repercussions at stake, if caught; I </w:t>
      </w:r>
      <w:r w:rsidR="00404A2D">
        <w:rPr>
          <w:rStyle w:val="markedcontent"/>
        </w:rPr>
        <w:t xml:space="preserve">also </w:t>
      </w:r>
      <w:r>
        <w:rPr>
          <w:rStyle w:val="markedcontent"/>
        </w:rPr>
        <w:t xml:space="preserve">wanted to examine the similarities and differences between middle-class </w:t>
      </w:r>
      <w:r w:rsidR="00FD488A">
        <w:rPr>
          <w:rStyle w:val="markedcontent"/>
        </w:rPr>
        <w:t>w</w:t>
      </w:r>
      <w:r>
        <w:rPr>
          <w:rStyle w:val="markedcontent"/>
        </w:rPr>
        <w:t xml:space="preserve">hite women and working-class Black women </w:t>
      </w:r>
      <w:r w:rsidR="001D2FE3">
        <w:rPr>
          <w:rStyle w:val="markedcontent"/>
        </w:rPr>
        <w:t xml:space="preserve">in </w:t>
      </w:r>
      <w:r>
        <w:rPr>
          <w:rStyle w:val="markedcontent"/>
        </w:rPr>
        <w:t xml:space="preserve">their experiences of sexual harassment. </w:t>
      </w:r>
    </w:p>
    <w:p w14:paraId="233C4D62" w14:textId="77777777" w:rsidR="00DF4EC5" w:rsidRDefault="00DF4EC5" w:rsidP="0098498B">
      <w:pPr>
        <w:pStyle w:val="Chaptersub-heading"/>
        <w:rPr>
          <w:rStyle w:val="markedcontent"/>
        </w:rPr>
      </w:pPr>
    </w:p>
    <w:p w14:paraId="33602982" w14:textId="745CB297" w:rsidR="00EE3A9F" w:rsidRPr="00C94B9A" w:rsidRDefault="00EE3A9F" w:rsidP="00C94B9A">
      <w:pPr>
        <w:pStyle w:val="Chaptersub-heading"/>
      </w:pPr>
      <w:bookmarkStart w:id="298" w:name="_Toc103334509"/>
      <w:r w:rsidRPr="00C94B9A">
        <w:rPr>
          <w:rStyle w:val="markedcontent"/>
        </w:rPr>
        <w:t>Chapter Summary</w:t>
      </w:r>
      <w:bookmarkEnd w:id="298"/>
    </w:p>
    <w:p w14:paraId="1316B615" w14:textId="180D5F0E" w:rsidR="003672EB" w:rsidRDefault="00EE3A9F" w:rsidP="00712232">
      <w:pPr>
        <w:spacing w:line="480" w:lineRule="auto"/>
        <w:ind w:firstLine="720"/>
        <w:rPr>
          <w:rStyle w:val="markedcontent"/>
        </w:rPr>
      </w:pPr>
      <w:r w:rsidRPr="003728CC">
        <w:t>Using a narrative approach is advantageous for crimin</w:t>
      </w:r>
      <w:r w:rsidR="001D2FE3">
        <w:t>ological</w:t>
      </w:r>
      <w:r w:rsidRPr="003728CC">
        <w:t xml:space="preserve"> research because we all recount our experiences and forecast our futures through stories. The purpose of this project is to identify how narratives are not only constructed by </w:t>
      </w:r>
      <w:r w:rsidR="001D2FE3">
        <w:t>directly involved social actors</w:t>
      </w:r>
      <w:r w:rsidRPr="003728CC">
        <w:t xml:space="preserve"> but are </w:t>
      </w:r>
      <w:r w:rsidR="001D2FE3">
        <w:t>shaped</w:t>
      </w:r>
      <w:r w:rsidR="00381DEE">
        <w:t xml:space="preserve"> </w:t>
      </w:r>
      <w:r w:rsidRPr="003728CC">
        <w:t xml:space="preserve">by others. </w:t>
      </w:r>
      <w:r w:rsidR="00B27E03">
        <w:t xml:space="preserve">I examined 22 </w:t>
      </w:r>
      <w:r w:rsidR="00831EBD">
        <w:t xml:space="preserve">publicly available transcripts and interviews from two different cases. </w:t>
      </w:r>
      <w:r w:rsidR="001D2FE3">
        <w:t>My</w:t>
      </w:r>
      <w:r w:rsidR="00831EBD" w:rsidRPr="003728CC">
        <w:rPr>
          <w:rStyle w:val="markedcontent"/>
        </w:rPr>
        <w:t xml:space="preserve"> examination of the transcripts and interviews uncovered six </w:t>
      </w:r>
      <w:r w:rsidR="00831EBD">
        <w:rPr>
          <w:rStyle w:val="markedcontent"/>
        </w:rPr>
        <w:t>repeated themes</w:t>
      </w:r>
      <w:r w:rsidR="00831EBD" w:rsidRPr="003728CC">
        <w:rPr>
          <w:rStyle w:val="markedcontent"/>
        </w:rPr>
        <w:t xml:space="preserve">: institutional </w:t>
      </w:r>
      <w:r w:rsidR="00831EBD" w:rsidRPr="003728CC">
        <w:rPr>
          <w:rStyle w:val="markedcontent"/>
        </w:rPr>
        <w:lastRenderedPageBreak/>
        <w:t>barriers or complicity, power and powerlessness, believability, stepwise nature of sexual harassment, retaliation, bystander complicity or victim-blaming, and co-construction of the narrative.</w:t>
      </w:r>
      <w:r w:rsidR="00831EBD">
        <w:rPr>
          <w:rStyle w:val="markedcontent"/>
        </w:rPr>
        <w:t xml:space="preserve"> </w:t>
      </w:r>
    </w:p>
    <w:p w14:paraId="73A01C7A" w14:textId="56E6E689" w:rsidR="00D91A8B" w:rsidRDefault="00831EBD" w:rsidP="003672EB">
      <w:pPr>
        <w:spacing w:line="480" w:lineRule="auto"/>
        <w:ind w:firstLine="720"/>
      </w:pPr>
      <w:r>
        <w:rPr>
          <w:rStyle w:val="markedcontent"/>
        </w:rPr>
        <w:t xml:space="preserve">The following four results chapters will explore each of these in detail. </w:t>
      </w:r>
      <w:r w:rsidR="00712232" w:rsidRPr="003728CC">
        <w:t>Each results chapter focuses on central characteristics of the sexual harassment experience, all contributing to the co-construction of the narrative contest</w:t>
      </w:r>
      <w:r w:rsidR="00055AB0">
        <w:t>, culminating in the final results chapter where narrative criminology and victimology will be used together to examine statements from all parties in a single harm - which is a discursively formed harm</w:t>
      </w:r>
      <w:r w:rsidR="00D91A8B">
        <w:t xml:space="preserve">. </w:t>
      </w:r>
      <w:r w:rsidR="007D7C6F">
        <w:t>My results chapters take these in order of the experience of sexual harassment and culminate with a showcase of the narrative contest in action. The four chapters are laid out using the following approach</w:t>
      </w:r>
      <w:r w:rsidR="00712232" w:rsidRPr="003728CC">
        <w:t xml:space="preserve">: </w:t>
      </w:r>
      <w:r w:rsidR="003C1B1F">
        <w:t>(</w:t>
      </w:r>
      <w:r w:rsidR="007D7C6F">
        <w:t xml:space="preserve">1) what actually happened during sexual harassment, which included </w:t>
      </w:r>
      <w:r w:rsidR="00712232" w:rsidRPr="003728CC">
        <w:t>power and powerlessness</w:t>
      </w:r>
      <w:r w:rsidR="007D7C6F">
        <w:t xml:space="preserve">, </w:t>
      </w:r>
      <w:r w:rsidR="007D7C6F">
        <w:rPr>
          <w:rStyle w:val="markedcontent"/>
        </w:rPr>
        <w:t>retaliation, and bystander complicity</w:t>
      </w:r>
      <w:r w:rsidR="007D7C6F">
        <w:t xml:space="preserve">; </w:t>
      </w:r>
      <w:r w:rsidR="003C1B1F">
        <w:t>(</w:t>
      </w:r>
      <w:r w:rsidR="007D7C6F">
        <w:t>2)</w:t>
      </w:r>
      <w:r w:rsidR="00712232" w:rsidRPr="003728CC">
        <w:t xml:space="preserve"> </w:t>
      </w:r>
      <w:r w:rsidR="007D7C6F">
        <w:t xml:space="preserve">the start of the narrative contest, including </w:t>
      </w:r>
      <w:r w:rsidR="000C0F93">
        <w:t>harassers’</w:t>
      </w:r>
      <w:r w:rsidR="007D7C6F">
        <w:t xml:space="preserve"> instigation of sexual harassment followed by the victims’ first responses; </w:t>
      </w:r>
      <w:r w:rsidR="003C1B1F">
        <w:t>(</w:t>
      </w:r>
      <w:r w:rsidR="007D7C6F">
        <w:t xml:space="preserve">3) telling others about sexual harassment, which illuminates </w:t>
      </w:r>
      <w:r w:rsidR="00712232" w:rsidRPr="003728CC">
        <w:t xml:space="preserve">the </w:t>
      </w:r>
      <w:r w:rsidR="00712232" w:rsidRPr="003728CC">
        <w:rPr>
          <w:rStyle w:val="markedcontent"/>
        </w:rPr>
        <w:t>stepwise nature of sexual harassment (</w:t>
      </w:r>
      <w:r w:rsidR="00EB4906">
        <w:rPr>
          <w:rStyle w:val="markedcontent"/>
        </w:rPr>
        <w:t xml:space="preserve">victim </w:t>
      </w:r>
      <w:r w:rsidR="00687794">
        <w:rPr>
          <w:rStyle w:val="markedcontent"/>
        </w:rPr>
        <w:t>credibility</w:t>
      </w:r>
      <w:r w:rsidR="00687794" w:rsidRPr="003728CC">
        <w:rPr>
          <w:rStyle w:val="markedcontent"/>
        </w:rPr>
        <w:t xml:space="preserve"> </w:t>
      </w:r>
      <w:r w:rsidR="00EB4906">
        <w:rPr>
          <w:rStyle w:val="markedcontent"/>
        </w:rPr>
        <w:t>and story credibility</w:t>
      </w:r>
      <w:r w:rsidR="00712232" w:rsidRPr="003728CC">
        <w:rPr>
          <w:rStyle w:val="markedcontent"/>
        </w:rPr>
        <w:t>)</w:t>
      </w:r>
      <w:r w:rsidR="007D7C6F">
        <w:rPr>
          <w:rStyle w:val="markedcontent"/>
        </w:rPr>
        <w:t xml:space="preserve">; </w:t>
      </w:r>
      <w:r w:rsidR="00712232" w:rsidRPr="003728CC">
        <w:rPr>
          <w:rStyle w:val="markedcontent"/>
        </w:rPr>
        <w:t xml:space="preserve">and </w:t>
      </w:r>
      <w:r w:rsidR="003C1B1F">
        <w:rPr>
          <w:rStyle w:val="markedcontent"/>
        </w:rPr>
        <w:t>(</w:t>
      </w:r>
      <w:r w:rsidR="007D7C6F">
        <w:rPr>
          <w:rStyle w:val="markedcontent"/>
        </w:rPr>
        <w:t xml:space="preserve">4) </w:t>
      </w:r>
      <w:r w:rsidR="00712232" w:rsidRPr="003728CC">
        <w:rPr>
          <w:rStyle w:val="markedcontent"/>
        </w:rPr>
        <w:t>co-construction of the narrative contest</w:t>
      </w:r>
      <w:r w:rsidR="007D7C6F">
        <w:rPr>
          <w:rStyle w:val="markedcontent"/>
        </w:rPr>
        <w:t>.</w:t>
      </w:r>
    </w:p>
    <w:p w14:paraId="40B42E17" w14:textId="3CB6C41D" w:rsidR="00712232" w:rsidRPr="00B023EE" w:rsidRDefault="00B72614" w:rsidP="00EE3A9F">
      <w:pPr>
        <w:spacing w:line="480" w:lineRule="auto"/>
        <w:ind w:firstLine="720"/>
      </w:pPr>
      <w:r w:rsidRPr="003728CC">
        <w:t>I</w:t>
      </w:r>
      <w:r w:rsidR="00712232" w:rsidRPr="003728CC">
        <w:t>n</w:t>
      </w:r>
      <w:r w:rsidRPr="003728CC">
        <w:t xml:space="preserve"> the first results chapter, I</w:t>
      </w:r>
      <w:r w:rsidR="00EE3A9F" w:rsidRPr="003728CC">
        <w:t xml:space="preserve"> will discuss my findings of </w:t>
      </w:r>
      <w:r w:rsidR="00FD488A">
        <w:t>the experience of sexual harassment</w:t>
      </w:r>
      <w:r w:rsidR="007D7C6F">
        <w:t xml:space="preserve"> – or what happened -</w:t>
      </w:r>
      <w:r w:rsidR="00FD488A">
        <w:t xml:space="preserve"> across both cases used in this study. The </w:t>
      </w:r>
      <w:r w:rsidR="007D7C6F">
        <w:t>three most common themes that emerged in the data</w:t>
      </w:r>
      <w:r w:rsidR="00FD488A">
        <w:t xml:space="preserve"> </w:t>
      </w:r>
      <w:r w:rsidR="00EE3A9F" w:rsidRPr="003728CC">
        <w:t>included themes of power and powerlessness</w:t>
      </w:r>
      <w:r w:rsidR="00FD488A">
        <w:t xml:space="preserve">, </w:t>
      </w:r>
      <w:r w:rsidR="00105AF6">
        <w:t>retaliation,</w:t>
      </w:r>
      <w:r w:rsidR="00FD488A">
        <w:t xml:space="preserve"> and bystander complicity</w:t>
      </w:r>
      <w:r w:rsidR="0098410E">
        <w:t xml:space="preserve">. </w:t>
      </w:r>
      <w:r w:rsidR="007D7C6F">
        <w:t>This chapter</w:t>
      </w:r>
      <w:r w:rsidR="00EE3A9F" w:rsidRPr="003728CC">
        <w:t xml:space="preserve"> will </w:t>
      </w:r>
      <w:r w:rsidR="007D7C6F">
        <w:t xml:space="preserve">first </w:t>
      </w:r>
      <w:r w:rsidR="00EE3A9F" w:rsidRPr="003728CC">
        <w:t xml:space="preserve">give a general overview of some of the statements that illustrated the theme of power by victims and </w:t>
      </w:r>
      <w:r w:rsidR="000C0F93">
        <w:t>harassers</w:t>
      </w:r>
      <w:r w:rsidR="00EE3A9F" w:rsidRPr="003728CC">
        <w:t xml:space="preserve"> from both cases used for this study.</w:t>
      </w:r>
      <w:r w:rsidR="00C171B1">
        <w:t xml:space="preserve"> </w:t>
      </w:r>
      <w:r w:rsidR="000C0F93">
        <w:t>Harassers</w:t>
      </w:r>
      <w:r w:rsidR="00C171B1">
        <w:t xml:space="preserve"> used their power to harass</w:t>
      </w:r>
      <w:r w:rsidR="0063149C">
        <w:t xml:space="preserve"> and to motivate others to harass. I also identified two types of power</w:t>
      </w:r>
      <w:r w:rsidR="0061008E">
        <w:t xml:space="preserve"> held by harassers</w:t>
      </w:r>
      <w:r w:rsidR="0063149C">
        <w:t xml:space="preserve">: individual and group. Victims explained their powerlessness in the sexual harassment encounters as reasons for “playing along” or not speaking out so they could </w:t>
      </w:r>
      <w:r w:rsidR="0063149C">
        <w:lastRenderedPageBreak/>
        <w:t>avoid retaliation</w:t>
      </w:r>
      <w:r w:rsidR="0098410E">
        <w:t xml:space="preserve">. </w:t>
      </w:r>
      <w:r w:rsidR="0063149C">
        <w:t>Fear of retaliation and warnings from bystanders against reporting were common</w:t>
      </w:r>
      <w:r w:rsidR="00DD7CED">
        <w:t xml:space="preserve"> themes that emerged from the data. Retaliation (or warnings </w:t>
      </w:r>
      <w:r w:rsidR="001D2FE3">
        <w:t>there</w:t>
      </w:r>
      <w:r w:rsidR="00DD7CED">
        <w:t>of) were presented in two ways: straightforward</w:t>
      </w:r>
      <w:r w:rsidR="00D20168">
        <w:t xml:space="preserve">, </w:t>
      </w:r>
      <w:r w:rsidR="00DD7CED">
        <w:t xml:space="preserve">and </w:t>
      </w:r>
      <w:r w:rsidR="00D20168">
        <w:t>devious</w:t>
      </w:r>
      <w:r w:rsidR="00126BF8">
        <w:t xml:space="preserve"> (e.g.,</w:t>
      </w:r>
      <w:r w:rsidR="00D20168">
        <w:t xml:space="preserve"> </w:t>
      </w:r>
      <w:r w:rsidR="00DD7CED">
        <w:t>done in secret</w:t>
      </w:r>
      <w:r w:rsidR="00126BF8">
        <w:t>)</w:t>
      </w:r>
      <w:r w:rsidR="00DD7CED">
        <w:t xml:space="preserve">. </w:t>
      </w:r>
      <w:r w:rsidR="00126BF8">
        <w:t xml:space="preserve">The following chapter will tease out the three </w:t>
      </w:r>
      <w:proofErr w:type="gramStart"/>
      <w:r w:rsidR="00126BF8">
        <w:t>aforementioned themes</w:t>
      </w:r>
      <w:proofErr w:type="gramEnd"/>
      <w:r w:rsidR="00126BF8">
        <w:t xml:space="preserve"> of power, </w:t>
      </w:r>
      <w:del w:id="299" w:author="Vossler, Christine Diana" w:date="2022-05-25T08:52:00Z">
        <w:r w:rsidR="00126BF8" w:rsidDel="00654272">
          <w:delText>retaliation</w:delText>
        </w:r>
      </w:del>
      <w:ins w:id="300" w:author="Vossler, Christine Diana" w:date="2022-05-25T08:52:00Z">
        <w:r w:rsidR="00654272">
          <w:t>retaliation,</w:t>
        </w:r>
      </w:ins>
      <w:r w:rsidR="00126BF8">
        <w:t xml:space="preserve"> and bystander complicity, which served as the beginning of the narrative experience of sexual harassment for the victims. </w:t>
      </w:r>
    </w:p>
    <w:p w14:paraId="5DFC4FFF" w14:textId="77777777" w:rsidR="00EE3A9F" w:rsidRDefault="00EE3A9F" w:rsidP="00EE3A9F">
      <w:pPr>
        <w:spacing w:line="480" w:lineRule="auto"/>
        <w:rPr>
          <w:b/>
          <w:bCs/>
          <w:color w:val="000000"/>
        </w:rPr>
      </w:pPr>
    </w:p>
    <w:p w14:paraId="3395C56D" w14:textId="77777777" w:rsidR="00EE3A9F" w:rsidRDefault="00EE3A9F" w:rsidP="00EE3A9F">
      <w:pPr>
        <w:spacing w:line="480" w:lineRule="auto"/>
        <w:ind w:firstLine="720"/>
        <w:jc w:val="center"/>
        <w:rPr>
          <w:b/>
          <w:bCs/>
          <w:color w:val="000000"/>
        </w:rPr>
      </w:pPr>
    </w:p>
    <w:p w14:paraId="13C3ADA2" w14:textId="77777777" w:rsidR="00EE3A9F" w:rsidRDefault="00EE3A9F" w:rsidP="00EE3A9F">
      <w:pPr>
        <w:spacing w:line="480" w:lineRule="auto"/>
        <w:ind w:firstLine="720"/>
        <w:jc w:val="center"/>
        <w:rPr>
          <w:b/>
          <w:bCs/>
          <w:color w:val="000000"/>
        </w:rPr>
      </w:pPr>
    </w:p>
    <w:p w14:paraId="2E10D4EE" w14:textId="657F131D" w:rsidR="00DB7ACA" w:rsidRPr="00B62D8C" w:rsidRDefault="00B11BE6" w:rsidP="00C94B9A">
      <w:pPr>
        <w:pStyle w:val="Chapterheading"/>
      </w:pPr>
      <w:r>
        <w:br w:type="page"/>
      </w:r>
      <w:bookmarkStart w:id="301" w:name="_Toc103334510"/>
      <w:r w:rsidR="00474F09" w:rsidRPr="00B62D8C">
        <w:lastRenderedPageBreak/>
        <w:t xml:space="preserve">Chapter </w:t>
      </w:r>
      <w:r w:rsidR="00AC4AED">
        <w:t>6</w:t>
      </w:r>
      <w:r w:rsidR="00474F09" w:rsidRPr="00B62D8C">
        <w:t>. Experiences of Victimization</w:t>
      </w:r>
      <w:bookmarkEnd w:id="301"/>
      <w:r w:rsidR="00474F09" w:rsidRPr="00B62D8C">
        <w:t xml:space="preserve"> </w:t>
      </w:r>
    </w:p>
    <w:p w14:paraId="4340A8A4" w14:textId="385126D5" w:rsidR="0098498B" w:rsidRDefault="00474F09" w:rsidP="00B9588D">
      <w:pPr>
        <w:spacing w:line="480" w:lineRule="auto"/>
        <w:ind w:firstLine="720"/>
        <w:rPr>
          <w:rStyle w:val="markedcontent"/>
        </w:rPr>
      </w:pPr>
      <w:r>
        <w:rPr>
          <w:rStyle w:val="markedcontent"/>
        </w:rPr>
        <w:t>This chapter is the first of four results chapters</w:t>
      </w:r>
      <w:r w:rsidR="0098410E">
        <w:rPr>
          <w:rStyle w:val="markedcontent"/>
        </w:rPr>
        <w:t xml:space="preserve">. </w:t>
      </w:r>
      <w:r w:rsidR="00A37B09">
        <w:rPr>
          <w:rStyle w:val="markedcontent"/>
        </w:rPr>
        <w:t xml:space="preserve">Its </w:t>
      </w:r>
      <w:r w:rsidR="00C07F0C">
        <w:rPr>
          <w:rStyle w:val="markedcontent"/>
        </w:rPr>
        <w:t xml:space="preserve">particular </w:t>
      </w:r>
      <w:r w:rsidR="00A37B09">
        <w:rPr>
          <w:rStyle w:val="markedcontent"/>
        </w:rPr>
        <w:t>purpose is to</w:t>
      </w:r>
      <w:r w:rsidR="00CD660D">
        <w:rPr>
          <w:rStyle w:val="markedcontent"/>
        </w:rPr>
        <w:t xml:space="preserve"> </w:t>
      </w:r>
      <w:r>
        <w:rPr>
          <w:rStyle w:val="markedcontent"/>
        </w:rPr>
        <w:t>showcase dimensions of the sexual harassment experience</w:t>
      </w:r>
      <w:r w:rsidR="00A37B09">
        <w:rPr>
          <w:rStyle w:val="markedcontent"/>
        </w:rPr>
        <w:t xml:space="preserve"> based on my analysis</w:t>
      </w:r>
      <w:r>
        <w:rPr>
          <w:rStyle w:val="markedcontent"/>
        </w:rPr>
        <w:t xml:space="preserve">. Plummer </w:t>
      </w:r>
      <w:r w:rsidR="00BC1ABA">
        <w:rPr>
          <w:rStyle w:val="markedcontent"/>
        </w:rPr>
        <w:t xml:space="preserve">(2019) </w:t>
      </w:r>
      <w:r>
        <w:rPr>
          <w:rStyle w:val="markedcontent"/>
        </w:rPr>
        <w:t>describes</w:t>
      </w:r>
      <w:r w:rsidR="00BC1ABA">
        <w:rPr>
          <w:rStyle w:val="markedcontent"/>
        </w:rPr>
        <w:t xml:space="preserve"> the difference between stories and narratives as,</w:t>
      </w:r>
      <w:r>
        <w:rPr>
          <w:rStyle w:val="markedcontent"/>
        </w:rPr>
        <w:t xml:space="preserve"> stories </w:t>
      </w:r>
      <w:r w:rsidR="00BC1ABA">
        <w:rPr>
          <w:rStyle w:val="markedcontent"/>
        </w:rPr>
        <w:t>are</w:t>
      </w:r>
      <w:r>
        <w:rPr>
          <w:rStyle w:val="markedcontent"/>
        </w:rPr>
        <w:t xml:space="preserve"> </w:t>
      </w:r>
      <w:r w:rsidRPr="0012414F">
        <w:rPr>
          <w:rStyle w:val="markedcontent"/>
          <w:i/>
          <w:iCs/>
        </w:rPr>
        <w:t>what</w:t>
      </w:r>
      <w:r>
        <w:rPr>
          <w:rStyle w:val="markedcontent"/>
        </w:rPr>
        <w:t xml:space="preserve"> is told, </w:t>
      </w:r>
      <w:r w:rsidR="00BC1ABA">
        <w:rPr>
          <w:rStyle w:val="markedcontent"/>
        </w:rPr>
        <w:t xml:space="preserve">and </w:t>
      </w:r>
      <w:r>
        <w:rPr>
          <w:rStyle w:val="markedcontent"/>
        </w:rPr>
        <w:t xml:space="preserve">narratives </w:t>
      </w:r>
      <w:r w:rsidR="00BC1ABA">
        <w:rPr>
          <w:rStyle w:val="markedcontent"/>
        </w:rPr>
        <w:t>are</w:t>
      </w:r>
      <w:r>
        <w:rPr>
          <w:rStyle w:val="markedcontent"/>
        </w:rPr>
        <w:t xml:space="preserve"> </w:t>
      </w:r>
      <w:r w:rsidRPr="0012414F">
        <w:rPr>
          <w:rStyle w:val="markedcontent"/>
          <w:i/>
          <w:iCs/>
        </w:rPr>
        <w:t>how</w:t>
      </w:r>
      <w:r>
        <w:rPr>
          <w:rStyle w:val="markedcontent"/>
        </w:rPr>
        <w:t xml:space="preserve"> stories are told</w:t>
      </w:r>
      <w:r w:rsidR="00BC1ABA">
        <w:rPr>
          <w:rStyle w:val="markedcontent"/>
        </w:rPr>
        <w:t xml:space="preserve">. </w:t>
      </w:r>
      <w:r>
        <w:rPr>
          <w:rStyle w:val="markedcontent"/>
        </w:rPr>
        <w:t xml:space="preserve">This chapter </w:t>
      </w:r>
      <w:r w:rsidR="00C42DE0">
        <w:rPr>
          <w:rStyle w:val="markedcontent"/>
        </w:rPr>
        <w:t xml:space="preserve">examines </w:t>
      </w:r>
      <w:r w:rsidRPr="008E5C1A">
        <w:rPr>
          <w:rStyle w:val="markedcontent"/>
          <w:i/>
          <w:iCs/>
        </w:rPr>
        <w:t>what</w:t>
      </w:r>
      <w:r>
        <w:rPr>
          <w:rStyle w:val="markedcontent"/>
        </w:rPr>
        <w:t xml:space="preserve"> was told and is organized by the three most common themes about the sexual harassment experience that I found </w:t>
      </w:r>
      <w:r w:rsidR="00F57DBC">
        <w:rPr>
          <w:rStyle w:val="markedcontent"/>
        </w:rPr>
        <w:t>in</w:t>
      </w:r>
      <w:r>
        <w:rPr>
          <w:rStyle w:val="markedcontent"/>
        </w:rPr>
        <w:t xml:space="preserve"> my </w:t>
      </w:r>
      <w:r w:rsidR="0018153A">
        <w:rPr>
          <w:rStyle w:val="markedcontent"/>
        </w:rPr>
        <w:t>examination of the transcripts</w:t>
      </w:r>
      <w:r>
        <w:rPr>
          <w:rStyle w:val="markedcontent"/>
        </w:rPr>
        <w:t>: power and powerlessness, retaliation, and bystander complicity</w:t>
      </w:r>
      <w:r w:rsidR="00126BF8">
        <w:rPr>
          <w:rStyle w:val="markedcontent"/>
        </w:rPr>
        <w:t>.</w:t>
      </w:r>
      <w:r w:rsidR="00C42DE0">
        <w:rPr>
          <w:rStyle w:val="markedcontent"/>
        </w:rPr>
        <w:t xml:space="preserve"> </w:t>
      </w:r>
      <w:r w:rsidR="00126BF8">
        <w:rPr>
          <w:rStyle w:val="markedcontent"/>
        </w:rPr>
        <w:t>P</w:t>
      </w:r>
      <w:r w:rsidR="00C42DE0">
        <w:rPr>
          <w:rStyle w:val="markedcontent"/>
        </w:rPr>
        <w:t xml:space="preserve">ower and powerlessness </w:t>
      </w:r>
      <w:r w:rsidR="0072484D">
        <w:rPr>
          <w:rStyle w:val="markedcontent"/>
        </w:rPr>
        <w:t>were</w:t>
      </w:r>
      <w:r w:rsidR="00D26C0B">
        <w:rPr>
          <w:rStyle w:val="markedcontent"/>
        </w:rPr>
        <w:t xml:space="preserve"> central to</w:t>
      </w:r>
      <w:r w:rsidR="00126BF8">
        <w:rPr>
          <w:rStyle w:val="markedcontent"/>
        </w:rPr>
        <w:t xml:space="preserve"> </w:t>
      </w:r>
      <w:r w:rsidR="0072484D">
        <w:rPr>
          <w:rStyle w:val="markedcontent"/>
        </w:rPr>
        <w:t>the analysis as they</w:t>
      </w:r>
      <w:r w:rsidR="00126BF8">
        <w:rPr>
          <w:rStyle w:val="markedcontent"/>
        </w:rPr>
        <w:t xml:space="preserve"> </w:t>
      </w:r>
      <w:r w:rsidR="00C42DE0">
        <w:rPr>
          <w:rStyle w:val="markedcontent"/>
        </w:rPr>
        <w:t>generate</w:t>
      </w:r>
      <w:r w:rsidR="0072484D">
        <w:rPr>
          <w:rStyle w:val="markedcontent"/>
        </w:rPr>
        <w:t>d</w:t>
      </w:r>
      <w:r w:rsidR="00C42DE0">
        <w:rPr>
          <w:rStyle w:val="markedcontent"/>
        </w:rPr>
        <w:t xml:space="preserve"> </w:t>
      </w:r>
      <w:r w:rsidR="00A0583D">
        <w:rPr>
          <w:rStyle w:val="markedcontent"/>
        </w:rPr>
        <w:t xml:space="preserve">both </w:t>
      </w:r>
      <w:r w:rsidR="00C42DE0">
        <w:rPr>
          <w:rStyle w:val="markedcontent"/>
        </w:rPr>
        <w:t xml:space="preserve">retaliation and bystander complicity. </w:t>
      </w:r>
    </w:p>
    <w:p w14:paraId="5F2F9D5E" w14:textId="5D819358" w:rsidR="00B9588D" w:rsidRDefault="00474F09" w:rsidP="008662F3">
      <w:pPr>
        <w:spacing w:line="480" w:lineRule="auto"/>
        <w:ind w:firstLine="720"/>
        <w:rPr>
          <w:rStyle w:val="markedcontent"/>
        </w:rPr>
      </w:pPr>
      <w:r>
        <w:rPr>
          <w:rStyle w:val="markedcontent"/>
        </w:rPr>
        <w:t xml:space="preserve">The two workplace locations in this project were </w:t>
      </w:r>
      <w:r w:rsidR="00381DEE">
        <w:rPr>
          <w:rStyle w:val="markedcontent"/>
        </w:rPr>
        <w:t xml:space="preserve">markedly </w:t>
      </w:r>
      <w:r w:rsidR="004E759D">
        <w:rPr>
          <w:rStyle w:val="markedcontent"/>
        </w:rPr>
        <w:t>different</w:t>
      </w:r>
      <w:r>
        <w:rPr>
          <w:rStyle w:val="markedcontent"/>
        </w:rPr>
        <w:t>, consisting of a high-profile government office with mostly middle-class employees</w:t>
      </w:r>
      <w:r w:rsidR="00F57DBC">
        <w:rPr>
          <w:rStyle w:val="markedcontent"/>
        </w:rPr>
        <w:t>,</w:t>
      </w:r>
      <w:r>
        <w:rPr>
          <w:rStyle w:val="markedcontent"/>
        </w:rPr>
        <w:t xml:space="preserve"> and a manufacturing plant with working-class line workers. </w:t>
      </w:r>
      <w:r w:rsidR="00696D25">
        <w:rPr>
          <w:rStyle w:val="markedcontent"/>
        </w:rPr>
        <w:t xml:space="preserve">How </w:t>
      </w:r>
      <w:r w:rsidR="0061008E">
        <w:rPr>
          <w:rStyle w:val="markedcontent"/>
        </w:rPr>
        <w:t>perpetrators</w:t>
      </w:r>
      <w:r w:rsidR="00696D25">
        <w:rPr>
          <w:rStyle w:val="markedcontent"/>
        </w:rPr>
        <w:t xml:space="preserve"> harassed in each case was also markedly different.</w:t>
      </w:r>
      <w:r w:rsidR="00D26C0B">
        <w:rPr>
          <w:rStyle w:val="markedcontent"/>
        </w:rPr>
        <w:t xml:space="preserve"> </w:t>
      </w:r>
      <w:r w:rsidR="00696D25">
        <w:rPr>
          <w:rStyle w:val="markedcontent"/>
        </w:rPr>
        <w:t xml:space="preserve">The former Governor, Andrew Cuomo’s actions and comments were </w:t>
      </w:r>
      <w:r w:rsidR="0072484D">
        <w:rPr>
          <w:rStyle w:val="markedcontent"/>
        </w:rPr>
        <w:t xml:space="preserve">frequently </w:t>
      </w:r>
      <w:r w:rsidR="00696D25">
        <w:rPr>
          <w:rStyle w:val="markedcontent"/>
        </w:rPr>
        <w:t xml:space="preserve">subtle. At the Ford plant, harassing actions and comments were clearly sexual and inappropriate. However, regardless of how the sexual harassment </w:t>
      </w:r>
      <w:r w:rsidR="00D26C0B">
        <w:rPr>
          <w:rStyle w:val="markedcontent"/>
        </w:rPr>
        <w:t xml:space="preserve">was carried out by </w:t>
      </w:r>
      <w:r w:rsidR="00696D25">
        <w:rPr>
          <w:rStyle w:val="markedcontent"/>
        </w:rPr>
        <w:t xml:space="preserve">the </w:t>
      </w:r>
      <w:r w:rsidR="0061008E">
        <w:rPr>
          <w:rStyle w:val="markedcontent"/>
        </w:rPr>
        <w:t>perpetrators</w:t>
      </w:r>
      <w:r w:rsidR="00696D25">
        <w:rPr>
          <w:rStyle w:val="markedcontent"/>
        </w:rPr>
        <w:t xml:space="preserve"> in each case</w:t>
      </w:r>
      <w:r>
        <w:rPr>
          <w:rStyle w:val="markedcontent"/>
        </w:rPr>
        <w:t>, the sexual harassment experience and outcomes for the victims were similar</w:t>
      </w:r>
      <w:r w:rsidR="008662F3">
        <w:rPr>
          <w:rStyle w:val="markedcontent"/>
        </w:rPr>
        <w:t xml:space="preserve">, </w:t>
      </w:r>
      <w:r w:rsidR="007D4025">
        <w:rPr>
          <w:rStyle w:val="markedcontent"/>
        </w:rPr>
        <w:t xml:space="preserve">consistently </w:t>
      </w:r>
      <w:r w:rsidR="008662F3">
        <w:rPr>
          <w:rStyle w:val="markedcontent"/>
        </w:rPr>
        <w:t xml:space="preserve">causing concerns about retaliation. </w:t>
      </w:r>
      <w:r w:rsidR="007D7C6F">
        <w:rPr>
          <w:rStyle w:val="markedcontent"/>
        </w:rPr>
        <w:t xml:space="preserve">Retaliation was a deterrent for victim’s initially speaking out against sexual harassment. Retaliation was either an understood outcome based on stories about known retaliation in the workplace or was perceived by victims as an outcome based on the power the </w:t>
      </w:r>
      <w:r w:rsidR="0061008E">
        <w:rPr>
          <w:rStyle w:val="markedcontent"/>
        </w:rPr>
        <w:t>harasser</w:t>
      </w:r>
      <w:r w:rsidR="007D7C6F">
        <w:rPr>
          <w:rStyle w:val="markedcontent"/>
        </w:rPr>
        <w:t xml:space="preserve"> held over the victim. </w:t>
      </w:r>
      <w:r>
        <w:rPr>
          <w:rStyle w:val="markedcontent"/>
        </w:rPr>
        <w:t xml:space="preserve">Finally, victims reported that bystanders and supervisors </w:t>
      </w:r>
      <w:r w:rsidR="00E90571">
        <w:rPr>
          <w:rStyle w:val="markedcontent"/>
        </w:rPr>
        <w:t xml:space="preserve">tacitly </w:t>
      </w:r>
      <w:r>
        <w:rPr>
          <w:rStyle w:val="markedcontent"/>
        </w:rPr>
        <w:t xml:space="preserve">participated in the harassment by turning a blind eye or telling victims to stay silent about their experiences. </w:t>
      </w:r>
    </w:p>
    <w:p w14:paraId="7E8BCB7E" w14:textId="7FB2092B" w:rsidR="00474F09" w:rsidRDefault="002E424C" w:rsidP="00682D53">
      <w:pPr>
        <w:spacing w:line="480" w:lineRule="auto"/>
        <w:ind w:firstLine="720"/>
        <w:rPr>
          <w:rStyle w:val="markedcontent"/>
        </w:rPr>
      </w:pPr>
      <w:r w:rsidRPr="003728CC">
        <w:lastRenderedPageBreak/>
        <w:t>Katz (19</w:t>
      </w:r>
      <w:r>
        <w:t>8</w:t>
      </w:r>
      <w:r w:rsidRPr="003728CC">
        <w:t>8</w:t>
      </w:r>
      <w:r w:rsidR="00C459B0">
        <w:t>:</w:t>
      </w:r>
      <w:r w:rsidR="003C1B1F">
        <w:t>8</w:t>
      </w:r>
      <w:r w:rsidRPr="003728CC">
        <w:t>) states that offenders who commit harm are “playing with a line between the sense of themselves as subject and object, between being in and out of control, between directing and being directed by the dynamics of the situation</w:t>
      </w:r>
      <w:r w:rsidR="003C1B1F">
        <w:t>.”</w:t>
      </w:r>
      <w:r w:rsidRPr="003728CC">
        <w:t xml:space="preserve"> </w:t>
      </w:r>
      <w:r w:rsidR="0061008E">
        <w:t>Perpetrators</w:t>
      </w:r>
      <w:r w:rsidR="00DD7CED">
        <w:t xml:space="preserve"> who straddled</w:t>
      </w:r>
      <w:r w:rsidRPr="003728CC">
        <w:t xml:space="preserve"> being in </w:t>
      </w:r>
      <w:r w:rsidR="00DD7CED">
        <w:t xml:space="preserve">control </w:t>
      </w:r>
      <w:r w:rsidR="00ED3ABD">
        <w:t>while harassing</w:t>
      </w:r>
      <w:r w:rsidR="0018153A">
        <w:t>,</w:t>
      </w:r>
      <w:r w:rsidR="00ED3ABD">
        <w:t xml:space="preserve"> </w:t>
      </w:r>
      <w:r w:rsidR="00DD7CED">
        <w:t xml:space="preserve">and then being </w:t>
      </w:r>
      <w:r w:rsidR="00ED3ABD">
        <w:t xml:space="preserve">out of control </w:t>
      </w:r>
      <w:r w:rsidR="0018153A">
        <w:t>after</w:t>
      </w:r>
      <w:r w:rsidR="00ED3ABD">
        <w:t xml:space="preserve"> the victim reported the harassment</w:t>
      </w:r>
      <w:r w:rsidR="0018153A">
        <w:t>,</w:t>
      </w:r>
      <w:r w:rsidR="00ED3ABD">
        <w:t xml:space="preserve"> </w:t>
      </w:r>
      <w:r w:rsidRPr="003728CC">
        <w:t xml:space="preserve">was a recurring finding in this project. My analysis showed this type of </w:t>
      </w:r>
      <w:r w:rsidR="00694778">
        <w:t>play of identity</w:t>
      </w:r>
      <w:r w:rsidR="00694778" w:rsidRPr="003728CC">
        <w:t xml:space="preserve"> </w:t>
      </w:r>
      <w:r w:rsidRPr="003728CC">
        <w:t xml:space="preserve">by </w:t>
      </w:r>
      <w:r w:rsidR="0061008E">
        <w:t>harasser</w:t>
      </w:r>
      <w:r w:rsidRPr="003728CC">
        <w:t xml:space="preserve"> in multiple ways: </w:t>
      </w:r>
      <w:r w:rsidR="009F1C2F">
        <w:t>(</w:t>
      </w:r>
      <w:r w:rsidRPr="003728CC">
        <w:t xml:space="preserve">1) </w:t>
      </w:r>
      <w:r w:rsidR="0061008E">
        <w:t>harassers</w:t>
      </w:r>
      <w:r w:rsidRPr="003728CC">
        <w:t xml:space="preserve"> used a slow buildup of comments, presumably to </w:t>
      </w:r>
      <w:r w:rsidR="00C07F0C">
        <w:t>“</w:t>
      </w:r>
      <w:r w:rsidRPr="003728CC">
        <w:t>test the waters</w:t>
      </w:r>
      <w:r w:rsidR="001D2FE3">
        <w:t>,</w:t>
      </w:r>
      <w:r w:rsidR="00C07F0C">
        <w:t xml:space="preserve">” </w:t>
      </w:r>
      <w:r w:rsidR="00694778">
        <w:t>or see how far they could go with inappropriate comments</w:t>
      </w:r>
      <w:r w:rsidR="008662F3">
        <w:t>.</w:t>
      </w:r>
      <w:r w:rsidRPr="003728CC">
        <w:t xml:space="preserve"> </w:t>
      </w:r>
      <w:r w:rsidR="008662F3">
        <w:t xml:space="preserve">This slow buildup ensured </w:t>
      </w:r>
      <w:r w:rsidRPr="003728CC">
        <w:t xml:space="preserve">that any of their comments could be explained as innocent if questioned; </w:t>
      </w:r>
      <w:r w:rsidR="009F1C2F">
        <w:t>(</w:t>
      </w:r>
      <w:r w:rsidRPr="003728CC">
        <w:t xml:space="preserve">2) when accusations were made </w:t>
      </w:r>
      <w:r w:rsidR="003D493E">
        <w:t xml:space="preserve">and bystanders became aware of the harassment complaint, </w:t>
      </w:r>
      <w:r w:rsidR="0061008E">
        <w:t>harassers</w:t>
      </w:r>
      <w:r w:rsidRPr="003728CC">
        <w:t xml:space="preserve"> were no longer in control</w:t>
      </w:r>
      <w:r w:rsidR="00F029C9">
        <w:t xml:space="preserve"> of their power over the victim</w:t>
      </w:r>
      <w:r w:rsidR="003D493E">
        <w:t xml:space="preserve"> because others were paying attention to the relationship between the victim and </w:t>
      </w:r>
      <w:r w:rsidR="0061008E">
        <w:t>harasser</w:t>
      </w:r>
      <w:r w:rsidR="0024071F">
        <w:t>.</w:t>
      </w:r>
      <w:r w:rsidRPr="003728CC">
        <w:t xml:space="preserve"> </w:t>
      </w:r>
      <w:r w:rsidR="0024071F">
        <w:t>Therefore</w:t>
      </w:r>
      <w:r w:rsidRPr="003728CC">
        <w:t xml:space="preserve">, to regain control, </w:t>
      </w:r>
      <w:r w:rsidR="0061008E">
        <w:t>harassers</w:t>
      </w:r>
      <w:r w:rsidR="00381DEE" w:rsidRPr="003728CC">
        <w:t xml:space="preserve"> </w:t>
      </w:r>
      <w:r w:rsidRPr="003728CC">
        <w:t xml:space="preserve">changed their positions of powerful to powerless, making themselves the victim; and </w:t>
      </w:r>
      <w:r w:rsidR="003C1B1F">
        <w:t>(</w:t>
      </w:r>
      <w:r w:rsidRPr="003728CC">
        <w:t xml:space="preserve">3) </w:t>
      </w:r>
      <w:r w:rsidR="0061008E">
        <w:t>harassers</w:t>
      </w:r>
      <w:r w:rsidRPr="003728CC">
        <w:t xml:space="preserve"> were surrounded </w:t>
      </w:r>
      <w:r w:rsidR="003A2E2B">
        <w:t>by</w:t>
      </w:r>
      <w:r w:rsidR="003A2E2B" w:rsidRPr="003728CC">
        <w:t xml:space="preserve"> </w:t>
      </w:r>
      <w:r w:rsidRPr="003728CC">
        <w:t xml:space="preserve">other </w:t>
      </w:r>
      <w:r w:rsidR="0061008E">
        <w:t>harassers</w:t>
      </w:r>
      <w:r w:rsidRPr="003728CC">
        <w:t xml:space="preserve">, </w:t>
      </w:r>
      <w:r w:rsidR="003D493E">
        <w:t>creating</w:t>
      </w:r>
      <w:r w:rsidRPr="003728CC">
        <w:t xml:space="preserve"> </w:t>
      </w:r>
      <w:r w:rsidR="003D493E">
        <w:t xml:space="preserve">a workplace culture that was </w:t>
      </w:r>
      <w:r w:rsidR="0072484D">
        <w:t xml:space="preserve">accepting of harassment. The particular </w:t>
      </w:r>
      <w:r w:rsidR="003D493E">
        <w:t xml:space="preserve">culture </w:t>
      </w:r>
      <w:r w:rsidR="0072484D">
        <w:t xml:space="preserve">of </w:t>
      </w:r>
      <w:r w:rsidR="0018153A">
        <w:t xml:space="preserve">accepted </w:t>
      </w:r>
      <w:r w:rsidR="0072484D">
        <w:t>harassment allowed</w:t>
      </w:r>
      <w:r w:rsidRPr="003728CC">
        <w:t xml:space="preserve"> </w:t>
      </w:r>
      <w:r w:rsidR="0061008E">
        <w:t>harassers</w:t>
      </w:r>
      <w:r w:rsidRPr="003728CC">
        <w:t xml:space="preserve"> to remain in control through strength in numbers</w:t>
      </w:r>
      <w:r w:rsidR="00C75E99">
        <w:t>. That is, because so many individuals were engaging in harassing behaviors, there were no trusted individuals for victims to confide in who would take their claims of harassment seriously</w:t>
      </w:r>
      <w:r w:rsidRPr="003728CC">
        <w:t>.</w:t>
      </w:r>
      <w:r w:rsidR="00682D53">
        <w:t xml:space="preserve"> </w:t>
      </w:r>
      <w:r w:rsidR="00474F09">
        <w:rPr>
          <w:rStyle w:val="markedcontent"/>
        </w:rPr>
        <w:t xml:space="preserve">The following sections will introduce the three most common themes </w:t>
      </w:r>
      <w:r w:rsidR="009F1C2F">
        <w:rPr>
          <w:rStyle w:val="markedcontent"/>
        </w:rPr>
        <w:t xml:space="preserve">that emerged in victims’ accounts: </w:t>
      </w:r>
      <w:r w:rsidR="00ED3ABD">
        <w:rPr>
          <w:rStyle w:val="markedcontent"/>
        </w:rPr>
        <w:t xml:space="preserve">power and powerlessness, retaliation and warnings to victims, and bystander complicity. </w:t>
      </w:r>
      <w:r w:rsidR="00474F09">
        <w:rPr>
          <w:rStyle w:val="markedcontent"/>
        </w:rPr>
        <w:t xml:space="preserve"> </w:t>
      </w:r>
    </w:p>
    <w:p w14:paraId="162BF5F8" w14:textId="77777777" w:rsidR="00474F09" w:rsidRDefault="00474F09" w:rsidP="00474F09">
      <w:pPr>
        <w:pStyle w:val="Chaptersub-heading"/>
      </w:pPr>
    </w:p>
    <w:p w14:paraId="540A9A02" w14:textId="6C9B201D" w:rsidR="00474F09" w:rsidRPr="00C94B9A" w:rsidRDefault="00474F09" w:rsidP="00C94B9A">
      <w:pPr>
        <w:pStyle w:val="Chaptersub-heading"/>
      </w:pPr>
      <w:bookmarkStart w:id="302" w:name="_Toc103334511"/>
      <w:r w:rsidRPr="00C94B9A">
        <w:t>Power and Powerlessness</w:t>
      </w:r>
      <w:bookmarkEnd w:id="302"/>
      <w:r w:rsidRPr="00C94B9A">
        <w:t xml:space="preserve"> </w:t>
      </w:r>
    </w:p>
    <w:p w14:paraId="17FCCB13" w14:textId="1FA57A6C" w:rsidR="00474F09" w:rsidRDefault="00474F09" w:rsidP="00A0583D">
      <w:pPr>
        <w:spacing w:line="480" w:lineRule="auto"/>
        <w:ind w:firstLine="720"/>
      </w:pPr>
      <w:r>
        <w:rPr>
          <w:color w:val="000000"/>
        </w:rPr>
        <w:t xml:space="preserve">Power is central to the experience of sexual harassment, whether it is sexually motivated or hostile, gendered harassment. </w:t>
      </w:r>
      <w:r w:rsidR="00800164">
        <w:rPr>
          <w:color w:val="000000"/>
        </w:rPr>
        <w:t xml:space="preserve">Whereas the next chapters will examine the </w:t>
      </w:r>
      <w:r w:rsidR="00800164" w:rsidRPr="009244D2">
        <w:rPr>
          <w:i/>
          <w:iCs/>
          <w:color w:val="000000"/>
        </w:rPr>
        <w:t>power of stories</w:t>
      </w:r>
      <w:r w:rsidR="00800164">
        <w:rPr>
          <w:color w:val="000000"/>
        </w:rPr>
        <w:t xml:space="preserve">, or </w:t>
      </w:r>
      <w:r w:rsidR="00800164" w:rsidRPr="001220A5">
        <w:rPr>
          <w:color w:val="000000"/>
        </w:rPr>
        <w:lastRenderedPageBreak/>
        <w:t>how</w:t>
      </w:r>
      <w:r w:rsidR="00800164">
        <w:rPr>
          <w:color w:val="000000"/>
        </w:rPr>
        <w:t xml:space="preserve"> the actors </w:t>
      </w:r>
      <w:r w:rsidR="001220A5">
        <w:rPr>
          <w:color w:val="000000"/>
        </w:rPr>
        <w:t>narratively constructed</w:t>
      </w:r>
      <w:r w:rsidR="00800164">
        <w:rPr>
          <w:color w:val="000000"/>
        </w:rPr>
        <w:t xml:space="preserve"> their experience of sexual harassment, t</w:t>
      </w:r>
      <w:r>
        <w:rPr>
          <w:color w:val="000000"/>
        </w:rPr>
        <w:t xml:space="preserve">his section examines the </w:t>
      </w:r>
      <w:r w:rsidRPr="009244D2">
        <w:rPr>
          <w:i/>
          <w:iCs/>
          <w:color w:val="000000"/>
        </w:rPr>
        <w:t>stories of power</w:t>
      </w:r>
      <w:r>
        <w:rPr>
          <w:color w:val="000000"/>
        </w:rPr>
        <w:t xml:space="preserve"> and what the actors involved stated about their experiences of sexual harassment, or what actually happened</w:t>
      </w:r>
      <w:r w:rsidR="00800164">
        <w:rPr>
          <w:color w:val="000000"/>
        </w:rPr>
        <w:t>.</w:t>
      </w:r>
      <w:r>
        <w:rPr>
          <w:color w:val="000000"/>
        </w:rPr>
        <w:t xml:space="preserve"> </w:t>
      </w:r>
      <w:r w:rsidR="006E5783">
        <w:rPr>
          <w:color w:val="000000"/>
        </w:rPr>
        <w:t>Plummer (2019</w:t>
      </w:r>
      <w:r w:rsidR="00C459B0">
        <w:rPr>
          <w:color w:val="000000"/>
        </w:rPr>
        <w:t>:</w:t>
      </w:r>
      <w:r w:rsidR="003C1B1F">
        <w:rPr>
          <w:color w:val="000000"/>
        </w:rPr>
        <w:t>65</w:t>
      </w:r>
      <w:r w:rsidR="006E5783">
        <w:rPr>
          <w:color w:val="000000"/>
        </w:rPr>
        <w:t>) states that our stories “are grounded in worlds of domination and subordination: people have to live with them and find their own ways around them</w:t>
      </w:r>
      <w:r w:rsidR="003C1B1F">
        <w:rPr>
          <w:color w:val="000000"/>
        </w:rPr>
        <w:t>.</w:t>
      </w:r>
      <w:r w:rsidR="00682D53">
        <w:rPr>
          <w:color w:val="000000"/>
        </w:rPr>
        <w:t>”</w:t>
      </w:r>
      <w:r w:rsidR="006E5783">
        <w:rPr>
          <w:color w:val="000000"/>
        </w:rPr>
        <w:t xml:space="preserve"> </w:t>
      </w:r>
      <w:r w:rsidR="00B9588D">
        <w:rPr>
          <w:color w:val="000000"/>
        </w:rPr>
        <w:t>V</w:t>
      </w:r>
      <w:r>
        <w:rPr>
          <w:color w:val="000000"/>
        </w:rPr>
        <w:t xml:space="preserve">ictims frequently stated </w:t>
      </w:r>
      <w:r w:rsidR="00B9588D">
        <w:rPr>
          <w:color w:val="000000"/>
        </w:rPr>
        <w:t xml:space="preserve">that </w:t>
      </w:r>
      <w:r>
        <w:t xml:space="preserve">power and powerlessness </w:t>
      </w:r>
      <w:r w:rsidR="007D4025">
        <w:t xml:space="preserve">were </w:t>
      </w:r>
      <w:r w:rsidR="009244D2">
        <w:t>central to</w:t>
      </w:r>
      <w:r>
        <w:t xml:space="preserve"> their experiences of sexual harassment and </w:t>
      </w:r>
      <w:r w:rsidR="00C42113">
        <w:t>its</w:t>
      </w:r>
      <w:r>
        <w:t xml:space="preserve"> aftermath, as they described </w:t>
      </w:r>
      <w:r w:rsidR="0061008E">
        <w:t>harassers</w:t>
      </w:r>
      <w:r>
        <w:t xml:space="preserve"> </w:t>
      </w:r>
      <w:r w:rsidR="00B9588D">
        <w:t xml:space="preserve">who </w:t>
      </w:r>
      <w:r>
        <w:t xml:space="preserve">were not concerned with getting </w:t>
      </w:r>
      <w:r w:rsidR="00C42113">
        <w:t xml:space="preserve">criticized or </w:t>
      </w:r>
      <w:r>
        <w:t xml:space="preserve">caught. </w:t>
      </w:r>
      <w:r w:rsidR="00C42113">
        <w:t xml:space="preserve">Of </w:t>
      </w:r>
      <w:r>
        <w:t xml:space="preserve">Cuomo, victims stated that he was so powerful that no one would speak out against him. In the Ford case, the culture was so engrained in harassment that victims stated most people were involved in the harassing behaviors, thus, for victims to speak out, they would have to (1) find someone who was </w:t>
      </w:r>
      <w:r w:rsidRPr="0083261E">
        <w:rPr>
          <w:i/>
          <w:iCs/>
        </w:rPr>
        <w:t>not</w:t>
      </w:r>
      <w:r>
        <w:t xml:space="preserve"> engaging in the harassment and (2) hope that they would be sympathetic to the victim and not the </w:t>
      </w:r>
      <w:r w:rsidR="0061008E">
        <w:t>harasser</w:t>
      </w:r>
      <w:r>
        <w:t xml:space="preserve">. </w:t>
      </w:r>
    </w:p>
    <w:p w14:paraId="42E0AD1E" w14:textId="144E1F69" w:rsidR="007D7C6F" w:rsidRPr="00C94B9A" w:rsidRDefault="00484354" w:rsidP="00C94B9A">
      <w:pPr>
        <w:pStyle w:val="Chaptersub-sub-heading"/>
      </w:pPr>
      <w:bookmarkStart w:id="303" w:name="_Toc103334512"/>
      <w:r w:rsidRPr="00C94B9A">
        <w:t xml:space="preserve">How </w:t>
      </w:r>
      <w:r w:rsidR="00775B00" w:rsidRPr="00C94B9A">
        <w:t xml:space="preserve">Workplace Tolerance </w:t>
      </w:r>
      <w:r w:rsidRPr="00C94B9A">
        <w:t>Aids</w:t>
      </w:r>
      <w:r w:rsidR="00775B00" w:rsidRPr="00C94B9A">
        <w:t xml:space="preserve"> </w:t>
      </w:r>
      <w:r w:rsidR="007D7C6F" w:rsidRPr="00C94B9A">
        <w:t xml:space="preserve">Fearless </w:t>
      </w:r>
      <w:r w:rsidR="009D12AF" w:rsidRPr="00C94B9A">
        <w:t xml:space="preserve">and Repeat </w:t>
      </w:r>
      <w:r w:rsidR="007D7C6F" w:rsidRPr="00C94B9A">
        <w:t>Offend</w:t>
      </w:r>
      <w:r w:rsidR="008A5E60" w:rsidRPr="00C94B9A">
        <w:t>ing</w:t>
      </w:r>
      <w:bookmarkEnd w:id="303"/>
      <w:r w:rsidR="007D7C6F" w:rsidRPr="00C94B9A">
        <w:t xml:space="preserve"> </w:t>
      </w:r>
    </w:p>
    <w:p w14:paraId="0B27A6D3" w14:textId="1054F672" w:rsidR="00CC0A0A" w:rsidRDefault="00474F09" w:rsidP="00CC0A0A">
      <w:pPr>
        <w:spacing w:line="480" w:lineRule="auto"/>
        <w:ind w:firstLine="720"/>
        <w:rPr>
          <w:color w:val="000000"/>
        </w:rPr>
      </w:pPr>
      <w:r>
        <w:rPr>
          <w:color w:val="000000"/>
        </w:rPr>
        <w:t xml:space="preserve">The powerful are granted </w:t>
      </w:r>
      <w:r w:rsidR="00D1418D">
        <w:rPr>
          <w:color w:val="000000"/>
        </w:rPr>
        <w:t xml:space="preserve">societal </w:t>
      </w:r>
      <w:r>
        <w:rPr>
          <w:color w:val="000000"/>
        </w:rPr>
        <w:t xml:space="preserve">“permission” to perpetrate certain harms. When power </w:t>
      </w:r>
      <w:r w:rsidR="003B0EB2">
        <w:rPr>
          <w:color w:val="000000"/>
        </w:rPr>
        <w:t xml:space="preserve">derives </w:t>
      </w:r>
      <w:r>
        <w:rPr>
          <w:color w:val="000000"/>
        </w:rPr>
        <w:t>from social and economic status, offender</w:t>
      </w:r>
      <w:r w:rsidR="00E015EF">
        <w:rPr>
          <w:color w:val="000000"/>
        </w:rPr>
        <w:t>s</w:t>
      </w:r>
      <w:r>
        <w:rPr>
          <w:color w:val="000000"/>
        </w:rPr>
        <w:t xml:space="preserve"> have </w:t>
      </w:r>
      <w:r w:rsidR="00E015EF">
        <w:rPr>
          <w:color w:val="000000"/>
        </w:rPr>
        <w:t xml:space="preserve">access to valuable </w:t>
      </w:r>
      <w:r>
        <w:rPr>
          <w:color w:val="000000"/>
        </w:rPr>
        <w:t xml:space="preserve">resources to help defend against allegations, such as legal representation. </w:t>
      </w:r>
      <w:r w:rsidR="0061008E">
        <w:rPr>
          <w:color w:val="000000"/>
        </w:rPr>
        <w:t xml:space="preserve">In cases of sexual harassment, </w:t>
      </w:r>
      <w:r w:rsidR="00955289">
        <w:rPr>
          <w:color w:val="000000"/>
        </w:rPr>
        <w:t>the accused</w:t>
      </w:r>
      <w:r w:rsidR="009D12AF">
        <w:rPr>
          <w:color w:val="000000"/>
        </w:rPr>
        <w:t xml:space="preserve"> have usually harassed before without sanctions</w:t>
      </w:r>
      <w:r w:rsidR="0043385E">
        <w:rPr>
          <w:color w:val="000000"/>
        </w:rPr>
        <w:t>, and even if disciplined, have often continued to harass</w:t>
      </w:r>
      <w:r w:rsidR="00F029C9">
        <w:rPr>
          <w:color w:val="000000"/>
        </w:rPr>
        <w:t xml:space="preserve"> </w:t>
      </w:r>
      <w:r w:rsidR="0043385E">
        <w:rPr>
          <w:color w:val="000000"/>
        </w:rPr>
        <w:t>(</w:t>
      </w:r>
      <w:r w:rsidR="00F029C9">
        <w:t>Lucero</w:t>
      </w:r>
      <w:r w:rsidR="0043385E">
        <w:t xml:space="preserve"> and </w:t>
      </w:r>
      <w:r w:rsidR="00F029C9">
        <w:t>Middleton 2006)</w:t>
      </w:r>
      <w:r w:rsidR="009D12AF">
        <w:rPr>
          <w:color w:val="000000"/>
        </w:rPr>
        <w:t xml:space="preserve">. </w:t>
      </w:r>
      <w:r>
        <w:rPr>
          <w:color w:val="000000"/>
        </w:rPr>
        <w:t xml:space="preserve">I refer to these </w:t>
      </w:r>
      <w:r w:rsidR="00D1418D">
        <w:rPr>
          <w:color w:val="000000"/>
        </w:rPr>
        <w:t xml:space="preserve">agents as </w:t>
      </w:r>
      <w:r>
        <w:rPr>
          <w:color w:val="000000"/>
        </w:rPr>
        <w:t xml:space="preserve">fearless </w:t>
      </w:r>
      <w:r w:rsidR="0061008E">
        <w:rPr>
          <w:color w:val="000000"/>
        </w:rPr>
        <w:t>harassers</w:t>
      </w:r>
      <w:r>
        <w:rPr>
          <w:color w:val="000000"/>
        </w:rPr>
        <w:t xml:space="preserve"> because they do harm to others in private </w:t>
      </w:r>
      <w:r w:rsidRPr="00143A4C">
        <w:rPr>
          <w:color w:val="000000"/>
        </w:rPr>
        <w:t>or public</w:t>
      </w:r>
      <w:r>
        <w:rPr>
          <w:color w:val="000000"/>
        </w:rPr>
        <w:t xml:space="preserve">, without concern </w:t>
      </w:r>
      <w:r w:rsidR="003B0EB2">
        <w:rPr>
          <w:color w:val="000000"/>
        </w:rPr>
        <w:t xml:space="preserve">for </w:t>
      </w:r>
      <w:r>
        <w:rPr>
          <w:color w:val="000000"/>
        </w:rPr>
        <w:t>consequences. This project uncovered two types</w:t>
      </w:r>
      <w:r w:rsidR="00D1418D">
        <w:rPr>
          <w:color w:val="000000"/>
        </w:rPr>
        <w:t xml:space="preserve"> of</w:t>
      </w:r>
      <w:r>
        <w:rPr>
          <w:color w:val="000000"/>
        </w:rPr>
        <w:t xml:space="preserve"> fearless </w:t>
      </w:r>
      <w:r w:rsidR="0061008E">
        <w:rPr>
          <w:color w:val="000000"/>
        </w:rPr>
        <w:t>harassers</w:t>
      </w:r>
      <w:r>
        <w:rPr>
          <w:color w:val="000000"/>
        </w:rPr>
        <w:t xml:space="preserve">: </w:t>
      </w:r>
      <w:r w:rsidR="00150D8D" w:rsidRPr="00EC109A">
        <w:rPr>
          <w:i/>
          <w:iCs/>
          <w:color w:val="000000"/>
        </w:rPr>
        <w:t>individual</w:t>
      </w:r>
      <w:r w:rsidR="00E14329" w:rsidRPr="00EC109A">
        <w:rPr>
          <w:i/>
          <w:iCs/>
          <w:color w:val="000000"/>
        </w:rPr>
        <w:t>-</w:t>
      </w:r>
      <w:r w:rsidR="00150D8D" w:rsidRPr="00EC109A">
        <w:rPr>
          <w:i/>
          <w:iCs/>
          <w:color w:val="000000"/>
        </w:rPr>
        <w:t xml:space="preserve">power </w:t>
      </w:r>
      <w:r w:rsidR="0061008E">
        <w:rPr>
          <w:i/>
          <w:iCs/>
          <w:color w:val="000000"/>
        </w:rPr>
        <w:t>harassers</w:t>
      </w:r>
      <w:r w:rsidR="00E14329">
        <w:rPr>
          <w:color w:val="000000"/>
        </w:rPr>
        <w:t>,</w:t>
      </w:r>
      <w:r>
        <w:rPr>
          <w:color w:val="000000"/>
        </w:rPr>
        <w:t xml:space="preserve"> who felt they were “above” sanctions because of their social</w:t>
      </w:r>
      <w:r w:rsidR="001976D0">
        <w:rPr>
          <w:color w:val="000000"/>
        </w:rPr>
        <w:t xml:space="preserve">, </w:t>
      </w:r>
      <w:r w:rsidR="005C4B32">
        <w:rPr>
          <w:color w:val="000000"/>
        </w:rPr>
        <w:t xml:space="preserve">professional, or </w:t>
      </w:r>
      <w:r>
        <w:rPr>
          <w:color w:val="000000"/>
        </w:rPr>
        <w:t xml:space="preserve">economic status, </w:t>
      </w:r>
      <w:r w:rsidR="00E14329">
        <w:rPr>
          <w:color w:val="000000"/>
        </w:rPr>
        <w:t xml:space="preserve">and </w:t>
      </w:r>
      <w:r w:rsidR="00150D8D" w:rsidRPr="00EC109A">
        <w:rPr>
          <w:i/>
          <w:iCs/>
          <w:color w:val="000000"/>
        </w:rPr>
        <w:t>group</w:t>
      </w:r>
      <w:r w:rsidR="00E14329" w:rsidRPr="00EC109A">
        <w:rPr>
          <w:i/>
          <w:iCs/>
          <w:color w:val="000000"/>
        </w:rPr>
        <w:t>-</w:t>
      </w:r>
      <w:r w:rsidR="00150D8D" w:rsidRPr="00EC109A">
        <w:rPr>
          <w:i/>
          <w:iCs/>
          <w:color w:val="000000"/>
        </w:rPr>
        <w:t xml:space="preserve">power </w:t>
      </w:r>
      <w:r w:rsidR="0061008E">
        <w:rPr>
          <w:i/>
          <w:iCs/>
          <w:color w:val="000000"/>
        </w:rPr>
        <w:t>harassers</w:t>
      </w:r>
      <w:r w:rsidR="00E14329">
        <w:rPr>
          <w:color w:val="000000"/>
        </w:rPr>
        <w:t>,</w:t>
      </w:r>
      <w:r>
        <w:rPr>
          <w:color w:val="000000"/>
        </w:rPr>
        <w:t xml:space="preserve"> who felt they were “above” sanctions because multiple individuals were participating in the same harmful actions, causing the harm to be </w:t>
      </w:r>
      <w:r w:rsidR="007D7C6F">
        <w:rPr>
          <w:color w:val="000000"/>
        </w:rPr>
        <w:t xml:space="preserve">normalized in the </w:t>
      </w:r>
      <w:r>
        <w:rPr>
          <w:color w:val="000000"/>
        </w:rPr>
        <w:t xml:space="preserve">workplace. </w:t>
      </w:r>
    </w:p>
    <w:p w14:paraId="327F6840" w14:textId="305D4758" w:rsidR="0068551C" w:rsidRDefault="00174A58" w:rsidP="00775B00">
      <w:pPr>
        <w:spacing w:line="480" w:lineRule="auto"/>
        <w:ind w:firstLine="720"/>
      </w:pPr>
      <w:r>
        <w:lastRenderedPageBreak/>
        <w:t xml:space="preserve">Powerful </w:t>
      </w:r>
      <w:r w:rsidR="0061008E">
        <w:t>harassers</w:t>
      </w:r>
      <w:r>
        <w:t xml:space="preserve"> </w:t>
      </w:r>
      <w:r w:rsidR="00143A4C">
        <w:t>in this study were</w:t>
      </w:r>
      <w:r>
        <w:t xml:space="preserve"> aided by workplace tolerance of sexual harassment. </w:t>
      </w:r>
      <w:r w:rsidR="00775B00">
        <w:t xml:space="preserve">If the workplace condemns sexual harassment and protects victims, harassing behaviors are not common. Conversely, if the workplace is a producer and protector of </w:t>
      </w:r>
      <w:r w:rsidR="0061008E">
        <w:t>harassers</w:t>
      </w:r>
      <w:r w:rsidR="00775B00">
        <w:t>, or if the workplace culture is engrained with sexual harassing behaviors, inappropriate behavior is considered normal, rather than deviant. Ahmed (2021</w:t>
      </w:r>
      <w:r w:rsidR="00C459B0">
        <w:t>:</w:t>
      </w:r>
      <w:r w:rsidR="00775B00">
        <w:t xml:space="preserve">123) states, “when other people are going along with it, you are being told there is nothing wrong with it.” Not following rules of “normal office etiquette” was normalized and caused </w:t>
      </w:r>
      <w:r w:rsidR="0061008E">
        <w:t>harassers’</w:t>
      </w:r>
      <w:r w:rsidR="00775B00">
        <w:t xml:space="preserve"> inappropriate office behavior to seem normal in this project. </w:t>
      </w:r>
    </w:p>
    <w:p w14:paraId="2EB179D8" w14:textId="39B5A5EB" w:rsidR="00775B00" w:rsidRDefault="0068551C" w:rsidP="00775B00">
      <w:pPr>
        <w:spacing w:line="480" w:lineRule="auto"/>
        <w:ind w:firstLine="720"/>
      </w:pPr>
      <w:r>
        <w:t xml:space="preserve">For example, </w:t>
      </w:r>
      <w:r w:rsidR="00775B00">
        <w:t>Ana Liss, who worked for the former Governor, claimed that Cuomo always referred to her as sweetheart or darling and that he often touched her inappropriately, kissing her on the cheek and hands. She stated</w:t>
      </w:r>
      <w:r w:rsidR="007410F2">
        <w:t xml:space="preserve"> to investigators</w:t>
      </w:r>
      <w:r w:rsidR="00775B00">
        <w:t xml:space="preserve">: </w:t>
      </w:r>
    </w:p>
    <w:p w14:paraId="699C1B2C" w14:textId="0668BA1B" w:rsidR="00775B00" w:rsidRDefault="00775B00" w:rsidP="00775B00">
      <w:pPr>
        <w:spacing w:line="480" w:lineRule="auto"/>
        <w:ind w:left="720"/>
      </w:pPr>
      <w:r>
        <w:t>[F]or whatever reason, in his office the rules were different. It was just, you should view it as a compliment if the Governor finds you aesthetically pleasing enough, if he finds you interesting enough to ask questions like that. And so even though it was strange and uncomfortable and technically not permissible in a typical workplace environment, I was in this mindset that it was the twilight zone and…the typical rules did not apply. (Liss, Investigation Report 2021</w:t>
      </w:r>
      <w:r w:rsidR="00C459B0">
        <w:t>:</w:t>
      </w:r>
      <w:r>
        <w:t>148)</w:t>
      </w:r>
    </w:p>
    <w:p w14:paraId="24CB60AB" w14:textId="2C39F51F" w:rsidR="00775B00" w:rsidRDefault="00775B00" w:rsidP="00775B00">
      <w:pPr>
        <w:spacing w:line="480" w:lineRule="auto"/>
      </w:pPr>
      <w:r>
        <w:t xml:space="preserve">The statement by Ana Liss above describes how Cuomo used power, and others’ perception of it, to make verbal and physical overtures to women without fear of reprimand. In his office, Cuomo’s power over his victims was two-fold: he was their supervisor </w:t>
      </w:r>
      <w:r w:rsidRPr="009B2812">
        <w:rPr>
          <w:i/>
          <w:iCs/>
        </w:rPr>
        <w:t>and</w:t>
      </w:r>
      <w:r>
        <w:t xml:space="preserve"> his office culture supported harassing behaviors. </w:t>
      </w:r>
    </w:p>
    <w:p w14:paraId="2B1871EF" w14:textId="5D5A5532" w:rsidR="00174A58" w:rsidRDefault="00174A58" w:rsidP="00174A58">
      <w:pPr>
        <w:spacing w:line="480" w:lineRule="auto"/>
        <w:ind w:firstLine="720"/>
        <w:rPr>
          <w:color w:val="000000"/>
        </w:rPr>
      </w:pPr>
      <w:r>
        <w:rPr>
          <w:color w:val="000000"/>
        </w:rPr>
        <w:t xml:space="preserve">In both cases in this study, the workplace gave </w:t>
      </w:r>
      <w:r w:rsidR="008C1739">
        <w:rPr>
          <w:color w:val="000000"/>
        </w:rPr>
        <w:t>perpetrators</w:t>
      </w:r>
      <w:r>
        <w:rPr>
          <w:color w:val="000000"/>
        </w:rPr>
        <w:t xml:space="preserve"> permission to harass. However, the workplace tolerance presented differently in each location, mirroring the types of </w:t>
      </w:r>
      <w:r>
        <w:rPr>
          <w:color w:val="000000"/>
        </w:rPr>
        <w:lastRenderedPageBreak/>
        <w:t>offen</w:t>
      </w:r>
      <w:r w:rsidR="00143A4C">
        <w:rPr>
          <w:color w:val="000000"/>
        </w:rPr>
        <w:t>s</w:t>
      </w:r>
      <w:r>
        <w:rPr>
          <w:color w:val="000000"/>
        </w:rPr>
        <w:t xml:space="preserve">es that occurred in each. In Cuomo’s office, workplace tolerance was a silent reaction to sexual harassment from bystanders. At Ford, workplace tolerance was as egregious as the actions of sexual harassment, with bystanders also engaging in sexual harassment along with the </w:t>
      </w:r>
      <w:r w:rsidR="008C1739">
        <w:rPr>
          <w:color w:val="000000"/>
        </w:rPr>
        <w:t>harasser</w:t>
      </w:r>
      <w:r>
        <w:rPr>
          <w:color w:val="000000"/>
        </w:rPr>
        <w:t xml:space="preserve">. The combination of workplace tolerance and individual power or group power </w:t>
      </w:r>
      <w:r w:rsidR="008C1739">
        <w:rPr>
          <w:color w:val="000000"/>
        </w:rPr>
        <w:t>harassers</w:t>
      </w:r>
      <w:r>
        <w:rPr>
          <w:color w:val="000000"/>
        </w:rPr>
        <w:t xml:space="preserve"> </w:t>
      </w:r>
      <w:r w:rsidR="0068551C">
        <w:rPr>
          <w:color w:val="000000"/>
        </w:rPr>
        <w:t xml:space="preserve">was a common theme throughout the transcripts in this project.  </w:t>
      </w:r>
    </w:p>
    <w:p w14:paraId="58076168" w14:textId="72CE27EA" w:rsidR="00474F09" w:rsidRPr="00504FED" w:rsidRDefault="00150D8D" w:rsidP="00CC0A0A">
      <w:pPr>
        <w:spacing w:line="480" w:lineRule="auto"/>
        <w:ind w:firstLine="720"/>
        <w:rPr>
          <w:color w:val="000000"/>
        </w:rPr>
      </w:pPr>
      <w:r w:rsidRPr="00CC0A0A">
        <w:rPr>
          <w:i/>
          <w:iCs/>
        </w:rPr>
        <w:t>Individual Power</w:t>
      </w:r>
      <w:r w:rsidR="0097132E" w:rsidRPr="00CC0A0A">
        <w:rPr>
          <w:i/>
          <w:iCs/>
        </w:rPr>
        <w:t>:</w:t>
      </w:r>
      <w:r w:rsidR="0097132E">
        <w:t xml:space="preserve"> </w:t>
      </w:r>
      <w:r w:rsidR="009B2812" w:rsidRPr="0097132E">
        <w:rPr>
          <w:iCs/>
        </w:rPr>
        <w:t xml:space="preserve">In some cases, </w:t>
      </w:r>
      <w:r w:rsidR="008C1739">
        <w:rPr>
          <w:iCs/>
        </w:rPr>
        <w:t>harassers</w:t>
      </w:r>
      <w:r w:rsidR="009B2812" w:rsidRPr="0097132E">
        <w:rPr>
          <w:iCs/>
        </w:rPr>
        <w:t xml:space="preserve"> </w:t>
      </w:r>
      <w:r w:rsidR="009B2812">
        <w:rPr>
          <w:iCs/>
        </w:rPr>
        <w:t>may flaunt</w:t>
      </w:r>
      <w:r w:rsidR="009B2812" w:rsidRPr="0097132E">
        <w:rPr>
          <w:iCs/>
        </w:rPr>
        <w:t xml:space="preserve"> their immunity to sanctions. </w:t>
      </w:r>
      <w:r w:rsidR="009D12AF" w:rsidRPr="0097132E">
        <w:rPr>
          <w:iCs/>
        </w:rPr>
        <w:t xml:space="preserve">The Cuomo case </w:t>
      </w:r>
      <w:r w:rsidR="008A5E60">
        <w:rPr>
          <w:iCs/>
        </w:rPr>
        <w:t>provides</w:t>
      </w:r>
      <w:r w:rsidR="008A5E60" w:rsidRPr="0097132E">
        <w:rPr>
          <w:iCs/>
        </w:rPr>
        <w:t xml:space="preserve"> </w:t>
      </w:r>
      <w:r w:rsidRPr="0097132E">
        <w:rPr>
          <w:iCs/>
        </w:rPr>
        <w:t xml:space="preserve">an example of </w:t>
      </w:r>
      <w:del w:id="304" w:author="Vossler, Christine Diana" w:date="2022-05-25T08:43:00Z">
        <w:r w:rsidRPr="0097132E" w:rsidDel="00654272">
          <w:rPr>
            <w:iCs/>
          </w:rPr>
          <w:delText>an</w:delText>
        </w:r>
      </w:del>
      <w:ins w:id="305" w:author="Vossler, Christine Diana" w:date="2022-05-25T08:43:00Z">
        <w:r w:rsidR="00654272" w:rsidRPr="0097132E">
          <w:rPr>
            <w:iCs/>
          </w:rPr>
          <w:t>a</w:t>
        </w:r>
      </w:ins>
      <w:r w:rsidRPr="0097132E">
        <w:rPr>
          <w:iCs/>
        </w:rPr>
        <w:t xml:space="preserve"> </w:t>
      </w:r>
      <w:r w:rsidR="008C1739">
        <w:rPr>
          <w:iCs/>
        </w:rPr>
        <w:t>harasser</w:t>
      </w:r>
      <w:r w:rsidRPr="0097132E">
        <w:rPr>
          <w:iCs/>
        </w:rPr>
        <w:t xml:space="preserve"> who </w:t>
      </w:r>
      <w:r w:rsidR="00E14329">
        <w:rPr>
          <w:iCs/>
        </w:rPr>
        <w:t xml:space="preserve">acted </w:t>
      </w:r>
      <w:r w:rsidR="0043385E">
        <w:rPr>
          <w:iCs/>
        </w:rPr>
        <w:t>like</w:t>
      </w:r>
      <w:r w:rsidR="00E14329" w:rsidRPr="0097132E">
        <w:rPr>
          <w:iCs/>
        </w:rPr>
        <w:t xml:space="preserve"> </w:t>
      </w:r>
      <w:r w:rsidRPr="0097132E">
        <w:rPr>
          <w:iCs/>
        </w:rPr>
        <w:t>he was</w:t>
      </w:r>
      <w:r w:rsidR="009D12AF" w:rsidRPr="0097132E">
        <w:rPr>
          <w:iCs/>
        </w:rPr>
        <w:t xml:space="preserve"> above sanctions because of </w:t>
      </w:r>
      <w:r w:rsidRPr="0097132E">
        <w:rPr>
          <w:iCs/>
        </w:rPr>
        <w:t>his</w:t>
      </w:r>
      <w:r w:rsidR="009D12AF" w:rsidRPr="0097132E">
        <w:rPr>
          <w:iCs/>
        </w:rPr>
        <w:t xml:space="preserve"> </w:t>
      </w:r>
      <w:r w:rsidR="005C4B32">
        <w:rPr>
          <w:iCs/>
        </w:rPr>
        <w:t xml:space="preserve">multiple </w:t>
      </w:r>
      <w:r w:rsidR="009D12AF" w:rsidRPr="0097132E">
        <w:rPr>
          <w:iCs/>
        </w:rPr>
        <w:t xml:space="preserve">positions of power over </w:t>
      </w:r>
      <w:r w:rsidRPr="0097132E">
        <w:rPr>
          <w:iCs/>
        </w:rPr>
        <w:t>his target.</w:t>
      </w:r>
      <w:r w:rsidR="009D12AF" w:rsidRPr="0097132E">
        <w:rPr>
          <w:iCs/>
        </w:rPr>
        <w:t xml:space="preserve"> </w:t>
      </w:r>
      <w:r w:rsidR="00D1418D" w:rsidRPr="0097132E">
        <w:rPr>
          <w:iCs/>
        </w:rPr>
        <w:t xml:space="preserve">For example, </w:t>
      </w:r>
      <w:r w:rsidR="008A5E60">
        <w:rPr>
          <w:iCs/>
        </w:rPr>
        <w:t>a</w:t>
      </w:r>
      <w:r w:rsidR="00474F09" w:rsidRPr="0097132E">
        <w:rPr>
          <w:iCs/>
        </w:rPr>
        <w:t>t one public event</w:t>
      </w:r>
      <w:r w:rsidR="005D1A75">
        <w:rPr>
          <w:iCs/>
        </w:rPr>
        <w:t>,</w:t>
      </w:r>
      <w:r w:rsidR="00474F09" w:rsidRPr="0097132E">
        <w:rPr>
          <w:iCs/>
        </w:rPr>
        <w:t xml:space="preserve"> the former Governor was shaking hands</w:t>
      </w:r>
      <w:r w:rsidR="005D1A75">
        <w:rPr>
          <w:iCs/>
        </w:rPr>
        <w:t xml:space="preserve"> employees</w:t>
      </w:r>
      <w:r w:rsidR="00474F09" w:rsidRPr="0097132E">
        <w:rPr>
          <w:iCs/>
        </w:rPr>
        <w:t xml:space="preserve">, and when he </w:t>
      </w:r>
      <w:r w:rsidR="005D1A75">
        <w:rPr>
          <w:iCs/>
        </w:rPr>
        <w:t xml:space="preserve">shook hands with </w:t>
      </w:r>
      <w:r w:rsidR="00474F09" w:rsidRPr="0097132E">
        <w:rPr>
          <w:iCs/>
        </w:rPr>
        <w:t>one of his employees</w:t>
      </w:r>
      <w:r w:rsidR="003F0A05">
        <w:rPr>
          <w:iCs/>
        </w:rPr>
        <w:t xml:space="preserve"> who was a woman</w:t>
      </w:r>
      <w:r w:rsidR="00474F09" w:rsidRPr="0097132E">
        <w:rPr>
          <w:iCs/>
        </w:rPr>
        <w:t xml:space="preserve">, </w:t>
      </w:r>
      <w:r w:rsidR="003F0A05">
        <w:rPr>
          <w:iCs/>
        </w:rPr>
        <w:t xml:space="preserve">he </w:t>
      </w:r>
      <w:r w:rsidR="00474F09" w:rsidRPr="0097132E">
        <w:rPr>
          <w:iCs/>
        </w:rPr>
        <w:t>whispered to her, “I’m going to say I see a spider on your shoulder” and then he brushed his hand in the area between her shoulder and breast below her collarbone (Investigation Report 2021</w:t>
      </w:r>
      <w:r w:rsidR="00C459B0">
        <w:rPr>
          <w:iCs/>
        </w:rPr>
        <w:t>:</w:t>
      </w:r>
      <w:r w:rsidR="00474F09" w:rsidRPr="0097132E">
        <w:rPr>
          <w:iCs/>
        </w:rPr>
        <w:t xml:space="preserve">4). </w:t>
      </w:r>
      <w:r w:rsidR="00D1418D" w:rsidRPr="0097132E">
        <w:rPr>
          <w:iCs/>
        </w:rPr>
        <w:t>Taking this action</w:t>
      </w:r>
      <w:r w:rsidR="00474F09" w:rsidRPr="0097132E">
        <w:rPr>
          <w:iCs/>
        </w:rPr>
        <w:t xml:space="preserve"> in public was a signal to the victim that Cuomo felt he was so powerful that he could harass in </w:t>
      </w:r>
      <w:r w:rsidR="00F4024B" w:rsidRPr="0097132E">
        <w:rPr>
          <w:iCs/>
        </w:rPr>
        <w:t>public,</w:t>
      </w:r>
      <w:r w:rsidR="00474F09" w:rsidRPr="0097132E">
        <w:rPr>
          <w:iCs/>
        </w:rPr>
        <w:t xml:space="preserve"> and no one would question him. </w:t>
      </w:r>
      <w:r w:rsidR="00F77C5E" w:rsidRPr="00504FED">
        <w:t xml:space="preserve">Cuomo </w:t>
      </w:r>
      <w:r w:rsidR="00E14329">
        <w:t>used</w:t>
      </w:r>
      <w:r w:rsidR="00F77C5E" w:rsidRPr="00504FED">
        <w:t xml:space="preserve"> his </w:t>
      </w:r>
      <w:r w:rsidR="001976D0">
        <w:t xml:space="preserve">multiple </w:t>
      </w:r>
      <w:r w:rsidR="00F77C5E" w:rsidRPr="00504FED">
        <w:t>position</w:t>
      </w:r>
      <w:r w:rsidR="001976D0">
        <w:t>s</w:t>
      </w:r>
      <w:r w:rsidR="00F77C5E" w:rsidRPr="00504FED">
        <w:t xml:space="preserve"> of power </w:t>
      </w:r>
      <w:r w:rsidR="001976D0">
        <w:t xml:space="preserve">(economic, situational, professional, gender, and race) </w:t>
      </w:r>
      <w:r w:rsidR="00E14329">
        <w:t xml:space="preserve">all of </w:t>
      </w:r>
      <w:r w:rsidR="001976D0">
        <w:t xml:space="preserve">which led to his individual power, </w:t>
      </w:r>
      <w:r w:rsidR="00E14329">
        <w:t>to</w:t>
      </w:r>
      <w:r w:rsidR="001976D0">
        <w:t xml:space="preserve"> </w:t>
      </w:r>
      <w:r w:rsidR="00E14329">
        <w:t>give himself permission</w:t>
      </w:r>
      <w:r w:rsidR="001976D0">
        <w:t xml:space="preserve"> to touch someone inappropriately, in front of others</w:t>
      </w:r>
      <w:r w:rsidR="00E14329">
        <w:t xml:space="preserve">. </w:t>
      </w:r>
    </w:p>
    <w:p w14:paraId="3EC5FD2D" w14:textId="143CB651" w:rsidR="00936DAA" w:rsidRDefault="00D1418D" w:rsidP="00C80E21">
      <w:pPr>
        <w:spacing w:line="480" w:lineRule="auto"/>
        <w:ind w:firstLine="720"/>
      </w:pPr>
      <w:r>
        <w:t>Some v</w:t>
      </w:r>
      <w:r w:rsidR="00474F09">
        <w:t xml:space="preserve">ictims of sexual harassment by fearlessness </w:t>
      </w:r>
      <w:r w:rsidR="008C1739">
        <w:t>harassers</w:t>
      </w:r>
      <w:r w:rsidR="00474F09">
        <w:t xml:space="preserve"> stated that they felt powerless to speak up because their </w:t>
      </w:r>
      <w:r w:rsidR="008C1739">
        <w:t>harasser</w:t>
      </w:r>
      <w:r w:rsidR="00474F09">
        <w:t xml:space="preserve"> had </w:t>
      </w:r>
      <w:r w:rsidR="00376C93">
        <w:t>sexually harassed others</w:t>
      </w:r>
      <w:r w:rsidR="00474F09">
        <w:t xml:space="preserve"> before without </w:t>
      </w:r>
      <w:r w:rsidR="008A5E60">
        <w:t xml:space="preserve">being </w:t>
      </w:r>
      <w:r w:rsidR="00474F09">
        <w:t>sanction</w:t>
      </w:r>
      <w:r w:rsidR="008A5E60">
        <w:t>ed</w:t>
      </w:r>
      <w:r w:rsidR="00474F09">
        <w:t>. A victim referred to as Executive Assistant #1 described her response to the Governor’s intimate hugs</w:t>
      </w:r>
      <w:r w:rsidR="00165326">
        <w:t>:</w:t>
      </w:r>
      <w:r w:rsidR="00474F09">
        <w:t xml:space="preserve"> </w:t>
      </w:r>
    </w:p>
    <w:p w14:paraId="75B59673" w14:textId="0D803EC5" w:rsidR="00165326" w:rsidRDefault="00474F09" w:rsidP="00165326">
      <w:pPr>
        <w:spacing w:line="480" w:lineRule="auto"/>
        <w:ind w:left="720"/>
      </w:pPr>
      <w:r>
        <w:t>I felt that he was definitely taking advantage of me. He was taking advantage. The fact that he could tell I was nervous. He could tell that I wasn’t saying anything because he had gotten away with it before</w:t>
      </w:r>
      <w:r w:rsidR="0081366E">
        <w:t>.</w:t>
      </w:r>
      <w:r>
        <w:t xml:space="preserve"> (Investigation Report 2021</w:t>
      </w:r>
      <w:r w:rsidR="00C459B0">
        <w:t>:</w:t>
      </w:r>
      <w:r>
        <w:t xml:space="preserve">22) </w:t>
      </w:r>
    </w:p>
    <w:p w14:paraId="7E0A5296" w14:textId="6CED3EE4" w:rsidR="00936DAA" w:rsidRDefault="00474F09" w:rsidP="00C80E21">
      <w:pPr>
        <w:spacing w:line="480" w:lineRule="auto"/>
      </w:pPr>
      <w:r>
        <w:lastRenderedPageBreak/>
        <w:t xml:space="preserve">Similarly, another unnamed executive assistant to Cuomo stated: </w:t>
      </w:r>
    </w:p>
    <w:p w14:paraId="0740C9C4" w14:textId="0BF4CC62" w:rsidR="00165326" w:rsidRDefault="00474F09" w:rsidP="00165326">
      <w:pPr>
        <w:spacing w:line="480" w:lineRule="auto"/>
        <w:ind w:left="720"/>
      </w:pPr>
      <w:r>
        <w:t>I think that he definitely knew what he was doing, and it was almost as if he would do these things and know that he could get away with it because of the fear that he knew we had</w:t>
      </w:r>
      <w:r w:rsidR="0081366E">
        <w:t>.</w:t>
      </w:r>
      <w:r>
        <w:t xml:space="preserve"> (Investigation Report 2021</w:t>
      </w:r>
      <w:r w:rsidR="00C459B0">
        <w:t>:</w:t>
      </w:r>
      <w:r>
        <w:t xml:space="preserve">9) </w:t>
      </w:r>
    </w:p>
    <w:p w14:paraId="2E30B3E4" w14:textId="7B3C2994" w:rsidR="00474F09" w:rsidRDefault="00474F09" w:rsidP="0051545A">
      <w:pPr>
        <w:spacing w:line="480" w:lineRule="auto"/>
      </w:pPr>
      <w:r>
        <w:t>These statements by Cuomo’s victims explained that this was not uncommon behavior, and because the former Governor was able to get away with inappropriate touching, he was fearless about continuing this behavior without concern of recourse.</w:t>
      </w:r>
    </w:p>
    <w:p w14:paraId="213F8370" w14:textId="644A976A" w:rsidR="00936DAA" w:rsidRDefault="00150D8D" w:rsidP="001220A5">
      <w:pPr>
        <w:spacing w:line="480" w:lineRule="auto"/>
        <w:ind w:firstLine="720"/>
      </w:pPr>
      <w:r w:rsidRPr="005C4B32">
        <w:rPr>
          <w:i/>
          <w:iCs/>
        </w:rPr>
        <w:t>Group Power</w:t>
      </w:r>
      <w:r w:rsidR="0097132E" w:rsidRPr="005C4B32">
        <w:rPr>
          <w:i/>
          <w:iCs/>
        </w:rPr>
        <w:t>:</w:t>
      </w:r>
      <w:r w:rsidR="0097132E">
        <w:t xml:space="preserve"> </w:t>
      </w:r>
      <w:r w:rsidRPr="0097132E">
        <w:t xml:space="preserve">The Ford plant is an example of </w:t>
      </w:r>
      <w:r w:rsidR="008C1739">
        <w:rPr>
          <w:color w:val="000000"/>
        </w:rPr>
        <w:t>harassers</w:t>
      </w:r>
      <w:r w:rsidRPr="0097132E">
        <w:rPr>
          <w:color w:val="000000"/>
        </w:rPr>
        <w:t xml:space="preserve"> who felt they were above sanctions because multiple individuals were participating in the same harmful actions.</w:t>
      </w:r>
      <w:r w:rsidRPr="0097132E">
        <w:t xml:space="preserve"> </w:t>
      </w:r>
      <w:r w:rsidR="00474F09" w:rsidRPr="0097132E">
        <w:t xml:space="preserve">At Ford, fearless </w:t>
      </w:r>
      <w:r w:rsidR="008C1739">
        <w:t>harassers</w:t>
      </w:r>
      <w:r w:rsidR="00474F09" w:rsidRPr="0097132E">
        <w:t xml:space="preserve"> were empowered by the culture of harassment, </w:t>
      </w:r>
      <w:r w:rsidR="00F77D9C" w:rsidRPr="0097132E">
        <w:t>which gave them permission to harass without consequences. V</w:t>
      </w:r>
      <w:r w:rsidR="00474F09" w:rsidRPr="0097132E">
        <w:t xml:space="preserve">ictims stated that fearless </w:t>
      </w:r>
      <w:r w:rsidR="008C1739">
        <w:t>harassers</w:t>
      </w:r>
      <w:r w:rsidR="00474F09" w:rsidRPr="0097132E">
        <w:t xml:space="preserve"> at Ford were so embolden by decades workplace inappropriateness, including harassment, that supervisors participated rather than helping</w:t>
      </w:r>
      <w:r w:rsidR="00887757" w:rsidRPr="0097132E">
        <w:t xml:space="preserve"> to intervene</w:t>
      </w:r>
      <w:r w:rsidR="00474F09" w:rsidRPr="0097132E">
        <w:t xml:space="preserve">. </w:t>
      </w:r>
      <w:r w:rsidR="00EC109A">
        <w:t>In one interview</w:t>
      </w:r>
      <w:r w:rsidR="007410F2">
        <w:t xml:space="preserve"> with a local news outlet</w:t>
      </w:r>
      <w:r w:rsidR="00EC109A">
        <w:t xml:space="preserve">, </w:t>
      </w:r>
      <w:r w:rsidR="00474F09" w:rsidRPr="0097132E">
        <w:t xml:space="preserve">Suzette Wright at Ford </w:t>
      </w:r>
      <w:r w:rsidR="00E073FC" w:rsidRPr="0097132E">
        <w:t xml:space="preserve">was </w:t>
      </w:r>
      <w:r w:rsidR="00474F09" w:rsidRPr="0097132E">
        <w:t xml:space="preserve">asked if management was aware of an existing “underground economy” that included the sale of drugs, guns, </w:t>
      </w:r>
      <w:r w:rsidR="00EA46ED" w:rsidRPr="0097132E">
        <w:t>electronics,</w:t>
      </w:r>
      <w:r w:rsidR="00474F09" w:rsidRPr="0097132E">
        <w:t xml:space="preserve"> and sex: </w:t>
      </w:r>
    </w:p>
    <w:p w14:paraId="0101E222" w14:textId="495183A6" w:rsidR="00474F09" w:rsidRDefault="00474F09" w:rsidP="00474F09">
      <w:pPr>
        <w:spacing w:line="480" w:lineRule="auto"/>
        <w:ind w:left="720"/>
      </w:pPr>
      <w:r w:rsidRPr="000C588A">
        <w:t>They all knew this was happening. You name it, you could get it inside that plant, and it was not a secret…</w:t>
      </w:r>
      <w:r w:rsidR="003C1B1F">
        <w:t xml:space="preserve">. </w:t>
      </w:r>
      <w:r w:rsidRPr="000C588A">
        <w:t>They all knew. There were stripper parties on the night shift, everybody knew about it, and everybody went</w:t>
      </w:r>
      <w:r w:rsidR="00DB7ACA">
        <w:t>…</w:t>
      </w:r>
      <w:r w:rsidR="0081366E">
        <w:t>.</w:t>
      </w:r>
      <w:r w:rsidR="00DB7ACA">
        <w:t xml:space="preserve"> (</w:t>
      </w:r>
      <w:r>
        <w:t>Gunderson 2018)</w:t>
      </w:r>
    </w:p>
    <w:p w14:paraId="7C117E2A" w14:textId="656D20D3" w:rsidR="00054DBF" w:rsidRDefault="00474F09" w:rsidP="00474F09">
      <w:pPr>
        <w:spacing w:line="480" w:lineRule="auto"/>
      </w:pPr>
      <w:r>
        <w:t>Th</w:t>
      </w:r>
      <w:r w:rsidR="00F65A21">
        <w:t>e</w:t>
      </w:r>
      <w:r>
        <w:t xml:space="preserve"> workplace culture at Ford </w:t>
      </w:r>
      <w:r w:rsidR="00333856">
        <w:t xml:space="preserve">was inundated with individuals who performed sexually harassing </w:t>
      </w:r>
      <w:r w:rsidR="00711A71">
        <w:t>behaviors which</w:t>
      </w:r>
      <w:r w:rsidR="00333856">
        <w:t xml:space="preserve"> </w:t>
      </w:r>
      <w:r>
        <w:t>had sustained for decades</w:t>
      </w:r>
      <w:r w:rsidR="00333856">
        <w:t>,</w:t>
      </w:r>
      <w:r>
        <w:t xml:space="preserve"> creating a situation where “power in numbers” gave permission for an atmosphere of harassment. Moreover, </w:t>
      </w:r>
      <w:r w:rsidR="008C1739">
        <w:t>perpetrators</w:t>
      </w:r>
      <w:r>
        <w:t xml:space="preserve"> did not try to hide their harassing behaviors</w:t>
      </w:r>
      <w:r w:rsidR="00F77D9C">
        <w:t>. Instead,</w:t>
      </w:r>
      <w:r>
        <w:t xml:space="preserve"> </w:t>
      </w:r>
      <w:r w:rsidR="008C1739">
        <w:t>harassers</w:t>
      </w:r>
      <w:r>
        <w:t xml:space="preserve"> used denials or threats against their victims to counter the sexual harassment accusations. </w:t>
      </w:r>
    </w:p>
    <w:p w14:paraId="23B7C85B" w14:textId="17BA8E48" w:rsidR="00936DAA" w:rsidRDefault="00054DBF" w:rsidP="00C80E21">
      <w:pPr>
        <w:spacing w:line="480" w:lineRule="auto"/>
        <w:ind w:firstLine="720"/>
      </w:pPr>
      <w:r>
        <w:rPr>
          <w:rStyle w:val="markedcontent"/>
        </w:rPr>
        <w:lastRenderedPageBreak/>
        <w:t xml:space="preserve">Throughout the analysis, there </w:t>
      </w:r>
      <w:r w:rsidR="00FD00AF">
        <w:rPr>
          <w:rStyle w:val="markedcontent"/>
        </w:rPr>
        <w:t>was</w:t>
      </w:r>
      <w:r>
        <w:rPr>
          <w:rStyle w:val="markedcontent"/>
        </w:rPr>
        <w:t xml:space="preserve"> evidence that while Cuomo’s victims were reluctant to report harassment initially, many of the victims from Ford </w:t>
      </w:r>
      <w:r w:rsidRPr="001220A5">
        <w:rPr>
          <w:rStyle w:val="markedcontent"/>
          <w:i/>
          <w:iCs/>
        </w:rPr>
        <w:t>did</w:t>
      </w:r>
      <w:r>
        <w:rPr>
          <w:rStyle w:val="markedcontent"/>
        </w:rPr>
        <w:t xml:space="preserve"> immediately resist </w:t>
      </w:r>
      <w:r w:rsidR="00FD00AF">
        <w:rPr>
          <w:rStyle w:val="markedcontent"/>
        </w:rPr>
        <w:t xml:space="preserve">their harassers </w:t>
      </w:r>
      <w:r>
        <w:rPr>
          <w:rStyle w:val="markedcontent"/>
        </w:rPr>
        <w:t xml:space="preserve">and </w:t>
      </w:r>
      <w:r w:rsidR="00FD00AF">
        <w:rPr>
          <w:rStyle w:val="markedcontent"/>
          <w:i/>
          <w:iCs/>
        </w:rPr>
        <w:t>tried</w:t>
      </w:r>
      <w:r>
        <w:rPr>
          <w:rStyle w:val="markedcontent"/>
        </w:rPr>
        <w:t xml:space="preserve"> to report harassment to supervisors. However, the supervisors either </w:t>
      </w:r>
      <w:r w:rsidR="001220A5">
        <w:rPr>
          <w:rStyle w:val="markedcontent"/>
        </w:rPr>
        <w:t xml:space="preserve">dismissed </w:t>
      </w:r>
      <w:r>
        <w:rPr>
          <w:rStyle w:val="markedcontent"/>
        </w:rPr>
        <w:t xml:space="preserve">the accusation </w:t>
      </w:r>
      <w:r w:rsidR="001220A5">
        <w:rPr>
          <w:rStyle w:val="markedcontent"/>
        </w:rPr>
        <w:t xml:space="preserve">as unimportant </w:t>
      </w:r>
      <w:r>
        <w:rPr>
          <w:rStyle w:val="markedcontent"/>
        </w:rPr>
        <w:t xml:space="preserve">or also harassed the victims. </w:t>
      </w:r>
      <w:r w:rsidR="00474F09">
        <w:t>As Christi Van at Ford said:</w:t>
      </w:r>
    </w:p>
    <w:p w14:paraId="60A3ECFD" w14:textId="57344C0C" w:rsidR="00474F09" w:rsidRPr="00FD7E0B" w:rsidRDefault="00474F09" w:rsidP="00474F09">
      <w:pPr>
        <w:spacing w:line="480" w:lineRule="auto"/>
        <w:ind w:left="720"/>
      </w:pPr>
      <w:r>
        <w:t xml:space="preserve">I asked [supervisor] for a cord to charge my cellphone. He showed me a picture of his penis.… I walked over to </w:t>
      </w:r>
      <w:r w:rsidRPr="002E7597">
        <w:rPr>
          <w:i/>
          <w:iCs/>
        </w:rPr>
        <w:t>his</w:t>
      </w:r>
      <w:r>
        <w:t xml:space="preserve"> supervisor, and I said, ‘He just showed me a picture of his penis.’ [The supervisor] said, `Loosen up. Oh wow. You want to see mine, too?’ He told me if I reported it, I’d be on the outside looking in and he guaranteed that happened…</w:t>
      </w:r>
      <w:r w:rsidR="0081366E">
        <w:t>.</w:t>
      </w:r>
      <w:r>
        <w:t xml:space="preserve"> (L</w:t>
      </w:r>
      <w:r w:rsidRPr="00BD6C74">
        <w:t>ipstickalley.com</w:t>
      </w:r>
      <w:r>
        <w:t xml:space="preserve"> 2018) </w:t>
      </w:r>
    </w:p>
    <w:p w14:paraId="0BC79A47" w14:textId="0C5652E9" w:rsidR="00474F09" w:rsidRDefault="00474F09" w:rsidP="00474F09">
      <w:pPr>
        <w:spacing w:line="480" w:lineRule="auto"/>
      </w:pPr>
      <w:r w:rsidRPr="00FD7E0B">
        <w:t xml:space="preserve">In this exchange, there was no </w:t>
      </w:r>
      <w:r w:rsidR="00333856">
        <w:t xml:space="preserve">attempt </w:t>
      </w:r>
      <w:r w:rsidRPr="00FD7E0B">
        <w:t xml:space="preserve">to try to </w:t>
      </w:r>
      <w:r w:rsidR="007D7C6F">
        <w:t>dispute</w:t>
      </w:r>
      <w:r w:rsidR="007D7C6F" w:rsidRPr="00FD7E0B">
        <w:t xml:space="preserve"> </w:t>
      </w:r>
      <w:r w:rsidRPr="00FD7E0B">
        <w:t xml:space="preserve">the victim’s claim of harassment. Instead, </w:t>
      </w:r>
      <w:r w:rsidR="00F77D9C">
        <w:t>the</w:t>
      </w:r>
      <w:r w:rsidR="00F77D9C" w:rsidRPr="00FD7E0B">
        <w:t xml:space="preserve"> </w:t>
      </w:r>
      <w:r w:rsidRPr="00FD7E0B">
        <w:t xml:space="preserve">supervisor </w:t>
      </w:r>
      <w:r w:rsidR="007D7C6F">
        <w:t>also harassed</w:t>
      </w:r>
      <w:r w:rsidRPr="00FD7E0B">
        <w:t xml:space="preserve"> </w:t>
      </w:r>
      <w:r>
        <w:t>Van</w:t>
      </w:r>
      <w:r w:rsidRPr="00FD7E0B">
        <w:t xml:space="preserve"> and then threatened </w:t>
      </w:r>
      <w:r w:rsidR="00F65A21">
        <w:t>to terminate her</w:t>
      </w:r>
      <w:r w:rsidRPr="00FD7E0B">
        <w:t xml:space="preserve"> if she spoke out. </w:t>
      </w:r>
      <w:r w:rsidR="00F65A21">
        <w:t xml:space="preserve">Van described another colleague’s remark </w:t>
      </w:r>
      <w:r w:rsidR="00D62055">
        <w:t>which was ignored by a supervisor</w:t>
      </w:r>
      <w:r w:rsidR="001D0F32">
        <w:t>.</w:t>
      </w:r>
      <w:r w:rsidR="00F65A21">
        <w:t xml:space="preserve"> </w:t>
      </w:r>
      <w:r>
        <w:t>“He said, ‘The bottom on you is unreal. I would love to see you in pink, pretty panties.’ A man of power was right there listening. He had nothing to say” (L</w:t>
      </w:r>
      <w:r w:rsidRPr="00BD6C74">
        <w:t>ipstickalley.com</w:t>
      </w:r>
      <w:r>
        <w:t xml:space="preserve"> 2018). </w:t>
      </w:r>
    </w:p>
    <w:p w14:paraId="789869F7" w14:textId="73501943" w:rsidR="00023E8A" w:rsidRPr="00C94B9A" w:rsidRDefault="005F5999" w:rsidP="00C94B9A">
      <w:pPr>
        <w:pStyle w:val="Chaptersub-sub-heading"/>
      </w:pPr>
      <w:bookmarkStart w:id="306" w:name="_Toc103334513"/>
      <w:r w:rsidRPr="00C94B9A">
        <w:t xml:space="preserve">Transferring Power: </w:t>
      </w:r>
      <w:r w:rsidR="00023E8A" w:rsidRPr="00C94B9A">
        <w:t>Using Others to Harass</w:t>
      </w:r>
      <w:bookmarkEnd w:id="306"/>
    </w:p>
    <w:p w14:paraId="159ECAAE" w14:textId="0DAD35E2" w:rsidR="00333856" w:rsidRDefault="002E335A" w:rsidP="005F5999">
      <w:pPr>
        <w:spacing w:line="480" w:lineRule="auto"/>
        <w:ind w:firstLine="720"/>
      </w:pPr>
      <w:r>
        <w:t xml:space="preserve">The Cuomo case of sexual harassment suggests that some </w:t>
      </w:r>
      <w:r w:rsidR="008C1739">
        <w:t>harassers</w:t>
      </w:r>
      <w:r>
        <w:t xml:space="preserve"> will use their power to </w:t>
      </w:r>
      <w:r w:rsidR="00165326">
        <w:t>motivate</w:t>
      </w:r>
      <w:r>
        <w:t xml:space="preserve"> others to harass their targets. </w:t>
      </w:r>
      <w:r w:rsidR="00023E8A">
        <w:t>By recruiting others to harass</w:t>
      </w:r>
      <w:r>
        <w:t>,</w:t>
      </w:r>
      <w:r w:rsidR="00023E8A">
        <w:t xml:space="preserve"> the </w:t>
      </w:r>
      <w:r w:rsidR="008C1739">
        <w:t>harasser</w:t>
      </w:r>
      <w:r w:rsidR="00023E8A">
        <w:t xml:space="preserve"> </w:t>
      </w:r>
      <w:r>
        <w:t>pits</w:t>
      </w:r>
      <w:r w:rsidR="00023E8A">
        <w:t xml:space="preserve"> a team of </w:t>
      </w:r>
      <w:del w:id="307" w:author="Vossler, Christine Diana" w:date="2022-05-25T08:43:00Z">
        <w:r w:rsidR="008C1739" w:rsidDel="00654272">
          <w:delText>others’</w:delText>
        </w:r>
      </w:del>
      <w:ins w:id="308" w:author="Vossler, Christine Diana" w:date="2022-05-25T08:43:00Z">
        <w:r w:rsidR="00654272">
          <w:t>others</w:t>
        </w:r>
      </w:ins>
      <w:r w:rsidR="008C1739">
        <w:t xml:space="preserve"> </w:t>
      </w:r>
      <w:r w:rsidR="00023E8A">
        <w:t>against the victim</w:t>
      </w:r>
      <w:r w:rsidR="0098410E">
        <w:t xml:space="preserve">. </w:t>
      </w:r>
      <w:r w:rsidR="00023E8A">
        <w:t>Andrew Cuomo successfully used his powerful position to persuade and encourage some of his staff to engage in hostile behavior towards other members of his staff and multiple victims commented on this toxic environment in Cuomo’s office by some of his executive aids</w:t>
      </w:r>
      <w:r w:rsidR="0098410E">
        <w:t xml:space="preserve">. </w:t>
      </w:r>
      <w:r w:rsidR="00887757">
        <w:t>Cuomo had named a</w:t>
      </w:r>
      <w:r w:rsidR="00023E8A">
        <w:t xml:space="preserve"> group of </w:t>
      </w:r>
      <w:r w:rsidR="000515A4">
        <w:t xml:space="preserve">his </w:t>
      </w:r>
      <w:r w:rsidR="00023E8A">
        <w:t xml:space="preserve">inner circle “the mean girls” because they were mean to many of the other employees. Cuomo even asked other </w:t>
      </w:r>
      <w:r w:rsidR="003F0A05">
        <w:t xml:space="preserve">women in his office </w:t>
      </w:r>
      <w:r w:rsidR="00023E8A">
        <w:t xml:space="preserve">how the </w:t>
      </w:r>
      <w:r w:rsidR="00023E8A">
        <w:lastRenderedPageBreak/>
        <w:t>“mean girls” were treating them, revealing that he knew how they behaved toward other employees in his office (</w:t>
      </w:r>
      <w:r w:rsidR="00023E8A" w:rsidRPr="00291835">
        <w:t>Investigation Report 2021</w:t>
      </w:r>
      <w:r w:rsidR="00C459B0">
        <w:t>:</w:t>
      </w:r>
      <w:r w:rsidR="00023E8A">
        <w:t>89</w:t>
      </w:r>
      <w:r w:rsidR="00023E8A" w:rsidRPr="00291835">
        <w:t>).</w:t>
      </w:r>
      <w:r w:rsidR="00023E8A">
        <w:t xml:space="preserve"> Charlotte Bennett</w:t>
      </w:r>
      <w:r w:rsidR="007D7C6F">
        <w:t>, one of Cuomo’s victims,</w:t>
      </w:r>
      <w:r w:rsidR="00023E8A">
        <w:t xml:space="preserve"> recalled</w:t>
      </w:r>
      <w:r w:rsidR="00333856">
        <w:t>,</w:t>
      </w:r>
      <w:r w:rsidR="00023E8A">
        <w:t xml:space="preserve"> “like his test is setting up someone in a position where they’re being abused by the people around him and not just directly from him” </w:t>
      </w:r>
      <w:r w:rsidR="00023E8A" w:rsidRPr="00BD6C74">
        <w:t>(</w:t>
      </w:r>
      <w:r w:rsidR="00023E8A">
        <w:t>Charlotte Bennett Transcript 2021</w:t>
      </w:r>
      <w:r w:rsidR="00C459B0">
        <w:t>:</w:t>
      </w:r>
      <w:r w:rsidR="00023E8A">
        <w:t>96)</w:t>
      </w:r>
      <w:r w:rsidR="0098410E">
        <w:t xml:space="preserve">. </w:t>
      </w:r>
      <w:r w:rsidR="00023E8A">
        <w:t xml:space="preserve">Ana Liss, </w:t>
      </w:r>
      <w:r w:rsidR="007D7C6F">
        <w:t xml:space="preserve">another victim, </w:t>
      </w:r>
      <w:r w:rsidR="00887757">
        <w:t>said</w:t>
      </w:r>
      <w:r w:rsidR="00023E8A">
        <w:t xml:space="preserve"> that it was not only fear of retaliation by Cuomo, but by his team were she to complain. </w:t>
      </w:r>
      <w:r w:rsidR="007D7C6F">
        <w:t xml:space="preserve">A third victim, </w:t>
      </w:r>
      <w:r w:rsidR="00023E8A">
        <w:t>Kaitlin</w:t>
      </w:r>
      <w:r w:rsidR="007D7C6F">
        <w:t>,</w:t>
      </w:r>
      <w:r w:rsidR="00023E8A">
        <w:t xml:space="preserve"> stated that as she began to lose favor </w:t>
      </w:r>
      <w:r w:rsidR="00023E8A" w:rsidRPr="002A130F">
        <w:t xml:space="preserve">with the former Governor, </w:t>
      </w:r>
      <w:r w:rsidR="00023E8A" w:rsidRPr="009B4AD6">
        <w:t>“the mean girls</w:t>
      </w:r>
      <w:r w:rsidR="00023E8A">
        <w:t>…</w:t>
      </w:r>
      <w:r w:rsidR="00023E8A" w:rsidRPr="009B4AD6">
        <w:t xml:space="preserve">started to be short with” her as well </w:t>
      </w:r>
      <w:r w:rsidR="00023E8A" w:rsidRPr="002A130F">
        <w:t>(</w:t>
      </w:r>
      <w:r w:rsidR="00DB7ACA">
        <w:t>Kaitlin</w:t>
      </w:r>
      <w:r w:rsidR="00023E8A" w:rsidRPr="002A130F">
        <w:t>, Investigation Report 2021</w:t>
      </w:r>
      <w:r w:rsidR="00C459B0">
        <w:t>:</w:t>
      </w:r>
      <w:r w:rsidR="00023E8A" w:rsidRPr="002A130F">
        <w:t xml:space="preserve">89). </w:t>
      </w:r>
    </w:p>
    <w:p w14:paraId="07574FBF" w14:textId="5615AB02" w:rsidR="00936DAA" w:rsidRDefault="00023E8A" w:rsidP="00D54E9B">
      <w:pPr>
        <w:spacing w:line="480" w:lineRule="auto"/>
        <w:ind w:firstLine="720"/>
      </w:pPr>
      <w:r>
        <w:t xml:space="preserve">In this workplace, the governor </w:t>
      </w:r>
      <w:r w:rsidR="00887757">
        <w:t xml:space="preserve">actually mobilized </w:t>
      </w:r>
      <w:r>
        <w:t>toxic behavior, which created additional barriers for victims</w:t>
      </w:r>
      <w:r w:rsidR="00887757">
        <w:t>: they</w:t>
      </w:r>
      <w:r>
        <w:t xml:space="preserve"> were afraid </w:t>
      </w:r>
      <w:r w:rsidR="00887757">
        <w:t xml:space="preserve">not only </w:t>
      </w:r>
      <w:r>
        <w:t xml:space="preserve">of the Governor, but also his top aides. </w:t>
      </w:r>
      <w:r w:rsidR="000515A4">
        <w:t xml:space="preserve">Cuomo’s </w:t>
      </w:r>
      <w:r>
        <w:t xml:space="preserve">acceptance of this bad behavior was also evident through his </w:t>
      </w:r>
      <w:r w:rsidR="005C4B32">
        <w:t>naming of the group</w:t>
      </w:r>
      <w:r w:rsidR="00BE2ECC">
        <w:t>, “mean girls” which narratively sanctioned their roles as bad actors</w:t>
      </w:r>
      <w:r w:rsidR="005C4B32">
        <w:t xml:space="preserve">. </w:t>
      </w:r>
      <w:r>
        <w:t xml:space="preserve">In this case, he </w:t>
      </w:r>
      <w:r w:rsidR="00887757">
        <w:t xml:space="preserve">effectively </w:t>
      </w:r>
      <w:r>
        <w:t xml:space="preserve">transferred </w:t>
      </w:r>
      <w:r w:rsidR="000515A4">
        <w:t xml:space="preserve">his </w:t>
      </w:r>
      <w:r>
        <w:t>power to the “mean girls” as they behaved badly on his behalf</w:t>
      </w:r>
      <w:r w:rsidR="000515A4">
        <w:t>, as if they were deputies to his role as Sherriff</w:t>
      </w:r>
      <w:r>
        <w:t xml:space="preserve">. </w:t>
      </w:r>
      <w:r w:rsidR="00C45D21">
        <w:t xml:space="preserve">As </w:t>
      </w:r>
      <w:r w:rsidR="008D11B6">
        <w:t>Charlotte Bennett described:</w:t>
      </w:r>
    </w:p>
    <w:p w14:paraId="2DCA39AF" w14:textId="555E7A9F" w:rsidR="008D11B6" w:rsidRDefault="008D11B6" w:rsidP="008D11B6">
      <w:pPr>
        <w:spacing w:line="480" w:lineRule="auto"/>
        <w:ind w:left="720"/>
      </w:pPr>
      <w:r>
        <w:t>…</w:t>
      </w:r>
      <w:r w:rsidR="00C45D21">
        <w:t xml:space="preserve">he was surrounded by people </w:t>
      </w:r>
      <w:r>
        <w:t>who enabled</w:t>
      </w:r>
      <w:r w:rsidR="00C45D21">
        <w:t xml:space="preserve"> his behavior, like surrounded by yes men</w:t>
      </w:r>
      <w:r>
        <w:t>…i</w:t>
      </w:r>
      <w:r w:rsidR="00C45D21">
        <w:t>f this</w:t>
      </w:r>
      <w:r>
        <w:t xml:space="preserve"> </w:t>
      </w:r>
      <w:r w:rsidR="00C45D21">
        <w:t>is what he wants, this is what he gets, and that mood and that anger or that fear of him suddenly becoming angry definitely</w:t>
      </w:r>
      <w:r>
        <w:t xml:space="preserve"> </w:t>
      </w:r>
      <w:r w:rsidR="00C45D21">
        <w:t>ruled the office and then trickled down</w:t>
      </w:r>
      <w:r w:rsidR="00165326">
        <w:t>…</w:t>
      </w:r>
      <w:r w:rsidR="0081366E">
        <w:t>.</w:t>
      </w:r>
      <w:r w:rsidR="00165326">
        <w:t xml:space="preserve"> (</w:t>
      </w:r>
      <w:r>
        <w:t>Charlotte Bennett Transcript 2021</w:t>
      </w:r>
      <w:r w:rsidR="00C459B0">
        <w:t>:</w:t>
      </w:r>
      <w:r>
        <w:t xml:space="preserve">82)  </w:t>
      </w:r>
    </w:p>
    <w:p w14:paraId="0A2613E2" w14:textId="221BCB45" w:rsidR="00023E8A" w:rsidRDefault="008D11B6" w:rsidP="00BD6606">
      <w:pPr>
        <w:spacing w:line="480" w:lineRule="auto"/>
        <w:contextualSpacing/>
      </w:pPr>
      <w:r>
        <w:t xml:space="preserve">Bennett describes </w:t>
      </w:r>
      <w:r w:rsidR="00571021">
        <w:t xml:space="preserve">to investigators </w:t>
      </w:r>
      <w:r>
        <w:t xml:space="preserve">how Cuomo’s power “trickled down” to his staff, bringing to bear that the powerful can transfer their power to others to use on their behalf.   </w:t>
      </w:r>
      <w:r w:rsidR="00C45D21">
        <w:t xml:space="preserve"> </w:t>
      </w:r>
    </w:p>
    <w:p w14:paraId="298092B8" w14:textId="77777777" w:rsidR="002E335A" w:rsidRPr="002E335A" w:rsidRDefault="002E335A" w:rsidP="00BD6606">
      <w:pPr>
        <w:pStyle w:val="NoSpacing"/>
        <w:spacing w:line="480" w:lineRule="auto"/>
        <w:contextualSpacing/>
      </w:pPr>
    </w:p>
    <w:p w14:paraId="69902351" w14:textId="02C4C2A3" w:rsidR="005A5CF3" w:rsidRPr="00C94B9A" w:rsidRDefault="005A5CF3" w:rsidP="00C94B9A">
      <w:pPr>
        <w:pStyle w:val="Chaptersub-heading"/>
      </w:pPr>
      <w:bookmarkStart w:id="309" w:name="_Toc103334514"/>
      <w:r w:rsidRPr="00C94B9A">
        <w:lastRenderedPageBreak/>
        <w:t>Retaliation</w:t>
      </w:r>
      <w:r w:rsidR="00BD1444" w:rsidRPr="00C94B9A">
        <w:t xml:space="preserve"> and Warnings</w:t>
      </w:r>
      <w:r w:rsidR="002E335A" w:rsidRPr="00C94B9A">
        <w:t xml:space="preserve"> to Victims</w:t>
      </w:r>
      <w:r w:rsidR="00BD1444" w:rsidRPr="00C94B9A">
        <w:t xml:space="preserve"> against Speaking Out</w:t>
      </w:r>
      <w:bookmarkEnd w:id="309"/>
    </w:p>
    <w:p w14:paraId="38A493B4" w14:textId="284BECA9" w:rsidR="00165326" w:rsidRDefault="00845202" w:rsidP="00E21E9F">
      <w:pPr>
        <w:spacing w:line="480" w:lineRule="auto"/>
        <w:ind w:firstLine="720"/>
      </w:pPr>
      <w:r>
        <w:t>Retaliation</w:t>
      </w:r>
      <w:r w:rsidRPr="003728CC">
        <w:t xml:space="preserve"> is a </w:t>
      </w:r>
      <w:r>
        <w:t>paramount shaper of the</w:t>
      </w:r>
      <w:r w:rsidRPr="003728CC">
        <w:t xml:space="preserve"> narrative </w:t>
      </w:r>
      <w:r>
        <w:t>contest</w:t>
      </w:r>
      <w:r w:rsidRPr="003728CC">
        <w:t xml:space="preserve"> of sexual harassment</w:t>
      </w:r>
      <w:r w:rsidR="0098410E">
        <w:t xml:space="preserve">. </w:t>
      </w:r>
      <w:r>
        <w:t>It</w:t>
      </w:r>
      <w:r w:rsidRPr="003728CC">
        <w:t xml:space="preserve"> </w:t>
      </w:r>
      <w:r>
        <w:t xml:space="preserve">may </w:t>
      </w:r>
      <w:r w:rsidRPr="003728CC">
        <w:t xml:space="preserve">cause the victim to </w:t>
      </w:r>
      <w:r>
        <w:t xml:space="preserve">downplay her </w:t>
      </w:r>
      <w:r w:rsidRPr="003728CC">
        <w:t>story of harassment</w:t>
      </w:r>
      <w:r>
        <w:t xml:space="preserve">, as she tells herself that the harassment is not worth reporting so she can avoid making the </w:t>
      </w:r>
      <w:r w:rsidR="008C1739">
        <w:t>harasser</w:t>
      </w:r>
      <w:r>
        <w:t xml:space="preserve"> angry and avoid any potential retaliation from bystanders or the institution. </w:t>
      </w:r>
      <w:r w:rsidR="005A5CF3">
        <w:t>Retaliation is counterattack against an individual or group who has harmed or threatened harm against another person or group</w:t>
      </w:r>
      <w:r w:rsidR="0098410E">
        <w:t xml:space="preserve">. </w:t>
      </w:r>
      <w:r w:rsidR="00E073FC">
        <w:t xml:space="preserve">It </w:t>
      </w:r>
      <w:r w:rsidR="005A5CF3">
        <w:t xml:space="preserve">can be accomplished by causing physical, emotional, or economic discomfort or pain. Retaliation is a close companion to bullying. Ahmed (2021) speaks of retaliation and bullying as abuses of power, </w:t>
      </w:r>
      <w:r w:rsidR="00AE4F60">
        <w:t>causing additional harm</w:t>
      </w:r>
      <w:r w:rsidR="005A5CF3">
        <w:t xml:space="preserve"> for victims of sexual harassment. </w:t>
      </w:r>
      <w:r w:rsidR="008D73D8">
        <w:t xml:space="preserve">She states, “Bullying is a profoundly undoing experience, and how bullying affects a person is often the aim of the bully: you are undermined, made to feel smaller, brought down; you are frightened to go to work, to walk down that corridor, to open the door to the meeting room” (p. 56). These same negative outcomes occur with retaliation. </w:t>
      </w:r>
    </w:p>
    <w:p w14:paraId="79815AF5" w14:textId="3D53C9EA" w:rsidR="00087B34" w:rsidRDefault="00E37187" w:rsidP="00E21E9F">
      <w:pPr>
        <w:spacing w:line="480" w:lineRule="auto"/>
        <w:ind w:firstLine="720"/>
      </w:pPr>
      <w:r>
        <w:t>In addition</w:t>
      </w:r>
      <w:r w:rsidR="005A5CF3">
        <w:t xml:space="preserve">, retaliation can occur either openly and in a straightforward manner, or underhandedly, by </w:t>
      </w:r>
      <w:r w:rsidR="008D73D8">
        <w:t xml:space="preserve">pretending to be on the side of the victim, but then spreading </w:t>
      </w:r>
      <w:r w:rsidR="00D54E9B">
        <w:t xml:space="preserve">unflattering </w:t>
      </w:r>
      <w:r w:rsidR="008D73D8">
        <w:t xml:space="preserve">rumors about her to </w:t>
      </w:r>
      <w:r w:rsidR="00D54E9B">
        <w:t>others</w:t>
      </w:r>
      <w:r w:rsidR="008D73D8">
        <w:t xml:space="preserve">. </w:t>
      </w:r>
      <w:r w:rsidR="005A5CF3">
        <w:t xml:space="preserve">My analysis uncovered two types of retaliation: </w:t>
      </w:r>
      <w:r w:rsidR="005A5CF3" w:rsidRPr="00676E20">
        <w:rPr>
          <w:i/>
          <w:iCs/>
        </w:rPr>
        <w:t>straightforward</w:t>
      </w:r>
      <w:r w:rsidR="005A5CF3">
        <w:t xml:space="preserve"> and </w:t>
      </w:r>
      <w:r w:rsidR="005A5CF3" w:rsidRPr="00676E20">
        <w:rPr>
          <w:i/>
          <w:iCs/>
        </w:rPr>
        <w:t>devious</w:t>
      </w:r>
      <w:r w:rsidR="005A5CF3">
        <w:t>. Straightforward retaliation was accomplished when supervisors or bystanders stated bluntly that sexual harassment was normal, or in extreme cases, openly threatened or intimidated victims to keep them quiet about their victimization. Devious retaliation involved insincere compassion towards victims of sexual harassment, followed by backstabbing, which caused victims to alter their narratives or remain quiet about their victimization</w:t>
      </w:r>
      <w:r w:rsidR="003A2E2B">
        <w:t xml:space="preserve"> </w:t>
      </w:r>
      <w:r w:rsidR="005A5CF3">
        <w:t xml:space="preserve">to avoid severe </w:t>
      </w:r>
      <w:r w:rsidR="007D7C6F">
        <w:t>retaliation,</w:t>
      </w:r>
      <w:r w:rsidR="003A2E2B">
        <w:t xml:space="preserve"> such as</w:t>
      </w:r>
      <w:r w:rsidR="005A5CF3">
        <w:t xml:space="preserve"> getting fired. </w:t>
      </w:r>
    </w:p>
    <w:p w14:paraId="0A34D0DE" w14:textId="5C6DC9BE" w:rsidR="00C30533" w:rsidRPr="00C94B9A" w:rsidRDefault="00C30533" w:rsidP="00C94B9A">
      <w:pPr>
        <w:pStyle w:val="Chaptersub-sub-heading"/>
      </w:pPr>
      <w:bookmarkStart w:id="310" w:name="_Toc103334515"/>
      <w:r w:rsidRPr="00C94B9A">
        <w:lastRenderedPageBreak/>
        <w:t>Straightforward Retaliation</w:t>
      </w:r>
      <w:bookmarkEnd w:id="310"/>
    </w:p>
    <w:p w14:paraId="1E832E44" w14:textId="1ACE666D" w:rsidR="00936DAA" w:rsidRDefault="005A5CF3" w:rsidP="00D54E9B">
      <w:pPr>
        <w:spacing w:line="480" w:lineRule="auto"/>
        <w:ind w:firstLine="720"/>
      </w:pPr>
      <w:r>
        <w:t xml:space="preserve">Straightforward retaliation was a common theme for victims at the Ford plant in Chicago where retaliation was often done </w:t>
      </w:r>
      <w:r w:rsidR="000515A4">
        <w:t>candidly and in front of other</w:t>
      </w:r>
      <w:r w:rsidR="00087B34">
        <w:t xml:space="preserve">s and sometimes came in the form of additional sexual harassment and humiliation. As Miyoshi Morris stated of one experience, “When I asked the Union’s plant chairman for assistance, he told me if I wanted his help, I had to get down on my knees” (Gunderson 2018). </w:t>
      </w:r>
      <w:r>
        <w:t xml:space="preserve">Morris </w:t>
      </w:r>
      <w:r w:rsidR="00676E20">
        <w:t xml:space="preserve">further </w:t>
      </w:r>
      <w:r>
        <w:t xml:space="preserve">stated: </w:t>
      </w:r>
    </w:p>
    <w:p w14:paraId="1758A5B7" w14:textId="359B51AC" w:rsidR="005A5CF3" w:rsidRDefault="005A5CF3" w:rsidP="00E21E9F">
      <w:pPr>
        <w:spacing w:line="480" w:lineRule="auto"/>
        <w:ind w:left="720"/>
      </w:pPr>
      <w:r>
        <w:t>They flexed their power, threatened my career, and suggested if I wanted to continue to provide for my family, I had to engage in sexual acts or favors. I was told by a UAW leader that I needed to watch certain other female employees who were also subjected to his advances and see the good jobs she and others were provided with when they got with the program</w:t>
      </w:r>
      <w:r w:rsidR="006D2D0B">
        <w:t>.</w:t>
      </w:r>
      <w:r>
        <w:t xml:space="preserve"> (L</w:t>
      </w:r>
      <w:r w:rsidRPr="00BD6C74">
        <w:t>ipstickalley.com</w:t>
      </w:r>
      <w:r>
        <w:t xml:space="preserve"> 2018) </w:t>
      </w:r>
    </w:p>
    <w:p w14:paraId="360E345B" w14:textId="6C957987" w:rsidR="001711CE" w:rsidRPr="001711CE" w:rsidRDefault="00482D89" w:rsidP="00BD6606">
      <w:pPr>
        <w:spacing w:line="480" w:lineRule="auto"/>
        <w:ind w:firstLine="720"/>
      </w:pPr>
      <w:r>
        <w:t>Verbal warnings against speaking out about sexual harassment were common</w:t>
      </w:r>
      <w:r w:rsidR="00BD6606">
        <w:t xml:space="preserve"> at Ford</w:t>
      </w:r>
      <w:r>
        <w:t xml:space="preserve">, acting as cautionary threats that if victims spoke out, they would be the ones who got into trouble rather than the </w:t>
      </w:r>
      <w:r w:rsidR="008C1739">
        <w:t>harasser</w:t>
      </w:r>
      <w:r>
        <w:t xml:space="preserve">. </w:t>
      </w:r>
      <w:r w:rsidR="00BE2ECC">
        <w:t>When bystanders caution victims against speaking out</w:t>
      </w:r>
      <w:r w:rsidR="006A5442">
        <w:t xml:space="preserve"> </w:t>
      </w:r>
      <w:r w:rsidR="005F5999">
        <w:t>about</w:t>
      </w:r>
      <w:r w:rsidR="006A5442">
        <w:t xml:space="preserve"> sexual harassment</w:t>
      </w:r>
      <w:r w:rsidR="00BE2ECC">
        <w:t xml:space="preserve">, </w:t>
      </w:r>
      <w:r w:rsidR="006A5442">
        <w:t>those warnings</w:t>
      </w:r>
      <w:r w:rsidR="00BE2ECC">
        <w:t xml:space="preserve"> make them complicit bystanders, as they warn </w:t>
      </w:r>
      <w:r w:rsidR="006A5442">
        <w:t xml:space="preserve">victims </w:t>
      </w:r>
      <w:r w:rsidR="00BE2ECC">
        <w:t xml:space="preserve">of consequences, but don't problematize </w:t>
      </w:r>
      <w:r w:rsidR="006A5442">
        <w:t>the harassing actions</w:t>
      </w:r>
      <w:r w:rsidR="00BE2ECC">
        <w:t xml:space="preserve">. </w:t>
      </w:r>
      <w:r>
        <w:t xml:space="preserve">Terri Lewis-Bledsoe, </w:t>
      </w:r>
      <w:r w:rsidR="00676E20">
        <w:t xml:space="preserve">from </w:t>
      </w:r>
      <w:r>
        <w:t xml:space="preserve">Ford, said that a union representative warned her against filing complaints, telling her, “You’re going to be called a troublemaker” (Chira and Einhorn </w:t>
      </w:r>
      <w:r w:rsidRPr="003728CC">
        <w:t>2017)</w:t>
      </w:r>
      <w:r>
        <w:t>. Gwajuana Gray, another victim at Ford</w:t>
      </w:r>
      <w:r w:rsidR="003A2E2B">
        <w:t>,</w:t>
      </w:r>
      <w:r>
        <w:t xml:space="preserve"> said that while there </w:t>
      </w:r>
      <w:r w:rsidR="00676E20">
        <w:t xml:space="preserve">was </w:t>
      </w:r>
      <w:r>
        <w:t xml:space="preserve">a strict policy against retaliation against a victim who reports sexual harassment, “when you speak up, you’re like mud in the plant” (Chira and Einhorn </w:t>
      </w:r>
      <w:r w:rsidRPr="003728CC">
        <w:t>2017)</w:t>
      </w:r>
      <w:r w:rsidR="0098410E">
        <w:t xml:space="preserve">. </w:t>
      </w:r>
      <w:r w:rsidR="005A5CF3">
        <w:t xml:space="preserve"> Another unnamed victim at Ford said victims who spoke out against sexual harassment faced retaliation from their harassers, co-workers, and bystanders. After this </w:t>
      </w:r>
      <w:r w:rsidR="006E0A45">
        <w:t xml:space="preserve">same unnamed </w:t>
      </w:r>
      <w:r w:rsidR="005A5CF3">
        <w:t>victim accused a co-worker of groping her</w:t>
      </w:r>
      <w:r w:rsidR="0098625C">
        <w:t>,</w:t>
      </w:r>
      <w:r w:rsidR="005A5CF3">
        <w:t xml:space="preserve"> </w:t>
      </w:r>
      <w:r w:rsidR="00676E20">
        <w:t xml:space="preserve">friends of the accused </w:t>
      </w:r>
      <w:r w:rsidR="005A5CF3">
        <w:t xml:space="preserve">physically blocked </w:t>
      </w:r>
      <w:r w:rsidR="00676E20">
        <w:t xml:space="preserve">the victim, </w:t>
      </w:r>
      <w:r w:rsidR="006C29AE">
        <w:t xml:space="preserve">using </w:t>
      </w:r>
      <w:r w:rsidR="006C29AE">
        <w:lastRenderedPageBreak/>
        <w:t xml:space="preserve">their bodies as </w:t>
      </w:r>
      <w:r w:rsidR="00333856">
        <w:t>barricades</w:t>
      </w:r>
      <w:r w:rsidR="00676E20">
        <w:t>,</w:t>
      </w:r>
      <w:r w:rsidR="005A5CF3">
        <w:t xml:space="preserve"> so she could not </w:t>
      </w:r>
      <w:r w:rsidR="00333856">
        <w:t xml:space="preserve">return to her station at </w:t>
      </w:r>
      <w:r w:rsidR="005A5CF3">
        <w:t>work</w:t>
      </w:r>
      <w:r w:rsidR="003A2E2B">
        <w:t>. They also subsequently</w:t>
      </w:r>
      <w:r w:rsidR="005A5CF3">
        <w:t xml:space="preserve"> slashed her car tires (</w:t>
      </w:r>
      <w:r w:rsidR="00DB7ACA">
        <w:t xml:space="preserve">Chira and Einhorn </w:t>
      </w:r>
      <w:r w:rsidR="00DB7ACA" w:rsidRPr="003728CC">
        <w:t>2017</w:t>
      </w:r>
      <w:r w:rsidR="005A5CF3">
        <w:t xml:space="preserve">). </w:t>
      </w:r>
      <w:r w:rsidR="00E073FC">
        <w:t>R</w:t>
      </w:r>
      <w:r w:rsidR="005A5CF3">
        <w:t xml:space="preserve">etaliation at the Ford plant </w:t>
      </w:r>
      <w:r w:rsidR="00A533FC">
        <w:t>mirrored how sexual harassment was performed, as both were</w:t>
      </w:r>
      <w:r w:rsidR="005A5CF3">
        <w:t xml:space="preserve"> </w:t>
      </w:r>
      <w:r w:rsidR="00A533FC">
        <w:t xml:space="preserve">also </w:t>
      </w:r>
      <w:r w:rsidR="005A5CF3">
        <w:t>openly carried out</w:t>
      </w:r>
      <w:r w:rsidR="00E073FC">
        <w:t xml:space="preserve"> against</w:t>
      </w:r>
      <w:r w:rsidR="005A5CF3">
        <w:t xml:space="preserve"> victims</w:t>
      </w:r>
      <w:r w:rsidR="00A533FC">
        <w:t>.</w:t>
      </w:r>
    </w:p>
    <w:p w14:paraId="676CAA44" w14:textId="5ACD74AF" w:rsidR="00C30533" w:rsidRPr="00C94B9A" w:rsidRDefault="00C30533" w:rsidP="00C94B9A">
      <w:pPr>
        <w:pStyle w:val="Chaptersub-sub-heading"/>
      </w:pPr>
      <w:bookmarkStart w:id="311" w:name="_Toc103334516"/>
      <w:r w:rsidRPr="00C94B9A">
        <w:t>Devious Retaliation</w:t>
      </w:r>
      <w:bookmarkEnd w:id="311"/>
    </w:p>
    <w:p w14:paraId="2938F64B" w14:textId="7C6FFD3F" w:rsidR="00560EC1" w:rsidRDefault="00845202" w:rsidP="0051545A">
      <w:pPr>
        <w:spacing w:line="480" w:lineRule="auto"/>
        <w:ind w:firstLine="720"/>
      </w:pPr>
      <w:r>
        <w:rPr>
          <w:rStyle w:val="newnormalChar"/>
        </w:rPr>
        <w:t>R</w:t>
      </w:r>
      <w:r w:rsidRPr="00845202">
        <w:rPr>
          <w:rStyle w:val="newnormalChar"/>
        </w:rPr>
        <w:t>etaliation was commonly discussed by victims of Andrew Cuomo</w:t>
      </w:r>
      <w:r>
        <w:rPr>
          <w:rStyle w:val="newnormalChar"/>
        </w:rPr>
        <w:t xml:space="preserve">. However, the retaliation described was most often </w:t>
      </w:r>
      <w:r w:rsidR="00EB2859">
        <w:rPr>
          <w:rStyle w:val="newnormalChar"/>
        </w:rPr>
        <w:t>done behind the victim’s back</w:t>
      </w:r>
      <w:r w:rsidR="00953030">
        <w:rPr>
          <w:rStyle w:val="newnormalChar"/>
        </w:rPr>
        <w:t xml:space="preserve"> or</w:t>
      </w:r>
      <w:r w:rsidR="00EB2859">
        <w:rPr>
          <w:rStyle w:val="newnormalChar"/>
        </w:rPr>
        <w:t xml:space="preserve"> </w:t>
      </w:r>
      <w:r w:rsidR="00A533FC">
        <w:rPr>
          <w:rStyle w:val="newnormalChar"/>
        </w:rPr>
        <w:t xml:space="preserve">was </w:t>
      </w:r>
      <w:r>
        <w:rPr>
          <w:rStyle w:val="newnormalChar"/>
        </w:rPr>
        <w:t>cloaked as empathy</w:t>
      </w:r>
      <w:r w:rsidR="00953030">
        <w:rPr>
          <w:rStyle w:val="newnormalChar"/>
        </w:rPr>
        <w:t xml:space="preserve">, making it appear as if the bystanders were trying to help, when </w:t>
      </w:r>
      <w:r w:rsidR="00A533FC">
        <w:rPr>
          <w:rStyle w:val="newnormalChar"/>
        </w:rPr>
        <w:t>in</w:t>
      </w:r>
      <w:r w:rsidR="00953030">
        <w:rPr>
          <w:rStyle w:val="newnormalChar"/>
        </w:rPr>
        <w:t xml:space="preserve"> reality, their actions support</w:t>
      </w:r>
      <w:r w:rsidR="00A533FC">
        <w:rPr>
          <w:rStyle w:val="newnormalChar"/>
        </w:rPr>
        <w:t>ed</w:t>
      </w:r>
      <w:r w:rsidR="00953030">
        <w:rPr>
          <w:rStyle w:val="newnormalChar"/>
        </w:rPr>
        <w:t xml:space="preserve"> the </w:t>
      </w:r>
      <w:r w:rsidR="008C1739">
        <w:rPr>
          <w:rStyle w:val="newnormalChar"/>
        </w:rPr>
        <w:t>harasser</w:t>
      </w:r>
      <w:r w:rsidR="00A533FC">
        <w:rPr>
          <w:rStyle w:val="newnormalChar"/>
        </w:rPr>
        <w:t xml:space="preserve">, not </w:t>
      </w:r>
      <w:r w:rsidR="00953030">
        <w:rPr>
          <w:rStyle w:val="newnormalChar"/>
        </w:rPr>
        <w:t xml:space="preserve">the victim. </w:t>
      </w:r>
      <w:r w:rsidR="00560EC1">
        <w:rPr>
          <w:rStyle w:val="newnormalChar"/>
        </w:rPr>
        <w:t>For example,</w:t>
      </w:r>
      <w:r>
        <w:rPr>
          <w:rStyle w:val="newnormalChar"/>
        </w:rPr>
        <w:t xml:space="preserve"> bystanders told </w:t>
      </w:r>
      <w:r w:rsidR="006E0A45">
        <w:rPr>
          <w:rStyle w:val="newnormalChar"/>
        </w:rPr>
        <w:t xml:space="preserve">victims that </w:t>
      </w:r>
      <w:r>
        <w:rPr>
          <w:rStyle w:val="newnormalChar"/>
        </w:rPr>
        <w:t xml:space="preserve">they were sorry for what </w:t>
      </w:r>
      <w:r w:rsidR="006E0A45">
        <w:rPr>
          <w:rStyle w:val="newnormalChar"/>
        </w:rPr>
        <w:t xml:space="preserve">they were </w:t>
      </w:r>
      <w:r>
        <w:rPr>
          <w:rStyle w:val="newnormalChar"/>
        </w:rPr>
        <w:t xml:space="preserve">going through and then </w:t>
      </w:r>
      <w:r w:rsidR="00560EC1">
        <w:rPr>
          <w:rStyle w:val="newnormalChar"/>
        </w:rPr>
        <w:t xml:space="preserve">secretly discussed ways to discredit </w:t>
      </w:r>
      <w:r w:rsidR="006E0A45">
        <w:rPr>
          <w:rStyle w:val="newnormalChar"/>
        </w:rPr>
        <w:t>them</w:t>
      </w:r>
      <w:r w:rsidR="00560EC1">
        <w:rPr>
          <w:rStyle w:val="newnormalChar"/>
        </w:rPr>
        <w:t>.</w:t>
      </w:r>
      <w:r>
        <w:rPr>
          <w:rStyle w:val="newnormalChar"/>
        </w:rPr>
        <w:t xml:space="preserve"> </w:t>
      </w:r>
      <w:r w:rsidR="00C30533" w:rsidRPr="003728CC">
        <w:t xml:space="preserve">Retaliation did not only come from </w:t>
      </w:r>
      <w:r w:rsidR="008C1739">
        <w:t>harassers</w:t>
      </w:r>
      <w:r w:rsidR="00C30533" w:rsidRPr="003728CC">
        <w:t xml:space="preserve">, but also bystanders and the institution. </w:t>
      </w:r>
    </w:p>
    <w:p w14:paraId="41C7CED8" w14:textId="35DD6320" w:rsidR="00EB2859" w:rsidRDefault="00C30533" w:rsidP="0051545A">
      <w:pPr>
        <w:spacing w:line="480" w:lineRule="auto"/>
        <w:ind w:firstLine="720"/>
      </w:pPr>
      <w:r w:rsidRPr="003728CC">
        <w:t xml:space="preserve">Several members of Cuomo’s executive staff sought to retaliate </w:t>
      </w:r>
      <w:r w:rsidR="008C0670">
        <w:t xml:space="preserve">against one of Cuomo’s victims, Lindsey Boylan, </w:t>
      </w:r>
      <w:r w:rsidRPr="003728CC">
        <w:t xml:space="preserve">by publicly discrediting </w:t>
      </w:r>
      <w:r w:rsidR="008C0670">
        <w:t>her</w:t>
      </w:r>
      <w:r w:rsidRPr="003728CC">
        <w:t xml:space="preserve">. In one instance </w:t>
      </w:r>
      <w:r w:rsidR="008C0670">
        <w:t>Boylan’s</w:t>
      </w:r>
      <w:r w:rsidR="008C0670" w:rsidRPr="003728CC">
        <w:t xml:space="preserve"> </w:t>
      </w:r>
      <w:r w:rsidRPr="003728CC">
        <w:t xml:space="preserve">colleagues released </w:t>
      </w:r>
      <w:r w:rsidR="008C0670">
        <w:t>her</w:t>
      </w:r>
      <w:r w:rsidR="008C0670" w:rsidRPr="003728CC">
        <w:t xml:space="preserve"> </w:t>
      </w:r>
      <w:r w:rsidRPr="003728CC">
        <w:t xml:space="preserve">confidential personnel files to the media. When </w:t>
      </w:r>
      <w:r w:rsidR="006553ED">
        <w:t xml:space="preserve">investigators </w:t>
      </w:r>
      <w:r w:rsidRPr="003728CC">
        <w:t xml:space="preserve">asked about </w:t>
      </w:r>
      <w:r>
        <w:t>the retaliation efforts against Boylan</w:t>
      </w:r>
      <w:r w:rsidRPr="003728CC">
        <w:t>, one of the staff members responded that Boylan had “cast herself as being a victim of a toxic work environment,” and the confidential files “spoke t</w:t>
      </w:r>
      <w:r w:rsidR="006003A7">
        <w:t xml:space="preserve">o </w:t>
      </w:r>
      <w:r w:rsidRPr="003728CC">
        <w:rPr>
          <w:i/>
          <w:iCs/>
        </w:rPr>
        <w:t>her</w:t>
      </w:r>
      <w:r w:rsidRPr="003728CC">
        <w:t xml:space="preserve"> </w:t>
      </w:r>
      <w:r w:rsidR="006003A7">
        <w:t xml:space="preserve">[Boylan’s] </w:t>
      </w:r>
      <w:r w:rsidRPr="003728CC">
        <w:t>contribution to an unhealthy work environment for some of the people that she worked with” (Investigation Report 2021</w:t>
      </w:r>
      <w:r w:rsidR="00C459B0">
        <w:t>:</w:t>
      </w:r>
      <w:r w:rsidRPr="003728CC">
        <w:t xml:space="preserve">106). </w:t>
      </w:r>
    </w:p>
    <w:p w14:paraId="6E54B6AF" w14:textId="0930937A" w:rsidR="00936DAA" w:rsidRDefault="00C30533" w:rsidP="0051545A">
      <w:pPr>
        <w:spacing w:line="480" w:lineRule="auto"/>
        <w:ind w:firstLine="720"/>
      </w:pPr>
      <w:r w:rsidRPr="003728CC">
        <w:t xml:space="preserve">The former governor denied involvement in releasing this confidential file to the media, but one member of his staff stated </w:t>
      </w:r>
      <w:r>
        <w:t xml:space="preserve">that </w:t>
      </w:r>
      <w:r w:rsidRPr="003728CC">
        <w:t>he did not think “anything went out the door without [</w:t>
      </w:r>
      <w:r w:rsidR="006003A7">
        <w:t>the Governor’s</w:t>
      </w:r>
      <w:r w:rsidRPr="003728CC">
        <w:t>] knowledge” and it was “safe to say” this was “consistent with what the Governor wanted or had been discussed with him and he approved it” (Investigation Report 2021</w:t>
      </w:r>
      <w:r w:rsidR="00C459B0">
        <w:t>:</w:t>
      </w:r>
      <w:r w:rsidRPr="003728CC">
        <w:t>108)</w:t>
      </w:r>
      <w:r w:rsidR="0098410E">
        <w:t xml:space="preserve">. </w:t>
      </w:r>
      <w:r w:rsidRPr="003728CC">
        <w:t xml:space="preserve">Another bystander testified about the Governor and his executive team regarding conversations about discrediting Boylan and attempting to </w:t>
      </w:r>
      <w:r>
        <w:t>discredit her</w:t>
      </w:r>
      <w:r w:rsidRPr="003728CC">
        <w:t xml:space="preserve"> narrative, stating:</w:t>
      </w:r>
    </w:p>
    <w:p w14:paraId="3F760E4A" w14:textId="27966DE3" w:rsidR="00C30533" w:rsidRPr="003728CC" w:rsidRDefault="00C30533" w:rsidP="00C30533">
      <w:pPr>
        <w:spacing w:line="480" w:lineRule="auto"/>
        <w:ind w:left="720"/>
      </w:pPr>
      <w:r w:rsidRPr="003728CC">
        <w:lastRenderedPageBreak/>
        <w:t>I would be in the room when they were actively trying to discredit her. They were actively trying to portray a different story of it. Trying to make her seem like she was crazy and wanting to get her personnel file out. That was the first time that I had seen someone publicly come out and saying something against him and sexually harassing them and them going behind the scenes and trying to discredit her</w:t>
      </w:r>
      <w:r w:rsidR="00741F1E">
        <w:t>.</w:t>
      </w:r>
      <w:r w:rsidRPr="003728CC">
        <w:t xml:space="preserve"> (Investigation Report 2021</w:t>
      </w:r>
      <w:r w:rsidR="00C459B0">
        <w:t>:</w:t>
      </w:r>
      <w:r w:rsidRPr="003728CC">
        <w:t>158)</w:t>
      </w:r>
    </w:p>
    <w:p w14:paraId="369EE179" w14:textId="4FAB43B6" w:rsidR="00936DAA" w:rsidRDefault="00C30533" w:rsidP="00C80E21">
      <w:pPr>
        <w:spacing w:line="480" w:lineRule="auto"/>
      </w:pPr>
      <w:r w:rsidRPr="003728CC">
        <w:t>Boylan also described how supporters of Cuomo</w:t>
      </w:r>
      <w:r>
        <w:t xml:space="preserve"> obstructed</w:t>
      </w:r>
      <w:r w:rsidRPr="003728CC">
        <w:t xml:space="preserve"> her story of sexual harassment with public retaliation, as she stated: </w:t>
      </w:r>
    </w:p>
    <w:p w14:paraId="2210B6F7" w14:textId="51026AA4" w:rsidR="00C30533" w:rsidRPr="003728CC" w:rsidRDefault="00C30533" w:rsidP="007D795A">
      <w:pPr>
        <w:spacing w:line="480" w:lineRule="auto"/>
        <w:ind w:left="720"/>
      </w:pPr>
      <w:r w:rsidRPr="003728CC">
        <w:t>And he continues to abuse us. As recently as Saturday, the Governor sent his attack dogs on national television to accuse me of “lying.” He is gaslighting and revictimizing us. He is showing everyone what happens to women when they speak up about harassment and abuse in the workplace</w:t>
      </w:r>
      <w:r w:rsidR="00741F1E">
        <w:t>.</w:t>
      </w:r>
      <w:r w:rsidRPr="003728CC">
        <w:t xml:space="preserve"> (Boylan, Medium.com 2021) </w:t>
      </w:r>
    </w:p>
    <w:p w14:paraId="7647D8E0" w14:textId="3DDCAB45" w:rsidR="00C30533" w:rsidRPr="003728CC" w:rsidRDefault="00C30533" w:rsidP="007D795A">
      <w:pPr>
        <w:spacing w:line="480" w:lineRule="auto"/>
      </w:pPr>
      <w:r w:rsidRPr="003728CC">
        <w:t xml:space="preserve">The counter accusation from the </w:t>
      </w:r>
      <w:r w:rsidR="008C1739">
        <w:t>harasser</w:t>
      </w:r>
      <w:r w:rsidRPr="003728CC">
        <w:t xml:space="preserve"> and bystanders</w:t>
      </w:r>
      <w:r w:rsidR="00EB2859">
        <w:t xml:space="preserve">, </w:t>
      </w:r>
      <w:r w:rsidRPr="003728CC">
        <w:t>publicly accus</w:t>
      </w:r>
      <w:r w:rsidR="00EB2859">
        <w:t>ing</w:t>
      </w:r>
      <w:r w:rsidRPr="003728CC">
        <w:t xml:space="preserve"> the victim of lying about her victimization, was a form of mediated retaliation</w:t>
      </w:r>
      <w:r w:rsidR="0098410E">
        <w:t xml:space="preserve">. </w:t>
      </w:r>
      <w:r w:rsidRPr="003728CC">
        <w:t>Boylan’s use of the term “attack dogs” provides an image of violence and pain, which enhances her narrative that she was the victim</w:t>
      </w:r>
      <w:r w:rsidR="00CF72E9">
        <w:t>,</w:t>
      </w:r>
      <w:r w:rsidRPr="003728CC">
        <w:t xml:space="preserve"> and </w:t>
      </w:r>
      <w:r w:rsidR="00EB2859" w:rsidRPr="003728CC">
        <w:t>Cuomo</w:t>
      </w:r>
      <w:r w:rsidRPr="003728CC">
        <w:t xml:space="preserve"> and his supporters were not only guilty, but </w:t>
      </w:r>
      <w:r w:rsidR="00CF72E9">
        <w:t xml:space="preserve">were </w:t>
      </w:r>
      <w:r w:rsidRPr="003728CC">
        <w:t xml:space="preserve">malicious offenders. </w:t>
      </w:r>
    </w:p>
    <w:p w14:paraId="4C2B7FCF" w14:textId="23A7D1B3" w:rsidR="007C4B5F" w:rsidRDefault="00560EC1" w:rsidP="007D795A">
      <w:pPr>
        <w:spacing w:line="480" w:lineRule="auto"/>
        <w:ind w:firstLine="720"/>
      </w:pPr>
      <w:r>
        <w:rPr>
          <w:rStyle w:val="newnormalChar"/>
        </w:rPr>
        <w:t xml:space="preserve">The fear of </w:t>
      </w:r>
      <w:r w:rsidRPr="00CC03C0">
        <w:rPr>
          <w:rStyle w:val="newnormalChar"/>
          <w:i/>
          <w:iCs/>
        </w:rPr>
        <w:t>possible</w:t>
      </w:r>
      <w:r>
        <w:rPr>
          <w:rStyle w:val="newnormalChar"/>
        </w:rPr>
        <w:t xml:space="preserve"> retaliation was also described by victims. </w:t>
      </w:r>
      <w:r w:rsidR="007D795A">
        <w:t xml:space="preserve">When retaliation is perceived as a possibility, that concern </w:t>
      </w:r>
      <w:r w:rsidR="00C30533" w:rsidRPr="003728CC">
        <w:t xml:space="preserve">can cause victims to tailor or withhold narratives of sexual harassment to avoid punishment by the </w:t>
      </w:r>
      <w:r w:rsidR="00CF72E9">
        <w:t>harasser</w:t>
      </w:r>
      <w:r w:rsidR="00C30533" w:rsidRPr="003728CC">
        <w:t xml:space="preserve"> or others. </w:t>
      </w:r>
      <w:r>
        <w:t>When</w:t>
      </w:r>
      <w:r w:rsidRPr="003728CC">
        <w:t xml:space="preserve"> Charlotte Bennett testified about Governor Cuomo’s comments,</w:t>
      </w:r>
      <w:r>
        <w:t xml:space="preserve"> she explained why she initially did not say anything to him or others</w:t>
      </w:r>
      <w:r w:rsidR="003A2E2B">
        <w:t>:</w:t>
      </w:r>
      <w:r w:rsidRPr="003728CC">
        <w:t xml:space="preserve"> “I was uncomfortable, but I also was acutely aware that I did not want him to get mad” (</w:t>
      </w:r>
      <w:r>
        <w:t>Bennett</w:t>
      </w:r>
      <w:r w:rsidRPr="003728CC">
        <w:t>, Investigation Report 2021</w:t>
      </w:r>
      <w:r w:rsidR="00C459B0">
        <w:t>:</w:t>
      </w:r>
      <w:r w:rsidRPr="003728CC">
        <w:t xml:space="preserve">9). </w:t>
      </w:r>
    </w:p>
    <w:p w14:paraId="5C71407C" w14:textId="52ACC004" w:rsidR="00936DAA" w:rsidRDefault="00C30533" w:rsidP="00AA2170">
      <w:pPr>
        <w:spacing w:line="480" w:lineRule="auto"/>
        <w:ind w:firstLine="720"/>
      </w:pPr>
      <w:r w:rsidRPr="003728CC">
        <w:lastRenderedPageBreak/>
        <w:t xml:space="preserve">In </w:t>
      </w:r>
      <w:r w:rsidR="00560EC1">
        <w:t>the following</w:t>
      </w:r>
      <w:r w:rsidRPr="003728CC">
        <w:t xml:space="preserve"> example of perceived retaliation, one of Cuomo’s assistants, named Executive Assistant #1, met with Cuomo in his office</w:t>
      </w:r>
      <w:r w:rsidR="003A2E2B">
        <w:t>, where</w:t>
      </w:r>
      <w:r w:rsidRPr="003728CC">
        <w:t xml:space="preserve"> he suggested that they take a “selfie</w:t>
      </w:r>
      <w:r w:rsidR="000A35C6">
        <w:t>,</w:t>
      </w:r>
      <w:r w:rsidRPr="003728CC">
        <w:t xml:space="preserve">” or picture of the two of them. While taking the selfie, Cuomo put his hands around </w:t>
      </w:r>
      <w:r w:rsidR="003A2E2B">
        <w:t>the assistant’s</w:t>
      </w:r>
      <w:r w:rsidRPr="003728CC">
        <w:t xml:space="preserve"> waist</w:t>
      </w:r>
      <w:r w:rsidR="003A2E2B">
        <w:t>,</w:t>
      </w:r>
      <w:r w:rsidRPr="003728CC">
        <w:t xml:space="preserve"> grabbed her butt cheek and rubbed it (Investigation Report 2021</w:t>
      </w:r>
      <w:r w:rsidR="00C459B0">
        <w:t>:</w:t>
      </w:r>
      <w:r w:rsidRPr="003728CC">
        <w:t>22). The victim stated of this encounter:</w:t>
      </w:r>
    </w:p>
    <w:p w14:paraId="73A85934" w14:textId="484F2C53" w:rsidR="00C30533" w:rsidRPr="003728CC" w:rsidRDefault="00C30533" w:rsidP="007D795A">
      <w:pPr>
        <w:spacing w:line="480" w:lineRule="auto"/>
        <w:ind w:left="720"/>
      </w:pPr>
      <w:r w:rsidRPr="003728CC">
        <w:t>[T]he way he was so firm with [me]</w:t>
      </w:r>
      <w:r w:rsidR="003A2E2B">
        <w:t xml:space="preserve"> </w:t>
      </w:r>
      <w:r w:rsidRPr="003728CC">
        <w:t>that I couldn’t show anyone else that photo, I was just terrified that if I shared what was going on that it would somehow get around. And if Stephanie Benton or Melissa [DeRosa] heard that, I was going to lose my job. Because I knew that I certainly was going to be the one to go</w:t>
      </w:r>
      <w:r w:rsidR="00741F1E">
        <w:t>.</w:t>
      </w:r>
      <w:r w:rsidRPr="003728CC">
        <w:t xml:space="preserve"> (Investigation Report 2021</w:t>
      </w:r>
      <w:r w:rsidR="00C459B0">
        <w:t>:</w:t>
      </w:r>
      <w:r w:rsidRPr="003728CC">
        <w:t xml:space="preserve">23) </w:t>
      </w:r>
    </w:p>
    <w:p w14:paraId="1C730772" w14:textId="4142B9EE" w:rsidR="00C30533" w:rsidRPr="003728CC" w:rsidRDefault="00C30533" w:rsidP="007D795A">
      <w:pPr>
        <w:spacing w:line="480" w:lineRule="auto"/>
      </w:pPr>
      <w:r w:rsidRPr="003728CC">
        <w:t>Another employee stated that she was advised by Cuomo’s staff to “leave with as little fuss as possible” and “not make waves,” because “the Governor could destroy [her] career and [she] would never find a job in the state again” (Investigation Report 2021</w:t>
      </w:r>
      <w:r w:rsidR="00C459B0">
        <w:t>:</w:t>
      </w:r>
      <w:r w:rsidRPr="003728CC">
        <w:t>126). Similarly, an executive assistant stated that she believed it “was almost as if he knew he could get away with it because, if we were to say anything to anyone, he wasn’t the one that was going to get in trouble or go anywhere—it was going to be us” (Investigation Report 2021</w:t>
      </w:r>
      <w:r w:rsidR="00C459B0">
        <w:t>:</w:t>
      </w:r>
      <w:r w:rsidRPr="003728CC">
        <w:t xml:space="preserve">126). </w:t>
      </w:r>
    </w:p>
    <w:p w14:paraId="12D085B5" w14:textId="132D3724" w:rsidR="00936DAA" w:rsidRDefault="00C30533" w:rsidP="00AA2170">
      <w:pPr>
        <w:spacing w:line="480" w:lineRule="auto"/>
        <w:ind w:firstLine="720"/>
      </w:pPr>
      <w:r w:rsidRPr="003728CC">
        <w:t xml:space="preserve">Power and the potential negative consequences of “not going along” with the harassing behaviors was a common theme. As Ahmed (2021) reminds, retaliation can be in the form of direct negative consequence for the victim or can be in the form of an absence of positive consequences, each described in two statements that follow. </w:t>
      </w:r>
      <w:r w:rsidR="00B71B75">
        <w:t>In the first, a</w:t>
      </w:r>
      <w:r w:rsidRPr="003728CC">
        <w:t xml:space="preserve"> </w:t>
      </w:r>
      <w:r w:rsidRPr="003728CC">
        <w:rPr>
          <w:color w:val="000000"/>
        </w:rPr>
        <w:t>former employee of Cuomo, Lindsey Boylan, said of his harassing behaviors that she knew of no one</w:t>
      </w:r>
      <w:r w:rsidRPr="003728CC">
        <w:t xml:space="preserve"> who had ever made a complaint against the Governor, because they “would be destroyed before they even stepped out the door” (</w:t>
      </w:r>
      <w:r>
        <w:t>Boylan, Investigation Report</w:t>
      </w:r>
      <w:r w:rsidR="00C56718">
        <w:t xml:space="preserve"> </w:t>
      </w:r>
      <w:r w:rsidRPr="003728CC">
        <w:t>2021</w:t>
      </w:r>
      <w:r w:rsidR="00C459B0">
        <w:t>:</w:t>
      </w:r>
      <w:r w:rsidRPr="003728CC">
        <w:t>75)</w:t>
      </w:r>
      <w:r w:rsidR="00C64355">
        <w:t xml:space="preserve">, predicting negative retaliation as a </w:t>
      </w:r>
      <w:r w:rsidR="00C64355">
        <w:lastRenderedPageBreak/>
        <w:t>consequence for reporting the harassment</w:t>
      </w:r>
      <w:r w:rsidRPr="003728CC">
        <w:t xml:space="preserve">. </w:t>
      </w:r>
      <w:r w:rsidR="00C64355">
        <w:t>Alternatively, a</w:t>
      </w:r>
      <w:r w:rsidRPr="003728CC">
        <w:t xml:space="preserve"> state trooper who worked for the governor </w:t>
      </w:r>
      <w:r w:rsidR="003A2E2B">
        <w:t>similarly</w:t>
      </w:r>
      <w:r w:rsidRPr="003728CC">
        <w:t xml:space="preserve"> </w:t>
      </w:r>
      <w:r w:rsidR="003A2E2B">
        <w:t>said the following of him</w:t>
      </w:r>
      <w:r w:rsidRPr="003728CC">
        <w:t xml:space="preserve">: </w:t>
      </w:r>
    </w:p>
    <w:p w14:paraId="5C5A216E" w14:textId="48A92C34" w:rsidR="00C30533" w:rsidRPr="003728CC" w:rsidRDefault="00C30533" w:rsidP="007D795A">
      <w:pPr>
        <w:spacing w:line="480" w:lineRule="auto"/>
        <w:ind w:left="720"/>
      </w:pPr>
      <w:r w:rsidRPr="003728CC">
        <w:t>[</w:t>
      </w:r>
      <w:r w:rsidR="00741F1E">
        <w:t>H</w:t>
      </w:r>
      <w:r w:rsidRPr="003728CC">
        <w:t>e had] a habit of being creepy and flirtatious but no one would speak out because they would be retaliated against…and everybody, for the most part, gets promoted because they’re in the good graces of the Governor. So, if they stay quiet or give him information, they’ll get promoted, or something good will happen to them...</w:t>
      </w:r>
      <w:r w:rsidR="00741F1E">
        <w:t>.</w:t>
      </w:r>
      <w:r w:rsidRPr="003728CC">
        <w:t xml:space="preserve"> (Investigation Report 2021</w:t>
      </w:r>
      <w:r w:rsidR="00C459B0">
        <w:t>:</w:t>
      </w:r>
      <w:r w:rsidRPr="003728CC">
        <w:t xml:space="preserve">162) </w:t>
      </w:r>
    </w:p>
    <w:p w14:paraId="4EFD2053" w14:textId="183D6416" w:rsidR="00C64355" w:rsidRDefault="00C64355" w:rsidP="00FD00AF">
      <w:pPr>
        <w:spacing w:line="480" w:lineRule="auto"/>
      </w:pPr>
      <w:r>
        <w:t>This statement by the state trooper predict</w:t>
      </w:r>
      <w:r w:rsidR="00454134">
        <w:t>ed</w:t>
      </w:r>
      <w:r>
        <w:t xml:space="preserve"> that the retaliation would be in the form </w:t>
      </w:r>
      <w:r w:rsidRPr="003728CC">
        <w:t>of an absence of positive consequences,</w:t>
      </w:r>
      <w:r>
        <w:t xml:space="preserve"> rather than the imposition of a negative consequence, each having the power to cause victims to stay quiet about the harassment. </w:t>
      </w:r>
    </w:p>
    <w:p w14:paraId="3C44A029" w14:textId="52697737" w:rsidR="00C30533" w:rsidRPr="00D91A8B" w:rsidRDefault="00B71B75" w:rsidP="00C64355">
      <w:pPr>
        <w:spacing w:line="480" w:lineRule="auto"/>
        <w:ind w:firstLine="720"/>
      </w:pPr>
      <w:r>
        <w:t xml:space="preserve">Finally, in a more </w:t>
      </w:r>
      <w:r w:rsidR="00454134">
        <w:t>egregious</w:t>
      </w:r>
      <w:r>
        <w:t xml:space="preserve"> example of retaliation, </w:t>
      </w:r>
      <w:r w:rsidR="00C30533" w:rsidRPr="003728CC">
        <w:t xml:space="preserve">Miyoshi Morris from Ford said </w:t>
      </w:r>
      <w:r w:rsidR="003A2E2B">
        <w:t xml:space="preserve">that </w:t>
      </w:r>
      <w:r w:rsidR="00C30533" w:rsidRPr="003728CC">
        <w:t>she succumb</w:t>
      </w:r>
      <w:r w:rsidR="003A2E2B">
        <w:t>ed</w:t>
      </w:r>
      <w:r w:rsidR="00C30533" w:rsidRPr="003728CC">
        <w:t xml:space="preserve"> to having sex with her harasser (a manager) after he told her that her job was in jeopardy for being tardy. She stated, “where else are you going to go and make that kind of money?” (</w:t>
      </w:r>
      <w:r w:rsidR="00C30533">
        <w:t xml:space="preserve">Chira and Einhorn </w:t>
      </w:r>
      <w:r w:rsidR="00C30533" w:rsidRPr="003728CC">
        <w:t xml:space="preserve">2017). Her fear of retaliation in the form of a negative consequence, coupled with her personal financial situation, caused her to make the decision to “go along” with her harasser’s demands so she could keep her job. </w:t>
      </w:r>
    </w:p>
    <w:p w14:paraId="6B57084A" w14:textId="77777777" w:rsidR="00936DAA" w:rsidRDefault="00936DAA" w:rsidP="0098498B">
      <w:pPr>
        <w:pStyle w:val="Chaptersub-heading"/>
      </w:pPr>
    </w:p>
    <w:p w14:paraId="5D3FEF18" w14:textId="5DCBB7CC" w:rsidR="00BF16D0" w:rsidRPr="00C94B9A" w:rsidRDefault="00BF16D0" w:rsidP="00C94B9A">
      <w:pPr>
        <w:pStyle w:val="Chaptersub-heading"/>
      </w:pPr>
      <w:bookmarkStart w:id="312" w:name="_Toc103334517"/>
      <w:r w:rsidRPr="00C94B9A">
        <w:t>Bystander Complicity</w:t>
      </w:r>
      <w:bookmarkEnd w:id="312"/>
      <w:r w:rsidRPr="00C94B9A">
        <w:t xml:space="preserve"> </w:t>
      </w:r>
    </w:p>
    <w:p w14:paraId="6244583C" w14:textId="22AAF58E" w:rsidR="00E84CC2" w:rsidRDefault="00C16468" w:rsidP="0051545A">
      <w:pPr>
        <w:spacing w:line="480" w:lineRule="auto"/>
        <w:ind w:firstLine="720"/>
        <w:rPr>
          <w:color w:val="000000"/>
        </w:rPr>
      </w:pPr>
      <w:r>
        <w:rPr>
          <w:color w:val="000000"/>
        </w:rPr>
        <w:t>Victims may not know who to trust or who will believe their stories of sexual harassment w</w:t>
      </w:r>
      <w:r w:rsidR="00BF16D0">
        <w:rPr>
          <w:color w:val="000000"/>
        </w:rPr>
        <w:t>hen it is known that bystanders are aware of sexual harassment but do not intervene</w:t>
      </w:r>
      <w:r w:rsidR="006C29AE">
        <w:rPr>
          <w:color w:val="000000"/>
        </w:rPr>
        <w:t>.</w:t>
      </w:r>
      <w:r w:rsidR="00BF16D0">
        <w:rPr>
          <w:color w:val="000000"/>
        </w:rPr>
        <w:t xml:space="preserve"> Bystander complicity was </w:t>
      </w:r>
      <w:r w:rsidR="006C29AE">
        <w:rPr>
          <w:color w:val="000000"/>
        </w:rPr>
        <w:t>common</w:t>
      </w:r>
      <w:r w:rsidR="003472C8">
        <w:rPr>
          <w:color w:val="000000"/>
        </w:rPr>
        <w:t xml:space="preserve">ly described </w:t>
      </w:r>
      <w:r w:rsidR="00BF16D0">
        <w:rPr>
          <w:color w:val="000000"/>
        </w:rPr>
        <w:t xml:space="preserve">as a barrier </w:t>
      </w:r>
      <w:r w:rsidR="00AC21B9">
        <w:rPr>
          <w:color w:val="000000"/>
        </w:rPr>
        <w:t xml:space="preserve">to </w:t>
      </w:r>
      <w:r w:rsidR="00BF16D0">
        <w:rPr>
          <w:color w:val="000000"/>
        </w:rPr>
        <w:t xml:space="preserve">reporting harassment. As Chapter </w:t>
      </w:r>
      <w:r w:rsidR="00D110CF">
        <w:rPr>
          <w:color w:val="000000"/>
        </w:rPr>
        <w:t xml:space="preserve">4 </w:t>
      </w:r>
      <w:r w:rsidR="00BF16D0">
        <w:rPr>
          <w:color w:val="000000"/>
        </w:rPr>
        <w:t xml:space="preserve">revealed, bystanders are usually aware of sexual harassment, but often turn a blind eye or may even side with the harasser. In the case </w:t>
      </w:r>
      <w:r w:rsidR="004E759D">
        <w:rPr>
          <w:color w:val="000000"/>
        </w:rPr>
        <w:t xml:space="preserve">of </w:t>
      </w:r>
      <w:r w:rsidR="00BF16D0">
        <w:rPr>
          <w:color w:val="000000"/>
        </w:rPr>
        <w:t xml:space="preserve">Andrew Cuomo, bystanders testified that they were surprised </w:t>
      </w:r>
      <w:r w:rsidR="00BF16D0">
        <w:rPr>
          <w:color w:val="000000"/>
        </w:rPr>
        <w:lastRenderedPageBreak/>
        <w:t xml:space="preserve">about the allegations of sexual harassment, however victims testified that they had witnessed multiple harassing encounters between Cuomo and others. </w:t>
      </w:r>
      <w:r w:rsidR="0098625C">
        <w:rPr>
          <w:color w:val="000000"/>
        </w:rPr>
        <w:t>The</w:t>
      </w:r>
      <w:r w:rsidR="00BF16D0">
        <w:rPr>
          <w:color w:val="000000"/>
        </w:rPr>
        <w:t xml:space="preserve"> Ford case interviews</w:t>
      </w:r>
      <w:r w:rsidR="0098625C">
        <w:rPr>
          <w:color w:val="000000"/>
        </w:rPr>
        <w:t xml:space="preserve"> indicate</w:t>
      </w:r>
      <w:r w:rsidR="00D110CF">
        <w:rPr>
          <w:color w:val="000000"/>
        </w:rPr>
        <w:t>d</w:t>
      </w:r>
      <w:r w:rsidR="0098625C">
        <w:rPr>
          <w:color w:val="000000"/>
        </w:rPr>
        <w:t xml:space="preserve"> that</w:t>
      </w:r>
      <w:r w:rsidR="00BF16D0">
        <w:rPr>
          <w:color w:val="000000"/>
        </w:rPr>
        <w:t xml:space="preserve"> sexual harassment was known to be a very large part of the culture, and the responses by union representatives or other supervisors to reports of harassment were often in support of the </w:t>
      </w:r>
      <w:r w:rsidR="00CF72E9">
        <w:rPr>
          <w:color w:val="000000"/>
        </w:rPr>
        <w:t>harasser</w:t>
      </w:r>
      <w:r w:rsidR="00BF16D0">
        <w:rPr>
          <w:color w:val="000000"/>
        </w:rPr>
        <w:t xml:space="preserve">. Thus, </w:t>
      </w:r>
      <w:r w:rsidR="00B71B75">
        <w:rPr>
          <w:color w:val="000000"/>
        </w:rPr>
        <w:t>both cases suggest</w:t>
      </w:r>
      <w:r w:rsidR="00BF16D0">
        <w:rPr>
          <w:color w:val="000000"/>
        </w:rPr>
        <w:t xml:space="preserve"> that bystanders knew about harassment and </w:t>
      </w:r>
      <w:r w:rsidR="006C29AE">
        <w:rPr>
          <w:color w:val="000000"/>
        </w:rPr>
        <w:t xml:space="preserve">supported the </w:t>
      </w:r>
      <w:r w:rsidR="00CF72E9">
        <w:rPr>
          <w:color w:val="000000"/>
        </w:rPr>
        <w:t>harasser</w:t>
      </w:r>
      <w:r w:rsidR="006C29AE">
        <w:rPr>
          <w:color w:val="000000"/>
        </w:rPr>
        <w:t xml:space="preserve"> </w:t>
      </w:r>
      <w:r w:rsidR="002F19A8">
        <w:rPr>
          <w:color w:val="000000"/>
        </w:rPr>
        <w:t xml:space="preserve">which </w:t>
      </w:r>
      <w:r w:rsidR="006C29AE">
        <w:rPr>
          <w:color w:val="000000"/>
        </w:rPr>
        <w:t>was</w:t>
      </w:r>
      <w:r w:rsidR="00BF16D0">
        <w:rPr>
          <w:color w:val="000000"/>
        </w:rPr>
        <w:t xml:space="preserve"> </w:t>
      </w:r>
      <w:r w:rsidR="006C29AE">
        <w:rPr>
          <w:color w:val="000000"/>
        </w:rPr>
        <w:t xml:space="preserve">an </w:t>
      </w:r>
      <w:r w:rsidR="00BF16D0">
        <w:rPr>
          <w:color w:val="000000"/>
        </w:rPr>
        <w:t xml:space="preserve">additional </w:t>
      </w:r>
      <w:r w:rsidR="006C29AE">
        <w:rPr>
          <w:color w:val="000000"/>
        </w:rPr>
        <w:t>concern for victims as they decided if they should speak out against</w:t>
      </w:r>
      <w:r w:rsidR="00DF0437">
        <w:rPr>
          <w:color w:val="000000"/>
        </w:rPr>
        <w:t>,</w:t>
      </w:r>
      <w:r w:rsidR="006C29AE">
        <w:rPr>
          <w:color w:val="000000"/>
        </w:rPr>
        <w:t xml:space="preserve"> or cope with the harassment.</w:t>
      </w:r>
    </w:p>
    <w:p w14:paraId="04445A17" w14:textId="1D11B5B6" w:rsidR="00936DAA" w:rsidRDefault="00BF16D0" w:rsidP="0051545A">
      <w:pPr>
        <w:spacing w:line="480" w:lineRule="auto"/>
        <w:ind w:firstLine="720"/>
      </w:pPr>
      <w:r>
        <w:rPr>
          <w:color w:val="000000"/>
        </w:rPr>
        <w:t xml:space="preserve">After sexual harassment occurred, </w:t>
      </w:r>
      <w:r w:rsidR="00E84CC2">
        <w:rPr>
          <w:color w:val="000000"/>
        </w:rPr>
        <w:t xml:space="preserve">most </w:t>
      </w:r>
      <w:r>
        <w:rPr>
          <w:color w:val="000000"/>
        </w:rPr>
        <w:t xml:space="preserve">victims </w:t>
      </w:r>
      <w:r w:rsidR="002F19A8">
        <w:rPr>
          <w:color w:val="000000"/>
        </w:rPr>
        <w:t xml:space="preserve">at Ford and in Cuomo’s office </w:t>
      </w:r>
      <w:r>
        <w:rPr>
          <w:color w:val="000000"/>
        </w:rPr>
        <w:t xml:space="preserve">had to </w:t>
      </w:r>
      <w:r w:rsidR="00D110CF">
        <w:rPr>
          <w:color w:val="000000"/>
        </w:rPr>
        <w:t>refrain</w:t>
      </w:r>
      <w:r>
        <w:rPr>
          <w:color w:val="000000"/>
        </w:rPr>
        <w:t xml:space="preserve"> from seeking help in case their request for help turned into trouble for them. As Executive Assistant #1, a victim of Andrew Cuomo, stated, “</w:t>
      </w:r>
      <w:r>
        <w:t>Who am I going to tell? My supervisor was Stephanie Benton…the Governor’s right-hand person and if I told her I was going to be asked to go somewhere else or transferred to [another] agency” (Investigation Report 2021</w:t>
      </w:r>
      <w:r w:rsidR="00C459B0">
        <w:t>:</w:t>
      </w:r>
      <w:r>
        <w:t>162). Lindsey Boylan similarly stated of her victimization by Cuomo</w:t>
      </w:r>
      <w:r w:rsidR="007C4B5F">
        <w:t>:</w:t>
      </w:r>
      <w:r>
        <w:t xml:space="preserve"> </w:t>
      </w:r>
    </w:p>
    <w:p w14:paraId="2FA97093" w14:textId="4B74D365" w:rsidR="007C4B5F" w:rsidRDefault="00BF16D0" w:rsidP="007C4B5F">
      <w:pPr>
        <w:spacing w:line="480" w:lineRule="auto"/>
        <w:ind w:left="720"/>
      </w:pPr>
      <w:r>
        <w:t>No one would say or do anything ever. That's how this worked. I would be in the middle of a weird dynamic and looking around, you would feel like that's just normal because you would get no reaction from anyone else</w:t>
      </w:r>
      <w:r w:rsidR="00741F1E">
        <w:t>.</w:t>
      </w:r>
      <w:r>
        <w:t xml:space="preserve"> </w:t>
      </w:r>
      <w:r w:rsidRPr="00BD6C74">
        <w:t>(</w:t>
      </w:r>
      <w:r>
        <w:t>Boylan Transcript 2021</w:t>
      </w:r>
      <w:r w:rsidR="008D0C61">
        <w:t>:</w:t>
      </w:r>
      <w:r>
        <w:t xml:space="preserve">128) </w:t>
      </w:r>
    </w:p>
    <w:p w14:paraId="26825B84" w14:textId="4D40E073" w:rsidR="00D73179" w:rsidRDefault="00D73179" w:rsidP="007C4B5F">
      <w:pPr>
        <w:spacing w:line="480" w:lineRule="auto"/>
      </w:pPr>
      <w:r>
        <w:t>From the Ford plant, Suzette Wright made this statement:</w:t>
      </w:r>
    </w:p>
    <w:p w14:paraId="375B74F4" w14:textId="5BDEA015" w:rsidR="00D73179" w:rsidRPr="0031491A" w:rsidRDefault="00D73179" w:rsidP="0031491A">
      <w:pPr>
        <w:spacing w:line="480" w:lineRule="auto"/>
        <w:ind w:left="720"/>
      </w:pPr>
      <w:r>
        <w:t xml:space="preserve">The people who are elected to the union leadership are elected by their peers – the guys that they worked on the line with. </w:t>
      </w:r>
      <w:r w:rsidR="00DB7ACA">
        <w:t>So,</w:t>
      </w:r>
      <w:r>
        <w:t xml:space="preserve"> you’re going to make complaints against people that are their friends. They don’t look to protect women first. It’s a conflict of interest…</w:t>
      </w:r>
      <w:r w:rsidR="0081219F">
        <w:t xml:space="preserve">. </w:t>
      </w:r>
      <w:r>
        <w:t>You’d go to the union rep, and it’s their buddy, their friend, the guy they used to work with</w:t>
      </w:r>
      <w:r w:rsidR="00DB7ACA">
        <w:t>…</w:t>
      </w:r>
      <w:r w:rsidR="00741F1E">
        <w:t>.</w:t>
      </w:r>
      <w:r w:rsidR="00DB7ACA">
        <w:t xml:space="preserve"> (Gunderson</w:t>
      </w:r>
      <w:r w:rsidR="0031491A">
        <w:t xml:space="preserve"> 2018)</w:t>
      </w:r>
    </w:p>
    <w:p w14:paraId="35DC84C4" w14:textId="698A6A50" w:rsidR="00BF16D0" w:rsidRPr="0031491A" w:rsidRDefault="002F19A8" w:rsidP="00F4024B">
      <w:pPr>
        <w:spacing w:line="480" w:lineRule="auto"/>
      </w:pPr>
      <w:r>
        <w:rPr>
          <w:rStyle w:val="markedcontent"/>
        </w:rPr>
        <w:lastRenderedPageBreak/>
        <w:t>In each statement,</w:t>
      </w:r>
      <w:r w:rsidR="00F4024B">
        <w:rPr>
          <w:rStyle w:val="markedcontent"/>
        </w:rPr>
        <w:t xml:space="preserve"> </w:t>
      </w:r>
      <w:r w:rsidR="007C4B5F">
        <w:rPr>
          <w:rStyle w:val="markedcontent"/>
        </w:rPr>
        <w:t xml:space="preserve">these victims </w:t>
      </w:r>
      <w:r>
        <w:rPr>
          <w:rStyle w:val="markedcontent"/>
        </w:rPr>
        <w:t xml:space="preserve">revealed how they </w:t>
      </w:r>
      <w:r w:rsidR="00F4024B">
        <w:rPr>
          <w:rStyle w:val="markedcontent"/>
        </w:rPr>
        <w:t xml:space="preserve">knew they would not be believed by others in the workplace because bystanders </w:t>
      </w:r>
      <w:r>
        <w:rPr>
          <w:rStyle w:val="markedcontent"/>
        </w:rPr>
        <w:t xml:space="preserve">were aware of </w:t>
      </w:r>
      <w:r w:rsidR="00F4024B">
        <w:rPr>
          <w:rStyle w:val="markedcontent"/>
        </w:rPr>
        <w:t xml:space="preserve">the </w:t>
      </w:r>
      <w:r>
        <w:rPr>
          <w:rStyle w:val="markedcontent"/>
        </w:rPr>
        <w:t>harassment</w:t>
      </w:r>
      <w:r w:rsidR="00F4024B">
        <w:rPr>
          <w:rStyle w:val="markedcontent"/>
        </w:rPr>
        <w:t xml:space="preserve"> and either supported the </w:t>
      </w:r>
      <w:r w:rsidR="00CF72E9">
        <w:rPr>
          <w:rStyle w:val="markedcontent"/>
        </w:rPr>
        <w:t>harassers</w:t>
      </w:r>
      <w:r w:rsidR="00F4024B">
        <w:rPr>
          <w:rStyle w:val="markedcontent"/>
        </w:rPr>
        <w:t xml:space="preserve"> or disregarded the victims. </w:t>
      </w:r>
      <w:r w:rsidR="00BF16D0">
        <w:rPr>
          <w:color w:val="000000"/>
        </w:rPr>
        <w:t xml:space="preserve">These statements describe how the victims, </w:t>
      </w:r>
      <w:r w:rsidR="003F0A67">
        <w:t>post-harassment, confronted the fact that help was illusive.</w:t>
      </w:r>
      <w:r w:rsidR="00BF16D0">
        <w:rPr>
          <w:color w:val="000000"/>
        </w:rPr>
        <w:t xml:space="preserve"> </w:t>
      </w:r>
      <w:r w:rsidR="00BF16D0">
        <w:rPr>
          <w:rStyle w:val="markedcontent"/>
        </w:rPr>
        <w:t xml:space="preserve"> </w:t>
      </w:r>
    </w:p>
    <w:p w14:paraId="650D3118" w14:textId="77777777" w:rsidR="00F4024B" w:rsidRDefault="00F4024B" w:rsidP="00864C6B">
      <w:pPr>
        <w:pStyle w:val="Chaptersub-heading"/>
      </w:pPr>
    </w:p>
    <w:p w14:paraId="23399F61" w14:textId="568FC88A" w:rsidR="00EE3A9F" w:rsidRPr="00C94B9A" w:rsidRDefault="00EE3A9F" w:rsidP="00C94B9A">
      <w:pPr>
        <w:pStyle w:val="Chaptersub-heading"/>
      </w:pPr>
      <w:bookmarkStart w:id="313" w:name="_Toc103334518"/>
      <w:r w:rsidRPr="00C94B9A">
        <w:t>Chapter Summary</w:t>
      </w:r>
      <w:bookmarkEnd w:id="313"/>
    </w:p>
    <w:p w14:paraId="50DA41EC" w14:textId="77777777" w:rsidR="0040597D" w:rsidRDefault="002B3F22" w:rsidP="007D7C6F">
      <w:pPr>
        <w:spacing w:line="480" w:lineRule="auto"/>
        <w:ind w:firstLine="720"/>
      </w:pPr>
      <w:r>
        <w:t>O</w:t>
      </w:r>
      <w:r w:rsidR="00EE3A9F">
        <w:t xml:space="preserve">ur </w:t>
      </w:r>
      <w:r>
        <w:t xml:space="preserve">own </w:t>
      </w:r>
      <w:r w:rsidR="00EE3A9F">
        <w:t xml:space="preserve">experiences </w:t>
      </w:r>
      <w:r>
        <w:t xml:space="preserve">of victimization </w:t>
      </w:r>
      <w:r w:rsidR="00EE3A9F">
        <w:t>can be</w:t>
      </w:r>
      <w:r w:rsidR="00F4024B">
        <w:t xml:space="preserve"> </w:t>
      </w:r>
      <w:r w:rsidR="002F19A8">
        <w:t>worsened</w:t>
      </w:r>
      <w:r w:rsidR="00F4024B">
        <w:t xml:space="preserve"> </w:t>
      </w:r>
      <w:r w:rsidR="001B59C8">
        <w:t xml:space="preserve">with </w:t>
      </w:r>
      <w:r w:rsidR="002F19A8">
        <w:t xml:space="preserve">the fear of retaliation </w:t>
      </w:r>
      <w:r w:rsidR="001B59C8">
        <w:t>by</w:t>
      </w:r>
      <w:r w:rsidR="002F19A8">
        <w:t xml:space="preserve"> </w:t>
      </w:r>
      <w:r w:rsidR="00EE3A9F">
        <w:t>others</w:t>
      </w:r>
      <w:r>
        <w:t xml:space="preserve"> who have power over</w:t>
      </w:r>
      <w:r w:rsidR="002F19A8">
        <w:t xml:space="preserve"> us</w:t>
      </w:r>
      <w:r>
        <w:t xml:space="preserve">, causing </w:t>
      </w:r>
      <w:r w:rsidR="00C16468">
        <w:t xml:space="preserve">uncertainty about </w:t>
      </w:r>
      <w:r>
        <w:t>speak</w:t>
      </w:r>
      <w:r w:rsidR="00C16468">
        <w:t>ing</w:t>
      </w:r>
      <w:r>
        <w:t xml:space="preserve"> out because of concerns about retaliation or other negative outcomes.</w:t>
      </w:r>
      <w:r w:rsidR="00EE3A9F">
        <w:t xml:space="preserve"> </w:t>
      </w:r>
      <w:r>
        <w:t>Conversely, and a</w:t>
      </w:r>
      <w:r w:rsidR="00EE3A9F">
        <w:t>s seen in each of the cases</w:t>
      </w:r>
      <w:r w:rsidR="001B59C8">
        <w:t xml:space="preserve"> where the victims did eventually come forward with their accusations, making this project possible</w:t>
      </w:r>
      <w:r w:rsidR="00EE3A9F">
        <w:t xml:space="preserve">, victims </w:t>
      </w:r>
      <w:r w:rsidR="000F2020">
        <w:t xml:space="preserve">may </w:t>
      </w:r>
      <w:r w:rsidR="00EE3A9F">
        <w:t xml:space="preserve">resist </w:t>
      </w:r>
      <w:r w:rsidR="000F2020">
        <w:t xml:space="preserve">power arrangements and those who wield power over them </w:t>
      </w:r>
      <w:r w:rsidR="00EE3A9F">
        <w:t xml:space="preserve">by coming forward with their stories, thus, creating a new story of empowerment for themselves. </w:t>
      </w:r>
    </w:p>
    <w:p w14:paraId="74A40EC6" w14:textId="6B26F6E3" w:rsidR="00EE3A9F" w:rsidRDefault="007874F0" w:rsidP="007D7C6F">
      <w:pPr>
        <w:spacing w:line="480" w:lineRule="auto"/>
        <w:ind w:firstLine="720"/>
      </w:pPr>
      <w:r>
        <w:t>The victim statements in this chapter</w:t>
      </w:r>
      <w:r w:rsidR="001B59C8">
        <w:t xml:space="preserve">, </w:t>
      </w:r>
      <w:r w:rsidR="0062179D">
        <w:t>however, showed</w:t>
      </w:r>
      <w:r>
        <w:t xml:space="preserve"> the challenges faced during and after sexual harassment</w:t>
      </w:r>
      <w:r w:rsidR="00EE3A9F">
        <w:t xml:space="preserve"> in terms of </w:t>
      </w:r>
      <w:r w:rsidR="0031491A">
        <w:t xml:space="preserve">retaliation and bystander </w:t>
      </w:r>
      <w:r w:rsidR="0062179D">
        <w:t>complicity before</w:t>
      </w:r>
      <w:r w:rsidR="001B59C8">
        <w:t xml:space="preserve"> they came forward with their formal accusations</w:t>
      </w:r>
      <w:r w:rsidR="0031491A">
        <w:t>.</w:t>
      </w:r>
      <w:r w:rsidR="00EE3A9F">
        <w:t xml:space="preserve"> At Ford, actions and </w:t>
      </w:r>
      <w:r w:rsidR="007F7294">
        <w:t xml:space="preserve">comments </w:t>
      </w:r>
      <w:r w:rsidR="00EE3A9F">
        <w:t>were obvious and egregious</w:t>
      </w:r>
      <w:r w:rsidR="00065D16">
        <w:t xml:space="preserve">, and most employees </w:t>
      </w:r>
      <w:r w:rsidR="00EE3A9F">
        <w:t xml:space="preserve">participated </w:t>
      </w:r>
      <w:r w:rsidR="00065D16">
        <w:t xml:space="preserve">in the sexual harassment. </w:t>
      </w:r>
      <w:r w:rsidR="00EE3A9F">
        <w:t xml:space="preserve">In Cuomo’s office, </w:t>
      </w:r>
      <w:r w:rsidR="00065D16">
        <w:t xml:space="preserve">the sexual harassment </w:t>
      </w:r>
      <w:r w:rsidR="00EE3A9F">
        <w:t>actions and narratives were concealed or could seem innocuous, and while many in his office knew that harassment</w:t>
      </w:r>
      <w:r w:rsidR="000F2020">
        <w:t xml:space="preserve"> had</w:t>
      </w:r>
      <w:r w:rsidR="00EE3A9F">
        <w:t xml:space="preserve"> occurred, most </w:t>
      </w:r>
      <w:r w:rsidR="00065D16">
        <w:t xml:space="preserve">ignored it. </w:t>
      </w:r>
    </w:p>
    <w:p w14:paraId="0D4C641D" w14:textId="32B3FEF3" w:rsidR="007874F0" w:rsidRDefault="00D3688D" w:rsidP="00D3688D">
      <w:pPr>
        <w:pStyle w:val="NoSpacing"/>
        <w:spacing w:line="480" w:lineRule="auto"/>
        <w:ind w:firstLine="720"/>
        <w:contextualSpacing/>
      </w:pPr>
      <w:r>
        <w:t>This project focuses on the sexual harassment experience</w:t>
      </w:r>
      <w:r w:rsidR="000F2020">
        <w:t xml:space="preserve"> holistically</w:t>
      </w:r>
      <w:r>
        <w:t xml:space="preserve">, centering on how </w:t>
      </w:r>
      <w:r w:rsidR="00CF72E9">
        <w:t>harassers</w:t>
      </w:r>
      <w:r>
        <w:t xml:space="preserve">, victims and bystanders co-create the narrative contest. The narrative contest begins at the onset of the sexual harassment experience when the </w:t>
      </w:r>
      <w:r w:rsidR="00CF72E9">
        <w:t>harasser</w:t>
      </w:r>
      <w:r>
        <w:t xml:space="preserve"> initiates sexual harassment through </w:t>
      </w:r>
      <w:r w:rsidR="00496780">
        <w:t>“</w:t>
      </w:r>
      <w:r>
        <w:t>compliments,</w:t>
      </w:r>
      <w:r w:rsidR="00496780">
        <w:t>”</w:t>
      </w:r>
      <w:r>
        <w:t xml:space="preserve"> hostile remarks, sexual requests, </w:t>
      </w:r>
      <w:r w:rsidR="00496780">
        <w:t>display of</w:t>
      </w:r>
      <w:r w:rsidR="00496780" w:rsidRPr="000275A6">
        <w:t xml:space="preserve"> </w:t>
      </w:r>
      <w:r w:rsidRPr="000275A6">
        <w:t>inappropriate images, and so on</w:t>
      </w:r>
      <w:r>
        <w:t xml:space="preserve">. </w:t>
      </w:r>
      <w:r>
        <w:rPr>
          <w:rStyle w:val="markedcontent"/>
        </w:rPr>
        <w:t>However, even b</w:t>
      </w:r>
      <w:r w:rsidRPr="000275A6">
        <w:rPr>
          <w:rStyle w:val="markedcontent"/>
        </w:rPr>
        <w:t xml:space="preserve">efore the initiation of sexual harassment, the </w:t>
      </w:r>
      <w:r w:rsidR="00CF72E9">
        <w:rPr>
          <w:rStyle w:val="markedcontent"/>
        </w:rPr>
        <w:t>harasser</w:t>
      </w:r>
      <w:r w:rsidRPr="000275A6">
        <w:rPr>
          <w:rStyle w:val="markedcontent"/>
        </w:rPr>
        <w:t xml:space="preserve"> has already </w:t>
      </w:r>
      <w:r>
        <w:rPr>
          <w:rStyle w:val="markedcontent"/>
        </w:rPr>
        <w:t xml:space="preserve">launched </w:t>
      </w:r>
      <w:r>
        <w:rPr>
          <w:rStyle w:val="markedcontent"/>
        </w:rPr>
        <w:lastRenderedPageBreak/>
        <w:t>internal self-narration, using</w:t>
      </w:r>
      <w:r w:rsidRPr="000275A6">
        <w:rPr>
          <w:rStyle w:val="markedcontent"/>
        </w:rPr>
        <w:t xml:space="preserve"> </w:t>
      </w:r>
      <w:r>
        <w:rPr>
          <w:rStyle w:val="markedcontent"/>
        </w:rPr>
        <w:t>various justifications</w:t>
      </w:r>
      <w:r w:rsidRPr="000275A6">
        <w:rPr>
          <w:rStyle w:val="markedcontent"/>
        </w:rPr>
        <w:t xml:space="preserve"> for the harm he is about inflict on the victim. This self-talk, which gives permission to harass, </w:t>
      </w:r>
      <w:r w:rsidR="00496780">
        <w:rPr>
          <w:rStyle w:val="markedcontent"/>
        </w:rPr>
        <w:t>is conditioned by shared</w:t>
      </w:r>
      <w:r w:rsidRPr="000275A6">
        <w:rPr>
          <w:rStyle w:val="markedcontent"/>
        </w:rPr>
        <w:t xml:space="preserve"> harassment myths</w:t>
      </w:r>
      <w:r w:rsidR="00496780">
        <w:rPr>
          <w:rStyle w:val="markedcontent"/>
        </w:rPr>
        <w:t xml:space="preserve"> and </w:t>
      </w:r>
      <w:r w:rsidRPr="000275A6">
        <w:rPr>
          <w:rStyle w:val="markedcontent"/>
        </w:rPr>
        <w:t>the</w:t>
      </w:r>
      <w:r w:rsidR="00496780">
        <w:rPr>
          <w:rStyle w:val="markedcontent"/>
        </w:rPr>
        <w:t xml:space="preserve"> other</w:t>
      </w:r>
      <w:r w:rsidRPr="000275A6">
        <w:rPr>
          <w:rStyle w:val="markedcontent"/>
        </w:rPr>
        <w:t xml:space="preserve"> cultural mechanisms for harm discussed in Chapter </w:t>
      </w:r>
      <w:r w:rsidR="00FD1C39">
        <w:rPr>
          <w:rStyle w:val="markedcontent"/>
        </w:rPr>
        <w:t>3</w:t>
      </w:r>
      <w:r>
        <w:rPr>
          <w:rStyle w:val="markedcontent"/>
        </w:rPr>
        <w:t>.</w:t>
      </w:r>
      <w:r w:rsidRPr="000275A6">
        <w:rPr>
          <w:rStyle w:val="markedcontent"/>
        </w:rPr>
        <w:t xml:space="preserve"> </w:t>
      </w:r>
      <w:r w:rsidR="007874F0">
        <w:t xml:space="preserve">The </w:t>
      </w:r>
      <w:r w:rsidR="00105AF6">
        <w:t xml:space="preserve">next </w:t>
      </w:r>
      <w:r w:rsidR="007874F0">
        <w:t>chapter introduce</w:t>
      </w:r>
      <w:r w:rsidR="00B16119">
        <w:t>s</w:t>
      </w:r>
      <w:r w:rsidR="007874F0">
        <w:t xml:space="preserve"> the </w:t>
      </w:r>
      <w:r w:rsidR="003F0A67">
        <w:t>start of the</w:t>
      </w:r>
      <w:r w:rsidR="007874F0">
        <w:t xml:space="preserve"> narrative contest </w:t>
      </w:r>
      <w:r w:rsidR="003F0A67">
        <w:t xml:space="preserve">as the </w:t>
      </w:r>
      <w:r w:rsidR="00CF72E9">
        <w:t>perpetrator</w:t>
      </w:r>
      <w:r w:rsidR="003F0A67">
        <w:t xml:space="preserve"> sexually harasses the victim and the victim responds. </w:t>
      </w:r>
      <w:r w:rsidR="00670308">
        <w:t xml:space="preserve">I examine how </w:t>
      </w:r>
      <w:r w:rsidR="00CF72E9">
        <w:t>harassers</w:t>
      </w:r>
      <w:r w:rsidR="00670308">
        <w:t xml:space="preserve"> used various narrative tactics that give permission to commit harm to the targets, including harassment myths and victim reduction. </w:t>
      </w:r>
      <w:r w:rsidR="00B16119">
        <w:t>Next, I</w:t>
      </w:r>
      <w:r w:rsidR="00670308">
        <w:t xml:space="preserve"> </w:t>
      </w:r>
      <w:r w:rsidR="00B16119">
        <w:t>present</w:t>
      </w:r>
      <w:r w:rsidR="00243058">
        <w:t xml:space="preserve"> </w:t>
      </w:r>
      <w:r w:rsidR="00670308">
        <w:t xml:space="preserve">how victims </w:t>
      </w:r>
      <w:r w:rsidR="00243058">
        <w:t xml:space="preserve">initially </w:t>
      </w:r>
      <w:r w:rsidR="00670308">
        <w:t xml:space="preserve">responded to the narrative contest using verbal, physical and silent responses, as they navigated their way out of the encounter. </w:t>
      </w:r>
      <w:r w:rsidR="002608D0">
        <w:t>I unpack how v</w:t>
      </w:r>
      <w:r w:rsidR="00B16119">
        <w:t>ictim responses often began with internal narratives</w:t>
      </w:r>
      <w:r w:rsidR="002608D0">
        <w:t xml:space="preserve"> and self-talk, before turning into actual responses to the </w:t>
      </w:r>
      <w:r w:rsidR="00CF72E9">
        <w:t>harasser</w:t>
      </w:r>
      <w:r w:rsidR="002608D0">
        <w:t xml:space="preserve">. </w:t>
      </w:r>
    </w:p>
    <w:p w14:paraId="2FE756C5" w14:textId="46E18EAD" w:rsidR="00061F9E" w:rsidRDefault="00647ABF" w:rsidP="000A20E1">
      <w:r>
        <w:br w:type="page"/>
      </w:r>
    </w:p>
    <w:p w14:paraId="2BF9D2A1" w14:textId="32034EA1" w:rsidR="00DB7ACA" w:rsidRDefault="00796EC7" w:rsidP="00C94B9A">
      <w:pPr>
        <w:pStyle w:val="Chapterheading"/>
      </w:pPr>
      <w:bookmarkStart w:id="314" w:name="_Toc103334519"/>
      <w:r w:rsidRPr="00E84CC2">
        <w:lastRenderedPageBreak/>
        <w:t xml:space="preserve">Chapter </w:t>
      </w:r>
      <w:r w:rsidR="00AC4AED">
        <w:t>7</w:t>
      </w:r>
      <w:r w:rsidRPr="00E84CC2">
        <w:t xml:space="preserve">. Instigating </w:t>
      </w:r>
      <w:r w:rsidR="00131498">
        <w:t>the Narrative Contest with the Victim</w:t>
      </w:r>
      <w:bookmarkEnd w:id="314"/>
      <w:r w:rsidR="00131498">
        <w:t xml:space="preserve"> </w:t>
      </w:r>
    </w:p>
    <w:p w14:paraId="1097328A" w14:textId="342DA033" w:rsidR="00054DBF" w:rsidRDefault="00D3688D" w:rsidP="00EA5919">
      <w:pPr>
        <w:spacing w:line="480" w:lineRule="auto"/>
        <w:ind w:firstLine="720"/>
      </w:pPr>
      <w:r>
        <w:t xml:space="preserve">This chapter examines the start of the sexual harassment experience as the </w:t>
      </w:r>
      <w:r w:rsidR="00CF72E9">
        <w:t>harasser</w:t>
      </w:r>
      <w:r>
        <w:t xml:space="preserve"> instigates sexual harassment with his target, utilizing various narrative tactics that give permission to commit harm to the targets</w:t>
      </w:r>
      <w:r w:rsidR="0098410E">
        <w:t xml:space="preserve">. </w:t>
      </w:r>
      <w:r>
        <w:t>Harassment myths often serve as the bas</w:t>
      </w:r>
      <w:r w:rsidR="000F2020">
        <w:t>is</w:t>
      </w:r>
      <w:r>
        <w:t xml:space="preserve"> for permission to harm and are utilized when </w:t>
      </w:r>
      <w:r w:rsidR="00CF72E9">
        <w:t>harassers</w:t>
      </w:r>
      <w:r>
        <w:t xml:space="preserve"> use excuses or victim blame if accused of sexual harassment</w:t>
      </w:r>
      <w:r w:rsidR="0098410E">
        <w:t xml:space="preserve">. </w:t>
      </w:r>
      <w:r w:rsidR="00065D16">
        <w:rPr>
          <w:rStyle w:val="markedcontent"/>
        </w:rPr>
        <w:t>First, I</w:t>
      </w:r>
      <w:r w:rsidR="00796EC7">
        <w:rPr>
          <w:rStyle w:val="markedcontent"/>
        </w:rPr>
        <w:t xml:space="preserve"> </w:t>
      </w:r>
      <w:r w:rsidR="00796EC7" w:rsidRPr="000275A6">
        <w:rPr>
          <w:rStyle w:val="markedcontent"/>
        </w:rPr>
        <w:t>will examine</w:t>
      </w:r>
      <w:r w:rsidR="00796EC7">
        <w:rPr>
          <w:rStyle w:val="markedcontent"/>
        </w:rPr>
        <w:t xml:space="preserve"> </w:t>
      </w:r>
      <w:r w:rsidR="0040597D">
        <w:rPr>
          <w:rStyle w:val="markedcontent"/>
        </w:rPr>
        <w:t xml:space="preserve">some of </w:t>
      </w:r>
      <w:r w:rsidR="00796EC7" w:rsidRPr="000275A6">
        <w:rPr>
          <w:rStyle w:val="markedcontent"/>
        </w:rPr>
        <w:t xml:space="preserve">the techniques </w:t>
      </w:r>
      <w:r w:rsidR="00405EC5">
        <w:rPr>
          <w:rStyle w:val="markedcontent"/>
        </w:rPr>
        <w:t xml:space="preserve">that </w:t>
      </w:r>
      <w:r w:rsidR="00CF72E9">
        <w:rPr>
          <w:rStyle w:val="markedcontent"/>
        </w:rPr>
        <w:t>harassers</w:t>
      </w:r>
      <w:r w:rsidR="00796EC7" w:rsidRPr="000275A6">
        <w:rPr>
          <w:rStyle w:val="markedcontent"/>
        </w:rPr>
        <w:t xml:space="preserve"> </w:t>
      </w:r>
      <w:r w:rsidR="00EA5919">
        <w:rPr>
          <w:rStyle w:val="markedcontent"/>
        </w:rPr>
        <w:t xml:space="preserve">in this study </w:t>
      </w:r>
      <w:r w:rsidR="00AB1167">
        <w:rPr>
          <w:rStyle w:val="markedcontent"/>
        </w:rPr>
        <w:t xml:space="preserve">evidently </w:t>
      </w:r>
      <w:r w:rsidR="00796EC7" w:rsidRPr="000275A6">
        <w:rPr>
          <w:rStyle w:val="markedcontent"/>
        </w:rPr>
        <w:t>use</w:t>
      </w:r>
      <w:r w:rsidR="00405EC5">
        <w:rPr>
          <w:rStyle w:val="markedcontent"/>
        </w:rPr>
        <w:t>d</w:t>
      </w:r>
      <w:r w:rsidR="00796EC7" w:rsidRPr="000275A6">
        <w:rPr>
          <w:rStyle w:val="markedcontent"/>
        </w:rPr>
        <w:t xml:space="preserve"> to allow themselves to harm others</w:t>
      </w:r>
      <w:r w:rsidR="00796EC7">
        <w:rPr>
          <w:rStyle w:val="markedcontent"/>
        </w:rPr>
        <w:t xml:space="preserve">, including the use of harassment myths, </w:t>
      </w:r>
      <w:r w:rsidR="00796EC7" w:rsidRPr="000275A6">
        <w:rPr>
          <w:rStyle w:val="markedcontent"/>
        </w:rPr>
        <w:t>victim</w:t>
      </w:r>
      <w:r w:rsidR="00796EC7">
        <w:rPr>
          <w:rStyle w:val="markedcontent"/>
        </w:rPr>
        <w:t>-reduction</w:t>
      </w:r>
      <w:r w:rsidR="00796EC7" w:rsidRPr="000275A6">
        <w:rPr>
          <w:rStyle w:val="markedcontent"/>
        </w:rPr>
        <w:t xml:space="preserve">, </w:t>
      </w:r>
      <w:r w:rsidR="00796EC7">
        <w:rPr>
          <w:rStyle w:val="markedcontent"/>
        </w:rPr>
        <w:t xml:space="preserve">and their </w:t>
      </w:r>
      <w:r w:rsidR="00AC0752">
        <w:rPr>
          <w:rStyle w:val="markedcontent"/>
        </w:rPr>
        <w:t xml:space="preserve">positions </w:t>
      </w:r>
      <w:r w:rsidR="00796EC7">
        <w:rPr>
          <w:rStyle w:val="markedcontent"/>
        </w:rPr>
        <w:t xml:space="preserve">of power, all of which </w:t>
      </w:r>
      <w:r w:rsidR="00EA5919">
        <w:rPr>
          <w:rStyle w:val="markedcontent"/>
        </w:rPr>
        <w:t xml:space="preserve">gave these </w:t>
      </w:r>
      <w:r w:rsidR="00CF72E9">
        <w:rPr>
          <w:rStyle w:val="markedcontent"/>
        </w:rPr>
        <w:t>harassers</w:t>
      </w:r>
      <w:r w:rsidR="00796EC7">
        <w:rPr>
          <w:rStyle w:val="markedcontent"/>
        </w:rPr>
        <w:t xml:space="preserve"> permission to harm. </w:t>
      </w:r>
      <w:r>
        <w:t xml:space="preserve">These self-narratives by </w:t>
      </w:r>
      <w:r w:rsidR="00CF72E9">
        <w:t>harassers</w:t>
      </w:r>
      <w:r>
        <w:t xml:space="preserve"> serve</w:t>
      </w:r>
      <w:r w:rsidR="00EA5919">
        <w:t>d</w:t>
      </w:r>
      <w:r>
        <w:t xml:space="preserve"> as the preface to the narrative contest. </w:t>
      </w:r>
      <w:r w:rsidR="00EA5919">
        <w:rPr>
          <w:rStyle w:val="markedcontent"/>
        </w:rPr>
        <w:t xml:space="preserve">Next, I will examine the initial response by victims, after the narrative contest began. </w:t>
      </w:r>
      <w:r w:rsidR="007F7294">
        <w:rPr>
          <w:rStyle w:val="markedcontent"/>
        </w:rPr>
        <w:t xml:space="preserve">Following the instigation of harassment by the </w:t>
      </w:r>
      <w:r w:rsidR="00CF72E9">
        <w:rPr>
          <w:rStyle w:val="markedcontent"/>
        </w:rPr>
        <w:t>perpetrator</w:t>
      </w:r>
      <w:r w:rsidR="007F7294">
        <w:rPr>
          <w:rStyle w:val="markedcontent"/>
        </w:rPr>
        <w:t xml:space="preserve">, either with a </w:t>
      </w:r>
      <w:r w:rsidR="00807C81">
        <w:rPr>
          <w:rStyle w:val="markedcontent"/>
        </w:rPr>
        <w:t>harassing gesture or comment</w:t>
      </w:r>
      <w:r w:rsidR="00796EC7">
        <w:rPr>
          <w:rStyle w:val="markedcontent"/>
        </w:rPr>
        <w:t xml:space="preserve">, the victim </w:t>
      </w:r>
      <w:r w:rsidR="00EA5919">
        <w:rPr>
          <w:rStyle w:val="markedcontent"/>
        </w:rPr>
        <w:t>responded</w:t>
      </w:r>
      <w:r w:rsidR="00796EC7">
        <w:rPr>
          <w:rStyle w:val="markedcontent"/>
        </w:rPr>
        <w:t xml:space="preserve"> to the harasser</w:t>
      </w:r>
      <w:r w:rsidR="00807C81">
        <w:rPr>
          <w:rStyle w:val="markedcontent"/>
        </w:rPr>
        <w:t xml:space="preserve"> in some way</w:t>
      </w:r>
      <w:r w:rsidR="0098410E">
        <w:rPr>
          <w:rStyle w:val="markedcontent"/>
        </w:rPr>
        <w:t xml:space="preserve">. </w:t>
      </w:r>
      <w:r w:rsidR="00807C81">
        <w:rPr>
          <w:rStyle w:val="markedcontent"/>
        </w:rPr>
        <w:t>T</w:t>
      </w:r>
      <w:r w:rsidR="00796EC7">
        <w:rPr>
          <w:rStyle w:val="markedcontent"/>
        </w:rPr>
        <w:t xml:space="preserve">hese responses </w:t>
      </w:r>
      <w:r w:rsidR="00EA5919">
        <w:rPr>
          <w:rStyle w:val="markedcontent"/>
        </w:rPr>
        <w:t xml:space="preserve">were </w:t>
      </w:r>
      <w:r w:rsidR="001A6ED4">
        <w:rPr>
          <w:rStyle w:val="markedcontent"/>
        </w:rPr>
        <w:t xml:space="preserve">both </w:t>
      </w:r>
      <w:r w:rsidR="00796EC7">
        <w:rPr>
          <w:rStyle w:val="markedcontent"/>
        </w:rPr>
        <w:t xml:space="preserve">verbal </w:t>
      </w:r>
      <w:r w:rsidR="001A6ED4">
        <w:rPr>
          <w:rStyle w:val="markedcontent"/>
        </w:rPr>
        <w:t xml:space="preserve">and </w:t>
      </w:r>
      <w:r w:rsidR="00796EC7">
        <w:rPr>
          <w:rStyle w:val="markedcontent"/>
        </w:rPr>
        <w:t>non-verbal</w:t>
      </w:r>
      <w:r w:rsidR="00807C81">
        <w:rPr>
          <w:rStyle w:val="markedcontent"/>
        </w:rPr>
        <w:t xml:space="preserve">. </w:t>
      </w:r>
      <w:r w:rsidR="00EA5919">
        <w:rPr>
          <w:rStyle w:val="markedcontent"/>
        </w:rPr>
        <w:t>Finally, I will examine how some victims narrate</w:t>
      </w:r>
      <w:r w:rsidR="001A6ED4">
        <w:rPr>
          <w:rStyle w:val="markedcontent"/>
        </w:rPr>
        <w:t>d</w:t>
      </w:r>
      <w:r w:rsidR="00EA5919">
        <w:rPr>
          <w:rStyle w:val="markedcontent"/>
        </w:rPr>
        <w:t xml:space="preserve"> their story of harassment to others by using reduction - one of the same tactics that </w:t>
      </w:r>
      <w:r w:rsidR="00CF72E9">
        <w:rPr>
          <w:rStyle w:val="markedcontent"/>
        </w:rPr>
        <w:t>harassers</w:t>
      </w:r>
      <w:r w:rsidR="00EA5919">
        <w:rPr>
          <w:rStyle w:val="markedcontent"/>
        </w:rPr>
        <w:t xml:space="preserve"> use</w:t>
      </w:r>
      <w:r w:rsidR="001A6ED4">
        <w:rPr>
          <w:rStyle w:val="markedcontent"/>
        </w:rPr>
        <w:t>d</w:t>
      </w:r>
      <w:r w:rsidR="00EA5919">
        <w:rPr>
          <w:rStyle w:val="markedcontent"/>
        </w:rPr>
        <w:t xml:space="preserve"> to give themselves permission to harm. </w:t>
      </w:r>
    </w:p>
    <w:p w14:paraId="0C2A5ABF" w14:textId="77777777" w:rsidR="001A6ED4" w:rsidRDefault="001A6ED4" w:rsidP="0098498B">
      <w:pPr>
        <w:pStyle w:val="Chaptersub-heading"/>
      </w:pPr>
    </w:p>
    <w:p w14:paraId="2E4C6E97" w14:textId="62B92F99" w:rsidR="0064203C" w:rsidRPr="00C94B9A" w:rsidRDefault="00846F64" w:rsidP="00C94B9A">
      <w:pPr>
        <w:pStyle w:val="Chaptersub-heading"/>
        <w:rPr>
          <w:rStyle w:val="markedcontent"/>
        </w:rPr>
      </w:pPr>
      <w:bookmarkStart w:id="315" w:name="_Toc103334520"/>
      <w:r w:rsidRPr="00C94B9A">
        <w:t>Permission to Harass: Myths and Victim Reduction</w:t>
      </w:r>
      <w:bookmarkEnd w:id="315"/>
    </w:p>
    <w:p w14:paraId="7CDEF438" w14:textId="7F007176" w:rsidR="002608D0" w:rsidRDefault="0064203C" w:rsidP="0051545A">
      <w:pPr>
        <w:spacing w:line="480" w:lineRule="auto"/>
        <w:ind w:firstLine="720"/>
      </w:pPr>
      <w:r>
        <w:rPr>
          <w:rStyle w:val="markedcontent"/>
        </w:rPr>
        <w:t>Harassment m</w:t>
      </w:r>
      <w:r w:rsidRPr="00597E5B">
        <w:rPr>
          <w:rStyle w:val="markedcontent"/>
        </w:rPr>
        <w:t xml:space="preserve">yths </w:t>
      </w:r>
      <w:r w:rsidR="00026405">
        <w:rPr>
          <w:rStyle w:val="markedcontent"/>
        </w:rPr>
        <w:t>were apparent in the data, seeming to have given</w:t>
      </w:r>
      <w:r>
        <w:rPr>
          <w:rStyle w:val="markedcontent"/>
        </w:rPr>
        <w:t xml:space="preserve"> </w:t>
      </w:r>
      <w:r w:rsidR="00026405">
        <w:rPr>
          <w:rStyle w:val="markedcontent"/>
        </w:rPr>
        <w:t xml:space="preserve">the </w:t>
      </w:r>
      <w:r w:rsidR="00CF72E9">
        <w:rPr>
          <w:rStyle w:val="markedcontent"/>
        </w:rPr>
        <w:t>harassers</w:t>
      </w:r>
      <w:r>
        <w:rPr>
          <w:rStyle w:val="markedcontent"/>
        </w:rPr>
        <w:t xml:space="preserve"> permission to commit harm.</w:t>
      </w:r>
      <w:r w:rsidRPr="00597E5B">
        <w:rPr>
          <w:rStyle w:val="markedcontent"/>
        </w:rPr>
        <w:t xml:space="preserve"> </w:t>
      </w:r>
      <w:r w:rsidR="00CF72E9">
        <w:rPr>
          <w:rStyle w:val="markedcontent"/>
        </w:rPr>
        <w:t>Harassers</w:t>
      </w:r>
      <w:r w:rsidR="00D3688D">
        <w:rPr>
          <w:rStyle w:val="markedcontent"/>
        </w:rPr>
        <w:t xml:space="preserve"> pulled from </w:t>
      </w:r>
      <w:r w:rsidR="00D3688D">
        <w:t>myths</w:t>
      </w:r>
      <w:r w:rsidR="00D3688D" w:rsidRPr="00CF0F6F">
        <w:t xml:space="preserve"> and stereotypes </w:t>
      </w:r>
      <w:r w:rsidR="00D3688D">
        <w:t>to</w:t>
      </w:r>
      <w:r w:rsidR="00D3688D" w:rsidRPr="00CF0F6F">
        <w:t xml:space="preserve"> </w:t>
      </w:r>
      <w:r w:rsidR="001A6ED4">
        <w:t xml:space="preserve">both </w:t>
      </w:r>
      <w:r w:rsidR="00D3688D" w:rsidRPr="00CF0F6F">
        <w:t xml:space="preserve">create a narrative oppression for victims who </w:t>
      </w:r>
      <w:r w:rsidR="0096597B">
        <w:t>tried</w:t>
      </w:r>
      <w:r w:rsidR="00D3688D" w:rsidRPr="00CF0F6F">
        <w:t xml:space="preserve"> to tell their stories of harassment</w:t>
      </w:r>
      <w:r w:rsidR="001A6ED4">
        <w:t>,</w:t>
      </w:r>
      <w:r w:rsidR="00D3688D">
        <w:t xml:space="preserve"> and to </w:t>
      </w:r>
      <w:r w:rsidR="00D3688D" w:rsidRPr="00B4206F">
        <w:t xml:space="preserve">give </w:t>
      </w:r>
      <w:r w:rsidR="00D3688D">
        <w:t xml:space="preserve">themselves </w:t>
      </w:r>
      <w:r w:rsidR="00D3688D" w:rsidRPr="00B4206F">
        <w:t>permission</w:t>
      </w:r>
      <w:r w:rsidR="00D3688D">
        <w:t xml:space="preserve"> </w:t>
      </w:r>
      <w:r w:rsidR="00D3688D" w:rsidRPr="00B4206F">
        <w:t xml:space="preserve">to </w:t>
      </w:r>
      <w:r w:rsidR="00D3688D">
        <w:t>sexually harass</w:t>
      </w:r>
      <w:r w:rsidR="00D3688D" w:rsidRPr="00B4206F">
        <w:t xml:space="preserve">. </w:t>
      </w:r>
      <w:r>
        <w:rPr>
          <w:rStyle w:val="markedcontent"/>
        </w:rPr>
        <w:t>For example, Suzette Wright from the Ford plant, described a conversation she had after being harassed by a co-worker and telling her union representative about the encounter. Wright’s</w:t>
      </w:r>
      <w:r w:rsidRPr="0017416A">
        <w:t xml:space="preserve"> union representative said, “Suzette, you’re a pretty woman — take it as a compliment” (</w:t>
      </w:r>
      <w:r w:rsidR="00DB7ACA">
        <w:t xml:space="preserve">Chira and Einhorn </w:t>
      </w:r>
      <w:r w:rsidR="00DB7ACA" w:rsidRPr="003728CC">
        <w:t xml:space="preserve">2017). </w:t>
      </w:r>
      <w:r w:rsidR="00F1795B">
        <w:t xml:space="preserve">The victim’s </w:t>
      </w:r>
      <w:r w:rsidR="00F1795B" w:rsidRPr="0017416A">
        <w:t>union representative</w:t>
      </w:r>
      <w:r w:rsidR="00F4024B">
        <w:t xml:space="preserve"> </w:t>
      </w:r>
      <w:r w:rsidR="00F1795B">
        <w:lastRenderedPageBreak/>
        <w:t>changed</w:t>
      </w:r>
      <w:r w:rsidR="00F1795B" w:rsidRPr="0017416A">
        <w:t xml:space="preserve"> </w:t>
      </w:r>
      <w:r w:rsidR="00F1795B">
        <w:t>the victim’s</w:t>
      </w:r>
      <w:r w:rsidR="00F1795B" w:rsidRPr="0017416A">
        <w:t xml:space="preserve"> story of harassment into a story of a </w:t>
      </w:r>
      <w:r w:rsidR="00F1795B" w:rsidRPr="002E3481">
        <w:t>compliment</w:t>
      </w:r>
      <w:r w:rsidR="00F1795B">
        <w:rPr>
          <w:i/>
          <w:iCs/>
        </w:rPr>
        <w:t xml:space="preserve"> </w:t>
      </w:r>
      <w:r w:rsidR="00F1795B">
        <w:t>which</w:t>
      </w:r>
      <w:r w:rsidR="00F1795B" w:rsidRPr="00F90AF1">
        <w:t xml:space="preserve"> should have </w:t>
      </w:r>
      <w:r w:rsidR="00F1795B">
        <w:t xml:space="preserve">flattered her, based on old myths that when men hit on women, </w:t>
      </w:r>
      <w:r w:rsidR="007F7294">
        <w:t xml:space="preserve">women </w:t>
      </w:r>
      <w:r w:rsidR="00F1795B">
        <w:t xml:space="preserve">should </w:t>
      </w:r>
      <w:r w:rsidR="007F7294">
        <w:t>feel complimented</w:t>
      </w:r>
      <w:r w:rsidR="00F1795B" w:rsidRPr="00F90AF1">
        <w:t>.</w:t>
      </w:r>
      <w:r w:rsidR="00F1795B">
        <w:t xml:space="preserve"> </w:t>
      </w:r>
    </w:p>
    <w:p w14:paraId="4C084876" w14:textId="2989A274" w:rsidR="0064203C" w:rsidRDefault="0096597B" w:rsidP="0051545A">
      <w:pPr>
        <w:spacing w:line="480" w:lineRule="auto"/>
        <w:ind w:firstLine="720"/>
      </w:pPr>
      <w:r>
        <w:t>Similarly</w:t>
      </w:r>
      <w:r w:rsidR="000924D4">
        <w:t>, Ana Liss said of working in Cuomo’s office</w:t>
      </w:r>
      <w:r w:rsidR="007F7294">
        <w:t xml:space="preserve"> “</w:t>
      </w:r>
      <w:r w:rsidR="006F604A">
        <w:t>…You</w:t>
      </w:r>
      <w:r w:rsidR="000924D4">
        <w:t xml:space="preserve"> should just feel flattered” and she stated if she had complained, she would have been “laughed out of town” and terminated from her job (</w:t>
      </w:r>
      <w:r w:rsidR="00DB7ACA">
        <w:t>Liss</w:t>
      </w:r>
      <w:r w:rsidR="000924D4">
        <w:t>, Investigation Report 2021</w:t>
      </w:r>
      <w:r w:rsidR="008D0C61">
        <w:t>:</w:t>
      </w:r>
      <w:r w:rsidR="000924D4">
        <w:t>84)</w:t>
      </w:r>
      <w:r w:rsidR="000924D4" w:rsidRPr="00E12187">
        <w:t>.</w:t>
      </w:r>
      <w:r w:rsidR="000924D4">
        <w:t xml:space="preserve"> </w:t>
      </w:r>
      <w:r w:rsidR="00026405">
        <w:t>T</w:t>
      </w:r>
      <w:r w:rsidR="0064203C">
        <w:t xml:space="preserve">he </w:t>
      </w:r>
      <w:r w:rsidR="00AD6B0F">
        <w:t xml:space="preserve">use </w:t>
      </w:r>
      <w:r w:rsidR="0064203C">
        <w:t xml:space="preserve">of harassment myths </w:t>
      </w:r>
      <w:r w:rsidR="00AC0752">
        <w:t xml:space="preserve">was </w:t>
      </w:r>
      <w:r w:rsidR="006F604A">
        <w:t>subtle but</w:t>
      </w:r>
      <w:r w:rsidR="0064203C">
        <w:t xml:space="preserve"> revealed </w:t>
      </w:r>
      <w:r w:rsidR="001C2218">
        <w:t xml:space="preserve">in </w:t>
      </w:r>
      <w:r w:rsidR="000924D4">
        <w:t xml:space="preserve">these </w:t>
      </w:r>
      <w:r w:rsidR="0064203C">
        <w:t>short statement</w:t>
      </w:r>
      <w:r w:rsidR="006F604A">
        <w:t>s</w:t>
      </w:r>
      <w:r w:rsidR="00AC0752">
        <w:t xml:space="preserve"> where </w:t>
      </w:r>
      <w:r w:rsidR="0064203C">
        <w:t>harassers respond</w:t>
      </w:r>
      <w:r w:rsidR="00AC0752">
        <w:t>ed</w:t>
      </w:r>
      <w:r w:rsidR="0064203C">
        <w:t xml:space="preserve"> to accusations of sexual harassment with various excuses or victim-blaming counternarratives</w:t>
      </w:r>
      <w:r w:rsidR="006F604A">
        <w:t xml:space="preserve">. Myths </w:t>
      </w:r>
      <w:r w:rsidR="00AC0752">
        <w:t xml:space="preserve">were </w:t>
      </w:r>
      <w:r w:rsidR="006F604A">
        <w:t>also utilized</w:t>
      </w:r>
      <w:r w:rsidR="0064203C">
        <w:t xml:space="preserve"> </w:t>
      </w:r>
      <w:r w:rsidR="00AD6B0F">
        <w:t xml:space="preserve">in </w:t>
      </w:r>
      <w:r w:rsidR="0064203C">
        <w:t xml:space="preserve">the </w:t>
      </w:r>
      <w:r w:rsidR="00CF72E9">
        <w:t>harasser’s</w:t>
      </w:r>
      <w:r w:rsidR="0064203C">
        <w:t xml:space="preserve"> </w:t>
      </w:r>
      <w:r w:rsidR="00AD6B0F">
        <w:t>reducing</w:t>
      </w:r>
      <w:r w:rsidR="000F2020">
        <w:t xml:space="preserve"> </w:t>
      </w:r>
      <w:r w:rsidR="0064203C">
        <w:t xml:space="preserve">the victim </w:t>
      </w:r>
      <w:r w:rsidR="00AD6B0F">
        <w:t>– constructing her as</w:t>
      </w:r>
      <w:r w:rsidR="0064203C">
        <w:t xml:space="preserve"> “less than” </w:t>
      </w:r>
      <w:r w:rsidR="00AD6B0F">
        <w:t>– which allowed</w:t>
      </w:r>
      <w:r w:rsidR="00AC0752">
        <w:t xml:space="preserve"> </w:t>
      </w:r>
      <w:r w:rsidR="0064203C">
        <w:t xml:space="preserve">the </w:t>
      </w:r>
      <w:r w:rsidR="00CF72E9">
        <w:t>harasser</w:t>
      </w:r>
      <w:r w:rsidR="0064203C">
        <w:t xml:space="preserve"> to believe his actions</w:t>
      </w:r>
      <w:r w:rsidR="00AC0752">
        <w:t xml:space="preserve"> </w:t>
      </w:r>
      <w:r w:rsidR="000F048A">
        <w:t>were</w:t>
      </w:r>
      <w:r w:rsidR="00AC0752">
        <w:t xml:space="preserve"> </w:t>
      </w:r>
      <w:r w:rsidR="0064203C">
        <w:t xml:space="preserve">therefore not </w:t>
      </w:r>
      <w:r w:rsidR="00AD6B0F">
        <w:t xml:space="preserve">so </w:t>
      </w:r>
      <w:r w:rsidR="0064203C">
        <w:t xml:space="preserve">harmful. </w:t>
      </w:r>
    </w:p>
    <w:p w14:paraId="71163D69" w14:textId="1D7FBC56" w:rsidR="001506AA" w:rsidRPr="00C94B9A" w:rsidRDefault="00E72455" w:rsidP="00C94B9A">
      <w:pPr>
        <w:pStyle w:val="Chaptersub-sub-heading"/>
      </w:pPr>
      <w:bookmarkStart w:id="316" w:name="_Toc103334521"/>
      <w:r w:rsidRPr="00C94B9A">
        <w:t>Non-Human Victim Reduction</w:t>
      </w:r>
      <w:bookmarkEnd w:id="316"/>
    </w:p>
    <w:p w14:paraId="4F3C8F65" w14:textId="7A725A0A" w:rsidR="00C30A7A" w:rsidRDefault="00C30A7A" w:rsidP="00C30A7A">
      <w:pPr>
        <w:spacing w:line="480" w:lineRule="auto"/>
        <w:ind w:firstLine="720"/>
      </w:pPr>
      <w:r>
        <w:t xml:space="preserve">My analysis uncovered two forms of victim reduction. One form of victim reduction was </w:t>
      </w:r>
      <w:r w:rsidR="00796D47">
        <w:t xml:space="preserve">non-human victim reduction, which </w:t>
      </w:r>
      <w:r w:rsidR="00953030">
        <w:t>utilized</w:t>
      </w:r>
      <w:r w:rsidR="00796D47">
        <w:t xml:space="preserve"> </w:t>
      </w:r>
      <w:r>
        <w:t xml:space="preserve">narrative manipulations that reimagined the </w:t>
      </w:r>
      <w:r w:rsidR="007C4B5F">
        <w:t xml:space="preserve">victim </w:t>
      </w:r>
      <w:r>
        <w:t xml:space="preserve">as an object, giving </w:t>
      </w:r>
      <w:r w:rsidR="00CF72E9">
        <w:t>harassers</w:t>
      </w:r>
      <w:r>
        <w:t xml:space="preserve"> mental space to commit harms against that individual. The other form of victim reduction was a similar narrative manipulation but aimed at humiliating victims</w:t>
      </w:r>
      <w:r w:rsidR="007F7294">
        <w:t>.</w:t>
      </w:r>
      <w:r>
        <w:t xml:space="preserve"> </w:t>
      </w:r>
      <w:r w:rsidR="007F7294">
        <w:t xml:space="preserve">Reduction by humiliation </w:t>
      </w:r>
      <w:r>
        <w:t xml:space="preserve">enabled </w:t>
      </w:r>
      <w:r w:rsidR="00CF72E9">
        <w:t>harassers</w:t>
      </w:r>
      <w:r>
        <w:t xml:space="preserve"> to minimize the victim’s social or professional status by removing any notion of equality between the </w:t>
      </w:r>
      <w:r w:rsidR="00CF72E9">
        <w:t>harasser</w:t>
      </w:r>
      <w:r w:rsidR="00EB4A09">
        <w:t xml:space="preserve"> and victim</w:t>
      </w:r>
      <w:r>
        <w:t>. In the interviews and transcripts for this project, the use of victim</w:t>
      </w:r>
      <w:r w:rsidR="00796D47">
        <w:t xml:space="preserve"> </w:t>
      </w:r>
      <w:r>
        <w:t xml:space="preserve">reduction was achieved in various ways, including directly reducing the target to non-human objects or by exploiting harassment myths and denying harm was done because the victim “she should have been flattered”. </w:t>
      </w:r>
    </w:p>
    <w:p w14:paraId="1B384A7F" w14:textId="16A13438" w:rsidR="001C6044" w:rsidRDefault="00C30A7A" w:rsidP="00E238DC">
      <w:pPr>
        <w:spacing w:line="480" w:lineRule="auto"/>
        <w:ind w:firstLine="720"/>
      </w:pPr>
      <w:r>
        <w:t>Reducing women to non-humans, or food items, was a recurring theme in the interviews from the victims at Ford</w:t>
      </w:r>
      <w:r w:rsidR="0098410E">
        <w:t xml:space="preserve">. </w:t>
      </w:r>
      <w:r>
        <w:t xml:space="preserve">For example, one victim’s husband, who </w:t>
      </w:r>
      <w:r w:rsidR="00EB4A09">
        <w:t xml:space="preserve">also </w:t>
      </w:r>
      <w:r>
        <w:t xml:space="preserve">worked at the Ford plant, recalled reactions when new women were hired, “When they come in, everybody’s: ‘Oh man, </w:t>
      </w:r>
      <w:r>
        <w:lastRenderedPageBreak/>
        <w:t>look at her. Nah, this is going to be mine” (</w:t>
      </w:r>
      <w:r w:rsidR="00DB7ACA">
        <w:t xml:space="preserve">Chira and Einhorn </w:t>
      </w:r>
      <w:r w:rsidR="00DB7ACA" w:rsidRPr="003728CC">
        <w:t>2017</w:t>
      </w:r>
      <w:r>
        <w:t>)</w:t>
      </w:r>
      <w:r w:rsidR="0098410E">
        <w:t xml:space="preserve">. </w:t>
      </w:r>
      <w:r w:rsidR="00E238DC">
        <w:t>The victim is</w:t>
      </w:r>
      <w:r>
        <w:t xml:space="preserve"> reduc</w:t>
      </w:r>
      <w:r w:rsidR="00E238DC">
        <w:t>ed</w:t>
      </w:r>
      <w:r w:rsidR="00EB4A09">
        <w:t xml:space="preserve"> </w:t>
      </w:r>
      <w:r>
        <w:t xml:space="preserve">to “this” </w:t>
      </w:r>
      <w:r w:rsidR="00E238DC">
        <w:t xml:space="preserve">– </w:t>
      </w:r>
      <w:r>
        <w:t>an object</w:t>
      </w:r>
      <w:r w:rsidR="00E238DC">
        <w:t xml:space="preserve"> to be possessed</w:t>
      </w:r>
      <w:r>
        <w:t>, rather than a human</w:t>
      </w:r>
      <w:r w:rsidR="00E238DC">
        <w:t xml:space="preserve"> agent</w:t>
      </w:r>
      <w:r>
        <w:t xml:space="preserve">. </w:t>
      </w:r>
      <w:r w:rsidR="00804874" w:rsidRPr="003728CC">
        <w:rPr>
          <w:rStyle w:val="markedcontent"/>
        </w:rPr>
        <w:t>Shirley Thomas-Moore, a victim in the Ford Motor Company case stated of the culture at Ford, when new hires were given a tour of the plant “</w:t>
      </w:r>
      <w:r w:rsidR="0096597B">
        <w:t>a</w:t>
      </w:r>
      <w:r w:rsidR="00804874" w:rsidRPr="003728CC">
        <w:t xml:space="preserve"> man would hit his hammer on a railing, summoning the attention of the factory floor. ‘Fresh meat!’ the male workers hollered” (</w:t>
      </w:r>
      <w:r w:rsidR="00804874">
        <w:t xml:space="preserve">Chira and Einhorn </w:t>
      </w:r>
      <w:r w:rsidR="00804874" w:rsidRPr="003728CC">
        <w:t>2017)</w:t>
      </w:r>
      <w:r w:rsidR="0098410E">
        <w:t xml:space="preserve">. </w:t>
      </w:r>
      <w:r w:rsidR="001C6044">
        <w:t xml:space="preserve">A union representative recalled the many men at the factories stated about women co-workers, “You’re going to want to eat that porterhouse steak” (Chira and Einhorn </w:t>
      </w:r>
      <w:r w:rsidR="001C6044" w:rsidRPr="003728CC">
        <w:t>2017</w:t>
      </w:r>
      <w:r w:rsidR="001C6044">
        <w:t>).</w:t>
      </w:r>
    </w:p>
    <w:p w14:paraId="6155E770" w14:textId="555EBDF9" w:rsidR="00C30A7A" w:rsidRDefault="001C6044" w:rsidP="00E238DC">
      <w:pPr>
        <w:spacing w:line="480" w:lineRule="auto"/>
        <w:ind w:firstLine="720"/>
      </w:pPr>
      <w:r>
        <w:t xml:space="preserve">Racialized </w:t>
      </w:r>
      <w:r w:rsidR="002608D0">
        <w:t>victim reduction</w:t>
      </w:r>
      <w:r>
        <w:t xml:space="preserve"> was described at the Ford plant where sexual comments were framed with racial connotations. One woman from the</w:t>
      </w:r>
      <w:r w:rsidR="00C30A7A">
        <w:t xml:space="preserve"> Ford plant recalled asking a co-worker why men were calling her “peanut butter legs” He responded, “Not only is it the color of your legs, but it’s the kind of legs you like to spread</w:t>
      </w:r>
      <w:r w:rsidR="00AD6B0F">
        <w:t>.</w:t>
      </w:r>
      <w:r w:rsidR="00C30A7A">
        <w:t xml:space="preserve">” </w:t>
      </w:r>
      <w:r w:rsidR="00C56718">
        <w:t xml:space="preserve">(Chira and Einhorn </w:t>
      </w:r>
      <w:r w:rsidR="00C56718" w:rsidRPr="003728CC">
        <w:t>2017</w:t>
      </w:r>
      <w:r w:rsidR="00C56718">
        <w:t xml:space="preserve">). </w:t>
      </w:r>
      <w:r>
        <w:t xml:space="preserve">These examples show </w:t>
      </w:r>
      <w:r w:rsidR="00AD6B0F">
        <w:t>that</w:t>
      </w:r>
      <w:r w:rsidR="00C30A7A">
        <w:t xml:space="preserve"> victims were reduced to </w:t>
      </w:r>
      <w:r w:rsidR="007F7294">
        <w:t>non-human</w:t>
      </w:r>
      <w:r w:rsidR="00AD6B0F">
        <w:t xml:space="preserve"> objects</w:t>
      </w:r>
      <w:r w:rsidR="00C30A7A">
        <w:t xml:space="preserve"> based on their gender, </w:t>
      </w:r>
      <w:r w:rsidR="00AD6B0F">
        <w:t>race/</w:t>
      </w:r>
      <w:r w:rsidR="00C30A7A">
        <w:t>skin color</w:t>
      </w:r>
      <w:r w:rsidR="00AD6B0F">
        <w:t>,</w:t>
      </w:r>
      <w:r w:rsidR="00C30A7A">
        <w:t xml:space="preserve"> and physical characteristics. The reduction of victims to meat </w:t>
      </w:r>
      <w:r w:rsidR="00E238DC">
        <w:t>grants</w:t>
      </w:r>
      <w:r w:rsidR="00C30A7A">
        <w:t xml:space="preserve"> permission to treat the</w:t>
      </w:r>
      <w:r w:rsidR="00E238DC">
        <w:t xml:space="preserve">m </w:t>
      </w:r>
      <w:r w:rsidR="00C30A7A">
        <w:t xml:space="preserve">as they would </w:t>
      </w:r>
      <w:r w:rsidR="00E238DC">
        <w:t>a nonhuman</w:t>
      </w:r>
      <w:r w:rsidR="00C30A7A">
        <w:t xml:space="preserve"> animal or an </w:t>
      </w:r>
      <w:del w:id="317" w:author="Vossler, Christine Diana" w:date="2022-05-25T08:52:00Z">
        <w:r w:rsidR="00C30A7A" w:rsidDel="00654272">
          <w:delText>object, because</w:delText>
        </w:r>
      </w:del>
      <w:ins w:id="318" w:author="Vossler, Christine Diana" w:date="2022-05-25T08:52:00Z">
        <w:r w:rsidR="00654272">
          <w:t>object because</w:t>
        </w:r>
      </w:ins>
      <w:r w:rsidR="00C30A7A">
        <w:t xml:space="preserve"> harmful actions to an object </w:t>
      </w:r>
      <w:r w:rsidR="00E238DC">
        <w:t>–</w:t>
      </w:r>
      <w:r w:rsidR="00C30A7A">
        <w:t xml:space="preserve"> and for some individuals, to </w:t>
      </w:r>
      <w:r w:rsidR="00E238DC">
        <w:t xml:space="preserve">nonhuman </w:t>
      </w:r>
      <w:r w:rsidR="00C30A7A">
        <w:t>animal</w:t>
      </w:r>
      <w:r w:rsidR="00E238DC">
        <w:t>s</w:t>
      </w:r>
      <w:r w:rsidR="00C30A7A">
        <w:t xml:space="preserve"> </w:t>
      </w:r>
      <w:r w:rsidR="00E238DC">
        <w:t>–</w:t>
      </w:r>
      <w:r w:rsidR="00C30A7A">
        <w:t xml:space="preserve"> </w:t>
      </w:r>
      <w:r w:rsidR="00E238DC">
        <w:t xml:space="preserve">are widely deemed </w:t>
      </w:r>
      <w:r w:rsidR="00AD6B0F">
        <w:t xml:space="preserve">as </w:t>
      </w:r>
      <w:r w:rsidR="00C30A7A">
        <w:t xml:space="preserve">not really harm (Presser 2013). </w:t>
      </w:r>
    </w:p>
    <w:p w14:paraId="55EEDE94" w14:textId="58625DCE" w:rsidR="00E72455" w:rsidRPr="00C94B9A" w:rsidRDefault="00796D47" w:rsidP="00C94B9A">
      <w:pPr>
        <w:pStyle w:val="Chaptersub-sub-heading"/>
      </w:pPr>
      <w:bookmarkStart w:id="319" w:name="_Toc103334522"/>
      <w:r w:rsidRPr="00C94B9A">
        <w:t>Reduction by Humiliation</w:t>
      </w:r>
      <w:bookmarkEnd w:id="319"/>
    </w:p>
    <w:p w14:paraId="04282529" w14:textId="61C9000A" w:rsidR="00894A9F" w:rsidRDefault="00C30A7A" w:rsidP="00C30A7A">
      <w:pPr>
        <w:spacing w:line="480" w:lineRule="auto"/>
        <w:ind w:firstLine="720"/>
      </w:pPr>
      <w:r>
        <w:t xml:space="preserve">Victim reduction </w:t>
      </w:r>
      <w:r w:rsidR="007F7294">
        <w:t xml:space="preserve">was </w:t>
      </w:r>
      <w:r>
        <w:t>also a theme in the Cuomo case, however, the language used was more subtle</w:t>
      </w:r>
      <w:r w:rsidR="00AD6B0F">
        <w:t xml:space="preserve"> and less hostile</w:t>
      </w:r>
      <w:r w:rsidR="0051342F">
        <w:t xml:space="preserve"> than</w:t>
      </w:r>
      <w:r>
        <w:t xml:space="preserve"> </w:t>
      </w:r>
      <w:r w:rsidR="00AD6B0F">
        <w:t xml:space="preserve">that used </w:t>
      </w:r>
      <w:r>
        <w:t xml:space="preserve">at the Ford plant. </w:t>
      </w:r>
      <w:r w:rsidR="00EE24A2">
        <w:t>A</w:t>
      </w:r>
      <w:r w:rsidR="00EA7ABE">
        <w:t xml:space="preserve">s discussed in Chapter </w:t>
      </w:r>
      <w:r w:rsidR="000F048A">
        <w:t>2</w:t>
      </w:r>
      <w:r w:rsidR="00EA7ABE">
        <w:t>,</w:t>
      </w:r>
      <w:r w:rsidR="00EE24A2">
        <w:t xml:space="preserve"> victim reduction is done differently to white women (if at all) than women of color, who are often reduced to </w:t>
      </w:r>
      <w:r w:rsidR="00AA1221">
        <w:t xml:space="preserve">non-human animals or </w:t>
      </w:r>
      <w:r w:rsidR="00EE24A2">
        <w:t xml:space="preserve">objects. The victims at Ford were </w:t>
      </w:r>
      <w:r w:rsidR="0054118C">
        <w:t>mostly</w:t>
      </w:r>
      <w:r w:rsidR="00EE24A2">
        <w:t xml:space="preserve"> women of color. Cuomo’s victims were white.</w:t>
      </w:r>
      <w:r w:rsidR="00EA7ABE">
        <w:t xml:space="preserve"> </w:t>
      </w:r>
      <w:r>
        <w:t xml:space="preserve">Cuomo used language to reduce his victims </w:t>
      </w:r>
      <w:r w:rsidR="00AA1221">
        <w:t xml:space="preserve">to objects, but his approach was less blatantly sexual than the reduction at Ford. Instead, Cuomo reduced his </w:t>
      </w:r>
      <w:r w:rsidR="00AA1221">
        <w:lastRenderedPageBreak/>
        <w:t xml:space="preserve">victims </w:t>
      </w:r>
      <w:r>
        <w:t>in way</w:t>
      </w:r>
      <w:r w:rsidR="00AA1221">
        <w:t>s</w:t>
      </w:r>
      <w:r>
        <w:t xml:space="preserve"> that embarrassed them, </w:t>
      </w:r>
      <w:r w:rsidR="00AD6B0F">
        <w:t>and</w:t>
      </w:r>
      <w:r>
        <w:t xml:space="preserve"> also helped him maintain his social and professional power over them. </w:t>
      </w:r>
    </w:p>
    <w:p w14:paraId="41346E80" w14:textId="79664F5D" w:rsidR="002E3481" w:rsidRDefault="00C30A7A" w:rsidP="00C30A7A">
      <w:pPr>
        <w:spacing w:line="480" w:lineRule="auto"/>
        <w:ind w:firstLine="720"/>
      </w:pPr>
      <w:r>
        <w:t xml:space="preserve">Nicknames are a common way of reducing a target and </w:t>
      </w:r>
      <w:r w:rsidR="00EA7E88">
        <w:t>are</w:t>
      </w:r>
      <w:r>
        <w:t xml:space="preserve"> often seen when men call women “sweetheart” or other romantically defined names that are reserved for intimate partners. When a supervisor creates a nickname for a subordinate, he creates a new narrative about their relationship, altering </w:t>
      </w:r>
      <w:r w:rsidR="00EA7E88">
        <w:t>their</w:t>
      </w:r>
      <w:r>
        <w:t xml:space="preserve"> professional relationship into a playful</w:t>
      </w:r>
      <w:r w:rsidR="00A93FFE">
        <w:t xml:space="preserve"> or</w:t>
      </w:r>
      <w:r>
        <w:t xml:space="preserve"> romantic</w:t>
      </w:r>
      <w:r w:rsidR="00A93FFE">
        <w:t xml:space="preserve"> relationship,</w:t>
      </w:r>
      <w:r>
        <w:t xml:space="preserve"> without the target’s participation or consent. One of Cuomo’s assistants, Kaitlyn, recalled that his nickname for her was “sponge</w:t>
      </w:r>
      <w:r w:rsidR="00AD6B0F">
        <w:t>.</w:t>
      </w:r>
      <w:r>
        <w:t>” Kaitlin said he told her to “be a sponge and to take everything in and absorb everything” and thereafter, referred to her as sponge in front of others. When asked by investigators if she asked him to stop, she said, “no, because he’s the Governor and if that’s what he wanted to call me, then that is what he could call me” (</w:t>
      </w:r>
      <w:r w:rsidR="00DB7ACA">
        <w:t>Kaitlyn</w:t>
      </w:r>
      <w:r>
        <w:t>, Investigation Report 2021</w:t>
      </w:r>
      <w:r w:rsidR="008D0C61">
        <w:t>:</w:t>
      </w:r>
      <w:r>
        <w:t>87)</w:t>
      </w:r>
      <w:r w:rsidRPr="00E12187">
        <w:t>.</w:t>
      </w:r>
      <w:r>
        <w:t xml:space="preserve"> </w:t>
      </w:r>
    </w:p>
    <w:p w14:paraId="379C940C" w14:textId="09B83D49" w:rsidR="00C30A7A" w:rsidRDefault="00C30A7A" w:rsidP="00C30A7A">
      <w:pPr>
        <w:spacing w:line="480" w:lineRule="auto"/>
        <w:ind w:firstLine="720"/>
      </w:pPr>
      <w:r>
        <w:t>Another victim, Brittany Commisso, stated that her nickname from Cuomo was “bun” after she had worn her hair in a bun, stating “[Cuomo] kind of looked at it and made a face and said, I don’t like your hair like that. And I said, oh, okay. He said, I like your hair when it is down better” (</w:t>
      </w:r>
      <w:r w:rsidR="00DB7ACA">
        <w:t>Commisso</w:t>
      </w:r>
      <w:r>
        <w:t>, Investigation Report 2021</w:t>
      </w:r>
      <w:r w:rsidR="008D0C61">
        <w:t>:</w:t>
      </w:r>
      <w:r>
        <w:t>84)</w:t>
      </w:r>
      <w:r w:rsidRPr="00E12187">
        <w:t>.</w:t>
      </w:r>
      <w:r>
        <w:t xml:space="preserve"> Subsequently, Cuomo continued to refer to Commisso as “bun</w:t>
      </w:r>
      <w:r w:rsidR="00AD6B0F">
        <w:t>.</w:t>
      </w:r>
      <w:r>
        <w:t xml:space="preserve">” Cuomo’s victims stated they </w:t>
      </w:r>
      <w:r w:rsidR="00856AF9">
        <w:t xml:space="preserve">understood </w:t>
      </w:r>
      <w:r>
        <w:t xml:space="preserve">these nicknames </w:t>
      </w:r>
      <w:r w:rsidR="00856AF9">
        <w:t>as shows of dis</w:t>
      </w:r>
      <w:r>
        <w:t xml:space="preserve">respect. These nicknames also </w:t>
      </w:r>
      <w:r w:rsidR="000F048A">
        <w:t>changed the</w:t>
      </w:r>
      <w:r w:rsidR="00D1618A">
        <w:t xml:space="preserve"> narrative</w:t>
      </w:r>
      <w:r w:rsidR="00A93FFE">
        <w:t xml:space="preserve"> </w:t>
      </w:r>
      <w:r w:rsidR="000F048A">
        <w:t xml:space="preserve">about his relationship with his victims </w:t>
      </w:r>
      <w:r w:rsidR="00527FD7">
        <w:t xml:space="preserve">– </w:t>
      </w:r>
      <w:r w:rsidR="000F048A">
        <w:t>or</w:t>
      </w:r>
      <w:r w:rsidR="00D1618A">
        <w:t xml:space="preserve"> the way others perceived</w:t>
      </w:r>
      <w:r>
        <w:t xml:space="preserve"> </w:t>
      </w:r>
      <w:r w:rsidR="000F048A">
        <w:t xml:space="preserve">their </w:t>
      </w:r>
      <w:r>
        <w:t>relationships</w:t>
      </w:r>
      <w:r w:rsidR="00E8715E">
        <w:t>.</w:t>
      </w:r>
      <w:r w:rsidR="009344D7">
        <w:t xml:space="preserve"> </w:t>
      </w:r>
      <w:r w:rsidR="00E8715E">
        <w:t>W</w:t>
      </w:r>
      <w:r w:rsidR="009344D7">
        <w:t xml:space="preserve">hat had been </w:t>
      </w:r>
      <w:r w:rsidR="0051342F">
        <w:t xml:space="preserve">a </w:t>
      </w:r>
      <w:r w:rsidR="009344D7">
        <w:t xml:space="preserve">professional </w:t>
      </w:r>
      <w:r w:rsidR="0051342F">
        <w:t>relationship</w:t>
      </w:r>
      <w:r w:rsidR="00E8715E">
        <w:t xml:space="preserve"> now looked to others like a </w:t>
      </w:r>
      <w:r w:rsidR="00527FD7">
        <w:t xml:space="preserve">playful, and therefore, </w:t>
      </w:r>
      <w:r>
        <w:t>unprofessional</w:t>
      </w:r>
      <w:r w:rsidR="0051342F">
        <w:t xml:space="preserve"> relationship</w:t>
      </w:r>
      <w:r>
        <w:t>.</w:t>
      </w:r>
      <w:r w:rsidR="00527FD7" w:rsidRPr="00527FD7">
        <w:t xml:space="preserve"> </w:t>
      </w:r>
      <w:r w:rsidR="00894A9F">
        <w:t xml:space="preserve">One former employee explained </w:t>
      </w:r>
      <w:r w:rsidR="00EA7E88">
        <w:t xml:space="preserve">how </w:t>
      </w:r>
      <w:r w:rsidR="00894A9F">
        <w:t xml:space="preserve">this </w:t>
      </w:r>
      <w:r w:rsidR="00EA7E88">
        <w:t xml:space="preserve">playful use of nicknames could alter </w:t>
      </w:r>
      <w:r w:rsidR="00894A9F">
        <w:t>the way others perceive</w:t>
      </w:r>
      <w:r w:rsidR="00EA7E88">
        <w:t>d</w:t>
      </w:r>
      <w:r w:rsidR="00894A9F">
        <w:t xml:space="preserve"> </w:t>
      </w:r>
      <w:r w:rsidR="002608D0">
        <w:t xml:space="preserve">a </w:t>
      </w:r>
      <w:r w:rsidR="00C56718">
        <w:t>working relationship</w:t>
      </w:r>
      <w:r w:rsidR="00894A9F">
        <w:t xml:space="preserve"> that seem too friendly. </w:t>
      </w:r>
      <w:r w:rsidR="00527FD7">
        <w:t>W</w:t>
      </w:r>
      <w:r w:rsidR="00527FD7" w:rsidRPr="00D1618A">
        <w:t xml:space="preserve">hen the </w:t>
      </w:r>
      <w:r w:rsidR="00527FD7">
        <w:t>former G</w:t>
      </w:r>
      <w:r w:rsidR="00527FD7" w:rsidRPr="00D1618A">
        <w:t>overnor posed in a picture and placed his hand around her waist,</w:t>
      </w:r>
      <w:r w:rsidR="00D1618A">
        <w:t xml:space="preserve"> </w:t>
      </w:r>
      <w:r w:rsidR="00D1618A" w:rsidRPr="00D1618A">
        <w:t xml:space="preserve">Ana Liss described </w:t>
      </w:r>
      <w:r w:rsidR="00527FD7">
        <w:t xml:space="preserve">how </w:t>
      </w:r>
      <w:r w:rsidR="00D1618A" w:rsidRPr="00D1618A">
        <w:t xml:space="preserve">this action diminished her </w:t>
      </w:r>
      <w:r w:rsidR="00D1618A">
        <w:t xml:space="preserve">professional </w:t>
      </w:r>
      <w:r w:rsidR="00D1618A" w:rsidRPr="00D1618A">
        <w:t xml:space="preserve">position </w:t>
      </w:r>
      <w:r w:rsidR="00D1618A" w:rsidRPr="00D1618A">
        <w:lastRenderedPageBreak/>
        <w:t>by making their relationship “look less professional and more intimate”</w:t>
      </w:r>
      <w:r w:rsidR="00527FD7">
        <w:t xml:space="preserve"> (</w:t>
      </w:r>
      <w:r w:rsidR="00D1618A" w:rsidRPr="00D1618A">
        <w:t>Investigation Report 2021</w:t>
      </w:r>
      <w:r w:rsidR="008D0C61">
        <w:t>:</w:t>
      </w:r>
      <w:r w:rsidR="00D1618A" w:rsidRPr="00D1618A">
        <w:t>83).</w:t>
      </w:r>
    </w:p>
    <w:p w14:paraId="68573543" w14:textId="77777777" w:rsidR="00C30A7A" w:rsidRDefault="00C30A7A" w:rsidP="00C30A7A">
      <w:pPr>
        <w:spacing w:line="480" w:lineRule="auto"/>
        <w:ind w:firstLine="720"/>
      </w:pPr>
    </w:p>
    <w:p w14:paraId="467B0989" w14:textId="77777777" w:rsidR="004D719A" w:rsidRPr="00C94B9A" w:rsidRDefault="004D719A" w:rsidP="00C94B9A">
      <w:pPr>
        <w:pStyle w:val="Chaptersub-heading"/>
      </w:pPr>
      <w:bookmarkStart w:id="320" w:name="_Toc103334523"/>
      <w:r w:rsidRPr="00C94B9A">
        <w:t>Engaging in the Narrative Contest: Victim Responses to Sexual Harassment</w:t>
      </w:r>
      <w:bookmarkEnd w:id="320"/>
      <w:r w:rsidRPr="00C94B9A">
        <w:t xml:space="preserve"> </w:t>
      </w:r>
    </w:p>
    <w:p w14:paraId="00CFB824" w14:textId="3240BE65" w:rsidR="00E8715E" w:rsidRDefault="004D719A" w:rsidP="0051545A">
      <w:pPr>
        <w:spacing w:line="480" w:lineRule="auto"/>
        <w:ind w:firstLine="720"/>
      </w:pPr>
      <w:r>
        <w:t>Following the initiation of sexual harassment, victims must respond to their harasser</w:t>
      </w:r>
      <w:r w:rsidR="00D826E9">
        <w:t xml:space="preserve"> somehow. Even a non-response is a kind of response. </w:t>
      </w:r>
      <w:r>
        <w:t xml:space="preserve">As Gutek and Koss (1993) assert, victims </w:t>
      </w:r>
      <w:r w:rsidR="00E8715E">
        <w:t xml:space="preserve">respond </w:t>
      </w:r>
      <w:r w:rsidR="00175E35">
        <w:t>in one of three ways</w:t>
      </w:r>
      <w:r>
        <w:t xml:space="preserve"> </w:t>
      </w:r>
      <w:r w:rsidR="00175E35">
        <w:t xml:space="preserve">when they are sexually harassed: </w:t>
      </w:r>
      <w:r w:rsidR="00E8715E">
        <w:t xml:space="preserve">1) </w:t>
      </w:r>
      <w:r w:rsidR="00175E35">
        <w:t xml:space="preserve">coping, or talking with a spouse, therapist, etc.; </w:t>
      </w:r>
      <w:r w:rsidR="00E8715E">
        <w:t xml:space="preserve">2) </w:t>
      </w:r>
      <w:r w:rsidR="00175E35">
        <w:t xml:space="preserve">direct response or </w:t>
      </w:r>
      <w:r w:rsidR="003A50D6">
        <w:t>confrontation</w:t>
      </w:r>
      <w:r w:rsidR="00175E35">
        <w:t xml:space="preserve">; or, </w:t>
      </w:r>
      <w:r w:rsidR="00E8715E">
        <w:t xml:space="preserve">3) </w:t>
      </w:r>
      <w:r w:rsidR="00175E35">
        <w:t xml:space="preserve">indirect response, which </w:t>
      </w:r>
      <w:r w:rsidR="007019B5">
        <w:t xml:space="preserve">may involve ignoring, avoiding, </w:t>
      </w:r>
      <w:r>
        <w:t>shrugging off or laughing off inappropriate comments as a coping mechanism when they are uncertain how to respond.</w:t>
      </w:r>
      <w:r w:rsidR="007019B5">
        <w:t xml:space="preserve"> </w:t>
      </w:r>
      <w:r w:rsidR="003A50D6">
        <w:t>Gutek and Koss</w:t>
      </w:r>
      <w:r w:rsidR="007019B5">
        <w:t xml:space="preserve"> found that the indirect response was the most common form of coping for victims. Indirect coping responses</w:t>
      </w:r>
      <w:r>
        <w:t xml:space="preserve"> can take on several different forms including a verbal response, a non-verbal response, a physical response, or some combination</w:t>
      </w:r>
      <w:r w:rsidR="007019B5">
        <w:t xml:space="preserve">. </w:t>
      </w:r>
      <w:r>
        <w:t xml:space="preserve">A verbal response </w:t>
      </w:r>
      <w:r w:rsidR="00D826E9">
        <w:t xml:space="preserve">can </w:t>
      </w:r>
      <w:r>
        <w:t>include changing the subject</w:t>
      </w:r>
      <w:r w:rsidR="001147DA">
        <w:t xml:space="preserve"> or playing along</w:t>
      </w:r>
      <w:r>
        <w:t xml:space="preserve">, a non-verbal response may include laughing off </w:t>
      </w:r>
      <w:r w:rsidR="001147DA">
        <w:t xml:space="preserve">an inappropriate </w:t>
      </w:r>
      <w:r>
        <w:t xml:space="preserve">comment or dressing differently to try to avoid being a target, and a physical response may be walking </w:t>
      </w:r>
      <w:r w:rsidR="001147DA">
        <w:t xml:space="preserve">or pushing away </w:t>
      </w:r>
      <w:r>
        <w:t xml:space="preserve">physically from the harasser.  </w:t>
      </w:r>
    </w:p>
    <w:p w14:paraId="01708526" w14:textId="7A6DEB91" w:rsidR="0058074B" w:rsidRPr="00C94B9A" w:rsidRDefault="0058074B" w:rsidP="00C94B9A">
      <w:pPr>
        <w:pStyle w:val="Chaptersub-sub-heading"/>
      </w:pPr>
      <w:bookmarkStart w:id="321" w:name="_Toc103334524"/>
      <w:r w:rsidRPr="00C94B9A">
        <w:t>Initial Internal Response</w:t>
      </w:r>
      <w:r w:rsidR="00CE271B" w:rsidRPr="00C94B9A">
        <w:t>s</w:t>
      </w:r>
      <w:r w:rsidRPr="00C94B9A">
        <w:t xml:space="preserve"> to Sexual Harassment</w:t>
      </w:r>
      <w:bookmarkEnd w:id="321"/>
      <w:r w:rsidRPr="00C94B9A">
        <w:t xml:space="preserve"> </w:t>
      </w:r>
    </w:p>
    <w:p w14:paraId="5A19F1DE" w14:textId="78F0E936" w:rsidR="008F130B" w:rsidRDefault="008F130B" w:rsidP="00E8715E">
      <w:pPr>
        <w:spacing w:line="480" w:lineRule="auto"/>
        <w:ind w:firstLine="720"/>
      </w:pPr>
      <w:r>
        <w:rPr>
          <w:rStyle w:val="ListParagraphChar"/>
        </w:rPr>
        <w:t xml:space="preserve">Some of the statements by victims </w:t>
      </w:r>
      <w:r w:rsidR="00D826E9">
        <w:rPr>
          <w:rStyle w:val="ListParagraphChar"/>
        </w:rPr>
        <w:t xml:space="preserve">reported on their </w:t>
      </w:r>
      <w:r>
        <w:rPr>
          <w:rStyle w:val="ListParagraphChar"/>
        </w:rPr>
        <w:t>inner dialog</w:t>
      </w:r>
      <w:r w:rsidR="00F34042">
        <w:rPr>
          <w:rStyle w:val="ListParagraphChar"/>
        </w:rPr>
        <w:t>ue</w:t>
      </w:r>
      <w:r>
        <w:rPr>
          <w:rStyle w:val="ListParagraphChar"/>
        </w:rPr>
        <w:t xml:space="preserve"> as they were being sexually harassed</w:t>
      </w:r>
      <w:r w:rsidR="00AF5214">
        <w:rPr>
          <w:rStyle w:val="ListParagraphChar"/>
        </w:rPr>
        <w:t xml:space="preserve">, </w:t>
      </w:r>
      <w:r w:rsidR="00DF4050">
        <w:rPr>
          <w:rStyle w:val="ListParagraphChar"/>
        </w:rPr>
        <w:t>offer</w:t>
      </w:r>
      <w:r w:rsidR="00AF5214">
        <w:rPr>
          <w:rStyle w:val="ListParagraphChar"/>
        </w:rPr>
        <w:t>ing</w:t>
      </w:r>
      <w:r w:rsidR="00DF4050">
        <w:rPr>
          <w:rStyle w:val="ListParagraphChar"/>
        </w:rPr>
        <w:t xml:space="preserve"> insight into </w:t>
      </w:r>
      <w:r w:rsidR="00AF5214">
        <w:rPr>
          <w:rStyle w:val="ListParagraphChar"/>
        </w:rPr>
        <w:t>their narrative response, which was performed in their minds until they took some sort of action. E</w:t>
      </w:r>
      <w:r w:rsidR="00DF4050">
        <w:rPr>
          <w:rStyle w:val="ListParagraphChar"/>
        </w:rPr>
        <w:t xml:space="preserve">ach </w:t>
      </w:r>
      <w:r w:rsidR="00AF5214">
        <w:rPr>
          <w:rStyle w:val="ListParagraphChar"/>
        </w:rPr>
        <w:t xml:space="preserve">victim intentionally </w:t>
      </w:r>
      <w:r w:rsidR="00DF4050">
        <w:rPr>
          <w:rStyle w:val="ListParagraphChar"/>
        </w:rPr>
        <w:t xml:space="preserve">chose </w:t>
      </w:r>
      <w:r w:rsidR="009344D7">
        <w:rPr>
          <w:rStyle w:val="ListParagraphChar"/>
        </w:rPr>
        <w:t xml:space="preserve">their </w:t>
      </w:r>
      <w:r w:rsidR="00DF4050">
        <w:rPr>
          <w:rStyle w:val="ListParagraphChar"/>
        </w:rPr>
        <w:t>response</w:t>
      </w:r>
      <w:r w:rsidR="009344D7">
        <w:rPr>
          <w:rStyle w:val="ListParagraphChar"/>
        </w:rPr>
        <w:t xml:space="preserve"> to the</w:t>
      </w:r>
      <w:r w:rsidR="003A50D6">
        <w:rPr>
          <w:rStyle w:val="ListParagraphChar"/>
        </w:rPr>
        <w:t xml:space="preserve"> harassment</w:t>
      </w:r>
      <w:r w:rsidR="009344D7">
        <w:rPr>
          <w:rStyle w:val="ListParagraphChar"/>
        </w:rPr>
        <w:t xml:space="preserve">, most often attempting to exit the immediate situation without confrontation. For example, victims stated they were fearful of making the </w:t>
      </w:r>
      <w:r w:rsidR="00CF72E9">
        <w:rPr>
          <w:rStyle w:val="ListParagraphChar"/>
        </w:rPr>
        <w:t>harasser</w:t>
      </w:r>
      <w:r w:rsidR="009344D7">
        <w:rPr>
          <w:rStyle w:val="ListParagraphChar"/>
        </w:rPr>
        <w:t xml:space="preserve"> angry if they said something negative about the unwanted comments or actions, so </w:t>
      </w:r>
      <w:r w:rsidR="00E67152">
        <w:rPr>
          <w:rStyle w:val="ListParagraphChar"/>
        </w:rPr>
        <w:t xml:space="preserve">they </w:t>
      </w:r>
      <w:r w:rsidR="009344D7">
        <w:rPr>
          <w:rStyle w:val="ListParagraphChar"/>
        </w:rPr>
        <w:t xml:space="preserve">decided to utilize coping strategies to </w:t>
      </w:r>
      <w:r w:rsidR="009344D7">
        <w:rPr>
          <w:rStyle w:val="ListParagraphChar"/>
        </w:rPr>
        <w:lastRenderedPageBreak/>
        <w:t xml:space="preserve">remove themselves at that moment. </w:t>
      </w:r>
      <w:r w:rsidR="00571DCF">
        <w:rPr>
          <w:rStyle w:val="ListParagraphChar"/>
        </w:rPr>
        <w:t xml:space="preserve">Many </w:t>
      </w:r>
      <w:r w:rsidR="0058074B">
        <w:rPr>
          <w:rStyle w:val="ListParagraphChar"/>
        </w:rPr>
        <w:t>victims</w:t>
      </w:r>
      <w:r w:rsidR="009344D7">
        <w:rPr>
          <w:rStyle w:val="ListParagraphChar"/>
        </w:rPr>
        <w:t xml:space="preserve"> </w:t>
      </w:r>
      <w:r w:rsidR="0058074B">
        <w:rPr>
          <w:rStyle w:val="ListParagraphChar"/>
        </w:rPr>
        <w:t xml:space="preserve">stated </w:t>
      </w:r>
      <w:r>
        <w:rPr>
          <w:rStyle w:val="ListParagraphChar"/>
        </w:rPr>
        <w:t xml:space="preserve">that they were powerless against their harasser and therefore, needed to maintain a certain demeanor to escape the encounter and keep their jobs. One of Andrew Cuomo’s victims, Charlotte Bennett, recalled to investigators an incident where she was going through her responses in her mind to his comments, trying to decide how to remove herself from a situation without upsetting him or potentially losing her job: </w:t>
      </w:r>
    </w:p>
    <w:p w14:paraId="3060B89A" w14:textId="7C13D48F" w:rsidR="008F130B" w:rsidRDefault="008F130B" w:rsidP="008F130B">
      <w:pPr>
        <w:spacing w:line="480" w:lineRule="auto"/>
        <w:ind w:left="720"/>
      </w:pPr>
      <w:r>
        <w:t>[H]e wouldn’t let it go and kept asking and talking about the size of his hands and was like kind of engaging me in this what became very uncomfortable interaction in which I was more scouring my brain for like a positive thing people had said to him about this job. . . [It] just like became him trying to get me to admit something sexually. . . I really was just trying to like thread this needle of not making him angry but also maintaining my – what I see as appropriate behavior. Like I’m not crossing this boundary with you but I’m also not looking to get into a fight with you and losing my job</w:t>
      </w:r>
      <w:r w:rsidR="00741F1E">
        <w:t>.</w:t>
      </w:r>
      <w:r>
        <w:t xml:space="preserve"> (</w:t>
      </w:r>
      <w:r w:rsidR="002D312C">
        <w:t>Bennett, Investigation</w:t>
      </w:r>
      <w:r>
        <w:t xml:space="preserve"> Report 2021</w:t>
      </w:r>
      <w:r w:rsidR="008D0C61">
        <w:t>:</w:t>
      </w:r>
      <w:r>
        <w:t xml:space="preserve">47) </w:t>
      </w:r>
    </w:p>
    <w:p w14:paraId="0A77FF14" w14:textId="37316D76" w:rsidR="008F130B" w:rsidRDefault="009607E8" w:rsidP="001147DA">
      <w:pPr>
        <w:spacing w:line="480" w:lineRule="auto"/>
      </w:pPr>
      <w:r>
        <w:t xml:space="preserve">This </w:t>
      </w:r>
      <w:r w:rsidR="008F130B">
        <w:t xml:space="preserve">self-commentary illustrates </w:t>
      </w:r>
      <w:r>
        <w:t xml:space="preserve">Bennett’s </w:t>
      </w:r>
      <w:r w:rsidR="008F130B">
        <w:t>inner dialogue as she was being sexually harassed and before she was able to determine how to respond</w:t>
      </w:r>
      <w:r w:rsidR="00103560">
        <w:t xml:space="preserve"> </w:t>
      </w:r>
      <w:r>
        <w:t>or</w:t>
      </w:r>
      <w:r w:rsidR="0058074B">
        <w:t xml:space="preserve"> engage in </w:t>
      </w:r>
      <w:r w:rsidR="00103560">
        <w:t>the narrative contest</w:t>
      </w:r>
      <w:r w:rsidR="0058074B">
        <w:t xml:space="preserve"> with the </w:t>
      </w:r>
      <w:r w:rsidR="00CF72E9">
        <w:t>harasser</w:t>
      </w:r>
      <w:r w:rsidR="00103560">
        <w:t xml:space="preserve">. Bennett </w:t>
      </w:r>
      <w:r w:rsidR="00E67152">
        <w:t>conducted</w:t>
      </w:r>
      <w:r w:rsidR="00103560">
        <w:t xml:space="preserve"> a</w:t>
      </w:r>
      <w:r w:rsidR="00A54D70">
        <w:t xml:space="preserve"> future-oriented narrative</w:t>
      </w:r>
      <w:r w:rsidR="00103560">
        <w:t xml:space="preserve"> exchange with Cuomo in her mind, which </w:t>
      </w:r>
      <w:r w:rsidR="00E67152">
        <w:t xml:space="preserve">was </w:t>
      </w:r>
      <w:r w:rsidR="00103560">
        <w:t xml:space="preserve">entirely discursive, where she </w:t>
      </w:r>
      <w:r w:rsidR="00E67152">
        <w:t>told</w:t>
      </w:r>
      <w:r w:rsidR="00682830">
        <w:t xml:space="preserve"> him</w:t>
      </w:r>
      <w:r w:rsidR="00103560">
        <w:t>, “I'm not with you</w:t>
      </w:r>
      <w:r w:rsidR="000D57E4">
        <w:t>.</w:t>
      </w:r>
      <w:r w:rsidR="00103560">
        <w:t xml:space="preserve">" Bennett also </w:t>
      </w:r>
      <w:r w:rsidR="00E67152">
        <w:t xml:space="preserve">referred </w:t>
      </w:r>
      <w:r w:rsidR="00103560">
        <w:t>to needle threading, a metaphor that tell</w:t>
      </w:r>
      <w:r w:rsidR="000D57E4">
        <w:t>s</w:t>
      </w:r>
      <w:r w:rsidR="00103560">
        <w:t xml:space="preserve"> us how carefully she was trying to mentally </w:t>
      </w:r>
      <w:r w:rsidR="008F130B">
        <w:t>process</w:t>
      </w:r>
      <w:r w:rsidR="00103560">
        <w:t xml:space="preserve">, through </w:t>
      </w:r>
      <w:r w:rsidR="0058074B">
        <w:t>her self-</w:t>
      </w:r>
      <w:r w:rsidR="008F130B">
        <w:t xml:space="preserve">narrative </w:t>
      </w:r>
      <w:r w:rsidR="000D57E4">
        <w:t>–</w:t>
      </w:r>
      <w:r w:rsidR="00103560">
        <w:t xml:space="preserve"> her</w:t>
      </w:r>
      <w:r w:rsidR="00CA6D81">
        <w:t xml:space="preserve"> response to </w:t>
      </w:r>
      <w:r w:rsidR="0058074B">
        <w:t xml:space="preserve">Cuomo’s </w:t>
      </w:r>
      <w:r w:rsidR="00CA6D81">
        <w:t xml:space="preserve">advances. </w:t>
      </w:r>
    </w:p>
    <w:p w14:paraId="77C93A76" w14:textId="07120776" w:rsidR="004D719A" w:rsidRPr="00C94B9A" w:rsidRDefault="004D719A" w:rsidP="00C94B9A">
      <w:pPr>
        <w:pStyle w:val="Chaptersub-sub-heading"/>
      </w:pPr>
      <w:bookmarkStart w:id="322" w:name="_Toc103334525"/>
      <w:r w:rsidRPr="00C94B9A">
        <w:t>Verbal Responses to Sexual Harassment</w:t>
      </w:r>
      <w:bookmarkEnd w:id="322"/>
    </w:p>
    <w:p w14:paraId="6ACBB231" w14:textId="4E31754D" w:rsidR="004D719A" w:rsidRDefault="004D719A" w:rsidP="00DF4050">
      <w:pPr>
        <w:pStyle w:val="newnormal"/>
      </w:pPr>
      <w:r>
        <w:t xml:space="preserve">Verbal responses are </w:t>
      </w:r>
      <w:r w:rsidR="00DF4050">
        <w:t xml:space="preserve">commonly </w:t>
      </w:r>
      <w:r w:rsidR="007019B5">
        <w:t>used</w:t>
      </w:r>
      <w:r>
        <w:t xml:space="preserve"> after unwanted sexual harassment actions as the </w:t>
      </w:r>
      <w:r w:rsidR="00DF4050">
        <w:t xml:space="preserve">target </w:t>
      </w:r>
      <w:r>
        <w:t xml:space="preserve">reacts to the </w:t>
      </w:r>
      <w:r w:rsidR="00DF4050">
        <w:t>experience</w:t>
      </w:r>
      <w:r>
        <w:t xml:space="preserve">. These verbal responses are </w:t>
      </w:r>
      <w:r w:rsidR="00CB663F">
        <w:t>strategies</w:t>
      </w:r>
      <w:r>
        <w:t xml:space="preserve"> to get out of the immediate </w:t>
      </w:r>
      <w:r>
        <w:lastRenderedPageBreak/>
        <w:t>encounter</w:t>
      </w:r>
      <w:r w:rsidR="008864FB">
        <w:t xml:space="preserve"> without confrontation</w:t>
      </w:r>
      <w:r>
        <w:t xml:space="preserve">, sometimes by deflecting or “playing along” </w:t>
      </w:r>
      <w:r w:rsidR="00CB663F">
        <w:t xml:space="preserve">while </w:t>
      </w:r>
      <w:r>
        <w:t>try</w:t>
      </w:r>
      <w:r w:rsidR="00CB663F">
        <w:t>ing</w:t>
      </w:r>
      <w:r>
        <w:t xml:space="preserve"> to </w:t>
      </w:r>
      <w:r w:rsidR="008864FB">
        <w:t>bring</w:t>
      </w:r>
      <w:r>
        <w:t xml:space="preserve"> the encounter </w:t>
      </w:r>
      <w:r w:rsidR="008864FB">
        <w:t>to a close</w:t>
      </w:r>
      <w:r w:rsidR="0098410E">
        <w:t xml:space="preserve">. </w:t>
      </w:r>
      <w:r>
        <w:t>One</w:t>
      </w:r>
      <w:r w:rsidR="008864FB">
        <w:t xml:space="preserve"> such</w:t>
      </w:r>
      <w:r>
        <w:t xml:space="preserve"> </w:t>
      </w:r>
      <w:r w:rsidR="00CB663F">
        <w:t xml:space="preserve">strategy </w:t>
      </w:r>
      <w:r w:rsidR="008864FB">
        <w:t>seen in the data was</w:t>
      </w:r>
      <w:r w:rsidRPr="005930C5">
        <w:t xml:space="preserve"> chang</w:t>
      </w:r>
      <w:r w:rsidR="008864FB">
        <w:t>ing</w:t>
      </w:r>
      <w:r w:rsidRPr="005930C5">
        <w:t xml:space="preserve"> the subject. When a victim of Cuomo</w:t>
      </w:r>
      <w:r w:rsidR="007F7294">
        <w:t>,</w:t>
      </w:r>
      <w:r w:rsidRPr="005930C5">
        <w:t xml:space="preserve"> named State Entity Employee #2</w:t>
      </w:r>
      <w:r w:rsidR="007F7294">
        <w:t>,</w:t>
      </w:r>
      <w:r w:rsidRPr="005930C5">
        <w:t xml:space="preserve"> was preparing to do a live, on camera nasal swab on the former Governor during a Covid-19 press conference, she did a practice run before going live</w:t>
      </w:r>
      <w:r w:rsidR="0098410E">
        <w:t xml:space="preserve">. </w:t>
      </w:r>
      <w:r w:rsidRPr="005930C5">
        <w:t>During this practice, the Governor asked her “to make sure she didn’t “go so deep that [she] hit [his]</w:t>
      </w:r>
      <w:r>
        <w:t xml:space="preserve"> </w:t>
      </w:r>
      <w:r w:rsidRPr="005930C5">
        <w:t>brain” to which she replied, that she would be “gentle but accurate.” The</w:t>
      </w:r>
      <w:r>
        <w:t xml:space="preserve"> </w:t>
      </w:r>
      <w:r w:rsidRPr="005930C5">
        <w:t xml:space="preserve">Governor responded, “Gentle but accurate, I’ve heard that before.” The victim stated that </w:t>
      </w:r>
      <w:r>
        <w:t xml:space="preserve">she </w:t>
      </w:r>
      <w:r w:rsidRPr="005930C5">
        <w:t>change</w:t>
      </w:r>
      <w:r>
        <w:t>d</w:t>
      </w:r>
      <w:r w:rsidRPr="005930C5">
        <w:t xml:space="preserve"> the subject to stop the inappropriate encounter, which she knew was sexual</w:t>
      </w:r>
      <w:r>
        <w:t xml:space="preserve"> and made her uncomfortable</w:t>
      </w:r>
      <w:r w:rsidRPr="005930C5">
        <w:t xml:space="preserve"> (Investigation Report 2021</w:t>
      </w:r>
      <w:r w:rsidR="008D0C61">
        <w:t>:</w:t>
      </w:r>
      <w:r w:rsidRPr="005930C5">
        <w:t xml:space="preserve">98). </w:t>
      </w:r>
    </w:p>
    <w:p w14:paraId="4E9A3F70" w14:textId="5A6DDC7E" w:rsidR="00936DAA" w:rsidRDefault="004D719A" w:rsidP="00EA5919">
      <w:pPr>
        <w:pStyle w:val="newnormal"/>
      </w:pPr>
      <w:r>
        <w:t xml:space="preserve">Playing along with the harasser was another way that victims coped with the uncomfortable encounters. </w:t>
      </w:r>
      <w:r w:rsidRPr="009842EE">
        <w:t xml:space="preserve">One of the former Governor’s victims, </w:t>
      </w:r>
      <w:r w:rsidR="004E465E">
        <w:t>referred to as</w:t>
      </w:r>
      <w:r w:rsidR="004E465E" w:rsidRPr="009842EE">
        <w:t xml:space="preserve"> </w:t>
      </w:r>
      <w:r w:rsidRPr="009842EE">
        <w:t xml:space="preserve">State Trooper #1, recalled a conversation she had with Cuomo, which had made her uncomfortable. </w:t>
      </w:r>
      <w:r>
        <w:t xml:space="preserve">She said the </w:t>
      </w:r>
      <w:r w:rsidRPr="009842EE">
        <w:t xml:space="preserve">Governor </w:t>
      </w:r>
      <w:r>
        <w:t>asked her age, which was late 20s</w:t>
      </w:r>
      <w:r w:rsidR="0098410E">
        <w:t xml:space="preserve">. </w:t>
      </w:r>
      <w:r>
        <w:t xml:space="preserve">He responded, </w:t>
      </w:r>
      <w:r w:rsidRPr="009842EE">
        <w:t>“You’re too old for me”</w:t>
      </w:r>
      <w:r>
        <w:t xml:space="preserve"> and then asked </w:t>
      </w:r>
      <w:r w:rsidRPr="009842EE">
        <w:t xml:space="preserve">her what age difference between </w:t>
      </w:r>
      <w:r>
        <w:t>himself</w:t>
      </w:r>
      <w:r w:rsidRPr="009842EE">
        <w:t xml:space="preserve"> and a</w:t>
      </w:r>
      <w:r>
        <w:t xml:space="preserve">nother woman </w:t>
      </w:r>
      <w:r w:rsidRPr="009842EE">
        <w:t xml:space="preserve">would be </w:t>
      </w:r>
      <w:r>
        <w:t>“</w:t>
      </w:r>
      <w:r w:rsidRPr="009842EE">
        <w:t>acceptable to the</w:t>
      </w:r>
      <w:r w:rsidR="004E465E">
        <w:t xml:space="preserve"> </w:t>
      </w:r>
      <w:r w:rsidRPr="009842EE">
        <w:t>public</w:t>
      </w:r>
      <w:r>
        <w:t>”</w:t>
      </w:r>
      <w:r w:rsidR="0098410E">
        <w:t xml:space="preserve">. </w:t>
      </w:r>
      <w:r>
        <w:t>The victim</w:t>
      </w:r>
      <w:r w:rsidRPr="009842EE">
        <w:t xml:space="preserve"> responded, “Probably older than your daughters.”</w:t>
      </w:r>
      <w:r>
        <w:t xml:space="preserve"> She stated that this encounter had made her feel so uncomfortable that next, she </w:t>
      </w:r>
      <w:r w:rsidRPr="009842EE">
        <w:t xml:space="preserve">tried to deflect the conversation by </w:t>
      </w:r>
      <w:r>
        <w:t xml:space="preserve">making jokes about becoming his matchmaker. In this exchange, the victim decided that the best way to </w:t>
      </w:r>
      <w:r w:rsidR="001A3DB2">
        <w:t xml:space="preserve">deflect the overture </w:t>
      </w:r>
      <w:r>
        <w:t xml:space="preserve">was to jokingly put herself in the position of helping him find someone </w:t>
      </w:r>
      <w:r w:rsidR="007F7294">
        <w:t xml:space="preserve">to date </w:t>
      </w:r>
      <w:r w:rsidRPr="00D64F08">
        <w:t>(Investigation Report 2021</w:t>
      </w:r>
      <w:r w:rsidR="008D0C61">
        <w:t>:</w:t>
      </w:r>
      <w:r>
        <w:t>37</w:t>
      </w:r>
      <w:r w:rsidRPr="00D64F08">
        <w:t>)</w:t>
      </w:r>
      <w:r>
        <w:t xml:space="preserve">. </w:t>
      </w:r>
      <w:r w:rsidR="001A3DB2">
        <w:t xml:space="preserve">In a different encounter, Cuomo </w:t>
      </w:r>
      <w:r w:rsidRPr="006E56A4">
        <w:t xml:space="preserve">asked </w:t>
      </w:r>
      <w:r w:rsidR="00E67152">
        <w:t>the same victim</w:t>
      </w:r>
      <w:r w:rsidR="001A3DB2">
        <w:t xml:space="preserve">, Trooper #1, </w:t>
      </w:r>
      <w:r w:rsidRPr="006E56A4">
        <w:t>if he could kiss her. She stated</w:t>
      </w:r>
      <w:r w:rsidR="00E67152">
        <w:t xml:space="preserve"> of this encounter:</w:t>
      </w:r>
    </w:p>
    <w:p w14:paraId="3F90FFD9" w14:textId="43B0BF97" w:rsidR="001A3DB2" w:rsidRDefault="004D719A" w:rsidP="00E67152">
      <w:pPr>
        <w:pStyle w:val="newnormal"/>
        <w:ind w:left="720" w:firstLine="0"/>
      </w:pPr>
      <w:r w:rsidRPr="006E56A4">
        <w:t>I remember just freezing, being—in the back of my</w:t>
      </w:r>
      <w:r>
        <w:t xml:space="preserve"> </w:t>
      </w:r>
      <w:r w:rsidRPr="006E56A4">
        <w:t>head, I’m like, oh, how do I say no politely because in my head if I said no, he’s going to take it</w:t>
      </w:r>
      <w:r>
        <w:t xml:space="preserve"> </w:t>
      </w:r>
      <w:r w:rsidRPr="006E56A4">
        <w:t>out on the detail</w:t>
      </w:r>
      <w:r>
        <w:t>”</w:t>
      </w:r>
      <w:r w:rsidRPr="006E56A4">
        <w:t xml:space="preserve">. </w:t>
      </w:r>
      <w:r>
        <w:t xml:space="preserve">Not </w:t>
      </w:r>
      <w:r>
        <w:lastRenderedPageBreak/>
        <w:t>knowing how to respond in that moment,</w:t>
      </w:r>
      <w:r w:rsidRPr="006E56A4">
        <w:t xml:space="preserve"> she replied, “Sure”</w:t>
      </w:r>
      <w:r w:rsidR="00741F1E">
        <w:t>.</w:t>
      </w:r>
      <w:r>
        <w:t xml:space="preserve"> </w:t>
      </w:r>
      <w:r w:rsidRPr="00D64F08">
        <w:t>(Investigation Report 2021</w:t>
      </w:r>
      <w:r w:rsidR="008D0C61">
        <w:t>:</w:t>
      </w:r>
      <w:r>
        <w:t>39</w:t>
      </w:r>
      <w:r w:rsidRPr="00D64F08">
        <w:t>)</w:t>
      </w:r>
      <w:r w:rsidR="001A3DB2">
        <w:t xml:space="preserve"> </w:t>
      </w:r>
    </w:p>
    <w:p w14:paraId="752F2F17" w14:textId="7A30C74F" w:rsidR="001711CE" w:rsidRDefault="000655B1" w:rsidP="004D156A">
      <w:pPr>
        <w:pStyle w:val="newnormal"/>
      </w:pPr>
      <w:r>
        <w:t xml:space="preserve">Responses to harmful actions vary depending on many factors, including the type of harm, location, and individual actors. Because sexual harassment is a harm that is done via communication, communication is </w:t>
      </w:r>
      <w:r w:rsidR="009607E8">
        <w:t>commonly used to respond</w:t>
      </w:r>
      <w:r>
        <w:t xml:space="preserve"> to </w:t>
      </w:r>
      <w:r w:rsidR="00CF72E9">
        <w:t>harassers</w:t>
      </w:r>
      <w:r>
        <w:t xml:space="preserve"> by victims. However, and as seen in this section, the verbal responses </w:t>
      </w:r>
      <w:r w:rsidR="00EA7E88">
        <w:t>were</w:t>
      </w:r>
      <w:r>
        <w:t xml:space="preserve"> </w:t>
      </w:r>
      <w:r w:rsidR="00EA7E88">
        <w:t>most often</w:t>
      </w:r>
      <w:r>
        <w:t xml:space="preserve"> communicated to deflect the harassment as the victim </w:t>
      </w:r>
      <w:r w:rsidR="00EA7E88">
        <w:t>tried</w:t>
      </w:r>
      <w:r>
        <w:t xml:space="preserve"> to </w:t>
      </w:r>
      <w:r w:rsidR="00E67152">
        <w:t xml:space="preserve">process </w:t>
      </w:r>
      <w:r>
        <w:t xml:space="preserve">simultaneously what she </w:t>
      </w:r>
      <w:r w:rsidR="00EA7E88">
        <w:t>was</w:t>
      </w:r>
      <w:r>
        <w:t xml:space="preserve"> experiencing. </w:t>
      </w:r>
    </w:p>
    <w:p w14:paraId="67EBD4EB" w14:textId="34FB5592" w:rsidR="000655B1" w:rsidRPr="00C94B9A" w:rsidRDefault="004D719A" w:rsidP="00C94B9A">
      <w:pPr>
        <w:pStyle w:val="Chaptersub-sub-heading"/>
        <w:rPr>
          <w:rStyle w:val="CommentReference"/>
          <w:sz w:val="24"/>
          <w:szCs w:val="24"/>
        </w:rPr>
      </w:pPr>
      <w:bookmarkStart w:id="323" w:name="_Toc103334526"/>
      <w:r w:rsidRPr="00C94B9A">
        <w:t>Non-Verbal Responses to Sexual Harassment</w:t>
      </w:r>
      <w:bookmarkEnd w:id="323"/>
    </w:p>
    <w:p w14:paraId="15920A81" w14:textId="4D5E6AA0" w:rsidR="00936DAA" w:rsidRDefault="004D719A" w:rsidP="00EA5919">
      <w:pPr>
        <w:spacing w:line="480" w:lineRule="auto"/>
        <w:ind w:firstLine="720"/>
      </w:pPr>
      <w:r w:rsidRPr="00784578">
        <w:rPr>
          <w:rStyle w:val="newnormalChar"/>
          <w:rFonts w:eastAsiaTheme="majorEastAsia"/>
          <w:iCs/>
        </w:rPr>
        <w:t xml:space="preserve">While verbal responses are most common, </w:t>
      </w:r>
      <w:r w:rsidR="001A3DB2" w:rsidRPr="00784578">
        <w:rPr>
          <w:rStyle w:val="newnormalChar"/>
          <w:rFonts w:eastAsiaTheme="majorEastAsia"/>
          <w:iCs/>
        </w:rPr>
        <w:t>victims also described</w:t>
      </w:r>
      <w:r w:rsidRPr="00784578">
        <w:rPr>
          <w:rStyle w:val="newnormalChar"/>
          <w:rFonts w:eastAsiaTheme="majorEastAsia"/>
          <w:iCs/>
        </w:rPr>
        <w:t xml:space="preserve"> non-verbal responses to sexual harassment. </w:t>
      </w:r>
      <w:r w:rsidR="00784578">
        <w:rPr>
          <w:rStyle w:val="newnormalChar"/>
          <w:rFonts w:eastAsiaTheme="majorEastAsia"/>
          <w:iCs/>
        </w:rPr>
        <w:t>For example, o</w:t>
      </w:r>
      <w:r w:rsidRPr="00784578">
        <w:rPr>
          <w:rStyle w:val="newnormalChar"/>
          <w:rFonts w:eastAsiaTheme="majorEastAsia"/>
          <w:iCs/>
        </w:rPr>
        <w:t>ne of the victims at Ford participated in the narrative contest with a non-verbal response by “dressing down” to try to avoid being the target of lewd comments. Christie Van said she wore overalls to work in the hopes that it would discourage sexual comments, however, she stated that the comments continued regardless (Lipstickalley.com 2018)</w:t>
      </w:r>
      <w:r w:rsidR="0098410E">
        <w:rPr>
          <w:rStyle w:val="newnormalChar"/>
          <w:rFonts w:eastAsiaTheme="majorEastAsia"/>
          <w:iCs/>
        </w:rPr>
        <w:t xml:space="preserve">. </w:t>
      </w:r>
      <w:r w:rsidR="00BA5473">
        <w:rPr>
          <w:rStyle w:val="newnormalChar"/>
          <w:rFonts w:eastAsiaTheme="majorEastAsia"/>
          <w:iCs/>
        </w:rPr>
        <w:t xml:space="preserve">Indeed, </w:t>
      </w:r>
      <w:r w:rsidR="00BA5473">
        <w:t>n</w:t>
      </w:r>
      <w:r w:rsidRPr="00FB7585">
        <w:t xml:space="preserve">ot reacting to sexual harassment </w:t>
      </w:r>
      <w:r w:rsidR="004E465E" w:rsidRPr="00FB7585">
        <w:t>contributes</w:t>
      </w:r>
      <w:r w:rsidRPr="00FB7585">
        <w:t xml:space="preserve"> to the narrative contest. </w:t>
      </w:r>
      <w:r w:rsidR="00404493" w:rsidRPr="00FB7585">
        <w:t xml:space="preserve">Executive </w:t>
      </w:r>
      <w:r w:rsidR="00FB7585" w:rsidRPr="00FB7585">
        <w:t>Assistant</w:t>
      </w:r>
      <w:r w:rsidR="00404493" w:rsidRPr="00FB7585">
        <w:t xml:space="preserve"> #1 </w:t>
      </w:r>
      <w:r w:rsidR="00FB7585" w:rsidRPr="00FB7585">
        <w:t xml:space="preserve">stated Cuomo </w:t>
      </w:r>
      <w:r w:rsidR="00FB7585">
        <w:t xml:space="preserve">once </w:t>
      </w:r>
      <w:r w:rsidR="00FB7585" w:rsidRPr="00FB7585">
        <w:t>rubbed his hands on her back</w:t>
      </w:r>
      <w:r w:rsidR="00FB7585">
        <w:t xml:space="preserve"> and asked</w:t>
      </w:r>
      <w:r w:rsidR="00FB7585" w:rsidRPr="00FB7585">
        <w:t xml:space="preserve"> her if it felt good</w:t>
      </w:r>
      <w:r w:rsidR="00FB7585">
        <w:t>. S</w:t>
      </w:r>
      <w:r w:rsidR="00FB7585" w:rsidRPr="00FB7585">
        <w:t>he recalled, “freezing in place and not knowing what to say in response”</w:t>
      </w:r>
      <w:r w:rsidR="00FB7585" w:rsidRPr="00100091">
        <w:t xml:space="preserve"> (Investigation Report 2021</w:t>
      </w:r>
      <w:r w:rsidR="008D0C61">
        <w:t>:</w:t>
      </w:r>
      <w:r w:rsidR="00FB7585" w:rsidRPr="00100091">
        <w:t>21). She ex</w:t>
      </w:r>
      <w:r w:rsidR="00FB7585" w:rsidRPr="00DF4050">
        <w:t xml:space="preserve">plained that she </w:t>
      </w:r>
      <w:r w:rsidR="00FB7585" w:rsidRPr="00FB7585">
        <w:t xml:space="preserve">did not </w:t>
      </w:r>
      <w:r w:rsidR="00C874DA">
        <w:t xml:space="preserve">respond aggressively – pushing him away or </w:t>
      </w:r>
      <w:r w:rsidR="008A49ED">
        <w:t>telling him stop -</w:t>
      </w:r>
      <w:r w:rsidR="00FB7585" w:rsidRPr="00FB7585">
        <w:t xml:space="preserve"> because she believed she would have been fired (Investigation Report 2021</w:t>
      </w:r>
      <w:r w:rsidR="008D0C61">
        <w:t>:</w:t>
      </w:r>
      <w:r w:rsidR="00FB7585" w:rsidRPr="00FB7585">
        <w:t xml:space="preserve">22). </w:t>
      </w:r>
      <w:r w:rsidR="00100091">
        <w:t>In another encounter</w:t>
      </w:r>
      <w:r w:rsidR="00183496">
        <w:t xml:space="preserve"> where</w:t>
      </w:r>
      <w:r w:rsidR="00100091" w:rsidRPr="007369DF">
        <w:t xml:space="preserve"> </w:t>
      </w:r>
      <w:r w:rsidR="00100091">
        <w:t>the former Governor</w:t>
      </w:r>
      <w:r w:rsidR="00100091" w:rsidRPr="007369DF">
        <w:t xml:space="preserve"> cupped her breast</w:t>
      </w:r>
      <w:r w:rsidR="00100091">
        <w:t xml:space="preserve">, </w:t>
      </w:r>
      <w:r w:rsidR="00183496">
        <w:t xml:space="preserve">Assistant #1 </w:t>
      </w:r>
      <w:r w:rsidR="00100091">
        <w:t>told the investigators:</w:t>
      </w:r>
    </w:p>
    <w:p w14:paraId="72808EB8" w14:textId="3A2D66D3" w:rsidR="00100091" w:rsidRDefault="00100091" w:rsidP="00C874DA">
      <w:pPr>
        <w:spacing w:line="480" w:lineRule="auto"/>
        <w:ind w:left="720"/>
      </w:pPr>
      <w:r w:rsidRPr="007369DF">
        <w:t>At that moment it was so quick, and he didn’t say anything, and I just</w:t>
      </w:r>
      <w:r>
        <w:t xml:space="preserve"> </w:t>
      </w:r>
      <w:r w:rsidRPr="007369DF">
        <w:t>remember thinking to myself, oh my God, and I remember stopping</w:t>
      </w:r>
      <w:r>
        <w:t xml:space="preserve"> </w:t>
      </w:r>
      <w:r w:rsidRPr="007369DF">
        <w:t xml:space="preserve">and him not saying anything and I </w:t>
      </w:r>
      <w:r w:rsidRPr="007369DF">
        <w:lastRenderedPageBreak/>
        <w:t>remember I walked out, and he</w:t>
      </w:r>
      <w:r>
        <w:t xml:space="preserve"> </w:t>
      </w:r>
      <w:r w:rsidRPr="007369DF">
        <w:t>didn’t say anything, and I didn’t say anything</w:t>
      </w:r>
      <w:r w:rsidR="00741F1E">
        <w:t>.</w:t>
      </w:r>
      <w:r>
        <w:t xml:space="preserve"> </w:t>
      </w:r>
      <w:r w:rsidRPr="00D64F08">
        <w:t>(Investigation Report 2021</w:t>
      </w:r>
      <w:r w:rsidR="008D0C61">
        <w:t>:</w:t>
      </w:r>
      <w:r w:rsidRPr="00D64F08">
        <w:t>2</w:t>
      </w:r>
      <w:r>
        <w:t>5</w:t>
      </w:r>
      <w:r w:rsidRPr="00D64F08">
        <w:t>)</w:t>
      </w:r>
    </w:p>
    <w:p w14:paraId="70937F45" w14:textId="72684F34" w:rsidR="00936DAA" w:rsidRDefault="004D719A" w:rsidP="00C80E21">
      <w:pPr>
        <w:spacing w:line="480" w:lineRule="auto"/>
      </w:pPr>
      <w:r w:rsidRPr="00100091">
        <w:t xml:space="preserve">Lindsey </w:t>
      </w:r>
      <w:r>
        <w:t xml:space="preserve">Boylan, </w:t>
      </w:r>
      <w:r w:rsidR="00FB7585">
        <w:t xml:space="preserve">another </w:t>
      </w:r>
      <w:r>
        <w:t>victim of Andrew Cuomo, claimed the former Governor said to her, after his dog scratched her, “Well, if I was the dog, I’d mount you too</w:t>
      </w:r>
      <w:r w:rsidR="000D57E4">
        <w:t>.</w:t>
      </w:r>
      <w:r>
        <w:t xml:space="preserve">” Boylan discussed that remark, giving insight into her self-narrative as she was experiencing the verbal harassment: </w:t>
      </w:r>
    </w:p>
    <w:p w14:paraId="328B63EE" w14:textId="7ACE794D" w:rsidR="004D719A" w:rsidRDefault="004D719A" w:rsidP="00A45099">
      <w:pPr>
        <w:spacing w:line="480" w:lineRule="auto"/>
        <w:ind w:left="720"/>
      </w:pPr>
      <w:r>
        <w:t>I think I kind of would laugh awkwardly or something. I don’t even know. Things were so far gone past appropriate at that point and there was no reaction to his deeply inappropriate things, and I didn’t want to create problems for myself, and I didn’t know what to do, so I would just try and not react</w:t>
      </w:r>
      <w:r w:rsidR="00741F1E">
        <w:t>.</w:t>
      </w:r>
      <w:r>
        <w:t xml:space="preserve"> </w:t>
      </w:r>
      <w:r w:rsidRPr="001F353F">
        <w:t>(</w:t>
      </w:r>
      <w:r w:rsidR="00DB7ACA">
        <w:t>Boylan,</w:t>
      </w:r>
      <w:r w:rsidRPr="001F353F">
        <w:t xml:space="preserve"> Investigation Report 2021</w:t>
      </w:r>
      <w:r w:rsidR="008D0C61">
        <w:t>:</w:t>
      </w:r>
      <w:r w:rsidRPr="001F353F">
        <w:t>72)</w:t>
      </w:r>
      <w:r>
        <w:t xml:space="preserve"> </w:t>
      </w:r>
    </w:p>
    <w:p w14:paraId="28856EA4" w14:textId="4E558A11" w:rsidR="004D719A" w:rsidRPr="00D64F08" w:rsidRDefault="00DF4050" w:rsidP="004D719A">
      <w:pPr>
        <w:spacing w:line="480" w:lineRule="auto"/>
        <w:rPr>
          <w:rStyle w:val="markedcontent"/>
        </w:rPr>
      </w:pPr>
      <w:r>
        <w:t xml:space="preserve">In each of these incidents, the victims explained </w:t>
      </w:r>
      <w:r w:rsidR="004D719A">
        <w:t xml:space="preserve">how </w:t>
      </w:r>
      <w:r>
        <w:t xml:space="preserve">their </w:t>
      </w:r>
      <w:r w:rsidR="004D719A">
        <w:t xml:space="preserve">engagement in the narrative contest was performed by </w:t>
      </w:r>
      <w:r w:rsidR="004D719A" w:rsidRPr="00D7755F">
        <w:rPr>
          <w:i/>
          <w:iCs/>
        </w:rPr>
        <w:t>not</w:t>
      </w:r>
      <w:r w:rsidR="004D719A">
        <w:t xml:space="preserve"> responding with dialog</w:t>
      </w:r>
      <w:r w:rsidR="00F34042">
        <w:t>ue</w:t>
      </w:r>
      <w:r w:rsidR="004D719A">
        <w:t xml:space="preserve">, which was potentially the safest way to respond. </w:t>
      </w:r>
      <w:r w:rsidR="00CC0A0A">
        <w:t xml:space="preserve">That is, </w:t>
      </w:r>
      <w:r w:rsidR="009607E8">
        <w:t>their non-</w:t>
      </w:r>
      <w:r w:rsidR="004D719A">
        <w:t>verbal response</w:t>
      </w:r>
      <w:r w:rsidR="009607E8">
        <w:t xml:space="preserve"> </w:t>
      </w:r>
      <w:r w:rsidR="004D719A">
        <w:t>add</w:t>
      </w:r>
      <w:r w:rsidR="008A49ED">
        <w:t>ed</w:t>
      </w:r>
      <w:r w:rsidR="004D719A">
        <w:t xml:space="preserve"> to the co-construction of the narrative contest</w:t>
      </w:r>
      <w:r w:rsidR="008A49ED">
        <w:t xml:space="preserve"> because </w:t>
      </w:r>
      <w:r w:rsidR="008A49ED" w:rsidRPr="008A49ED">
        <w:rPr>
          <w:i/>
          <w:iCs/>
        </w:rPr>
        <w:t>not</w:t>
      </w:r>
      <w:r w:rsidR="008A49ED">
        <w:t xml:space="preserve"> pushing </w:t>
      </w:r>
      <w:r w:rsidR="00183496">
        <w:t xml:space="preserve">Cuomo </w:t>
      </w:r>
      <w:r w:rsidR="008A49ED">
        <w:t xml:space="preserve">away or telling him he was inappropriate was a signal to the </w:t>
      </w:r>
      <w:r w:rsidR="00CB682E">
        <w:t>harasser</w:t>
      </w:r>
      <w:r w:rsidR="008A49ED">
        <w:t xml:space="preserve"> that the victim accepted – at least in that moment – the action by the </w:t>
      </w:r>
      <w:r w:rsidR="00CB682E">
        <w:t>harasser</w:t>
      </w:r>
      <w:r w:rsidR="00C646D1">
        <w:t>.</w:t>
      </w:r>
    </w:p>
    <w:p w14:paraId="1156BFE8" w14:textId="5E107835" w:rsidR="004D719A" w:rsidRPr="004D719A" w:rsidRDefault="008A49ED" w:rsidP="00A00C85">
      <w:pPr>
        <w:pStyle w:val="newnormal"/>
      </w:pPr>
      <w:r>
        <w:rPr>
          <w:rStyle w:val="markedcontent"/>
        </w:rPr>
        <w:t>Non-verbal r</w:t>
      </w:r>
      <w:r w:rsidR="00171A5B">
        <w:rPr>
          <w:rStyle w:val="markedcontent"/>
        </w:rPr>
        <w:t xml:space="preserve">esponses may also </w:t>
      </w:r>
      <w:r w:rsidR="004D719A" w:rsidRPr="00D64F08">
        <w:rPr>
          <w:rStyle w:val="markedcontent"/>
        </w:rPr>
        <w:t xml:space="preserve">be physical, </w:t>
      </w:r>
      <w:r w:rsidR="00171A5B">
        <w:rPr>
          <w:rStyle w:val="markedcontent"/>
        </w:rPr>
        <w:t xml:space="preserve">as </w:t>
      </w:r>
      <w:r w:rsidR="004D719A" w:rsidRPr="00D64F08">
        <w:rPr>
          <w:rStyle w:val="markedcontent"/>
        </w:rPr>
        <w:t>when victims physically try to get away from the harasser. The physical removal from a situation is meant to signal clearly to the harasser, “this is not okay</w:t>
      </w:r>
      <w:r w:rsidR="00171A5B">
        <w:rPr>
          <w:rStyle w:val="markedcontent"/>
        </w:rPr>
        <w:t>.</w:t>
      </w:r>
      <w:r w:rsidR="004D719A" w:rsidRPr="00D64F08">
        <w:rPr>
          <w:rStyle w:val="markedcontent"/>
        </w:rPr>
        <w:t xml:space="preserve">” </w:t>
      </w:r>
      <w:r w:rsidR="004D719A" w:rsidRPr="00D64F08">
        <w:t>The following statement by one of Andrew Cuomo’s victims, Executive Assistant #1, illustrates this type of unsaid narrative. After Cuomo hugged his victim very tight, she physically pulled part of her body away from his and stated in her interview that she had done so because she “didn’t want any part of [her] body near his pelvic area” and “didn’t want anything to do with whatever he was trying to do at that moment</w:t>
      </w:r>
      <w:r w:rsidR="000D57E4">
        <w:t>.</w:t>
      </w:r>
      <w:r w:rsidR="004D719A" w:rsidRPr="00D64F08">
        <w:t xml:space="preserve">” Cuomo responded about this encounter to investigators and claimed that this victim was the “initiator of the hugs,” and he “would go along” with tight hugs because he didn’t “want to make anyone feel awkward about </w:t>
      </w:r>
      <w:r w:rsidR="004D719A" w:rsidRPr="00D64F08">
        <w:lastRenderedPageBreak/>
        <w:t>anything” (</w:t>
      </w:r>
      <w:r w:rsidR="00DB7ACA">
        <w:t>Cuomo,</w:t>
      </w:r>
      <w:r w:rsidR="004D719A" w:rsidRPr="00D64F08">
        <w:t xml:space="preserve"> Investigation Report 2021</w:t>
      </w:r>
      <w:r w:rsidR="008D0C61">
        <w:t>:</w:t>
      </w:r>
      <w:r w:rsidR="004D719A" w:rsidRPr="00D64F08">
        <w:t xml:space="preserve">21), providing an example of how narrative contest can be altered with each co-author. In this example, Cuomo changed the narrative and placed the blame on the victim by casting himself as an innocent and reluctant participant in her hugs, only hugging back so she wouldn’t feel awkward. </w:t>
      </w:r>
    </w:p>
    <w:p w14:paraId="222A3FA9" w14:textId="4F835083" w:rsidR="00FD488A" w:rsidRPr="00C94B9A" w:rsidRDefault="00FD488A" w:rsidP="00C94B9A">
      <w:pPr>
        <w:pStyle w:val="Chaptersub-sub-heading"/>
      </w:pPr>
      <w:bookmarkStart w:id="324" w:name="_Toc103334527"/>
      <w:r w:rsidRPr="00C94B9A">
        <w:t>Victims' Experiences of Reduction</w:t>
      </w:r>
      <w:bookmarkEnd w:id="324"/>
      <w:r w:rsidRPr="00C94B9A" w:rsidDel="00FD488A">
        <w:t xml:space="preserve"> </w:t>
      </w:r>
    </w:p>
    <w:p w14:paraId="429B97BC" w14:textId="686C68D4" w:rsidR="00936DAA" w:rsidRDefault="00016341" w:rsidP="00571DCF">
      <w:pPr>
        <w:spacing w:line="480" w:lineRule="auto"/>
        <w:ind w:firstLine="720"/>
      </w:pPr>
      <w:r>
        <w:t xml:space="preserve">As previously discussed, </w:t>
      </w:r>
      <w:r w:rsidR="00CB682E">
        <w:t>harassers</w:t>
      </w:r>
      <w:r>
        <w:t xml:space="preserve"> give themselves permission to harm though victim reduction. My analysis also found that victims in this project used self-reduction, as they explained their stories of harassment. Self-reduction was utilized by victims as a narrative method for explaining their powerlessness </w:t>
      </w:r>
      <w:r w:rsidR="00A00C85">
        <w:t xml:space="preserve">during </w:t>
      </w:r>
      <w:r>
        <w:t xml:space="preserve">the experience of sexual harassment, </w:t>
      </w:r>
      <w:r w:rsidR="00A00C85">
        <w:t xml:space="preserve">by </w:t>
      </w:r>
      <w:r>
        <w:t xml:space="preserve">painting a picture to the listener that they felt weak, small, or like they were objects, after their victimization. Christie Van stated of the sexual harassment at Ford: </w:t>
      </w:r>
    </w:p>
    <w:p w14:paraId="7EFC24F5" w14:textId="38E05F33" w:rsidR="00016341" w:rsidRDefault="00016341" w:rsidP="00016341">
      <w:pPr>
        <w:spacing w:line="480" w:lineRule="auto"/>
        <w:ind w:left="720"/>
      </w:pPr>
      <w:r>
        <w:t>I just don’t understand, why do women have to endure where we are just like a statistic, or just an art piece, just a magnet for a man to have his way and be able to do whatever he wants to do with us</w:t>
      </w:r>
      <w:r w:rsidR="00741F1E">
        <w:t>.</w:t>
      </w:r>
      <w:r>
        <w:t xml:space="preserve"> (L</w:t>
      </w:r>
      <w:r w:rsidRPr="00BD6C74">
        <w:t>ipstickalley.com</w:t>
      </w:r>
      <w:r>
        <w:t xml:space="preserve"> 2018) </w:t>
      </w:r>
    </w:p>
    <w:p w14:paraId="2A22D0FA" w14:textId="06F5FB70" w:rsidR="00016341" w:rsidRDefault="00016341" w:rsidP="00016341">
      <w:pPr>
        <w:spacing w:line="480" w:lineRule="auto"/>
      </w:pPr>
      <w:r>
        <w:t xml:space="preserve">Van </w:t>
      </w:r>
      <w:r w:rsidR="0097084C">
        <w:t>used self-reduction</w:t>
      </w:r>
      <w:r w:rsidR="00F42319">
        <w:t xml:space="preserve"> </w:t>
      </w:r>
      <w:r w:rsidR="0097084C">
        <w:t xml:space="preserve">as she </w:t>
      </w:r>
      <w:r>
        <w:t xml:space="preserve">referred to herself and other victims as objects, </w:t>
      </w:r>
      <w:r w:rsidR="007F7294">
        <w:t>mirroring</w:t>
      </w:r>
      <w:r>
        <w:t xml:space="preserve"> how their </w:t>
      </w:r>
      <w:r w:rsidR="00CB682E">
        <w:t>harassers</w:t>
      </w:r>
      <w:r>
        <w:t xml:space="preserve"> referred to them when they used victim-reduction in their permission to harass.  </w:t>
      </w:r>
    </w:p>
    <w:p w14:paraId="3E7BB417" w14:textId="7F3F5BE3" w:rsidR="0097084C" w:rsidRDefault="00FD488A" w:rsidP="00571DCF">
      <w:pPr>
        <w:spacing w:line="480" w:lineRule="auto"/>
        <w:ind w:firstLine="720"/>
      </w:pPr>
      <w:r>
        <w:t>V</w:t>
      </w:r>
      <w:r w:rsidR="00016341">
        <w:t xml:space="preserve">ictims </w:t>
      </w:r>
      <w:r w:rsidR="00183496">
        <w:t xml:space="preserve">also </w:t>
      </w:r>
      <w:r w:rsidR="00016341">
        <w:t xml:space="preserve">described themselves as being physically </w:t>
      </w:r>
      <w:r>
        <w:t>smaller</w:t>
      </w:r>
      <w:r w:rsidR="00016341">
        <w:t xml:space="preserve"> or the space around them being physically reduced as a result of the sexual harassment experiences</w:t>
      </w:r>
      <w:r w:rsidR="0098410E">
        <w:t xml:space="preserve">. </w:t>
      </w:r>
      <w:r w:rsidR="00016341">
        <w:t>A victim named in the Cuomo investigation, State Entity Employee #1, testified that she “was really shocked” by the Governor grabbing her butt. As she explained</w:t>
      </w:r>
      <w:r w:rsidR="000F5A57">
        <w:t xml:space="preserve">: </w:t>
      </w:r>
    </w:p>
    <w:p w14:paraId="7444F0A6" w14:textId="47603F4E" w:rsidR="000F5A57" w:rsidDel="00E90D6D" w:rsidRDefault="00016341" w:rsidP="000F5A57">
      <w:pPr>
        <w:spacing w:line="480" w:lineRule="auto"/>
        <w:ind w:left="720"/>
        <w:rPr>
          <w:del w:id="325" w:author="Vossler, Christine Diana" w:date="2022-06-23T07:45:00Z"/>
        </w:rPr>
      </w:pPr>
      <w:r>
        <w:t xml:space="preserve">I felt deflated, and I felt disrespected, and I felt much like smaller and almost younger than I actually am because kind of </w:t>
      </w:r>
      <w:r w:rsidRPr="00AE4BAC">
        <w:t>the funny part of it all is I was making this project happen</w:t>
      </w:r>
      <w:r w:rsidR="00741F1E">
        <w:t>.</w:t>
      </w:r>
      <w:r w:rsidRPr="00AE4BAC">
        <w:t xml:space="preserve"> (</w:t>
      </w:r>
      <w:r w:rsidR="00DB7ACA">
        <w:t>Investigation Report</w:t>
      </w:r>
      <w:r w:rsidRPr="00AE4BAC">
        <w:t xml:space="preserve"> 2021</w:t>
      </w:r>
      <w:r w:rsidR="008D0C61">
        <w:t>:</w:t>
      </w:r>
      <w:r w:rsidRPr="00AE4BAC">
        <w:t xml:space="preserve">94) </w:t>
      </w:r>
    </w:p>
    <w:p w14:paraId="505D379B" w14:textId="77777777" w:rsidR="00936DAA" w:rsidRDefault="00936DAA" w:rsidP="00E90D6D">
      <w:pPr>
        <w:spacing w:line="480" w:lineRule="auto"/>
        <w:ind w:left="720"/>
        <w:pPrChange w:id="326" w:author="Vossler, Christine Diana" w:date="2022-06-23T07:45:00Z">
          <w:pPr>
            <w:spacing w:line="480" w:lineRule="auto"/>
          </w:pPr>
        </w:pPrChange>
      </w:pPr>
    </w:p>
    <w:p w14:paraId="46A8EE33" w14:textId="12B0E81E" w:rsidR="00936DAA" w:rsidRDefault="00016341" w:rsidP="00C80E21">
      <w:pPr>
        <w:spacing w:line="480" w:lineRule="auto"/>
      </w:pPr>
      <w:r w:rsidRPr="00AE4BAC">
        <w:lastRenderedPageBreak/>
        <w:t xml:space="preserve">From the Ford sexual harassment case, </w:t>
      </w:r>
      <w:r w:rsidR="000F5A57" w:rsidRPr="00AE4BAC">
        <w:t>Miyoshi Morris</w:t>
      </w:r>
      <w:r w:rsidR="000F5A57">
        <w:t xml:space="preserve">, </w:t>
      </w:r>
      <w:r w:rsidR="000F5A57" w:rsidRPr="00AE4BAC">
        <w:t xml:space="preserve">stated, “You have to force yourself into a place of not feeling </w:t>
      </w:r>
      <w:r w:rsidR="000F5A57" w:rsidRPr="00D105AC">
        <w:t>anything, of not having any emotion, to exist” (</w:t>
      </w:r>
      <w:r w:rsidR="000F5A57">
        <w:t xml:space="preserve">Chira and Einhorn </w:t>
      </w:r>
      <w:r w:rsidR="000F5A57" w:rsidRPr="003728CC">
        <w:t>2017</w:t>
      </w:r>
      <w:r w:rsidR="000F5A57" w:rsidRPr="00D105AC">
        <w:t>)</w:t>
      </w:r>
      <w:r w:rsidR="000F5A57">
        <w:t xml:space="preserve">. Also from Ford, </w:t>
      </w:r>
      <w:r w:rsidRPr="00AE4BAC">
        <w:t>Suzette Wright stated</w:t>
      </w:r>
      <w:r w:rsidR="000F5A57">
        <w:t>:</w:t>
      </w:r>
    </w:p>
    <w:p w14:paraId="277FC88D" w14:textId="27C59068" w:rsidR="000F5A57" w:rsidRDefault="00016341" w:rsidP="000F5A57">
      <w:pPr>
        <w:spacing w:line="480" w:lineRule="auto"/>
        <w:ind w:left="720"/>
      </w:pPr>
      <w:r w:rsidRPr="00AE4BAC">
        <w:t>It just was way, way, way, way too much. Each time that I was taking it, again and again, it just felt like more of me diminishing, just getting smaller until it was just like a shell of a person</w:t>
      </w:r>
      <w:r w:rsidR="00741F1E">
        <w:t>.</w:t>
      </w:r>
      <w:r w:rsidRPr="00AE4BAC">
        <w:t xml:space="preserve"> </w:t>
      </w:r>
      <w:r w:rsidR="00DB7ACA">
        <w:t xml:space="preserve">(Chira and Einhorn </w:t>
      </w:r>
      <w:r w:rsidR="00DB7ACA" w:rsidRPr="003728CC">
        <w:t>2017</w:t>
      </w:r>
      <w:r w:rsidRPr="00AE4BAC">
        <w:t xml:space="preserve">) </w:t>
      </w:r>
    </w:p>
    <w:p w14:paraId="14B7D7F8" w14:textId="52111BBB" w:rsidR="00016341" w:rsidRPr="00D52EFF" w:rsidDel="00016341" w:rsidRDefault="00016341" w:rsidP="000F5A57">
      <w:pPr>
        <w:spacing w:line="480" w:lineRule="auto"/>
      </w:pPr>
      <w:r w:rsidRPr="00D105AC">
        <w:t xml:space="preserve">The use of self-reduction in </w:t>
      </w:r>
      <w:r>
        <w:t>these statements</w:t>
      </w:r>
      <w:r w:rsidRPr="00D105AC">
        <w:t xml:space="preserve"> </w:t>
      </w:r>
      <w:r w:rsidR="00183496">
        <w:t>was</w:t>
      </w:r>
      <w:r w:rsidR="00183496" w:rsidRPr="00D105AC">
        <w:t xml:space="preserve"> </w:t>
      </w:r>
      <w:r w:rsidRPr="00D105AC">
        <w:t>significant to the narrative contest</w:t>
      </w:r>
      <w:r w:rsidR="00670308">
        <w:t>.</w:t>
      </w:r>
      <w:r w:rsidRPr="00D105AC">
        <w:t xml:space="preserve"> </w:t>
      </w:r>
      <w:r w:rsidR="00670308">
        <w:t>V</w:t>
      </w:r>
      <w:r w:rsidRPr="00D105AC">
        <w:t>ictims conceive</w:t>
      </w:r>
      <w:r w:rsidR="00670308">
        <w:t>d</w:t>
      </w:r>
      <w:r w:rsidRPr="00D105AC">
        <w:t xml:space="preserve"> of themselves and the space around them as becoming smaller</w:t>
      </w:r>
      <w:r w:rsidR="007F7294">
        <w:t>,</w:t>
      </w:r>
      <w:r>
        <w:t xml:space="preserve"> </w:t>
      </w:r>
      <w:r w:rsidR="00670308">
        <w:t>creating in their minds a literal</w:t>
      </w:r>
      <w:r w:rsidRPr="00D105AC">
        <w:t xml:space="preserve"> self-reduction. </w:t>
      </w:r>
      <w:r>
        <w:t>Thus, w</w:t>
      </w:r>
      <w:r w:rsidRPr="00D105AC">
        <w:t xml:space="preserve">hile victim reduction is usually done by </w:t>
      </w:r>
      <w:r w:rsidR="000004D5">
        <w:t>harassers</w:t>
      </w:r>
      <w:r w:rsidRPr="00D105AC">
        <w:t xml:space="preserve"> to avoid seeing the target as fully human</w:t>
      </w:r>
      <w:r>
        <w:t xml:space="preserve">, </w:t>
      </w:r>
      <w:r w:rsidRPr="00D105AC">
        <w:t>making it easier to harm the target, when victims reduced themselves in this project, they presented themselves as non-human, small, or feeling “closed in” in physical space, almost like a child would feel if they were afraid of something powerful or scary to them.</w:t>
      </w:r>
    </w:p>
    <w:p w14:paraId="633F70D2" w14:textId="77777777" w:rsidR="00C646D1" w:rsidRDefault="00C646D1" w:rsidP="007F7294">
      <w:pPr>
        <w:pStyle w:val="Chaptersub-heading"/>
      </w:pPr>
    </w:p>
    <w:p w14:paraId="002549D1" w14:textId="2DDF1BEF" w:rsidR="00061F9E" w:rsidRPr="00C94B9A" w:rsidRDefault="00BE09B9" w:rsidP="00C94B9A">
      <w:pPr>
        <w:pStyle w:val="Chaptersub-heading"/>
      </w:pPr>
      <w:bookmarkStart w:id="327" w:name="_Toc103334528"/>
      <w:r w:rsidRPr="00C94B9A">
        <w:t>Chapter Summary</w:t>
      </w:r>
      <w:bookmarkEnd w:id="327"/>
    </w:p>
    <w:p w14:paraId="7B82B135" w14:textId="703A998B" w:rsidR="001741C8" w:rsidRDefault="00016341" w:rsidP="00CB663F">
      <w:pPr>
        <w:spacing w:line="480" w:lineRule="auto"/>
        <w:ind w:firstLine="720"/>
      </w:pPr>
      <w:r>
        <w:t xml:space="preserve">This chapter examined the </w:t>
      </w:r>
      <w:r w:rsidR="00F34042">
        <w:t xml:space="preserve">onset </w:t>
      </w:r>
      <w:r>
        <w:t>of sexual harassment and the initial response by victims, which also introduces the start of the narrative contest of sexual harassment.</w:t>
      </w:r>
      <w:r w:rsidR="007D7C6F">
        <w:t xml:space="preserve"> Plummer (2019</w:t>
      </w:r>
      <w:r w:rsidR="008D0C61">
        <w:t>:</w:t>
      </w:r>
      <w:r w:rsidR="0081219F">
        <w:t>30</w:t>
      </w:r>
      <w:r w:rsidR="007D7C6F">
        <w:t>) states, “narratives live on hierarchical relations of domination and subordination.”</w:t>
      </w:r>
      <w:r w:rsidR="0098410E">
        <w:t xml:space="preserve"> </w:t>
      </w:r>
      <w:r w:rsidR="007D7C6F">
        <w:t xml:space="preserve">Each experience – the sexual harassment and the start of the narrative contest </w:t>
      </w:r>
      <w:r w:rsidR="00CB663F">
        <w:t>–</w:t>
      </w:r>
      <w:r w:rsidR="007D7C6F">
        <w:t xml:space="preserve"> </w:t>
      </w:r>
      <w:r w:rsidR="00CB663F">
        <w:t xml:space="preserve">was </w:t>
      </w:r>
      <w:r w:rsidR="007D7C6F">
        <w:t xml:space="preserve">grounded in the hierarchical relations between the victim and the </w:t>
      </w:r>
      <w:r w:rsidR="00CB682E">
        <w:t>harasser</w:t>
      </w:r>
      <w:r w:rsidR="007D7C6F">
        <w:t xml:space="preserve">, as evidenced by the victim’s initial attempts to cope with the harassment out of fear of losing their jobs. </w:t>
      </w:r>
      <w:r w:rsidR="0091776B">
        <w:t>In the two cases I used for this project,</w:t>
      </w:r>
      <w:r w:rsidR="00CB663F">
        <w:t xml:space="preserve"> involving</w:t>
      </w:r>
      <w:r w:rsidR="0091776B">
        <w:t xml:space="preserve"> </w:t>
      </w:r>
      <w:r w:rsidR="00FD488A">
        <w:t>former Governor of New York</w:t>
      </w:r>
      <w:r w:rsidR="00CB663F">
        <w:t xml:space="preserve"> </w:t>
      </w:r>
      <w:r w:rsidR="00FD488A">
        <w:t xml:space="preserve">Andrew Cuomo and Ford Motor Company, </w:t>
      </w:r>
      <w:r w:rsidR="0091776B">
        <w:t xml:space="preserve">it was evident that the victims had concerns about trying to </w:t>
      </w:r>
      <w:r w:rsidR="007F5CEA">
        <w:t>stop</w:t>
      </w:r>
      <w:r w:rsidR="0091776B">
        <w:t xml:space="preserve"> the harassment with firm vocal responses like “stop” or warnings that they would report the harasser. </w:t>
      </w:r>
      <w:r w:rsidR="007D7C6F">
        <w:t>Many victims</w:t>
      </w:r>
      <w:r w:rsidR="0091776B">
        <w:t xml:space="preserve"> </w:t>
      </w:r>
      <w:r w:rsidR="0091776B">
        <w:lastRenderedPageBreak/>
        <w:t>stated</w:t>
      </w:r>
      <w:r w:rsidR="00F34042">
        <w:t xml:space="preserve"> </w:t>
      </w:r>
      <w:r w:rsidR="0091776B">
        <w:t xml:space="preserve">they were </w:t>
      </w:r>
      <w:r w:rsidR="000D57E4">
        <w:t>worried</w:t>
      </w:r>
      <w:r w:rsidR="0091776B">
        <w:t xml:space="preserve"> about losing their jobs because their harasser had power over the</w:t>
      </w:r>
      <w:r w:rsidR="00CB663F">
        <w:t>ir jobs</w:t>
      </w:r>
      <w:r w:rsidR="007D7C6F">
        <w:t xml:space="preserve"> or </w:t>
      </w:r>
      <w:r w:rsidR="00CB663F">
        <w:t xml:space="preserve">because </w:t>
      </w:r>
      <w:r w:rsidR="007D7C6F">
        <w:t>harassment was normalized in the workplace</w:t>
      </w:r>
      <w:r w:rsidR="0091776B">
        <w:t xml:space="preserve">. As a result, the victims employed various coping strategies in their engagement in the narrative contest by either playing along, laughing it off, changing the subject, or physically getting away </w:t>
      </w:r>
      <w:r w:rsidR="000D57E4">
        <w:t xml:space="preserve">from the </w:t>
      </w:r>
      <w:r w:rsidR="00CB682E">
        <w:t>harasser</w:t>
      </w:r>
      <w:r w:rsidR="000D57E4">
        <w:t xml:space="preserve"> </w:t>
      </w:r>
      <w:r w:rsidR="0091776B">
        <w:t xml:space="preserve">without utilizing a verbal response. </w:t>
      </w:r>
    </w:p>
    <w:p w14:paraId="0288C1EC" w14:textId="652604BE" w:rsidR="00BD383F" w:rsidRDefault="007F7294" w:rsidP="00105AF6">
      <w:pPr>
        <w:spacing w:line="480" w:lineRule="auto"/>
        <w:ind w:firstLine="720"/>
      </w:pPr>
      <w:r>
        <w:t xml:space="preserve">In the </w:t>
      </w:r>
      <w:r w:rsidR="00F34042">
        <w:t xml:space="preserve">next </w:t>
      </w:r>
      <w:r w:rsidR="00BE09B9">
        <w:t>chapter</w:t>
      </w:r>
      <w:r w:rsidR="00F34042">
        <w:t xml:space="preserve">, </w:t>
      </w:r>
      <w:r>
        <w:t>I present</w:t>
      </w:r>
      <w:r w:rsidR="00BE09B9">
        <w:t xml:space="preserve"> results concerning </w:t>
      </w:r>
      <w:r w:rsidR="00BE09B9" w:rsidRPr="007D17AC">
        <w:rPr>
          <w:i/>
          <w:iCs/>
        </w:rPr>
        <w:t>how</w:t>
      </w:r>
      <w:r w:rsidR="00BE09B9">
        <w:t xml:space="preserve"> narratives are storied</w:t>
      </w:r>
      <w:r w:rsidR="0098410E">
        <w:t xml:space="preserve">. </w:t>
      </w:r>
      <w:r w:rsidR="00CB663F">
        <w:t>I report on</w:t>
      </w:r>
      <w:r w:rsidR="00BE09B9">
        <w:t xml:space="preserve"> how victims, </w:t>
      </w:r>
      <w:r w:rsidR="00CB682E">
        <w:t>harassers</w:t>
      </w:r>
      <w:r>
        <w:t>,</w:t>
      </w:r>
      <w:r w:rsidR="00BE09B9">
        <w:t xml:space="preserve"> and bystanders tailor their narratives of sexual harassment to emphasize particular </w:t>
      </w:r>
      <w:r w:rsidR="00E35461">
        <w:t xml:space="preserve">elements of the harassment </w:t>
      </w:r>
      <w:r w:rsidR="00BE09B9">
        <w:t>story</w:t>
      </w:r>
      <w:r w:rsidR="00E35461">
        <w:t xml:space="preserve"> based on what outcome each is trying to </w:t>
      </w:r>
      <w:r w:rsidR="00BA6D8F">
        <w:t>achieve</w:t>
      </w:r>
      <w:r w:rsidR="00BE09B9">
        <w:t xml:space="preserve">. Specifically, </w:t>
      </w:r>
      <w:r w:rsidR="00CB663F">
        <w:t>I</w:t>
      </w:r>
      <w:r w:rsidR="00F34042">
        <w:t xml:space="preserve"> </w:t>
      </w:r>
      <w:r w:rsidR="00BE09B9">
        <w:t xml:space="preserve">focus on </w:t>
      </w:r>
      <w:r w:rsidR="00E35461">
        <w:t xml:space="preserve">epistemic injustice and victim </w:t>
      </w:r>
      <w:r w:rsidR="00BE09B9">
        <w:t>believability</w:t>
      </w:r>
      <w:r w:rsidR="008549D9">
        <w:t>,</w:t>
      </w:r>
      <w:r w:rsidR="00E35461">
        <w:t xml:space="preserve"> and </w:t>
      </w:r>
      <w:r w:rsidR="006E00C5">
        <w:t>storytelling challenges</w:t>
      </w:r>
      <w:r w:rsidR="00E35461">
        <w:t xml:space="preserve"> that hinder victims’ stories of harassment. This chapter examines the victims’ statements as they performed self-talk in their minds during harassment encounters</w:t>
      </w:r>
      <w:r w:rsidR="002F34D1">
        <w:t xml:space="preserve">. </w:t>
      </w:r>
      <w:r w:rsidR="006E00C5">
        <w:t>Victims’</w:t>
      </w:r>
      <w:r w:rsidR="00AA1221">
        <w:t xml:space="preserve"> expectations that they would not be believed</w:t>
      </w:r>
      <w:r w:rsidR="00AA1221" w:rsidDel="00AA1221">
        <w:t xml:space="preserve"> </w:t>
      </w:r>
      <w:r w:rsidR="002F34D1">
        <w:t xml:space="preserve">was a common explanation for not reporting harassment. </w:t>
      </w:r>
      <w:r w:rsidR="00E14325">
        <w:t xml:space="preserve">In these statements, the victims themselves were not viewed as credible. </w:t>
      </w:r>
    </w:p>
    <w:p w14:paraId="4E3A3CE8" w14:textId="268744BE" w:rsidR="00105AF6" w:rsidRPr="00105AF6" w:rsidRDefault="002F34D1" w:rsidP="00105AF6">
      <w:pPr>
        <w:spacing w:line="480" w:lineRule="auto"/>
        <w:ind w:firstLine="720"/>
      </w:pPr>
      <w:r>
        <w:t xml:space="preserve">The </w:t>
      </w:r>
      <w:r w:rsidR="006E00C5">
        <w:t>storytelling challenges</w:t>
      </w:r>
      <w:r>
        <w:t xml:space="preserve"> that victims encountered when reporting sexual harassment also revealed how explaining sexual harassment was thwarted in two different ways depending on the location: the comments were not obviously harassment, so </w:t>
      </w:r>
      <w:r w:rsidR="00E14325">
        <w:t>victims’</w:t>
      </w:r>
      <w:r>
        <w:t xml:space="preserve"> stories were not believed; and sexual harassment was so engrained in the workplace norms that even obvious violations were not taken seriously</w:t>
      </w:r>
      <w:r w:rsidR="009D471A">
        <w:t xml:space="preserve">. </w:t>
      </w:r>
      <w:r w:rsidR="000B0E5B">
        <w:t>These differences emerged based on the physical location of the harassment. Subtly was used in the harassing actions and comments by Andrew Cuomo</w:t>
      </w:r>
      <w:r w:rsidR="00351915">
        <w:t>,</w:t>
      </w:r>
      <w:r w:rsidR="000B0E5B">
        <w:t xml:space="preserve"> and brazen, inappropriate actions and comments were done by </w:t>
      </w:r>
      <w:r w:rsidR="00CB682E">
        <w:t>harassers</w:t>
      </w:r>
      <w:r w:rsidR="000B0E5B">
        <w:t xml:space="preserve"> at Ford. In the following chapter, I unpack each of these types of harassment performances. </w:t>
      </w:r>
    </w:p>
    <w:p w14:paraId="2FB9894D" w14:textId="525A226C" w:rsidR="00BE09B9" w:rsidRPr="00BF5BD5" w:rsidRDefault="00BE09B9" w:rsidP="00105AF6">
      <w:pPr>
        <w:spacing w:line="480" w:lineRule="auto"/>
        <w:ind w:firstLine="720"/>
        <w:jc w:val="both"/>
      </w:pPr>
    </w:p>
    <w:p w14:paraId="287C2F21" w14:textId="503D256F" w:rsidR="00DB7ACA" w:rsidRPr="00864C6B" w:rsidRDefault="001741C8" w:rsidP="00C94B9A">
      <w:pPr>
        <w:pStyle w:val="Chapterheading"/>
      </w:pPr>
      <w:r>
        <w:br w:type="page"/>
      </w:r>
      <w:bookmarkStart w:id="328" w:name="_Toc103334529"/>
      <w:r w:rsidR="00F76F0F" w:rsidRPr="00864C6B">
        <w:lastRenderedPageBreak/>
        <w:t xml:space="preserve">Chapter </w:t>
      </w:r>
      <w:r w:rsidR="00AC4AED" w:rsidRPr="00864C6B">
        <w:t>8</w:t>
      </w:r>
      <w:r w:rsidR="00B11BE6" w:rsidRPr="00864C6B">
        <w:t>.</w:t>
      </w:r>
      <w:r w:rsidR="008B15BD" w:rsidRPr="00864C6B">
        <w:t xml:space="preserve"> </w:t>
      </w:r>
      <w:r w:rsidR="00E5790F">
        <w:t xml:space="preserve">The Stepwise Nature of Sexual Harassment and </w:t>
      </w:r>
      <w:r w:rsidR="00274AD4">
        <w:t>Narrative Inequalities</w:t>
      </w:r>
      <w:bookmarkEnd w:id="328"/>
      <w:r w:rsidR="00F76F0F" w:rsidRPr="00864C6B">
        <w:t xml:space="preserve"> </w:t>
      </w:r>
    </w:p>
    <w:p w14:paraId="727CEA04" w14:textId="58222063" w:rsidR="002C6ADF" w:rsidRDefault="006604AF" w:rsidP="00005DD2">
      <w:pPr>
        <w:pStyle w:val="CommentText"/>
        <w:spacing w:line="480" w:lineRule="auto"/>
        <w:ind w:firstLine="720"/>
        <w:rPr>
          <w:color w:val="000000"/>
          <w:sz w:val="24"/>
          <w:szCs w:val="24"/>
        </w:rPr>
      </w:pPr>
      <w:r w:rsidRPr="00900753">
        <w:rPr>
          <w:sz w:val="24"/>
          <w:szCs w:val="24"/>
        </w:rPr>
        <w:t>This chapter focus</w:t>
      </w:r>
      <w:r w:rsidR="00183496">
        <w:rPr>
          <w:sz w:val="24"/>
          <w:szCs w:val="24"/>
        </w:rPr>
        <w:t>es</w:t>
      </w:r>
      <w:r w:rsidRPr="00900753">
        <w:rPr>
          <w:sz w:val="24"/>
          <w:szCs w:val="24"/>
        </w:rPr>
        <w:t xml:space="preserve"> on </w:t>
      </w:r>
      <w:r w:rsidRPr="00900753">
        <w:rPr>
          <w:i/>
          <w:iCs/>
          <w:sz w:val="24"/>
          <w:szCs w:val="24"/>
        </w:rPr>
        <w:t>how</w:t>
      </w:r>
      <w:r w:rsidRPr="00900753">
        <w:rPr>
          <w:sz w:val="24"/>
          <w:szCs w:val="24"/>
        </w:rPr>
        <w:t xml:space="preserve"> stories of sexual harassment are told</w:t>
      </w:r>
      <w:r w:rsidR="00072DB6" w:rsidRPr="00900753">
        <w:rPr>
          <w:sz w:val="24"/>
          <w:szCs w:val="24"/>
        </w:rPr>
        <w:t xml:space="preserve"> </w:t>
      </w:r>
      <w:r w:rsidR="00E201C3">
        <w:rPr>
          <w:sz w:val="24"/>
          <w:szCs w:val="24"/>
        </w:rPr>
        <w:t xml:space="preserve">by victims of sexual harassment </w:t>
      </w:r>
      <w:r w:rsidR="00900DA9">
        <w:rPr>
          <w:sz w:val="24"/>
          <w:szCs w:val="24"/>
        </w:rPr>
        <w:t>as they</w:t>
      </w:r>
      <w:r w:rsidR="00900DA9" w:rsidRPr="00900753">
        <w:rPr>
          <w:sz w:val="24"/>
          <w:szCs w:val="24"/>
        </w:rPr>
        <w:t xml:space="preserve"> </w:t>
      </w:r>
      <w:r w:rsidR="00E201C3">
        <w:rPr>
          <w:sz w:val="24"/>
          <w:szCs w:val="24"/>
        </w:rPr>
        <w:t xml:space="preserve">try to tell a believable story to others while navigating the storytelling obstacles that stem from the stepwise nature of sexual harassment. </w:t>
      </w:r>
      <w:r w:rsidR="006B12DE" w:rsidRPr="00900753">
        <w:rPr>
          <w:sz w:val="24"/>
          <w:szCs w:val="24"/>
        </w:rPr>
        <w:t xml:space="preserve">Specifically, </w:t>
      </w:r>
      <w:r w:rsidR="005A0B65" w:rsidRPr="00900753">
        <w:rPr>
          <w:color w:val="000000"/>
          <w:sz w:val="24"/>
          <w:szCs w:val="24"/>
        </w:rPr>
        <w:t xml:space="preserve">I examine </w:t>
      </w:r>
      <w:r w:rsidR="00A33F93">
        <w:rPr>
          <w:color w:val="000000"/>
          <w:sz w:val="24"/>
          <w:szCs w:val="24"/>
        </w:rPr>
        <w:t xml:space="preserve">two main obstacles for victims when they report: </w:t>
      </w:r>
      <w:r w:rsidR="00A33F93" w:rsidRPr="00A84116">
        <w:rPr>
          <w:i/>
          <w:iCs/>
          <w:color w:val="000000"/>
          <w:sz w:val="24"/>
          <w:szCs w:val="24"/>
        </w:rPr>
        <w:t xml:space="preserve">victim credibility </w:t>
      </w:r>
      <w:r w:rsidR="00A33F93">
        <w:rPr>
          <w:color w:val="000000"/>
          <w:sz w:val="24"/>
          <w:szCs w:val="24"/>
        </w:rPr>
        <w:t xml:space="preserve">and </w:t>
      </w:r>
      <w:r w:rsidR="006E00C5">
        <w:rPr>
          <w:color w:val="000000"/>
          <w:sz w:val="24"/>
          <w:szCs w:val="24"/>
        </w:rPr>
        <w:t>storytelling challenges</w:t>
      </w:r>
      <w:r w:rsidR="00A33F93">
        <w:rPr>
          <w:color w:val="000000"/>
          <w:sz w:val="24"/>
          <w:szCs w:val="24"/>
        </w:rPr>
        <w:t xml:space="preserve"> that hinder </w:t>
      </w:r>
      <w:r w:rsidR="00A33F93" w:rsidRPr="00A84116">
        <w:rPr>
          <w:i/>
          <w:iCs/>
          <w:color w:val="000000"/>
          <w:sz w:val="24"/>
          <w:szCs w:val="24"/>
        </w:rPr>
        <w:t>story credibility</w:t>
      </w:r>
      <w:r w:rsidR="00A33F93">
        <w:rPr>
          <w:color w:val="000000"/>
          <w:sz w:val="24"/>
          <w:szCs w:val="24"/>
        </w:rPr>
        <w:t>. Victims face</w:t>
      </w:r>
      <w:r w:rsidR="005A0B65" w:rsidRPr="00900753">
        <w:rPr>
          <w:color w:val="000000"/>
          <w:sz w:val="24"/>
          <w:szCs w:val="24"/>
        </w:rPr>
        <w:t xml:space="preserve"> difficulties when attempting to report sexual harassment to </w:t>
      </w:r>
      <w:r w:rsidR="00FD488A" w:rsidRPr="00900753">
        <w:rPr>
          <w:color w:val="000000"/>
          <w:sz w:val="24"/>
          <w:szCs w:val="24"/>
        </w:rPr>
        <w:t>authorities</w:t>
      </w:r>
      <w:r w:rsidR="00F15202">
        <w:rPr>
          <w:color w:val="000000"/>
          <w:sz w:val="24"/>
          <w:szCs w:val="24"/>
        </w:rPr>
        <w:t xml:space="preserve"> </w:t>
      </w:r>
      <w:r w:rsidR="00A33F93">
        <w:rPr>
          <w:color w:val="000000"/>
          <w:sz w:val="24"/>
          <w:szCs w:val="24"/>
        </w:rPr>
        <w:t xml:space="preserve">and these difficulties </w:t>
      </w:r>
      <w:r w:rsidR="00274AD4">
        <w:rPr>
          <w:color w:val="000000"/>
          <w:sz w:val="24"/>
          <w:szCs w:val="24"/>
        </w:rPr>
        <w:t xml:space="preserve">stem from </w:t>
      </w:r>
      <w:r w:rsidR="0089636D">
        <w:rPr>
          <w:color w:val="000000"/>
          <w:sz w:val="24"/>
          <w:szCs w:val="24"/>
        </w:rPr>
        <w:t xml:space="preserve">power, </w:t>
      </w:r>
      <w:r w:rsidR="00274AD4">
        <w:rPr>
          <w:color w:val="000000"/>
          <w:sz w:val="24"/>
          <w:szCs w:val="24"/>
        </w:rPr>
        <w:t xml:space="preserve">epistemic </w:t>
      </w:r>
      <w:r w:rsidR="00005DD2">
        <w:rPr>
          <w:color w:val="000000"/>
          <w:sz w:val="24"/>
          <w:szCs w:val="24"/>
        </w:rPr>
        <w:t>injustice,</w:t>
      </w:r>
      <w:r w:rsidR="00274AD4">
        <w:rPr>
          <w:color w:val="000000"/>
          <w:sz w:val="24"/>
          <w:szCs w:val="24"/>
        </w:rPr>
        <w:t xml:space="preserve"> and </w:t>
      </w:r>
      <w:r w:rsidR="00274AD4" w:rsidRPr="004D65B9">
        <w:rPr>
          <w:color w:val="000000"/>
          <w:sz w:val="24"/>
          <w:szCs w:val="24"/>
        </w:rPr>
        <w:t xml:space="preserve">problems </w:t>
      </w:r>
      <w:r w:rsidR="00274AD4" w:rsidRPr="00A31DF4">
        <w:rPr>
          <w:color w:val="000000"/>
          <w:sz w:val="24"/>
          <w:szCs w:val="24"/>
        </w:rPr>
        <w:t xml:space="preserve">of </w:t>
      </w:r>
      <w:r w:rsidR="00274AD4" w:rsidRPr="00A91853">
        <w:rPr>
          <w:color w:val="000000"/>
          <w:sz w:val="24"/>
          <w:szCs w:val="24"/>
        </w:rPr>
        <w:t>believability</w:t>
      </w:r>
      <w:r w:rsidR="00005DD2" w:rsidRPr="00E5790F">
        <w:rPr>
          <w:color w:val="000000"/>
          <w:sz w:val="24"/>
          <w:szCs w:val="24"/>
        </w:rPr>
        <w:t xml:space="preserve"> because of the way sexual harassment is done</w:t>
      </w:r>
      <w:r w:rsidR="00A33F93">
        <w:rPr>
          <w:color w:val="000000"/>
          <w:sz w:val="24"/>
          <w:szCs w:val="24"/>
        </w:rPr>
        <w:t xml:space="preserve"> or who sexual harassment is done by</w:t>
      </w:r>
      <w:r w:rsidR="00005DD2" w:rsidRPr="00F67545">
        <w:rPr>
          <w:color w:val="000000"/>
          <w:sz w:val="24"/>
          <w:szCs w:val="24"/>
        </w:rPr>
        <w:t>.</w:t>
      </w:r>
      <w:r w:rsidR="00005DD2" w:rsidRPr="0082707C">
        <w:rPr>
          <w:color w:val="000000"/>
          <w:sz w:val="24"/>
          <w:szCs w:val="24"/>
        </w:rPr>
        <w:t xml:space="preserve"> </w:t>
      </w:r>
      <w:r w:rsidR="00A33F93">
        <w:rPr>
          <w:color w:val="000000"/>
          <w:sz w:val="24"/>
          <w:szCs w:val="24"/>
        </w:rPr>
        <w:t xml:space="preserve">When sexual harassment is done by someone powerful, victim credibility may be at stake if she tries to report the harassment, especially in the absence of witnesses. </w:t>
      </w:r>
    </w:p>
    <w:p w14:paraId="68980C1A" w14:textId="47B3A579" w:rsidR="00E14325" w:rsidRDefault="004605B9" w:rsidP="00005DD2">
      <w:pPr>
        <w:pStyle w:val="CommentText"/>
        <w:spacing w:line="480" w:lineRule="auto"/>
        <w:ind w:firstLine="720"/>
        <w:rPr>
          <w:sz w:val="24"/>
          <w:szCs w:val="24"/>
        </w:rPr>
      </w:pPr>
      <w:r>
        <w:rPr>
          <w:color w:val="000000"/>
          <w:sz w:val="24"/>
          <w:szCs w:val="24"/>
        </w:rPr>
        <w:t xml:space="preserve">Epistemic injustice is at play when victims are not believed because </w:t>
      </w:r>
      <w:r w:rsidR="003669D6">
        <w:rPr>
          <w:color w:val="000000"/>
          <w:sz w:val="24"/>
          <w:szCs w:val="24"/>
        </w:rPr>
        <w:t xml:space="preserve">of their gender and race, and </w:t>
      </w:r>
      <w:r w:rsidR="007039AE">
        <w:rPr>
          <w:color w:val="000000"/>
          <w:sz w:val="24"/>
          <w:szCs w:val="24"/>
        </w:rPr>
        <w:t>when</w:t>
      </w:r>
      <w:r w:rsidR="006813F1">
        <w:rPr>
          <w:color w:val="000000"/>
          <w:sz w:val="24"/>
          <w:szCs w:val="24"/>
        </w:rPr>
        <w:t xml:space="preserve"> </w:t>
      </w:r>
      <w:r>
        <w:rPr>
          <w:color w:val="000000"/>
          <w:sz w:val="24"/>
          <w:szCs w:val="24"/>
        </w:rPr>
        <w:t>the accused is in a more powerful position than the victim</w:t>
      </w:r>
      <w:r w:rsidR="003669D6">
        <w:rPr>
          <w:color w:val="000000"/>
          <w:sz w:val="24"/>
          <w:szCs w:val="24"/>
        </w:rPr>
        <w:t xml:space="preserve">. </w:t>
      </w:r>
      <w:r w:rsidR="00A33F93">
        <w:rPr>
          <w:color w:val="000000"/>
          <w:sz w:val="24"/>
          <w:szCs w:val="24"/>
        </w:rPr>
        <w:t xml:space="preserve">In addition, </w:t>
      </w:r>
      <w:r w:rsidR="00682D53" w:rsidRPr="0082707C">
        <w:rPr>
          <w:sz w:val="24"/>
          <w:szCs w:val="24"/>
        </w:rPr>
        <w:t xml:space="preserve">sexual harassment is </w:t>
      </w:r>
      <w:r w:rsidR="00A33F93">
        <w:rPr>
          <w:sz w:val="24"/>
          <w:szCs w:val="24"/>
        </w:rPr>
        <w:t xml:space="preserve">frequently </w:t>
      </w:r>
      <w:r w:rsidR="00682D53" w:rsidRPr="0082707C">
        <w:rPr>
          <w:sz w:val="24"/>
          <w:szCs w:val="24"/>
        </w:rPr>
        <w:t>perpetrated gradually, starting with small compliments before becoming more direct</w:t>
      </w:r>
      <w:r w:rsidR="00BF15F7">
        <w:rPr>
          <w:sz w:val="24"/>
          <w:szCs w:val="24"/>
        </w:rPr>
        <w:t>.</w:t>
      </w:r>
      <w:r w:rsidR="00204D71" w:rsidRPr="0082707C">
        <w:rPr>
          <w:sz w:val="24"/>
          <w:szCs w:val="24"/>
        </w:rPr>
        <w:t xml:space="preserve"> I </w:t>
      </w:r>
      <w:r w:rsidR="00BF15F7">
        <w:rPr>
          <w:sz w:val="24"/>
          <w:szCs w:val="24"/>
        </w:rPr>
        <w:t>refer</w:t>
      </w:r>
      <w:r w:rsidR="00204D71" w:rsidRPr="0082707C">
        <w:rPr>
          <w:sz w:val="24"/>
          <w:szCs w:val="24"/>
        </w:rPr>
        <w:t xml:space="preserve"> to this as the stepwis</w:t>
      </w:r>
      <w:r w:rsidR="0089636D" w:rsidRPr="004D65B9">
        <w:rPr>
          <w:sz w:val="24"/>
          <w:szCs w:val="24"/>
        </w:rPr>
        <w:t xml:space="preserve">e </w:t>
      </w:r>
      <w:r w:rsidR="00274AD4" w:rsidRPr="004D65B9">
        <w:rPr>
          <w:sz w:val="24"/>
          <w:szCs w:val="24"/>
        </w:rPr>
        <w:t xml:space="preserve">nature of sexual harassment </w:t>
      </w:r>
      <w:r w:rsidR="0089636D" w:rsidRPr="004D65B9">
        <w:rPr>
          <w:sz w:val="24"/>
          <w:szCs w:val="24"/>
        </w:rPr>
        <w:t xml:space="preserve">because </w:t>
      </w:r>
      <w:r w:rsidR="00005DD2" w:rsidRPr="004D65B9">
        <w:rPr>
          <w:sz w:val="24"/>
          <w:szCs w:val="24"/>
        </w:rPr>
        <w:t xml:space="preserve">the </w:t>
      </w:r>
      <w:r w:rsidR="00CB682E">
        <w:rPr>
          <w:sz w:val="24"/>
          <w:szCs w:val="24"/>
        </w:rPr>
        <w:t>harasser</w:t>
      </w:r>
      <w:r w:rsidR="00005DD2" w:rsidRPr="004D65B9">
        <w:rPr>
          <w:sz w:val="24"/>
          <w:szCs w:val="24"/>
        </w:rPr>
        <w:t xml:space="preserve"> has unrolled the assault in such a way as to challenge, preemptively, reading the various encounters as </w:t>
      </w:r>
      <w:r w:rsidR="004D65B9" w:rsidRPr="004D65B9">
        <w:rPr>
          <w:sz w:val="24"/>
          <w:szCs w:val="24"/>
        </w:rPr>
        <w:t>anything less than normal</w:t>
      </w:r>
      <w:r w:rsidR="00005DD2" w:rsidRPr="004D65B9">
        <w:rPr>
          <w:sz w:val="24"/>
          <w:szCs w:val="24"/>
        </w:rPr>
        <w:t xml:space="preserve">. This </w:t>
      </w:r>
      <w:r w:rsidR="004D65B9" w:rsidRPr="004D65B9">
        <w:rPr>
          <w:sz w:val="24"/>
          <w:szCs w:val="24"/>
        </w:rPr>
        <w:t xml:space="preserve">approach to sexual harassment performance </w:t>
      </w:r>
      <w:r w:rsidR="00274AD4" w:rsidRPr="004D65B9">
        <w:rPr>
          <w:sz w:val="24"/>
          <w:szCs w:val="24"/>
        </w:rPr>
        <w:t>prevents victims from always recognizing the harm initially</w:t>
      </w:r>
      <w:r w:rsidR="0067088F">
        <w:rPr>
          <w:sz w:val="24"/>
          <w:szCs w:val="24"/>
        </w:rPr>
        <w:t>,</w:t>
      </w:r>
      <w:r w:rsidR="00005DD2" w:rsidRPr="004D65B9">
        <w:rPr>
          <w:sz w:val="24"/>
          <w:szCs w:val="24"/>
        </w:rPr>
        <w:t xml:space="preserve"> and while they can explain each encounter, the challenge is for them to arrive at a story of harassment that the listener will recognize as harassment and believe. </w:t>
      </w:r>
    </w:p>
    <w:p w14:paraId="067F999F" w14:textId="35B8CE4C" w:rsidR="00C02A75" w:rsidRDefault="00464CFA" w:rsidP="000C71C8">
      <w:pPr>
        <w:spacing w:line="480" w:lineRule="auto"/>
        <w:ind w:firstLine="720"/>
        <w:rPr>
          <w:rStyle w:val="markedcontent"/>
        </w:rPr>
      </w:pPr>
      <w:r>
        <w:t>This</w:t>
      </w:r>
      <w:r w:rsidR="00C6250B">
        <w:t xml:space="preserve"> chapter </w:t>
      </w:r>
      <w:r>
        <w:t xml:space="preserve">first </w:t>
      </w:r>
      <w:r w:rsidR="00781624">
        <w:t>observe</w:t>
      </w:r>
      <w:r w:rsidR="004E7FF3">
        <w:t>s</w:t>
      </w:r>
      <w:r w:rsidR="00781624">
        <w:t xml:space="preserve"> occurrences of</w:t>
      </w:r>
      <w:r w:rsidR="00781624" w:rsidRPr="00900753">
        <w:t xml:space="preserve"> </w:t>
      </w:r>
      <w:r w:rsidR="00E201C3">
        <w:t>un</w:t>
      </w:r>
      <w:r w:rsidR="00AC7359" w:rsidRPr="00900753">
        <w:t xml:space="preserve">believability, </w:t>
      </w:r>
      <w:r w:rsidR="00781624">
        <w:t>which centers</w:t>
      </w:r>
      <w:r w:rsidR="00781624" w:rsidRPr="00900753">
        <w:t xml:space="preserve"> </w:t>
      </w:r>
      <w:r w:rsidR="00AC7359" w:rsidRPr="00900753">
        <w:t xml:space="preserve">around </w:t>
      </w:r>
      <w:r w:rsidR="00A91853">
        <w:t xml:space="preserve">how some </w:t>
      </w:r>
      <w:r w:rsidR="00A91853" w:rsidRPr="006553ED">
        <w:rPr>
          <w:i/>
          <w:iCs/>
        </w:rPr>
        <w:t>people</w:t>
      </w:r>
      <w:r w:rsidR="00A91853">
        <w:t xml:space="preserve"> are </w:t>
      </w:r>
      <w:r w:rsidR="00781624">
        <w:t xml:space="preserve">regarded as not credible and therefore, are </w:t>
      </w:r>
      <w:r w:rsidR="00A91853">
        <w:t xml:space="preserve">not believed. </w:t>
      </w:r>
      <w:r w:rsidR="00A91853" w:rsidRPr="00900753">
        <w:t>I examine the victim’s narratives as they discussed their concerns</w:t>
      </w:r>
      <w:r w:rsidR="00781624">
        <w:t xml:space="preserve"> about being believed by others in the workplace about their stories of sexual harassment. </w:t>
      </w:r>
      <w:r w:rsidR="00A91853">
        <w:t>The second section examine</w:t>
      </w:r>
      <w:r w:rsidR="00E5790F">
        <w:t>s</w:t>
      </w:r>
      <w:r w:rsidR="00A91853">
        <w:t xml:space="preserve"> </w:t>
      </w:r>
      <w:r w:rsidR="006E00C5">
        <w:t>storytelling challenges</w:t>
      </w:r>
      <w:r w:rsidR="00A97B33">
        <w:t xml:space="preserve"> that can </w:t>
      </w:r>
      <w:r w:rsidR="00A97B33">
        <w:lastRenderedPageBreak/>
        <w:t xml:space="preserve">cause </w:t>
      </w:r>
      <w:r w:rsidR="00A91853">
        <w:t xml:space="preserve">certain </w:t>
      </w:r>
      <w:r w:rsidR="00A91853" w:rsidRPr="004E7FF3">
        <w:rPr>
          <w:i/>
          <w:iCs/>
        </w:rPr>
        <w:t>stories</w:t>
      </w:r>
      <w:r w:rsidR="00A91853">
        <w:t xml:space="preserve"> </w:t>
      </w:r>
      <w:r w:rsidR="00A97B33">
        <w:t>to be</w:t>
      </w:r>
      <w:r w:rsidR="00A91853">
        <w:t xml:space="preserve"> </w:t>
      </w:r>
      <w:r w:rsidR="004E7FF3">
        <w:t>regarded as not credible</w:t>
      </w:r>
      <w:r w:rsidR="00E5790F">
        <w:t>.</w:t>
      </w:r>
      <w:r w:rsidR="00A91853">
        <w:t xml:space="preserve"> </w:t>
      </w:r>
      <w:r w:rsidR="00C6250B">
        <w:rPr>
          <w:color w:val="000000"/>
        </w:rPr>
        <w:t>I found that the</w:t>
      </w:r>
      <w:r w:rsidR="00C6250B" w:rsidRPr="003728CC">
        <w:rPr>
          <w:color w:val="000000"/>
        </w:rPr>
        <w:t xml:space="preserve"> </w:t>
      </w:r>
      <w:r w:rsidR="006E00C5">
        <w:rPr>
          <w:color w:val="000000"/>
        </w:rPr>
        <w:t>storytelling challenges</w:t>
      </w:r>
      <w:r w:rsidR="00C6250B" w:rsidRPr="003728CC">
        <w:rPr>
          <w:color w:val="000000"/>
        </w:rPr>
        <w:t xml:space="preserve"> contribute to three major barriers for victims, especially in the absence of witnesses, which is common</w:t>
      </w:r>
      <w:r w:rsidR="006813F1">
        <w:rPr>
          <w:color w:val="000000"/>
        </w:rPr>
        <w:t>ly the case</w:t>
      </w:r>
      <w:r w:rsidR="00C6250B" w:rsidRPr="003728CC">
        <w:rPr>
          <w:color w:val="000000"/>
        </w:rPr>
        <w:t xml:space="preserve"> with sexual harassment: </w:t>
      </w:r>
      <w:r w:rsidR="006813F1">
        <w:rPr>
          <w:color w:val="000000"/>
        </w:rPr>
        <w:t xml:space="preserve">(1) </w:t>
      </w:r>
      <w:r w:rsidR="00C6250B" w:rsidRPr="003728CC">
        <w:rPr>
          <w:color w:val="000000"/>
        </w:rPr>
        <w:t>uncertainty if it was sexual harassment and if it should be reported</w:t>
      </w:r>
      <w:r w:rsidR="007502E4">
        <w:rPr>
          <w:color w:val="000000"/>
        </w:rPr>
        <w:t xml:space="preserve"> because of the slow progression of comments</w:t>
      </w:r>
      <w:r w:rsidR="006813F1">
        <w:rPr>
          <w:color w:val="000000"/>
        </w:rPr>
        <w:t>; (2)</w:t>
      </w:r>
      <w:r w:rsidR="00C6250B" w:rsidRPr="003728CC">
        <w:rPr>
          <w:color w:val="000000"/>
        </w:rPr>
        <w:t xml:space="preserve"> </w:t>
      </w:r>
      <w:r w:rsidR="007502E4" w:rsidRPr="003728CC">
        <w:rPr>
          <w:color w:val="000000"/>
        </w:rPr>
        <w:t xml:space="preserve">uncertainty </w:t>
      </w:r>
      <w:r w:rsidR="009D471A">
        <w:rPr>
          <w:color w:val="000000"/>
        </w:rPr>
        <w:t>as to whether it</w:t>
      </w:r>
      <w:r w:rsidR="007502E4" w:rsidRPr="003728CC">
        <w:rPr>
          <w:color w:val="000000"/>
        </w:rPr>
        <w:t xml:space="preserve"> was sexual harassment and should be reported</w:t>
      </w:r>
      <w:r w:rsidR="009D471A">
        <w:rPr>
          <w:color w:val="000000"/>
        </w:rPr>
        <w:t>, due to</w:t>
      </w:r>
      <w:r w:rsidR="007502E4">
        <w:rPr>
          <w:color w:val="000000"/>
        </w:rPr>
        <w:t xml:space="preserve"> the </w:t>
      </w:r>
      <w:r w:rsidR="007502E4">
        <w:t>n</w:t>
      </w:r>
      <w:r w:rsidR="007502E4" w:rsidRPr="00970BE4">
        <w:t xml:space="preserve">ormalization of </w:t>
      </w:r>
      <w:r w:rsidR="007502E4">
        <w:t>w</w:t>
      </w:r>
      <w:r w:rsidR="007502E4" w:rsidRPr="00970BE4">
        <w:t xml:space="preserve">orkplace </w:t>
      </w:r>
      <w:r w:rsidR="007502E4">
        <w:t>s</w:t>
      </w:r>
      <w:r w:rsidR="007502E4" w:rsidRPr="00970BE4">
        <w:t xml:space="preserve">exual </w:t>
      </w:r>
      <w:r w:rsidR="007502E4">
        <w:t>h</w:t>
      </w:r>
      <w:r w:rsidR="007502E4" w:rsidRPr="00970BE4">
        <w:t>arassment</w:t>
      </w:r>
      <w:r w:rsidR="00C6250B" w:rsidRPr="003728CC">
        <w:rPr>
          <w:color w:val="000000"/>
        </w:rPr>
        <w:t xml:space="preserve">, and </w:t>
      </w:r>
      <w:r w:rsidR="009D471A">
        <w:rPr>
          <w:color w:val="000000"/>
        </w:rPr>
        <w:t xml:space="preserve">(3) </w:t>
      </w:r>
      <w:r w:rsidR="00C6250B" w:rsidRPr="003728CC">
        <w:rPr>
          <w:color w:val="000000"/>
        </w:rPr>
        <w:t xml:space="preserve">the </w:t>
      </w:r>
      <w:r w:rsidR="00CB682E">
        <w:rPr>
          <w:color w:val="000000"/>
        </w:rPr>
        <w:t>harasser’s</w:t>
      </w:r>
      <w:r w:rsidR="00C6250B" w:rsidRPr="003728CC">
        <w:rPr>
          <w:color w:val="000000"/>
        </w:rPr>
        <w:t xml:space="preserve"> </w:t>
      </w:r>
      <w:r w:rsidR="009D471A">
        <w:rPr>
          <w:color w:val="000000"/>
        </w:rPr>
        <w:t xml:space="preserve">ready </w:t>
      </w:r>
      <w:r w:rsidR="00C6250B" w:rsidRPr="003728CC">
        <w:rPr>
          <w:color w:val="000000"/>
        </w:rPr>
        <w:t xml:space="preserve">ability to provide a counternarrative to the victim’s complaint of sexual harassment. </w:t>
      </w:r>
      <w:r w:rsidR="00C6250B">
        <w:rPr>
          <w:color w:val="000000"/>
        </w:rPr>
        <w:t xml:space="preserve">Thus, </w:t>
      </w:r>
      <w:r w:rsidR="00C6250B">
        <w:t>t</w:t>
      </w:r>
      <w:r w:rsidR="00E5790F">
        <w:t>his</w:t>
      </w:r>
      <w:r w:rsidR="00AC7359" w:rsidRPr="00900753">
        <w:t xml:space="preserve"> </w:t>
      </w:r>
      <w:r w:rsidR="00C02A75">
        <w:t>chapter</w:t>
      </w:r>
      <w:r w:rsidR="00C02A75" w:rsidRPr="00900753">
        <w:t xml:space="preserve"> </w:t>
      </w:r>
      <w:r w:rsidR="009D471A">
        <w:t>documents</w:t>
      </w:r>
      <w:r w:rsidR="009D471A" w:rsidRPr="00900753">
        <w:t xml:space="preserve"> </w:t>
      </w:r>
      <w:r w:rsidR="00AC7359" w:rsidRPr="00900753">
        <w:t xml:space="preserve">the challenges </w:t>
      </w:r>
      <w:r w:rsidR="004E7FF3">
        <w:t xml:space="preserve">victims encounter when </w:t>
      </w:r>
      <w:r w:rsidR="00AC7359" w:rsidRPr="00900753">
        <w:t>explaining the sexual harassment experiences to others,</w:t>
      </w:r>
      <w:r w:rsidR="00C02A75">
        <w:t xml:space="preserve"> either because they are personally not believed or because their story is not believed. </w:t>
      </w:r>
      <w:r w:rsidR="00AC7359" w:rsidRPr="00900753">
        <w:t xml:space="preserve"> </w:t>
      </w:r>
    </w:p>
    <w:p w14:paraId="05BDFDD4" w14:textId="77777777" w:rsidR="000C71C8" w:rsidRDefault="000C71C8" w:rsidP="00C02A75">
      <w:pPr>
        <w:pStyle w:val="Chaptersub-heading"/>
        <w:rPr>
          <w:rStyle w:val="markedcontent"/>
        </w:rPr>
      </w:pPr>
    </w:p>
    <w:p w14:paraId="04408FC5" w14:textId="0C9766D5" w:rsidR="00EE3A9F" w:rsidRPr="00C94B9A" w:rsidRDefault="00C30533" w:rsidP="00C94B9A">
      <w:pPr>
        <w:pStyle w:val="Chaptersub-heading"/>
        <w:rPr>
          <w:rStyle w:val="markedcontent"/>
        </w:rPr>
      </w:pPr>
      <w:bookmarkStart w:id="329" w:name="_Toc103334530"/>
      <w:r w:rsidRPr="00C94B9A">
        <w:rPr>
          <w:rStyle w:val="markedcontent"/>
        </w:rPr>
        <w:t xml:space="preserve">Victim </w:t>
      </w:r>
      <w:r w:rsidR="00822BD9" w:rsidRPr="00C94B9A">
        <w:rPr>
          <w:rStyle w:val="markedcontent"/>
        </w:rPr>
        <w:t>Credibility</w:t>
      </w:r>
      <w:bookmarkEnd w:id="329"/>
      <w:r w:rsidR="00822BD9" w:rsidRPr="00C94B9A">
        <w:rPr>
          <w:rStyle w:val="markedcontent"/>
        </w:rPr>
        <w:t xml:space="preserve">  </w:t>
      </w:r>
    </w:p>
    <w:p w14:paraId="0ECE14D4" w14:textId="41D9F8B0" w:rsidR="0081630E" w:rsidRDefault="00F046F0" w:rsidP="00152E47">
      <w:pPr>
        <w:spacing w:line="480" w:lineRule="auto"/>
        <w:ind w:firstLine="720"/>
        <w:rPr>
          <w:rStyle w:val="markedcontent"/>
        </w:rPr>
      </w:pPr>
      <w:r w:rsidRPr="003728CC">
        <w:rPr>
          <w:color w:val="000000"/>
        </w:rPr>
        <w:t>The power dynamic between the harasser and the victim, which is shaped by gender, social class, economic power, age, or race, creates a “narrative inequality” (Plummer, 2019</w:t>
      </w:r>
      <w:r w:rsidR="008D0C61">
        <w:rPr>
          <w:color w:val="000000"/>
        </w:rPr>
        <w:t>:</w:t>
      </w:r>
      <w:r w:rsidRPr="000275A6">
        <w:rPr>
          <w:color w:val="000000"/>
        </w:rPr>
        <w:t xml:space="preserve">16) during the narrative contest, where </w:t>
      </w:r>
      <w:r w:rsidR="007F7294">
        <w:rPr>
          <w:color w:val="000000"/>
        </w:rPr>
        <w:t xml:space="preserve">the </w:t>
      </w:r>
      <w:r w:rsidRPr="000275A6">
        <w:rPr>
          <w:color w:val="000000"/>
        </w:rPr>
        <w:t xml:space="preserve">higher status speaker is likely to be believed over the lower status speaker. </w:t>
      </w:r>
      <w:r w:rsidR="005B3B79">
        <w:t xml:space="preserve">This section examines </w:t>
      </w:r>
      <w:r w:rsidR="00AB11A7">
        <w:t xml:space="preserve">the challenges of </w:t>
      </w:r>
      <w:r w:rsidR="00822BD9">
        <w:t xml:space="preserve">credibility </w:t>
      </w:r>
      <w:r w:rsidR="00190389">
        <w:t xml:space="preserve">and </w:t>
      </w:r>
      <w:r w:rsidR="005B3B79">
        <w:t>who is believed when sexual harassment is reported</w:t>
      </w:r>
      <w:r w:rsidR="004605B9">
        <w:t>, which is grounded in the concept</w:t>
      </w:r>
      <w:r w:rsidR="003669D6">
        <w:t>s</w:t>
      </w:r>
      <w:r w:rsidR="004605B9">
        <w:t xml:space="preserve"> of epistemic injustice</w:t>
      </w:r>
      <w:r w:rsidR="003669D6">
        <w:t xml:space="preserve"> and intersectionality</w:t>
      </w:r>
      <w:r w:rsidR="005B3B79">
        <w:t xml:space="preserve">. </w:t>
      </w:r>
      <w:r w:rsidR="00EB0CC5" w:rsidRPr="00CA1828">
        <w:rPr>
          <w:rStyle w:val="markedcontent"/>
        </w:rPr>
        <w:t xml:space="preserve">As discussed in </w:t>
      </w:r>
      <w:r w:rsidR="00EB0CC5">
        <w:rPr>
          <w:rStyle w:val="markedcontent"/>
        </w:rPr>
        <w:t>C</w:t>
      </w:r>
      <w:r w:rsidR="00EB0CC5" w:rsidRPr="00CA1828">
        <w:rPr>
          <w:rStyle w:val="markedcontent"/>
        </w:rPr>
        <w:t xml:space="preserve">hapter </w:t>
      </w:r>
      <w:r w:rsidR="0081630E">
        <w:rPr>
          <w:rStyle w:val="markedcontent"/>
        </w:rPr>
        <w:t>4</w:t>
      </w:r>
      <w:r w:rsidR="00EB0CC5" w:rsidRPr="00CA1828">
        <w:rPr>
          <w:rStyle w:val="markedcontent"/>
        </w:rPr>
        <w:t xml:space="preserve">, victims who report sexual harassment are often </w:t>
      </w:r>
      <w:r w:rsidR="009D471A">
        <w:rPr>
          <w:rStyle w:val="markedcontent"/>
        </w:rPr>
        <w:t xml:space="preserve">not </w:t>
      </w:r>
      <w:r w:rsidR="00EB0CC5" w:rsidRPr="00CA1828">
        <w:rPr>
          <w:rStyle w:val="markedcontent"/>
        </w:rPr>
        <w:t>believed by bystanders and even supervisors</w:t>
      </w:r>
      <w:r w:rsidR="007F7294">
        <w:rPr>
          <w:rStyle w:val="markedcontent"/>
        </w:rPr>
        <w:t>.</w:t>
      </w:r>
      <w:r w:rsidR="00A55775">
        <w:rPr>
          <w:rStyle w:val="markedcontent"/>
        </w:rPr>
        <w:t xml:space="preserve"> </w:t>
      </w:r>
      <w:r w:rsidR="00E37187">
        <w:rPr>
          <w:rStyle w:val="markedcontent"/>
        </w:rPr>
        <w:t>In addition</w:t>
      </w:r>
      <w:r w:rsidR="00A55775">
        <w:rPr>
          <w:rStyle w:val="markedcontent"/>
        </w:rPr>
        <w:t>, when</w:t>
      </w:r>
      <w:r w:rsidR="00A55775" w:rsidRPr="00CA1828">
        <w:rPr>
          <w:rStyle w:val="markedcontent"/>
        </w:rPr>
        <w:t xml:space="preserve"> certain </w:t>
      </w:r>
      <w:r w:rsidR="00A55775">
        <w:rPr>
          <w:rStyle w:val="markedcontent"/>
        </w:rPr>
        <w:t>organizations</w:t>
      </w:r>
      <w:r w:rsidR="00A55775" w:rsidRPr="00CA1828">
        <w:rPr>
          <w:rStyle w:val="markedcontent"/>
        </w:rPr>
        <w:t xml:space="preserve"> </w:t>
      </w:r>
      <w:r w:rsidR="00625781">
        <w:rPr>
          <w:rStyle w:val="markedcontent"/>
        </w:rPr>
        <w:t>make known that they accept certain</w:t>
      </w:r>
      <w:r w:rsidR="00A55775" w:rsidRPr="00CA1828">
        <w:rPr>
          <w:rStyle w:val="markedcontent"/>
        </w:rPr>
        <w:t xml:space="preserve"> </w:t>
      </w:r>
      <w:r w:rsidR="00A55775">
        <w:rPr>
          <w:rStyle w:val="markedcontent"/>
        </w:rPr>
        <w:t xml:space="preserve">harassing </w:t>
      </w:r>
      <w:r w:rsidR="00A55775" w:rsidRPr="00CA1828">
        <w:rPr>
          <w:rStyle w:val="markedcontent"/>
        </w:rPr>
        <w:t xml:space="preserve">behaviors, victims may </w:t>
      </w:r>
      <w:r w:rsidR="000D3987">
        <w:rPr>
          <w:rStyle w:val="markedcontent"/>
        </w:rPr>
        <w:t>assume</w:t>
      </w:r>
      <w:r w:rsidR="000D3987" w:rsidRPr="00CA1828">
        <w:rPr>
          <w:rStyle w:val="markedcontent"/>
        </w:rPr>
        <w:t xml:space="preserve"> </w:t>
      </w:r>
      <w:r w:rsidR="00A55775" w:rsidRPr="00CA1828">
        <w:rPr>
          <w:rStyle w:val="markedcontent"/>
        </w:rPr>
        <w:t>they will not be believed if they make an accusation of sexual harassment</w:t>
      </w:r>
      <w:r w:rsidR="00EB0CC5">
        <w:rPr>
          <w:rStyle w:val="markedcontent"/>
        </w:rPr>
        <w:t xml:space="preserve">. The victims in my analysis were no different as they described their concerns about reporting sexual harassment, stating that they perceived they would not be believed by their supervisors or bystanders. </w:t>
      </w:r>
      <w:r w:rsidR="00E2299B">
        <w:rPr>
          <w:rStyle w:val="markedcontent"/>
        </w:rPr>
        <w:t xml:space="preserve">As Whitley and Page </w:t>
      </w:r>
      <w:r w:rsidR="00E2299B">
        <w:rPr>
          <w:rStyle w:val="markedcontent"/>
        </w:rPr>
        <w:lastRenderedPageBreak/>
        <w:t>(2015</w:t>
      </w:r>
      <w:r w:rsidR="008D0C61">
        <w:rPr>
          <w:rStyle w:val="markedcontent"/>
        </w:rPr>
        <w:t>:</w:t>
      </w:r>
      <w:r w:rsidR="0081219F">
        <w:rPr>
          <w:rStyle w:val="markedcontent"/>
        </w:rPr>
        <w:t>43</w:t>
      </w:r>
      <w:r w:rsidR="00E2299B">
        <w:rPr>
          <w:rStyle w:val="markedcontent"/>
        </w:rPr>
        <w:t xml:space="preserve">) </w:t>
      </w:r>
      <w:r w:rsidR="0081219F">
        <w:rPr>
          <w:rStyle w:val="markedcontent"/>
        </w:rPr>
        <w:t>claim</w:t>
      </w:r>
      <w:r w:rsidR="00E2299B">
        <w:rPr>
          <w:rStyle w:val="markedcontent"/>
        </w:rPr>
        <w:t>, “When a woman files an objection to sexual harassment, she becomes in the language of the institution</w:t>
      </w:r>
      <w:r w:rsidR="007F7294">
        <w:rPr>
          <w:rStyle w:val="markedcontent"/>
        </w:rPr>
        <w:t>,</w:t>
      </w:r>
      <w:r w:rsidR="00E2299B">
        <w:rPr>
          <w:rStyle w:val="markedcontent"/>
        </w:rPr>
        <w:t xml:space="preserve"> a woman who complains, and by extension, a complainer</w:t>
      </w:r>
      <w:r w:rsidR="0081219F">
        <w:rPr>
          <w:rStyle w:val="markedcontent"/>
        </w:rPr>
        <w:t>.</w:t>
      </w:r>
      <w:r w:rsidR="0081630E">
        <w:rPr>
          <w:rStyle w:val="markedcontent"/>
        </w:rPr>
        <w:t>”</w:t>
      </w:r>
      <w:r w:rsidR="00E2299B">
        <w:rPr>
          <w:rStyle w:val="markedcontent"/>
        </w:rPr>
        <w:t xml:space="preserve">  </w:t>
      </w:r>
    </w:p>
    <w:p w14:paraId="53B69C9E" w14:textId="77777777" w:rsidR="001409EC" w:rsidRDefault="000817D1" w:rsidP="00152E47">
      <w:pPr>
        <w:spacing w:line="480" w:lineRule="auto"/>
        <w:ind w:firstLine="720"/>
        <w:rPr>
          <w:rStyle w:val="markedcontent"/>
        </w:rPr>
      </w:pPr>
      <w:r>
        <w:rPr>
          <w:rStyle w:val="markedcontent"/>
        </w:rPr>
        <w:t xml:space="preserve">After the sexual harassment experience and before filing a formal or informal complaint, victims usually engage in self-dialogue as they grapple with the decision to report or keep the harassment quiet because of many fears, including being persecuted for complaining. </w:t>
      </w:r>
      <w:r w:rsidR="00FD488A">
        <w:rPr>
          <w:rStyle w:val="markedcontent"/>
        </w:rPr>
        <w:t xml:space="preserve">For example, the former Governor, Andrew Cuomo took one of his victims, Lindsey Boylan, into a room where he closed the door behind him and showed her a cigar box that former President Bill Clinton had given to him. This incident was significant </w:t>
      </w:r>
      <w:r w:rsidR="007F7294">
        <w:rPr>
          <w:rStyle w:val="markedcontent"/>
        </w:rPr>
        <w:t xml:space="preserve">to the victim </w:t>
      </w:r>
      <w:r w:rsidR="00FD488A">
        <w:rPr>
          <w:rStyle w:val="markedcontent"/>
        </w:rPr>
        <w:t xml:space="preserve">because </w:t>
      </w:r>
      <w:r w:rsidR="007F7294">
        <w:rPr>
          <w:rStyle w:val="markedcontent"/>
        </w:rPr>
        <w:t>she took it as</w:t>
      </w:r>
      <w:r w:rsidR="00FD488A">
        <w:rPr>
          <w:rStyle w:val="markedcontent"/>
        </w:rPr>
        <w:t xml:space="preserve"> a reference to Clinton’s publicly outed affair with Monica Lewinsky while he was in office. Boylan explained her thoughts during that encounter</w:t>
      </w:r>
      <w:r w:rsidR="001409EC">
        <w:rPr>
          <w:rStyle w:val="markedcontent"/>
        </w:rPr>
        <w:t>:</w:t>
      </w:r>
    </w:p>
    <w:p w14:paraId="5FBC39A1" w14:textId="0DCE88BC" w:rsidR="001409EC" w:rsidRDefault="00FD488A" w:rsidP="001409EC">
      <w:pPr>
        <w:spacing w:line="480" w:lineRule="auto"/>
        <w:ind w:left="720"/>
      </w:pPr>
      <w:r>
        <w:rPr>
          <w:rStyle w:val="markedcontent"/>
        </w:rPr>
        <w:t>T</w:t>
      </w:r>
      <w:r>
        <w:t>he Governor must have sensed my fear because he finally let me out of the office. I tried to rationalize this incident in my head. At least he didn’t touch me…</w:t>
      </w:r>
      <w:r w:rsidR="00665997">
        <w:t>.</w:t>
      </w:r>
      <w:r>
        <w:t xml:space="preserve"> (</w:t>
      </w:r>
      <w:r w:rsidRPr="003728CC">
        <w:t>Boylan, Medium.com 2021</w:t>
      </w:r>
      <w:r w:rsidR="00DB7ACA">
        <w:t>)</w:t>
      </w:r>
      <w:r>
        <w:t xml:space="preserve"> </w:t>
      </w:r>
    </w:p>
    <w:p w14:paraId="5B7E19B9" w14:textId="1EEF7015" w:rsidR="00FD488A" w:rsidRDefault="007F7294" w:rsidP="00665997">
      <w:pPr>
        <w:spacing w:line="480" w:lineRule="auto"/>
      </w:pPr>
      <w:r>
        <w:t>As this encounter could have easily been explained by Cuomo as innocent, Boylan</w:t>
      </w:r>
      <w:r w:rsidR="0081630E">
        <w:t xml:space="preserve"> explains how she</w:t>
      </w:r>
      <w:r>
        <w:t xml:space="preserve"> talked herself out of reporting this incident by telling herself that it could have been worse.</w:t>
      </w:r>
    </w:p>
    <w:p w14:paraId="5E98E522" w14:textId="750B8D80" w:rsidR="006E5043" w:rsidRDefault="00FD488A" w:rsidP="006E5043">
      <w:pPr>
        <w:spacing w:line="480" w:lineRule="auto"/>
        <w:ind w:firstLine="720"/>
        <w:rPr>
          <w:rStyle w:val="markedcontent"/>
        </w:rPr>
      </w:pPr>
      <w:r>
        <w:rPr>
          <w:rStyle w:val="markedcontent"/>
        </w:rPr>
        <w:t>S</w:t>
      </w:r>
      <w:r w:rsidR="000817D1">
        <w:rPr>
          <w:rStyle w:val="markedcontent"/>
        </w:rPr>
        <w:t xml:space="preserve">elf-talk often involves </w:t>
      </w:r>
      <w:r w:rsidR="0081630E">
        <w:rPr>
          <w:rStyle w:val="markedcontent"/>
        </w:rPr>
        <w:t xml:space="preserve">victims </w:t>
      </w:r>
      <w:r w:rsidR="000817D1">
        <w:rPr>
          <w:rStyle w:val="markedcontent"/>
        </w:rPr>
        <w:t xml:space="preserve">asking themselves if their story seems </w:t>
      </w:r>
      <w:r w:rsidR="00A56DDA">
        <w:rPr>
          <w:rStyle w:val="markedcontent"/>
        </w:rPr>
        <w:t xml:space="preserve">believable and </w:t>
      </w:r>
      <w:r w:rsidR="000817D1">
        <w:rPr>
          <w:rStyle w:val="markedcontent"/>
        </w:rPr>
        <w:t xml:space="preserve">taking stock of the </w:t>
      </w:r>
      <w:r w:rsidR="0081630E">
        <w:rPr>
          <w:rStyle w:val="markedcontent"/>
        </w:rPr>
        <w:t xml:space="preserve">workplace </w:t>
      </w:r>
      <w:r w:rsidR="000817D1">
        <w:rPr>
          <w:rStyle w:val="markedcontent"/>
        </w:rPr>
        <w:t xml:space="preserve">culture </w:t>
      </w:r>
      <w:r w:rsidR="00A56DDA">
        <w:rPr>
          <w:rStyle w:val="markedcontent"/>
        </w:rPr>
        <w:t>to determine if sexual harassment is normalized by others</w:t>
      </w:r>
      <w:r w:rsidR="0098410E">
        <w:rPr>
          <w:rStyle w:val="markedcontent"/>
        </w:rPr>
        <w:t xml:space="preserve">. </w:t>
      </w:r>
      <w:r w:rsidR="00821279">
        <w:rPr>
          <w:rStyle w:val="markedcontent"/>
        </w:rPr>
        <w:t xml:space="preserve">In </w:t>
      </w:r>
      <w:r w:rsidR="0008422A">
        <w:rPr>
          <w:rStyle w:val="markedcontent"/>
        </w:rPr>
        <w:t xml:space="preserve">the following </w:t>
      </w:r>
      <w:r w:rsidR="00821279">
        <w:rPr>
          <w:rStyle w:val="markedcontent"/>
        </w:rPr>
        <w:t xml:space="preserve">statements, the victims described their </w:t>
      </w:r>
      <w:r w:rsidR="00A56DDA">
        <w:rPr>
          <w:rStyle w:val="markedcontent"/>
        </w:rPr>
        <w:t>self-talk to the interviewers,</w:t>
      </w:r>
      <w:r w:rsidR="00821279">
        <w:rPr>
          <w:rStyle w:val="markedcontent"/>
        </w:rPr>
        <w:t xml:space="preserve"> </w:t>
      </w:r>
      <w:r w:rsidR="00EA218B">
        <w:rPr>
          <w:rStyle w:val="markedcontent"/>
        </w:rPr>
        <w:t>explaining</w:t>
      </w:r>
      <w:r w:rsidR="00821279">
        <w:rPr>
          <w:rStyle w:val="markedcontent"/>
        </w:rPr>
        <w:t xml:space="preserve"> that they instinctively knew they would not be believed by others</w:t>
      </w:r>
      <w:r w:rsidR="001111AC">
        <w:rPr>
          <w:rStyle w:val="markedcontent"/>
        </w:rPr>
        <w:t xml:space="preserve"> in their workplace</w:t>
      </w:r>
      <w:r w:rsidR="00821279">
        <w:rPr>
          <w:rStyle w:val="markedcontent"/>
        </w:rPr>
        <w:t xml:space="preserve">. </w:t>
      </w:r>
      <w:r w:rsidR="0081630E">
        <w:rPr>
          <w:rStyle w:val="markedcontent"/>
        </w:rPr>
        <w:t>Recalling</w:t>
      </w:r>
      <w:r w:rsidR="006E5043">
        <w:rPr>
          <w:rStyle w:val="markedcontent"/>
        </w:rPr>
        <w:t xml:space="preserve"> the example in Chapter </w:t>
      </w:r>
      <w:r w:rsidR="0081630E">
        <w:rPr>
          <w:rStyle w:val="markedcontent"/>
        </w:rPr>
        <w:t>6</w:t>
      </w:r>
      <w:r w:rsidR="006E5043">
        <w:rPr>
          <w:rStyle w:val="markedcontent"/>
        </w:rPr>
        <w:t xml:space="preserve"> </w:t>
      </w:r>
      <w:r w:rsidR="0081630E">
        <w:rPr>
          <w:rStyle w:val="markedcontent"/>
        </w:rPr>
        <w:t xml:space="preserve">which </w:t>
      </w:r>
      <w:r w:rsidR="006E5043">
        <w:rPr>
          <w:rStyle w:val="markedcontent"/>
        </w:rPr>
        <w:t xml:space="preserve">described how the former Governor brushed his hand between one of his employee’s breasts in public, after this occurred, this employee described her concerns about being believed by </w:t>
      </w:r>
      <w:r w:rsidR="006E5043" w:rsidRPr="006E5043">
        <w:rPr>
          <w:rStyle w:val="markedcontent"/>
        </w:rPr>
        <w:t>others as she “talked to herself” about what to do</w:t>
      </w:r>
      <w:r w:rsidR="0081630E">
        <w:rPr>
          <w:rStyle w:val="markedcontent"/>
        </w:rPr>
        <w:t>. She</w:t>
      </w:r>
      <w:r w:rsidR="006E5043">
        <w:rPr>
          <w:rStyle w:val="markedcontent"/>
        </w:rPr>
        <w:t xml:space="preserve"> </w:t>
      </w:r>
      <w:r w:rsidR="0081630E">
        <w:rPr>
          <w:rStyle w:val="markedcontent"/>
        </w:rPr>
        <w:t>stated</w:t>
      </w:r>
      <w:r w:rsidR="00887223">
        <w:rPr>
          <w:rStyle w:val="markedcontent"/>
        </w:rPr>
        <w:t>:</w:t>
      </w:r>
      <w:r w:rsidR="0081630E">
        <w:rPr>
          <w:rStyle w:val="markedcontent"/>
        </w:rPr>
        <w:t xml:space="preserve"> </w:t>
      </w:r>
      <w:r w:rsidR="006E5043">
        <w:rPr>
          <w:rStyle w:val="markedcontent"/>
        </w:rPr>
        <w:t xml:space="preserve"> </w:t>
      </w:r>
    </w:p>
    <w:p w14:paraId="1749A5FB" w14:textId="1D137079" w:rsidR="006E5043" w:rsidRDefault="008549D9" w:rsidP="006E5043">
      <w:pPr>
        <w:spacing w:line="480" w:lineRule="auto"/>
        <w:ind w:left="720"/>
      </w:pPr>
      <w:r>
        <w:lastRenderedPageBreak/>
        <w:t>… [</w:t>
      </w:r>
      <w:r w:rsidR="00887223">
        <w:t xml:space="preserve">she felt] </w:t>
      </w:r>
      <w:r w:rsidR="006E5043">
        <w:t>T</w:t>
      </w:r>
      <w:r w:rsidR="006E5043" w:rsidRPr="006E5043">
        <w:t>repidation and fear . . . how do you explain to someone what</w:t>
      </w:r>
      <w:r w:rsidR="006E5043">
        <w:t xml:space="preserve"> </w:t>
      </w:r>
      <w:r w:rsidR="006E5043" w:rsidRPr="006E5043">
        <w:t>the Governor did in public, such an egregious act, heinous act. I was very fearful . . . how does</w:t>
      </w:r>
      <w:r w:rsidR="006E5043">
        <w:t xml:space="preserve"> </w:t>
      </w:r>
      <w:r w:rsidR="006E5043" w:rsidRPr="006E5043">
        <w:t xml:space="preserve">someone </w:t>
      </w:r>
      <w:r w:rsidR="006E5043" w:rsidRPr="006E5043">
        <w:rPr>
          <w:rStyle w:val="highlight"/>
        </w:rPr>
        <w:t>believe</w:t>
      </w:r>
      <w:r w:rsidR="006E5043" w:rsidRPr="006E5043">
        <w:t xml:space="preserve"> that this happened to me</w:t>
      </w:r>
      <w:r w:rsidR="006E5043">
        <w:t xml:space="preserve">? </w:t>
      </w:r>
      <w:r w:rsidR="006E5043" w:rsidRPr="00AE4BAC">
        <w:t xml:space="preserve">(Investigation Report </w:t>
      </w:r>
      <w:r w:rsidR="00DB7ACA">
        <w:t>2021</w:t>
      </w:r>
      <w:r w:rsidR="008D0C61">
        <w:t>:</w:t>
      </w:r>
      <w:r w:rsidR="006E5043">
        <w:t>100</w:t>
      </w:r>
      <w:r w:rsidR="006E5043" w:rsidRPr="00AE4BAC">
        <w:t xml:space="preserve">) </w:t>
      </w:r>
    </w:p>
    <w:p w14:paraId="73106099" w14:textId="67F9742E" w:rsidR="00936DAA" w:rsidRDefault="00800479" w:rsidP="00C80E21">
      <w:pPr>
        <w:spacing w:line="480" w:lineRule="auto"/>
      </w:pPr>
      <w:r w:rsidRPr="006E5043">
        <w:rPr>
          <w:rStyle w:val="markedcontent"/>
        </w:rPr>
        <w:t xml:space="preserve">Suzette </w:t>
      </w:r>
      <w:r w:rsidR="00EE3A9F">
        <w:rPr>
          <w:rStyle w:val="markedcontent"/>
        </w:rPr>
        <w:t xml:space="preserve">Wright from Ford </w:t>
      </w:r>
      <w:r w:rsidR="006E5043">
        <w:rPr>
          <w:rStyle w:val="markedcontent"/>
        </w:rPr>
        <w:t xml:space="preserve">likewise </w:t>
      </w:r>
      <w:r w:rsidR="000B033F">
        <w:rPr>
          <w:rStyle w:val="markedcontent"/>
        </w:rPr>
        <w:t>describe</w:t>
      </w:r>
      <w:r w:rsidR="006E5043">
        <w:rPr>
          <w:rStyle w:val="markedcontent"/>
        </w:rPr>
        <w:t>d</w:t>
      </w:r>
      <w:r w:rsidR="000B033F">
        <w:rPr>
          <w:rStyle w:val="markedcontent"/>
        </w:rPr>
        <w:t xml:space="preserve"> her concerns about being believed and the consequences for speaking out:</w:t>
      </w:r>
    </w:p>
    <w:p w14:paraId="72CB27BC" w14:textId="6141A086" w:rsidR="00D95653" w:rsidRDefault="00EE3A9F" w:rsidP="00A55775">
      <w:pPr>
        <w:spacing w:line="480" w:lineRule="auto"/>
        <w:ind w:left="720"/>
        <w:rPr>
          <w:color w:val="000000"/>
        </w:rPr>
      </w:pPr>
      <w:r>
        <w:t>I knew there was a tone already set for women who brought allegations. You almost knew you weren’t going to be believed…</w:t>
      </w:r>
      <w:r w:rsidR="0081219F">
        <w:t xml:space="preserve">. </w:t>
      </w:r>
      <w:r>
        <w:t>Some people absolutely knew it was true because they had experienced the same thing</w:t>
      </w:r>
      <w:r w:rsidR="00DB7ACA">
        <w:t>…</w:t>
      </w:r>
      <w:r w:rsidR="00665997">
        <w:t>.</w:t>
      </w:r>
      <w:r w:rsidR="00DB7ACA">
        <w:t xml:space="preserve"> (</w:t>
      </w:r>
      <w:r>
        <w:t xml:space="preserve">Gunderson 2018) </w:t>
      </w:r>
    </w:p>
    <w:p w14:paraId="27DE29F0" w14:textId="5656CE63" w:rsidR="007F7294" w:rsidRDefault="0031447A" w:rsidP="003015AB">
      <w:pPr>
        <w:spacing w:line="480" w:lineRule="auto"/>
        <w:rPr>
          <w:rStyle w:val="markedcontent"/>
        </w:rPr>
      </w:pPr>
      <w:r>
        <w:rPr>
          <w:color w:val="000000"/>
        </w:rPr>
        <w:t>Wright</w:t>
      </w:r>
      <w:r w:rsidR="0008422A">
        <w:rPr>
          <w:color w:val="000000"/>
        </w:rPr>
        <w:t xml:space="preserve"> </w:t>
      </w:r>
      <w:r w:rsidR="000B033F">
        <w:rPr>
          <w:color w:val="000000"/>
        </w:rPr>
        <w:t xml:space="preserve">explains her concerns about being believed with past evidence that others who reported harassment before her were not believed and instead, were further </w:t>
      </w:r>
      <w:r w:rsidR="00DC5F29">
        <w:rPr>
          <w:color w:val="000000"/>
        </w:rPr>
        <w:t xml:space="preserve">victimized. </w:t>
      </w:r>
      <w:r>
        <w:rPr>
          <w:color w:val="000000"/>
        </w:rPr>
        <w:t>As c</w:t>
      </w:r>
      <w:r w:rsidR="00EE3A9F">
        <w:rPr>
          <w:color w:val="000000"/>
        </w:rPr>
        <w:t xml:space="preserve">hapter </w:t>
      </w:r>
      <w:r w:rsidR="00887223">
        <w:rPr>
          <w:color w:val="000000"/>
        </w:rPr>
        <w:t>4</w:t>
      </w:r>
      <w:r w:rsidR="000D3987">
        <w:rPr>
          <w:color w:val="000000"/>
        </w:rPr>
        <w:t xml:space="preserve"> </w:t>
      </w:r>
      <w:r w:rsidR="00EE3A9F">
        <w:rPr>
          <w:color w:val="000000"/>
        </w:rPr>
        <w:t>revealed</w:t>
      </w:r>
      <w:r>
        <w:rPr>
          <w:color w:val="000000"/>
        </w:rPr>
        <w:t>,</w:t>
      </w:r>
      <w:r w:rsidR="00EE3A9F">
        <w:rPr>
          <w:color w:val="000000"/>
        </w:rPr>
        <w:t xml:space="preserve"> bystanders are usually aware of sexual harassment, but often turn a blind eye or may even side with the harasser. </w:t>
      </w:r>
    </w:p>
    <w:p w14:paraId="3822C695" w14:textId="57F9BDF8" w:rsidR="00936DAA" w:rsidRDefault="001C5E88" w:rsidP="001409EC">
      <w:pPr>
        <w:spacing w:line="480" w:lineRule="auto"/>
        <w:ind w:firstLine="720"/>
      </w:pPr>
      <w:r>
        <w:t xml:space="preserve">Some </w:t>
      </w:r>
      <w:r>
        <w:rPr>
          <w:color w:val="000000"/>
        </w:rPr>
        <w:t>bystanders confirmed</w:t>
      </w:r>
      <w:r w:rsidR="002D7871">
        <w:rPr>
          <w:color w:val="000000"/>
        </w:rPr>
        <w:t xml:space="preserve"> </w:t>
      </w:r>
      <w:r w:rsidR="006553ED">
        <w:rPr>
          <w:color w:val="000000"/>
        </w:rPr>
        <w:t>victims’</w:t>
      </w:r>
      <w:r w:rsidR="002D7871">
        <w:rPr>
          <w:color w:val="000000"/>
        </w:rPr>
        <w:t xml:space="preserve"> </w:t>
      </w:r>
      <w:r>
        <w:rPr>
          <w:color w:val="000000"/>
        </w:rPr>
        <w:t xml:space="preserve">concerns </w:t>
      </w:r>
      <w:r w:rsidR="002D7871">
        <w:rPr>
          <w:color w:val="000000"/>
        </w:rPr>
        <w:t xml:space="preserve">about not being </w:t>
      </w:r>
      <w:r>
        <w:rPr>
          <w:color w:val="000000"/>
        </w:rPr>
        <w:t xml:space="preserve">believed </w:t>
      </w:r>
      <w:r w:rsidR="002D7871">
        <w:rPr>
          <w:color w:val="000000"/>
        </w:rPr>
        <w:t xml:space="preserve">when </w:t>
      </w:r>
      <w:r w:rsidR="00062125">
        <w:rPr>
          <w:color w:val="000000"/>
        </w:rPr>
        <w:t>they</w:t>
      </w:r>
      <w:r w:rsidR="002D7871">
        <w:rPr>
          <w:color w:val="000000"/>
        </w:rPr>
        <w:t xml:space="preserve"> testified </w:t>
      </w:r>
      <w:r>
        <w:rPr>
          <w:color w:val="000000"/>
        </w:rPr>
        <w:t xml:space="preserve">that they were surprised about the allegations of sexual harassment. </w:t>
      </w:r>
      <w:r w:rsidR="004A5215">
        <w:t xml:space="preserve">After Charlotte </w:t>
      </w:r>
      <w:r w:rsidR="005430C2">
        <w:t>Ben</w:t>
      </w:r>
      <w:r w:rsidR="00C80317">
        <w:t>nett</w:t>
      </w:r>
      <w:r w:rsidR="004A5215">
        <w:t xml:space="preserve"> came forward with accusations </w:t>
      </w:r>
      <w:r w:rsidR="0029554B">
        <w:t>of</w:t>
      </w:r>
      <w:r w:rsidR="00C80317">
        <w:t xml:space="preserve"> inappropriate comments from Cuomo, </w:t>
      </w:r>
      <w:r w:rsidR="00431FC1">
        <w:t xml:space="preserve">where she claimed he asked </w:t>
      </w:r>
      <w:r w:rsidR="00C80317">
        <w:t>about her sexual partners</w:t>
      </w:r>
      <w:r w:rsidR="00676680">
        <w:t xml:space="preserve"> and</w:t>
      </w:r>
      <w:r w:rsidR="00C80317">
        <w:t xml:space="preserve"> </w:t>
      </w:r>
      <w:r w:rsidR="00431FC1">
        <w:t>told</w:t>
      </w:r>
      <w:r w:rsidR="00676680">
        <w:t xml:space="preserve"> her that </w:t>
      </w:r>
      <w:r w:rsidR="00C80317">
        <w:t>he wanted to “be touched</w:t>
      </w:r>
      <w:r w:rsidR="007658E8">
        <w:t>,</w:t>
      </w:r>
      <w:r w:rsidR="00C80317">
        <w:t>”</w:t>
      </w:r>
      <w:r w:rsidR="00D26240">
        <w:t xml:space="preserve"> </w:t>
      </w:r>
      <w:r w:rsidR="0029554B">
        <w:t xml:space="preserve">she </w:t>
      </w:r>
      <w:r w:rsidR="004A5215">
        <w:t>told investigators:</w:t>
      </w:r>
    </w:p>
    <w:p w14:paraId="5D524141" w14:textId="2DB81E1B" w:rsidR="004A5215" w:rsidRDefault="004A5215" w:rsidP="004A5215">
      <w:pPr>
        <w:spacing w:line="480" w:lineRule="auto"/>
        <w:ind w:left="720"/>
      </w:pPr>
      <w:r w:rsidRPr="004A5215">
        <w:t>I didn’t think any person I had talked to at any point, as nice as they</w:t>
      </w:r>
      <w:r>
        <w:t xml:space="preserve"> </w:t>
      </w:r>
      <w:r w:rsidRPr="004A5215">
        <w:t>were, were going to protect me from anything at all at any point . . .</w:t>
      </w:r>
      <w:r w:rsidR="00FA1E3C">
        <w:t xml:space="preserve">. </w:t>
      </w:r>
      <w:r w:rsidRPr="004A5215">
        <w:t>Well, I certainly expected to lose my job, and that was a real</w:t>
      </w:r>
      <w:r>
        <w:t xml:space="preserve"> </w:t>
      </w:r>
      <w:r w:rsidRPr="004A5215">
        <w:t>possibility is what I told my parents</w:t>
      </w:r>
      <w:r w:rsidR="00665997">
        <w:t>.</w:t>
      </w:r>
      <w:r>
        <w:t xml:space="preserve"> (</w:t>
      </w:r>
      <w:r w:rsidR="00DB7ACA">
        <w:t>Bennett</w:t>
      </w:r>
      <w:r>
        <w:t>, Investigation Report 2021</w:t>
      </w:r>
      <w:r w:rsidR="008D0C61">
        <w:t>:</w:t>
      </w:r>
      <w:r>
        <w:t>61)</w:t>
      </w:r>
      <w:r>
        <w:rPr>
          <w:sz w:val="30"/>
          <w:szCs w:val="30"/>
        </w:rPr>
        <w:t xml:space="preserve"> </w:t>
      </w:r>
    </w:p>
    <w:p w14:paraId="6E5B4116" w14:textId="24645F21" w:rsidR="000E72A4" w:rsidRDefault="007F7294" w:rsidP="00D42B12">
      <w:pPr>
        <w:spacing w:line="480" w:lineRule="auto"/>
      </w:pPr>
      <w:r>
        <w:t xml:space="preserve">Bennett’s concerns were validated as her </w:t>
      </w:r>
      <w:r w:rsidR="004A5215">
        <w:t>supervisor,</w:t>
      </w:r>
      <w:r w:rsidR="005430C2">
        <w:t xml:space="preserve"> Melissa De</w:t>
      </w:r>
      <w:del w:id="330" w:author="Vossler, Christine Diana" w:date="2022-06-13T12:31:00Z">
        <w:r w:rsidR="005430C2" w:rsidDel="00A61909">
          <w:delText>s</w:delText>
        </w:r>
      </w:del>
      <w:r w:rsidR="005430C2">
        <w:t>Rosiers,</w:t>
      </w:r>
      <w:r w:rsidR="00D26240">
        <w:t xml:space="preserve"> testified during the investigation that she was “shocked” by the allegations</w:t>
      </w:r>
      <w:r w:rsidR="00C80317">
        <w:t xml:space="preserve">. </w:t>
      </w:r>
      <w:del w:id="331" w:author="Vossler, Christine Diana" w:date="2022-06-13T12:33:00Z">
        <w:r w:rsidR="00C80317" w:rsidDel="00A61909">
          <w:delText>DeRosiers</w:delText>
        </w:r>
      </w:del>
      <w:ins w:id="332" w:author="Vossler, Christine Diana" w:date="2022-06-13T12:33:00Z">
        <w:r w:rsidR="00A61909">
          <w:t>DesRosiers</w:t>
        </w:r>
      </w:ins>
      <w:r w:rsidR="00C80317">
        <w:t xml:space="preserve"> stated that she </w:t>
      </w:r>
      <w:r w:rsidR="00D26240">
        <w:t xml:space="preserve">“had doubts” </w:t>
      </w:r>
      <w:r w:rsidR="00D26240">
        <w:lastRenderedPageBreak/>
        <w:t>about Bennett’s story</w:t>
      </w:r>
      <w:r w:rsidR="005430C2">
        <w:t xml:space="preserve"> </w:t>
      </w:r>
      <w:r w:rsidR="00C80317">
        <w:t>because</w:t>
      </w:r>
      <w:r w:rsidR="005430C2">
        <w:t xml:space="preserve"> it “seemed crazy”</w:t>
      </w:r>
      <w:r w:rsidR="0098410E">
        <w:t xml:space="preserve">. </w:t>
      </w:r>
      <w:r w:rsidR="00C80317">
        <w:t xml:space="preserve">In one of her statements to the investigators, </w:t>
      </w:r>
      <w:del w:id="333" w:author="Vossler, Christine Diana" w:date="2022-06-13T12:33:00Z">
        <w:r w:rsidR="00C80317" w:rsidDel="00A61909">
          <w:delText>DeRosiers</w:delText>
        </w:r>
      </w:del>
      <w:ins w:id="334" w:author="Vossler, Christine Diana" w:date="2022-06-13T12:33:00Z">
        <w:r w:rsidR="00A61909">
          <w:t>DesRosiers</w:t>
        </w:r>
      </w:ins>
      <w:r w:rsidR="00C80317">
        <w:t xml:space="preserve"> stated that she “wondered what else had gotten lost in transition</w:t>
      </w:r>
      <w:r w:rsidR="007658E8">
        <w:t>,</w:t>
      </w:r>
      <w:r w:rsidR="00C80317">
        <w:t>” conveying that Bennett had simply misunderstood the former Governor’s comments</w:t>
      </w:r>
      <w:r w:rsidR="000E72A4">
        <w:t>.</w:t>
      </w:r>
      <w:r w:rsidR="00C80317">
        <w:t xml:space="preserve"> </w:t>
      </w:r>
      <w:r w:rsidR="00E37187">
        <w:t>In addition</w:t>
      </w:r>
      <w:r w:rsidR="000E72A4">
        <w:t xml:space="preserve">, when asked if she thought the former Governor would have ever “hit on” Bennett, </w:t>
      </w:r>
      <w:del w:id="335" w:author="Vossler, Christine Diana" w:date="2022-06-13T12:33:00Z">
        <w:r w:rsidR="000E72A4" w:rsidDel="00A61909">
          <w:delText>DeRosiers</w:delText>
        </w:r>
      </w:del>
      <w:ins w:id="336" w:author="Vossler, Christine Diana" w:date="2022-06-13T12:33:00Z">
        <w:r w:rsidR="00A61909">
          <w:t>DesRosiers</w:t>
        </w:r>
      </w:ins>
      <w:r w:rsidR="000E72A4">
        <w:t xml:space="preserve"> stated, “not for a second”</w:t>
      </w:r>
      <w:r w:rsidR="00800479">
        <w:t xml:space="preserve"> </w:t>
      </w:r>
      <w:r w:rsidR="00800479" w:rsidRPr="00BD6C74">
        <w:t>(</w:t>
      </w:r>
      <w:r w:rsidR="00800479">
        <w:t>Bennett Transcript 2021</w:t>
      </w:r>
      <w:r w:rsidR="008D0C61">
        <w:t>:</w:t>
      </w:r>
      <w:r w:rsidR="00800479">
        <w:t>372-377)</w:t>
      </w:r>
      <w:r w:rsidR="0098410E">
        <w:t xml:space="preserve">. </w:t>
      </w:r>
      <w:r w:rsidR="004A5215">
        <w:t>Ultimately, Bennett was transferred to a different unit, as she had predicted in her statement above. Indeed, t</w:t>
      </w:r>
      <w:r w:rsidR="000E72A4">
        <w:t>he</w:t>
      </w:r>
      <w:r w:rsidR="004A5215">
        <w:t>se</w:t>
      </w:r>
      <w:r w:rsidR="000E72A4">
        <w:t xml:space="preserve"> statements from the victim’s supervisor describe exactly why the stepwise nature of sexual harassment may harm victim believability, </w:t>
      </w:r>
      <w:r w:rsidR="002D7871">
        <w:t>as bystanders and officials may</w:t>
      </w:r>
      <w:r w:rsidR="000E72A4">
        <w:t xml:space="preserve"> </w:t>
      </w:r>
      <w:r w:rsidR="002D7871">
        <w:t xml:space="preserve">interpret </w:t>
      </w:r>
      <w:r w:rsidR="000E72A4">
        <w:t xml:space="preserve">each incident in isolation and as </w:t>
      </w:r>
      <w:r w:rsidR="002D7871">
        <w:t>innocuous or a misunderstanding</w:t>
      </w:r>
      <w:r w:rsidR="00800479">
        <w:t xml:space="preserve">. </w:t>
      </w:r>
    </w:p>
    <w:p w14:paraId="15C6F83F" w14:textId="77777777" w:rsidR="00105AF6" w:rsidRDefault="00105AF6" w:rsidP="00D91A8B">
      <w:pPr>
        <w:pStyle w:val="Chaptersub-heading"/>
      </w:pPr>
    </w:p>
    <w:p w14:paraId="731D7692" w14:textId="08183980" w:rsidR="00676680" w:rsidRPr="00C94B9A" w:rsidRDefault="007D78EF" w:rsidP="00C94B9A">
      <w:pPr>
        <w:pStyle w:val="Chaptersub-heading"/>
      </w:pPr>
      <w:bookmarkStart w:id="337" w:name="_Toc103334531"/>
      <w:r w:rsidRPr="00C94B9A">
        <w:t>Stepwise Nature of Sexual Harassment and Storytelling Challenges</w:t>
      </w:r>
      <w:bookmarkEnd w:id="337"/>
    </w:p>
    <w:p w14:paraId="406C8EA7" w14:textId="77777777" w:rsidR="007039AE" w:rsidRDefault="002D7871" w:rsidP="000379D0">
      <w:pPr>
        <w:spacing w:line="480" w:lineRule="auto"/>
        <w:ind w:firstLine="720"/>
      </w:pPr>
      <w:r w:rsidRPr="000379D0">
        <w:rPr>
          <w:color w:val="000000"/>
        </w:rPr>
        <w:t xml:space="preserve">Even if the victim of sexual harassment is </w:t>
      </w:r>
      <w:r w:rsidR="00967690" w:rsidRPr="000379D0">
        <w:rPr>
          <w:color w:val="000000"/>
        </w:rPr>
        <w:t>credible to others in the workplace, her story may not seem credible</w:t>
      </w:r>
      <w:r w:rsidR="000379D0" w:rsidRPr="000379D0">
        <w:rPr>
          <w:color w:val="000000"/>
        </w:rPr>
        <w:t xml:space="preserve">. </w:t>
      </w:r>
      <w:r w:rsidR="00676680">
        <w:rPr>
          <w:color w:val="000000"/>
        </w:rPr>
        <w:t>Storytelling</w:t>
      </w:r>
      <w:r w:rsidR="00676680" w:rsidRPr="000379D0">
        <w:rPr>
          <w:color w:val="000000"/>
        </w:rPr>
        <w:t xml:space="preserve"> </w:t>
      </w:r>
      <w:r w:rsidR="007D78EF">
        <w:rPr>
          <w:color w:val="000000"/>
        </w:rPr>
        <w:t>challenges</w:t>
      </w:r>
      <w:r w:rsidR="007D78EF" w:rsidRPr="000379D0">
        <w:rPr>
          <w:color w:val="000000"/>
        </w:rPr>
        <w:t xml:space="preserve"> </w:t>
      </w:r>
      <w:r w:rsidR="000379D0" w:rsidRPr="000379D0">
        <w:rPr>
          <w:color w:val="000000"/>
        </w:rPr>
        <w:t>may obstruct the ability to tell a coherent story of victimization, causing the victim’s story to fall apart. Stories of</w:t>
      </w:r>
      <w:r w:rsidR="000379D0" w:rsidRPr="000379D0">
        <w:rPr>
          <w:rStyle w:val="markedcontent"/>
        </w:rPr>
        <w:t xml:space="preserve"> harassment can break down and come across as too fragmented when victims try to piece together a single story of harassment based on multiple incidents. In my analysis, I found two distinct causes for</w:t>
      </w:r>
      <w:r w:rsidR="007D78EF">
        <w:rPr>
          <w:rStyle w:val="markedcontent"/>
        </w:rPr>
        <w:t xml:space="preserve"> storytelling challenges that stemmed from the </w:t>
      </w:r>
      <w:r w:rsidR="000379D0" w:rsidRPr="000379D0">
        <w:rPr>
          <w:rStyle w:val="markedcontent"/>
        </w:rPr>
        <w:t xml:space="preserve">stepwise </w:t>
      </w:r>
      <w:r w:rsidR="007D78EF">
        <w:rPr>
          <w:rStyle w:val="markedcontent"/>
        </w:rPr>
        <w:t>nature of sexual harassment</w:t>
      </w:r>
      <w:r w:rsidR="00A33F93" w:rsidRPr="000379D0">
        <w:t>: defendable</w:t>
      </w:r>
      <w:r w:rsidR="00A33F93">
        <w:t xml:space="preserve"> comments and normalization of harassment. </w:t>
      </w:r>
    </w:p>
    <w:p w14:paraId="40AD67FF" w14:textId="65ED4E95" w:rsidR="007039AE" w:rsidRDefault="000379D0" w:rsidP="000379D0">
      <w:pPr>
        <w:spacing w:line="480" w:lineRule="auto"/>
        <w:ind w:firstLine="720"/>
      </w:pPr>
      <w:r>
        <w:rPr>
          <w:rStyle w:val="markedcontent"/>
        </w:rPr>
        <w:t xml:space="preserve">The first </w:t>
      </w:r>
      <w:r w:rsidR="007D78EF">
        <w:rPr>
          <w:rStyle w:val="markedcontent"/>
        </w:rPr>
        <w:t xml:space="preserve">challenge </w:t>
      </w:r>
      <w:r>
        <w:rPr>
          <w:rStyle w:val="markedcontent"/>
        </w:rPr>
        <w:t xml:space="preserve">stemmed from the slow progression of defendable comments. </w:t>
      </w:r>
      <w:r w:rsidR="007D78EF">
        <w:rPr>
          <w:rStyle w:val="markedcontent"/>
        </w:rPr>
        <w:t xml:space="preserve">Defendable comments were </w:t>
      </w:r>
      <w:r>
        <w:rPr>
          <w:rStyle w:val="markedcontent"/>
        </w:rPr>
        <w:t xml:space="preserve">most often described in </w:t>
      </w:r>
      <w:r>
        <w:rPr>
          <w:color w:val="000000"/>
        </w:rPr>
        <w:t>the Cuomo case</w:t>
      </w:r>
      <w:r w:rsidR="002A1117">
        <w:t xml:space="preserve">, where his victims were </w:t>
      </w:r>
      <w:r w:rsidR="000B0E5B">
        <w:t xml:space="preserve">white and </w:t>
      </w:r>
      <w:r w:rsidR="002A1117">
        <w:t xml:space="preserve">middle-class, suggesting that </w:t>
      </w:r>
      <w:r w:rsidR="00CB682E">
        <w:t>harassers</w:t>
      </w:r>
      <w:r w:rsidR="00700551">
        <w:t xml:space="preserve"> may perceive that </w:t>
      </w:r>
      <w:r w:rsidR="002A1117">
        <w:t xml:space="preserve">a more subtle approach </w:t>
      </w:r>
      <w:r w:rsidR="00700551">
        <w:t>is</w:t>
      </w:r>
      <w:r w:rsidR="002A1117">
        <w:t xml:space="preserve"> necessary to avoid </w:t>
      </w:r>
      <w:r w:rsidR="000B0E5B">
        <w:t>resistance</w:t>
      </w:r>
      <w:r w:rsidR="00700551">
        <w:t xml:space="preserve"> in particular workplace settings</w:t>
      </w:r>
      <w:r w:rsidR="000B0E5B">
        <w:t xml:space="preserve">. </w:t>
      </w:r>
      <w:r w:rsidRPr="00682D53">
        <w:t>Andrew Cuomo’s</w:t>
      </w:r>
      <w:r>
        <w:t xml:space="preserve"> v</w:t>
      </w:r>
      <w:r w:rsidRPr="00682D53">
        <w:t xml:space="preserve">ictims reported that his harassment was measured, and most of his comments or gestures were made in isolation, </w:t>
      </w:r>
      <w:r w:rsidRPr="00682D53">
        <w:lastRenderedPageBreak/>
        <w:t xml:space="preserve">meaning Cuomo’s stepwise approach to sexual harassment could have been explained by him as innocent </w:t>
      </w:r>
      <w:r>
        <w:t>banter</w:t>
      </w:r>
      <w:r w:rsidRPr="00682D53">
        <w:t xml:space="preserve">. </w:t>
      </w:r>
    </w:p>
    <w:p w14:paraId="127EF822" w14:textId="1FA965A7" w:rsidR="000379D0" w:rsidRPr="000379D0" w:rsidRDefault="000379D0" w:rsidP="000379D0">
      <w:pPr>
        <w:spacing w:line="480" w:lineRule="auto"/>
        <w:ind w:firstLine="720"/>
        <w:rPr>
          <w:color w:val="000000"/>
        </w:rPr>
      </w:pPr>
      <w:r w:rsidRPr="000379D0">
        <w:rPr>
          <w:color w:val="000000"/>
        </w:rPr>
        <w:t xml:space="preserve">The second storytelling </w:t>
      </w:r>
      <w:r w:rsidR="007D78EF">
        <w:rPr>
          <w:color w:val="000000"/>
        </w:rPr>
        <w:t xml:space="preserve">challenge </w:t>
      </w:r>
      <w:r w:rsidRPr="000379D0">
        <w:rPr>
          <w:color w:val="000000"/>
        </w:rPr>
        <w:t xml:space="preserve">stemmed from the normalization of workplace sexual harassment, causing stories of harassment to be disregarded. </w:t>
      </w:r>
      <w:r w:rsidRPr="00A84116">
        <w:rPr>
          <w:color w:val="000000"/>
        </w:rPr>
        <w:t xml:space="preserve">This most often occurred in the Ford case, </w:t>
      </w:r>
      <w:r w:rsidRPr="00446119">
        <w:rPr>
          <w:color w:val="000000"/>
        </w:rPr>
        <w:t xml:space="preserve">where </w:t>
      </w:r>
      <w:r w:rsidRPr="004605B9">
        <w:rPr>
          <w:color w:val="000000"/>
        </w:rPr>
        <w:t xml:space="preserve">the victim’s uncertainty of how to tell the story of sexual harassment came from the workplace </w:t>
      </w:r>
      <w:r w:rsidRPr="003669D6">
        <w:rPr>
          <w:color w:val="000000"/>
        </w:rPr>
        <w:t xml:space="preserve">tolerance of sexual </w:t>
      </w:r>
      <w:r w:rsidRPr="00DB41C7">
        <w:rPr>
          <w:color w:val="000000"/>
        </w:rPr>
        <w:t>harassment,</w:t>
      </w:r>
      <w:r w:rsidRPr="002C7CBB">
        <w:rPr>
          <w:color w:val="000000"/>
        </w:rPr>
        <w:t xml:space="preserve"> </w:t>
      </w:r>
      <w:r w:rsidRPr="00312DF6">
        <w:rPr>
          <w:color w:val="000000"/>
        </w:rPr>
        <w:t>which</w:t>
      </w:r>
      <w:r w:rsidRPr="002C6ADF">
        <w:rPr>
          <w:color w:val="000000"/>
        </w:rPr>
        <w:t xml:space="preserve"> was so common that it had become normalized</w:t>
      </w:r>
      <w:r>
        <w:rPr>
          <w:color w:val="000000"/>
        </w:rPr>
        <w:t xml:space="preserve">, </w:t>
      </w:r>
      <w:r>
        <w:t>causing complaints to go unheard</w:t>
      </w:r>
      <w:r w:rsidRPr="000379D0">
        <w:rPr>
          <w:color w:val="000000"/>
        </w:rPr>
        <w:t>.</w:t>
      </w:r>
      <w:r>
        <w:rPr>
          <w:color w:val="000000"/>
        </w:rPr>
        <w:t xml:space="preserve"> </w:t>
      </w:r>
      <w:r w:rsidRPr="00682D53">
        <w:t xml:space="preserve">Moreover, the harassment at Ford was not only overlooked by supervisors, but some supervisors participated in the harassing behaviors. </w:t>
      </w:r>
    </w:p>
    <w:p w14:paraId="07F51B38" w14:textId="4CCAA256" w:rsidR="00F42F64" w:rsidRPr="000379D0" w:rsidRDefault="00A33F93" w:rsidP="000379D0">
      <w:pPr>
        <w:pStyle w:val="CommentText"/>
        <w:spacing w:line="480" w:lineRule="auto"/>
        <w:ind w:firstLine="720"/>
        <w:rPr>
          <w:color w:val="000000"/>
          <w:sz w:val="24"/>
          <w:szCs w:val="24"/>
        </w:rPr>
      </w:pPr>
      <w:r w:rsidRPr="000379D0">
        <w:rPr>
          <w:sz w:val="24"/>
          <w:szCs w:val="24"/>
        </w:rPr>
        <w:t>To illustrate an example of each type of stepwise performance, one of the victims at Ford was told by her supervisor, “I want to screw you so bad” (Chira and Einhorn 2017). In contrast, a victim of Andrew Cuomo, named State Trooper #1, testified that Cuomo said, “Why don’t you wear a dress?” (Investigation Report 2021</w:t>
      </w:r>
      <w:r w:rsidR="008D0C61">
        <w:rPr>
          <w:sz w:val="24"/>
          <w:szCs w:val="24"/>
        </w:rPr>
        <w:t>:</w:t>
      </w:r>
      <w:r w:rsidRPr="000379D0">
        <w:rPr>
          <w:sz w:val="24"/>
          <w:szCs w:val="24"/>
        </w:rPr>
        <w:t>31)</w:t>
      </w:r>
      <w:r w:rsidR="0098410E">
        <w:rPr>
          <w:sz w:val="24"/>
          <w:szCs w:val="24"/>
        </w:rPr>
        <w:t xml:space="preserve">. </w:t>
      </w:r>
      <w:r w:rsidRPr="000379D0">
        <w:rPr>
          <w:sz w:val="24"/>
          <w:szCs w:val="24"/>
        </w:rPr>
        <w:t xml:space="preserve">In both cases, the victims stated that the </w:t>
      </w:r>
      <w:r w:rsidR="00CB682E">
        <w:rPr>
          <w:sz w:val="24"/>
          <w:szCs w:val="24"/>
        </w:rPr>
        <w:t>harassers</w:t>
      </w:r>
      <w:r w:rsidRPr="000379D0">
        <w:rPr>
          <w:sz w:val="24"/>
          <w:szCs w:val="24"/>
        </w:rPr>
        <w:t xml:space="preserve"> made inappropriate comments, but at Ford, the </w:t>
      </w:r>
      <w:r w:rsidR="00CB682E">
        <w:rPr>
          <w:sz w:val="24"/>
          <w:szCs w:val="24"/>
        </w:rPr>
        <w:t>harasser’s</w:t>
      </w:r>
      <w:r w:rsidRPr="000379D0">
        <w:rPr>
          <w:sz w:val="24"/>
          <w:szCs w:val="24"/>
        </w:rPr>
        <w:t xml:space="preserve"> comment was clearly sexual, however ignored by supervisors, whereas, while Cuomo’s comment </w:t>
      </w:r>
      <w:r w:rsidRPr="000379D0">
        <w:rPr>
          <w:i/>
          <w:iCs/>
          <w:sz w:val="24"/>
          <w:szCs w:val="24"/>
        </w:rPr>
        <w:t>was</w:t>
      </w:r>
      <w:r w:rsidRPr="000379D0">
        <w:rPr>
          <w:sz w:val="24"/>
          <w:szCs w:val="24"/>
        </w:rPr>
        <w:t xml:space="preserve"> sexual, it something he could explain as an innocent question.</w:t>
      </w:r>
      <w:r w:rsidR="000379D0">
        <w:rPr>
          <w:sz w:val="24"/>
          <w:szCs w:val="24"/>
        </w:rPr>
        <w:t xml:space="preserve"> </w:t>
      </w:r>
      <w:r w:rsidR="009346C8" w:rsidRPr="000379D0">
        <w:rPr>
          <w:color w:val="000000"/>
          <w:sz w:val="24"/>
          <w:szCs w:val="24"/>
        </w:rPr>
        <w:t xml:space="preserve">The statements in this section show how the victims were constructing their stories internally as they tried to figure out 1) how to tell a </w:t>
      </w:r>
      <w:r w:rsidR="009F5662" w:rsidRPr="000379D0">
        <w:rPr>
          <w:color w:val="000000"/>
          <w:sz w:val="24"/>
          <w:szCs w:val="24"/>
        </w:rPr>
        <w:t xml:space="preserve">coherent </w:t>
      </w:r>
      <w:r w:rsidR="009346C8" w:rsidRPr="000379D0">
        <w:rPr>
          <w:color w:val="000000"/>
          <w:sz w:val="24"/>
          <w:szCs w:val="24"/>
        </w:rPr>
        <w:t xml:space="preserve">story that would </w:t>
      </w:r>
      <w:r w:rsidR="009F5662" w:rsidRPr="000379D0">
        <w:rPr>
          <w:color w:val="000000"/>
          <w:sz w:val="24"/>
          <w:szCs w:val="24"/>
        </w:rPr>
        <w:t xml:space="preserve">“count” as sexual harassment </w:t>
      </w:r>
      <w:r w:rsidR="009346C8" w:rsidRPr="000379D0">
        <w:rPr>
          <w:color w:val="000000"/>
          <w:sz w:val="24"/>
          <w:szCs w:val="24"/>
        </w:rPr>
        <w:t xml:space="preserve">or 2) talked themselves out of reporting because they could not figure out how to construct a convincing story. </w:t>
      </w:r>
    </w:p>
    <w:p w14:paraId="6B7F038F" w14:textId="5636D808" w:rsidR="00062125" w:rsidRPr="00C94B9A" w:rsidRDefault="00062125" w:rsidP="00C94B9A">
      <w:pPr>
        <w:pStyle w:val="Chaptersub-sub-heading"/>
      </w:pPr>
      <w:bookmarkStart w:id="338" w:name="_Toc103334532"/>
      <w:r w:rsidRPr="00C94B9A">
        <w:t>Slow Progression of Defendable Comments</w:t>
      </w:r>
      <w:r w:rsidR="007502E4" w:rsidRPr="00C94B9A">
        <w:t>:</w:t>
      </w:r>
      <w:r w:rsidR="00970BE4" w:rsidRPr="00C94B9A">
        <w:t xml:space="preserve"> </w:t>
      </w:r>
      <w:r w:rsidR="00FC2A44" w:rsidRPr="00C94B9A">
        <w:t xml:space="preserve">Challenging </w:t>
      </w:r>
      <w:r w:rsidR="00970BE4" w:rsidRPr="00C94B9A">
        <w:t>Victims’ Stories</w:t>
      </w:r>
      <w:bookmarkEnd w:id="338"/>
    </w:p>
    <w:p w14:paraId="406FECB3" w14:textId="67BD965F" w:rsidR="00936DAA" w:rsidRDefault="009F5662" w:rsidP="001409EC">
      <w:pPr>
        <w:spacing w:line="480" w:lineRule="auto"/>
        <w:ind w:firstLine="720"/>
        <w:rPr>
          <w:color w:val="000000"/>
        </w:rPr>
      </w:pPr>
      <w:r>
        <w:rPr>
          <w:color w:val="000000"/>
        </w:rPr>
        <w:t>When sexual harassment</w:t>
      </w:r>
      <w:r w:rsidR="0021287D">
        <w:rPr>
          <w:color w:val="000000"/>
        </w:rPr>
        <w:t xml:space="preserve"> begins as a simple compliment </w:t>
      </w:r>
      <w:r>
        <w:rPr>
          <w:color w:val="000000"/>
        </w:rPr>
        <w:t>before turning into</w:t>
      </w:r>
      <w:r w:rsidR="0021287D">
        <w:rPr>
          <w:color w:val="000000"/>
        </w:rPr>
        <w:t xml:space="preserve"> more aggressive advances,</w:t>
      </w:r>
      <w:r>
        <w:rPr>
          <w:color w:val="000000"/>
        </w:rPr>
        <w:t xml:space="preserve"> it can</w:t>
      </w:r>
      <w:r w:rsidR="0021287D">
        <w:rPr>
          <w:color w:val="000000"/>
        </w:rPr>
        <w:t xml:space="preserve"> “</w:t>
      </w:r>
      <w:r>
        <w:rPr>
          <w:color w:val="000000"/>
        </w:rPr>
        <w:t xml:space="preserve">sneak </w:t>
      </w:r>
      <w:r w:rsidR="0021287D">
        <w:rPr>
          <w:color w:val="000000"/>
        </w:rPr>
        <w:t xml:space="preserve">up” on the victim who suddenly realizes she is being harassed. </w:t>
      </w:r>
      <w:r w:rsidR="00B06B46">
        <w:rPr>
          <w:color w:val="000000"/>
        </w:rPr>
        <w:t>Ahmed (2021) refers to this process of a slow buildup of sexually harassing comments or behaviors as “grooming</w:t>
      </w:r>
      <w:r w:rsidR="007658E8">
        <w:rPr>
          <w:color w:val="000000"/>
        </w:rPr>
        <w:t>,</w:t>
      </w:r>
      <w:r w:rsidR="00B06B46">
        <w:rPr>
          <w:color w:val="000000"/>
        </w:rPr>
        <w:t xml:space="preserve">” which is when a person doesn’t make “the end clear until it is too </w:t>
      </w:r>
      <w:r w:rsidR="00B06B46">
        <w:rPr>
          <w:color w:val="000000"/>
        </w:rPr>
        <w:lastRenderedPageBreak/>
        <w:t>late” (p. 112). One of Cuomo’s victims, Charlotte Bennett describe</w:t>
      </w:r>
      <w:r w:rsidR="00B936DA">
        <w:rPr>
          <w:color w:val="000000"/>
        </w:rPr>
        <w:t>d</w:t>
      </w:r>
      <w:r w:rsidR="00B06B46">
        <w:rPr>
          <w:color w:val="000000"/>
        </w:rPr>
        <w:t xml:space="preserve"> </w:t>
      </w:r>
      <w:r w:rsidR="00B936DA">
        <w:rPr>
          <w:color w:val="000000"/>
        </w:rPr>
        <w:t xml:space="preserve">this slow buildup with </w:t>
      </w:r>
      <w:r w:rsidR="00B06B46">
        <w:rPr>
          <w:color w:val="000000"/>
        </w:rPr>
        <w:t xml:space="preserve">her experience of harassment, claiming that the questions and comments started out </w:t>
      </w:r>
      <w:r w:rsidR="00F42F64">
        <w:rPr>
          <w:color w:val="000000"/>
        </w:rPr>
        <w:t>inappropriately</w:t>
      </w:r>
      <w:r w:rsidR="00B06B46">
        <w:rPr>
          <w:color w:val="000000"/>
        </w:rPr>
        <w:t xml:space="preserve">, but not egregious at first, but then escalated </w:t>
      </w:r>
      <w:r w:rsidR="00B06B46">
        <w:t>(</w:t>
      </w:r>
      <w:r w:rsidR="00DB7ACA">
        <w:t>Bennett</w:t>
      </w:r>
      <w:r w:rsidR="00B06B46">
        <w:t>, Investigation Report 2021</w:t>
      </w:r>
      <w:r w:rsidR="008D0C61">
        <w:t>:</w:t>
      </w:r>
      <w:r w:rsidR="00B06B46">
        <w:t>11).</w:t>
      </w:r>
      <w:r w:rsidR="00B06B46">
        <w:rPr>
          <w:color w:val="000000"/>
        </w:rPr>
        <w:t xml:space="preserve"> </w:t>
      </w:r>
      <w:r w:rsidR="009346C8">
        <w:rPr>
          <w:color w:val="000000"/>
        </w:rPr>
        <w:t>T</w:t>
      </w:r>
      <w:r w:rsidR="00B06B46">
        <w:rPr>
          <w:color w:val="000000"/>
        </w:rPr>
        <w:t xml:space="preserve">his statement from victim Charlotte Bennett </w:t>
      </w:r>
      <w:r w:rsidR="00F401EB">
        <w:rPr>
          <w:color w:val="000000"/>
        </w:rPr>
        <w:t>responds</w:t>
      </w:r>
      <w:r w:rsidR="00B06B46">
        <w:rPr>
          <w:color w:val="000000"/>
        </w:rPr>
        <w:t xml:space="preserve"> to a question from investigators </w:t>
      </w:r>
      <w:r w:rsidR="00F401EB">
        <w:rPr>
          <w:color w:val="000000"/>
        </w:rPr>
        <w:t xml:space="preserve">concerning </w:t>
      </w:r>
      <w:r w:rsidR="00B06B46">
        <w:rPr>
          <w:color w:val="000000"/>
        </w:rPr>
        <w:t xml:space="preserve">Cuomo’s comments about her </w:t>
      </w:r>
      <w:r w:rsidR="00F401EB">
        <w:rPr>
          <w:color w:val="000000"/>
        </w:rPr>
        <w:t>appearance</w:t>
      </w:r>
      <w:r w:rsidR="00B06B46">
        <w:rPr>
          <w:color w:val="000000"/>
        </w:rPr>
        <w:t>:</w:t>
      </w:r>
    </w:p>
    <w:p w14:paraId="078F6C9D" w14:textId="6F3EA907" w:rsidR="00D95653" w:rsidRDefault="00B06B46" w:rsidP="00F64143">
      <w:pPr>
        <w:spacing w:line="480" w:lineRule="auto"/>
        <w:ind w:left="720"/>
        <w:rPr>
          <w:color w:val="000000"/>
        </w:rPr>
      </w:pPr>
      <w:r>
        <w:rPr>
          <w:color w:val="000000"/>
        </w:rPr>
        <w:t>He asked like why I was like all dressed up. It would be like sunny outside</w:t>
      </w:r>
      <w:r w:rsidR="00AC0CBF">
        <w:rPr>
          <w:color w:val="000000"/>
        </w:rPr>
        <w:t>…</w:t>
      </w:r>
      <w:r>
        <w:rPr>
          <w:color w:val="000000"/>
        </w:rPr>
        <w:t xml:space="preserve">and he would ask me why I was wearing cold weather shoes. He went out of his way to comment on my hair…all of these isolated incidents, I felt like you could brush them under the rug…[but] </w:t>
      </w:r>
      <w:r>
        <w:t>this was a moment in which I was like that's sexual harassment, and I like very well understood what was happening at the moment</w:t>
      </w:r>
      <w:r w:rsidR="00665997">
        <w:t>.</w:t>
      </w:r>
      <w:r w:rsidR="007F7294">
        <w:rPr>
          <w:color w:val="000000"/>
        </w:rPr>
        <w:t xml:space="preserve"> </w:t>
      </w:r>
      <w:r w:rsidRPr="00BD6C74">
        <w:t>(</w:t>
      </w:r>
      <w:r>
        <w:t xml:space="preserve">Bennett </w:t>
      </w:r>
      <w:r w:rsidR="00DB7ACA">
        <w:t>Transcript 2021</w:t>
      </w:r>
      <w:r w:rsidR="008D0C61">
        <w:t>:</w:t>
      </w:r>
      <w:r>
        <w:t xml:space="preserve">135-136)  </w:t>
      </w:r>
      <w:r>
        <w:rPr>
          <w:color w:val="000000"/>
        </w:rPr>
        <w:t xml:space="preserve">  </w:t>
      </w:r>
    </w:p>
    <w:p w14:paraId="42FC04EE" w14:textId="2E384C79" w:rsidR="00B06B46" w:rsidRPr="006213CD" w:rsidRDefault="00F42F64" w:rsidP="000B019F">
      <w:pPr>
        <w:spacing w:line="480" w:lineRule="auto"/>
        <w:rPr>
          <w:color w:val="000000"/>
        </w:rPr>
      </w:pPr>
      <w:r>
        <w:rPr>
          <w:color w:val="000000"/>
        </w:rPr>
        <w:t xml:space="preserve">This statement </w:t>
      </w:r>
      <w:r w:rsidR="00B06B46">
        <w:rPr>
          <w:color w:val="000000"/>
        </w:rPr>
        <w:t xml:space="preserve">explains exactly how problematic sexual harassment can be for victims when trying to explain their experiences </w:t>
      </w:r>
      <w:r w:rsidR="009F5662">
        <w:rPr>
          <w:color w:val="000000"/>
        </w:rPr>
        <w:t xml:space="preserve">to </w:t>
      </w:r>
      <w:r w:rsidR="00B06B46">
        <w:rPr>
          <w:color w:val="000000"/>
        </w:rPr>
        <w:t xml:space="preserve">others. While </w:t>
      </w:r>
      <w:r>
        <w:rPr>
          <w:color w:val="000000"/>
        </w:rPr>
        <w:t xml:space="preserve">the victim </w:t>
      </w:r>
      <w:r w:rsidR="00B06B46" w:rsidRPr="006213CD">
        <w:rPr>
          <w:i/>
          <w:iCs/>
          <w:color w:val="000000"/>
        </w:rPr>
        <w:t>knew</w:t>
      </w:r>
      <w:r w:rsidR="00B06B46">
        <w:rPr>
          <w:i/>
          <w:iCs/>
          <w:color w:val="000000"/>
        </w:rPr>
        <w:t xml:space="preserve"> </w:t>
      </w:r>
      <w:r>
        <w:rPr>
          <w:color w:val="000000"/>
        </w:rPr>
        <w:t xml:space="preserve">Cuomo’s </w:t>
      </w:r>
      <w:r w:rsidR="00B06B46">
        <w:rPr>
          <w:color w:val="000000"/>
        </w:rPr>
        <w:t>comments were inappropriate, she also state</w:t>
      </w:r>
      <w:r w:rsidR="007F7294">
        <w:rPr>
          <w:color w:val="000000"/>
        </w:rPr>
        <w:t>d</w:t>
      </w:r>
      <w:r w:rsidR="00B06B46">
        <w:rPr>
          <w:color w:val="000000"/>
        </w:rPr>
        <w:t xml:space="preserve"> that she understood that telling a supervisor that he had commented on her cold-weather shoe choice on certain warm days would be brushed off as normal banter. </w:t>
      </w:r>
      <w:r w:rsidR="007F7294">
        <w:rPr>
          <w:color w:val="000000"/>
        </w:rPr>
        <w:t>Even w</w:t>
      </w:r>
      <w:r>
        <w:rPr>
          <w:color w:val="000000"/>
        </w:rPr>
        <w:t xml:space="preserve">hen explaining this to the investigator, her explanation of how hard it is to describe </w:t>
      </w:r>
      <w:r w:rsidR="00F64143">
        <w:rPr>
          <w:color w:val="000000"/>
        </w:rPr>
        <w:t xml:space="preserve">was </w:t>
      </w:r>
      <w:r>
        <w:rPr>
          <w:color w:val="000000"/>
        </w:rPr>
        <w:t xml:space="preserve">part of </w:t>
      </w:r>
      <w:r w:rsidR="000B019F">
        <w:rPr>
          <w:color w:val="000000"/>
        </w:rPr>
        <w:t>the</w:t>
      </w:r>
      <w:r>
        <w:rPr>
          <w:color w:val="000000"/>
        </w:rPr>
        <w:t xml:space="preserve"> narrative </w:t>
      </w:r>
      <w:r w:rsidR="000B019F">
        <w:rPr>
          <w:color w:val="000000"/>
        </w:rPr>
        <w:t xml:space="preserve">she </w:t>
      </w:r>
      <w:r w:rsidR="00F64143">
        <w:rPr>
          <w:color w:val="000000"/>
        </w:rPr>
        <w:t xml:space="preserve">was </w:t>
      </w:r>
      <w:r w:rsidR="000B019F">
        <w:rPr>
          <w:color w:val="000000"/>
        </w:rPr>
        <w:t>constructing</w:t>
      </w:r>
      <w:r w:rsidR="007F7294">
        <w:rPr>
          <w:color w:val="000000"/>
        </w:rPr>
        <w:t xml:space="preserve">. </w:t>
      </w:r>
      <w:r w:rsidR="007039AE">
        <w:rPr>
          <w:color w:val="000000"/>
        </w:rPr>
        <w:t>In effect, s</w:t>
      </w:r>
      <w:r w:rsidR="00DD731D">
        <w:rPr>
          <w:color w:val="000000"/>
        </w:rPr>
        <w:t xml:space="preserve">he stated that telling a believable story was challenging. </w:t>
      </w:r>
    </w:p>
    <w:p w14:paraId="13B233D4" w14:textId="72A53865" w:rsidR="00936DAA" w:rsidRDefault="00EE3A9F" w:rsidP="00C80E21">
      <w:pPr>
        <w:spacing w:line="480" w:lineRule="auto"/>
        <w:ind w:firstLine="720"/>
      </w:pPr>
      <w:r>
        <w:t xml:space="preserve">Another victim, </w:t>
      </w:r>
      <w:r w:rsidR="007E1DEF">
        <w:t xml:space="preserve">Alyssa </w:t>
      </w:r>
      <w:r>
        <w:t xml:space="preserve">McGrath, of Andrew Cuomo </w:t>
      </w:r>
      <w:r w:rsidR="00CC5BF8">
        <w:t xml:space="preserve">explained </w:t>
      </w:r>
      <w:r w:rsidR="00F401EB">
        <w:t>that</w:t>
      </w:r>
      <w:r w:rsidR="00CC5BF8">
        <w:t xml:space="preserve"> the workplace </w:t>
      </w:r>
      <w:r w:rsidR="00F401EB">
        <w:t>“culture”</w:t>
      </w:r>
      <w:r w:rsidR="00CC5BF8">
        <w:t xml:space="preserve"> tolerated sexual harassment, stating: </w:t>
      </w:r>
    </w:p>
    <w:p w14:paraId="1C05F120" w14:textId="51E76EAC" w:rsidR="00D95653" w:rsidRDefault="00EE3A9F" w:rsidP="001C5E88">
      <w:pPr>
        <w:spacing w:line="480" w:lineRule="auto"/>
        <w:ind w:left="720"/>
      </w:pPr>
      <w:r>
        <w:t xml:space="preserve">[W]hat makes it so hard to describe every single inappropriate incident is the culture of the place. On the one hand, he makes all this inappropriate and creepy behavior normal and like you should not complain. On the other hand, you see people get punished and </w:t>
      </w:r>
      <w:r>
        <w:lastRenderedPageBreak/>
        <w:t>screamed at if you do anything where you disagree with him or his top aides</w:t>
      </w:r>
      <w:r w:rsidR="00D73209">
        <w:t>.</w:t>
      </w:r>
      <w:r>
        <w:t xml:space="preserve"> (</w:t>
      </w:r>
      <w:r w:rsidR="00DB7ACA">
        <w:t>McGrath</w:t>
      </w:r>
      <w:r>
        <w:t>, Investigation Report 2021</w:t>
      </w:r>
      <w:r w:rsidR="008D0C61">
        <w:t>:</w:t>
      </w:r>
      <w:r>
        <w:t>9-10)</w:t>
      </w:r>
    </w:p>
    <w:p w14:paraId="25375EE9" w14:textId="367B081C" w:rsidR="007E1DEF" w:rsidRDefault="003916BD" w:rsidP="003916BD">
      <w:pPr>
        <w:spacing w:line="480" w:lineRule="auto"/>
      </w:pPr>
      <w:r>
        <w:t xml:space="preserve">This statement </w:t>
      </w:r>
      <w:r w:rsidR="008841A6">
        <w:t xml:space="preserve">by McGrath </w:t>
      </w:r>
      <w:r w:rsidR="008830C9">
        <w:t>reveals</w:t>
      </w:r>
      <w:r w:rsidR="00CC5BF8">
        <w:t xml:space="preserve"> </w:t>
      </w:r>
      <w:r>
        <w:t xml:space="preserve">that they (the victims) </w:t>
      </w:r>
      <w:r w:rsidR="008841A6">
        <w:t xml:space="preserve">all </w:t>
      </w:r>
      <w:r w:rsidR="00D77636">
        <w:t xml:space="preserve">understood </w:t>
      </w:r>
      <w:r>
        <w:t xml:space="preserve">that each incident </w:t>
      </w:r>
      <w:r w:rsidR="00D77636">
        <w:t xml:space="preserve">was </w:t>
      </w:r>
      <w:r w:rsidR="00CC5BF8">
        <w:t xml:space="preserve">defendable </w:t>
      </w:r>
      <w:r w:rsidR="008830C9">
        <w:t xml:space="preserve">by Cuomo if taken </w:t>
      </w:r>
      <w:r w:rsidR="00CC5BF8">
        <w:t>in isolation</w:t>
      </w:r>
      <w:r w:rsidR="008830C9">
        <w:t xml:space="preserve">. In this example, both </w:t>
      </w:r>
      <w:r w:rsidR="00436024">
        <w:t xml:space="preserve">types of </w:t>
      </w:r>
      <w:r w:rsidR="007D78EF">
        <w:t>storytelling challenges</w:t>
      </w:r>
      <w:r w:rsidR="00404422">
        <w:t xml:space="preserve"> were described. Here, the</w:t>
      </w:r>
      <w:r w:rsidR="008830C9">
        <w:t xml:space="preserve"> slow</w:t>
      </w:r>
      <w:r w:rsidR="008830C9">
        <w:rPr>
          <w:rStyle w:val="markedcontent"/>
        </w:rPr>
        <w:t xml:space="preserve"> progression </w:t>
      </w:r>
      <w:r w:rsidR="00404422">
        <w:rPr>
          <w:rStyle w:val="markedcontent"/>
        </w:rPr>
        <w:t>of</w:t>
      </w:r>
      <w:r w:rsidR="008830C9">
        <w:rPr>
          <w:rStyle w:val="markedcontent"/>
        </w:rPr>
        <w:t xml:space="preserve"> defendable comments </w:t>
      </w:r>
      <w:r w:rsidR="008830C9" w:rsidRPr="00BE3AA7">
        <w:rPr>
          <w:rStyle w:val="markedcontent"/>
          <w:i/>
          <w:iCs/>
        </w:rPr>
        <w:t>and</w:t>
      </w:r>
      <w:r w:rsidR="008830C9">
        <w:rPr>
          <w:rStyle w:val="markedcontent"/>
        </w:rPr>
        <w:t xml:space="preserve"> the normalization of </w:t>
      </w:r>
      <w:r w:rsidR="00BE3AA7">
        <w:rPr>
          <w:rStyle w:val="markedcontent"/>
        </w:rPr>
        <w:t xml:space="preserve">workplace </w:t>
      </w:r>
      <w:r w:rsidR="008830C9">
        <w:rPr>
          <w:rStyle w:val="markedcontent"/>
        </w:rPr>
        <w:t xml:space="preserve">sexual harassment were impediments to storytelling. As </w:t>
      </w:r>
      <w:r>
        <w:t xml:space="preserve">Bennett </w:t>
      </w:r>
      <w:r w:rsidR="00436024">
        <w:t>described</w:t>
      </w:r>
      <w:r w:rsidR="008830C9">
        <w:t xml:space="preserve"> the workplace </w:t>
      </w:r>
      <w:r w:rsidR="00404422">
        <w:t>culture,</w:t>
      </w:r>
      <w:r w:rsidR="008830C9">
        <w:t xml:space="preserve"> she stated that</w:t>
      </w:r>
      <w:r>
        <w:t xml:space="preserve"> the Governor </w:t>
      </w:r>
      <w:r w:rsidR="00D77636">
        <w:t xml:space="preserve">was </w:t>
      </w:r>
      <w:r>
        <w:t xml:space="preserve">“creepy” and that he </w:t>
      </w:r>
      <w:r w:rsidR="00D77636">
        <w:t xml:space="preserve">had </w:t>
      </w:r>
      <w:r>
        <w:t xml:space="preserve">created </w:t>
      </w:r>
      <w:r w:rsidR="0006622E">
        <w:t xml:space="preserve">an entirely inappropriate office culture that each employee </w:t>
      </w:r>
      <w:r w:rsidR="00D77636">
        <w:t xml:space="preserve">understood </w:t>
      </w:r>
      <w:r w:rsidR="0006622E">
        <w:t xml:space="preserve">they must “go along with” or be punished by getting yelled at, which paints the picture of a schoolyard with toddlers who lose their tempers, rather than a high-profile, professional, government office. </w:t>
      </w:r>
    </w:p>
    <w:p w14:paraId="1D687CF5" w14:textId="32F81FE6" w:rsidR="00062125" w:rsidRPr="00C94B9A" w:rsidRDefault="00062125" w:rsidP="00C94B9A">
      <w:pPr>
        <w:pStyle w:val="Chaptersub-sub-heading"/>
      </w:pPr>
      <w:bookmarkStart w:id="339" w:name="_Toc103334533"/>
      <w:r w:rsidRPr="00C94B9A">
        <w:t>Normalization of Workplace Sexual Harassment</w:t>
      </w:r>
      <w:r w:rsidR="007502E4" w:rsidRPr="00C94B9A">
        <w:t>:</w:t>
      </w:r>
      <w:r w:rsidR="00970BE4" w:rsidRPr="00C94B9A">
        <w:t xml:space="preserve"> </w:t>
      </w:r>
      <w:r w:rsidR="00FC2A44" w:rsidRPr="00C94B9A">
        <w:t xml:space="preserve">Challenging </w:t>
      </w:r>
      <w:r w:rsidR="00970BE4" w:rsidRPr="00C94B9A">
        <w:t>Victims’ Stories</w:t>
      </w:r>
      <w:bookmarkEnd w:id="339"/>
    </w:p>
    <w:p w14:paraId="7650B060" w14:textId="368DA383" w:rsidR="00936DAA" w:rsidRDefault="00EE3A9F" w:rsidP="0081267E">
      <w:pPr>
        <w:spacing w:line="480" w:lineRule="auto"/>
        <w:ind w:firstLine="720"/>
      </w:pPr>
      <w:r>
        <w:t xml:space="preserve">At the Ford plant, the culture of harassment </w:t>
      </w:r>
      <w:r w:rsidR="006F4C3D">
        <w:t xml:space="preserve">was </w:t>
      </w:r>
      <w:r w:rsidR="000C1EBC">
        <w:t>conspicuous</w:t>
      </w:r>
      <w:r w:rsidR="00404422">
        <w:t xml:space="preserve"> and</w:t>
      </w:r>
      <w:r w:rsidR="00085244">
        <w:t xml:space="preserve"> </w:t>
      </w:r>
      <w:r w:rsidR="000C1EBC">
        <w:t>known</w:t>
      </w:r>
      <w:r>
        <w:t xml:space="preserve"> to everyone employed, so the uncertainty </w:t>
      </w:r>
      <w:r w:rsidR="000C1EBC">
        <w:t>surrounding the “</w:t>
      </w:r>
      <w:r>
        <w:t xml:space="preserve">if it counts” bar was very low for victims. </w:t>
      </w:r>
      <w:r w:rsidR="000C1EBC">
        <w:t xml:space="preserve">That is, what would easily be considered sexual harassment in another workplace was normalized and ignored at Ford. In addition, </w:t>
      </w:r>
      <w:r>
        <w:t xml:space="preserve">victims made statements </w:t>
      </w:r>
      <w:r w:rsidR="00BD75D5">
        <w:t>about being lucky to have</w:t>
      </w:r>
      <w:r>
        <w:t xml:space="preserve"> the opportunity to work </w:t>
      </w:r>
      <w:r w:rsidR="00085244">
        <w:t>at Ford</w:t>
      </w:r>
      <w:r>
        <w:t>,</w:t>
      </w:r>
      <w:r w:rsidR="00BD75D5">
        <w:t xml:space="preserve"> so</w:t>
      </w:r>
      <w:r>
        <w:t xml:space="preserve"> they </w:t>
      </w:r>
      <w:r w:rsidR="000C1EBC">
        <w:t xml:space="preserve">willingly </w:t>
      </w:r>
      <w:r w:rsidR="00BD75D5">
        <w:t>tolerated</w:t>
      </w:r>
      <w:r>
        <w:t xml:space="preserve"> </w:t>
      </w:r>
      <w:r w:rsidR="00BD75D5">
        <w:t xml:space="preserve">many injustices. </w:t>
      </w:r>
      <w:r w:rsidR="000C1EBC">
        <w:t>There,</w:t>
      </w:r>
      <w:r w:rsidR="00BD75D5">
        <w:t xml:space="preserve"> </w:t>
      </w:r>
      <w:r w:rsidR="00404422">
        <w:t>t</w:t>
      </w:r>
      <w:r w:rsidR="00BD75D5">
        <w:t>he harmful experiences</w:t>
      </w:r>
      <w:r>
        <w:t xml:space="preserve"> would need to be </w:t>
      </w:r>
      <w:r w:rsidRPr="00BD75D5">
        <w:rPr>
          <w:i/>
          <w:iCs/>
        </w:rPr>
        <w:t>very</w:t>
      </w:r>
      <w:r>
        <w:t xml:space="preserve"> egregious to “count” enough for </w:t>
      </w:r>
      <w:r w:rsidR="00404422">
        <w:t xml:space="preserve">victims </w:t>
      </w:r>
      <w:r>
        <w:t>to report the harassment</w:t>
      </w:r>
      <w:r w:rsidR="000C1EBC">
        <w:t>.</w:t>
      </w:r>
      <w:r>
        <w:t xml:space="preserve"> </w:t>
      </w:r>
      <w:r w:rsidR="00085244">
        <w:t xml:space="preserve">Suzette </w:t>
      </w:r>
      <w:r>
        <w:t xml:space="preserve">Wright, a 23-year-old single mother, </w:t>
      </w:r>
      <w:r w:rsidR="00BD75D5">
        <w:t xml:space="preserve">who, </w:t>
      </w:r>
      <w:r>
        <w:t xml:space="preserve">when offered the job in 1993, </w:t>
      </w:r>
      <w:r w:rsidR="009F54D7">
        <w:t xml:space="preserve">described her willingness to tolerate bad behavior as she stated that </w:t>
      </w:r>
      <w:r w:rsidR="00BD75D5">
        <w:t>she was</w:t>
      </w:r>
      <w:r>
        <w:t xml:space="preserve"> “crazy insane elated.” Her salary tripled and she could potentially earn $70,000 annually </w:t>
      </w:r>
      <w:r w:rsidR="00BD75D5">
        <w:t>–</w:t>
      </w:r>
      <w:r>
        <w:t xml:space="preserve"> </w:t>
      </w:r>
      <w:r w:rsidR="00BD75D5">
        <w:t>“</w:t>
      </w:r>
      <w:r>
        <w:t>an incentive to put up with a lot” (</w:t>
      </w:r>
      <w:r w:rsidR="00DB7ACA">
        <w:t xml:space="preserve">Chira and Einhorn </w:t>
      </w:r>
      <w:r w:rsidR="00DB7ACA" w:rsidRPr="003728CC">
        <w:t>2017</w:t>
      </w:r>
      <w:r>
        <w:t xml:space="preserve">). </w:t>
      </w:r>
      <w:r w:rsidR="00085244">
        <w:t xml:space="preserve">Suzette </w:t>
      </w:r>
      <w:r>
        <w:t xml:space="preserve">Wright also </w:t>
      </w:r>
      <w:r w:rsidR="009F54D7">
        <w:t>initially minimized harassment</w:t>
      </w:r>
      <w:r w:rsidR="00D9494D">
        <w:t xml:space="preserve">, rather than risking her job, </w:t>
      </w:r>
      <w:r w:rsidR="009F54D7">
        <w:t xml:space="preserve">by stating that the </w:t>
      </w:r>
      <w:r>
        <w:t xml:space="preserve">older men </w:t>
      </w:r>
      <w:r w:rsidR="00BD75D5">
        <w:t xml:space="preserve">were </w:t>
      </w:r>
      <w:r>
        <w:t xml:space="preserve">born in a </w:t>
      </w:r>
      <w:r w:rsidR="00BD75D5">
        <w:t>“</w:t>
      </w:r>
      <w:r>
        <w:t>different time</w:t>
      </w:r>
      <w:r w:rsidR="00BD75D5">
        <w:t>”</w:t>
      </w:r>
      <w:r>
        <w:t xml:space="preserve"> </w:t>
      </w:r>
      <w:r w:rsidR="009F54D7">
        <w:t xml:space="preserve">which </w:t>
      </w:r>
      <w:r w:rsidR="0051718A">
        <w:t>caused them to be unaware</w:t>
      </w:r>
      <w:r>
        <w:t xml:space="preserve"> that what they were doing was sexual </w:t>
      </w:r>
      <w:r w:rsidR="00FA1247">
        <w:t>harassment and</w:t>
      </w:r>
      <w:r w:rsidR="009F54D7">
        <w:t xml:space="preserve"> contributed </w:t>
      </w:r>
      <w:r>
        <w:t xml:space="preserve">to the </w:t>
      </w:r>
      <w:r>
        <w:lastRenderedPageBreak/>
        <w:t>uncertainty for some victims about whether they should report some experiences or “give a pass”</w:t>
      </w:r>
      <w:r w:rsidR="009F54D7">
        <w:t>. She stated</w:t>
      </w:r>
      <w:r>
        <w:t xml:space="preserve">: </w:t>
      </w:r>
    </w:p>
    <w:p w14:paraId="61E66E38" w14:textId="4CCE31D5" w:rsidR="00D95653" w:rsidRDefault="00EE3A9F" w:rsidP="001C5E88">
      <w:pPr>
        <w:spacing w:line="480" w:lineRule="auto"/>
        <w:ind w:left="720"/>
      </w:pPr>
      <w:r>
        <w:t>Honestly, it’s because I don’t think some people don’t realize what sexual harassment is. It might be the older guys who were born in a time where – especially when I was there – there were people who grew up in the ‘50s and had a different understanding of what the workplace was. They felt like it was us barging in on their territory, and they had a certain view of women anyway</w:t>
      </w:r>
      <w:r w:rsidR="00665997">
        <w:t>.</w:t>
      </w:r>
      <w:r>
        <w:t xml:space="preserve"> (Gunderson 2018) </w:t>
      </w:r>
    </w:p>
    <w:p w14:paraId="37EF2110" w14:textId="454A4714" w:rsidR="0051718A" w:rsidRDefault="00D9494D" w:rsidP="0034616E">
      <w:pPr>
        <w:spacing w:line="480" w:lineRule="auto"/>
      </w:pPr>
      <w:r>
        <w:t xml:space="preserve">In addition to giving the </w:t>
      </w:r>
      <w:r w:rsidR="00CB682E">
        <w:t>harasser</w:t>
      </w:r>
      <w:r>
        <w:t xml:space="preserve"> a “pass” for bad behavior, t</w:t>
      </w:r>
      <w:r w:rsidR="0051718A">
        <w:t xml:space="preserve">his statement by Wright </w:t>
      </w:r>
      <w:r>
        <w:t xml:space="preserve">also </w:t>
      </w:r>
      <w:r w:rsidR="00452AC3">
        <w:t xml:space="preserve">illuminates the continuation of </w:t>
      </w:r>
      <w:r w:rsidR="005518CF">
        <w:t>sex-role spillover</w:t>
      </w:r>
      <w:r w:rsidR="00452AC3">
        <w:t xml:space="preserve"> in certain organizations. </w:t>
      </w:r>
      <w:r w:rsidR="002B4BCB">
        <w:t>Sex-role spillover suggests that w</w:t>
      </w:r>
      <w:r w:rsidR="00452AC3">
        <w:t xml:space="preserve">hen women work in </w:t>
      </w:r>
      <w:r w:rsidR="002B4BCB">
        <w:t>a</w:t>
      </w:r>
      <w:r w:rsidR="003F0A05">
        <w:t>n organization that was formerly dominated by men</w:t>
      </w:r>
      <w:r w:rsidR="00452AC3">
        <w:t xml:space="preserve">, </w:t>
      </w:r>
      <w:r w:rsidR="002B4BCB">
        <w:t xml:space="preserve">such as manufacturing plants, </w:t>
      </w:r>
      <w:r w:rsidR="00452AC3">
        <w:t>they may risk</w:t>
      </w:r>
      <w:r w:rsidR="006801C3">
        <w:t xml:space="preserve"> sexual harassment victimization because they are deviating from the traditional gender-based expectations</w:t>
      </w:r>
      <w:r w:rsidR="0074794F">
        <w:t xml:space="preserve"> for feminine behavior (Gutek</w:t>
      </w:r>
      <w:r w:rsidR="00C459B0">
        <w:t xml:space="preserve"> 19</w:t>
      </w:r>
      <w:r w:rsidR="0074794F">
        <w:t xml:space="preserve">85). </w:t>
      </w:r>
      <w:r w:rsidR="0032757C">
        <w:t xml:space="preserve">From a narrative perspective, Wright </w:t>
      </w:r>
      <w:r>
        <w:t>stated</w:t>
      </w:r>
      <w:r w:rsidR="0032757C">
        <w:t xml:space="preserve"> that the harm</w:t>
      </w:r>
      <w:r>
        <w:t>s</w:t>
      </w:r>
      <w:r w:rsidR="0032757C">
        <w:t xml:space="preserve"> </w:t>
      </w:r>
      <w:r>
        <w:t xml:space="preserve">she and other victims at Ford </w:t>
      </w:r>
      <w:r w:rsidR="0032757C">
        <w:t xml:space="preserve">endured </w:t>
      </w:r>
      <w:r>
        <w:t xml:space="preserve">were </w:t>
      </w:r>
      <w:r w:rsidR="0032757C">
        <w:t xml:space="preserve">real, while </w:t>
      </w:r>
      <w:r>
        <w:t xml:space="preserve">also </w:t>
      </w:r>
      <w:r w:rsidR="0032757C">
        <w:t xml:space="preserve">offering an excuse for the </w:t>
      </w:r>
      <w:r w:rsidR="00CB682E">
        <w:t>harassers</w:t>
      </w:r>
      <w:r w:rsidR="00D352DD">
        <w:t xml:space="preserve"> which provides</w:t>
      </w:r>
      <w:r>
        <w:t xml:space="preserve"> insight into</w:t>
      </w:r>
      <w:r w:rsidR="00BE3AA7">
        <w:t xml:space="preserve"> why she did not initially report the harm</w:t>
      </w:r>
      <w:r w:rsidR="00085244">
        <w:t>.</w:t>
      </w:r>
      <w:r w:rsidR="00BE3AA7">
        <w:t xml:space="preserve"> Her explanation </w:t>
      </w:r>
      <w:r w:rsidR="00D352DD">
        <w:t>reveals</w:t>
      </w:r>
      <w:r>
        <w:t xml:space="preserve"> </w:t>
      </w:r>
      <w:r w:rsidR="00BE3AA7">
        <w:t xml:space="preserve">that these offenses, while sexual harassment, were not any worse than other </w:t>
      </w:r>
      <w:r w:rsidR="006070F0">
        <w:t xml:space="preserve">bad behaviors in that workplace, so reporting the harassment was not worth the potential consequences she would face, not the </w:t>
      </w:r>
      <w:r w:rsidR="00CB682E">
        <w:t>harasser</w:t>
      </w:r>
      <w:r w:rsidR="006070F0">
        <w:t xml:space="preserve">. </w:t>
      </w:r>
    </w:p>
    <w:p w14:paraId="201B5944" w14:textId="33BC993B" w:rsidR="00EE3A9F" w:rsidRPr="004E214F" w:rsidRDefault="00851B9F" w:rsidP="00027419">
      <w:pPr>
        <w:spacing w:line="480" w:lineRule="auto"/>
        <w:ind w:firstLine="720"/>
        <w:rPr>
          <w:color w:val="000000"/>
        </w:rPr>
      </w:pPr>
      <w:r>
        <w:t xml:space="preserve">The above statements illustrate how </w:t>
      </w:r>
      <w:r w:rsidR="00E254C4">
        <w:t>the victims</w:t>
      </w:r>
      <w:r>
        <w:t xml:space="preserve"> understood that the sexual harassment encounters were difficult to coherently explain</w:t>
      </w:r>
      <w:r w:rsidR="00404422">
        <w:t xml:space="preserve">, either because of the defendable comments or the </w:t>
      </w:r>
      <w:r w:rsidR="00D352DD">
        <w:t xml:space="preserve">inappropriate </w:t>
      </w:r>
      <w:r w:rsidR="00404422">
        <w:t xml:space="preserve">workplace culture. </w:t>
      </w:r>
      <w:r>
        <w:t xml:space="preserve">Because of this, the victims </w:t>
      </w:r>
      <w:r w:rsidR="00E254C4">
        <w:t xml:space="preserve">constructed their stories as explanations of why it was hard to explain the sexual harassment experiences. </w:t>
      </w:r>
      <w:r w:rsidR="00AA1C31">
        <w:t>B</w:t>
      </w:r>
      <w:r w:rsidR="00EE3A9F">
        <w:t xml:space="preserve">ecause </w:t>
      </w:r>
      <w:r w:rsidR="00AA1C31">
        <w:t xml:space="preserve">of the real or perceived difficulties explaining a coherent story of harassment, victims “gave a pass” to their harassers. </w:t>
      </w:r>
      <w:r w:rsidR="000951D5">
        <w:t>While t</w:t>
      </w:r>
      <w:r w:rsidR="00EE3A9F">
        <w:t>he threshold for harassment</w:t>
      </w:r>
      <w:r w:rsidR="000951D5">
        <w:t xml:space="preserve"> </w:t>
      </w:r>
      <w:r w:rsidR="00EE3A9F">
        <w:t xml:space="preserve">was different between </w:t>
      </w:r>
      <w:r w:rsidR="000951D5">
        <w:t xml:space="preserve">the two </w:t>
      </w:r>
      <w:r w:rsidR="00EE3A9F">
        <w:t>workplaces</w:t>
      </w:r>
      <w:r w:rsidR="000951D5">
        <w:t xml:space="preserve">, </w:t>
      </w:r>
      <w:r w:rsidR="000951D5">
        <w:lastRenderedPageBreak/>
        <w:t>b</w:t>
      </w:r>
      <w:r w:rsidR="00EE3A9F">
        <w:t xml:space="preserve">oth accepted </w:t>
      </w:r>
      <w:r w:rsidR="000951D5">
        <w:t xml:space="preserve">some level of </w:t>
      </w:r>
      <w:r w:rsidR="00EE3A9F">
        <w:t>harassing behaviors</w:t>
      </w:r>
      <w:r w:rsidR="000951D5">
        <w:t xml:space="preserve">. </w:t>
      </w:r>
      <w:r w:rsidR="00954ED7">
        <w:t>In Governor Cuomo’s office</w:t>
      </w:r>
      <w:r w:rsidR="00EE3A9F">
        <w:t>, the harassment was more discrete, and at Ford, the behaviors that most individuals in any other workplace would consider as harassment</w:t>
      </w:r>
      <w:r w:rsidR="00954ED7">
        <w:t>,</w:t>
      </w:r>
      <w:r w:rsidR="00EE3A9F">
        <w:t xml:space="preserve"> </w:t>
      </w:r>
      <w:r w:rsidR="00954ED7">
        <w:t>were tolerated</w:t>
      </w:r>
      <w:r w:rsidR="00EE3A9F">
        <w:t xml:space="preserve"> by victims out of fear of losing their jobs.  </w:t>
      </w:r>
    </w:p>
    <w:p w14:paraId="543C459E" w14:textId="0A7DD230" w:rsidR="00EE3A9F" w:rsidRPr="00C94B9A" w:rsidRDefault="00970BE4" w:rsidP="00C94B9A">
      <w:pPr>
        <w:pStyle w:val="Chaptersub-sub-heading"/>
      </w:pPr>
      <w:bookmarkStart w:id="340" w:name="_Toc103334534"/>
      <w:r w:rsidRPr="00C94B9A">
        <w:t xml:space="preserve">Stepwise </w:t>
      </w:r>
      <w:r w:rsidR="00027419" w:rsidRPr="00C94B9A">
        <w:t xml:space="preserve">Approach to Sexual Harassment </w:t>
      </w:r>
      <w:r w:rsidR="002A3828" w:rsidRPr="00C94B9A">
        <w:t xml:space="preserve">Supports </w:t>
      </w:r>
      <w:r w:rsidR="00CB682E" w:rsidRPr="00C94B9A">
        <w:t>Harassers’</w:t>
      </w:r>
      <w:r w:rsidR="00027419" w:rsidRPr="00C94B9A">
        <w:t xml:space="preserve"> Counternarratives</w:t>
      </w:r>
      <w:bookmarkEnd w:id="340"/>
      <w:r w:rsidR="00027419" w:rsidRPr="00C94B9A">
        <w:t xml:space="preserve">  </w:t>
      </w:r>
      <w:r w:rsidR="009A4957" w:rsidRPr="00C94B9A">
        <w:t xml:space="preserve"> </w:t>
      </w:r>
    </w:p>
    <w:p w14:paraId="250F7B2B" w14:textId="459C775C" w:rsidR="00CB7234" w:rsidRDefault="00507178" w:rsidP="005C3799">
      <w:pPr>
        <w:spacing w:line="480" w:lineRule="auto"/>
        <w:ind w:firstLine="720"/>
        <w:rPr>
          <w:color w:val="000000"/>
        </w:rPr>
      </w:pPr>
      <w:r>
        <w:rPr>
          <w:color w:val="000000"/>
        </w:rPr>
        <w:t>Once sexual harassment allegations have been made</w:t>
      </w:r>
      <w:r w:rsidR="002A3828">
        <w:rPr>
          <w:color w:val="000000"/>
        </w:rPr>
        <w:t>,</w:t>
      </w:r>
      <w:r>
        <w:rPr>
          <w:color w:val="000000"/>
        </w:rPr>
        <w:t xml:space="preserve"> counternarratives </w:t>
      </w:r>
      <w:r w:rsidR="00CB7234">
        <w:rPr>
          <w:color w:val="000000"/>
        </w:rPr>
        <w:t xml:space="preserve">are frequently </w:t>
      </w:r>
      <w:r>
        <w:rPr>
          <w:color w:val="000000"/>
        </w:rPr>
        <w:t xml:space="preserve">aimed at </w:t>
      </w:r>
      <w:r w:rsidR="007F5CEA">
        <w:rPr>
          <w:color w:val="000000"/>
        </w:rPr>
        <w:t>obstructing</w:t>
      </w:r>
      <w:r>
        <w:rPr>
          <w:color w:val="000000"/>
        </w:rPr>
        <w:t xml:space="preserve"> the victim’s story.</w:t>
      </w:r>
      <w:r w:rsidR="006B12DE">
        <w:rPr>
          <w:color w:val="000000"/>
        </w:rPr>
        <w:t xml:space="preserve"> </w:t>
      </w:r>
      <w:r w:rsidR="00CB7234">
        <w:rPr>
          <w:color w:val="000000"/>
        </w:rPr>
        <w:t xml:space="preserve">My analysis </w:t>
      </w:r>
      <w:r w:rsidR="002A3828">
        <w:rPr>
          <w:color w:val="000000"/>
        </w:rPr>
        <w:t xml:space="preserve">revealed </w:t>
      </w:r>
      <w:r w:rsidR="00CB7234">
        <w:rPr>
          <w:color w:val="000000"/>
        </w:rPr>
        <w:t xml:space="preserve">multiple ways that </w:t>
      </w:r>
      <w:r w:rsidR="00CB682E">
        <w:rPr>
          <w:color w:val="000000"/>
        </w:rPr>
        <w:t>harassers</w:t>
      </w:r>
      <w:r w:rsidR="00CB7234">
        <w:rPr>
          <w:color w:val="000000"/>
        </w:rPr>
        <w:t xml:space="preserve"> defended themselves against allegations of sexual harassment: making themselves the victim</w:t>
      </w:r>
      <w:r w:rsidR="00F401EB">
        <w:rPr>
          <w:color w:val="000000"/>
        </w:rPr>
        <w:t>,</w:t>
      </w:r>
      <w:r w:rsidR="00CB7234">
        <w:rPr>
          <w:color w:val="000000"/>
        </w:rPr>
        <w:t xml:space="preserve"> denying the accusation</w:t>
      </w:r>
      <w:r w:rsidR="00F401EB">
        <w:rPr>
          <w:color w:val="000000"/>
        </w:rPr>
        <w:t>,</w:t>
      </w:r>
      <w:r w:rsidR="00CB7234">
        <w:rPr>
          <w:color w:val="000000"/>
        </w:rPr>
        <w:t xml:space="preserve"> and accusing the victim of wrongdoing. </w:t>
      </w:r>
      <w:r w:rsidR="009A4957">
        <w:rPr>
          <w:color w:val="000000"/>
        </w:rPr>
        <w:t xml:space="preserve">When sexual harassment is performed in a stepwise </w:t>
      </w:r>
      <w:r w:rsidR="00F401EB">
        <w:rPr>
          <w:color w:val="000000"/>
        </w:rPr>
        <w:t>manner</w:t>
      </w:r>
      <w:r w:rsidR="009A4957">
        <w:rPr>
          <w:color w:val="000000"/>
        </w:rPr>
        <w:t xml:space="preserve">, </w:t>
      </w:r>
      <w:r w:rsidR="00CB682E">
        <w:rPr>
          <w:color w:val="000000"/>
        </w:rPr>
        <w:t>harassers</w:t>
      </w:r>
      <w:r w:rsidR="009A4957">
        <w:rPr>
          <w:color w:val="000000"/>
        </w:rPr>
        <w:t xml:space="preserve"> </w:t>
      </w:r>
      <w:r w:rsidR="0070160A">
        <w:rPr>
          <w:color w:val="000000"/>
        </w:rPr>
        <w:t>can</w:t>
      </w:r>
      <w:r w:rsidR="009A4957">
        <w:rPr>
          <w:color w:val="000000"/>
        </w:rPr>
        <w:t xml:space="preserve"> more easily counter the victims’ accusations, as opposed to incidents of quid pro quo </w:t>
      </w:r>
      <w:r w:rsidR="00F401EB">
        <w:rPr>
          <w:color w:val="000000"/>
        </w:rPr>
        <w:t>harassment.</w:t>
      </w:r>
      <w:r w:rsidR="009A4957">
        <w:rPr>
          <w:color w:val="000000"/>
        </w:rPr>
        <w:t xml:space="preserve"> </w:t>
      </w:r>
    </w:p>
    <w:p w14:paraId="487686AE" w14:textId="332B27E8" w:rsidR="00936DAA" w:rsidRDefault="005C3799" w:rsidP="00B936DA">
      <w:pPr>
        <w:spacing w:line="480" w:lineRule="auto"/>
        <w:ind w:firstLine="720"/>
      </w:pPr>
      <w:r w:rsidRPr="00C62D6E">
        <w:t xml:space="preserve">Paradoxically, </w:t>
      </w:r>
      <w:r w:rsidR="00CB682E">
        <w:t>harassers</w:t>
      </w:r>
      <w:r>
        <w:t xml:space="preserve"> will</w:t>
      </w:r>
      <w:r w:rsidRPr="00C62D6E">
        <w:t xml:space="preserve"> use </w:t>
      </w:r>
      <w:r>
        <w:t>their</w:t>
      </w:r>
      <w:r w:rsidRPr="00C62D6E">
        <w:t xml:space="preserve"> positions of power to harass others, but if accused</w:t>
      </w:r>
      <w:r w:rsidR="00C3196E">
        <w:t xml:space="preserve"> of harassment</w:t>
      </w:r>
      <w:r w:rsidRPr="00C62D6E">
        <w:t xml:space="preserve">, </w:t>
      </w:r>
      <w:r w:rsidR="00C3196E">
        <w:t xml:space="preserve">will </w:t>
      </w:r>
      <w:r w:rsidRPr="00C62D6E">
        <w:t xml:space="preserve">convey a position of powerlessness by changing the narrative </w:t>
      </w:r>
      <w:r>
        <w:t>to</w:t>
      </w:r>
      <w:r w:rsidRPr="00C62D6E">
        <w:t xml:space="preserve"> places </w:t>
      </w:r>
      <w:r w:rsidRPr="00C62D6E">
        <w:rPr>
          <w:i/>
          <w:iCs/>
        </w:rPr>
        <w:t>themselves</w:t>
      </w:r>
      <w:r w:rsidRPr="00C62D6E">
        <w:t xml:space="preserve"> in the victim role, as someone who is being unfairly targeted</w:t>
      </w:r>
      <w:r>
        <w:t xml:space="preserve">. This </w:t>
      </w:r>
      <w:r w:rsidR="00B20C25">
        <w:t xml:space="preserve">maneuver of changing positions from powerful to being a victim </w:t>
      </w:r>
      <w:r>
        <w:t xml:space="preserve">bears a resemblance to neutralizations and drift, discussed in Chapter </w:t>
      </w:r>
      <w:r w:rsidR="00996023">
        <w:t>3</w:t>
      </w:r>
      <w:r>
        <w:t xml:space="preserve">, which observes that </w:t>
      </w:r>
      <w:r w:rsidR="00CB682E">
        <w:t>offenders</w:t>
      </w:r>
      <w:r w:rsidRPr="00B4206F">
        <w:t xml:space="preserve"> may try to neutralize </w:t>
      </w:r>
      <w:r>
        <w:t>their</w:t>
      </w:r>
      <w:r w:rsidRPr="00B4206F">
        <w:t xml:space="preserve"> guilt to others by crafting a narrative about the </w:t>
      </w:r>
      <w:r>
        <w:t>harmful</w:t>
      </w:r>
      <w:r w:rsidRPr="00B4206F">
        <w:t xml:space="preserve"> event that reduces or eliminates </w:t>
      </w:r>
      <w:r>
        <w:t>their c</w:t>
      </w:r>
      <w:r w:rsidRPr="00B4206F">
        <w:t xml:space="preserve">ulpability, allowing </w:t>
      </w:r>
      <w:r>
        <w:t>them</w:t>
      </w:r>
      <w:r w:rsidRPr="00B4206F">
        <w:t xml:space="preserve"> to move back and forth between moral and deviant behavior</w:t>
      </w:r>
      <w:r>
        <w:t xml:space="preserve"> </w:t>
      </w:r>
      <w:r w:rsidRPr="0031125D">
        <w:t>(Matza</w:t>
      </w:r>
      <w:r w:rsidR="00C459B0">
        <w:t xml:space="preserve"> 19</w:t>
      </w:r>
      <w:r w:rsidRPr="0031125D">
        <w:t xml:space="preserve">64). </w:t>
      </w:r>
      <w:r>
        <w:t>This narrative maneuver to change the offenders’ status from powerful to powerless demonstrates</w:t>
      </w:r>
      <w:r w:rsidRPr="00C62D6E">
        <w:t xml:space="preserve"> how consequential discourse is to sexual harassment</w:t>
      </w:r>
      <w:r w:rsidR="00A34C7F" w:rsidRPr="00A34C7F">
        <w:rPr>
          <w:color w:val="000000"/>
        </w:rPr>
        <w:t xml:space="preserve"> </w:t>
      </w:r>
      <w:r w:rsidR="00A34C7F">
        <w:rPr>
          <w:color w:val="000000"/>
        </w:rPr>
        <w:t>and follows Presser’s (2013</w:t>
      </w:r>
      <w:r w:rsidR="008D0C61">
        <w:rPr>
          <w:color w:val="000000"/>
        </w:rPr>
        <w:t>:</w:t>
      </w:r>
      <w:r w:rsidR="00D73209">
        <w:rPr>
          <w:color w:val="000000"/>
        </w:rPr>
        <w:t>117</w:t>
      </w:r>
      <w:r w:rsidR="00A34C7F">
        <w:rPr>
          <w:color w:val="000000"/>
        </w:rPr>
        <w:t xml:space="preserve">) </w:t>
      </w:r>
      <w:r w:rsidR="00D73209">
        <w:rPr>
          <w:color w:val="000000"/>
        </w:rPr>
        <w:t>claim</w:t>
      </w:r>
      <w:r w:rsidR="00A34C7F">
        <w:rPr>
          <w:color w:val="000000"/>
        </w:rPr>
        <w:t xml:space="preserve"> that power and powerlessness are “discursively formed, regardless of the speaker’s </w:t>
      </w:r>
      <w:r w:rsidR="00A34C7F" w:rsidRPr="00FA19DC">
        <w:rPr>
          <w:i/>
          <w:iCs/>
          <w:color w:val="000000"/>
        </w:rPr>
        <w:t>real</w:t>
      </w:r>
      <w:r w:rsidR="00A34C7F">
        <w:rPr>
          <w:color w:val="000000"/>
        </w:rPr>
        <w:t xml:space="preserve"> social position.</w:t>
      </w:r>
      <w:r w:rsidRPr="00C62D6E">
        <w:t xml:space="preserve"> </w:t>
      </w:r>
      <w:r>
        <w:rPr>
          <w:color w:val="000000"/>
        </w:rPr>
        <w:t>The former Governor</w:t>
      </w:r>
      <w:r w:rsidR="00C3196E">
        <w:rPr>
          <w:color w:val="000000"/>
        </w:rPr>
        <w:t xml:space="preserve"> </w:t>
      </w:r>
      <w:r w:rsidR="00CB7234">
        <w:rPr>
          <w:color w:val="000000"/>
        </w:rPr>
        <w:t xml:space="preserve">counters claims of harassment by speaking </w:t>
      </w:r>
      <w:r>
        <w:rPr>
          <w:color w:val="000000"/>
        </w:rPr>
        <w:t>of his powerlessness in a taped statement that was aired on August 3</w:t>
      </w:r>
      <w:r w:rsidRPr="00423C60">
        <w:rPr>
          <w:color w:val="000000"/>
          <w:vertAlign w:val="superscript"/>
        </w:rPr>
        <w:t>rd</w:t>
      </w:r>
      <w:r>
        <w:rPr>
          <w:color w:val="000000"/>
        </w:rPr>
        <w:t>, 2021, after accusations of sexual harassment emerged from his former employees, stating:</w:t>
      </w:r>
    </w:p>
    <w:p w14:paraId="0AFA56E0" w14:textId="72C6A90F" w:rsidR="005C3799" w:rsidRDefault="005C3799" w:rsidP="005C3799">
      <w:pPr>
        <w:spacing w:line="480" w:lineRule="auto"/>
        <w:ind w:left="720"/>
      </w:pPr>
      <w:r>
        <w:lastRenderedPageBreak/>
        <w:t>It has been a hard and a painful period for me and my family. Especially as others feed ugly stories to the press, but I cooperated with the review, and I can now finally share the truth</w:t>
      </w:r>
      <w:r w:rsidR="00665997">
        <w:t>.</w:t>
      </w:r>
      <w:r>
        <w:t xml:space="preserve"> (</w:t>
      </w:r>
      <w:r w:rsidRPr="00423C60">
        <w:t>nbcnewyork.com</w:t>
      </w:r>
      <w:r>
        <w:t xml:space="preserve"> 2021) </w:t>
      </w:r>
    </w:p>
    <w:p w14:paraId="40E38540" w14:textId="06199DD3" w:rsidR="005C3799" w:rsidRDefault="00B20C25" w:rsidP="005C3799">
      <w:pPr>
        <w:spacing w:line="480" w:lineRule="auto"/>
      </w:pPr>
      <w:r>
        <w:t>I</w:t>
      </w:r>
      <w:r w:rsidR="005C3799">
        <w:t>n this example, Cuomo</w:t>
      </w:r>
      <w:r w:rsidR="005C3799" w:rsidRPr="00C62D6E">
        <w:t xml:space="preserve"> is </w:t>
      </w:r>
      <w:r w:rsidR="005C3799">
        <w:t xml:space="preserve">creating a narrative about </w:t>
      </w:r>
      <w:r w:rsidR="005C3799" w:rsidRPr="00C62D6E">
        <w:t xml:space="preserve">narratives. </w:t>
      </w:r>
      <w:r w:rsidR="005C3799">
        <w:t>His narrative is</w:t>
      </w:r>
      <w:r w:rsidR="005C3799" w:rsidRPr="00C62D6E">
        <w:t xml:space="preserve"> about stories</w:t>
      </w:r>
      <w:r w:rsidR="005C3799">
        <w:t xml:space="preserve"> that others have told about his </w:t>
      </w:r>
      <w:r w:rsidR="00003511">
        <w:t>power;</w:t>
      </w:r>
      <w:r w:rsidR="005C3799">
        <w:t xml:space="preserve"> however, he reconstructs the story to portray himself as</w:t>
      </w:r>
      <w:r w:rsidR="005C3799" w:rsidRPr="00C62D6E">
        <w:t xml:space="preserve"> the victim</w:t>
      </w:r>
      <w:r w:rsidR="005C3799">
        <w:t xml:space="preserve">. </w:t>
      </w:r>
      <w:r w:rsidR="00404493">
        <w:t>He also</w:t>
      </w:r>
      <w:r w:rsidR="005C3799">
        <w:t xml:space="preserve"> tells his audience that his narrative </w:t>
      </w:r>
      <w:r w:rsidR="005C3799" w:rsidRPr="0079418B">
        <w:rPr>
          <w:i/>
          <w:iCs/>
        </w:rPr>
        <w:t>is</w:t>
      </w:r>
      <w:r w:rsidR="005C3799">
        <w:t xml:space="preserve"> the truth which, by default, informs the audience that the victims’ statements are false. </w:t>
      </w:r>
    </w:p>
    <w:p w14:paraId="072E2A4D" w14:textId="6300E2C3" w:rsidR="00EF79AB" w:rsidRPr="007039AE" w:rsidRDefault="00EE3A9F" w:rsidP="007039AE">
      <w:pPr>
        <w:spacing w:line="480" w:lineRule="auto"/>
        <w:ind w:firstLine="720"/>
        <w:rPr>
          <w:color w:val="000000"/>
        </w:rPr>
      </w:pPr>
      <w:r>
        <w:rPr>
          <w:color w:val="000000"/>
        </w:rPr>
        <w:t xml:space="preserve">Counternarratives by </w:t>
      </w:r>
      <w:r w:rsidR="00CB682E">
        <w:rPr>
          <w:color w:val="000000"/>
        </w:rPr>
        <w:t>harassers</w:t>
      </w:r>
      <w:r>
        <w:rPr>
          <w:color w:val="000000"/>
        </w:rPr>
        <w:t xml:space="preserve">, either stated </w:t>
      </w:r>
      <w:r w:rsidR="00003511">
        <w:rPr>
          <w:color w:val="000000"/>
        </w:rPr>
        <w:t xml:space="preserve">by </w:t>
      </w:r>
      <w:r>
        <w:rPr>
          <w:color w:val="000000"/>
        </w:rPr>
        <w:t xml:space="preserve">the </w:t>
      </w:r>
      <w:r w:rsidR="00CB682E">
        <w:rPr>
          <w:color w:val="000000"/>
        </w:rPr>
        <w:t>harasser</w:t>
      </w:r>
      <w:r>
        <w:rPr>
          <w:color w:val="000000"/>
        </w:rPr>
        <w:t xml:space="preserve"> or recalled by the victim</w:t>
      </w:r>
      <w:r w:rsidR="002D6B45">
        <w:rPr>
          <w:color w:val="000000"/>
        </w:rPr>
        <w:t>,</w:t>
      </w:r>
      <w:r w:rsidR="00306F1B">
        <w:rPr>
          <w:color w:val="000000"/>
        </w:rPr>
        <w:t xml:space="preserve"> were similarly constructed in both cases for this project</w:t>
      </w:r>
      <w:r>
        <w:rPr>
          <w:color w:val="000000"/>
        </w:rPr>
        <w:t xml:space="preserve">. </w:t>
      </w:r>
      <w:r w:rsidR="00003511">
        <w:rPr>
          <w:color w:val="000000"/>
        </w:rPr>
        <w:t>At Ford</w:t>
      </w:r>
      <w:r>
        <w:rPr>
          <w:color w:val="000000"/>
        </w:rPr>
        <w:t xml:space="preserve">, </w:t>
      </w:r>
      <w:r w:rsidR="00CB682E">
        <w:rPr>
          <w:color w:val="000000"/>
        </w:rPr>
        <w:t>harassers’</w:t>
      </w:r>
      <w:r>
        <w:rPr>
          <w:color w:val="000000"/>
        </w:rPr>
        <w:t xml:space="preserve"> responses were often aggressive and served as warnings to the victim</w:t>
      </w:r>
      <w:r w:rsidR="00131498">
        <w:rPr>
          <w:color w:val="000000"/>
        </w:rPr>
        <w:t xml:space="preserve">s to </w:t>
      </w:r>
      <w:r>
        <w:rPr>
          <w:color w:val="000000"/>
        </w:rPr>
        <w:t xml:space="preserve">keep quiet. In the Cuomo case, the counternarratives were often accounts of innocent compliments or denials. As Blagden et al., (2014) </w:t>
      </w:r>
      <w:r w:rsidR="00D73209">
        <w:rPr>
          <w:color w:val="000000"/>
        </w:rPr>
        <w:t>states</w:t>
      </w:r>
      <w:r>
        <w:rPr>
          <w:color w:val="000000"/>
        </w:rPr>
        <w:t xml:space="preserve">, individuals who are accused of sexual offenses often use denials to maintain a moral persona with others and to avoid ostracism. </w:t>
      </w:r>
      <w:r w:rsidR="00306F1B">
        <w:rPr>
          <w:color w:val="000000"/>
        </w:rPr>
        <w:t>Unfortunately, w</w:t>
      </w:r>
      <w:r>
        <w:rPr>
          <w:color w:val="000000"/>
        </w:rPr>
        <w:t xml:space="preserve">hen </w:t>
      </w:r>
      <w:r w:rsidR="00B20C25">
        <w:rPr>
          <w:color w:val="000000"/>
        </w:rPr>
        <w:t>sexual harassment has stopped because victims have made a complaint</w:t>
      </w:r>
      <w:r>
        <w:t xml:space="preserve">, </w:t>
      </w:r>
      <w:r w:rsidR="009C780B">
        <w:t xml:space="preserve">the same victims </w:t>
      </w:r>
      <w:r>
        <w:t xml:space="preserve">are often thrust into another traumatic experience from the harasser and bystanders who create </w:t>
      </w:r>
      <w:r w:rsidR="0094350C">
        <w:t>counternarrative</w:t>
      </w:r>
      <w:r w:rsidR="00003511">
        <w:t>s</w:t>
      </w:r>
      <w:r>
        <w:t xml:space="preserve"> to her story of harassment</w:t>
      </w:r>
      <w:r w:rsidR="009C780B">
        <w:t>. These counternarratives serve to</w:t>
      </w:r>
      <w:r>
        <w:t xml:space="preserve"> systematically </w:t>
      </w:r>
      <w:r w:rsidR="009C780B">
        <w:t xml:space="preserve">damage </w:t>
      </w:r>
      <w:r>
        <w:t>her reputation via rumors that she is lying, stating that she is oversensitive and misunderstood the encounter(s), or by asserting that she was the one who instigated the questionable interactions with the harasser.</w:t>
      </w:r>
      <w:r w:rsidR="005D306A">
        <w:t xml:space="preserve"> </w:t>
      </w:r>
    </w:p>
    <w:p w14:paraId="578E025B" w14:textId="00BE02D0" w:rsidR="00936DAA" w:rsidRDefault="005D306A" w:rsidP="0081267E">
      <w:pPr>
        <w:spacing w:line="480" w:lineRule="auto"/>
        <w:ind w:firstLine="720"/>
      </w:pPr>
      <w:r>
        <w:rPr>
          <w:color w:val="000000"/>
        </w:rPr>
        <w:t xml:space="preserve">The following is an </w:t>
      </w:r>
      <w:r w:rsidR="00EE3A9F">
        <w:rPr>
          <w:color w:val="000000"/>
        </w:rPr>
        <w:t xml:space="preserve">example that highlights how the </w:t>
      </w:r>
      <w:r w:rsidR="00CB682E">
        <w:rPr>
          <w:color w:val="000000"/>
        </w:rPr>
        <w:t>harasser</w:t>
      </w:r>
      <w:r w:rsidR="00EE3A9F">
        <w:rPr>
          <w:color w:val="000000"/>
        </w:rPr>
        <w:t xml:space="preserve"> can easily provide a counternarrative to a complaint</w:t>
      </w:r>
      <w:r w:rsidR="00875B7E">
        <w:rPr>
          <w:color w:val="000000"/>
        </w:rPr>
        <w:t>.</w:t>
      </w:r>
      <w:r w:rsidR="00EE3A9F">
        <w:rPr>
          <w:color w:val="000000"/>
        </w:rPr>
        <w:t xml:space="preserve"> </w:t>
      </w:r>
      <w:r w:rsidR="00003511">
        <w:rPr>
          <w:color w:val="000000"/>
        </w:rPr>
        <w:t xml:space="preserve">Andrew </w:t>
      </w:r>
      <w:r w:rsidR="00EE3A9F">
        <w:rPr>
          <w:color w:val="000000"/>
        </w:rPr>
        <w:t xml:space="preserve">Cuomo made </w:t>
      </w:r>
      <w:r w:rsidR="00131498">
        <w:rPr>
          <w:color w:val="000000"/>
        </w:rPr>
        <w:t xml:space="preserve">comments </w:t>
      </w:r>
      <w:r w:rsidR="00EE3A9F">
        <w:rPr>
          <w:color w:val="000000"/>
        </w:rPr>
        <w:t xml:space="preserve">to </w:t>
      </w:r>
      <w:r w:rsidR="00131498">
        <w:rPr>
          <w:color w:val="000000"/>
        </w:rPr>
        <w:t xml:space="preserve">his aid, </w:t>
      </w:r>
      <w:r w:rsidR="00EE3A9F">
        <w:rPr>
          <w:color w:val="000000"/>
        </w:rPr>
        <w:t>Charlotte Bennett</w:t>
      </w:r>
      <w:r w:rsidR="00131498">
        <w:rPr>
          <w:color w:val="000000"/>
        </w:rPr>
        <w:t>,</w:t>
      </w:r>
      <w:r w:rsidR="00EE3A9F">
        <w:rPr>
          <w:color w:val="000000"/>
        </w:rPr>
        <w:t xml:space="preserve"> about her shorts when she came into work on a weekend</w:t>
      </w:r>
      <w:r w:rsidR="00131498">
        <w:rPr>
          <w:color w:val="000000"/>
        </w:rPr>
        <w:t>, telling her she looked like Daisy Duke (a reference to a 70’s television show where the lead actress wore very short shorts).</w:t>
      </w:r>
      <w:r w:rsidR="00EE3A9F">
        <w:rPr>
          <w:color w:val="000000"/>
        </w:rPr>
        <w:t xml:space="preserve"> </w:t>
      </w:r>
      <w:r w:rsidR="00131498">
        <w:rPr>
          <w:color w:val="000000"/>
        </w:rPr>
        <w:t xml:space="preserve">During the </w:t>
      </w:r>
      <w:r w:rsidR="00131498">
        <w:rPr>
          <w:color w:val="000000"/>
        </w:rPr>
        <w:lastRenderedPageBreak/>
        <w:t xml:space="preserve">sexual harassment investigation, the interviewer asked Cuomo about those comments, saying, </w:t>
      </w:r>
      <w:r w:rsidR="00EE3A9F">
        <w:rPr>
          <w:color w:val="000000"/>
        </w:rPr>
        <w:t>“</w:t>
      </w:r>
      <w:r w:rsidR="00EE3A9F" w:rsidRPr="003E1395">
        <w:t>do you remember telling her she looks like Daisy Duke</w:t>
      </w:r>
      <w:r w:rsidR="00EE3A9F">
        <w:t xml:space="preserve">?” and </w:t>
      </w:r>
      <w:r w:rsidR="00131498">
        <w:t xml:space="preserve">Cuomo </w:t>
      </w:r>
      <w:r w:rsidR="00EE3A9F">
        <w:t>replied</w:t>
      </w:r>
      <w:r w:rsidR="00875B7E">
        <w:t>:</w:t>
      </w:r>
      <w:r w:rsidR="00EE3A9F">
        <w:t xml:space="preserve"> </w:t>
      </w:r>
    </w:p>
    <w:p w14:paraId="1724B696" w14:textId="4A50A7CC" w:rsidR="00875B7E" w:rsidRDefault="00EE3A9F" w:rsidP="00875B7E">
      <w:pPr>
        <w:spacing w:line="480" w:lineRule="auto"/>
        <w:ind w:left="720"/>
      </w:pPr>
      <w:r w:rsidRPr="003E1395">
        <w:t xml:space="preserve">Yeah, I remember her wearing jean shorts which, frankly, I thought were a little inappropriate in the office. And I said something like, </w:t>
      </w:r>
      <w:r>
        <w:t>‘</w:t>
      </w:r>
      <w:r w:rsidRPr="003E1395">
        <w:t>Oh, so what are you wearing Daisy Duke shorts today?</w:t>
      </w:r>
      <w:r>
        <w:t xml:space="preserve">’ </w:t>
      </w:r>
      <w:r w:rsidRPr="003E1395">
        <w:t>Not that she would know who Daisy Duke was, because I think Daisy Duke must be</w:t>
      </w:r>
      <w:r>
        <w:t xml:space="preserve"> </w:t>
      </w:r>
      <w:r w:rsidRPr="003E1395">
        <w:t xml:space="preserve">like, </w:t>
      </w:r>
      <w:r>
        <w:t xml:space="preserve">110 </w:t>
      </w:r>
      <w:r w:rsidRPr="003E1395">
        <w:t xml:space="preserve">now. But just to register a little bit about the </w:t>
      </w:r>
      <w:r w:rsidR="00EF79AB" w:rsidRPr="003E1395">
        <w:t>shorts because</w:t>
      </w:r>
      <w:r w:rsidRPr="003E1395">
        <w:t xml:space="preserve"> I thought they</w:t>
      </w:r>
      <w:r>
        <w:t xml:space="preserve"> </w:t>
      </w:r>
      <w:r w:rsidRPr="003E1395">
        <w:t>were a little inappropriate</w:t>
      </w:r>
      <w:r w:rsidR="00665997">
        <w:t>.</w:t>
      </w:r>
      <w:r>
        <w:t xml:space="preserve"> </w:t>
      </w:r>
      <w:r w:rsidRPr="00BD6C74">
        <w:t>(</w:t>
      </w:r>
      <w:r>
        <w:t>Cuomo Transcript 2021</w:t>
      </w:r>
      <w:r w:rsidR="008D0C61">
        <w:t>:</w:t>
      </w:r>
      <w:r>
        <w:t xml:space="preserve">278) </w:t>
      </w:r>
    </w:p>
    <w:p w14:paraId="004F11D8" w14:textId="51865BB9" w:rsidR="00EE3A9F" w:rsidRDefault="005D306A" w:rsidP="00875B7E">
      <w:pPr>
        <w:spacing w:line="480" w:lineRule="auto"/>
      </w:pPr>
      <w:r>
        <w:t>In this exchange</w:t>
      </w:r>
      <w:r w:rsidR="00EE3A9F">
        <w:t xml:space="preserve">, the former governor admitted to the comment, but changed the narrative from the victim’s accusation of </w:t>
      </w:r>
      <w:r w:rsidR="00875B7E">
        <w:t>having been harassed by him</w:t>
      </w:r>
      <w:r w:rsidR="000B63C8">
        <w:t>,</w:t>
      </w:r>
      <w:r w:rsidR="00EE3A9F">
        <w:t xml:space="preserve"> to </w:t>
      </w:r>
      <w:r>
        <w:t xml:space="preserve">instead </w:t>
      </w:r>
      <w:r w:rsidR="00EE3A9F">
        <w:t xml:space="preserve">portray that </w:t>
      </w:r>
      <w:r w:rsidR="00EE3A9F" w:rsidRPr="005D306A">
        <w:rPr>
          <w:i/>
          <w:iCs/>
        </w:rPr>
        <w:t>he</w:t>
      </w:r>
      <w:r w:rsidR="00EE3A9F">
        <w:t xml:space="preserve"> was </w:t>
      </w:r>
      <w:r w:rsidR="00875B7E">
        <w:t xml:space="preserve">troubled </w:t>
      </w:r>
      <w:r w:rsidR="00EE3A9F">
        <w:t xml:space="preserve">by her </w:t>
      </w:r>
      <w:r>
        <w:t xml:space="preserve">outfit </w:t>
      </w:r>
      <w:r w:rsidR="00EE3A9F">
        <w:t xml:space="preserve">because she was dressed inappropriately. </w:t>
      </w:r>
      <w:r>
        <w:t xml:space="preserve">Cuomo’s counternarrative put </w:t>
      </w:r>
      <w:r w:rsidR="008722F3" w:rsidRPr="008722F3">
        <w:t>himself</w:t>
      </w:r>
      <w:r w:rsidR="008722F3">
        <w:t xml:space="preserve"> </w:t>
      </w:r>
      <w:r>
        <w:t xml:space="preserve">in a victim position </w:t>
      </w:r>
      <w:r w:rsidR="008722F3">
        <w:t xml:space="preserve">by </w:t>
      </w:r>
      <w:r w:rsidR="00875B7E">
        <w:t>stating that</w:t>
      </w:r>
      <w:r>
        <w:t xml:space="preserve"> </w:t>
      </w:r>
      <w:r w:rsidR="008722F3">
        <w:t xml:space="preserve">the victim </w:t>
      </w:r>
      <w:r>
        <w:t xml:space="preserve">had made him uncomfortable, </w:t>
      </w:r>
      <w:r w:rsidR="00875B7E">
        <w:t xml:space="preserve">which </w:t>
      </w:r>
      <w:r>
        <w:t xml:space="preserve">completely </w:t>
      </w:r>
      <w:r w:rsidR="00875B7E">
        <w:t>changed</w:t>
      </w:r>
      <w:r>
        <w:t xml:space="preserve"> her narrative of being </w:t>
      </w:r>
      <w:r w:rsidR="0063719F">
        <w:t>sexually harassed</w:t>
      </w:r>
      <w:r>
        <w:t xml:space="preserve">. </w:t>
      </w:r>
      <w:r w:rsidR="0063719F">
        <w:t xml:space="preserve">This </w:t>
      </w:r>
      <w:r w:rsidR="00EE3A9F">
        <w:t xml:space="preserve">response </w:t>
      </w:r>
      <w:r w:rsidR="0063719F">
        <w:t xml:space="preserve">demonstrates the ease for some </w:t>
      </w:r>
      <w:r w:rsidR="00CB682E">
        <w:t>harasser</w:t>
      </w:r>
      <w:r w:rsidR="00B521B2">
        <w:t>s</w:t>
      </w:r>
      <w:r w:rsidR="00EE3A9F">
        <w:t xml:space="preserve"> </w:t>
      </w:r>
      <w:r w:rsidR="0063719F">
        <w:t xml:space="preserve">to </w:t>
      </w:r>
      <w:r w:rsidR="00EE3A9F">
        <w:t>turn a complaint against them into a</w:t>
      </w:r>
      <w:r w:rsidR="0063719F">
        <w:t xml:space="preserve"> </w:t>
      </w:r>
      <w:r w:rsidR="00EE3A9F">
        <w:t xml:space="preserve">narrative that portrays themselves as innocent, and the victim as misunderstanding, lying or in this case, even being the wrongdoer. </w:t>
      </w:r>
    </w:p>
    <w:p w14:paraId="35A9C693" w14:textId="57490A6A" w:rsidR="00936DAA" w:rsidRDefault="00EE3A9F" w:rsidP="009C780B">
      <w:pPr>
        <w:spacing w:line="480" w:lineRule="auto"/>
        <w:ind w:firstLine="720"/>
      </w:pPr>
      <w:r>
        <w:t xml:space="preserve">Blaming the victim and </w:t>
      </w:r>
      <w:r w:rsidR="00BB7704">
        <w:t>impeding</w:t>
      </w:r>
      <w:r>
        <w:t xml:space="preserve"> her story </w:t>
      </w:r>
      <w:r w:rsidR="0063719F">
        <w:t xml:space="preserve">of harassment </w:t>
      </w:r>
      <w:r>
        <w:t>can be even more detrimental when done publicly, and especially when the public platform is a national news outlet for all public consumers to witness.</w:t>
      </w:r>
      <w:r w:rsidR="00B20C25">
        <w:t xml:space="preserve"> This public “outing” of sexual harassment broadcasts the </w:t>
      </w:r>
      <w:r w:rsidR="00B521B2">
        <w:t>harasser’s</w:t>
      </w:r>
      <w:r w:rsidR="00995103">
        <w:t xml:space="preserve"> version of the story, not the victim’s version, and results in both actors foregoing any privacy surrounding the accusation and resolution of the sexual harassment allegation.</w:t>
      </w:r>
      <w:r w:rsidR="00B20C25">
        <w:t xml:space="preserve"> </w:t>
      </w:r>
      <w:r>
        <w:t xml:space="preserve">During his press conference addressing the sexual harassment claims, Cuomo offered a blanket counter-narrative to render </w:t>
      </w:r>
      <w:r w:rsidR="0063719F">
        <w:t xml:space="preserve">all of </w:t>
      </w:r>
      <w:r>
        <w:t xml:space="preserve">his victims’ stories untellable by asserting they were lying. Cuomo </w:t>
      </w:r>
      <w:r w:rsidR="002D6B45">
        <w:t>cued</w:t>
      </w:r>
      <w:r>
        <w:t xml:space="preserve"> listeners to not only disbelieve the victims, but to be angry with them for lying:</w:t>
      </w:r>
    </w:p>
    <w:p w14:paraId="3886059E" w14:textId="1D5A9345" w:rsidR="00D95653" w:rsidRDefault="00EE3A9F" w:rsidP="00F33754">
      <w:pPr>
        <w:spacing w:line="480" w:lineRule="auto"/>
        <w:ind w:left="720" w:firstLine="60"/>
      </w:pPr>
      <w:r>
        <w:lastRenderedPageBreak/>
        <w:t>I understand these dynamics. My father used to say, God rest his soul, that politics is an ugly business. As usual he was right</w:t>
      </w:r>
      <w:r w:rsidR="007F7294">
        <w:t>…</w:t>
      </w:r>
      <w:r w:rsidR="00FA1E3C">
        <w:t xml:space="preserve">. </w:t>
      </w:r>
      <w:r>
        <w:t>And for those who are using this moment to score political points or seek publicity or personal gain, I say they actually discredit the legitimate sexual harassment victims that the law was designed to protect</w:t>
      </w:r>
      <w:r w:rsidR="00665997">
        <w:t>.</w:t>
      </w:r>
      <w:r>
        <w:t xml:space="preserve"> (</w:t>
      </w:r>
      <w:r w:rsidRPr="00423C60">
        <w:t>nbcnewyork.com</w:t>
      </w:r>
      <w:r>
        <w:t xml:space="preserve"> 2021) </w:t>
      </w:r>
    </w:p>
    <w:p w14:paraId="643370C4" w14:textId="4D33BFE1" w:rsidR="006553ED" w:rsidRDefault="000B63C8" w:rsidP="00027419">
      <w:pPr>
        <w:spacing w:line="480" w:lineRule="auto"/>
        <w:rPr>
          <w:rStyle w:val="ListParagraphChar"/>
          <w:rFonts w:eastAsiaTheme="majorEastAsia" w:cstheme="majorBidi"/>
        </w:rPr>
      </w:pPr>
      <w:r>
        <w:t xml:space="preserve">Cuomo </w:t>
      </w:r>
      <w:r w:rsidR="002D6B45">
        <w:t xml:space="preserve">executed </w:t>
      </w:r>
      <w:r>
        <w:t xml:space="preserve">multiple narrative maneuvers in </w:t>
      </w:r>
      <w:r w:rsidR="002D6B45">
        <w:t xml:space="preserve">the </w:t>
      </w:r>
      <w:r>
        <w:t>statement above. He</w:t>
      </w:r>
      <w:r w:rsidR="00EE3A9F">
        <w:t xml:space="preserve"> not only countered the victims’ narratives, but shamed them publicly, attempting to render their stories </w:t>
      </w:r>
      <w:r w:rsidR="008722F3">
        <w:t xml:space="preserve">as not credible </w:t>
      </w:r>
      <w:r w:rsidR="00EE3A9F">
        <w:t xml:space="preserve">by sharing his </w:t>
      </w:r>
      <w:r w:rsidR="0063719F">
        <w:t xml:space="preserve">altered </w:t>
      </w:r>
      <w:r w:rsidR="00EE3A9F">
        <w:t xml:space="preserve">narrative </w:t>
      </w:r>
      <w:r w:rsidR="004337C8">
        <w:t>on a national media stage</w:t>
      </w:r>
      <w:r w:rsidR="00EE3A9F">
        <w:t>.</w:t>
      </w:r>
      <w:r w:rsidR="00E4195C">
        <w:t xml:space="preserve"> </w:t>
      </w:r>
      <w:r w:rsidR="00C3196E">
        <w:t xml:space="preserve">He also attempted to turn other victims of sexual harassment against his victims, claiming that his victims were lying for personal gain, which in the end, hurts “legitimate victims” of sexual harassment. </w:t>
      </w:r>
      <w:r w:rsidR="00E4195C">
        <w:t xml:space="preserve">He </w:t>
      </w:r>
      <w:r w:rsidR="004337C8">
        <w:t>changed</w:t>
      </w:r>
      <w:r w:rsidR="00E4195C">
        <w:t xml:space="preserve"> the narrative of sexual harassment to </w:t>
      </w:r>
      <w:r w:rsidR="002D6B45">
        <w:t xml:space="preserve">one </w:t>
      </w:r>
      <w:r w:rsidR="00E4195C">
        <w:t xml:space="preserve">that </w:t>
      </w:r>
      <w:r w:rsidR="004337C8">
        <w:t>positioned</w:t>
      </w:r>
      <w:r w:rsidR="00E4195C">
        <w:t xml:space="preserve"> all of his victims as the villains of the story, </w:t>
      </w:r>
      <w:r w:rsidR="002D6B45">
        <w:t xml:space="preserve">casting </w:t>
      </w:r>
      <w:r w:rsidR="00E4195C">
        <w:t>him</w:t>
      </w:r>
      <w:r w:rsidR="002D6B45">
        <w:t>self</w:t>
      </w:r>
      <w:r w:rsidR="00E4195C">
        <w:t xml:space="preserve"> as </w:t>
      </w:r>
      <w:r w:rsidR="002D6B45">
        <w:t>both</w:t>
      </w:r>
      <w:r w:rsidR="00E4195C">
        <w:t xml:space="preserve"> victim</w:t>
      </w:r>
      <w:r w:rsidR="002D6B45">
        <w:t xml:space="preserve"> and hero</w:t>
      </w:r>
      <w:r w:rsidR="00E4195C">
        <w:t xml:space="preserve">. </w:t>
      </w:r>
    </w:p>
    <w:p w14:paraId="21488A66" w14:textId="77777777" w:rsidR="00027419" w:rsidRDefault="00027419" w:rsidP="00027419">
      <w:pPr>
        <w:pStyle w:val="Chaptersub-heading"/>
        <w:rPr>
          <w:rStyle w:val="ListParagraphChar"/>
          <w:rFonts w:eastAsiaTheme="majorEastAsia" w:cstheme="majorBidi"/>
        </w:rPr>
      </w:pPr>
    </w:p>
    <w:p w14:paraId="54943908" w14:textId="6793F53F" w:rsidR="00B348A4" w:rsidRPr="00C94B9A" w:rsidRDefault="00C3196E" w:rsidP="00C94B9A">
      <w:pPr>
        <w:pStyle w:val="Chaptersub-heading"/>
        <w:rPr>
          <w:rStyle w:val="ListParagraphChar"/>
          <w:rFonts w:eastAsiaTheme="majorEastAsia" w:cstheme="majorBidi"/>
        </w:rPr>
      </w:pPr>
      <w:bookmarkStart w:id="341" w:name="_Toc103334535"/>
      <w:r w:rsidRPr="00C94B9A">
        <w:rPr>
          <w:rStyle w:val="ListParagraphChar"/>
          <w:rFonts w:eastAsiaTheme="majorEastAsia" w:cstheme="majorBidi"/>
        </w:rPr>
        <w:t>Instituti</w:t>
      </w:r>
      <w:r w:rsidR="002B4BCB" w:rsidRPr="00C94B9A">
        <w:rPr>
          <w:rStyle w:val="ListParagraphChar"/>
          <w:rFonts w:eastAsiaTheme="majorEastAsia" w:cstheme="majorBidi"/>
        </w:rPr>
        <w:t>onal Impacts</w:t>
      </w:r>
      <w:r w:rsidR="006553ED" w:rsidRPr="00C94B9A">
        <w:rPr>
          <w:rStyle w:val="ListParagraphChar"/>
          <w:rFonts w:eastAsiaTheme="majorEastAsia" w:cstheme="majorBidi"/>
        </w:rPr>
        <w:t>:</w:t>
      </w:r>
      <w:r w:rsidRPr="00C94B9A">
        <w:rPr>
          <w:rStyle w:val="ListParagraphChar"/>
          <w:rFonts w:eastAsiaTheme="majorEastAsia" w:cstheme="majorBidi"/>
        </w:rPr>
        <w:t xml:space="preserve"> </w:t>
      </w:r>
      <w:r w:rsidR="002B4BCB" w:rsidRPr="00C94B9A">
        <w:rPr>
          <w:rStyle w:val="ListParagraphChar"/>
          <w:rFonts w:eastAsiaTheme="majorEastAsia" w:cstheme="majorBidi"/>
        </w:rPr>
        <w:t xml:space="preserve">Neglect and </w:t>
      </w:r>
      <w:r w:rsidR="00B348A4" w:rsidRPr="00C94B9A">
        <w:rPr>
          <w:rStyle w:val="ListParagraphChar"/>
          <w:rFonts w:eastAsiaTheme="majorEastAsia" w:cstheme="majorBidi"/>
        </w:rPr>
        <w:t>Performative Empathy</w:t>
      </w:r>
      <w:bookmarkEnd w:id="341"/>
    </w:p>
    <w:p w14:paraId="6FE015C1" w14:textId="24947D3E" w:rsidR="00627DEC" w:rsidRPr="00700551" w:rsidRDefault="004C2EBC" w:rsidP="00B348A4">
      <w:pPr>
        <w:pStyle w:val="newnormal"/>
      </w:pPr>
      <w:r>
        <w:rPr>
          <w:rStyle w:val="ListParagraphChar"/>
        </w:rPr>
        <w:t>As discussed in Chapter 2, “</w:t>
      </w:r>
      <w:r w:rsidRPr="00B4206F">
        <w:t>organizational conditions are the most powerful predictors of sexual harassment</w:t>
      </w:r>
      <w:r>
        <w:t>” (</w:t>
      </w:r>
      <w:r w:rsidRPr="00B4206F">
        <w:t>Fitzgerald and Cortina 2018</w:t>
      </w:r>
      <w:r w:rsidR="008D0C61">
        <w:t>:</w:t>
      </w:r>
      <w:r>
        <w:t>12).</w:t>
      </w:r>
      <w:r w:rsidRPr="00B4206F">
        <w:t xml:space="preserve"> </w:t>
      </w:r>
      <w:r w:rsidR="00CF368F">
        <w:t>I</w:t>
      </w:r>
      <w:r w:rsidR="000130CB">
        <w:t>n my analysis, i</w:t>
      </w:r>
      <w:r w:rsidR="00CF368F">
        <w:t xml:space="preserve">nstitutions </w:t>
      </w:r>
      <w:r w:rsidR="002C77FD">
        <w:t>shaped</w:t>
      </w:r>
      <w:r w:rsidR="00627DEC">
        <w:t xml:space="preserve"> victims’ stor</w:t>
      </w:r>
      <w:r w:rsidR="002C77FD">
        <w:t>ytelling</w:t>
      </w:r>
      <w:r w:rsidR="00627DEC">
        <w:t xml:space="preserve"> in two </w:t>
      </w:r>
      <w:r w:rsidR="002C77FD">
        <w:t xml:space="preserve">discernible </w:t>
      </w:r>
      <w:r w:rsidR="00627DEC">
        <w:t xml:space="preserve">ways: </w:t>
      </w:r>
      <w:r w:rsidR="002C77FD">
        <w:t>(</w:t>
      </w:r>
      <w:r w:rsidR="00027419">
        <w:t xml:space="preserve">1) </w:t>
      </w:r>
      <w:r w:rsidR="00627DEC">
        <w:t xml:space="preserve">they </w:t>
      </w:r>
      <w:r w:rsidR="00CF368F">
        <w:t>ignore</w:t>
      </w:r>
      <w:r w:rsidR="00627DEC">
        <w:t>d</w:t>
      </w:r>
      <w:r w:rsidR="00CF368F">
        <w:t xml:space="preserve"> sexual harassment</w:t>
      </w:r>
      <w:r w:rsidR="00627DEC">
        <w:t>;</w:t>
      </w:r>
      <w:r w:rsidR="00CF368F">
        <w:t xml:space="preserve"> or </w:t>
      </w:r>
      <w:r w:rsidR="002C77FD">
        <w:t>(</w:t>
      </w:r>
      <w:r w:rsidR="00027419">
        <w:t xml:space="preserve">2) </w:t>
      </w:r>
      <w:r w:rsidR="00627DEC">
        <w:t xml:space="preserve">they </w:t>
      </w:r>
      <w:r w:rsidR="00CF368F">
        <w:t>create</w:t>
      </w:r>
      <w:r w:rsidR="00627DEC">
        <w:t>d</w:t>
      </w:r>
      <w:r w:rsidR="00CF368F">
        <w:t xml:space="preserve"> insincere pathways for victims to be heard</w:t>
      </w:r>
      <w:r w:rsidR="00627DEC">
        <w:t>.</w:t>
      </w:r>
      <w:r w:rsidR="00CF368F">
        <w:t xml:space="preserve"> </w:t>
      </w:r>
      <w:r w:rsidR="00627DEC">
        <w:t xml:space="preserve">Creating insincere pathways for sexual harassment victims is a type of </w:t>
      </w:r>
      <w:r w:rsidR="00627DEC">
        <w:rPr>
          <w:rStyle w:val="ListParagraphChar"/>
          <w:rFonts w:eastAsiaTheme="majorEastAsia"/>
        </w:rPr>
        <w:t>p</w:t>
      </w:r>
      <w:r w:rsidR="00B348A4">
        <w:rPr>
          <w:rStyle w:val="ListParagraphChar"/>
          <w:rFonts w:eastAsiaTheme="majorEastAsia"/>
        </w:rPr>
        <w:t>erformative empathy</w:t>
      </w:r>
      <w:r w:rsidR="002C77FD">
        <w:rPr>
          <w:rStyle w:val="ListParagraphChar"/>
          <w:rFonts w:eastAsiaTheme="majorEastAsia"/>
        </w:rPr>
        <w:t xml:space="preserve"> (</w:t>
      </w:r>
      <w:r w:rsidR="00EA058A">
        <w:rPr>
          <w:rStyle w:val="ListParagraphChar"/>
          <w:rFonts w:eastAsiaTheme="majorEastAsia"/>
        </w:rPr>
        <w:t>Ahmed 2021</w:t>
      </w:r>
      <w:r w:rsidR="002C77FD">
        <w:rPr>
          <w:rStyle w:val="ListParagraphChar"/>
          <w:rFonts w:eastAsiaTheme="majorEastAsia"/>
        </w:rPr>
        <w:t>)</w:t>
      </w:r>
      <w:r w:rsidR="00EA058A">
        <w:rPr>
          <w:rStyle w:val="ListParagraphChar"/>
          <w:rFonts w:eastAsiaTheme="majorEastAsia"/>
        </w:rPr>
        <w:t>,</w:t>
      </w:r>
      <w:r w:rsidR="00627DEC">
        <w:rPr>
          <w:rStyle w:val="ListParagraphChar"/>
          <w:rFonts w:eastAsiaTheme="majorEastAsia"/>
        </w:rPr>
        <w:t xml:space="preserve"> which</w:t>
      </w:r>
      <w:r w:rsidR="00B348A4" w:rsidRPr="005C3799">
        <w:rPr>
          <w:rStyle w:val="ListParagraphChar"/>
          <w:rFonts w:eastAsiaTheme="majorEastAsia"/>
        </w:rPr>
        <w:t xml:space="preserve"> </w:t>
      </w:r>
      <w:r w:rsidR="00B348A4">
        <w:rPr>
          <w:rStyle w:val="ListParagraphChar"/>
          <w:rFonts w:eastAsiaTheme="majorEastAsia"/>
        </w:rPr>
        <w:t xml:space="preserve">gives the appearance that sexual harassment is prohibited, but in reality, the institution is not engaging in the process to help victims or sanction </w:t>
      </w:r>
      <w:r w:rsidR="00B521B2">
        <w:rPr>
          <w:rStyle w:val="ListParagraphChar"/>
          <w:rFonts w:eastAsiaTheme="majorEastAsia"/>
        </w:rPr>
        <w:t>harassers</w:t>
      </w:r>
      <w:r w:rsidR="00B348A4">
        <w:rPr>
          <w:rStyle w:val="ListParagraphChar"/>
          <w:rFonts w:eastAsiaTheme="majorEastAsia"/>
        </w:rPr>
        <w:t xml:space="preserve">. </w:t>
      </w:r>
      <w:r w:rsidR="00B348A4">
        <w:t xml:space="preserve">Institutional harm through inaction of sanctions for harassers was </w:t>
      </w:r>
      <w:r w:rsidR="002B4BCB">
        <w:t>stated</w:t>
      </w:r>
      <w:r w:rsidR="00B348A4">
        <w:t xml:space="preserve"> by victims in this project as they recounted their experiences with institutional representatives and their lack of support to their sexual harassment claims</w:t>
      </w:r>
      <w:r w:rsidR="00B348A4" w:rsidRPr="00700551">
        <w:t xml:space="preserve">. </w:t>
      </w:r>
      <w:r w:rsidR="00700551" w:rsidRPr="00700551">
        <w:t xml:space="preserve">This </w:t>
      </w:r>
      <w:r w:rsidR="00700551" w:rsidRPr="00700551">
        <w:lastRenderedPageBreak/>
        <w:t xml:space="preserve">section unpacks how some institutions </w:t>
      </w:r>
      <w:r w:rsidR="00700551" w:rsidRPr="00700551">
        <w:rPr>
          <w:color w:val="000000"/>
        </w:rPr>
        <w:t xml:space="preserve">publicly condemn sexual harassment while also – in practice – work to silence women who endeavor to report harassment. </w:t>
      </w:r>
    </w:p>
    <w:p w14:paraId="555CCCC2" w14:textId="5958AED4" w:rsidR="00B348A4" w:rsidRPr="00DB1604" w:rsidRDefault="00B348A4" w:rsidP="00DB4EA6">
      <w:pPr>
        <w:pStyle w:val="newnormal"/>
        <w:rPr>
          <w:rStyle w:val="markedcontent"/>
          <w:rFonts w:eastAsiaTheme="majorEastAsia"/>
        </w:rPr>
      </w:pPr>
      <w:r>
        <w:t xml:space="preserve">Institutions may informally support sexual harassment in multiple ways, including confusing procedures of reporting, or unclear policies; the </w:t>
      </w:r>
      <w:r w:rsidRPr="00C06253">
        <w:rPr>
          <w:i/>
          <w:iCs/>
        </w:rPr>
        <w:t>appearance</w:t>
      </w:r>
      <w:r>
        <w:t xml:space="preserve"> of listening to victims; or through silencing, when the institution tells the victim they cannot speak about the harm during an investigation either informally, with a verbal warning, or formally with non-disclosure agreements (Ahmed 2021). </w:t>
      </w:r>
      <w:r w:rsidR="00E37187">
        <w:t>In addition</w:t>
      </w:r>
      <w:r>
        <w:t xml:space="preserve">, supervisors or may ignore or brush off claims of harassment. </w:t>
      </w:r>
      <w:r>
        <w:rPr>
          <w:color w:val="000000"/>
        </w:rPr>
        <w:t>While most organizations have policies about sexual harassment, the reality is that the decades-old harassment myths endure, and the lack of procedures or sanctions continue to “</w:t>
      </w:r>
      <w:r w:rsidRPr="00B44FC5">
        <w:t>give permission” to do harm</w:t>
      </w:r>
      <w:r>
        <w:t>, or to turn a blind eye when harassment is known in an organization</w:t>
      </w:r>
      <w:r w:rsidRPr="00393F85">
        <w:t xml:space="preserve">. </w:t>
      </w:r>
      <w:r>
        <w:t xml:space="preserve">When victims encounter any of these barriers, their ability to tell their story of harassment can be obstructed. </w:t>
      </w:r>
      <w:r w:rsidR="00DB4EA6">
        <w:rPr>
          <w:color w:val="000000"/>
        </w:rPr>
        <w:t xml:space="preserve">This informal support of the </w:t>
      </w:r>
      <w:r w:rsidR="00B521B2">
        <w:rPr>
          <w:color w:val="000000"/>
        </w:rPr>
        <w:t>harasser</w:t>
      </w:r>
      <w:r w:rsidR="00DB4EA6">
        <w:rPr>
          <w:color w:val="000000"/>
        </w:rPr>
        <w:t xml:space="preserve"> was seen by a</w:t>
      </w:r>
      <w:r>
        <w:rPr>
          <w:color w:val="000000"/>
        </w:rPr>
        <w:t xml:space="preserve">n attorney who was special counsel to the former Governor, Andrew Cuomo, </w:t>
      </w:r>
      <w:r w:rsidR="00DB4EA6">
        <w:rPr>
          <w:color w:val="000000"/>
        </w:rPr>
        <w:t xml:space="preserve">who </w:t>
      </w:r>
      <w:r>
        <w:rPr>
          <w:color w:val="000000"/>
        </w:rPr>
        <w:t xml:space="preserve">thwarted one of Cuomo’s victims, Lindsey Bennett, regarding her accusation of sexual harassment, by telling her that her claims did not “rise to the level of sexual harassment” </w:t>
      </w:r>
      <w:r>
        <w:t>(Investigation Report 2021</w:t>
      </w:r>
      <w:r w:rsidR="008D0C61">
        <w:t>:</w:t>
      </w:r>
      <w:r>
        <w:t>61).</w:t>
      </w:r>
      <w:r>
        <w:rPr>
          <w:color w:val="000000"/>
        </w:rPr>
        <w:t xml:space="preserve"> </w:t>
      </w:r>
    </w:p>
    <w:p w14:paraId="64281B0C" w14:textId="4F430587" w:rsidR="00B348A4" w:rsidRDefault="000C71C8" w:rsidP="00B348A4">
      <w:pPr>
        <w:spacing w:line="480" w:lineRule="auto"/>
        <w:ind w:firstLine="720"/>
      </w:pPr>
      <w:r>
        <w:t>I</w:t>
      </w:r>
      <w:r w:rsidR="00B348A4">
        <w:t xml:space="preserve">nstitutional culture in both workplace locations </w:t>
      </w:r>
      <w:r w:rsidR="002C77FD">
        <w:t xml:space="preserve">under analysis, </w:t>
      </w:r>
      <w:r w:rsidR="004C2EBC">
        <w:t>Ford,</w:t>
      </w:r>
      <w:r w:rsidR="002C77FD">
        <w:t xml:space="preserve"> and</w:t>
      </w:r>
      <w:r w:rsidR="00EA46ED">
        <w:t xml:space="preserve"> </w:t>
      </w:r>
      <w:r w:rsidR="002B4BCB">
        <w:t xml:space="preserve">the former Governor’s </w:t>
      </w:r>
      <w:r w:rsidR="00EA46ED">
        <w:t>office,</w:t>
      </w:r>
      <w:r w:rsidR="002C77FD">
        <w:t xml:space="preserve"> </w:t>
      </w:r>
      <w:r w:rsidR="00B348A4">
        <w:t>permitted and sustained sexual harassment experiences by obstructing the victims’ ability to file reports or refusing to help when victims try to report. Moreover, union representatives at Ford, the individuals who were supposed to aid victims who reported harm, created confusion for victims about “what counted” as sexual harassment. In fact, one employee, whose role was to investigate complaints at Ford said, “Our policy at Ford, told to us by our bosses — that I didn’t agree with — was if there are no witnesses, there is nothing you can do” (</w:t>
      </w:r>
      <w:r w:rsidR="00DB7ACA">
        <w:t xml:space="preserve">Chira and Einhorn </w:t>
      </w:r>
      <w:r w:rsidR="00DB7ACA" w:rsidRPr="003728CC">
        <w:t>2017</w:t>
      </w:r>
      <w:r w:rsidR="00B348A4">
        <w:t xml:space="preserve">). Another union official at Ford filed a legal suit against the company </w:t>
      </w:r>
      <w:r w:rsidR="00B348A4">
        <w:lastRenderedPageBreak/>
        <w:t>alleging that Ford management not only opposed him helping victims but retaliated against him when he tried. He claimed that a senior manager said, “Your people better stop complaining” (</w:t>
      </w:r>
      <w:r w:rsidR="00DB7ACA">
        <w:t xml:space="preserve">Chira and Einhorn </w:t>
      </w:r>
      <w:r w:rsidR="00DB7ACA" w:rsidRPr="003728CC">
        <w:t>2017</w:t>
      </w:r>
      <w:r w:rsidR="00B348A4">
        <w:t>). Another victim</w:t>
      </w:r>
      <w:r w:rsidR="00A42ECB">
        <w:t xml:space="preserve"> from Ford</w:t>
      </w:r>
      <w:r w:rsidR="00B348A4">
        <w:t>, Tonya Exum</w:t>
      </w:r>
      <w:r w:rsidR="00A42ECB">
        <w:t>,</w:t>
      </w:r>
      <w:r w:rsidR="00B348A4">
        <w:t xml:space="preserve"> recalled after being groped by a co-worker, that her union representative said, “It’s not sexual harassment. He only did it one time” (L</w:t>
      </w:r>
      <w:r w:rsidR="00B348A4" w:rsidRPr="00BD6C74">
        <w:t>ipstickalley.com</w:t>
      </w:r>
      <w:r w:rsidR="00B348A4">
        <w:t xml:space="preserve"> 2018).</w:t>
      </w:r>
    </w:p>
    <w:p w14:paraId="71A27CC3" w14:textId="3D83D152" w:rsidR="00B348A4" w:rsidRDefault="00B348A4" w:rsidP="00B348A4">
      <w:pPr>
        <w:spacing w:line="480" w:lineRule="auto"/>
        <w:ind w:firstLine="720"/>
      </w:pPr>
      <w:r>
        <w:t>When the institution creates a difficult or confusing path for reporting, the victim may choose not to speak out of fear of telling the wrong person. As Ahmed (2021</w:t>
      </w:r>
      <w:r w:rsidR="008D0C61">
        <w:t>:</w:t>
      </w:r>
      <w:r w:rsidR="00D73209">
        <w:t>31</w:t>
      </w:r>
      <w:r>
        <w:t>) states, “if you can’t locate the procedure, you do not know how to proceed. You can stop something by making it hard to use</w:t>
      </w:r>
      <w:r w:rsidR="00D73209">
        <w:t>.</w:t>
      </w:r>
      <w:r>
        <w:t xml:space="preserve">” Virginia Limmiatis referred to </w:t>
      </w:r>
      <w:r w:rsidR="003B5F0F">
        <w:t>confusion about</w:t>
      </w:r>
      <w:r>
        <w:t xml:space="preserve"> how to report Cuomo’s inappropriate touching: </w:t>
      </w:r>
    </w:p>
    <w:p w14:paraId="01994A24" w14:textId="6BDE5E45" w:rsidR="00B348A4" w:rsidRDefault="00B348A4" w:rsidP="00C80E21">
      <w:pPr>
        <w:spacing w:line="480" w:lineRule="auto"/>
        <w:ind w:left="720"/>
      </w:pPr>
      <w:r>
        <w:t>He is lying again. He touched me inappropriately. I am compelled to come forward to tell the truth. I do not know how to report what he did to me—I didn’t know how to report what he did to me at the time and was burdened by shame, but not coming forward now would make me complicit in his lie, and I won’t do it</w:t>
      </w:r>
      <w:r w:rsidR="00D73209">
        <w:t>.</w:t>
      </w:r>
      <w:r w:rsidR="00DB7ACA">
        <w:t xml:space="preserve"> (Limmiatis</w:t>
      </w:r>
      <w:r>
        <w:t>, Investigation Report 2021</w:t>
      </w:r>
      <w:r w:rsidR="008D0C61">
        <w:t>:</w:t>
      </w:r>
      <w:r>
        <w:t>101)</w:t>
      </w:r>
    </w:p>
    <w:p w14:paraId="4410E1F3" w14:textId="527A89C1" w:rsidR="00B348A4" w:rsidRDefault="00B348A4" w:rsidP="00B348A4">
      <w:pPr>
        <w:spacing w:line="480" w:lineRule="auto"/>
        <w:ind w:firstLine="720"/>
      </w:pPr>
      <w:r>
        <w:t xml:space="preserve">Institutions can also </w:t>
      </w:r>
      <w:r w:rsidR="00544A45">
        <w:t>fail to act against</w:t>
      </w:r>
      <w:r>
        <w:t xml:space="preserve"> harassment incidents with the illusion of listening to the victim. Sara Ahmed (2021) refers to this process of pretend listening as “nodding</w:t>
      </w:r>
      <w:r w:rsidR="007658E8">
        <w:t>,</w:t>
      </w:r>
      <w:r>
        <w:t xml:space="preserve">” where the victim tells her story to someone in a position to help (human recourses, supervisors, etc.), and the listener nods their head literally or figuratively to indicate they hear and understand the victim, but the gesture is performed simply to placate the victim so the complaint will not go forward and the victim will feel like the institution heard her. For example, after one of Cuomo’s victims, Charlotte Bennett, came forward about sexual harassment, she had a call with two senior staffers in her office, where it seemed that they “heard and sympathized” with her experience, </w:t>
      </w:r>
      <w:r>
        <w:lastRenderedPageBreak/>
        <w:t>but at the end of the conversation, they talked her out of filing a formal complaint. During this call, she was scared about reporting the harassment and was trying to be agreeable so no one would consider her a threat (Investigation Report 2021</w:t>
      </w:r>
      <w:r w:rsidR="008D0C61">
        <w:t>:</w:t>
      </w:r>
      <w:r>
        <w:t>61-62):</w:t>
      </w:r>
    </w:p>
    <w:p w14:paraId="56B8F008" w14:textId="084D7683" w:rsidR="00B348A4" w:rsidRPr="0084242F" w:rsidRDefault="00B348A4" w:rsidP="00B348A4">
      <w:pPr>
        <w:spacing w:line="480" w:lineRule="auto"/>
        <w:ind w:left="720"/>
      </w:pPr>
      <w:r w:rsidRPr="002430AD">
        <w:rPr>
          <w:b/>
          <w:bCs/>
        </w:rPr>
        <w:t>Supervisor</w:t>
      </w:r>
      <w:r w:rsidRPr="000D5B7C">
        <w:t>:</w:t>
      </w:r>
      <w:r>
        <w:t xml:space="preserve"> Ok I want to get your mind at ease. I am very familiar with the handbook. I have read through my notes and reviewed the </w:t>
      </w:r>
      <w:r w:rsidR="00796BF8">
        <w:t>law,</w:t>
      </w:r>
      <w:r>
        <w:t xml:space="preserve"> and it sounds like based on what you shared that while there were conversations that became too personal and uncomfortable that most of your interactions were appropriate and that once the conversations became uncomfortable you took control of the situation</w:t>
      </w:r>
      <w:r w:rsidR="007F7294">
        <w:t>…</w:t>
      </w:r>
      <w:r>
        <w:t>The conduct you described does not rise to the level of harassment and no further inquiry appears to be necessary at this time. Do you agree with what I just said?</w:t>
      </w:r>
    </w:p>
    <w:p w14:paraId="0FDD4B0F" w14:textId="4D46A093" w:rsidR="00B348A4" w:rsidRPr="0084242F" w:rsidRDefault="00B348A4" w:rsidP="00B348A4">
      <w:pPr>
        <w:spacing w:line="480" w:lineRule="auto"/>
        <w:ind w:left="720"/>
      </w:pPr>
      <w:r w:rsidRPr="002430AD">
        <w:rPr>
          <w:b/>
          <w:bCs/>
        </w:rPr>
        <w:t>Bennett:</w:t>
      </w:r>
      <w:r>
        <w:t xml:space="preserve"> Yes. And it’s a relief. I was worried that he [Andrew Cuomo] would be mad he is a powerful person. But </w:t>
      </w:r>
      <w:r w:rsidR="007F7294">
        <w:t>yes,</w:t>
      </w:r>
      <w:r>
        <w:t xml:space="preserve"> agree with what you described. </w:t>
      </w:r>
    </w:p>
    <w:p w14:paraId="3795445C" w14:textId="77777777" w:rsidR="00B348A4" w:rsidRDefault="00B348A4" w:rsidP="00B348A4">
      <w:pPr>
        <w:spacing w:line="480" w:lineRule="auto"/>
        <w:ind w:left="720"/>
      </w:pPr>
      <w:r w:rsidRPr="002430AD">
        <w:rPr>
          <w:b/>
          <w:bCs/>
        </w:rPr>
        <w:t>Supervisor:</w:t>
      </w:r>
      <w:r>
        <w:t xml:space="preserve"> And from what you described would you say that most of your interactions were positive and support and that you considered [Andrew Cuomo] a friend.</w:t>
      </w:r>
    </w:p>
    <w:p w14:paraId="746C42F4" w14:textId="77777777" w:rsidR="00B348A4" w:rsidRDefault="00B348A4" w:rsidP="00B348A4">
      <w:pPr>
        <w:spacing w:line="480" w:lineRule="auto"/>
        <w:ind w:firstLine="720"/>
      </w:pPr>
      <w:r w:rsidRPr="002430AD">
        <w:rPr>
          <w:b/>
          <w:bCs/>
        </w:rPr>
        <w:t>Bennett:</w:t>
      </w:r>
      <w:r>
        <w:t xml:space="preserve"> Yes, and I still consider him my friend. </w:t>
      </w:r>
    </w:p>
    <w:p w14:paraId="78517A0E" w14:textId="77777777" w:rsidR="00B348A4" w:rsidRDefault="00B348A4" w:rsidP="00B348A4">
      <w:pPr>
        <w:spacing w:line="480" w:lineRule="auto"/>
        <w:ind w:firstLine="720"/>
      </w:pPr>
      <w:r w:rsidRPr="002430AD">
        <w:rPr>
          <w:b/>
          <w:bCs/>
        </w:rPr>
        <w:t>Supervisor:</w:t>
      </w:r>
      <w:r>
        <w:t xml:space="preserve"> You are very courageous.  </w:t>
      </w:r>
    </w:p>
    <w:p w14:paraId="7C640845" w14:textId="40E3A461" w:rsidR="002D0CA2" w:rsidRDefault="00B348A4" w:rsidP="007F7294">
      <w:pPr>
        <w:spacing w:line="480" w:lineRule="auto"/>
        <w:contextualSpacing/>
      </w:pPr>
      <w:r>
        <w:t>This interaction displays how the victim’s supervisors appear</w:t>
      </w:r>
      <w:r w:rsidR="007658E8">
        <w:t>ed</w:t>
      </w:r>
      <w:r>
        <w:t xml:space="preserve"> to understand and sympathize with her, </w:t>
      </w:r>
      <w:r w:rsidR="00C74DCD">
        <w:t>as they praise</w:t>
      </w:r>
      <w:r w:rsidR="007658E8">
        <w:t>d</w:t>
      </w:r>
      <w:r w:rsidR="00C74DCD">
        <w:t xml:space="preserve"> her for her courage. The supervisors also asked questions in a way that </w:t>
      </w:r>
      <w:r w:rsidR="00625781">
        <w:t xml:space="preserve">highlighted </w:t>
      </w:r>
      <w:r w:rsidR="002D0CA2">
        <w:t>the victim’s</w:t>
      </w:r>
      <w:r w:rsidR="00625781">
        <w:t xml:space="preserve"> positive interactions, rather than the </w:t>
      </w:r>
      <w:r w:rsidR="002D0CA2">
        <w:t>negative</w:t>
      </w:r>
      <w:r w:rsidR="00625781">
        <w:t xml:space="preserve"> interactions between </w:t>
      </w:r>
      <w:r w:rsidR="002D0CA2">
        <w:t>her</w:t>
      </w:r>
      <w:r w:rsidR="00625781">
        <w:t xml:space="preserve"> and </w:t>
      </w:r>
      <w:r w:rsidR="00B521B2">
        <w:t>the harasser</w:t>
      </w:r>
      <w:r w:rsidR="00625781">
        <w:t>, and thus</w:t>
      </w:r>
      <w:r w:rsidR="00C74DCD">
        <w:t xml:space="preserve"> conclude</w:t>
      </w:r>
      <w:r w:rsidR="00625781">
        <w:t>d</w:t>
      </w:r>
      <w:r w:rsidR="00C74DCD">
        <w:t xml:space="preserve"> that </w:t>
      </w:r>
      <w:r>
        <w:t>no action need</w:t>
      </w:r>
      <w:r w:rsidR="00C74DCD">
        <w:t>ed</w:t>
      </w:r>
      <w:r>
        <w:t xml:space="preserve"> to be taken</w:t>
      </w:r>
      <w:r w:rsidR="00C74DCD">
        <w:t xml:space="preserve">. </w:t>
      </w:r>
      <w:r w:rsidR="002D0CA2">
        <w:t>Put differently</w:t>
      </w:r>
      <w:r w:rsidR="00C74DCD">
        <w:t xml:space="preserve">, instead of asking if some interactions were inappropriate, they asked if most interactions were positive. </w:t>
      </w:r>
    </w:p>
    <w:p w14:paraId="28B5C93C" w14:textId="1C330D1C" w:rsidR="00E643A6" w:rsidRDefault="002D0CA2" w:rsidP="002D0CA2">
      <w:pPr>
        <w:spacing w:line="480" w:lineRule="auto"/>
        <w:ind w:firstLine="720"/>
        <w:contextualSpacing/>
        <w:rPr>
          <w:rStyle w:val="markedcontent"/>
        </w:rPr>
      </w:pPr>
      <w:r>
        <w:t>While supervisors chose not to disclose Cuomo’s victim’s allegations</w:t>
      </w:r>
      <w:r w:rsidR="00B348A4">
        <w:t xml:space="preserve">, as the investigation reported, the rules in the New </w:t>
      </w:r>
      <w:r w:rsidR="00B348A4" w:rsidRPr="00C80E86">
        <w:t>York State Employee Handbook states</w:t>
      </w:r>
      <w:r w:rsidR="001D0F32">
        <w:t>,</w:t>
      </w:r>
      <w:r w:rsidR="00B348A4" w:rsidRPr="00C80E86">
        <w:t xml:space="preserve"> </w:t>
      </w:r>
      <w:r w:rsidR="00B348A4">
        <w:t>“</w:t>
      </w:r>
      <w:r w:rsidR="00B348A4">
        <w:rPr>
          <w:rStyle w:val="markedcontent"/>
        </w:rPr>
        <w:t>A</w:t>
      </w:r>
      <w:r w:rsidR="00B348A4" w:rsidRPr="00C80E86">
        <w:rPr>
          <w:rStyle w:val="markedcontent"/>
        </w:rPr>
        <w:t xml:space="preserve">ny </w:t>
      </w:r>
      <w:r w:rsidR="00B348A4" w:rsidRPr="00C80E86">
        <w:rPr>
          <w:rStyle w:val="markedcontent"/>
        </w:rPr>
        <w:lastRenderedPageBreak/>
        <w:t>supervisory or</w:t>
      </w:r>
      <w:r w:rsidR="00B348A4" w:rsidRPr="00C80E86">
        <w:t xml:space="preserve"> </w:t>
      </w:r>
      <w:r w:rsidR="00B348A4" w:rsidRPr="00C80E86">
        <w:rPr>
          <w:rStyle w:val="markedcontent"/>
        </w:rPr>
        <w:t>managerial employee who observes or otherwise becomes aware of conduct of a</w:t>
      </w:r>
      <w:r w:rsidR="00B348A4" w:rsidRPr="00C80E86">
        <w:t xml:space="preserve"> </w:t>
      </w:r>
      <w:r w:rsidR="00B348A4" w:rsidRPr="00C80E86">
        <w:rPr>
          <w:rStyle w:val="markedcontent"/>
        </w:rPr>
        <w:t>sexually harassing nature must report such conduct so that it can be investigated</w:t>
      </w:r>
      <w:r w:rsidR="00B348A4">
        <w:rPr>
          <w:rStyle w:val="markedcontent"/>
        </w:rPr>
        <w:t>” (Goer.ny.gov, 2021)</w:t>
      </w:r>
      <w:r w:rsidR="00B348A4" w:rsidRPr="00C80E86">
        <w:rPr>
          <w:rStyle w:val="markedcontent"/>
        </w:rPr>
        <w:t>.</w:t>
      </w:r>
      <w:r w:rsidR="00B348A4">
        <w:rPr>
          <w:rStyle w:val="markedcontent"/>
        </w:rPr>
        <w:t xml:space="preserve"> </w:t>
      </w:r>
      <w:r>
        <w:rPr>
          <w:rStyle w:val="markedcontent"/>
        </w:rPr>
        <w:t xml:space="preserve">This decision not to disclose the allegations of sexual harassment follows </w:t>
      </w:r>
      <w:r w:rsidR="00E643A6">
        <w:rPr>
          <w:rStyle w:val="markedcontent"/>
        </w:rPr>
        <w:t>Ahmed</w:t>
      </w:r>
      <w:r>
        <w:rPr>
          <w:rStyle w:val="markedcontent"/>
        </w:rPr>
        <w:t>’s</w:t>
      </w:r>
      <w:r w:rsidR="00E643A6">
        <w:rPr>
          <w:rStyle w:val="markedcontent"/>
        </w:rPr>
        <w:t xml:space="preserve"> (2021) assert</w:t>
      </w:r>
      <w:r>
        <w:rPr>
          <w:rStyle w:val="markedcontent"/>
        </w:rPr>
        <w:t>ion</w:t>
      </w:r>
      <w:r w:rsidR="00E643A6">
        <w:rPr>
          <w:rStyle w:val="markedcontent"/>
        </w:rPr>
        <w:t xml:space="preserve"> that “power can be understood as the right to suspend what is binding for others</w:t>
      </w:r>
      <w:r w:rsidR="0094633D">
        <w:rPr>
          <w:rStyle w:val="markedcontent"/>
        </w:rPr>
        <w:t>…the ease with which procedures can be suspended teaches us how institutions are reproduced</w:t>
      </w:r>
      <w:r w:rsidR="00E643A6">
        <w:rPr>
          <w:rStyle w:val="markedcontent"/>
        </w:rPr>
        <w:t xml:space="preserve">” (p. 48). An unidentified staff </w:t>
      </w:r>
      <w:r w:rsidR="00E643A6" w:rsidRPr="00E643A6">
        <w:rPr>
          <w:rStyle w:val="markedcontent"/>
        </w:rPr>
        <w:t xml:space="preserve">member </w:t>
      </w:r>
      <w:r w:rsidR="008A0C4D">
        <w:rPr>
          <w:rStyle w:val="markedcontent"/>
        </w:rPr>
        <w:t xml:space="preserve">substantiated this </w:t>
      </w:r>
      <w:r>
        <w:rPr>
          <w:rStyle w:val="markedcontent"/>
        </w:rPr>
        <w:t xml:space="preserve">notion </w:t>
      </w:r>
      <w:r w:rsidR="008A0C4D">
        <w:rPr>
          <w:rStyle w:val="markedcontent"/>
        </w:rPr>
        <w:t xml:space="preserve">when she </w:t>
      </w:r>
      <w:r w:rsidR="00E643A6" w:rsidRPr="00E643A6">
        <w:rPr>
          <w:rStyle w:val="markedcontent"/>
        </w:rPr>
        <w:t>stat</w:t>
      </w:r>
      <w:r w:rsidR="00E643A6" w:rsidRPr="008A0C4D">
        <w:rPr>
          <w:rStyle w:val="markedcontent"/>
        </w:rPr>
        <w:t xml:space="preserve">ed </w:t>
      </w:r>
      <w:r w:rsidR="0094633D">
        <w:rPr>
          <w:rStyle w:val="markedcontent"/>
        </w:rPr>
        <w:t>the following</w:t>
      </w:r>
      <w:r w:rsidR="008A0C4D">
        <w:rPr>
          <w:rStyle w:val="markedcontent"/>
        </w:rPr>
        <w:t xml:space="preserve"> regarding</w:t>
      </w:r>
      <w:r w:rsidR="00E643A6" w:rsidRPr="008A0C4D">
        <w:rPr>
          <w:rStyle w:val="markedcontent"/>
        </w:rPr>
        <w:t xml:space="preserve"> the case with Cuomo and Bennett, </w:t>
      </w:r>
      <w:r w:rsidR="00E643A6" w:rsidRPr="008A0C4D">
        <w:t xml:space="preserve">“What’s crazy is if you or I did what is alleged we’d be </w:t>
      </w:r>
      <w:r w:rsidR="00E643A6" w:rsidRPr="008A0C4D">
        <w:rPr>
          <w:rStyle w:val="highlight"/>
        </w:rPr>
        <w:t>fired</w:t>
      </w:r>
      <w:r w:rsidR="00E643A6" w:rsidRPr="008A0C4D">
        <w:t xml:space="preserve"> on the spot no</w:t>
      </w:r>
      <w:r w:rsidR="00E643A6" w:rsidRPr="00E643A6">
        <w:t xml:space="preserve"> </w:t>
      </w:r>
      <w:r w:rsidR="00E643A6" w:rsidRPr="008A0C4D">
        <w:t>questions asked . . . and it would be the right thing too”</w:t>
      </w:r>
      <w:r w:rsidR="00E643A6" w:rsidRPr="00E643A6">
        <w:rPr>
          <w:rStyle w:val="markedcontent"/>
        </w:rPr>
        <w:t xml:space="preserve"> </w:t>
      </w:r>
      <w:r w:rsidR="008A0C4D">
        <w:t>(Investigation Report 2021</w:t>
      </w:r>
      <w:r w:rsidR="008D0C61">
        <w:t>:</w:t>
      </w:r>
      <w:r w:rsidR="008A0C4D">
        <w:t>12).</w:t>
      </w:r>
    </w:p>
    <w:p w14:paraId="6DBDDB70" w14:textId="1AA5643F" w:rsidR="00936DAA" w:rsidRDefault="00B348A4" w:rsidP="00C80E21">
      <w:pPr>
        <w:spacing w:line="480" w:lineRule="auto"/>
        <w:ind w:firstLine="720"/>
        <w:contextualSpacing/>
        <w:rPr>
          <w:rStyle w:val="markedcontent"/>
        </w:rPr>
      </w:pPr>
      <w:r>
        <w:rPr>
          <w:rStyle w:val="markedcontent"/>
        </w:rPr>
        <w:t>At the Ford plant, victims also reported experiences of “nodding</w:t>
      </w:r>
      <w:r w:rsidR="000130CB">
        <w:rPr>
          <w:rStyle w:val="markedcontent"/>
        </w:rPr>
        <w:t>.</w:t>
      </w:r>
      <w:r>
        <w:rPr>
          <w:rStyle w:val="markedcontent"/>
        </w:rPr>
        <w:t>” As Gwajuana Gray stated of some of the supervisors who harassed women</w:t>
      </w:r>
      <w:r w:rsidR="007F7294">
        <w:rPr>
          <w:rStyle w:val="markedcontent"/>
        </w:rPr>
        <w:t>:</w:t>
      </w:r>
    </w:p>
    <w:p w14:paraId="6D5CD5A1" w14:textId="420385DB" w:rsidR="007F7294" w:rsidRDefault="00B348A4" w:rsidP="007F7294">
      <w:pPr>
        <w:spacing w:line="480" w:lineRule="auto"/>
        <w:ind w:left="720"/>
        <w:contextualSpacing/>
      </w:pPr>
      <w:r w:rsidRPr="004368CC">
        <w:rPr>
          <w:rStyle w:val="markedcontent"/>
        </w:rPr>
        <w:t>Sometimes when these supervisors get caught, they just send them to another plant. You have to understand, hourly and salaried employees get treated differently. If something happens with an hourly person, it hits the floor right away. Salaried, you don’t hear about it</w:t>
      </w:r>
      <w:r w:rsidR="007F7294">
        <w:rPr>
          <w:rStyle w:val="markedcontent"/>
        </w:rPr>
        <w:t>…</w:t>
      </w:r>
      <w:r w:rsidR="00665997">
        <w:rPr>
          <w:rStyle w:val="markedcontent"/>
        </w:rPr>
        <w:t>.</w:t>
      </w:r>
      <w:r w:rsidR="007F7294">
        <w:t xml:space="preserve"> (</w:t>
      </w:r>
      <w:r>
        <w:t xml:space="preserve">Gunderson 2018) </w:t>
      </w:r>
      <w:r w:rsidRPr="008C64C3">
        <w:t xml:space="preserve"> </w:t>
      </w:r>
    </w:p>
    <w:p w14:paraId="0A363AC7" w14:textId="465A4105" w:rsidR="00936DAA" w:rsidRDefault="00B348A4" w:rsidP="001C2008">
      <w:pPr>
        <w:spacing w:line="480" w:lineRule="auto"/>
        <w:contextualSpacing/>
      </w:pPr>
      <w:r>
        <w:t xml:space="preserve">Here, the “nodding” </w:t>
      </w:r>
      <w:r w:rsidR="002D0CA2">
        <w:t xml:space="preserve">was the </w:t>
      </w:r>
      <w:r w:rsidR="003D7A35">
        <w:t xml:space="preserve">physical </w:t>
      </w:r>
      <w:r>
        <w:t xml:space="preserve">relocation of </w:t>
      </w:r>
      <w:r w:rsidR="00B521B2">
        <w:t xml:space="preserve">the harasser </w:t>
      </w:r>
      <w:r>
        <w:t xml:space="preserve">to another plant, without losing any pay or status, but </w:t>
      </w:r>
      <w:r w:rsidR="002D0CA2">
        <w:t xml:space="preserve">was </w:t>
      </w:r>
      <w:r>
        <w:t xml:space="preserve">meant to signal to the victim that the company </w:t>
      </w:r>
      <w:r w:rsidR="002D0CA2">
        <w:t xml:space="preserve">had </w:t>
      </w:r>
      <w:r>
        <w:t xml:space="preserve">heard her complaint and </w:t>
      </w:r>
      <w:r w:rsidR="002D0CA2">
        <w:t xml:space="preserve">had </w:t>
      </w:r>
      <w:r>
        <w:t>taken steps to rectify the problem. Another victim at Ford, LaWanda Jordan said that Ford hid behind privacy protections and would not let victims know the end results to investigations of harassment. Instead, she stated “[they] were told it’s been handled. The case has been closed; we can’t discuss it” (</w:t>
      </w:r>
      <w:r w:rsidR="00DB7ACA">
        <w:t xml:space="preserve">Chira and Einhorn </w:t>
      </w:r>
      <w:r w:rsidR="00DB7ACA" w:rsidRPr="003728CC">
        <w:t>2017</w:t>
      </w:r>
      <w:r>
        <w:t xml:space="preserve">). </w:t>
      </w:r>
      <w:r w:rsidR="00E27746">
        <w:t xml:space="preserve">In this case, Ford </w:t>
      </w:r>
      <w:r w:rsidR="00B85A45">
        <w:t xml:space="preserve">representatives </w:t>
      </w:r>
      <w:r w:rsidR="00E27746">
        <w:t xml:space="preserve">appeared to </w:t>
      </w:r>
      <w:r w:rsidR="00D07DAB">
        <w:t>resolve</w:t>
      </w:r>
      <w:r w:rsidR="00E27746">
        <w:t xml:space="preserve"> the harassment</w:t>
      </w:r>
      <w:r w:rsidR="00B85A45">
        <w:t xml:space="preserve"> complaint</w:t>
      </w:r>
      <w:r w:rsidR="00E27746">
        <w:t xml:space="preserve">, however, how it was </w:t>
      </w:r>
      <w:r w:rsidR="00B85A45">
        <w:t>resolved</w:t>
      </w:r>
      <w:r w:rsidR="00E27746">
        <w:t xml:space="preserve"> </w:t>
      </w:r>
      <w:r w:rsidR="00B85A45">
        <w:t>was</w:t>
      </w:r>
      <w:r w:rsidR="00E27746">
        <w:t xml:space="preserve"> unknown. At the same time, </w:t>
      </w:r>
      <w:r w:rsidR="00B85A45">
        <w:t>the Ford representatives</w:t>
      </w:r>
      <w:r w:rsidR="00E27746">
        <w:t xml:space="preserve"> silenced the victims</w:t>
      </w:r>
      <w:r w:rsidR="00B85A45">
        <w:t xml:space="preserve"> by </w:t>
      </w:r>
      <w:r w:rsidR="00E27746">
        <w:t xml:space="preserve">refusing to discuss the </w:t>
      </w:r>
      <w:r w:rsidR="00E27746">
        <w:lastRenderedPageBreak/>
        <w:t xml:space="preserve">allegations. </w:t>
      </w:r>
      <w:r>
        <w:t>Again, in the Cuomo case versus the Ford case, interactions by harassers, bystanders and the institution show</w:t>
      </w:r>
      <w:r w:rsidR="00E27746">
        <w:t>ed</w:t>
      </w:r>
      <w:r>
        <w:t xml:space="preserve"> stark differences</w:t>
      </w:r>
      <w:r w:rsidR="001C2008">
        <w:t>. Likewise, professional outcomes</w:t>
      </w:r>
      <w:r>
        <w:t xml:space="preserve"> for many of the victims</w:t>
      </w:r>
      <w:r w:rsidR="001C2008">
        <w:t xml:space="preserve"> - </w:t>
      </w:r>
      <w:r>
        <w:t xml:space="preserve">real or </w:t>
      </w:r>
      <w:r w:rsidR="00494E86">
        <w:t>projected</w:t>
      </w:r>
      <w:r w:rsidR="001C2008">
        <w:t xml:space="preserve"> -</w:t>
      </w:r>
      <w:r>
        <w:t xml:space="preserve"> </w:t>
      </w:r>
      <w:r w:rsidRPr="003728CC">
        <w:t xml:space="preserve">were </w:t>
      </w:r>
      <w:r w:rsidR="001C2008">
        <w:t xml:space="preserve">categorically </w:t>
      </w:r>
      <w:r w:rsidRPr="003728CC">
        <w:t>similar</w:t>
      </w:r>
      <w:r w:rsidR="001C2008">
        <w:t xml:space="preserve"> (</w:t>
      </w:r>
      <w:r w:rsidR="004646BF">
        <w:t>e.g</w:t>
      </w:r>
      <w:r w:rsidR="001C2008">
        <w:t xml:space="preserve">., termination), however, specific outcomes may </w:t>
      </w:r>
      <w:r w:rsidR="00E27746">
        <w:t>have been</w:t>
      </w:r>
      <w:r w:rsidR="001C2008">
        <w:t xml:space="preserve"> different because of the greater resources of the middle-class women</w:t>
      </w:r>
      <w:r w:rsidRPr="003728CC">
        <w:t xml:space="preserve">.  </w:t>
      </w:r>
    </w:p>
    <w:p w14:paraId="1133629C" w14:textId="77777777" w:rsidR="00C80E21" w:rsidRDefault="00C80E21" w:rsidP="002C6ADF">
      <w:pPr>
        <w:pStyle w:val="Chaptersub-heading"/>
      </w:pPr>
    </w:p>
    <w:p w14:paraId="1CC8E630" w14:textId="3A19F75C" w:rsidR="00EE3A9F" w:rsidRPr="00C94B9A" w:rsidRDefault="00EE3A9F" w:rsidP="00C94B9A">
      <w:pPr>
        <w:pStyle w:val="Chaptersub-heading"/>
      </w:pPr>
      <w:bookmarkStart w:id="342" w:name="_Toc103334536"/>
      <w:r w:rsidRPr="00C94B9A">
        <w:t>Chapter Summary</w:t>
      </w:r>
      <w:bookmarkEnd w:id="342"/>
    </w:p>
    <w:p w14:paraId="62336DD2" w14:textId="2E3CC07F" w:rsidR="00EE3A9F" w:rsidRPr="003728CC" w:rsidRDefault="007F7294" w:rsidP="00152E47">
      <w:pPr>
        <w:spacing w:line="480" w:lineRule="auto"/>
        <w:ind w:firstLine="720"/>
      </w:pPr>
      <w:r>
        <w:rPr>
          <w:color w:val="000000"/>
        </w:rPr>
        <w:t>Ahmed (2021</w:t>
      </w:r>
      <w:r w:rsidR="008D0C61">
        <w:rPr>
          <w:color w:val="000000"/>
        </w:rPr>
        <w:t>:</w:t>
      </w:r>
      <w:r w:rsidR="00950B5D">
        <w:rPr>
          <w:color w:val="000000"/>
        </w:rPr>
        <w:t>34</w:t>
      </w:r>
      <w:r>
        <w:rPr>
          <w:color w:val="000000"/>
        </w:rPr>
        <w:t xml:space="preserve">) </w:t>
      </w:r>
      <w:r w:rsidR="00950B5D">
        <w:rPr>
          <w:color w:val="000000"/>
        </w:rPr>
        <w:t>explains that</w:t>
      </w:r>
      <w:r>
        <w:rPr>
          <w:color w:val="000000"/>
        </w:rPr>
        <w:t xml:space="preserve"> “the harder the experience, the harder it is to express a complaint.</w:t>
      </w:r>
      <w:r w:rsidR="00950B5D">
        <w:rPr>
          <w:color w:val="000000"/>
        </w:rPr>
        <w:t>”</w:t>
      </w:r>
      <w:r>
        <w:rPr>
          <w:color w:val="000000"/>
        </w:rPr>
        <w:t xml:space="preserve"> This difficulty is compounded when the harm committed is also difficult to explain because the harm is not always obvious but is sometimes stepwise. </w:t>
      </w:r>
      <w:r w:rsidR="006553ED">
        <w:t xml:space="preserve">Victim </w:t>
      </w:r>
      <w:r w:rsidR="00687794">
        <w:t xml:space="preserve">credibility </w:t>
      </w:r>
      <w:r w:rsidR="006553ED">
        <w:t>and story credibility</w:t>
      </w:r>
      <w:r w:rsidR="00EE3A9F" w:rsidRPr="003728CC">
        <w:t xml:space="preserve"> </w:t>
      </w:r>
      <w:r w:rsidR="005218E6" w:rsidRPr="003728CC">
        <w:t xml:space="preserve">have </w:t>
      </w:r>
      <w:r w:rsidR="00EE3A9F" w:rsidRPr="003728CC">
        <w:t>very real impact</w:t>
      </w:r>
      <w:r w:rsidR="006553ED">
        <w:t>s</w:t>
      </w:r>
      <w:r w:rsidR="00EE3A9F" w:rsidRPr="003728CC">
        <w:t xml:space="preserve"> on individuals who are involved in conflict. Whether not able to adequately tell their side of the story because each incident seemed mundane in isolation, not being sure themselves if the encounters should “count” as harassment because of the workplace culture, or </w:t>
      </w:r>
      <w:r w:rsidR="00BB7704">
        <w:t>because the victim’s side of the story is obstructed</w:t>
      </w:r>
      <w:r w:rsidR="00EE3A9F" w:rsidRPr="003728CC">
        <w:t xml:space="preserve"> by </w:t>
      </w:r>
      <w:r w:rsidR="00477C9A">
        <w:t>harassers</w:t>
      </w:r>
      <w:r w:rsidR="00EE3A9F" w:rsidRPr="003728CC">
        <w:t xml:space="preserve"> and bystanders, victims of sexual harassment often have an uphill battle to face if they choose to report, after already having been subjected to the harassment itself. This battle after reporting is often because the victim must create a compelling story that others will believe. As this chapter illustrated and as Ahmed (2021) </w:t>
      </w:r>
      <w:r w:rsidR="00950B5D">
        <w:t>claims</w:t>
      </w:r>
      <w:r w:rsidR="00EE3A9F" w:rsidRPr="003728CC">
        <w:t xml:space="preserve">, reporting harassment can make victims feel like they are “being harassed all over again, becoming subjected to another’s will” (pp. 44-45). </w:t>
      </w:r>
      <w:r w:rsidR="00387DAF">
        <w:t xml:space="preserve">An additional finding in this chapter revealed that Cuomo used </w:t>
      </w:r>
      <w:r w:rsidR="00387DAF" w:rsidRPr="00FC2A44">
        <w:rPr>
          <w:color w:val="000000"/>
        </w:rPr>
        <w:t>subtle maneuvers of sexual harassment</w:t>
      </w:r>
      <w:r w:rsidR="00387DAF">
        <w:rPr>
          <w:color w:val="000000"/>
        </w:rPr>
        <w:t xml:space="preserve">, rather than the blatant, direct harassment that was done at Ford, suggesting that </w:t>
      </w:r>
      <w:r w:rsidR="00387DAF" w:rsidRPr="00FC2A44">
        <w:rPr>
          <w:color w:val="000000"/>
        </w:rPr>
        <w:t xml:space="preserve">subtlety </w:t>
      </w:r>
      <w:r w:rsidR="00387DAF">
        <w:rPr>
          <w:color w:val="000000"/>
        </w:rPr>
        <w:t>may be</w:t>
      </w:r>
      <w:r w:rsidR="00387DAF" w:rsidRPr="00FC2A44">
        <w:rPr>
          <w:color w:val="000000"/>
        </w:rPr>
        <w:t xml:space="preserve"> necessary </w:t>
      </w:r>
      <w:r w:rsidR="00387DAF">
        <w:rPr>
          <w:color w:val="000000"/>
        </w:rPr>
        <w:t xml:space="preserve">to “get away with” harassment of relatively </w:t>
      </w:r>
      <w:r w:rsidR="00E27746">
        <w:rPr>
          <w:color w:val="000000"/>
        </w:rPr>
        <w:t>privileged</w:t>
      </w:r>
      <w:r w:rsidR="00387DAF">
        <w:rPr>
          <w:color w:val="000000"/>
        </w:rPr>
        <w:t xml:space="preserve"> women</w:t>
      </w:r>
      <w:r w:rsidR="00387DAF" w:rsidRPr="00FC2A44">
        <w:rPr>
          <w:color w:val="000000"/>
        </w:rPr>
        <w:t>.</w:t>
      </w:r>
    </w:p>
    <w:p w14:paraId="6A08EC79" w14:textId="744AC3D9" w:rsidR="00EE3A9F" w:rsidRPr="003728CC" w:rsidRDefault="00EE3A9F" w:rsidP="00152E47">
      <w:pPr>
        <w:spacing w:line="480" w:lineRule="auto"/>
        <w:ind w:firstLine="720"/>
      </w:pPr>
      <w:r w:rsidRPr="003728CC">
        <w:t xml:space="preserve">The </w:t>
      </w:r>
      <w:r w:rsidR="007F7294">
        <w:t>next and</w:t>
      </w:r>
      <w:r w:rsidR="007F7294" w:rsidRPr="003728CC">
        <w:t xml:space="preserve"> </w:t>
      </w:r>
      <w:proofErr w:type="gramStart"/>
      <w:r w:rsidR="00B72614" w:rsidRPr="003728CC">
        <w:t>final results</w:t>
      </w:r>
      <w:proofErr w:type="gramEnd"/>
      <w:r w:rsidRPr="003728CC">
        <w:t xml:space="preserve"> chapter will bring the narratives of victims, </w:t>
      </w:r>
      <w:r w:rsidR="00477C9A">
        <w:t>harassers</w:t>
      </w:r>
      <w:r w:rsidRPr="003728CC">
        <w:t xml:space="preserve">, </w:t>
      </w:r>
      <w:del w:id="343" w:author="Vossler, Christine Diana" w:date="2022-05-25T08:52:00Z">
        <w:r w:rsidRPr="003728CC" w:rsidDel="00654272">
          <w:delText>bystanders</w:delText>
        </w:r>
      </w:del>
      <w:ins w:id="344" w:author="Vossler, Christine Diana" w:date="2022-05-25T08:52:00Z">
        <w:r w:rsidR="00654272" w:rsidRPr="003728CC">
          <w:t>bystanders,</w:t>
        </w:r>
      </w:ins>
      <w:r w:rsidRPr="003728CC">
        <w:t xml:space="preserve"> and institutions together to illustrate how the narrative contest is never only between </w:t>
      </w:r>
      <w:r w:rsidRPr="003728CC">
        <w:lastRenderedPageBreak/>
        <w:t xml:space="preserve">the victim and </w:t>
      </w:r>
      <w:r w:rsidR="00477C9A">
        <w:t>harasser</w:t>
      </w:r>
      <w:r w:rsidRPr="003728CC">
        <w:t xml:space="preserve">, </w:t>
      </w:r>
      <w:r w:rsidR="00604EDF">
        <w:t>but also includes</w:t>
      </w:r>
      <w:r w:rsidRPr="003728CC">
        <w:t xml:space="preserve"> </w:t>
      </w:r>
      <w:r w:rsidR="007043A3">
        <w:t>other</w:t>
      </w:r>
      <w:r w:rsidR="007043A3" w:rsidRPr="003728CC">
        <w:t xml:space="preserve"> </w:t>
      </w:r>
      <w:r w:rsidRPr="003728CC">
        <w:t>actors</w:t>
      </w:r>
      <w:r w:rsidR="00604EDF">
        <w:t xml:space="preserve">. </w:t>
      </w:r>
      <w:r w:rsidRPr="003728CC">
        <w:t xml:space="preserve">This chapter focuses on transcripts from multiple actors regarding the same complaints of harassment, but also illustrates that the narrative contest can include what goes unsaid. </w:t>
      </w:r>
      <w:r w:rsidR="007043A3">
        <w:t>I will first examine</w:t>
      </w:r>
      <w:r w:rsidR="000F5CF0" w:rsidRPr="003728CC">
        <w:t xml:space="preserve"> some examples of </w:t>
      </w:r>
      <w:r w:rsidR="000F5CF0" w:rsidRPr="003728CC">
        <w:rPr>
          <w:rStyle w:val="markedcontent"/>
        </w:rPr>
        <w:t>common narrative co-constructions, including</w:t>
      </w:r>
      <w:r w:rsidR="000F5CF0" w:rsidRPr="003728CC">
        <w:rPr>
          <w:rStyle w:val="markedcontent"/>
          <w:b/>
          <w:bCs/>
        </w:rPr>
        <w:t xml:space="preserve"> </w:t>
      </w:r>
      <w:r w:rsidR="000F5CF0" w:rsidRPr="003728CC">
        <w:t xml:space="preserve">an example of how others literally helped co-construct </w:t>
      </w:r>
      <w:del w:id="345" w:author="Vossler, Christine Diana" w:date="2022-05-25T08:44:00Z">
        <w:r w:rsidR="000F5CF0" w:rsidRPr="003728CC" w:rsidDel="00654272">
          <w:delText>an</w:delText>
        </w:r>
      </w:del>
      <w:ins w:id="346" w:author="Vossler, Christine Diana" w:date="2022-05-25T08:44:00Z">
        <w:r w:rsidR="00654272" w:rsidRPr="003728CC">
          <w:t>a</w:t>
        </w:r>
      </w:ins>
      <w:r w:rsidR="000F5CF0" w:rsidRPr="003728CC">
        <w:t xml:space="preserve"> </w:t>
      </w:r>
      <w:r w:rsidR="00477C9A">
        <w:t>harasser’s</w:t>
      </w:r>
      <w:r w:rsidR="000F5CF0" w:rsidRPr="003728CC">
        <w:t xml:space="preserve"> counter narrative as he went on the offensive publicly against his harassers, to illustrate the power influence that others can have on a narrative contest. </w:t>
      </w:r>
      <w:r w:rsidR="007F7294">
        <w:t>The next sections of this</w:t>
      </w:r>
      <w:r w:rsidR="000F5CF0" w:rsidRPr="003728CC">
        <w:t xml:space="preserve"> chapter </w:t>
      </w:r>
      <w:r w:rsidR="007F7294">
        <w:t>are</w:t>
      </w:r>
      <w:r w:rsidR="007F7294" w:rsidRPr="003728CC">
        <w:t xml:space="preserve"> </w:t>
      </w:r>
      <w:r w:rsidRPr="003728CC">
        <w:t>laid out by incident or victim/</w:t>
      </w:r>
      <w:r w:rsidR="00477C9A">
        <w:t>harasser</w:t>
      </w:r>
      <w:r w:rsidRPr="003728CC">
        <w:t xml:space="preserve"> statements that “go together</w:t>
      </w:r>
      <w:r w:rsidR="00A423C0">
        <w:t>,</w:t>
      </w:r>
      <w:r w:rsidRPr="003728CC">
        <w:t xml:space="preserve">” including any bystander statements that were made public about the same incidents, to illuminate the variety narratives by different actors about the same harassment event. </w:t>
      </w:r>
      <w:r w:rsidR="007F7294">
        <w:t xml:space="preserve">Finally, I will examine how unsaid </w:t>
      </w:r>
      <w:r w:rsidR="00A423C0">
        <w:t>things are</w:t>
      </w:r>
      <w:r w:rsidR="007F7294">
        <w:t xml:space="preserve"> a</w:t>
      </w:r>
      <w:r w:rsidR="00A423C0">
        <w:t xml:space="preserve"> vital</w:t>
      </w:r>
      <w:r w:rsidR="007F7294">
        <w:t xml:space="preserve"> part of the narrative contest. </w:t>
      </w:r>
      <w:r w:rsidR="00CB1F4D">
        <w:t xml:space="preserve">This analysis unpacks how </w:t>
      </w:r>
      <w:r w:rsidR="00E27746">
        <w:t>a multitude</w:t>
      </w:r>
      <w:r w:rsidR="00CB1F4D">
        <w:t xml:space="preserve"> of voices can alter the </w:t>
      </w:r>
      <w:r w:rsidR="000B2B65">
        <w:t xml:space="preserve">narrative of sexual harassment depending on the speaker, the </w:t>
      </w:r>
      <w:r w:rsidR="00E27746">
        <w:t>audience,</w:t>
      </w:r>
      <w:r w:rsidR="000B2B65">
        <w:t xml:space="preserve"> and the platform available</w:t>
      </w:r>
      <w:r w:rsidR="001577A9">
        <w:t>, and how these factors can have implications on whose story is ultimately believed</w:t>
      </w:r>
      <w:r w:rsidR="000B2B65">
        <w:t xml:space="preserve">. </w:t>
      </w:r>
    </w:p>
    <w:p w14:paraId="5C35C12E" w14:textId="058A37DE" w:rsidR="00DB7ACA" w:rsidRPr="006070F0" w:rsidRDefault="00EE3A9F" w:rsidP="00C94B9A">
      <w:pPr>
        <w:pStyle w:val="Chapterheading"/>
        <w:rPr>
          <w:rStyle w:val="markedcontent"/>
          <w:b w:val="0"/>
          <w:lang w:val="en-US"/>
        </w:rPr>
      </w:pPr>
      <w:r>
        <w:rPr>
          <w:rStyle w:val="markedcontent"/>
        </w:rPr>
        <w:br w:type="page"/>
      </w:r>
      <w:bookmarkStart w:id="347" w:name="_Toc103334537"/>
      <w:r w:rsidR="000D585F" w:rsidRPr="006070F0">
        <w:rPr>
          <w:rStyle w:val="markedcontent"/>
        </w:rPr>
        <w:lastRenderedPageBreak/>
        <w:t xml:space="preserve">Chapter </w:t>
      </w:r>
      <w:r w:rsidR="0085562D" w:rsidRPr="006070F0">
        <w:rPr>
          <w:rStyle w:val="markedcontent"/>
        </w:rPr>
        <w:t>9</w:t>
      </w:r>
      <w:r w:rsidR="00F63920" w:rsidRPr="006070F0">
        <w:rPr>
          <w:rStyle w:val="markedcontent"/>
        </w:rPr>
        <w:t>.</w:t>
      </w:r>
      <w:r w:rsidR="008B15BD" w:rsidRPr="006070F0">
        <w:rPr>
          <w:rStyle w:val="markedcontent"/>
        </w:rPr>
        <w:t xml:space="preserve"> </w:t>
      </w:r>
      <w:r w:rsidR="000D585F" w:rsidRPr="006070F0">
        <w:rPr>
          <w:rStyle w:val="markedcontent"/>
        </w:rPr>
        <w:t>Narrative Contest</w:t>
      </w:r>
      <w:bookmarkEnd w:id="347"/>
      <w:r w:rsidR="00B72614" w:rsidRPr="006070F0">
        <w:rPr>
          <w:rStyle w:val="markedcontent"/>
        </w:rPr>
        <w:t xml:space="preserve"> </w:t>
      </w:r>
    </w:p>
    <w:p w14:paraId="4098EB30" w14:textId="4B2B68BE" w:rsidR="00900753" w:rsidRDefault="00EE3A9F" w:rsidP="00152E47">
      <w:pPr>
        <w:pStyle w:val="Sectionheading"/>
        <w:numPr>
          <w:ilvl w:val="0"/>
          <w:numId w:val="0"/>
        </w:numPr>
        <w:ind w:firstLine="720"/>
        <w:rPr>
          <w:rStyle w:val="markedcontent"/>
          <w:b w:val="0"/>
          <w:bCs w:val="0"/>
        </w:rPr>
      </w:pPr>
      <w:r w:rsidRPr="003728CC">
        <w:rPr>
          <w:rStyle w:val="markedcontent"/>
          <w:b w:val="0"/>
          <w:bCs w:val="0"/>
        </w:rPr>
        <w:t>This</w:t>
      </w:r>
      <w:r w:rsidRPr="003728CC">
        <w:rPr>
          <w:rStyle w:val="markedcontent"/>
        </w:rPr>
        <w:t xml:space="preserve"> </w:t>
      </w:r>
      <w:r w:rsidR="00235FCF" w:rsidRPr="003728CC">
        <w:rPr>
          <w:rStyle w:val="markedcontent"/>
          <w:b w:val="0"/>
          <w:bCs w:val="0"/>
        </w:rPr>
        <w:t>final</w:t>
      </w:r>
      <w:r w:rsidR="00235FCF" w:rsidRPr="003728CC">
        <w:rPr>
          <w:rStyle w:val="markedcontent"/>
        </w:rPr>
        <w:t xml:space="preserve"> </w:t>
      </w:r>
      <w:r w:rsidRPr="003728CC">
        <w:rPr>
          <w:rStyle w:val="markedcontent"/>
          <w:b w:val="0"/>
          <w:bCs w:val="0"/>
        </w:rPr>
        <w:t xml:space="preserve">results chapter examines the narratives of </w:t>
      </w:r>
      <w:r w:rsidR="00477C9A">
        <w:rPr>
          <w:rStyle w:val="markedcontent"/>
          <w:b w:val="0"/>
          <w:bCs w:val="0"/>
        </w:rPr>
        <w:t>harassers</w:t>
      </w:r>
      <w:r w:rsidRPr="003728CC">
        <w:rPr>
          <w:rStyle w:val="markedcontent"/>
          <w:b w:val="0"/>
          <w:bCs w:val="0"/>
        </w:rPr>
        <w:t>, victims, and bystanders, each who are commenting on the same sexual harassment experience</w:t>
      </w:r>
      <w:r w:rsidR="00DA0F30">
        <w:rPr>
          <w:rStyle w:val="markedcontent"/>
          <w:b w:val="0"/>
          <w:bCs w:val="0"/>
        </w:rPr>
        <w:t>,</w:t>
      </w:r>
      <w:r w:rsidRPr="003728CC">
        <w:rPr>
          <w:rStyle w:val="markedcontent"/>
          <w:b w:val="0"/>
          <w:bCs w:val="0"/>
        </w:rPr>
        <w:t xml:space="preserve"> to understand how the narrative changes</w:t>
      </w:r>
      <w:r w:rsidR="00FD507B" w:rsidRPr="003728CC">
        <w:rPr>
          <w:rStyle w:val="markedcontent"/>
          <w:b w:val="0"/>
          <w:bCs w:val="0"/>
        </w:rPr>
        <w:t xml:space="preserve"> depending on the speaker</w:t>
      </w:r>
      <w:r w:rsidR="008A44D7" w:rsidRPr="003728CC">
        <w:rPr>
          <w:rStyle w:val="markedcontent"/>
          <w:b w:val="0"/>
          <w:bCs w:val="0"/>
        </w:rPr>
        <w:t xml:space="preserve"> through continuous embellishments as more actors become involved in its construction</w:t>
      </w:r>
      <w:r w:rsidRPr="003728CC">
        <w:rPr>
          <w:rStyle w:val="markedcontent"/>
          <w:b w:val="0"/>
          <w:bCs w:val="0"/>
        </w:rPr>
        <w:t xml:space="preserve">. </w:t>
      </w:r>
      <w:r w:rsidR="00232B1F">
        <w:rPr>
          <w:rStyle w:val="markedcontent"/>
          <w:b w:val="0"/>
          <w:bCs w:val="0"/>
        </w:rPr>
        <w:t xml:space="preserve">Here, narrative criminology and narrative victimology come together as the experiences of </w:t>
      </w:r>
      <w:r w:rsidR="00477C9A">
        <w:rPr>
          <w:rStyle w:val="markedcontent"/>
          <w:b w:val="0"/>
          <w:bCs w:val="0"/>
        </w:rPr>
        <w:t>harassers</w:t>
      </w:r>
      <w:r w:rsidR="00232B1F">
        <w:rPr>
          <w:rStyle w:val="markedcontent"/>
          <w:b w:val="0"/>
          <w:bCs w:val="0"/>
        </w:rPr>
        <w:t xml:space="preserve"> and victims are presented together, as narratives and counternarratives. </w:t>
      </w:r>
      <w:r w:rsidR="00624AFD" w:rsidRPr="003728CC">
        <w:rPr>
          <w:b w:val="0"/>
          <w:bCs w:val="0"/>
        </w:rPr>
        <w:t xml:space="preserve">As examined in Chapter </w:t>
      </w:r>
      <w:r w:rsidR="003D7A35">
        <w:rPr>
          <w:b w:val="0"/>
          <w:bCs w:val="0"/>
        </w:rPr>
        <w:t>3</w:t>
      </w:r>
      <w:r w:rsidR="00624AFD" w:rsidRPr="003728CC">
        <w:rPr>
          <w:b w:val="0"/>
          <w:bCs w:val="0"/>
        </w:rPr>
        <w:t xml:space="preserve">, when victims share stories of sexual harassment, </w:t>
      </w:r>
      <w:r w:rsidR="00477C9A">
        <w:rPr>
          <w:b w:val="0"/>
          <w:bCs w:val="0"/>
        </w:rPr>
        <w:t>harassers</w:t>
      </w:r>
      <w:r w:rsidR="00624AFD" w:rsidRPr="003728CC">
        <w:rPr>
          <w:b w:val="0"/>
          <w:bCs w:val="0"/>
        </w:rPr>
        <w:t xml:space="preserve"> often challenge the accusations</w:t>
      </w:r>
      <w:r w:rsidR="00C266F4">
        <w:rPr>
          <w:b w:val="0"/>
          <w:bCs w:val="0"/>
        </w:rPr>
        <w:t xml:space="preserve"> by</w:t>
      </w:r>
      <w:r w:rsidR="00624AFD" w:rsidRPr="003728CC">
        <w:rPr>
          <w:b w:val="0"/>
          <w:bCs w:val="0"/>
        </w:rPr>
        <w:t xml:space="preserve"> return</w:t>
      </w:r>
      <w:r w:rsidR="00C266F4">
        <w:rPr>
          <w:b w:val="0"/>
          <w:bCs w:val="0"/>
        </w:rPr>
        <w:t>ing</w:t>
      </w:r>
      <w:r w:rsidR="00624AFD" w:rsidRPr="003728CC">
        <w:rPr>
          <w:b w:val="0"/>
          <w:bCs w:val="0"/>
        </w:rPr>
        <w:t xml:space="preserve"> blame to the victim</w:t>
      </w:r>
      <w:r w:rsidR="0098410E">
        <w:rPr>
          <w:b w:val="0"/>
          <w:bCs w:val="0"/>
        </w:rPr>
        <w:t xml:space="preserve">. </w:t>
      </w:r>
      <w:r w:rsidR="00C266F4">
        <w:rPr>
          <w:b w:val="0"/>
          <w:bCs w:val="0"/>
        </w:rPr>
        <w:t xml:space="preserve">That is, </w:t>
      </w:r>
      <w:r w:rsidR="00477C9A">
        <w:rPr>
          <w:b w:val="0"/>
          <w:bCs w:val="0"/>
        </w:rPr>
        <w:t>harassers</w:t>
      </w:r>
      <w:r w:rsidR="00624AFD" w:rsidRPr="003728CC">
        <w:rPr>
          <w:b w:val="0"/>
          <w:bCs w:val="0"/>
        </w:rPr>
        <w:t xml:space="preserve"> change</w:t>
      </w:r>
      <w:r w:rsidR="00C266F4">
        <w:rPr>
          <w:b w:val="0"/>
          <w:bCs w:val="0"/>
        </w:rPr>
        <w:t xml:space="preserve"> </w:t>
      </w:r>
      <w:r w:rsidR="00624AFD" w:rsidRPr="003728CC">
        <w:rPr>
          <w:b w:val="0"/>
          <w:bCs w:val="0"/>
        </w:rPr>
        <w:t xml:space="preserve">the narrative that </w:t>
      </w:r>
      <w:r w:rsidR="00C266F4">
        <w:rPr>
          <w:b w:val="0"/>
          <w:bCs w:val="0"/>
        </w:rPr>
        <w:t>says they inflicted intentional</w:t>
      </w:r>
      <w:r w:rsidR="00624AFD" w:rsidRPr="003728CC">
        <w:rPr>
          <w:b w:val="0"/>
          <w:bCs w:val="0"/>
        </w:rPr>
        <w:t xml:space="preserve"> harm and invite others “buy into” their story of innocence. </w:t>
      </w:r>
      <w:r w:rsidR="008A44D7" w:rsidRPr="003728CC">
        <w:rPr>
          <w:b w:val="0"/>
          <w:bCs w:val="0"/>
        </w:rPr>
        <w:t xml:space="preserve">While </w:t>
      </w:r>
      <w:r w:rsidR="008A44D7" w:rsidRPr="003728CC">
        <w:rPr>
          <w:rStyle w:val="markedcontent"/>
          <w:b w:val="0"/>
          <w:bCs w:val="0"/>
        </w:rPr>
        <w:t>n</w:t>
      </w:r>
      <w:r w:rsidRPr="003728CC">
        <w:rPr>
          <w:rStyle w:val="markedcontent"/>
          <w:b w:val="0"/>
          <w:bCs w:val="0"/>
        </w:rPr>
        <w:t xml:space="preserve">arratives during and after sexual harassment are commonly considered </w:t>
      </w:r>
      <w:r w:rsidR="007043A3">
        <w:rPr>
          <w:rStyle w:val="markedcontent"/>
          <w:b w:val="0"/>
          <w:bCs w:val="0"/>
        </w:rPr>
        <w:t>to be</w:t>
      </w:r>
      <w:r w:rsidR="007043A3" w:rsidRPr="003728CC">
        <w:rPr>
          <w:rStyle w:val="markedcontent"/>
          <w:b w:val="0"/>
          <w:bCs w:val="0"/>
        </w:rPr>
        <w:t xml:space="preserve"> </w:t>
      </w:r>
      <w:r w:rsidRPr="003728CC">
        <w:rPr>
          <w:rStyle w:val="markedcontent"/>
          <w:b w:val="0"/>
          <w:bCs w:val="0"/>
        </w:rPr>
        <w:t xml:space="preserve">one person’s story against </w:t>
      </w:r>
      <w:r w:rsidR="007043A3">
        <w:rPr>
          <w:rStyle w:val="markedcontent"/>
          <w:b w:val="0"/>
          <w:bCs w:val="0"/>
        </w:rPr>
        <w:t>another’s</w:t>
      </w:r>
      <w:r w:rsidRPr="003728CC">
        <w:rPr>
          <w:rStyle w:val="markedcontent"/>
          <w:b w:val="0"/>
          <w:bCs w:val="0"/>
        </w:rPr>
        <w:t xml:space="preserve">, the reality is that many different actors play a role in the narrative, even if </w:t>
      </w:r>
      <w:r w:rsidR="008A44D7" w:rsidRPr="003728CC">
        <w:rPr>
          <w:rStyle w:val="markedcontent"/>
          <w:b w:val="0"/>
          <w:bCs w:val="0"/>
        </w:rPr>
        <w:t xml:space="preserve">some </w:t>
      </w:r>
      <w:r w:rsidRPr="003728CC">
        <w:rPr>
          <w:rStyle w:val="markedcontent"/>
          <w:b w:val="0"/>
          <w:bCs w:val="0"/>
        </w:rPr>
        <w:t xml:space="preserve">actors were not directly involved in the </w:t>
      </w:r>
      <w:r w:rsidR="00960609">
        <w:rPr>
          <w:rStyle w:val="markedcontent"/>
          <w:b w:val="0"/>
          <w:bCs w:val="0"/>
        </w:rPr>
        <w:t xml:space="preserve">interactions between the </w:t>
      </w:r>
      <w:r w:rsidR="00477C9A">
        <w:rPr>
          <w:rStyle w:val="markedcontent"/>
          <w:b w:val="0"/>
          <w:bCs w:val="0"/>
        </w:rPr>
        <w:t>harasser</w:t>
      </w:r>
      <w:r w:rsidR="00960609">
        <w:rPr>
          <w:rStyle w:val="markedcontent"/>
          <w:b w:val="0"/>
          <w:bCs w:val="0"/>
        </w:rPr>
        <w:t xml:space="preserve"> and victim</w:t>
      </w:r>
      <w:r w:rsidRPr="003728CC">
        <w:rPr>
          <w:rStyle w:val="markedcontent"/>
          <w:b w:val="0"/>
          <w:bCs w:val="0"/>
        </w:rPr>
        <w:t xml:space="preserve">. </w:t>
      </w:r>
    </w:p>
    <w:p w14:paraId="033C3F9E" w14:textId="68E43E0C" w:rsidR="00C555D3" w:rsidRPr="003728CC" w:rsidRDefault="00FD507B" w:rsidP="00152E47">
      <w:pPr>
        <w:pStyle w:val="Sectionheading"/>
        <w:numPr>
          <w:ilvl w:val="0"/>
          <w:numId w:val="0"/>
        </w:numPr>
        <w:ind w:firstLine="720"/>
        <w:rPr>
          <w:b w:val="0"/>
          <w:bCs w:val="0"/>
        </w:rPr>
      </w:pPr>
      <w:r w:rsidRPr="003728CC">
        <w:rPr>
          <w:rStyle w:val="markedcontent"/>
          <w:b w:val="0"/>
          <w:bCs w:val="0"/>
        </w:rPr>
        <w:t>As the story of</w:t>
      </w:r>
      <w:r w:rsidR="00EE3A9F" w:rsidRPr="003728CC">
        <w:rPr>
          <w:rStyle w:val="markedcontent"/>
          <w:b w:val="0"/>
          <w:bCs w:val="0"/>
        </w:rPr>
        <w:t xml:space="preserve"> sexual harassment</w:t>
      </w:r>
      <w:r w:rsidRPr="003728CC">
        <w:rPr>
          <w:rStyle w:val="markedcontent"/>
          <w:b w:val="0"/>
          <w:bCs w:val="0"/>
        </w:rPr>
        <w:t xml:space="preserve"> unfolds in a workplace</w:t>
      </w:r>
      <w:r w:rsidR="00EE3A9F" w:rsidRPr="003728CC">
        <w:rPr>
          <w:rStyle w:val="markedcontent"/>
          <w:b w:val="0"/>
          <w:bCs w:val="0"/>
        </w:rPr>
        <w:t xml:space="preserve">, </w:t>
      </w:r>
      <w:r w:rsidRPr="003728CC">
        <w:rPr>
          <w:rStyle w:val="markedcontent"/>
          <w:b w:val="0"/>
          <w:bCs w:val="0"/>
        </w:rPr>
        <w:t xml:space="preserve">bystanders </w:t>
      </w:r>
      <w:r w:rsidR="00EE3A9F" w:rsidRPr="003728CC">
        <w:rPr>
          <w:rStyle w:val="markedcontent"/>
          <w:b w:val="0"/>
          <w:bCs w:val="0"/>
        </w:rPr>
        <w:t xml:space="preserve">may hear one </w:t>
      </w:r>
      <w:r w:rsidRPr="003728CC">
        <w:rPr>
          <w:rStyle w:val="markedcontent"/>
          <w:b w:val="0"/>
          <w:bCs w:val="0"/>
        </w:rPr>
        <w:t xml:space="preserve">version </w:t>
      </w:r>
      <w:r w:rsidR="00EE3A9F" w:rsidRPr="003728CC">
        <w:rPr>
          <w:rStyle w:val="markedcontent"/>
          <w:b w:val="0"/>
          <w:bCs w:val="0"/>
        </w:rPr>
        <w:t xml:space="preserve">and retell that story </w:t>
      </w:r>
      <w:r w:rsidRPr="003728CC">
        <w:rPr>
          <w:rStyle w:val="markedcontent"/>
          <w:b w:val="0"/>
          <w:bCs w:val="0"/>
        </w:rPr>
        <w:t xml:space="preserve">to others </w:t>
      </w:r>
      <w:r w:rsidR="00EE3A9F" w:rsidRPr="003728CC">
        <w:rPr>
          <w:rStyle w:val="markedcontent"/>
          <w:b w:val="0"/>
          <w:bCs w:val="0"/>
        </w:rPr>
        <w:t>based on their own opinions of the victim or harasser</w:t>
      </w:r>
      <w:r w:rsidR="00F6670D" w:rsidRPr="003728CC">
        <w:rPr>
          <w:rStyle w:val="markedcontent"/>
          <w:b w:val="0"/>
          <w:bCs w:val="0"/>
        </w:rPr>
        <w:t>,</w:t>
      </w:r>
      <w:r w:rsidRPr="003728CC">
        <w:rPr>
          <w:rStyle w:val="markedcontent"/>
          <w:b w:val="0"/>
          <w:bCs w:val="0"/>
        </w:rPr>
        <w:t xml:space="preserve"> and this retelling will continue within the workplace creating </w:t>
      </w:r>
      <w:r w:rsidR="007043A3">
        <w:rPr>
          <w:rStyle w:val="markedcontent"/>
          <w:b w:val="0"/>
          <w:bCs w:val="0"/>
        </w:rPr>
        <w:t>altered</w:t>
      </w:r>
      <w:r w:rsidR="007043A3" w:rsidRPr="003728CC">
        <w:rPr>
          <w:rStyle w:val="markedcontent"/>
          <w:b w:val="0"/>
          <w:bCs w:val="0"/>
        </w:rPr>
        <w:t xml:space="preserve"> </w:t>
      </w:r>
      <w:r w:rsidRPr="003728CC">
        <w:rPr>
          <w:rStyle w:val="markedcontent"/>
          <w:b w:val="0"/>
          <w:bCs w:val="0"/>
        </w:rPr>
        <w:t>versions of the original narrative.</w:t>
      </w:r>
      <w:r w:rsidR="00F6670D" w:rsidRPr="003728CC">
        <w:rPr>
          <w:rStyle w:val="markedcontent"/>
          <w:b w:val="0"/>
          <w:bCs w:val="0"/>
        </w:rPr>
        <w:t xml:space="preserve"> </w:t>
      </w:r>
      <w:r w:rsidR="00E37187">
        <w:rPr>
          <w:rStyle w:val="markedcontent"/>
          <w:b w:val="0"/>
          <w:bCs w:val="0"/>
        </w:rPr>
        <w:t>In addition</w:t>
      </w:r>
      <w:r w:rsidR="00F6670D" w:rsidRPr="003728CC">
        <w:rPr>
          <w:rStyle w:val="markedcontent"/>
          <w:b w:val="0"/>
          <w:bCs w:val="0"/>
        </w:rPr>
        <w:t xml:space="preserve">, the institution may intervene in the narrative contest if an investigation is needed. Eventually, the </w:t>
      </w:r>
      <w:r w:rsidR="00195A96" w:rsidRPr="003728CC">
        <w:rPr>
          <w:rStyle w:val="markedcontent"/>
          <w:b w:val="0"/>
          <w:bCs w:val="0"/>
        </w:rPr>
        <w:t xml:space="preserve">original story of sexual harassment becomes a </w:t>
      </w:r>
      <w:r w:rsidR="00C555D3" w:rsidRPr="003728CC">
        <w:rPr>
          <w:rStyle w:val="markedcontent"/>
          <w:b w:val="0"/>
          <w:bCs w:val="0"/>
        </w:rPr>
        <w:t>“</w:t>
      </w:r>
      <w:r w:rsidR="00F6670D" w:rsidRPr="003728CC">
        <w:rPr>
          <w:rStyle w:val="markedcontent"/>
          <w:b w:val="0"/>
          <w:bCs w:val="0"/>
        </w:rPr>
        <w:t>living story</w:t>
      </w:r>
      <w:r w:rsidR="00C555D3" w:rsidRPr="003728CC">
        <w:rPr>
          <w:rStyle w:val="markedcontent"/>
          <w:b w:val="0"/>
          <w:bCs w:val="0"/>
        </w:rPr>
        <w:t>”</w:t>
      </w:r>
      <w:r w:rsidR="00F6670D" w:rsidRPr="003728CC">
        <w:rPr>
          <w:rStyle w:val="markedcontent"/>
          <w:b w:val="0"/>
          <w:bCs w:val="0"/>
        </w:rPr>
        <w:t xml:space="preserve"> (Plummer 2019</w:t>
      </w:r>
      <w:r w:rsidR="008D0C61">
        <w:rPr>
          <w:rStyle w:val="markedcontent"/>
          <w:b w:val="0"/>
          <w:bCs w:val="0"/>
        </w:rPr>
        <w:t>:</w:t>
      </w:r>
      <w:r w:rsidR="00C555D3" w:rsidRPr="003728CC">
        <w:rPr>
          <w:rStyle w:val="markedcontent"/>
          <w:b w:val="0"/>
          <w:bCs w:val="0"/>
        </w:rPr>
        <w:t>138</w:t>
      </w:r>
      <w:r w:rsidR="00F6670D" w:rsidRPr="003728CC">
        <w:rPr>
          <w:rStyle w:val="markedcontent"/>
          <w:b w:val="0"/>
          <w:bCs w:val="0"/>
        </w:rPr>
        <w:t xml:space="preserve">), </w:t>
      </w:r>
      <w:r w:rsidR="00195A96" w:rsidRPr="003728CC">
        <w:rPr>
          <w:rStyle w:val="markedcontent"/>
          <w:b w:val="0"/>
          <w:bCs w:val="0"/>
        </w:rPr>
        <w:t>with</w:t>
      </w:r>
      <w:r w:rsidR="00F6670D" w:rsidRPr="003728CC">
        <w:rPr>
          <w:rStyle w:val="markedcontent"/>
          <w:b w:val="0"/>
          <w:bCs w:val="0"/>
        </w:rPr>
        <w:t xml:space="preserve"> a life of its own, and may </w:t>
      </w:r>
      <w:r w:rsidR="00C555D3" w:rsidRPr="003728CC">
        <w:rPr>
          <w:rStyle w:val="markedcontent"/>
          <w:b w:val="0"/>
          <w:bCs w:val="0"/>
        </w:rPr>
        <w:t>no longer</w:t>
      </w:r>
      <w:r w:rsidR="00F6670D" w:rsidRPr="003728CC">
        <w:rPr>
          <w:rStyle w:val="markedcontent"/>
          <w:b w:val="0"/>
          <w:bCs w:val="0"/>
        </w:rPr>
        <w:t xml:space="preserve"> resemble the actual experience by the victim or </w:t>
      </w:r>
      <w:r w:rsidR="00477C9A">
        <w:rPr>
          <w:rStyle w:val="markedcontent"/>
          <w:b w:val="0"/>
          <w:bCs w:val="0"/>
        </w:rPr>
        <w:t>harasser</w:t>
      </w:r>
      <w:r w:rsidR="00F6670D" w:rsidRPr="003728CC">
        <w:rPr>
          <w:rStyle w:val="markedcontent"/>
          <w:b w:val="0"/>
          <w:bCs w:val="0"/>
        </w:rPr>
        <w:t xml:space="preserve">. </w:t>
      </w:r>
      <w:r w:rsidR="00195A96" w:rsidRPr="003728CC">
        <w:rPr>
          <w:rStyle w:val="markedcontent"/>
          <w:b w:val="0"/>
          <w:bCs w:val="0"/>
        </w:rPr>
        <w:t xml:space="preserve">For example, </w:t>
      </w:r>
      <w:r w:rsidR="00195A96" w:rsidRPr="003728CC">
        <w:rPr>
          <w:b w:val="0"/>
          <w:bCs w:val="0"/>
        </w:rPr>
        <w:t xml:space="preserve">Suzette Wright, </w:t>
      </w:r>
      <w:r w:rsidR="00494E86">
        <w:rPr>
          <w:b w:val="0"/>
          <w:bCs w:val="0"/>
        </w:rPr>
        <w:t>from</w:t>
      </w:r>
      <w:r w:rsidR="00195A96" w:rsidRPr="003728CC">
        <w:rPr>
          <w:b w:val="0"/>
          <w:bCs w:val="0"/>
        </w:rPr>
        <w:t xml:space="preserve"> Ford, </w:t>
      </w:r>
      <w:r w:rsidR="00494E86">
        <w:rPr>
          <w:b w:val="0"/>
          <w:bCs w:val="0"/>
        </w:rPr>
        <w:t xml:space="preserve">claimed </w:t>
      </w:r>
      <w:r w:rsidR="00195A96" w:rsidRPr="003728CC">
        <w:rPr>
          <w:b w:val="0"/>
          <w:bCs w:val="0"/>
        </w:rPr>
        <w:t>that a mentor at Ford joked about giving her $5 for oral sex</w:t>
      </w:r>
      <w:r w:rsidR="00494E86">
        <w:rPr>
          <w:b w:val="0"/>
          <w:bCs w:val="0"/>
        </w:rPr>
        <w:t xml:space="preserve">. When </w:t>
      </w:r>
      <w:r w:rsidR="00BE5208">
        <w:rPr>
          <w:b w:val="0"/>
          <w:bCs w:val="0"/>
        </w:rPr>
        <w:t>Wright</w:t>
      </w:r>
      <w:r w:rsidR="00494E86">
        <w:rPr>
          <w:b w:val="0"/>
          <w:bCs w:val="0"/>
        </w:rPr>
        <w:t xml:space="preserve"> reported this to</w:t>
      </w:r>
      <w:r w:rsidR="00195A96" w:rsidRPr="003728CC">
        <w:rPr>
          <w:b w:val="0"/>
          <w:bCs w:val="0"/>
        </w:rPr>
        <w:t xml:space="preserve"> </w:t>
      </w:r>
      <w:r w:rsidR="00C555D3" w:rsidRPr="003728CC">
        <w:rPr>
          <w:b w:val="0"/>
          <w:bCs w:val="0"/>
        </w:rPr>
        <w:t>her</w:t>
      </w:r>
      <w:r w:rsidR="00195A96" w:rsidRPr="003728CC">
        <w:rPr>
          <w:b w:val="0"/>
          <w:bCs w:val="0"/>
        </w:rPr>
        <w:t xml:space="preserve"> union representative</w:t>
      </w:r>
      <w:r w:rsidR="00494E86">
        <w:rPr>
          <w:b w:val="0"/>
          <w:bCs w:val="0"/>
        </w:rPr>
        <w:t>, the representative</w:t>
      </w:r>
      <w:r w:rsidR="00195A96" w:rsidRPr="003728CC">
        <w:rPr>
          <w:b w:val="0"/>
          <w:bCs w:val="0"/>
        </w:rPr>
        <w:t xml:space="preserve"> started a “don’t-file-a-claim-against-Bill” campaign</w:t>
      </w:r>
      <w:r w:rsidR="00BE5208">
        <w:rPr>
          <w:b w:val="0"/>
          <w:bCs w:val="0"/>
        </w:rPr>
        <w:t>,</w:t>
      </w:r>
      <w:r w:rsidR="00195A96" w:rsidRPr="003728CC">
        <w:rPr>
          <w:b w:val="0"/>
          <w:bCs w:val="0"/>
        </w:rPr>
        <w:t xml:space="preserve"> </w:t>
      </w:r>
      <w:r w:rsidR="00BE5208">
        <w:rPr>
          <w:b w:val="0"/>
          <w:bCs w:val="0"/>
        </w:rPr>
        <w:t>outing</w:t>
      </w:r>
      <w:r w:rsidR="00B85A45">
        <w:rPr>
          <w:b w:val="0"/>
          <w:bCs w:val="0"/>
        </w:rPr>
        <w:t xml:space="preserve"> </w:t>
      </w:r>
      <w:r w:rsidR="00BE5208">
        <w:rPr>
          <w:b w:val="0"/>
          <w:bCs w:val="0"/>
        </w:rPr>
        <w:t>the victim’s accusation to others in the plant in order</w:t>
      </w:r>
      <w:r w:rsidR="00B85A45">
        <w:rPr>
          <w:b w:val="0"/>
          <w:bCs w:val="0"/>
        </w:rPr>
        <w:t xml:space="preserve"> </w:t>
      </w:r>
      <w:r w:rsidR="00BE5208">
        <w:rPr>
          <w:b w:val="0"/>
          <w:bCs w:val="0"/>
        </w:rPr>
        <w:t xml:space="preserve">to thwart her story of harassment. The representative did </w:t>
      </w:r>
      <w:r w:rsidR="00BE5208">
        <w:rPr>
          <w:b w:val="0"/>
          <w:bCs w:val="0"/>
        </w:rPr>
        <w:lastRenderedPageBreak/>
        <w:t>this as a form of preemptive retaliation to help the accused</w:t>
      </w:r>
      <w:r w:rsidR="004275CA">
        <w:rPr>
          <w:b w:val="0"/>
          <w:bCs w:val="0"/>
        </w:rPr>
        <w:t xml:space="preserve"> </w:t>
      </w:r>
      <w:r w:rsidR="00BE5208">
        <w:rPr>
          <w:b w:val="0"/>
          <w:bCs w:val="0"/>
        </w:rPr>
        <w:t xml:space="preserve">who </w:t>
      </w:r>
      <w:r w:rsidR="004275CA">
        <w:rPr>
          <w:b w:val="0"/>
          <w:bCs w:val="0"/>
        </w:rPr>
        <w:t xml:space="preserve">could have </w:t>
      </w:r>
      <w:r w:rsidR="00494E86">
        <w:rPr>
          <w:b w:val="0"/>
          <w:bCs w:val="0"/>
        </w:rPr>
        <w:t xml:space="preserve">potentially </w:t>
      </w:r>
      <w:r w:rsidR="00BE5208">
        <w:rPr>
          <w:b w:val="0"/>
          <w:bCs w:val="0"/>
        </w:rPr>
        <w:t>been</w:t>
      </w:r>
      <w:r w:rsidR="00D41044">
        <w:rPr>
          <w:b w:val="0"/>
          <w:bCs w:val="0"/>
        </w:rPr>
        <w:t xml:space="preserve"> </w:t>
      </w:r>
      <w:r w:rsidR="00195A96" w:rsidRPr="003728CC">
        <w:rPr>
          <w:b w:val="0"/>
          <w:bCs w:val="0"/>
        </w:rPr>
        <w:t xml:space="preserve">fired and </w:t>
      </w:r>
      <w:r w:rsidR="00BE5208">
        <w:rPr>
          <w:b w:val="0"/>
          <w:bCs w:val="0"/>
        </w:rPr>
        <w:t>lost</w:t>
      </w:r>
      <w:r w:rsidR="00195A96" w:rsidRPr="003728CC">
        <w:rPr>
          <w:b w:val="0"/>
          <w:bCs w:val="0"/>
        </w:rPr>
        <w:t xml:space="preserve"> his benefits</w:t>
      </w:r>
      <w:r w:rsidR="00494E86">
        <w:rPr>
          <w:b w:val="0"/>
          <w:bCs w:val="0"/>
        </w:rPr>
        <w:t xml:space="preserve">. </w:t>
      </w:r>
      <w:r w:rsidR="00195A96" w:rsidRPr="003728CC">
        <w:rPr>
          <w:b w:val="0"/>
          <w:bCs w:val="0"/>
        </w:rPr>
        <w:t xml:space="preserve">Subsequently, </w:t>
      </w:r>
      <w:r w:rsidR="004275CA">
        <w:rPr>
          <w:b w:val="0"/>
          <w:bCs w:val="0"/>
        </w:rPr>
        <w:t>Wright’s</w:t>
      </w:r>
      <w:r w:rsidR="004275CA" w:rsidRPr="003728CC">
        <w:rPr>
          <w:b w:val="0"/>
          <w:bCs w:val="0"/>
        </w:rPr>
        <w:t xml:space="preserve"> </w:t>
      </w:r>
      <w:r w:rsidR="00195A96" w:rsidRPr="003728CC">
        <w:rPr>
          <w:b w:val="0"/>
          <w:bCs w:val="0"/>
        </w:rPr>
        <w:t xml:space="preserve">narrative of sexual harassment was taken over by friends of the </w:t>
      </w:r>
      <w:r w:rsidR="00477C9A">
        <w:rPr>
          <w:b w:val="0"/>
          <w:bCs w:val="0"/>
        </w:rPr>
        <w:t>harasser</w:t>
      </w:r>
      <w:r w:rsidR="00195A96" w:rsidRPr="003728CC">
        <w:rPr>
          <w:b w:val="0"/>
          <w:bCs w:val="0"/>
        </w:rPr>
        <w:t xml:space="preserve"> who spread rumors about </w:t>
      </w:r>
      <w:r w:rsidR="004275CA">
        <w:rPr>
          <w:b w:val="0"/>
          <w:bCs w:val="0"/>
        </w:rPr>
        <w:t>her</w:t>
      </w:r>
      <w:r w:rsidR="004275CA" w:rsidRPr="003728CC">
        <w:rPr>
          <w:b w:val="0"/>
          <w:bCs w:val="0"/>
        </w:rPr>
        <w:t xml:space="preserve"> </w:t>
      </w:r>
      <w:r w:rsidR="00195A96" w:rsidRPr="003728CC">
        <w:rPr>
          <w:b w:val="0"/>
          <w:bCs w:val="0"/>
        </w:rPr>
        <w:t xml:space="preserve">relationship with the </w:t>
      </w:r>
      <w:r w:rsidR="00477C9A">
        <w:rPr>
          <w:b w:val="0"/>
          <w:bCs w:val="0"/>
        </w:rPr>
        <w:t>harasser</w:t>
      </w:r>
      <w:r w:rsidR="00195A96" w:rsidRPr="003728CC">
        <w:rPr>
          <w:b w:val="0"/>
          <w:bCs w:val="0"/>
        </w:rPr>
        <w:t xml:space="preserve">, suggesting that they were </w:t>
      </w:r>
      <w:r w:rsidR="003E5800">
        <w:rPr>
          <w:b w:val="0"/>
          <w:bCs w:val="0"/>
        </w:rPr>
        <w:t xml:space="preserve">consensually </w:t>
      </w:r>
      <w:r w:rsidR="00195A96" w:rsidRPr="003728CC">
        <w:rPr>
          <w:b w:val="0"/>
          <w:bCs w:val="0"/>
        </w:rPr>
        <w:t>intimate</w:t>
      </w:r>
      <w:r w:rsidR="00DB7ACA">
        <w:rPr>
          <w:b w:val="0"/>
          <w:bCs w:val="0"/>
        </w:rPr>
        <w:t xml:space="preserve"> </w:t>
      </w:r>
      <w:r w:rsidR="00DB7ACA" w:rsidRPr="00DB7ACA">
        <w:rPr>
          <w:b w:val="0"/>
          <w:bCs w:val="0"/>
        </w:rPr>
        <w:t>(Chira and Einhorn 2017)</w:t>
      </w:r>
      <w:r w:rsidR="00195A96" w:rsidRPr="00DB7ACA">
        <w:rPr>
          <w:b w:val="0"/>
          <w:bCs w:val="0"/>
        </w:rPr>
        <w:t>.</w:t>
      </w:r>
      <w:r w:rsidR="00195A96" w:rsidRPr="003728CC">
        <w:rPr>
          <w:b w:val="0"/>
          <w:bCs w:val="0"/>
        </w:rPr>
        <w:t xml:space="preserve"> </w:t>
      </w:r>
      <w:r w:rsidR="00C555D3" w:rsidRPr="003728CC">
        <w:rPr>
          <w:b w:val="0"/>
          <w:bCs w:val="0"/>
        </w:rPr>
        <w:t xml:space="preserve">This example illustrates </w:t>
      </w:r>
      <w:r w:rsidR="005E202A">
        <w:rPr>
          <w:b w:val="0"/>
          <w:bCs w:val="0"/>
        </w:rPr>
        <w:t>how</w:t>
      </w:r>
      <w:r w:rsidR="005E202A" w:rsidRPr="003728CC">
        <w:rPr>
          <w:b w:val="0"/>
          <w:bCs w:val="0"/>
        </w:rPr>
        <w:t xml:space="preserve"> </w:t>
      </w:r>
      <w:r w:rsidR="00F1795B" w:rsidRPr="003728CC">
        <w:rPr>
          <w:b w:val="0"/>
          <w:bCs w:val="0"/>
        </w:rPr>
        <w:t xml:space="preserve">the victim’s narrative of harassment </w:t>
      </w:r>
      <w:r w:rsidR="005E202A">
        <w:rPr>
          <w:b w:val="0"/>
          <w:bCs w:val="0"/>
        </w:rPr>
        <w:t xml:space="preserve">was not only altered </w:t>
      </w:r>
      <w:r w:rsidR="00F1795B" w:rsidRPr="003728CC">
        <w:rPr>
          <w:b w:val="0"/>
          <w:bCs w:val="0"/>
        </w:rPr>
        <w:t>by others</w:t>
      </w:r>
      <w:r w:rsidR="005E202A">
        <w:rPr>
          <w:b w:val="0"/>
          <w:bCs w:val="0"/>
        </w:rPr>
        <w:t xml:space="preserve">, but completely transformed. While often, and throughout this project, sexual harassment narratives </w:t>
      </w:r>
      <w:r w:rsidR="000A35C6">
        <w:rPr>
          <w:b w:val="0"/>
          <w:bCs w:val="0"/>
        </w:rPr>
        <w:t>shift</w:t>
      </w:r>
      <w:r w:rsidR="005E202A">
        <w:rPr>
          <w:b w:val="0"/>
          <w:bCs w:val="0"/>
        </w:rPr>
        <w:t xml:space="preserve"> to cast the victim as confused about what she thinks she experienced, this counternarrative cast the victim as a willing participant </w:t>
      </w:r>
      <w:r w:rsidR="00BE5208">
        <w:rPr>
          <w:b w:val="0"/>
          <w:bCs w:val="0"/>
        </w:rPr>
        <w:t xml:space="preserve">in a sexual relationship with the </w:t>
      </w:r>
      <w:r w:rsidR="00477C9A">
        <w:rPr>
          <w:b w:val="0"/>
          <w:bCs w:val="0"/>
        </w:rPr>
        <w:t>harasser</w:t>
      </w:r>
      <w:r w:rsidR="00BE5208">
        <w:rPr>
          <w:b w:val="0"/>
          <w:bCs w:val="0"/>
        </w:rPr>
        <w:t xml:space="preserve"> </w:t>
      </w:r>
      <w:r w:rsidR="005E202A">
        <w:rPr>
          <w:b w:val="0"/>
          <w:bCs w:val="0"/>
        </w:rPr>
        <w:t>who was lying about the harassment</w:t>
      </w:r>
      <w:r w:rsidR="00F1795B" w:rsidRPr="003728CC">
        <w:rPr>
          <w:b w:val="0"/>
          <w:bCs w:val="0"/>
        </w:rPr>
        <w:t xml:space="preserve">. </w:t>
      </w:r>
    </w:p>
    <w:p w14:paraId="098DBD27" w14:textId="23094B78" w:rsidR="00235FCF" w:rsidRPr="003728CC" w:rsidRDefault="00EE3A9F" w:rsidP="00152E47">
      <w:pPr>
        <w:pStyle w:val="Sectionheading"/>
        <w:numPr>
          <w:ilvl w:val="0"/>
          <w:numId w:val="0"/>
        </w:numPr>
        <w:ind w:firstLine="720"/>
        <w:rPr>
          <w:b w:val="0"/>
          <w:bCs w:val="0"/>
        </w:rPr>
      </w:pPr>
      <w:r w:rsidRPr="003728CC">
        <w:rPr>
          <w:rStyle w:val="markedcontent"/>
          <w:b w:val="0"/>
          <w:bCs w:val="0"/>
        </w:rPr>
        <w:t xml:space="preserve">The following sections will examine </w:t>
      </w:r>
      <w:r w:rsidR="00F1076F" w:rsidRPr="003728CC">
        <w:rPr>
          <w:rStyle w:val="markedcontent"/>
          <w:b w:val="0"/>
          <w:bCs w:val="0"/>
        </w:rPr>
        <w:t xml:space="preserve">the narrative contest. I will begin with </w:t>
      </w:r>
      <w:r w:rsidR="009B4AD6" w:rsidRPr="003728CC">
        <w:rPr>
          <w:rStyle w:val="markedcontent"/>
          <w:b w:val="0"/>
          <w:bCs w:val="0"/>
        </w:rPr>
        <w:t>some common narrative co-constructions that were revealed in my analysis</w:t>
      </w:r>
      <w:r w:rsidR="00116AED" w:rsidRPr="003728CC">
        <w:rPr>
          <w:rStyle w:val="markedcontent"/>
          <w:b w:val="0"/>
          <w:bCs w:val="0"/>
        </w:rPr>
        <w:t xml:space="preserve"> and move to the back and forth between the </w:t>
      </w:r>
      <w:r w:rsidR="00477C9A">
        <w:rPr>
          <w:rStyle w:val="markedcontent"/>
          <w:b w:val="0"/>
          <w:bCs w:val="0"/>
        </w:rPr>
        <w:t>harasser</w:t>
      </w:r>
      <w:r w:rsidR="00116AED" w:rsidRPr="003728CC">
        <w:rPr>
          <w:rStyle w:val="markedcontent"/>
          <w:b w:val="0"/>
          <w:bCs w:val="0"/>
        </w:rPr>
        <w:t xml:space="preserve"> and the victim as the narrative contest unfolds</w:t>
      </w:r>
      <w:r w:rsidR="0098410E">
        <w:rPr>
          <w:rStyle w:val="markedcontent"/>
          <w:b w:val="0"/>
          <w:bCs w:val="0"/>
        </w:rPr>
        <w:t xml:space="preserve">. </w:t>
      </w:r>
      <w:r w:rsidR="00116AED" w:rsidRPr="003728CC">
        <w:rPr>
          <w:rStyle w:val="markedcontent"/>
          <w:b w:val="0"/>
          <w:bCs w:val="0"/>
        </w:rPr>
        <w:t xml:space="preserve">I will then introduce the “others” who participate, including bystanders, intuitional </w:t>
      </w:r>
      <w:r w:rsidR="00471B51" w:rsidRPr="003728CC">
        <w:rPr>
          <w:rStyle w:val="markedcontent"/>
          <w:b w:val="0"/>
          <w:bCs w:val="0"/>
        </w:rPr>
        <w:t>representatives,</w:t>
      </w:r>
      <w:r w:rsidR="00116AED" w:rsidRPr="003728CC">
        <w:rPr>
          <w:rStyle w:val="markedcontent"/>
          <w:b w:val="0"/>
          <w:bCs w:val="0"/>
        </w:rPr>
        <w:t xml:space="preserve"> and the media. </w:t>
      </w:r>
      <w:r w:rsidR="003B7690" w:rsidRPr="003728CC">
        <w:rPr>
          <w:rStyle w:val="markedcontent"/>
          <w:b w:val="0"/>
          <w:bCs w:val="0"/>
        </w:rPr>
        <w:t xml:space="preserve">Finally, I will examine </w:t>
      </w:r>
      <w:r w:rsidR="00C555D3" w:rsidRPr="003728CC">
        <w:rPr>
          <w:rStyle w:val="markedcontent"/>
          <w:b w:val="0"/>
          <w:bCs w:val="0"/>
        </w:rPr>
        <w:t>an important aspect of the</w:t>
      </w:r>
      <w:r w:rsidR="003B7690" w:rsidRPr="003728CC">
        <w:rPr>
          <w:rStyle w:val="markedcontent"/>
          <w:b w:val="0"/>
          <w:bCs w:val="0"/>
        </w:rPr>
        <w:t xml:space="preserve"> narrative contest </w:t>
      </w:r>
      <w:r w:rsidR="00C555D3" w:rsidRPr="003728CC">
        <w:rPr>
          <w:rStyle w:val="markedcontent"/>
          <w:b w:val="0"/>
          <w:bCs w:val="0"/>
        </w:rPr>
        <w:t xml:space="preserve">that occurs when parts of that narrative go unsaid, as bystanders or institutions look the other way. When silence is the response to an accusation, that silence </w:t>
      </w:r>
      <w:r w:rsidR="0061148D" w:rsidRPr="003728CC">
        <w:rPr>
          <w:rStyle w:val="markedcontent"/>
          <w:b w:val="0"/>
          <w:bCs w:val="0"/>
        </w:rPr>
        <w:t>becomes</w:t>
      </w:r>
      <w:r w:rsidR="00C555D3" w:rsidRPr="003728CC">
        <w:rPr>
          <w:rStyle w:val="markedcontent"/>
          <w:b w:val="0"/>
          <w:bCs w:val="0"/>
        </w:rPr>
        <w:t xml:space="preserve"> a very specific </w:t>
      </w:r>
      <w:r w:rsidR="0061148D" w:rsidRPr="003728CC">
        <w:rPr>
          <w:rStyle w:val="markedcontent"/>
          <w:b w:val="0"/>
          <w:bCs w:val="0"/>
        </w:rPr>
        <w:t>counternarrative</w:t>
      </w:r>
      <w:r w:rsidR="00C555D3" w:rsidRPr="003728CC">
        <w:rPr>
          <w:rStyle w:val="markedcontent"/>
          <w:b w:val="0"/>
          <w:bCs w:val="0"/>
        </w:rPr>
        <w:t xml:space="preserve"> to the victim’s narrative. </w:t>
      </w:r>
    </w:p>
    <w:p w14:paraId="0E7EFE88" w14:textId="77777777" w:rsidR="009B4AD6" w:rsidRPr="003728CC" w:rsidRDefault="009B4AD6" w:rsidP="00471B51">
      <w:pPr>
        <w:pStyle w:val="Chaptersub-heading"/>
        <w:rPr>
          <w:szCs w:val="24"/>
        </w:rPr>
      </w:pPr>
    </w:p>
    <w:p w14:paraId="485EB8D0" w14:textId="3EE82B97" w:rsidR="00EE3A9F" w:rsidRPr="00C94B9A" w:rsidRDefault="0061148D" w:rsidP="00C94B9A">
      <w:pPr>
        <w:pStyle w:val="Chaptersub-heading"/>
      </w:pPr>
      <w:bookmarkStart w:id="348" w:name="_Toc103334538"/>
      <w:r w:rsidRPr="00C94B9A">
        <w:t>Active Participation</w:t>
      </w:r>
      <w:r w:rsidR="00596892" w:rsidRPr="00C94B9A">
        <w:t xml:space="preserve"> in the </w:t>
      </w:r>
      <w:r w:rsidR="00477C9A" w:rsidRPr="00C94B9A">
        <w:t>Harasser’s</w:t>
      </w:r>
      <w:r w:rsidR="00596892" w:rsidRPr="00C94B9A">
        <w:t xml:space="preserve"> Narrative</w:t>
      </w:r>
      <w:bookmarkEnd w:id="348"/>
    </w:p>
    <w:p w14:paraId="2D16E518" w14:textId="20C9AC5D" w:rsidR="00D36297" w:rsidRDefault="00EE3A9F" w:rsidP="00EE3A9F">
      <w:pPr>
        <w:pStyle w:val="Sectionheading"/>
        <w:numPr>
          <w:ilvl w:val="0"/>
          <w:numId w:val="0"/>
        </w:numPr>
        <w:ind w:firstLine="720"/>
        <w:rPr>
          <w:b w:val="0"/>
          <w:bCs w:val="0"/>
        </w:rPr>
      </w:pPr>
      <w:r w:rsidRPr="003728CC">
        <w:rPr>
          <w:b w:val="0"/>
          <w:bCs w:val="0"/>
          <w:color w:val="000000"/>
          <w:shd w:val="clear" w:color="auto" w:fill="FFFFFF"/>
        </w:rPr>
        <w:t xml:space="preserve">Counternarratives </w:t>
      </w:r>
      <w:r w:rsidR="0061148D" w:rsidRPr="003728CC">
        <w:rPr>
          <w:b w:val="0"/>
          <w:bCs w:val="0"/>
          <w:color w:val="000000"/>
          <w:shd w:val="clear" w:color="auto" w:fill="FFFFFF"/>
        </w:rPr>
        <w:t xml:space="preserve">by </w:t>
      </w:r>
      <w:r w:rsidR="00477C9A">
        <w:rPr>
          <w:b w:val="0"/>
          <w:bCs w:val="0"/>
          <w:color w:val="000000"/>
          <w:shd w:val="clear" w:color="auto" w:fill="FFFFFF"/>
        </w:rPr>
        <w:t>harassers</w:t>
      </w:r>
      <w:r w:rsidR="0004263E">
        <w:rPr>
          <w:b w:val="0"/>
          <w:bCs w:val="0"/>
          <w:color w:val="000000"/>
          <w:shd w:val="clear" w:color="auto" w:fill="FFFFFF"/>
        </w:rPr>
        <w:t xml:space="preserve"> in </w:t>
      </w:r>
      <w:r w:rsidR="00657873" w:rsidRPr="003728CC">
        <w:rPr>
          <w:b w:val="0"/>
          <w:bCs w:val="0"/>
          <w:color w:val="000000"/>
          <w:shd w:val="clear" w:color="auto" w:fill="FFFFFF"/>
        </w:rPr>
        <w:t>response</w:t>
      </w:r>
      <w:r w:rsidRPr="003728CC">
        <w:rPr>
          <w:b w:val="0"/>
          <w:bCs w:val="0"/>
          <w:color w:val="000000"/>
          <w:shd w:val="clear" w:color="auto" w:fill="FFFFFF"/>
        </w:rPr>
        <w:t xml:space="preserve"> to sexual harassment </w:t>
      </w:r>
      <w:r w:rsidR="0094350C" w:rsidRPr="003728CC">
        <w:rPr>
          <w:b w:val="0"/>
          <w:bCs w:val="0"/>
          <w:color w:val="000000"/>
          <w:shd w:val="clear" w:color="auto" w:fill="FFFFFF"/>
        </w:rPr>
        <w:t xml:space="preserve">accusations </w:t>
      </w:r>
      <w:r w:rsidRPr="003728CC">
        <w:rPr>
          <w:b w:val="0"/>
          <w:bCs w:val="0"/>
          <w:color w:val="000000"/>
          <w:shd w:val="clear" w:color="auto" w:fill="FFFFFF"/>
        </w:rPr>
        <w:t xml:space="preserve">can </w:t>
      </w:r>
      <w:r w:rsidR="0061148D" w:rsidRPr="003728CC">
        <w:rPr>
          <w:b w:val="0"/>
          <w:bCs w:val="0"/>
        </w:rPr>
        <w:t xml:space="preserve">alter the victim’s story </w:t>
      </w:r>
      <w:r w:rsidR="0086450B" w:rsidRPr="003728CC">
        <w:rPr>
          <w:b w:val="0"/>
          <w:bCs w:val="0"/>
        </w:rPr>
        <w:t>by suggesting that</w:t>
      </w:r>
      <w:r w:rsidR="0061148D" w:rsidRPr="003728CC">
        <w:rPr>
          <w:b w:val="0"/>
          <w:bCs w:val="0"/>
        </w:rPr>
        <w:t xml:space="preserve"> </w:t>
      </w:r>
      <w:r w:rsidR="0017416A" w:rsidRPr="003728CC">
        <w:rPr>
          <w:b w:val="0"/>
          <w:bCs w:val="0"/>
        </w:rPr>
        <w:t xml:space="preserve">the victim is mistaken </w:t>
      </w:r>
      <w:r w:rsidR="0061148D" w:rsidRPr="003728CC">
        <w:rPr>
          <w:b w:val="0"/>
          <w:bCs w:val="0"/>
        </w:rPr>
        <w:t xml:space="preserve">or </w:t>
      </w:r>
      <w:r w:rsidR="0017416A" w:rsidRPr="003728CC">
        <w:rPr>
          <w:b w:val="0"/>
          <w:bCs w:val="0"/>
        </w:rPr>
        <w:t>lying</w:t>
      </w:r>
      <w:r w:rsidR="0086450B" w:rsidRPr="003728CC">
        <w:rPr>
          <w:b w:val="0"/>
          <w:bCs w:val="0"/>
        </w:rPr>
        <w:t xml:space="preserve"> and simultaneously serve to reestablish the </w:t>
      </w:r>
      <w:r w:rsidR="00477C9A">
        <w:rPr>
          <w:b w:val="0"/>
          <w:bCs w:val="0"/>
        </w:rPr>
        <w:t>harasser’s</w:t>
      </w:r>
      <w:r w:rsidR="0086450B" w:rsidRPr="003728CC">
        <w:rPr>
          <w:b w:val="0"/>
          <w:bCs w:val="0"/>
        </w:rPr>
        <w:t xml:space="preserve"> innocence and moral self to others</w:t>
      </w:r>
      <w:r w:rsidR="0017416A" w:rsidRPr="003728CC">
        <w:rPr>
          <w:b w:val="0"/>
          <w:bCs w:val="0"/>
        </w:rPr>
        <w:t>.</w:t>
      </w:r>
      <w:r w:rsidR="0017416A" w:rsidRPr="003728CC">
        <w:t xml:space="preserve"> </w:t>
      </w:r>
      <w:r w:rsidRPr="003728CC">
        <w:rPr>
          <w:b w:val="0"/>
          <w:bCs w:val="0"/>
          <w:color w:val="000000"/>
          <w:shd w:val="clear" w:color="auto" w:fill="FFFFFF"/>
        </w:rPr>
        <w:t xml:space="preserve">When played out publicly in the media, these counternarratives can be </w:t>
      </w:r>
      <w:r w:rsidR="004C2EBC">
        <w:rPr>
          <w:b w:val="0"/>
          <w:bCs w:val="0"/>
          <w:color w:val="000000"/>
          <w:shd w:val="clear" w:color="auto" w:fill="FFFFFF"/>
        </w:rPr>
        <w:t xml:space="preserve">expressed as feigned sympathy for the victim (e.g., “I am sorry </w:t>
      </w:r>
      <w:r w:rsidR="00D36297">
        <w:rPr>
          <w:b w:val="0"/>
          <w:bCs w:val="0"/>
          <w:color w:val="000000"/>
          <w:shd w:val="clear" w:color="auto" w:fill="FFFFFF"/>
        </w:rPr>
        <w:t>for her pain, but she misunderstood</w:t>
      </w:r>
      <w:r w:rsidR="004C2EBC">
        <w:rPr>
          <w:b w:val="0"/>
          <w:bCs w:val="0"/>
          <w:color w:val="000000"/>
          <w:shd w:val="clear" w:color="auto" w:fill="FFFFFF"/>
        </w:rPr>
        <w:t xml:space="preserve">”), </w:t>
      </w:r>
      <w:r w:rsidRPr="003728CC">
        <w:rPr>
          <w:b w:val="0"/>
          <w:bCs w:val="0"/>
          <w:color w:val="000000"/>
          <w:shd w:val="clear" w:color="auto" w:fill="FFFFFF"/>
        </w:rPr>
        <w:t xml:space="preserve">so the harasser can gain the public’s support through </w:t>
      </w:r>
      <w:r w:rsidRPr="003728CC">
        <w:rPr>
          <w:b w:val="0"/>
          <w:bCs w:val="0"/>
          <w:color w:val="000000"/>
          <w:shd w:val="clear" w:color="auto" w:fill="FFFFFF"/>
        </w:rPr>
        <w:lastRenderedPageBreak/>
        <w:t>polite</w:t>
      </w:r>
      <w:r w:rsidR="0086450B" w:rsidRPr="003728CC">
        <w:rPr>
          <w:b w:val="0"/>
          <w:bCs w:val="0"/>
          <w:i/>
          <w:iCs/>
          <w:color w:val="000000"/>
          <w:shd w:val="clear" w:color="auto" w:fill="FFFFFF"/>
        </w:rPr>
        <w:t xml:space="preserve"> </w:t>
      </w:r>
      <w:r w:rsidR="0086450B" w:rsidRPr="003728CC">
        <w:rPr>
          <w:b w:val="0"/>
          <w:bCs w:val="0"/>
          <w:color w:val="000000"/>
          <w:shd w:val="clear" w:color="auto" w:fill="FFFFFF"/>
        </w:rPr>
        <w:t>or veiled</w:t>
      </w:r>
      <w:r w:rsidRPr="003728CC">
        <w:rPr>
          <w:b w:val="0"/>
          <w:bCs w:val="0"/>
          <w:color w:val="000000"/>
          <w:shd w:val="clear" w:color="auto" w:fill="FFFFFF"/>
        </w:rPr>
        <w:t xml:space="preserve"> victim-blaming to maintain his public persona and likability. </w:t>
      </w:r>
      <w:r w:rsidRPr="003728CC">
        <w:rPr>
          <w:b w:val="0"/>
          <w:bCs w:val="0"/>
          <w:color w:val="000000"/>
        </w:rPr>
        <w:t xml:space="preserve">Indeed, </w:t>
      </w:r>
      <w:r w:rsidRPr="003728CC">
        <w:rPr>
          <w:b w:val="0"/>
          <w:bCs w:val="0"/>
        </w:rPr>
        <w:t>the</w:t>
      </w:r>
      <w:r w:rsidRPr="003728CC">
        <w:rPr>
          <w:rFonts w:ascii="Arial" w:hAnsi="Arial" w:cs="Arial"/>
          <w:b w:val="0"/>
          <w:bCs w:val="0"/>
        </w:rPr>
        <w:t xml:space="preserve"> </w:t>
      </w:r>
      <w:r w:rsidRPr="003728CC">
        <w:rPr>
          <w:b w:val="0"/>
          <w:bCs w:val="0"/>
        </w:rPr>
        <w:t>narratives of men who have been accused of harms like sexual harassment are significantly motivated by the outcome they want to achieve. As McAdams (2006</w:t>
      </w:r>
      <w:r w:rsidR="008D0C61">
        <w:rPr>
          <w:b w:val="0"/>
          <w:bCs w:val="0"/>
        </w:rPr>
        <w:t>:</w:t>
      </w:r>
      <w:r w:rsidR="00950B5D">
        <w:rPr>
          <w:b w:val="0"/>
          <w:bCs w:val="0"/>
        </w:rPr>
        <w:t>111</w:t>
      </w:r>
      <w:r w:rsidRPr="003728CC">
        <w:rPr>
          <w:b w:val="0"/>
          <w:bCs w:val="0"/>
        </w:rPr>
        <w:t xml:space="preserve">) </w:t>
      </w:r>
      <w:r w:rsidR="00950B5D">
        <w:rPr>
          <w:b w:val="0"/>
          <w:bCs w:val="0"/>
        </w:rPr>
        <w:t>explains</w:t>
      </w:r>
      <w:r w:rsidRPr="003728CC">
        <w:rPr>
          <w:b w:val="0"/>
          <w:bCs w:val="0"/>
        </w:rPr>
        <w:t>, “a teller narrates or performs a story in a social context, to or for an audience</w:t>
      </w:r>
      <w:r w:rsidR="00950B5D">
        <w:rPr>
          <w:b w:val="0"/>
          <w:bCs w:val="0"/>
        </w:rPr>
        <w:t>.</w:t>
      </w:r>
      <w:r w:rsidRPr="003728CC">
        <w:rPr>
          <w:b w:val="0"/>
          <w:bCs w:val="0"/>
        </w:rPr>
        <w:t xml:space="preserve">” </w:t>
      </w:r>
    </w:p>
    <w:p w14:paraId="1C83D4F5" w14:textId="3276EAC8" w:rsidR="00936DAA" w:rsidRDefault="00E37187" w:rsidP="004275CA">
      <w:pPr>
        <w:pStyle w:val="Sectionheading"/>
        <w:numPr>
          <w:ilvl w:val="0"/>
          <w:numId w:val="0"/>
        </w:numPr>
        <w:ind w:firstLine="720"/>
      </w:pPr>
      <w:r>
        <w:rPr>
          <w:b w:val="0"/>
          <w:bCs w:val="0"/>
        </w:rPr>
        <w:t>In addition</w:t>
      </w:r>
      <w:r w:rsidR="00EE3A9F" w:rsidRPr="003728CC">
        <w:rPr>
          <w:b w:val="0"/>
          <w:bCs w:val="0"/>
        </w:rPr>
        <w:t xml:space="preserve">, </w:t>
      </w:r>
      <w:r w:rsidR="00EE3A9F" w:rsidRPr="003728CC">
        <w:rPr>
          <w:rStyle w:val="markedcontent"/>
          <w:b w:val="0"/>
          <w:bCs w:val="0"/>
        </w:rPr>
        <w:t xml:space="preserve">the narrative contest in high-profile cases, such as the case with the former Governor, Andrew Cuomo, may also involve legal teams who co-author the sexual harassment narrative as they work to exonerate the </w:t>
      </w:r>
      <w:r w:rsidR="00F54049">
        <w:rPr>
          <w:rStyle w:val="markedcontent"/>
          <w:b w:val="0"/>
          <w:bCs w:val="0"/>
        </w:rPr>
        <w:t>person implicated by the</w:t>
      </w:r>
      <w:r w:rsidR="00EE3A9F" w:rsidRPr="003728CC">
        <w:rPr>
          <w:rStyle w:val="markedcontent"/>
          <w:b w:val="0"/>
          <w:bCs w:val="0"/>
        </w:rPr>
        <w:t xml:space="preserve"> claims. The following statement from one of Cuomo’s top advisors illustrates how others on his team helped him </w:t>
      </w:r>
      <w:r w:rsidR="00755650" w:rsidRPr="003728CC">
        <w:rPr>
          <w:rStyle w:val="markedcontent"/>
          <w:b w:val="0"/>
          <w:bCs w:val="0"/>
        </w:rPr>
        <w:t xml:space="preserve">craft </w:t>
      </w:r>
      <w:r w:rsidR="00EE3A9F" w:rsidRPr="003728CC">
        <w:rPr>
          <w:rStyle w:val="markedcontent"/>
          <w:b w:val="0"/>
          <w:bCs w:val="0"/>
        </w:rPr>
        <w:t>his story of innocence</w:t>
      </w:r>
      <w:r w:rsidR="00755650" w:rsidRPr="003728CC">
        <w:rPr>
          <w:rStyle w:val="markedcontent"/>
          <w:b w:val="0"/>
          <w:bCs w:val="0"/>
        </w:rPr>
        <w:t xml:space="preserve"> and </w:t>
      </w:r>
      <w:r w:rsidR="00EE3A9F" w:rsidRPr="003728CC">
        <w:rPr>
          <w:rStyle w:val="markedcontent"/>
          <w:b w:val="0"/>
          <w:bCs w:val="0"/>
        </w:rPr>
        <w:t xml:space="preserve">contest the victim’s story of harassment, while trying to maintain his public persona and likability. </w:t>
      </w:r>
      <w:r w:rsidR="007F7294">
        <w:rPr>
          <w:rStyle w:val="markedcontent"/>
          <w:b w:val="0"/>
          <w:bCs w:val="0"/>
        </w:rPr>
        <w:t>One of Cuomo’s</w:t>
      </w:r>
      <w:r w:rsidR="007F7294" w:rsidRPr="003728CC">
        <w:rPr>
          <w:rStyle w:val="markedcontent"/>
          <w:b w:val="0"/>
          <w:bCs w:val="0"/>
        </w:rPr>
        <w:t xml:space="preserve"> </w:t>
      </w:r>
      <w:r w:rsidR="001D0F32" w:rsidRPr="003728CC">
        <w:rPr>
          <w:rStyle w:val="markedcontent"/>
          <w:b w:val="0"/>
          <w:bCs w:val="0"/>
        </w:rPr>
        <w:t>advisors</w:t>
      </w:r>
      <w:r w:rsidR="00EE3A9F" w:rsidRPr="003728CC">
        <w:rPr>
          <w:rStyle w:val="markedcontent"/>
          <w:b w:val="0"/>
          <w:bCs w:val="0"/>
        </w:rPr>
        <w:t xml:space="preserve"> stated that his team felt the Governor had </w:t>
      </w:r>
      <w:r w:rsidR="00EE3A9F" w:rsidRPr="003728CC">
        <w:rPr>
          <w:b w:val="0"/>
          <w:bCs w:val="0"/>
        </w:rPr>
        <w:t xml:space="preserve">“screwed up” </w:t>
      </w:r>
      <w:r w:rsidR="007F7294">
        <w:rPr>
          <w:b w:val="0"/>
          <w:bCs w:val="0"/>
        </w:rPr>
        <w:t xml:space="preserve">after the sexual harassment allegations </w:t>
      </w:r>
      <w:r w:rsidR="00EE3A9F" w:rsidRPr="003728CC">
        <w:rPr>
          <w:b w:val="0"/>
          <w:bCs w:val="0"/>
        </w:rPr>
        <w:t>and “[he] needed to project contrition” because “this was really about him needing to go out there and really express that he knew he had screwed up” (Investigation Report 2021</w:t>
      </w:r>
      <w:r w:rsidR="008D0C61">
        <w:rPr>
          <w:b w:val="0"/>
          <w:bCs w:val="0"/>
        </w:rPr>
        <w:t>:</w:t>
      </w:r>
      <w:r w:rsidR="00EE3A9F" w:rsidRPr="003728CC">
        <w:rPr>
          <w:b w:val="0"/>
          <w:bCs w:val="0"/>
        </w:rPr>
        <w:t xml:space="preserve">113). This led the Governor to make the remarks below at a subsequent press conference that was originally about the Covid-19 efforts in New York, but Cuomo </w:t>
      </w:r>
      <w:r w:rsidR="00755650" w:rsidRPr="003728CC">
        <w:rPr>
          <w:b w:val="0"/>
          <w:bCs w:val="0"/>
        </w:rPr>
        <w:t xml:space="preserve">used the opportunity of being on national television </w:t>
      </w:r>
      <w:r w:rsidR="00EE3A9F" w:rsidRPr="003728CC">
        <w:rPr>
          <w:b w:val="0"/>
          <w:bCs w:val="0"/>
        </w:rPr>
        <w:t>to add remarks about the sexual harassment allegations at the end of the press conference:</w:t>
      </w:r>
    </w:p>
    <w:p w14:paraId="2AF9A683" w14:textId="3F5D0355" w:rsidR="00C67CD1" w:rsidRDefault="00EE3A9F" w:rsidP="00C67CD1">
      <w:pPr>
        <w:spacing w:line="480" w:lineRule="auto"/>
        <w:ind w:left="720"/>
        <w:rPr>
          <w:rStyle w:val="Hyperlink"/>
          <w:color w:val="000000" w:themeColor="text1"/>
          <w:u w:val="none"/>
        </w:rPr>
      </w:pPr>
      <w:r w:rsidRPr="003728CC">
        <w:t>I now understand that I acted in a way that made people feel uncomfortable. It was unintentional, and I truly and deeply apologize for it. I feel awful about it, and frankly, I am embarrassed by it</w:t>
      </w:r>
      <w:r w:rsidR="009B4AD6" w:rsidRPr="003728CC">
        <w:t>…</w:t>
      </w:r>
      <w:r w:rsidR="00FA1E3C">
        <w:t xml:space="preserve">. </w:t>
      </w:r>
      <w:r w:rsidRPr="003728CC">
        <w:t>But this is what I want you to know</w:t>
      </w:r>
      <w:r w:rsidR="00586BF2" w:rsidRPr="003728CC">
        <w:t>…</w:t>
      </w:r>
      <w:r w:rsidRPr="003728CC">
        <w:t>I never touched anyone inappropriately. I never touched anyone inappropriately. I never knew at the time that I was making anyone feel uncomfortable. I never knew at the time I was making anyone feel uncomfortable. And I certainly never ever meant to offend anyone, or hurt anyone, or cause anyone any pain</w:t>
      </w:r>
      <w:r w:rsidR="00C67CD1">
        <w:t>.</w:t>
      </w:r>
      <w:r w:rsidRPr="003728CC">
        <w:t xml:space="preserve"> (</w:t>
      </w:r>
      <w:r w:rsidR="00DB7ACA" w:rsidRPr="00DB7ACA">
        <w:rPr>
          <w:rStyle w:val="Hyperlink"/>
          <w:color w:val="000000" w:themeColor="text1"/>
          <w:u w:val="none"/>
        </w:rPr>
        <w:t>Rev.com</w:t>
      </w:r>
      <w:r w:rsidR="00DB7ACA">
        <w:rPr>
          <w:rStyle w:val="Hyperlink"/>
          <w:color w:val="000000" w:themeColor="text1"/>
          <w:u w:val="none"/>
        </w:rPr>
        <w:t xml:space="preserve"> </w:t>
      </w:r>
      <w:r w:rsidR="00DB7ACA" w:rsidRPr="00DB7ACA">
        <w:rPr>
          <w:rStyle w:val="Hyperlink"/>
          <w:color w:val="000000" w:themeColor="text1"/>
          <w:u w:val="none"/>
        </w:rPr>
        <w:t>2021)</w:t>
      </w:r>
    </w:p>
    <w:p w14:paraId="6284DAD5" w14:textId="64021881" w:rsidR="002C6ADF" w:rsidRDefault="00596892" w:rsidP="00C67CD1">
      <w:pPr>
        <w:spacing w:line="480" w:lineRule="auto"/>
      </w:pPr>
      <w:r w:rsidRPr="003728CC">
        <w:lastRenderedPageBreak/>
        <w:t xml:space="preserve">Unsurprisingly, Cuomo used denial to respond to the allegations of sexual harassment, </w:t>
      </w:r>
      <w:r w:rsidR="00586BF2" w:rsidRPr="003728CC">
        <w:t>and</w:t>
      </w:r>
      <w:r w:rsidRPr="003728CC">
        <w:t xml:space="preserve"> </w:t>
      </w:r>
      <w:r w:rsidR="004960FE" w:rsidRPr="003728CC">
        <w:t xml:space="preserve">to maintain his public persona as a well-respected Governor of New York. In this statement, he constructed </w:t>
      </w:r>
      <w:r w:rsidR="00586BF2" w:rsidRPr="003728CC">
        <w:t>his</w:t>
      </w:r>
      <w:r w:rsidR="004960FE" w:rsidRPr="003728CC">
        <w:t xml:space="preserve"> </w:t>
      </w:r>
      <w:r w:rsidR="00586BF2" w:rsidRPr="003728CC">
        <w:t>counter</w:t>
      </w:r>
      <w:r w:rsidR="004960FE" w:rsidRPr="003728CC">
        <w:t>narrative of sexual harassment</w:t>
      </w:r>
      <w:r w:rsidR="000536F4">
        <w:t>, based on advice from his advisors,</w:t>
      </w:r>
      <w:r w:rsidR="004960FE" w:rsidRPr="003728CC">
        <w:t xml:space="preserve"> to portray himself as someone who simply misunderstood and may have said something inappropriate, but his behavior was innocent. </w:t>
      </w:r>
      <w:r w:rsidR="00C71C92">
        <w:t xml:space="preserve">The cadence and repetition were interesting as </w:t>
      </w:r>
      <w:r w:rsidR="00C71C92" w:rsidRPr="003728CC">
        <w:t xml:space="preserve">Cuomo repeated two phrases twice during that speech, using his mediated power to drive the point that he was innocent. </w:t>
      </w:r>
      <w:r w:rsidR="00755650" w:rsidRPr="003728CC">
        <w:t xml:space="preserve"> </w:t>
      </w:r>
    </w:p>
    <w:p w14:paraId="07EA0369" w14:textId="6E55AF70" w:rsidR="000536F4" w:rsidRDefault="000536F4" w:rsidP="000536F4">
      <w:pPr>
        <w:spacing w:line="480" w:lineRule="auto"/>
        <w:ind w:firstLine="720"/>
      </w:pPr>
      <w:r w:rsidRPr="003728CC">
        <w:t>During that press conference, Cuomo’s advisors took notes about his story, texting to one another</w:t>
      </w:r>
      <w:r>
        <w:t>,</w:t>
      </w:r>
      <w:r w:rsidRPr="003728CC">
        <w:t xml:space="preserve"> “and now he is not sounding contrite so let’s get back to that…tone is not contrite” and also discussed the “spin” that his narrative needed to take</w:t>
      </w:r>
      <w:r>
        <w:t>,</w:t>
      </w:r>
      <w:r w:rsidRPr="003728CC">
        <w:t xml:space="preserve"> texting, “I think he needs to say he is going to counseling for his tendency to be aggressive and to reacclimate how he interacts with people. AG report may find no offense but will find inappropriate behavior so why not get out ahead of this now. So, the pattern of all these allegations is addressed with this effort for counseling and training” (Investigation Report 2021</w:t>
      </w:r>
      <w:r w:rsidR="008D0C61">
        <w:t>:</w:t>
      </w:r>
      <w:r w:rsidRPr="003728CC">
        <w:t xml:space="preserve">114).  </w:t>
      </w:r>
    </w:p>
    <w:p w14:paraId="4A903710" w14:textId="7B2B7AFC" w:rsidR="000536F4" w:rsidRDefault="002665FD" w:rsidP="002665FD">
      <w:pPr>
        <w:spacing w:line="480" w:lineRule="auto"/>
        <w:ind w:firstLine="720"/>
      </w:pPr>
      <w:r w:rsidRPr="003728CC">
        <w:t xml:space="preserve">These text exchanges </w:t>
      </w:r>
      <w:r w:rsidR="00EE3A9F" w:rsidRPr="003728CC">
        <w:t xml:space="preserve">illustrate how multiple individuals </w:t>
      </w:r>
      <w:r w:rsidRPr="003728CC">
        <w:t xml:space="preserve">were </w:t>
      </w:r>
      <w:r w:rsidR="004960FE" w:rsidRPr="003728CC">
        <w:t xml:space="preserve">actively </w:t>
      </w:r>
      <w:r w:rsidRPr="003728CC">
        <w:t xml:space="preserve">involved in the construction of </w:t>
      </w:r>
      <w:r w:rsidR="00EE3A9F" w:rsidRPr="003728CC">
        <w:t>the former Governor</w:t>
      </w:r>
      <w:r w:rsidRPr="003728CC">
        <w:t>’s narrative, including members of the press and attorneys who could guide him specifically, based knowledge they had with the law and press coverage, giving him an advantage over his victims who were not in a position to necessarily afford co-constructors</w:t>
      </w:r>
      <w:r w:rsidR="00586BF2" w:rsidRPr="003728CC">
        <w:t>,</w:t>
      </w:r>
      <w:r w:rsidRPr="003728CC">
        <w:t xml:space="preserve"> or </w:t>
      </w:r>
      <w:r w:rsidR="00586BF2" w:rsidRPr="003728CC">
        <w:t xml:space="preserve">media </w:t>
      </w:r>
      <w:r w:rsidRPr="003728CC">
        <w:t>airtime</w:t>
      </w:r>
      <w:r w:rsidR="00586BF2" w:rsidRPr="003728CC">
        <w:t>,</w:t>
      </w:r>
      <w:r w:rsidRPr="003728CC">
        <w:t xml:space="preserve"> to present their narratives to the public.</w:t>
      </w:r>
      <w:r w:rsidR="004960FE" w:rsidRPr="003728CC">
        <w:t xml:space="preserve"> Throughout the Cuomo investigation into sexual harassment, he maintained </w:t>
      </w:r>
      <w:r w:rsidR="001F2B0C" w:rsidRPr="003728CC">
        <w:t>this</w:t>
      </w:r>
      <w:r w:rsidR="004960FE" w:rsidRPr="003728CC">
        <w:t xml:space="preserve"> team of experts to help him with his public addresses, which most </w:t>
      </w:r>
      <w:r w:rsidR="00477C9A">
        <w:t>perpetrators</w:t>
      </w:r>
      <w:r w:rsidR="004960FE" w:rsidRPr="003728CC">
        <w:t xml:space="preserve"> of sexual harassment do not have access to, making this a truly unique </w:t>
      </w:r>
      <w:r w:rsidR="00B14340" w:rsidRPr="003728CC">
        <w:t xml:space="preserve">narrative contest, heavily weighted on the side of the </w:t>
      </w:r>
      <w:r w:rsidR="00477C9A">
        <w:t>harasser</w:t>
      </w:r>
      <w:r w:rsidR="00B14340" w:rsidRPr="003728CC">
        <w:t xml:space="preserve">. </w:t>
      </w:r>
    </w:p>
    <w:p w14:paraId="5BFE145C" w14:textId="49F9CF51" w:rsidR="002665FD" w:rsidRPr="003728CC" w:rsidRDefault="000536F4" w:rsidP="00C71C92">
      <w:pPr>
        <w:pStyle w:val="newnormal"/>
      </w:pPr>
      <w:r w:rsidRPr="003728CC">
        <w:lastRenderedPageBreak/>
        <w:t xml:space="preserve">When narratives are mediated, they create instant dissemination of stories, which can be accomplished through social media and other similar platforms. However, access to the national media and news networks, provides a platform that is not available to most individuals. Cuomo’s public address was made possible because of his political power, which he used to counter the victim’s story of harassment to all viewers who watched. </w:t>
      </w:r>
      <w:r w:rsidR="00B14340" w:rsidRPr="003728CC">
        <w:t xml:space="preserve">As this chapter unfolds, I will demonstrate how additional “others” become involved, beginning with bystanders who may participate in the narrative contest through their silence and inaction. </w:t>
      </w:r>
    </w:p>
    <w:p w14:paraId="197522CB" w14:textId="77777777" w:rsidR="00355DB1" w:rsidRPr="00131498" w:rsidRDefault="00355DB1" w:rsidP="00131498">
      <w:pPr>
        <w:pStyle w:val="Chaptersub-heading"/>
      </w:pPr>
    </w:p>
    <w:p w14:paraId="3D51CBA3" w14:textId="75548B4C" w:rsidR="00333795" w:rsidRPr="00F2522E" w:rsidRDefault="001F2B0C" w:rsidP="00F2522E">
      <w:pPr>
        <w:pStyle w:val="Chaptersub-heading"/>
      </w:pPr>
      <w:bookmarkStart w:id="349" w:name="_Toc103334539"/>
      <w:r w:rsidRPr="00F2522E">
        <w:t>Public Retaliation</w:t>
      </w:r>
      <w:r w:rsidR="00B40D9B" w:rsidRPr="00F2522E">
        <w:t xml:space="preserve">: </w:t>
      </w:r>
      <w:r w:rsidR="00EE3A9F" w:rsidRPr="00F2522E">
        <w:t xml:space="preserve">Cuomo </w:t>
      </w:r>
      <w:r w:rsidRPr="00F2522E">
        <w:t xml:space="preserve">vs. </w:t>
      </w:r>
      <w:r w:rsidR="00EE3A9F" w:rsidRPr="00F2522E">
        <w:t>Boylan</w:t>
      </w:r>
      <w:bookmarkEnd w:id="349"/>
    </w:p>
    <w:p w14:paraId="49C9A1E2" w14:textId="696910B1" w:rsidR="00A751F5" w:rsidRDefault="00453859" w:rsidP="00C80E21">
      <w:pPr>
        <w:pStyle w:val="newnormal"/>
      </w:pPr>
      <w:r w:rsidRPr="003728CC">
        <w:t xml:space="preserve">As previously examined, </w:t>
      </w:r>
      <w:r w:rsidR="00477C9A">
        <w:t>harassers</w:t>
      </w:r>
      <w:r w:rsidRPr="003728CC">
        <w:t xml:space="preserve"> in positions of power may use others to help harass their victims. </w:t>
      </w:r>
      <w:r w:rsidR="00333795" w:rsidRPr="003728CC">
        <w:t>In a</w:t>
      </w:r>
      <w:r w:rsidR="00C506B4" w:rsidRPr="003728CC">
        <w:t xml:space="preserve">n </w:t>
      </w:r>
      <w:r w:rsidR="00333795" w:rsidRPr="003728CC">
        <w:t xml:space="preserve">exchange which included bystanders in Cuomo’s office, one of Cuomo’s top aids, </w:t>
      </w:r>
      <w:r w:rsidR="00E23F1E" w:rsidRPr="003728CC">
        <w:t>Stephanie</w:t>
      </w:r>
      <w:r w:rsidR="00333795" w:rsidRPr="003728CC">
        <w:t xml:space="preserve"> Benton emailed Lindsey Boylan, telling her that Cuomo said to pass </w:t>
      </w:r>
      <w:r w:rsidR="00AD7B0F" w:rsidRPr="003728CC">
        <w:t xml:space="preserve">a message </w:t>
      </w:r>
      <w:r w:rsidR="00333795" w:rsidRPr="003728CC">
        <w:t>along to Boylan, “</w:t>
      </w:r>
      <w:r w:rsidR="00D36297" w:rsidRPr="003728CC">
        <w:t>he</w:t>
      </w:r>
      <w:r w:rsidR="00333795" w:rsidRPr="003728CC">
        <w:t xml:space="preserve"> said look up Lisa Shields. You could be sisters. Except you’re the </w:t>
      </w:r>
      <w:r w:rsidR="001F2B0C" w:rsidRPr="003728CC">
        <w:t>better-looking</w:t>
      </w:r>
      <w:r w:rsidR="00333795" w:rsidRPr="003728CC">
        <w:t xml:space="preserve"> sister</w:t>
      </w:r>
      <w:r w:rsidR="00E23F1E" w:rsidRPr="003728CC">
        <w:t>” and subsequently,</w:t>
      </w:r>
      <w:r w:rsidR="001F2B0C" w:rsidRPr="003728CC">
        <w:t xml:space="preserve"> Boylan stated that</w:t>
      </w:r>
      <w:r w:rsidR="00E23F1E" w:rsidRPr="003728CC">
        <w:t xml:space="preserve"> Cuomo </w:t>
      </w:r>
      <w:r w:rsidR="001F2B0C" w:rsidRPr="003728CC">
        <w:t>continued to refer</w:t>
      </w:r>
      <w:r w:rsidR="00E23F1E" w:rsidRPr="003728CC">
        <w:t xml:space="preserve"> to </w:t>
      </w:r>
      <w:r w:rsidR="001F2B0C" w:rsidRPr="003728CC">
        <w:t>her</w:t>
      </w:r>
      <w:r w:rsidR="00E23F1E" w:rsidRPr="003728CC">
        <w:t xml:space="preserve"> as “Lisa” </w:t>
      </w:r>
      <w:r w:rsidR="00333795" w:rsidRPr="003728CC">
        <w:t>(</w:t>
      </w:r>
      <w:r w:rsidR="00DB7ACA">
        <w:t>Boylan</w:t>
      </w:r>
      <w:r w:rsidR="00333795" w:rsidRPr="003728CC">
        <w:t>,</w:t>
      </w:r>
      <w:r w:rsidR="00333795" w:rsidRPr="00333795">
        <w:t xml:space="preserve"> Investigation Report 2021</w:t>
      </w:r>
      <w:r w:rsidR="008D0C61">
        <w:t>:</w:t>
      </w:r>
      <w:r w:rsidR="00333795" w:rsidRPr="00333795">
        <w:t>67). Boylan stated to investigators about this exchange:</w:t>
      </w:r>
    </w:p>
    <w:p w14:paraId="5569D2ED" w14:textId="3F940BCF" w:rsidR="00333795" w:rsidRDefault="00333795" w:rsidP="00333795">
      <w:pPr>
        <w:spacing w:line="480" w:lineRule="auto"/>
        <w:ind w:left="720"/>
      </w:pPr>
      <w:r w:rsidRPr="00333795">
        <w:t xml:space="preserve">I thought it was really brazen that that was in an </w:t>
      </w:r>
      <w:del w:id="350" w:author="Vossler, Christine Diana" w:date="2022-05-25T08:44:00Z">
        <w:r w:rsidRPr="00333795" w:rsidDel="00654272">
          <w:delText>email</w:delText>
        </w:r>
      </w:del>
      <w:ins w:id="351" w:author="Vossler, Christine Diana" w:date="2022-05-25T08:44:00Z">
        <w:r w:rsidR="00654272" w:rsidRPr="00333795">
          <w:t>email,</w:t>
        </w:r>
      </w:ins>
      <w:r w:rsidRPr="00333795">
        <w:t xml:space="preserve"> and I think more than anything what was unsettling to me was that this was communicated</w:t>
      </w:r>
      <w:r w:rsidR="00AD7B0F">
        <w:t>…</w:t>
      </w:r>
      <w:r w:rsidRPr="00333795">
        <w:t>by a woman on his staff . . .</w:t>
      </w:r>
      <w:r w:rsidR="00FA1E3C">
        <w:t>.</w:t>
      </w:r>
      <w:r w:rsidRPr="00333795">
        <w:t xml:space="preserve"> I’ve been sexually harassed throughout my career, but not in a way where the whole environment was set up to feed the predator and this and every interaction I had with the Governor and the culture felt like it was all to feed the predator</w:t>
      </w:r>
      <w:r w:rsidR="00CB410B">
        <w:t>.</w:t>
      </w:r>
      <w:r w:rsidR="00D36297">
        <w:t xml:space="preserve"> </w:t>
      </w:r>
      <w:r w:rsidR="00D36297" w:rsidRPr="003728CC">
        <w:t>(</w:t>
      </w:r>
      <w:r w:rsidR="00D36297">
        <w:t>Boylan</w:t>
      </w:r>
      <w:r w:rsidR="00D36297" w:rsidRPr="003728CC">
        <w:t>,</w:t>
      </w:r>
      <w:r w:rsidR="00D36297" w:rsidRPr="00333795">
        <w:t xml:space="preserve"> Investigation Report 2021</w:t>
      </w:r>
      <w:r w:rsidR="008D0C61">
        <w:t>:</w:t>
      </w:r>
      <w:r w:rsidR="00D36297" w:rsidRPr="00333795">
        <w:t>67)</w:t>
      </w:r>
    </w:p>
    <w:p w14:paraId="203870DA" w14:textId="29D07361" w:rsidR="007F7294" w:rsidRDefault="00E23F1E" w:rsidP="00152E47">
      <w:pPr>
        <w:spacing w:line="480" w:lineRule="auto"/>
        <w:ind w:firstLine="720"/>
      </w:pPr>
      <w:r>
        <w:t>When Benton was asked about this</w:t>
      </w:r>
      <w:r w:rsidR="00AD7B0F">
        <w:t xml:space="preserve"> </w:t>
      </w:r>
      <w:r w:rsidR="00942894">
        <w:t>email,</w:t>
      </w:r>
      <w:r w:rsidR="00AD7B0F">
        <w:t xml:space="preserve"> she had sent</w:t>
      </w:r>
      <w:r w:rsidR="00D8156A">
        <w:t xml:space="preserve"> that passed along Cuomo’s comments</w:t>
      </w:r>
      <w:r>
        <w:t xml:space="preserve">, she recalled the exchange, but did not recall the comment about Boylan being the </w:t>
      </w:r>
      <w:r>
        <w:lastRenderedPageBreak/>
        <w:t>“better looking sister”</w:t>
      </w:r>
      <w:r w:rsidR="0098410E">
        <w:t xml:space="preserve">. </w:t>
      </w:r>
      <w:r w:rsidR="00F72099">
        <w:t>Cuomo also denied having made the comment about being the “better looking sister” stating that he “was not comfortable comparing the attractiveness of two women</w:t>
      </w:r>
      <w:r w:rsidR="00DB7ACA">
        <w:t>”</w:t>
      </w:r>
      <w:r w:rsidR="00F72099">
        <w:t xml:space="preserve"> </w:t>
      </w:r>
      <w:r w:rsidR="00F72099" w:rsidRPr="001F353F">
        <w:t>(</w:t>
      </w:r>
      <w:r w:rsidR="00DB7ACA">
        <w:t>Cuomo</w:t>
      </w:r>
      <w:r w:rsidR="00F72099" w:rsidRPr="001F353F">
        <w:t>, Investigation Report 2021</w:t>
      </w:r>
      <w:r w:rsidR="008D0C61">
        <w:t>:</w:t>
      </w:r>
      <w:r w:rsidR="00F72099">
        <w:t>68</w:t>
      </w:r>
      <w:r w:rsidR="00F72099" w:rsidRPr="001F353F">
        <w:t>).</w:t>
      </w:r>
      <w:r w:rsidR="00F72099">
        <w:t xml:space="preserve"> </w:t>
      </w:r>
    </w:p>
    <w:p w14:paraId="0F20B164" w14:textId="089FB176" w:rsidR="00E23F1E" w:rsidRPr="00333795" w:rsidRDefault="00F72099" w:rsidP="00152E47">
      <w:pPr>
        <w:spacing w:line="480" w:lineRule="auto"/>
        <w:ind w:firstLine="720"/>
      </w:pPr>
      <w:r>
        <w:t>Boylan claimed there were other sexual harassment experiences between herself and Cuomo, including an incident on a flight in the Governor’s plane where he said to her, “let’s play strip poker”</w:t>
      </w:r>
      <w:r w:rsidR="00007122">
        <w:t xml:space="preserve"> (</w:t>
      </w:r>
      <w:r w:rsidR="00007122" w:rsidRPr="001F353F">
        <w:t>Investigation Report 2021</w:t>
      </w:r>
      <w:r w:rsidR="008D0C61">
        <w:t>:</w:t>
      </w:r>
      <w:r w:rsidR="00007122">
        <w:t>4</w:t>
      </w:r>
      <w:r w:rsidR="00007122" w:rsidRPr="001F353F">
        <w:t>)</w:t>
      </w:r>
      <w:r>
        <w:t xml:space="preserve">. After Boylan </w:t>
      </w:r>
      <w:r w:rsidR="001F2B0C">
        <w:t>made an accusation about this encounter</w:t>
      </w:r>
      <w:r>
        <w:t xml:space="preserve">, the “Executive Chamber” released a statement </w:t>
      </w:r>
      <w:r w:rsidR="00834609">
        <w:t xml:space="preserve">from </w:t>
      </w:r>
      <w:r w:rsidR="00D8156A">
        <w:t xml:space="preserve">the </w:t>
      </w:r>
      <w:r w:rsidR="00834609">
        <w:t>other</w:t>
      </w:r>
      <w:r w:rsidR="00AD7B0F">
        <w:t xml:space="preserve"> staffers</w:t>
      </w:r>
      <w:r w:rsidR="00834609">
        <w:t xml:space="preserve"> who were on that flight </w:t>
      </w:r>
      <w:r w:rsidR="00AD7B0F">
        <w:t xml:space="preserve">who </w:t>
      </w:r>
      <w:r w:rsidR="00834609">
        <w:t>stated, “we were on each of these October flights and this conversation did not happen”</w:t>
      </w:r>
      <w:r w:rsidR="00D8156A">
        <w:t xml:space="preserve"> </w:t>
      </w:r>
      <w:r w:rsidR="00D8156A" w:rsidRPr="001F353F">
        <w:t>(Investigation Report 2021</w:t>
      </w:r>
      <w:r w:rsidR="008D0C61">
        <w:t>:</w:t>
      </w:r>
      <w:r w:rsidR="00D8156A">
        <w:t>70</w:t>
      </w:r>
      <w:r w:rsidR="00D8156A" w:rsidRPr="001F353F">
        <w:t>)</w:t>
      </w:r>
      <w:r w:rsidR="00834609">
        <w:t xml:space="preserve">. However, one of the individuals </w:t>
      </w:r>
      <w:r w:rsidR="00131498">
        <w:t>on the same</w:t>
      </w:r>
      <w:r w:rsidR="00834609">
        <w:t xml:space="preserve"> flight</w:t>
      </w:r>
      <w:r w:rsidR="00131498">
        <w:t xml:space="preserve">, </w:t>
      </w:r>
      <w:r w:rsidR="00834609">
        <w:t xml:space="preserve">who </w:t>
      </w:r>
      <w:r w:rsidR="00D8156A">
        <w:t>denied</w:t>
      </w:r>
      <w:r w:rsidR="00834609">
        <w:t xml:space="preserve"> </w:t>
      </w:r>
      <w:r w:rsidR="00131498">
        <w:t>that Cuomo had asked to play strip poker,</w:t>
      </w:r>
      <w:r w:rsidR="00834609">
        <w:t xml:space="preserve"> later testified that he did recall the governor making that statement to Boylan</w:t>
      </w:r>
      <w:r w:rsidR="00D8156A">
        <w:t xml:space="preserve">, illustrating that Cuomo had convinced others to aid him by contributing to </w:t>
      </w:r>
      <w:r w:rsidR="00D8156A" w:rsidRPr="00D8156A">
        <w:rPr>
          <w:i/>
          <w:iCs/>
        </w:rPr>
        <w:t>his version</w:t>
      </w:r>
      <w:r w:rsidR="00D8156A">
        <w:t xml:space="preserve"> of the narrative contest. </w:t>
      </w:r>
    </w:p>
    <w:p w14:paraId="39AE31B9" w14:textId="12BA5D6A" w:rsidR="00894540" w:rsidRDefault="00D7755F" w:rsidP="00152E47">
      <w:pPr>
        <w:spacing w:line="480" w:lineRule="auto"/>
        <w:ind w:firstLine="720"/>
      </w:pPr>
      <w:r>
        <w:t>The narrative contest escalated a</w:t>
      </w:r>
      <w:r w:rsidR="00EE3A9F">
        <w:t>fter Lindsey Boylan’s claims of sexual harassment against the former Governor, Cuomo were made public</w:t>
      </w:r>
      <w:r>
        <w:t>. S</w:t>
      </w:r>
      <w:r w:rsidR="00EE3A9F">
        <w:t xml:space="preserve">ome of </w:t>
      </w:r>
      <w:r>
        <w:t xml:space="preserve">Cuomo’s </w:t>
      </w:r>
      <w:r w:rsidR="00EE3A9F">
        <w:t xml:space="preserve">top advisors, with </w:t>
      </w:r>
      <w:r>
        <w:t xml:space="preserve">his </w:t>
      </w:r>
      <w:r w:rsidR="00EE3A9F">
        <w:t xml:space="preserve">input, wrote an op-ed against Boylan and circulated it among many of the staff in the office to get input as it went through multiple drafts. The letter contained complaints about Boylan that were in her confidential file and </w:t>
      </w:r>
      <w:r w:rsidR="003749FD">
        <w:t xml:space="preserve">countered </w:t>
      </w:r>
      <w:r w:rsidR="00EE3A9F">
        <w:t xml:space="preserve">her allegations against Cuomo, asserting </w:t>
      </w:r>
      <w:r w:rsidR="00894540">
        <w:t xml:space="preserve">her accusation against him was </w:t>
      </w:r>
      <w:r w:rsidR="00EE3A9F">
        <w:t xml:space="preserve">politically motivated. While it was ultimately not made public, this letter circulated among many individuals on Cuomo’s staff, </w:t>
      </w:r>
      <w:r w:rsidR="00894540">
        <w:t xml:space="preserve">spreading </w:t>
      </w:r>
      <w:r w:rsidR="00EE3A9F">
        <w:t>the narrative among her colleagues that Boylan was lying</w:t>
      </w:r>
      <w:r w:rsidR="003749FD">
        <w:t>, not a victim</w:t>
      </w:r>
      <w:r w:rsidR="00EE3A9F">
        <w:t xml:space="preserve">. The unpublished op-ed contained victim-blaming content </w:t>
      </w:r>
      <w:r w:rsidR="00942894">
        <w:t xml:space="preserve">with </w:t>
      </w:r>
      <w:r w:rsidR="00EE3A9F">
        <w:t xml:space="preserve">the goal </w:t>
      </w:r>
      <w:r w:rsidR="00942894">
        <w:t>of obstructing</w:t>
      </w:r>
      <w:r w:rsidR="00BB7704">
        <w:t xml:space="preserve"> </w:t>
      </w:r>
      <w:r w:rsidR="00EE3A9F">
        <w:t xml:space="preserve">Boylan’s narrative of harassment. </w:t>
      </w:r>
    </w:p>
    <w:p w14:paraId="55A50608" w14:textId="1E18952D" w:rsidR="00A751F5" w:rsidRDefault="00894540" w:rsidP="00152E47">
      <w:pPr>
        <w:spacing w:line="480" w:lineRule="auto"/>
        <w:ind w:firstLine="720"/>
      </w:pPr>
      <w:r>
        <w:t xml:space="preserve">Although </w:t>
      </w:r>
      <w:r w:rsidRPr="00894540">
        <w:t>the aforementioned</w:t>
      </w:r>
      <w:r>
        <w:t xml:space="preserve"> </w:t>
      </w:r>
      <w:r w:rsidR="00EE3A9F">
        <w:t>op-ed was not published</w:t>
      </w:r>
      <w:r>
        <w:t xml:space="preserve"> in the media</w:t>
      </w:r>
      <w:r w:rsidR="00EE3A9F">
        <w:t xml:space="preserve">, Boylan’s confidential </w:t>
      </w:r>
      <w:r w:rsidR="00791ECC">
        <w:t>personnel</w:t>
      </w:r>
      <w:r w:rsidR="00EE3A9F">
        <w:t xml:space="preserve"> file was “leaked” to the New York Times by Cuomo’s staff which was </w:t>
      </w:r>
      <w:r w:rsidR="00EE3A9F">
        <w:lastRenderedPageBreak/>
        <w:t xml:space="preserve">done to discredit her as a victim. The file contained confidential complaints against Boylan by other staffers. An unnamed author of one of the documents that was leaked to the press explained how far and wide this </w:t>
      </w:r>
      <w:r w:rsidR="00CC4D9C">
        <w:t>altered</w:t>
      </w:r>
      <w:r w:rsidR="00EE3A9F">
        <w:t xml:space="preserve"> narrative was spread:</w:t>
      </w:r>
    </w:p>
    <w:p w14:paraId="32267954" w14:textId="100A5752" w:rsidR="00D95653" w:rsidRDefault="00EE3A9F" w:rsidP="00CF771C">
      <w:pPr>
        <w:spacing w:line="480" w:lineRule="auto"/>
        <w:ind w:left="720"/>
      </w:pPr>
      <w:r>
        <w:t>I knew that senior staff had the documents and my files from that time, but I was not told it was going to the press until after it was out. Also, I thought it was attorney client privilege and I assumed I would have been told if the Governor decided to waive that privilege. I also was kind of surprised because I didn’t think it was a great rebuttal to what she</w:t>
      </w:r>
      <w:r w:rsidR="00AD7B0F">
        <w:t xml:space="preserve"> </w:t>
      </w:r>
      <w:r>
        <w:t>was saying. . .</w:t>
      </w:r>
      <w:r w:rsidR="00FA1E3C">
        <w:t>.</w:t>
      </w:r>
      <w:r>
        <w:t xml:space="preserve"> I was dismayed when my memo was picked up in papers literally around the world and domestically</w:t>
      </w:r>
      <w:r w:rsidR="00DB7ACA">
        <w:t>…</w:t>
      </w:r>
      <w:r w:rsidR="00CB410B">
        <w:t>.</w:t>
      </w:r>
      <w:r w:rsidR="00DB7ACA" w:rsidRPr="001F353F">
        <w:t xml:space="preserve"> (</w:t>
      </w:r>
      <w:r w:rsidR="00DB7ACA">
        <w:t>Boylan</w:t>
      </w:r>
      <w:r w:rsidRPr="001F353F">
        <w:t>, Investigation Report</w:t>
      </w:r>
      <w:r w:rsidR="00D07DAB">
        <w:t xml:space="preserve"> 2021</w:t>
      </w:r>
      <w:r w:rsidR="008D0C61">
        <w:t>:</w:t>
      </w:r>
      <w:r>
        <w:t>108</w:t>
      </w:r>
      <w:r w:rsidRPr="001F353F">
        <w:t>)</w:t>
      </w:r>
    </w:p>
    <w:p w14:paraId="0DBE5254" w14:textId="36E53BF2" w:rsidR="00E562D0" w:rsidRDefault="003749FD" w:rsidP="003728CC">
      <w:pPr>
        <w:spacing w:line="480" w:lineRule="auto"/>
      </w:pPr>
      <w:r>
        <w:t xml:space="preserve">Leaking Boylan’s confidential file to the press was a clear escalation of the narrative contest, aimed at discrediting Boylan beyond her workplace, and into the public domain while also putting her future employment opportunities in jeopardy. This action essentially “gave” the story of sexual harassment to the public with the </w:t>
      </w:r>
      <w:r w:rsidR="00AF383F">
        <w:t xml:space="preserve">version </w:t>
      </w:r>
      <w:r>
        <w:t xml:space="preserve">of the narrative that Cuomo and his supporters wanted to tell. </w:t>
      </w:r>
    </w:p>
    <w:p w14:paraId="35899389" w14:textId="33B2BE24" w:rsidR="00A751F5" w:rsidRDefault="003D7A35" w:rsidP="00894540">
      <w:pPr>
        <w:spacing w:line="480" w:lineRule="auto"/>
        <w:ind w:firstLine="720"/>
        <w:rPr>
          <w:b/>
          <w:bCs/>
        </w:rPr>
      </w:pPr>
      <w:r>
        <w:t xml:space="preserve">Lindsey Boylan’s narrative of her encounters with Cuomo </w:t>
      </w:r>
      <w:r w:rsidR="00F453CD">
        <w:t>was</w:t>
      </w:r>
      <w:r>
        <w:t xml:space="preserve"> not believed by bystanders in her workplace</w:t>
      </w:r>
      <w:r w:rsidR="00F453CD">
        <w:t>, who instead, supported Cuomo and his version of the sexual harassment narrative</w:t>
      </w:r>
      <w:r>
        <w:t xml:space="preserve">. </w:t>
      </w:r>
      <w:r w:rsidR="00EE3A9F">
        <w:t xml:space="preserve">Boylan’s supervisor spoke to investigators of her disbelief about Boylan’s claims of sexual harassment, saying that because she </w:t>
      </w:r>
      <w:r w:rsidR="00DB6DE3">
        <w:t xml:space="preserve">did not </w:t>
      </w:r>
      <w:r w:rsidR="00EE3A9F">
        <w:t xml:space="preserve">believe the victim, she </w:t>
      </w:r>
      <w:r w:rsidR="00DB6DE3">
        <w:t xml:space="preserve">did not feel the </w:t>
      </w:r>
      <w:r w:rsidR="00EE3A9F">
        <w:t>need to help the victim</w:t>
      </w:r>
      <w:r w:rsidR="00A77420">
        <w:t xml:space="preserve">. </w:t>
      </w:r>
      <w:r w:rsidR="00677F19">
        <w:t>DeRosa’s</w:t>
      </w:r>
      <w:r w:rsidR="00A77420">
        <w:t xml:space="preserve"> statements below </w:t>
      </w:r>
      <w:r w:rsidR="006414C3">
        <w:t xml:space="preserve">gives insights into two types of secondary victimization through the narrative contest: </w:t>
      </w:r>
      <w:r w:rsidR="00950B5D">
        <w:t>(</w:t>
      </w:r>
      <w:r w:rsidR="006414C3">
        <w:t xml:space="preserve">1) these statements </w:t>
      </w:r>
      <w:r w:rsidR="00A77420">
        <w:t>bring to bear how institutions create barriers for victims through disbelief of the victim</w:t>
      </w:r>
      <w:r w:rsidR="00677F19">
        <w:t>,</w:t>
      </w:r>
      <w:r w:rsidR="00A77420">
        <w:t xml:space="preserve"> leading to non-reporting, even when that reporting is mandatory</w:t>
      </w:r>
      <w:r w:rsidR="006414C3">
        <w:t xml:space="preserve">; and </w:t>
      </w:r>
      <w:r w:rsidR="00950B5D">
        <w:t>(</w:t>
      </w:r>
      <w:r w:rsidR="006414C3">
        <w:t xml:space="preserve">2) DeRosa’s statements directly link to the </w:t>
      </w:r>
      <w:r w:rsidR="006414C3">
        <w:rPr>
          <w:bCs/>
        </w:rPr>
        <w:t xml:space="preserve">phenomenon examined in Chapter 2, the </w:t>
      </w:r>
      <w:r w:rsidR="006414C3" w:rsidRPr="005539CA">
        <w:rPr>
          <w:bCs/>
          <w:i/>
          <w:iCs/>
        </w:rPr>
        <w:t>silent tolerator</w:t>
      </w:r>
      <w:r w:rsidR="006414C3" w:rsidRPr="005539CA">
        <w:rPr>
          <w:bCs/>
        </w:rPr>
        <w:t xml:space="preserve">, </w:t>
      </w:r>
      <w:r w:rsidR="006414C3">
        <w:rPr>
          <w:bCs/>
        </w:rPr>
        <w:t xml:space="preserve">which assets that if victims don’t report </w:t>
      </w:r>
      <w:r w:rsidR="006414C3">
        <w:rPr>
          <w:bCs/>
        </w:rPr>
        <w:lastRenderedPageBreak/>
        <w:t>sexual harassment right away, they</w:t>
      </w:r>
      <w:r w:rsidR="006414C3" w:rsidRPr="005539CA">
        <w:rPr>
          <w:bCs/>
        </w:rPr>
        <w:t xml:space="preserve"> </w:t>
      </w:r>
      <w:r w:rsidR="006414C3">
        <w:rPr>
          <w:bCs/>
        </w:rPr>
        <w:t xml:space="preserve">establish that they </w:t>
      </w:r>
      <w:r w:rsidR="006414C3" w:rsidRPr="005539CA">
        <w:rPr>
          <w:bCs/>
        </w:rPr>
        <w:t>welcomed the sexual harassment (Fitzgerald et al.</w:t>
      </w:r>
      <w:r w:rsidR="00C459B0">
        <w:rPr>
          <w:bCs/>
        </w:rPr>
        <w:t xml:space="preserve"> 19</w:t>
      </w:r>
      <w:r w:rsidR="006414C3" w:rsidRPr="005539CA">
        <w:rPr>
          <w:bCs/>
        </w:rPr>
        <w:t xml:space="preserve">95). </w:t>
      </w:r>
      <w:r w:rsidR="006414C3">
        <w:rPr>
          <w:bCs/>
        </w:rPr>
        <w:t xml:space="preserve">Thus, </w:t>
      </w:r>
      <w:r w:rsidR="006414C3">
        <w:rPr>
          <w:bCs/>
          <w:color w:val="000000" w:themeColor="text1"/>
        </w:rPr>
        <w:t>i</w:t>
      </w:r>
      <w:r w:rsidR="006414C3" w:rsidRPr="005539CA">
        <w:rPr>
          <w:bCs/>
          <w:color w:val="000000" w:themeColor="text1"/>
        </w:rPr>
        <w:t xml:space="preserve">f </w:t>
      </w:r>
      <w:r w:rsidR="006414C3" w:rsidRPr="005539CA">
        <w:rPr>
          <w:bCs/>
        </w:rPr>
        <w:t xml:space="preserve">the victim </w:t>
      </w:r>
      <w:r w:rsidR="006414C3">
        <w:rPr>
          <w:bCs/>
        </w:rPr>
        <w:t xml:space="preserve">reports sexual harassment later, as Lindsey Boylan did in the Cuomo case, she </w:t>
      </w:r>
      <w:r w:rsidR="00791ECC">
        <w:rPr>
          <w:bCs/>
        </w:rPr>
        <w:t>may</w:t>
      </w:r>
      <w:r w:rsidR="006414C3">
        <w:rPr>
          <w:bCs/>
        </w:rPr>
        <w:t xml:space="preserve"> not </w:t>
      </w:r>
      <w:r w:rsidR="00791ECC">
        <w:rPr>
          <w:bCs/>
        </w:rPr>
        <w:t xml:space="preserve">be </w:t>
      </w:r>
      <w:r w:rsidR="006414C3">
        <w:rPr>
          <w:bCs/>
        </w:rPr>
        <w:t xml:space="preserve">believed by others. This exchange demonstrates both phenomena in action </w:t>
      </w:r>
      <w:r w:rsidR="00EE3A9F">
        <w:t>(DeRosa Transcript 2021</w:t>
      </w:r>
      <w:r w:rsidR="008D0C61">
        <w:t>:</w:t>
      </w:r>
      <w:r w:rsidR="00EE3A9F">
        <w:t>560-561)</w:t>
      </w:r>
      <w:r w:rsidR="00A751F5">
        <w:t>:</w:t>
      </w:r>
    </w:p>
    <w:p w14:paraId="7C9CFB76" w14:textId="12BE9C94" w:rsidR="00EE3A9F" w:rsidRDefault="00EE3A9F" w:rsidP="00EE3A9F">
      <w:pPr>
        <w:spacing w:line="480" w:lineRule="auto"/>
        <w:ind w:left="720"/>
      </w:pPr>
      <w:r w:rsidRPr="0053764F">
        <w:rPr>
          <w:b/>
          <w:bCs/>
        </w:rPr>
        <w:t>Investigator</w:t>
      </w:r>
      <w:r>
        <w:t xml:space="preserve">: Did you consider having anyone in the executive chamber reach out to Ms. Boylan? </w:t>
      </w:r>
    </w:p>
    <w:p w14:paraId="2D67D0CF" w14:textId="77777777" w:rsidR="00EE3A9F" w:rsidRDefault="00EE3A9F" w:rsidP="00EE3A9F">
      <w:pPr>
        <w:spacing w:line="480" w:lineRule="auto"/>
        <w:ind w:firstLine="720"/>
      </w:pPr>
      <w:r w:rsidRPr="0053764F">
        <w:rPr>
          <w:b/>
          <w:bCs/>
        </w:rPr>
        <w:t>DeRosa</w:t>
      </w:r>
      <w:r>
        <w:t>: No.</w:t>
      </w:r>
    </w:p>
    <w:p w14:paraId="02C26141" w14:textId="77777777" w:rsidR="00EE3A9F" w:rsidRDefault="00EE3A9F" w:rsidP="00EE3A9F">
      <w:pPr>
        <w:spacing w:line="480" w:lineRule="auto"/>
        <w:ind w:firstLine="720"/>
      </w:pPr>
      <w:r w:rsidRPr="0053764F">
        <w:rPr>
          <w:b/>
          <w:bCs/>
        </w:rPr>
        <w:t>Investigator</w:t>
      </w:r>
      <w:r>
        <w:t xml:space="preserve">: Why not? </w:t>
      </w:r>
    </w:p>
    <w:p w14:paraId="7619BC19" w14:textId="77777777" w:rsidR="00EE3A9F" w:rsidRDefault="00EE3A9F" w:rsidP="00EE3A9F">
      <w:pPr>
        <w:spacing w:line="480" w:lineRule="auto"/>
        <w:ind w:left="720"/>
      </w:pPr>
      <w:r w:rsidRPr="0053764F">
        <w:rPr>
          <w:b/>
          <w:bCs/>
        </w:rPr>
        <w:t>DeRosa</w:t>
      </w:r>
      <w:r>
        <w:t xml:space="preserve">: I didn’t believe what she was saying was true. She had made clear from the whole week of her tweets that she hated all of us and didn’t want anything to do with any of us. Alfonso had talked to her while, when she was leaving, and she didn’t raise anything in the context of those conversations in addition to the September – December conversation and I believed that she was somebody running for office, and she was seeking out public office and that she was saying things that were not true in order to get attention for a political campaign. </w:t>
      </w:r>
    </w:p>
    <w:p w14:paraId="70FE1B2E" w14:textId="6D77EE2F" w:rsidR="00A751F5" w:rsidRDefault="00EE3A9F" w:rsidP="00C80E21">
      <w:pPr>
        <w:spacing w:line="480" w:lineRule="auto"/>
        <w:rPr>
          <w:b/>
          <w:bCs/>
        </w:rPr>
      </w:pPr>
      <w:r w:rsidRPr="00556B1A">
        <w:t>After more questions to clarify DeRosa’s response, she added this:</w:t>
      </w:r>
    </w:p>
    <w:p w14:paraId="048D33A1" w14:textId="3F59BEEB" w:rsidR="00186BD7" w:rsidRDefault="00EE3A9F" w:rsidP="00355DB1">
      <w:pPr>
        <w:spacing w:line="480" w:lineRule="auto"/>
        <w:ind w:left="720"/>
      </w:pPr>
      <w:r w:rsidRPr="00556B1A">
        <w:rPr>
          <w:b/>
          <w:bCs/>
        </w:rPr>
        <w:t>Investigator</w:t>
      </w:r>
      <w:r w:rsidRPr="00556B1A">
        <w:t>:</w:t>
      </w:r>
      <w:r w:rsidRPr="002071D4">
        <w:t xml:space="preserve"> So, to be clear, the reasons you</w:t>
      </w:r>
      <w:r>
        <w:t xml:space="preserve"> </w:t>
      </w:r>
      <w:r w:rsidRPr="002071D4">
        <w:t>didn't believe her is, one, she hadn't</w:t>
      </w:r>
      <w:r>
        <w:t xml:space="preserve"> </w:t>
      </w:r>
      <w:r w:rsidRPr="002071D4">
        <w:t>raised it before, is that right?</w:t>
      </w:r>
      <w:r w:rsidRPr="002071D4">
        <w:br/>
      </w:r>
      <w:r w:rsidRPr="00556B1A">
        <w:rPr>
          <w:b/>
          <w:bCs/>
        </w:rPr>
        <w:t>DeRosa</w:t>
      </w:r>
      <w:r>
        <w:t>:</w:t>
      </w:r>
      <w:r w:rsidRPr="00556B1A">
        <w:t xml:space="preserve"> </w:t>
      </w:r>
      <w:r w:rsidRPr="002071D4">
        <w:t>Right.</w:t>
      </w:r>
      <w:r w:rsidRPr="002071D4">
        <w:br/>
      </w:r>
      <w:r w:rsidRPr="00556B1A">
        <w:rPr>
          <w:b/>
          <w:bCs/>
        </w:rPr>
        <w:t>Investigator</w:t>
      </w:r>
      <w:r w:rsidRPr="00556B1A">
        <w:t xml:space="preserve">: </w:t>
      </w:r>
      <w:r w:rsidRPr="002071D4">
        <w:t>Two, she was running for public</w:t>
      </w:r>
      <w:r>
        <w:t xml:space="preserve"> </w:t>
      </w:r>
      <w:r w:rsidRPr="002071D4">
        <w:t>office, is that right?</w:t>
      </w:r>
      <w:r w:rsidRPr="002071D4">
        <w:br/>
      </w:r>
      <w:r w:rsidRPr="00556B1A">
        <w:rPr>
          <w:b/>
          <w:bCs/>
        </w:rPr>
        <w:t>DeRosa</w:t>
      </w:r>
      <w:r w:rsidRPr="00556B1A">
        <w:t xml:space="preserve">: </w:t>
      </w:r>
      <w:r w:rsidRPr="002071D4">
        <w:t>These aren't reasons why I did</w:t>
      </w:r>
      <w:r>
        <w:t xml:space="preserve"> </w:t>
      </w:r>
      <w:r w:rsidRPr="002071D4">
        <w:t>not believe her.</w:t>
      </w:r>
      <w:r>
        <w:t xml:space="preserve"> </w:t>
      </w:r>
      <w:r w:rsidRPr="002071D4">
        <w:t>I didn't believe her because I</w:t>
      </w:r>
      <w:r w:rsidRPr="002071D4">
        <w:br/>
        <w:t>didn't believe her. I thought she was</w:t>
      </w:r>
      <w:r w:rsidRPr="00556B1A">
        <w:t xml:space="preserve"> </w:t>
      </w:r>
      <w:r w:rsidRPr="002071D4">
        <w:t>making it up.</w:t>
      </w:r>
      <w:r w:rsidRPr="002071D4">
        <w:br/>
      </w:r>
      <w:r w:rsidRPr="00556B1A">
        <w:rPr>
          <w:b/>
          <w:bCs/>
        </w:rPr>
        <w:lastRenderedPageBreak/>
        <w:t>Investigator</w:t>
      </w:r>
      <w:r w:rsidRPr="00556B1A">
        <w:t xml:space="preserve">: </w:t>
      </w:r>
      <w:r w:rsidRPr="002071D4">
        <w:t>Why didn't you believe her?</w:t>
      </w:r>
      <w:r w:rsidRPr="002071D4">
        <w:br/>
      </w:r>
      <w:r w:rsidRPr="00556B1A">
        <w:rPr>
          <w:b/>
          <w:bCs/>
        </w:rPr>
        <w:t>DeRosa</w:t>
      </w:r>
      <w:r w:rsidRPr="00556B1A">
        <w:t xml:space="preserve">: </w:t>
      </w:r>
      <w:r w:rsidRPr="002071D4">
        <w:t>Because I didn't view Lindsey as</w:t>
      </w:r>
      <w:r>
        <w:t xml:space="preserve"> </w:t>
      </w:r>
      <w:r w:rsidRPr="002071D4">
        <w:t>credible.</w:t>
      </w:r>
    </w:p>
    <w:p w14:paraId="7B6A3243" w14:textId="6B3529F1" w:rsidR="00AB5AAA" w:rsidRDefault="00AB5AAA" w:rsidP="00791ECC">
      <w:pPr>
        <w:spacing w:line="480" w:lineRule="auto"/>
        <w:rPr>
          <w:color w:val="000000"/>
          <w:shd w:val="clear" w:color="auto" w:fill="FFFFFF"/>
        </w:rPr>
      </w:pPr>
      <w:r>
        <w:rPr>
          <w:color w:val="000000"/>
          <w:shd w:val="clear" w:color="auto" w:fill="FFFFFF"/>
        </w:rPr>
        <w:t>This exchange from the victim’s supervisor resembles the aforementioned concept of the u</w:t>
      </w:r>
      <w:r w:rsidRPr="005539CA">
        <w:rPr>
          <w:color w:val="000000"/>
          <w:shd w:val="clear" w:color="auto" w:fill="FFFFFF"/>
        </w:rPr>
        <w:t>nreliable narrator (Booth</w:t>
      </w:r>
      <w:r w:rsidR="00C459B0">
        <w:rPr>
          <w:color w:val="000000"/>
          <w:shd w:val="clear" w:color="auto" w:fill="FFFFFF"/>
        </w:rPr>
        <w:t xml:space="preserve"> 19</w:t>
      </w:r>
      <w:r w:rsidRPr="005539CA">
        <w:rPr>
          <w:color w:val="000000"/>
          <w:shd w:val="clear" w:color="auto" w:fill="FFFFFF"/>
        </w:rPr>
        <w:t>91; Hansen 2007)</w:t>
      </w:r>
      <w:r>
        <w:rPr>
          <w:color w:val="000000"/>
          <w:shd w:val="clear" w:color="auto" w:fill="FFFFFF"/>
        </w:rPr>
        <w:t xml:space="preserve"> as her supervisor did</w:t>
      </w:r>
      <w:r w:rsidRPr="005539CA">
        <w:rPr>
          <w:color w:val="000000"/>
          <w:shd w:val="clear" w:color="auto" w:fill="FFFFFF"/>
        </w:rPr>
        <w:t xml:space="preserve"> not share the same views as the </w:t>
      </w:r>
      <w:r>
        <w:rPr>
          <w:color w:val="000000"/>
          <w:shd w:val="clear" w:color="auto" w:fill="FFFFFF"/>
        </w:rPr>
        <w:t xml:space="preserve">victim and </w:t>
      </w:r>
      <w:r w:rsidRPr="005539CA">
        <w:rPr>
          <w:color w:val="000000"/>
          <w:shd w:val="clear" w:color="auto" w:fill="FFFFFF"/>
        </w:rPr>
        <w:t xml:space="preserve">considered </w:t>
      </w:r>
      <w:r>
        <w:rPr>
          <w:color w:val="000000"/>
          <w:shd w:val="clear" w:color="auto" w:fill="FFFFFF"/>
        </w:rPr>
        <w:t xml:space="preserve">the victim to be </w:t>
      </w:r>
      <w:r w:rsidRPr="005539CA">
        <w:rPr>
          <w:color w:val="000000"/>
          <w:shd w:val="clear" w:color="auto" w:fill="FFFFFF"/>
        </w:rPr>
        <w:t>untrustworthy</w:t>
      </w:r>
      <w:r>
        <w:rPr>
          <w:color w:val="000000"/>
          <w:shd w:val="clear" w:color="auto" w:fill="FFFFFF"/>
        </w:rPr>
        <w:t>.</w:t>
      </w:r>
      <w:r w:rsidRPr="005539CA">
        <w:rPr>
          <w:color w:val="000000"/>
          <w:shd w:val="clear" w:color="auto" w:fill="FFFFFF"/>
        </w:rPr>
        <w:t xml:space="preserve"> </w:t>
      </w:r>
    </w:p>
    <w:p w14:paraId="7A6EFC3A" w14:textId="45B0CDD3" w:rsidR="00A751F5" w:rsidRDefault="00122B6C" w:rsidP="001028BA">
      <w:pPr>
        <w:spacing w:line="480" w:lineRule="auto"/>
        <w:ind w:firstLine="720"/>
        <w:rPr>
          <w:b/>
          <w:bCs/>
        </w:rPr>
      </w:pPr>
      <w:r>
        <w:t>T</w:t>
      </w:r>
      <w:r w:rsidR="004A44FE">
        <w:t xml:space="preserve">he powerful </w:t>
      </w:r>
      <w:r>
        <w:t>harm-doer has</w:t>
      </w:r>
      <w:r w:rsidR="004A44FE">
        <w:t xml:space="preserve"> access to support, such as attorneys. </w:t>
      </w:r>
      <w:r w:rsidR="00EE3A9F">
        <w:t xml:space="preserve">In </w:t>
      </w:r>
      <w:r w:rsidR="004A44FE">
        <w:t xml:space="preserve">very </w:t>
      </w:r>
      <w:r w:rsidR="00EE3A9F">
        <w:t xml:space="preserve">high-profile cases, the elite </w:t>
      </w:r>
      <w:r w:rsidR="004A44FE">
        <w:t xml:space="preserve">may </w:t>
      </w:r>
      <w:r w:rsidR="00EE3A9F">
        <w:t xml:space="preserve">have </w:t>
      </w:r>
      <w:r w:rsidR="004A44FE">
        <w:t xml:space="preserve">even access to the </w:t>
      </w:r>
      <w:r w:rsidR="00EE3A9F">
        <w:t>media</w:t>
      </w:r>
      <w:r w:rsidR="00AB5AAA">
        <w:t xml:space="preserve">, which </w:t>
      </w:r>
      <w:r w:rsidR="004A44FE">
        <w:t xml:space="preserve">can </w:t>
      </w:r>
      <w:r w:rsidR="00EE3A9F">
        <w:t>assist with the narrative attack on victi</w:t>
      </w:r>
      <w:r w:rsidR="00677F19">
        <w:t>m</w:t>
      </w:r>
      <w:r w:rsidR="00EE3A9F">
        <w:t>s though either countering the victim’s narrative, portraying the</w:t>
      </w:r>
      <w:r w:rsidR="00851EE8">
        <w:t xml:space="preserve">mselves </w:t>
      </w:r>
      <w:r w:rsidR="00EE3A9F">
        <w:t>as innocent, or leaving out certain content</w:t>
      </w:r>
      <w:r w:rsidR="00DB6DE3">
        <w:t xml:space="preserve"> in favor of the offender’s narrative</w:t>
      </w:r>
      <w:r w:rsidR="00EE3A9F">
        <w:t>. Regarding Lindsey Boylan’s allegations of sexual harassment against Cuomo, one of Cuomo’s top aids</w:t>
      </w:r>
      <w:r w:rsidR="00DB6DE3">
        <w:t>, Melissa DeRosa, contacted</w:t>
      </w:r>
      <w:r w:rsidR="00EE3A9F">
        <w:t xml:space="preserve"> the </w:t>
      </w:r>
      <w:r w:rsidR="00EE3A9F" w:rsidRPr="00657873">
        <w:rPr>
          <w:i/>
          <w:iCs/>
        </w:rPr>
        <w:t>New York Times</w:t>
      </w:r>
      <w:r w:rsidR="00EE3A9F">
        <w:t xml:space="preserve"> ahead of a story about the allegations. In this conversation, DeRosa states how she was able to get certain remarks removed </w:t>
      </w:r>
      <w:r w:rsidR="00DB6DE3">
        <w:t xml:space="preserve">from the article </w:t>
      </w:r>
      <w:r w:rsidR="00EE3A9F">
        <w:t>that would have been damaging to Cuomo (DeRosa Transcript 2021</w:t>
      </w:r>
      <w:r w:rsidR="008D0C61">
        <w:t>:</w:t>
      </w:r>
      <w:r w:rsidR="00EE3A9F">
        <w:t>751):</w:t>
      </w:r>
    </w:p>
    <w:p w14:paraId="1EBB8F8D" w14:textId="65975A45" w:rsidR="00AF383F" w:rsidRDefault="00EE3A9F" w:rsidP="00007122">
      <w:pPr>
        <w:spacing w:line="480" w:lineRule="auto"/>
        <w:ind w:left="720"/>
      </w:pPr>
      <w:r w:rsidRPr="00DF4E08">
        <w:rPr>
          <w:b/>
          <w:bCs/>
        </w:rPr>
        <w:t>Investigator</w:t>
      </w:r>
      <w:r w:rsidRPr="00DF4E08">
        <w:t>: Do you remember conveying any information about Ms. Boylan to her?</w:t>
      </w:r>
      <w:r w:rsidRPr="00DF4E08">
        <w:br/>
      </w:r>
      <w:r w:rsidRPr="00DF4E08">
        <w:rPr>
          <w:b/>
          <w:bCs/>
        </w:rPr>
        <w:t>DeRosa</w:t>
      </w:r>
      <w:r w:rsidRPr="00DF4E08">
        <w:t>: Yes</w:t>
      </w:r>
      <w:r w:rsidR="00F8545D">
        <w:t>…</w:t>
      </w:r>
      <w:r w:rsidRPr="00DF4E08">
        <w:t>And I said to her, "This is somebody who came out and made specious allegations on Twitter two months ago, and it was crazy that you guys reported it the first time and it's even crazier that The Times would allow her to say something like this now."</w:t>
      </w:r>
      <w:r w:rsidRPr="00DF4E08">
        <w:br/>
      </w:r>
      <w:r w:rsidRPr="00DF4E08">
        <w:rPr>
          <w:b/>
          <w:bCs/>
        </w:rPr>
        <w:t>Investigator</w:t>
      </w:r>
      <w:r w:rsidRPr="00DF4E08">
        <w:t>: And then it didn't end up in the story, you said?</w:t>
      </w:r>
      <w:r w:rsidRPr="00DF4E08">
        <w:br/>
      </w:r>
      <w:r w:rsidRPr="00DF4E08">
        <w:rPr>
          <w:b/>
          <w:bCs/>
        </w:rPr>
        <w:t>DeRosa</w:t>
      </w:r>
      <w:r w:rsidRPr="00DF4E08">
        <w:t xml:space="preserve">: She said she heard me and she would take a look at it. And then I believe Jesse </w:t>
      </w:r>
      <w:r>
        <w:t xml:space="preserve">came back to her and Rick and said it is not included. </w:t>
      </w:r>
      <w:r w:rsidRPr="00DF4E08">
        <w:t xml:space="preserve">And so, once that happened, it was - we didn't </w:t>
      </w:r>
      <w:r>
        <w:t>-</w:t>
      </w:r>
      <w:r w:rsidRPr="00DF4E08">
        <w:t xml:space="preserve"> there was nothing to do any further.</w:t>
      </w:r>
    </w:p>
    <w:p w14:paraId="038340D4" w14:textId="3D2D9C9E" w:rsidR="00A751F5" w:rsidRDefault="00EE3A9F" w:rsidP="00C80E21">
      <w:pPr>
        <w:spacing w:line="480" w:lineRule="auto"/>
      </w:pPr>
      <w:r>
        <w:lastRenderedPageBreak/>
        <w:t xml:space="preserve">This </w:t>
      </w:r>
      <w:r w:rsidR="008F5049">
        <w:t xml:space="preserve">example </w:t>
      </w:r>
      <w:r>
        <w:t xml:space="preserve">illustrates how a narrative of harassment is countered by the </w:t>
      </w:r>
      <w:r w:rsidR="00851EE8">
        <w:t>harasser</w:t>
      </w:r>
      <w:r>
        <w:t xml:space="preserve">, and then </w:t>
      </w:r>
      <w:r w:rsidR="00CC4D9C">
        <w:t>altered</w:t>
      </w:r>
      <w:r>
        <w:t xml:space="preserve"> by bystanders and even the media</w:t>
      </w:r>
      <w:r w:rsidR="00122B6C">
        <w:t>,</w:t>
      </w:r>
      <w:r>
        <w:t xml:space="preserve"> who </w:t>
      </w:r>
      <w:r w:rsidR="00F8545D">
        <w:t xml:space="preserve">may </w:t>
      </w:r>
      <w:r>
        <w:t xml:space="preserve">publish </w:t>
      </w:r>
      <w:r w:rsidRPr="003B2095">
        <w:rPr>
          <w:i/>
          <w:iCs/>
        </w:rPr>
        <w:t>or refrain</w:t>
      </w:r>
      <w:r>
        <w:t xml:space="preserve"> from publishing various content, often in favor of the powerful. </w:t>
      </w:r>
      <w:r w:rsidR="00AF383F">
        <w:t xml:space="preserve">Interestingly, </w:t>
      </w:r>
      <w:r>
        <w:t>Boylan</w:t>
      </w:r>
      <w:r w:rsidR="00397FF0">
        <w:t xml:space="preserve"> </w:t>
      </w:r>
      <w:r w:rsidR="003B2095">
        <w:t>discussed the narrative contest</w:t>
      </w:r>
      <w:r>
        <w:t xml:space="preserve"> in a Medium.com interview on August 9</w:t>
      </w:r>
      <w:r w:rsidRPr="00C034BE">
        <w:rPr>
          <w:vertAlign w:val="superscript"/>
        </w:rPr>
        <w:t>th</w:t>
      </w:r>
      <w:r>
        <w:t xml:space="preserve">, 2021, </w:t>
      </w:r>
      <w:r w:rsidR="003B2095">
        <w:t>and explained</w:t>
      </w:r>
      <w:r>
        <w:t xml:space="preserve"> how her narrative was </w:t>
      </w:r>
      <w:r w:rsidR="00BB7704">
        <w:t>obstructed</w:t>
      </w:r>
      <w:r>
        <w:t xml:space="preserve"> by others </w:t>
      </w:r>
      <w:r w:rsidR="00131498">
        <w:t>after</w:t>
      </w:r>
      <w:r>
        <w:t xml:space="preserve"> </w:t>
      </w:r>
      <w:r w:rsidR="00131498">
        <w:t xml:space="preserve">negative </w:t>
      </w:r>
      <w:r>
        <w:t xml:space="preserve">stories about her </w:t>
      </w:r>
      <w:r w:rsidR="00131498">
        <w:t>were</w:t>
      </w:r>
      <w:r>
        <w:t xml:space="preserve"> leaked </w:t>
      </w:r>
      <w:r w:rsidR="00131498">
        <w:t>in the media</w:t>
      </w:r>
      <w:r>
        <w:t xml:space="preserve">: </w:t>
      </w:r>
      <w:r>
        <w:tab/>
      </w:r>
    </w:p>
    <w:p w14:paraId="1E1E0600" w14:textId="45D93FE6" w:rsidR="00AF383F" w:rsidRDefault="00EE3A9F" w:rsidP="00007122">
      <w:pPr>
        <w:spacing w:line="480" w:lineRule="auto"/>
        <w:ind w:left="720"/>
      </w:pPr>
      <w:r>
        <w:t>I often think about how close I came to being viewed as the villain of this story. The Attorney General’s report documented how the Governor, his inner circle, and people at the highest levels of corporate and non-profit power went to great lengths to discredit me. They are still trying. The Governor’s office continues to use official government channels (funded by taxpayers) to release statements and stage press conferences to spread lies about me and attempt to taint me and other survivors</w:t>
      </w:r>
      <w:r w:rsidR="00CB410B">
        <w:t>.</w:t>
      </w:r>
      <w:r>
        <w:t xml:space="preserve"> (Boylan, Medium.com 2021)</w:t>
      </w:r>
    </w:p>
    <w:p w14:paraId="37E4ACB7" w14:textId="33B7D93E" w:rsidR="008644F6" w:rsidRDefault="008644F6" w:rsidP="001028BA">
      <w:pPr>
        <w:spacing w:line="480" w:lineRule="auto"/>
      </w:pPr>
      <w:r>
        <w:t>This example of the narrative contest examines multiple actors who involved themselves in this victim’s sexual harassment experience. In this case, bystanders stated openly that they judged the victim</w:t>
      </w:r>
      <w:r w:rsidR="00F86217">
        <w:t xml:space="preserve"> and </w:t>
      </w:r>
      <w:r>
        <w:t>did not believe her story</w:t>
      </w:r>
      <w:r w:rsidR="008F5049">
        <w:t>,</w:t>
      </w:r>
      <w:r>
        <w:t xml:space="preserve"> and as a result</w:t>
      </w:r>
      <w:r w:rsidR="008F5049">
        <w:t>,</w:t>
      </w:r>
      <w:r>
        <w:t xml:space="preserve"> openly </w:t>
      </w:r>
      <w:r w:rsidR="008F5049">
        <w:t xml:space="preserve">and publicly </w:t>
      </w:r>
      <w:r>
        <w:t xml:space="preserve">retaliated against the victim. In </w:t>
      </w:r>
      <w:r w:rsidR="008F5049">
        <w:t>addition,</w:t>
      </w:r>
      <w:r>
        <w:t xml:space="preserve"> because of the high-profile nature, the media also participated in the narrative </w:t>
      </w:r>
      <w:r w:rsidR="00F86217">
        <w:t xml:space="preserve">by choosing </w:t>
      </w:r>
      <w:r>
        <w:t xml:space="preserve">what would and would not be said about the </w:t>
      </w:r>
      <w:r w:rsidR="00851EE8">
        <w:t>harasser</w:t>
      </w:r>
      <w:r w:rsidR="00F86217">
        <w:t xml:space="preserve"> in the press</w:t>
      </w:r>
      <w:r>
        <w:t xml:space="preserve">. The final statement by the victim illustrates her awareness that this experience was a story that was narrated by many individuals and as she stated, she almost became the villain of her own story of victimization. </w:t>
      </w:r>
    </w:p>
    <w:p w14:paraId="4A386836" w14:textId="77777777" w:rsidR="001028BA" w:rsidRDefault="001028BA" w:rsidP="002C6ADF">
      <w:pPr>
        <w:pStyle w:val="Chaptersub-heading"/>
      </w:pPr>
    </w:p>
    <w:p w14:paraId="789DBA33" w14:textId="28907DD7" w:rsidR="00EE3A9F" w:rsidRPr="00F2522E" w:rsidRDefault="00A66CC8" w:rsidP="00F2522E">
      <w:pPr>
        <w:pStyle w:val="Chaptersub-heading"/>
      </w:pPr>
      <w:bookmarkStart w:id="352" w:name="_Toc103334540"/>
      <w:r w:rsidRPr="00F2522E">
        <w:t>Placing Silent Blame on the Victim</w:t>
      </w:r>
      <w:r w:rsidR="00B40D9B" w:rsidRPr="00F2522E">
        <w:t xml:space="preserve">: </w:t>
      </w:r>
      <w:r w:rsidR="00EE3A9F" w:rsidRPr="00F2522E">
        <w:t xml:space="preserve">Cuomo </w:t>
      </w:r>
      <w:r w:rsidR="003B2095" w:rsidRPr="00F2522E">
        <w:t xml:space="preserve">vs. </w:t>
      </w:r>
      <w:r w:rsidR="00EE3A9F" w:rsidRPr="00F2522E">
        <w:t>Bennett</w:t>
      </w:r>
      <w:bookmarkEnd w:id="352"/>
      <w:r w:rsidR="00EE3A9F" w:rsidRPr="00F2522E">
        <w:t xml:space="preserve"> </w:t>
      </w:r>
    </w:p>
    <w:p w14:paraId="066FF987" w14:textId="6F4B2BC0" w:rsidR="00F86217" w:rsidRDefault="00A66CC8" w:rsidP="00EE3A9F">
      <w:pPr>
        <w:spacing w:line="480" w:lineRule="auto"/>
        <w:ind w:firstLine="720"/>
      </w:pPr>
      <w:r>
        <w:t xml:space="preserve">In some cases of sexual harassment, the victim is removed from the workplace to protect the </w:t>
      </w:r>
      <w:r w:rsidR="00851EE8">
        <w:t>harasser</w:t>
      </w:r>
      <w:r>
        <w:t xml:space="preserve">. The action of relocating the victim to another workplace not only protects the </w:t>
      </w:r>
      <w:r w:rsidR="00851EE8">
        <w:lastRenderedPageBreak/>
        <w:t>harasser</w:t>
      </w:r>
      <w:r>
        <w:t xml:space="preserve">, but also places “silent blame” on the victim. That is, her removal suggests that she did something wrong. </w:t>
      </w:r>
      <w:r w:rsidR="00EE3A9F">
        <w:t xml:space="preserve">The following exchanges illustrate </w:t>
      </w:r>
      <w:r w:rsidR="00397FF0">
        <w:t xml:space="preserve">another example </w:t>
      </w:r>
      <w:r>
        <w:t>a</w:t>
      </w:r>
      <w:r w:rsidR="00007122">
        <w:t>n evolving</w:t>
      </w:r>
      <w:r w:rsidR="00EE3A9F">
        <w:t xml:space="preserve"> narrative contest </w:t>
      </w:r>
      <w:r>
        <w:t xml:space="preserve">which </w:t>
      </w:r>
      <w:r w:rsidR="00007122">
        <w:t>included</w:t>
      </w:r>
      <w:r>
        <w:t xml:space="preserve"> </w:t>
      </w:r>
      <w:r w:rsidR="00EE3A9F">
        <w:t>multiple actors</w:t>
      </w:r>
      <w:r>
        <w:t>, and ultimately led to the removal of the victim</w:t>
      </w:r>
      <w:r w:rsidR="00EE3A9F">
        <w:t xml:space="preserve">.  </w:t>
      </w:r>
    </w:p>
    <w:p w14:paraId="4EA95640" w14:textId="3351004A" w:rsidR="00F86217" w:rsidRDefault="00EE3A9F" w:rsidP="00F86217">
      <w:pPr>
        <w:spacing w:line="480" w:lineRule="auto"/>
        <w:ind w:firstLine="720"/>
      </w:pPr>
      <w:r>
        <w:t>Charlotte Bennett, one of Cuomo’s assistants, confided in him about being sexually assaulted while</w:t>
      </w:r>
      <w:r w:rsidR="001028BA">
        <w:t xml:space="preserve"> she was</w:t>
      </w:r>
      <w:r>
        <w:t xml:space="preserve"> in college. In a subsequent encounter, according to the investigative report</w:t>
      </w:r>
      <w:r w:rsidR="00DD51A0">
        <w:t>,</w:t>
      </w:r>
      <w:r w:rsidR="003B2095">
        <w:t xml:space="preserve"> </w:t>
      </w:r>
      <w:r>
        <w:t>Cuomo ask</w:t>
      </w:r>
      <w:r w:rsidR="001028BA">
        <w:t>ed</w:t>
      </w:r>
      <w:r>
        <w:t xml:space="preserve"> her “who she </w:t>
      </w:r>
      <w:r w:rsidR="001028BA">
        <w:t xml:space="preserve">[was] </w:t>
      </w:r>
      <w:r>
        <w:t xml:space="preserve">hitting on” and “who </w:t>
      </w:r>
      <w:r w:rsidR="001028BA">
        <w:t xml:space="preserve">[was] </w:t>
      </w:r>
      <w:r>
        <w:t xml:space="preserve">hitting on her” and in that same exchange, </w:t>
      </w:r>
      <w:r w:rsidR="00DD51A0">
        <w:t xml:space="preserve">Cuomo brought </w:t>
      </w:r>
      <w:r>
        <w:t xml:space="preserve">up her story of assault </w:t>
      </w:r>
      <w:r w:rsidR="00DD51A0">
        <w:t xml:space="preserve">while </w:t>
      </w:r>
      <w:r>
        <w:t xml:space="preserve">she </w:t>
      </w:r>
      <w:r w:rsidR="00DD51A0">
        <w:t xml:space="preserve">was </w:t>
      </w:r>
      <w:r>
        <w:t>preparing to give a speech at her alma mater</w:t>
      </w:r>
      <w:r w:rsidR="00DD51A0">
        <w:t>.</w:t>
      </w:r>
      <w:r>
        <w:t xml:space="preserve"> </w:t>
      </w:r>
      <w:r w:rsidR="00DD51A0">
        <w:t>H</w:t>
      </w:r>
      <w:r>
        <w:t>e repeat</w:t>
      </w:r>
      <w:r w:rsidR="00DD51A0">
        <w:t>ed</w:t>
      </w:r>
      <w:r>
        <w:t xml:space="preserve"> multiple times, </w:t>
      </w:r>
      <w:r w:rsidRPr="00C30667">
        <w:t>“</w:t>
      </w:r>
      <w:r>
        <w:t>You</w:t>
      </w:r>
      <w:r w:rsidRPr="00C30667">
        <w:t xml:space="preserve"> were raped, you were raped, you were raped and abused and assaulted.</w:t>
      </w:r>
      <w:r>
        <w:t xml:space="preserve">” </w:t>
      </w:r>
      <w:r w:rsidR="00DD51A0">
        <w:t xml:space="preserve">In this exchange, Cuomo reduced Bennett’s story of rape, and simultaneously sent a message to her that her story was trite and performative. </w:t>
      </w:r>
      <w:r w:rsidR="00397FF0">
        <w:t xml:space="preserve">Bennett said </w:t>
      </w:r>
      <w:r>
        <w:t>this made her uncomfortable, so she changed the subject</w:t>
      </w:r>
      <w:r w:rsidR="00397FF0">
        <w:t>,</w:t>
      </w:r>
      <w:r>
        <w:t xml:space="preserve"> and once she did, she says he became defensive. He then told her, “He wanted to find a lady and drive off on his motorcycle to the mountains with her”</w:t>
      </w:r>
      <w:r w:rsidR="001028BA">
        <w:t xml:space="preserve"> (</w:t>
      </w:r>
      <w:r w:rsidR="00DD51A0">
        <w:t>Bennett</w:t>
      </w:r>
      <w:r w:rsidR="00DD51A0" w:rsidRPr="001F353F">
        <w:t>, Investigation Report 2021</w:t>
      </w:r>
      <w:r w:rsidR="006C3261">
        <w:t>:</w:t>
      </w:r>
      <w:r w:rsidR="001028BA">
        <w:t>51)</w:t>
      </w:r>
      <w:r>
        <w:t xml:space="preserve">. </w:t>
      </w:r>
    </w:p>
    <w:p w14:paraId="55FD1F5A" w14:textId="4584F225" w:rsidR="00EE3A9F" w:rsidRDefault="00F86217" w:rsidP="00F86217">
      <w:pPr>
        <w:spacing w:line="480" w:lineRule="auto"/>
        <w:ind w:firstLine="720"/>
      </w:pPr>
      <w:r>
        <w:t>Bennett</w:t>
      </w:r>
      <w:r w:rsidRPr="00C30667">
        <w:t xml:space="preserve"> </w:t>
      </w:r>
      <w:r w:rsidR="00EE3A9F" w:rsidRPr="00C30667">
        <w:t xml:space="preserve">sent </w:t>
      </w:r>
      <w:r w:rsidR="00EE3A9F">
        <w:t>a text</w:t>
      </w:r>
      <w:r w:rsidR="00EE3A9F" w:rsidRPr="00C30667">
        <w:t xml:space="preserve"> to </w:t>
      </w:r>
      <w:r w:rsidR="00EE3A9F">
        <w:t>her c</w:t>
      </w:r>
      <w:r w:rsidR="00EE3A9F" w:rsidRPr="00C30667">
        <w:t xml:space="preserve">olleague alerting </w:t>
      </w:r>
      <w:r w:rsidR="00EE3A9F">
        <w:t>him</w:t>
      </w:r>
      <w:r w:rsidR="00EE3A9F" w:rsidRPr="00C30667">
        <w:t xml:space="preserve"> to this conversation </w:t>
      </w:r>
      <w:r w:rsidR="00EE3A9F">
        <w:t>texting</w:t>
      </w:r>
      <w:r w:rsidR="00EE3A9F" w:rsidRPr="00C30667">
        <w:t xml:space="preserve"> “</w:t>
      </w:r>
      <w:r>
        <w:t>[Cuomo] a</w:t>
      </w:r>
      <w:r w:rsidR="00EE3A9F">
        <w:t>sked if you were hitting on me…</w:t>
      </w:r>
      <w:r w:rsidR="00EE3A9F" w:rsidRPr="00C30667">
        <w:t xml:space="preserve">[He] </w:t>
      </w:r>
      <w:r w:rsidR="00EE3A9F">
        <w:t>s</w:t>
      </w:r>
      <w:r w:rsidR="00EE3A9F" w:rsidRPr="00C30667">
        <w:t>aid</w:t>
      </w:r>
      <w:r>
        <w:t xml:space="preserve"> [to me]</w:t>
      </w:r>
      <w:r w:rsidR="00EE3A9F" w:rsidRPr="00C30667">
        <w:t xml:space="preserve">, ‘you were raped. You were raped and abused. You were raped and abused and assaulted’ maybe </w:t>
      </w:r>
      <w:r w:rsidR="00EE3A9F">
        <w:t>three</w:t>
      </w:r>
      <w:r w:rsidR="00EE3A9F" w:rsidRPr="00C30667">
        <w:t xml:space="preserve"> times in a row and wouldn’t stop…The way he was repeating ‘you were raped and abused and</w:t>
      </w:r>
      <w:r w:rsidR="00EE3A9F">
        <w:t xml:space="preserve"> </w:t>
      </w:r>
      <w:r w:rsidR="00EE3A9F" w:rsidRPr="00C30667">
        <w:t>attacked and assaulted and betrayed’ over and over again while looking me directly in the eyes was something out of a horror movie. It was like he was testing me</w:t>
      </w:r>
      <w:r w:rsidR="00EE3A9F">
        <w:t xml:space="preserve">”. In a subsequent text, </w:t>
      </w:r>
      <w:r w:rsidR="00397FF0">
        <w:t xml:space="preserve">Bennett </w:t>
      </w:r>
      <w:r w:rsidR="00EE3A9F">
        <w:t xml:space="preserve">told </w:t>
      </w:r>
      <w:r w:rsidR="00397FF0">
        <w:t xml:space="preserve">the </w:t>
      </w:r>
      <w:r w:rsidR="00EE3A9F">
        <w:t>same colleague</w:t>
      </w:r>
      <w:r w:rsidR="00397FF0">
        <w:t xml:space="preserve"> she had </w:t>
      </w:r>
      <w:r w:rsidR="002E387D">
        <w:t xml:space="preserve">texted </w:t>
      </w:r>
      <w:r w:rsidR="00397FF0">
        <w:t>previously</w:t>
      </w:r>
      <w:r w:rsidR="00EE3A9F">
        <w:t xml:space="preserve">, </w:t>
      </w:r>
      <w:r w:rsidR="00EE3A9F" w:rsidRPr="00692298">
        <w:t>“We talked about what celebrities he wanted. For his dream scenario. Which is to hop on the back of his bike w</w:t>
      </w:r>
      <w:r w:rsidR="00EE3A9F">
        <w:t>ith</w:t>
      </w:r>
      <w:r w:rsidR="00EE3A9F" w:rsidRPr="00692298">
        <w:t xml:space="preserve"> a lady and head for the mountains. And some other things</w:t>
      </w:r>
      <w:r w:rsidR="00EE3A9F">
        <w:t xml:space="preserve">…” </w:t>
      </w:r>
      <w:r w:rsidR="00EE3A9F" w:rsidRPr="001F353F">
        <w:t>(</w:t>
      </w:r>
      <w:r w:rsidR="00DB7ACA">
        <w:t>Bennett</w:t>
      </w:r>
      <w:r w:rsidR="00EE3A9F" w:rsidRPr="001F353F">
        <w:t>, Investigation Report 2021</w:t>
      </w:r>
      <w:r w:rsidR="008D0C61">
        <w:t>:</w:t>
      </w:r>
      <w:r w:rsidR="00EE3A9F">
        <w:t>51</w:t>
      </w:r>
      <w:r w:rsidR="00EE3A9F" w:rsidRPr="001F353F">
        <w:t>)</w:t>
      </w:r>
      <w:r w:rsidR="00EE3A9F">
        <w:t xml:space="preserve">. </w:t>
      </w:r>
    </w:p>
    <w:p w14:paraId="228AA026" w14:textId="184A586D" w:rsidR="00A751F5" w:rsidRDefault="00EE3A9F" w:rsidP="00C80E21">
      <w:pPr>
        <w:spacing w:line="480" w:lineRule="auto"/>
        <w:ind w:firstLine="720"/>
        <w:rPr>
          <w:b/>
          <w:bCs/>
        </w:rPr>
      </w:pPr>
      <w:r>
        <w:lastRenderedPageBreak/>
        <w:t xml:space="preserve">When asked about this conversation during the investigation, Cuomo responded with this explanation </w:t>
      </w:r>
      <w:r w:rsidRPr="00BD6C74">
        <w:t>(</w:t>
      </w:r>
      <w:r>
        <w:t>Cuomo Transcript 2021</w:t>
      </w:r>
      <w:r w:rsidR="008D0C61">
        <w:t>:</w:t>
      </w:r>
      <w:r>
        <w:t>300):</w:t>
      </w:r>
    </w:p>
    <w:p w14:paraId="61C366AE" w14:textId="53C0B272" w:rsidR="00EE3A9F" w:rsidRDefault="00EE3A9F" w:rsidP="00EE3A9F">
      <w:pPr>
        <w:spacing w:line="480" w:lineRule="auto"/>
        <w:ind w:left="720"/>
      </w:pPr>
      <w:r w:rsidRPr="00294F54">
        <w:rPr>
          <w:b/>
          <w:bCs/>
        </w:rPr>
        <w:t>Investigator</w:t>
      </w:r>
      <w:r>
        <w:t xml:space="preserve">: </w:t>
      </w:r>
      <w:r w:rsidRPr="005B046F">
        <w:t xml:space="preserve">And when you said, "I believe that's what she thinks she heard," you think she heard something else and then thinks in her head that you repeated "You were raped" three times. You think that's </w:t>
      </w:r>
      <w:r>
        <w:t xml:space="preserve">- </w:t>
      </w:r>
      <w:r w:rsidRPr="005B046F">
        <w:t>a figment of her imagination because she's damaged?</w:t>
      </w:r>
      <w:r>
        <w:t xml:space="preserve"> </w:t>
      </w:r>
    </w:p>
    <w:p w14:paraId="20470FE2" w14:textId="77777777" w:rsidR="00EE3A9F" w:rsidRDefault="00EE3A9F" w:rsidP="00EE3A9F">
      <w:pPr>
        <w:spacing w:line="480" w:lineRule="auto"/>
        <w:ind w:firstLine="720"/>
      </w:pPr>
      <w:r w:rsidRPr="00294F54">
        <w:rPr>
          <w:b/>
          <w:bCs/>
        </w:rPr>
        <w:t>Cuomo</w:t>
      </w:r>
      <w:r>
        <w:t>: No. I am not saying she’s delusional.</w:t>
      </w:r>
    </w:p>
    <w:p w14:paraId="61390F71" w14:textId="77777777" w:rsidR="00EE3A9F" w:rsidRDefault="00EE3A9F" w:rsidP="00EE3A9F">
      <w:pPr>
        <w:spacing w:line="480" w:lineRule="auto"/>
        <w:ind w:firstLine="720"/>
      </w:pPr>
      <w:r w:rsidRPr="00AF6716">
        <w:rPr>
          <w:b/>
          <w:bCs/>
        </w:rPr>
        <w:t>Investigator</w:t>
      </w:r>
      <w:r>
        <w:t>: So, I don’t understand the comment.</w:t>
      </w:r>
    </w:p>
    <w:p w14:paraId="651240AF" w14:textId="77777777" w:rsidR="00EE3A9F" w:rsidRDefault="00EE3A9F" w:rsidP="00EE3A9F">
      <w:pPr>
        <w:spacing w:line="480" w:lineRule="auto"/>
        <w:ind w:left="720"/>
      </w:pPr>
      <w:r w:rsidRPr="00AF6716">
        <w:rPr>
          <w:b/>
          <w:bCs/>
        </w:rPr>
        <w:t>Cuomo</w:t>
      </w:r>
      <w:r>
        <w:t xml:space="preserve">: </w:t>
      </w:r>
      <w:r w:rsidRPr="005B046F">
        <w:t>Yeah, you can leave here and have a different interpretation and say, "I think he said this." It doesn't mean you're damaged. Certain statements resonate with people. I think the -- "I was raped." Not "You were raped." I never said, "You were raped." "I was raped." She says I said that</w:t>
      </w:r>
      <w:r>
        <w:t xml:space="preserve"> three</w:t>
      </w:r>
      <w:r w:rsidRPr="005B046F">
        <w:t xml:space="preserve"> times. I didn't say it three times. </w:t>
      </w:r>
    </w:p>
    <w:p w14:paraId="0848633A" w14:textId="77777777" w:rsidR="00EE3A9F" w:rsidRDefault="00EE3A9F" w:rsidP="00EE3A9F">
      <w:pPr>
        <w:spacing w:line="480" w:lineRule="auto"/>
        <w:ind w:firstLine="720"/>
      </w:pPr>
      <w:r w:rsidRPr="00AF6716">
        <w:rPr>
          <w:b/>
          <w:bCs/>
        </w:rPr>
        <w:t>Investigator</w:t>
      </w:r>
      <w:r>
        <w:t xml:space="preserve">: </w:t>
      </w:r>
      <w:r w:rsidRPr="005B046F">
        <w:t xml:space="preserve">And you're sure of that? </w:t>
      </w:r>
    </w:p>
    <w:p w14:paraId="4B5EA48B" w14:textId="76B4BB1F" w:rsidR="00186BD7" w:rsidRDefault="00EE3A9F" w:rsidP="00355DB1">
      <w:pPr>
        <w:spacing w:line="480" w:lineRule="auto"/>
        <w:ind w:left="720"/>
      </w:pPr>
      <w:r w:rsidRPr="00AF6716">
        <w:rPr>
          <w:b/>
          <w:bCs/>
        </w:rPr>
        <w:t>Cuomo</w:t>
      </w:r>
      <w:r>
        <w:t xml:space="preserve">: </w:t>
      </w:r>
      <w:r w:rsidRPr="005B046F">
        <w:t xml:space="preserve">I'm virtually positive because it had -- it makes no sense in the -- in the idea of the speech that I was relaying. </w:t>
      </w:r>
    </w:p>
    <w:p w14:paraId="6E529407" w14:textId="05C73395" w:rsidR="00EE3A9F" w:rsidRDefault="00DA001A" w:rsidP="00DA001A">
      <w:pPr>
        <w:spacing w:line="480" w:lineRule="auto"/>
        <w:contextualSpacing/>
      </w:pPr>
      <w:r>
        <w:t xml:space="preserve">In this exchange with investigators, Cuomo </w:t>
      </w:r>
      <w:r w:rsidR="00DD51A0">
        <w:t>denied</w:t>
      </w:r>
      <w:r>
        <w:t xml:space="preserve"> that he made certain comments to Bennett. However</w:t>
      </w:r>
      <w:r w:rsidR="00EE3A9F">
        <w:t xml:space="preserve">, Cuomo talked extensively about this </w:t>
      </w:r>
      <w:r>
        <w:t xml:space="preserve">same </w:t>
      </w:r>
      <w:r w:rsidR="00EE3A9F">
        <w:t>conversation with Bennett, publicly to present his side of the interaction during his taped apology that was broadcast on national news platforms</w:t>
      </w:r>
      <w:r>
        <w:t>, which exposed private details of her past to anyone who was watching</w:t>
      </w:r>
      <w:r w:rsidR="00007122">
        <w:t>:</w:t>
      </w:r>
      <w:r w:rsidR="00EE3A9F">
        <w:t xml:space="preserve"> </w:t>
      </w:r>
    </w:p>
    <w:p w14:paraId="46B12D12" w14:textId="21217EF1" w:rsidR="00397FF0" w:rsidRDefault="00EE3A9F" w:rsidP="00C80E21">
      <w:pPr>
        <w:spacing w:line="480" w:lineRule="auto"/>
        <w:ind w:left="720"/>
        <w:contextualSpacing/>
      </w:pPr>
      <w:r>
        <w:t>Charlotte worked in my office last year as an assistant…</w:t>
      </w:r>
      <w:r w:rsidR="00FA1E3C">
        <w:t>.</w:t>
      </w:r>
      <w:r>
        <w:t xml:space="preserve"> She identified herself to me as a survivor of sexual assault…</w:t>
      </w:r>
      <w:r w:rsidR="00FA1E3C">
        <w:t xml:space="preserve">. </w:t>
      </w:r>
      <w:r>
        <w:t>I did ask her questions I don't normally ask people. I did ask her how she was doing and how she was feeling. And I did ask questions to try to see if she had positive supportive dating relationships…</w:t>
      </w:r>
      <w:r w:rsidR="00FA1E3C">
        <w:t xml:space="preserve">. </w:t>
      </w:r>
      <w:r>
        <w:t xml:space="preserve">I have heard Charlotte and her </w:t>
      </w:r>
      <w:del w:id="353" w:author="Vossler, Christine Diana" w:date="2022-05-25T08:44:00Z">
        <w:r w:rsidDel="00654272">
          <w:delText>lawyer</w:delText>
        </w:r>
      </w:del>
      <w:ins w:id="354" w:author="Vossler, Christine Diana" w:date="2022-05-25T08:44:00Z">
        <w:r w:rsidR="00654272">
          <w:t>lawyer,</w:t>
        </w:r>
      </w:ins>
      <w:r>
        <w:t xml:space="preserve"> and I understand what they are saying, but they read into comments that I made and draw </w:t>
      </w:r>
      <w:r>
        <w:lastRenderedPageBreak/>
        <w:t>inferences that I never meant. They ascribe motives I never had. And simply put, they heard things that I just didn't say. Charlotte, I want you to know that I am truly and deeply sorry</w:t>
      </w:r>
      <w:r w:rsidR="00007122">
        <w:t>…</w:t>
      </w:r>
      <w:r w:rsidR="00950B5D">
        <w:t>. (</w:t>
      </w:r>
      <w:r w:rsidR="00007122" w:rsidRPr="00423C60">
        <w:t>nbcnewyork.com</w:t>
      </w:r>
      <w:r w:rsidR="00007122">
        <w:t xml:space="preserve"> 2021)</w:t>
      </w:r>
    </w:p>
    <w:p w14:paraId="05C1912C" w14:textId="76AF3B13" w:rsidR="00EE3A9F" w:rsidRDefault="00EE3A9F" w:rsidP="00397FF0">
      <w:pPr>
        <w:spacing w:line="480" w:lineRule="auto"/>
        <w:contextualSpacing/>
      </w:pPr>
      <w:r>
        <w:t xml:space="preserve">Cuomo used his </w:t>
      </w:r>
      <w:r w:rsidR="00711A71">
        <w:t xml:space="preserve">position of </w:t>
      </w:r>
      <w:r>
        <w:t xml:space="preserve">power </w:t>
      </w:r>
      <w:r w:rsidR="005473FA">
        <w:t>to respond on national television with</w:t>
      </w:r>
      <w:r w:rsidR="009E64A6">
        <w:t xml:space="preserve"> </w:t>
      </w:r>
      <w:r w:rsidR="00350C83">
        <w:t>his interpretation of the victim’s narrative</w:t>
      </w:r>
      <w:r w:rsidR="005473FA">
        <w:t xml:space="preserve">. </w:t>
      </w:r>
      <w:r>
        <w:t xml:space="preserve">Speaking directly to the victim, in front of the public demonstrated Cuomo’s fearless power, once again, as he chose to </w:t>
      </w:r>
      <w:r w:rsidR="002E387D">
        <w:t xml:space="preserve">publicly </w:t>
      </w:r>
      <w:r>
        <w:t xml:space="preserve">expose her former experience with sexual assault. </w:t>
      </w:r>
      <w:r w:rsidR="0034616E">
        <w:t xml:space="preserve">Cuomo’s </w:t>
      </w:r>
      <w:r w:rsidR="00350C83">
        <w:t xml:space="preserve">narrative </w:t>
      </w:r>
      <w:r>
        <w:t xml:space="preserve">cast himself as a hero who was trying to help this victim recover from a traumatic experience, and without directly saying so, </w:t>
      </w:r>
      <w:r w:rsidR="00261E66">
        <w:t xml:space="preserve">he </w:t>
      </w:r>
      <w:r>
        <w:t xml:space="preserve">informed the public that </w:t>
      </w:r>
      <w:r w:rsidR="002E387D">
        <w:t xml:space="preserve">the victim </w:t>
      </w:r>
      <w:r>
        <w:t xml:space="preserve">turned his efforts to help her against him, causing him to now be </w:t>
      </w:r>
      <w:r w:rsidRPr="007C06BA">
        <w:rPr>
          <w:i/>
          <w:iCs/>
        </w:rPr>
        <w:t>her</w:t>
      </w:r>
      <w:r>
        <w:t xml:space="preserve"> victim of false accusations</w:t>
      </w:r>
      <w:r w:rsidR="0098410E">
        <w:t xml:space="preserve">. </w:t>
      </w:r>
      <w:r w:rsidR="008644F6">
        <w:t>Cuomo’s narrative also assert</w:t>
      </w:r>
      <w:r w:rsidR="00261E66">
        <w:t>ed</w:t>
      </w:r>
      <w:r w:rsidR="008644F6">
        <w:t xml:space="preserve"> that others </w:t>
      </w:r>
      <w:r w:rsidR="00261E66">
        <w:t xml:space="preserve">were </w:t>
      </w:r>
      <w:r w:rsidR="008644F6">
        <w:t xml:space="preserve">creating a false narrative about him and “ascribing false motives” that he never had. That is, he </w:t>
      </w:r>
      <w:r w:rsidR="00261E66">
        <w:t xml:space="preserve">was </w:t>
      </w:r>
      <w:r w:rsidR="008644F6">
        <w:t xml:space="preserve">creating a narrative </w:t>
      </w:r>
      <w:r w:rsidR="008644F6" w:rsidRPr="0038018A">
        <w:rPr>
          <w:i/>
          <w:iCs/>
        </w:rPr>
        <w:t>about</w:t>
      </w:r>
      <w:r w:rsidR="008644F6">
        <w:t xml:space="preserve"> his victim’s false narrative. </w:t>
      </w:r>
    </w:p>
    <w:p w14:paraId="007F93B5" w14:textId="284740D2" w:rsidR="00A751F5" w:rsidRDefault="00EE3A9F" w:rsidP="00152E47">
      <w:pPr>
        <w:spacing w:line="480" w:lineRule="auto"/>
        <w:ind w:firstLine="720"/>
        <w:contextualSpacing/>
        <w:rPr>
          <w:b/>
          <w:bCs/>
        </w:rPr>
      </w:pPr>
      <w:r>
        <w:t xml:space="preserve">Bystanders also </w:t>
      </w:r>
      <w:r w:rsidR="00F82A12">
        <w:t>participated</w:t>
      </w:r>
      <w:r>
        <w:t xml:space="preserve"> in this narrative contest between Cuomo and Bennett. Bennett had confided Melissa DeRosa, her supervisor, who said during this the investigation (DeRosa Transcript 2021</w:t>
      </w:r>
      <w:r w:rsidR="008D0C61">
        <w:t>:</w:t>
      </w:r>
      <w:r>
        <w:t>357-358):</w:t>
      </w:r>
    </w:p>
    <w:p w14:paraId="6D1EF7F2" w14:textId="77BBF3A9" w:rsidR="00EE3A9F" w:rsidRDefault="00EE3A9F" w:rsidP="00186BD7">
      <w:pPr>
        <w:spacing w:line="480" w:lineRule="auto"/>
        <w:ind w:left="720"/>
      </w:pPr>
      <w:r w:rsidRPr="007F3D8F">
        <w:rPr>
          <w:b/>
          <w:bCs/>
        </w:rPr>
        <w:t>DeRosa</w:t>
      </w:r>
      <w:r>
        <w:t xml:space="preserve">: </w:t>
      </w:r>
      <w:r w:rsidRPr="00FE677E">
        <w:t>Charlotte had started to cry and said something about being inappropriate and maybe that -- I can’t remember if she used the word "hit" on her, but that's how I heard it</w:t>
      </w:r>
      <w:r>
        <w:t>…</w:t>
      </w:r>
    </w:p>
    <w:p w14:paraId="581AFC1E" w14:textId="77777777" w:rsidR="00EE3A9F" w:rsidRDefault="00EE3A9F" w:rsidP="00186BD7">
      <w:pPr>
        <w:spacing w:line="480" w:lineRule="auto"/>
        <w:ind w:left="720"/>
      </w:pPr>
      <w:r w:rsidRPr="007F3D8F">
        <w:rPr>
          <w:b/>
          <w:bCs/>
        </w:rPr>
        <w:t>Investigator</w:t>
      </w:r>
      <w:r>
        <w:t xml:space="preserve">: </w:t>
      </w:r>
      <w:r w:rsidRPr="00FE677E">
        <w:t>What was your reaction to being told that Charlotte Bennet had said the governor had been inappropriate with her and that the governor had hit on her?</w:t>
      </w:r>
    </w:p>
    <w:p w14:paraId="1E46F8D2" w14:textId="77777777" w:rsidR="00EE3A9F" w:rsidRDefault="00EE3A9F" w:rsidP="00186BD7">
      <w:pPr>
        <w:spacing w:line="480" w:lineRule="auto"/>
        <w:ind w:firstLine="720"/>
      </w:pPr>
      <w:r w:rsidRPr="007F3D8F">
        <w:rPr>
          <w:b/>
          <w:bCs/>
        </w:rPr>
        <w:t>DeRosa</w:t>
      </w:r>
      <w:r>
        <w:t xml:space="preserve">: </w:t>
      </w:r>
      <w:r w:rsidRPr="00FE677E">
        <w:t xml:space="preserve">I was shocked. </w:t>
      </w:r>
    </w:p>
    <w:p w14:paraId="23C455AD" w14:textId="77777777" w:rsidR="00EE3A9F" w:rsidRDefault="00EE3A9F" w:rsidP="00186BD7">
      <w:pPr>
        <w:spacing w:line="480" w:lineRule="auto"/>
        <w:ind w:firstLine="720"/>
      </w:pPr>
      <w:r w:rsidRPr="007F3D8F">
        <w:rPr>
          <w:b/>
          <w:bCs/>
        </w:rPr>
        <w:t>Investigator</w:t>
      </w:r>
      <w:r>
        <w:t xml:space="preserve">: </w:t>
      </w:r>
      <w:r w:rsidRPr="00FE677E">
        <w:t xml:space="preserve">Did you express that shock to </w:t>
      </w:r>
      <w:r>
        <w:t xml:space="preserve">anyone? </w:t>
      </w:r>
    </w:p>
    <w:p w14:paraId="3E1788F7" w14:textId="77777777" w:rsidR="00EE3A9F" w:rsidRDefault="00EE3A9F" w:rsidP="00186BD7">
      <w:pPr>
        <w:spacing w:line="480" w:lineRule="auto"/>
        <w:ind w:firstLine="720"/>
      </w:pPr>
      <w:r w:rsidRPr="007F3D8F">
        <w:rPr>
          <w:b/>
          <w:bCs/>
        </w:rPr>
        <w:t>DeRosa</w:t>
      </w:r>
      <w:r>
        <w:t xml:space="preserve">: </w:t>
      </w:r>
      <w:r w:rsidRPr="00FE677E">
        <w:t xml:space="preserve">To Jill, Judy, and Stephanie. </w:t>
      </w:r>
    </w:p>
    <w:p w14:paraId="27EE51A2" w14:textId="77777777" w:rsidR="00EE3A9F" w:rsidRDefault="00EE3A9F" w:rsidP="00186BD7">
      <w:pPr>
        <w:spacing w:line="480" w:lineRule="auto"/>
        <w:ind w:firstLine="720"/>
      </w:pPr>
      <w:r w:rsidRPr="007F3D8F">
        <w:rPr>
          <w:b/>
          <w:bCs/>
        </w:rPr>
        <w:lastRenderedPageBreak/>
        <w:t>Investigator</w:t>
      </w:r>
      <w:r>
        <w:t>: What did you say to Jill?</w:t>
      </w:r>
    </w:p>
    <w:p w14:paraId="7CBE8EE3" w14:textId="7C973CE4" w:rsidR="00EE3A9F" w:rsidRDefault="00EE3A9F" w:rsidP="00186BD7">
      <w:pPr>
        <w:spacing w:line="480" w:lineRule="auto"/>
        <w:ind w:firstLine="720"/>
      </w:pPr>
      <w:r w:rsidRPr="007F3D8F">
        <w:rPr>
          <w:b/>
          <w:bCs/>
        </w:rPr>
        <w:t>DeRosa</w:t>
      </w:r>
      <w:r>
        <w:t xml:space="preserve">: What’s going on? I can’t believe </w:t>
      </w:r>
      <w:del w:id="355" w:author="Vossler, Christine Diana" w:date="2022-05-25T08:44:00Z">
        <w:r w:rsidDel="00654272">
          <w:delText>this?</w:delText>
        </w:r>
      </w:del>
      <w:ins w:id="356" w:author="Vossler, Christine Diana" w:date="2022-05-25T08:44:00Z">
        <w:r w:rsidR="00654272">
          <w:t>this.</w:t>
        </w:r>
      </w:ins>
    </w:p>
    <w:p w14:paraId="357C8EE8" w14:textId="77777777" w:rsidR="00EE3A9F" w:rsidRDefault="00EE3A9F" w:rsidP="00186BD7">
      <w:pPr>
        <w:spacing w:line="480" w:lineRule="auto"/>
        <w:ind w:firstLine="720"/>
      </w:pPr>
      <w:r w:rsidRPr="007F3D8F">
        <w:rPr>
          <w:b/>
          <w:bCs/>
        </w:rPr>
        <w:t>Investigator</w:t>
      </w:r>
      <w:r>
        <w:t xml:space="preserve">: </w:t>
      </w:r>
      <w:r w:rsidRPr="00FE677E">
        <w:t xml:space="preserve">What did you say to Stephanie? </w:t>
      </w:r>
    </w:p>
    <w:p w14:paraId="06831840" w14:textId="77777777" w:rsidR="00EE3A9F" w:rsidRDefault="00EE3A9F" w:rsidP="00186BD7">
      <w:pPr>
        <w:spacing w:line="480" w:lineRule="auto"/>
        <w:ind w:firstLine="720"/>
      </w:pPr>
      <w:r w:rsidRPr="00881C7D">
        <w:rPr>
          <w:b/>
          <w:bCs/>
        </w:rPr>
        <w:t>DeRosa</w:t>
      </w:r>
      <w:r>
        <w:t xml:space="preserve">: </w:t>
      </w:r>
      <w:r w:rsidRPr="00FE677E">
        <w:t xml:space="preserve">Similar. </w:t>
      </w:r>
    </w:p>
    <w:p w14:paraId="6E460B0A" w14:textId="77777777" w:rsidR="00EE3A9F" w:rsidRDefault="00EE3A9F" w:rsidP="00186BD7">
      <w:pPr>
        <w:spacing w:line="480" w:lineRule="auto"/>
        <w:ind w:firstLine="720"/>
      </w:pPr>
      <w:r w:rsidRPr="00881C7D">
        <w:rPr>
          <w:b/>
          <w:bCs/>
        </w:rPr>
        <w:t>Investigator</w:t>
      </w:r>
      <w:r>
        <w:t xml:space="preserve">: </w:t>
      </w:r>
      <w:r w:rsidRPr="00FE677E">
        <w:t xml:space="preserve">Did you tell either of them that it was ridiculous? </w:t>
      </w:r>
    </w:p>
    <w:p w14:paraId="10227CE4" w14:textId="77777777" w:rsidR="00EE3A9F" w:rsidRDefault="00EE3A9F" w:rsidP="00186BD7">
      <w:pPr>
        <w:spacing w:line="480" w:lineRule="auto"/>
        <w:ind w:firstLine="720"/>
      </w:pPr>
      <w:r w:rsidRPr="00881C7D">
        <w:rPr>
          <w:b/>
          <w:bCs/>
        </w:rPr>
        <w:t>DeRosa</w:t>
      </w:r>
      <w:r>
        <w:t xml:space="preserve">: </w:t>
      </w:r>
      <w:r w:rsidRPr="00FE677E">
        <w:t>I don't think in that conversation</w:t>
      </w:r>
      <w:r>
        <w:t>.</w:t>
      </w:r>
    </w:p>
    <w:p w14:paraId="161DECDB" w14:textId="77777777" w:rsidR="00EE3A9F" w:rsidRDefault="00EE3A9F" w:rsidP="00186BD7">
      <w:pPr>
        <w:spacing w:line="480" w:lineRule="auto"/>
        <w:ind w:firstLine="720"/>
      </w:pPr>
      <w:r w:rsidRPr="00881C7D">
        <w:rPr>
          <w:b/>
          <w:bCs/>
        </w:rPr>
        <w:t>Investigator</w:t>
      </w:r>
      <w:r>
        <w:t xml:space="preserve">: Was there another conversation in which you described it as ridiculous? </w:t>
      </w:r>
    </w:p>
    <w:p w14:paraId="144553B0" w14:textId="2B88841A" w:rsidR="00186BD7" w:rsidRDefault="00EE3A9F" w:rsidP="00355DB1">
      <w:pPr>
        <w:spacing w:line="480" w:lineRule="auto"/>
        <w:ind w:firstLine="720"/>
      </w:pPr>
      <w:r w:rsidRPr="00881C7D">
        <w:rPr>
          <w:b/>
          <w:bCs/>
        </w:rPr>
        <w:t>DeRosa</w:t>
      </w:r>
      <w:r>
        <w:t>: I don’t know if I used that word, but I had doubts.</w:t>
      </w:r>
    </w:p>
    <w:p w14:paraId="5A9367C8" w14:textId="508E835E" w:rsidR="00823FD0" w:rsidRDefault="00EE3A9F" w:rsidP="006040E7">
      <w:pPr>
        <w:spacing w:line="480" w:lineRule="auto"/>
      </w:pPr>
      <w:r>
        <w:t xml:space="preserve">DeRosa explained </w:t>
      </w:r>
      <w:r w:rsidR="00960609">
        <w:t xml:space="preserve">that </w:t>
      </w:r>
      <w:r w:rsidR="007E74CF">
        <w:t xml:space="preserve">the </w:t>
      </w:r>
      <w:r>
        <w:t>sexual harassment narrative</w:t>
      </w:r>
      <w:r w:rsidR="00F453CD">
        <w:t xml:space="preserve"> given by Bennett </w:t>
      </w:r>
      <w:r w:rsidR="007E74CF">
        <w:t xml:space="preserve">was </w:t>
      </w:r>
      <w:r w:rsidR="005473FA">
        <w:t xml:space="preserve">not believable </w:t>
      </w:r>
      <w:r w:rsidR="007E74CF">
        <w:t>and</w:t>
      </w:r>
      <w:r w:rsidR="00F453CD">
        <w:t xml:space="preserve"> instead,</w:t>
      </w:r>
      <w:r w:rsidR="007E74CF">
        <w:t xml:space="preserve"> </w:t>
      </w:r>
      <w:r w:rsidR="00874A9D">
        <w:t>supported,</w:t>
      </w:r>
      <w:r w:rsidR="00F453CD">
        <w:t xml:space="preserve"> and recirculated</w:t>
      </w:r>
      <w:r w:rsidR="007E74CF">
        <w:t xml:space="preserve"> Cuomo</w:t>
      </w:r>
      <w:r w:rsidR="00F453CD">
        <w:t>’s</w:t>
      </w:r>
      <w:r w:rsidR="007E74CF">
        <w:t xml:space="preserve"> </w:t>
      </w:r>
      <w:r w:rsidR="00F453CD">
        <w:t>version of the narrative</w:t>
      </w:r>
      <w:r w:rsidR="007E74CF">
        <w:t xml:space="preserve"> amongst </w:t>
      </w:r>
      <w:r>
        <w:t>office staff</w:t>
      </w:r>
      <w:r w:rsidR="0098410E">
        <w:t xml:space="preserve">. </w:t>
      </w:r>
      <w:r>
        <w:t>Bennett</w:t>
      </w:r>
      <w:r w:rsidR="00034180">
        <w:t xml:space="preserve"> </w:t>
      </w:r>
      <w:r>
        <w:t xml:space="preserve">also spoke with Jill DesRosier, Cuomo’s chief of staff, about her conversations with Cuomo. Rather than providing assistance and explaining the policies of retaliation for claims of sexual harassment, DesRosiers </w:t>
      </w:r>
      <w:r w:rsidR="00A66CC8">
        <w:t xml:space="preserve">not only </w:t>
      </w:r>
      <w:r w:rsidR="00F8545D">
        <w:t>shared</w:t>
      </w:r>
      <w:r w:rsidR="00DA001A">
        <w:t xml:space="preserve"> </w:t>
      </w:r>
      <w:r w:rsidR="007E74CF">
        <w:t xml:space="preserve">her </w:t>
      </w:r>
      <w:r>
        <w:t xml:space="preserve">conversation </w:t>
      </w:r>
      <w:r w:rsidR="00F8545D">
        <w:t>to other colleagues in the office</w:t>
      </w:r>
      <w:r w:rsidR="00A66CC8">
        <w:t xml:space="preserve">, but </w:t>
      </w:r>
      <w:r>
        <w:t xml:space="preserve">had Bennett transferred to another unit </w:t>
      </w:r>
      <w:r w:rsidRPr="001F353F">
        <w:t>(</w:t>
      </w:r>
      <w:r w:rsidR="00DB7ACA">
        <w:t xml:space="preserve">DesRosiers, </w:t>
      </w:r>
      <w:r w:rsidRPr="001F353F">
        <w:t>Investigation Report 2021</w:t>
      </w:r>
      <w:r w:rsidR="008D0C61">
        <w:t>:</w:t>
      </w:r>
      <w:r>
        <w:t>51</w:t>
      </w:r>
      <w:r w:rsidRPr="001F353F">
        <w:t>)</w:t>
      </w:r>
      <w:r w:rsidR="007E74CF">
        <w:t xml:space="preserve">.  </w:t>
      </w:r>
    </w:p>
    <w:p w14:paraId="2303B5F0" w14:textId="5BBC757A" w:rsidR="00A751F5" w:rsidRDefault="00874A9D" w:rsidP="0081267E">
      <w:pPr>
        <w:spacing w:line="480" w:lineRule="auto"/>
        <w:ind w:firstLine="720"/>
      </w:pPr>
      <w:r>
        <w:t xml:space="preserve">Removing </w:t>
      </w:r>
      <w:r w:rsidR="002E387D">
        <w:t>Bennett</w:t>
      </w:r>
      <w:r>
        <w:t xml:space="preserve"> from the workplace contributed to the narrative contest by placing silent blame on her </w:t>
      </w:r>
      <w:r w:rsidR="00261E66">
        <w:t xml:space="preserve">which signaled </w:t>
      </w:r>
      <w:r>
        <w:t xml:space="preserve">that </w:t>
      </w:r>
      <w:r w:rsidRPr="00874A9D">
        <w:rPr>
          <w:i/>
          <w:iCs/>
        </w:rPr>
        <w:t>she</w:t>
      </w:r>
      <w:r>
        <w:t xml:space="preserve"> needed to leave – not Cuomo. This move </w:t>
      </w:r>
      <w:r w:rsidR="00410CDB">
        <w:t>communicated</w:t>
      </w:r>
      <w:r>
        <w:t xml:space="preserve"> to others that the institution prioritized protecting Cuomo from allegations over formally reporting the victim’s claim of harassment. </w:t>
      </w:r>
      <w:r w:rsidR="006040E7">
        <w:t xml:space="preserve">Bennett spoke about </w:t>
      </w:r>
      <w:r w:rsidR="006040E7" w:rsidRPr="006040E7">
        <w:t>her transfer, stating:</w:t>
      </w:r>
    </w:p>
    <w:p w14:paraId="611F5255" w14:textId="06528724" w:rsidR="006040E7" w:rsidRPr="006040E7" w:rsidRDefault="006040E7" w:rsidP="006040E7">
      <w:pPr>
        <w:spacing w:line="480" w:lineRule="auto"/>
        <w:ind w:left="720"/>
      </w:pPr>
      <w:r w:rsidRPr="006040E7">
        <w:t>The verbal abuse, intimidation and living in constant fear were all</w:t>
      </w:r>
      <w:r>
        <w:t xml:space="preserve"> </w:t>
      </w:r>
      <w:r w:rsidRPr="006040E7">
        <w:t>horribly toxic</w:t>
      </w:r>
      <w:r w:rsidR="00CF32E5">
        <w:t xml:space="preserve"> - </w:t>
      </w:r>
      <w:r w:rsidRPr="006040E7">
        <w:t>dehumanizing and traumatizing. And then he came</w:t>
      </w:r>
      <w:r>
        <w:t xml:space="preserve"> </w:t>
      </w:r>
      <w:r w:rsidRPr="006040E7">
        <w:t>onto me. I was scared to imagine what would happen if I rejected</w:t>
      </w:r>
      <w:r>
        <w:t xml:space="preserve"> </w:t>
      </w:r>
      <w:r w:rsidRPr="006040E7">
        <w:t>him, so I disappeared instead</w:t>
      </w:r>
      <w:r w:rsidR="00CB410B">
        <w:t>.</w:t>
      </w:r>
      <w:r>
        <w:t xml:space="preserve"> (Bennett, </w:t>
      </w:r>
      <w:r w:rsidRPr="001F353F">
        <w:t>Investigation Report 2021</w:t>
      </w:r>
      <w:r w:rsidR="008D0C61">
        <w:t>:</w:t>
      </w:r>
      <w:r>
        <w:t>64)</w:t>
      </w:r>
      <w:r w:rsidRPr="006040E7">
        <w:t xml:space="preserve"> </w:t>
      </w:r>
    </w:p>
    <w:p w14:paraId="35D4F803" w14:textId="4B38E162" w:rsidR="00F8545D" w:rsidRDefault="00410CDB" w:rsidP="00900B84">
      <w:pPr>
        <w:spacing w:line="480" w:lineRule="auto"/>
      </w:pPr>
      <w:r>
        <w:lastRenderedPageBreak/>
        <w:t>Bennett describe</w:t>
      </w:r>
      <w:r w:rsidR="002E387D">
        <w:t>d</w:t>
      </w:r>
      <w:r>
        <w:t xml:space="preserve"> her experience as “dehumanizing</w:t>
      </w:r>
      <w:r w:rsidR="000A35C6">
        <w:t>,</w:t>
      </w:r>
      <w:r>
        <w:t xml:space="preserve">” again, </w:t>
      </w:r>
      <w:r w:rsidR="002E387D">
        <w:t>using</w:t>
      </w:r>
      <w:r>
        <w:t xml:space="preserve"> self-reduction</w:t>
      </w:r>
      <w:r w:rsidR="002E387D">
        <w:t xml:space="preserve"> because the actions taken against her made her feel </w:t>
      </w:r>
      <w:r w:rsidR="003411AB">
        <w:t>like she was not worthy of being treated with respect.</w:t>
      </w:r>
      <w:r>
        <w:t xml:space="preserve"> In addition, Bennett’s</w:t>
      </w:r>
      <w:r w:rsidR="006040E7">
        <w:t xml:space="preserve"> use of the word “disappeared” signal</w:t>
      </w:r>
      <w:r w:rsidR="003411AB">
        <w:t>ed</w:t>
      </w:r>
      <w:r w:rsidR="006040E7">
        <w:t xml:space="preserve"> an undesirable change that was necessary for her perceived safety. </w:t>
      </w:r>
    </w:p>
    <w:p w14:paraId="677B9820" w14:textId="77777777" w:rsidR="00D30AA7" w:rsidRDefault="00D30AA7" w:rsidP="00864C6B">
      <w:pPr>
        <w:pStyle w:val="Chaptersub-heading"/>
      </w:pPr>
    </w:p>
    <w:p w14:paraId="60091375" w14:textId="3C8345F2" w:rsidR="00EE3A9F" w:rsidRPr="00F2522E" w:rsidRDefault="00DE0DAE" w:rsidP="00F2522E">
      <w:pPr>
        <w:pStyle w:val="Chaptersub-heading"/>
      </w:pPr>
      <w:bookmarkStart w:id="357" w:name="_Toc103334541"/>
      <w:r w:rsidRPr="00F2522E">
        <w:t>Media Contradictions</w:t>
      </w:r>
      <w:r w:rsidR="00B40D9B" w:rsidRPr="00F2522E">
        <w:t xml:space="preserve">: </w:t>
      </w:r>
      <w:r w:rsidR="00EE3A9F" w:rsidRPr="00F2522E">
        <w:t xml:space="preserve">Cuomo </w:t>
      </w:r>
      <w:r w:rsidR="00203856" w:rsidRPr="00F2522E">
        <w:t xml:space="preserve">vs. </w:t>
      </w:r>
      <w:r w:rsidR="00CB410B" w:rsidRPr="00F2522E">
        <w:t>Commission</w:t>
      </w:r>
      <w:bookmarkEnd w:id="357"/>
    </w:p>
    <w:p w14:paraId="6BE0665D" w14:textId="18513AB3" w:rsidR="00D30AA7" w:rsidRDefault="00E07E5D" w:rsidP="0034616E">
      <w:pPr>
        <w:pStyle w:val="newnormal"/>
      </w:pPr>
      <w:r>
        <w:t xml:space="preserve">This </w:t>
      </w:r>
      <w:r w:rsidR="00261E66">
        <w:t xml:space="preserve">next </w:t>
      </w:r>
      <w:r w:rsidR="003411AB">
        <w:t xml:space="preserve">example </w:t>
      </w:r>
      <w:r>
        <w:t xml:space="preserve">provides another illustration of the narrative contest, which </w:t>
      </w:r>
      <w:r w:rsidR="003411AB">
        <w:t xml:space="preserve">involved </w:t>
      </w:r>
    </w:p>
    <w:p w14:paraId="28EF94E9" w14:textId="767F73BB" w:rsidR="00A751F5" w:rsidRDefault="00E07E5D" w:rsidP="00C80E21">
      <w:pPr>
        <w:pStyle w:val="newnormal"/>
        <w:ind w:firstLine="0"/>
      </w:pPr>
      <w:r>
        <w:t xml:space="preserve">multiple </w:t>
      </w:r>
      <w:r w:rsidR="00EC0D26">
        <w:t xml:space="preserve">actors </w:t>
      </w:r>
      <w:r>
        <w:t xml:space="preserve">in </w:t>
      </w:r>
      <w:r w:rsidR="003411AB">
        <w:t xml:space="preserve">Andrew </w:t>
      </w:r>
      <w:r>
        <w:t>Cuomo’s office</w:t>
      </w:r>
      <w:r w:rsidR="0098410E">
        <w:t xml:space="preserve">. </w:t>
      </w:r>
      <w:r w:rsidR="00EE3A9F" w:rsidRPr="00EE3A9F">
        <w:t>An executive assistant to Cuomo, Brittany Commisso, claimed that Cuomo groped her</w:t>
      </w:r>
      <w:r w:rsidR="009F39F0">
        <w:t xml:space="preserve"> </w:t>
      </w:r>
      <w:r w:rsidR="00EE3A9F" w:rsidRPr="00EE3A9F">
        <w:t>breast during one interaction, saying in her testimony to investigators</w:t>
      </w:r>
      <w:r w:rsidR="00823FD0">
        <w:t>:</w:t>
      </w:r>
      <w:r w:rsidR="00EE3A9F" w:rsidRPr="00EE3A9F">
        <w:t xml:space="preserve"> </w:t>
      </w:r>
    </w:p>
    <w:p w14:paraId="19A593C1" w14:textId="77C4AB5E" w:rsidR="00596892" w:rsidRDefault="00E07E5D" w:rsidP="00186BD7">
      <w:pPr>
        <w:pStyle w:val="newnormal"/>
        <w:ind w:left="720" w:firstLine="0"/>
      </w:pPr>
      <w:r>
        <w:t>…</w:t>
      </w:r>
      <w:r w:rsidR="00EE3A9F" w:rsidRPr="00B306DA">
        <w:t>it wasn't</w:t>
      </w:r>
      <w:r w:rsidR="00EE3A9F">
        <w:t xml:space="preserve"> </w:t>
      </w:r>
      <w:r w:rsidR="00EE3A9F" w:rsidRPr="00B306DA">
        <w:t>just going to be a casual hug, he really pulled</w:t>
      </w:r>
      <w:r w:rsidR="00EE3A9F">
        <w:t xml:space="preserve"> </w:t>
      </w:r>
      <w:r w:rsidR="009524D6" w:rsidRPr="00B306DA">
        <w:t>me,</w:t>
      </w:r>
      <w:r w:rsidR="00EE3A9F" w:rsidRPr="00B306DA">
        <w:t xml:space="preserve"> and I remember his hand just sliding right</w:t>
      </w:r>
      <w:r w:rsidR="00EE3A9F">
        <w:t xml:space="preserve"> </w:t>
      </w:r>
      <w:r w:rsidR="00EE3A9F" w:rsidRPr="00B306DA">
        <w:t>up my blouse. And I remember looking down and</w:t>
      </w:r>
      <w:r w:rsidR="00EE3A9F">
        <w:t xml:space="preserve"> </w:t>
      </w:r>
      <w:r w:rsidR="00EE3A9F" w:rsidRPr="00B306DA">
        <w:t>I remember seeing his hand which is, I would</w:t>
      </w:r>
      <w:r w:rsidR="00EE3A9F">
        <w:t xml:space="preserve"> </w:t>
      </w:r>
      <w:r w:rsidR="00EE3A9F" w:rsidRPr="00B306DA">
        <w:t xml:space="preserve">say a large hand and over my </w:t>
      </w:r>
      <w:r w:rsidR="00EE3A9F" w:rsidRPr="00B306DA">
        <w:rPr>
          <w:rStyle w:val="highlight"/>
        </w:rPr>
        <w:t>bra</w:t>
      </w:r>
      <w:r w:rsidR="00813CE4">
        <w:t>…</w:t>
      </w:r>
      <w:r w:rsidR="00EE3A9F" w:rsidRPr="00B306DA">
        <w:t>I just remember, you're</w:t>
      </w:r>
      <w:r w:rsidR="00EE3A9F">
        <w:t xml:space="preserve"> </w:t>
      </w:r>
      <w:r w:rsidR="00EE3A9F" w:rsidRPr="00B306DA">
        <w:t>going to get us in trouble.</w:t>
      </w:r>
      <w:r w:rsidR="00EE3A9F">
        <w:t xml:space="preserve"> </w:t>
      </w:r>
      <w:r w:rsidR="00EE3A9F" w:rsidRPr="00B306DA">
        <w:t>That probably wasn't the best</w:t>
      </w:r>
      <w:r w:rsidR="00EE3A9F">
        <w:t xml:space="preserve"> </w:t>
      </w:r>
      <w:r w:rsidR="00EE3A9F" w:rsidRPr="00B306DA">
        <w:t>thing to say, because it could be misconstrued</w:t>
      </w:r>
      <w:r w:rsidR="00EE3A9F">
        <w:t xml:space="preserve"> </w:t>
      </w:r>
      <w:r w:rsidR="00EE3A9F" w:rsidRPr="00B306DA">
        <w:t>that we are going to get in trouble</w:t>
      </w:r>
      <w:r w:rsidR="00EE3A9F">
        <w:t>…</w:t>
      </w:r>
      <w:r w:rsidR="00EE3A9F" w:rsidRPr="00B306DA">
        <w:t>I</w:t>
      </w:r>
      <w:r w:rsidR="00EE3A9F">
        <w:t xml:space="preserve"> </w:t>
      </w:r>
      <w:r w:rsidR="00EE3A9F" w:rsidRPr="00B306DA">
        <w:t>remember thinking there is employees downstairs</w:t>
      </w:r>
      <w:r w:rsidR="00EE3A9F">
        <w:t xml:space="preserve"> </w:t>
      </w:r>
      <w:r w:rsidR="00EE3A9F" w:rsidRPr="00B306DA">
        <w:t>and they are going to hear it being so loud</w:t>
      </w:r>
      <w:r w:rsidR="00EE3A9F">
        <w:t xml:space="preserve"> </w:t>
      </w:r>
      <w:r w:rsidR="00EE3A9F" w:rsidRPr="00B306DA">
        <w:t>that they are going to, I think, wonder what is</w:t>
      </w:r>
      <w:r w:rsidR="00EE3A9F">
        <w:t xml:space="preserve"> </w:t>
      </w:r>
      <w:r w:rsidR="00EE3A9F" w:rsidRPr="00B306DA">
        <w:t>going on up ther</w:t>
      </w:r>
      <w:r w:rsidR="009524D6">
        <w:t>e…</w:t>
      </w:r>
      <w:r w:rsidR="00EE3A9F" w:rsidRPr="00B306DA">
        <w:t>people say after the fact now that</w:t>
      </w:r>
      <w:r w:rsidR="00EE3A9F">
        <w:t xml:space="preserve"> </w:t>
      </w:r>
      <w:r w:rsidR="00EE3A9F" w:rsidRPr="00B306DA">
        <w:t>has been said in the paper, people that know</w:t>
      </w:r>
      <w:r w:rsidR="00EE3A9F">
        <w:t xml:space="preserve"> </w:t>
      </w:r>
      <w:r w:rsidR="00EE3A9F" w:rsidRPr="00B306DA">
        <w:t>that, why didn't you slap him. I'm going to</w:t>
      </w:r>
      <w:r w:rsidR="00EE3A9F">
        <w:t xml:space="preserve"> </w:t>
      </w:r>
      <w:r w:rsidR="00EE3A9F" w:rsidRPr="00B306DA">
        <w:t>assault the governor. I would be taken away by</w:t>
      </w:r>
      <w:r w:rsidR="00EE3A9F">
        <w:t xml:space="preserve"> </w:t>
      </w:r>
      <w:r w:rsidR="00EE3A9F" w:rsidRPr="00B306DA">
        <w:t>the state police officers and I would be the</w:t>
      </w:r>
      <w:r w:rsidR="00EE3A9F">
        <w:t xml:space="preserve"> </w:t>
      </w:r>
      <w:r w:rsidR="00EE3A9F" w:rsidRPr="00B306DA">
        <w:t xml:space="preserve">one that would get in </w:t>
      </w:r>
      <w:r w:rsidR="006B27B7" w:rsidRPr="00B306DA">
        <w:t>trouble,</w:t>
      </w:r>
      <w:r w:rsidR="00EE3A9F" w:rsidRPr="00B306DA">
        <w:t xml:space="preserve"> and I would be</w:t>
      </w:r>
      <w:r w:rsidR="00EE3A9F">
        <w:t xml:space="preserve"> </w:t>
      </w:r>
      <w:r w:rsidR="00EE3A9F" w:rsidRPr="00B306DA">
        <w:t>the one to lose my job, not him</w:t>
      </w:r>
      <w:r w:rsidR="00EE3A9F">
        <w:t>…</w:t>
      </w:r>
      <w:r w:rsidR="00EE3A9F" w:rsidRPr="00B306DA">
        <w:t>I feel like I was</w:t>
      </w:r>
      <w:r w:rsidR="00EE3A9F">
        <w:t xml:space="preserve"> </w:t>
      </w:r>
      <w:r w:rsidR="00EE3A9F" w:rsidRPr="00B306DA">
        <w:t>being taken advantage of and at that moment</w:t>
      </w:r>
      <w:r w:rsidR="00EE3A9F">
        <w:t xml:space="preserve"> </w:t>
      </w:r>
      <w:r w:rsidR="00EE3A9F" w:rsidRPr="00B306DA">
        <w:t>that's when I thought to myself okay, I can't</w:t>
      </w:r>
      <w:r w:rsidR="00EE3A9F">
        <w:t xml:space="preserve"> </w:t>
      </w:r>
      <w:r w:rsidR="00EE3A9F" w:rsidRPr="00B306DA">
        <w:t xml:space="preserve">tell anyone. Who am I going to </w:t>
      </w:r>
      <w:r w:rsidR="00203856" w:rsidRPr="00B306DA">
        <w:t>tell</w:t>
      </w:r>
      <w:r w:rsidR="00203856">
        <w:t xml:space="preserve">? </w:t>
      </w:r>
      <w:r w:rsidR="00823FD0" w:rsidRPr="00EE3A9F">
        <w:t>(Commisso Transcript 2021</w:t>
      </w:r>
      <w:r w:rsidR="008D0C61">
        <w:t>:</w:t>
      </w:r>
      <w:r w:rsidR="00823FD0" w:rsidRPr="00EE3A9F">
        <w:t>144)</w:t>
      </w:r>
    </w:p>
    <w:p w14:paraId="7DB82ADA" w14:textId="77777777" w:rsidR="00A751F5" w:rsidRDefault="00A751F5" w:rsidP="003728CC">
      <w:pPr>
        <w:pStyle w:val="newnormal"/>
        <w:ind w:firstLine="0"/>
        <w:contextualSpacing/>
      </w:pPr>
    </w:p>
    <w:p w14:paraId="445717BC" w14:textId="7EDBFD54" w:rsidR="00A751F5" w:rsidRDefault="009524D6" w:rsidP="00261E66">
      <w:pPr>
        <w:pStyle w:val="newnormal"/>
        <w:ind w:firstLine="0"/>
        <w:contextualSpacing/>
      </w:pPr>
      <w:r>
        <w:lastRenderedPageBreak/>
        <w:t>This excerpt from Commis</w:t>
      </w:r>
      <w:r w:rsidR="00A842D9">
        <w:t>s</w:t>
      </w:r>
      <w:r>
        <w:t xml:space="preserve">o’s transcript </w:t>
      </w:r>
      <w:r w:rsidR="006B27B7">
        <w:t xml:space="preserve">reveals multiple stages of the victim’s thought process during </w:t>
      </w:r>
      <w:r w:rsidR="00A842D9">
        <w:t>her</w:t>
      </w:r>
      <w:r>
        <w:t xml:space="preserve"> experience</w:t>
      </w:r>
      <w:r w:rsidR="00E07E5D">
        <w:t xml:space="preserve"> of sexual harassment as well as her internal narrative contest </w:t>
      </w:r>
      <w:r>
        <w:t xml:space="preserve">about how others would perceive </w:t>
      </w:r>
      <w:r w:rsidR="00A842D9">
        <w:t xml:space="preserve">and </w:t>
      </w:r>
      <w:r w:rsidR="003411AB">
        <w:t xml:space="preserve">potentially </w:t>
      </w:r>
      <w:r w:rsidR="00A842D9">
        <w:t xml:space="preserve">take over </w:t>
      </w:r>
      <w:r>
        <w:t>her story if she spoke out</w:t>
      </w:r>
      <w:r w:rsidR="00A842D9">
        <w:t xml:space="preserve"> </w:t>
      </w:r>
      <w:r w:rsidR="00E07E5D">
        <w:t xml:space="preserve">against Cuomo. </w:t>
      </w:r>
      <w:r w:rsidR="00261E66">
        <w:t xml:space="preserve">Commisso </w:t>
      </w:r>
      <w:r w:rsidR="000D4ECC">
        <w:t xml:space="preserve">revealed that she knew she would not be believed and conducted a hypothetical story in her mind about what would happen to her if she did physically push back on Cuomo’s advances, which concluded with her being taken away by the police. </w:t>
      </w:r>
      <w:r w:rsidR="00E07E5D">
        <w:t xml:space="preserve">Commisso also </w:t>
      </w:r>
      <w:r>
        <w:t>describe</w:t>
      </w:r>
      <w:r w:rsidR="00A842D9">
        <w:t>s</w:t>
      </w:r>
      <w:r>
        <w:t xml:space="preserve"> </w:t>
      </w:r>
      <w:r w:rsidR="003A5338">
        <w:t>talking</w:t>
      </w:r>
      <w:r>
        <w:t xml:space="preserve"> herself out of reporting because </w:t>
      </w:r>
      <w:r w:rsidR="00A842D9">
        <w:t xml:space="preserve">she knew her narrative would be </w:t>
      </w:r>
      <w:r w:rsidR="00CC4D9C">
        <w:t>manipulated and altered</w:t>
      </w:r>
      <w:r w:rsidR="00A842D9">
        <w:t xml:space="preserve"> by others, including friends.</w:t>
      </w:r>
      <w:r w:rsidR="00EE3A9F">
        <w:t xml:space="preserve"> </w:t>
      </w:r>
      <w:r w:rsidR="00A842D9">
        <w:t>After this encounter was made public, Cuomo</w:t>
      </w:r>
      <w:r w:rsidR="00EE3A9F">
        <w:t xml:space="preserve"> </w:t>
      </w:r>
      <w:r w:rsidR="00A842D9">
        <w:t xml:space="preserve">responded </w:t>
      </w:r>
      <w:r w:rsidR="00410CDB">
        <w:t xml:space="preserve">on national television </w:t>
      </w:r>
      <w:r w:rsidR="00EE3A9F">
        <w:t xml:space="preserve">about </w:t>
      </w:r>
      <w:r w:rsidR="00A842D9">
        <w:t xml:space="preserve">the </w:t>
      </w:r>
      <w:r w:rsidR="00EE3A9F">
        <w:t>incident</w:t>
      </w:r>
      <w:r w:rsidR="00410CDB">
        <w:t xml:space="preserve">. His </w:t>
      </w:r>
      <w:r w:rsidR="00A842D9">
        <w:t xml:space="preserve">narrative </w:t>
      </w:r>
      <w:r w:rsidR="00410CDB">
        <w:t xml:space="preserve">of the encounter was constructed </w:t>
      </w:r>
      <w:r w:rsidR="00A842D9">
        <w:t xml:space="preserve">to present himself as innocent and ironically, </w:t>
      </w:r>
      <w:r w:rsidR="00763CE5">
        <w:t xml:space="preserve">he blamed </w:t>
      </w:r>
      <w:r w:rsidR="00A842D9">
        <w:t xml:space="preserve">the media for </w:t>
      </w:r>
      <w:r w:rsidR="00364E4B">
        <w:t xml:space="preserve">unfair public opinion, </w:t>
      </w:r>
      <w:r w:rsidR="00763CE5">
        <w:t>while using</w:t>
      </w:r>
      <w:r w:rsidR="00364E4B">
        <w:t xml:space="preserve"> the media to defend himself publicly</w:t>
      </w:r>
      <w:r w:rsidR="00EC0D26">
        <w:t>:</w:t>
      </w:r>
      <w:r w:rsidR="00EE3A9F">
        <w:t xml:space="preserve"> </w:t>
      </w:r>
    </w:p>
    <w:p w14:paraId="1611E6D2" w14:textId="27172953" w:rsidR="00203856" w:rsidRDefault="00EE3A9F" w:rsidP="00203856">
      <w:pPr>
        <w:pStyle w:val="newnormal"/>
        <w:ind w:left="720" w:firstLine="0"/>
        <w:contextualSpacing/>
      </w:pPr>
      <w:r>
        <w:t>There is another complaint that I want to address from a woman in my office who said that I groped her in my home office. Let me be clear. That never happened. She wants anonymity and I respect that. So, I am limited of what I can say, but her lawyer has suggested that she will file a legal claim for damages. That will be decided in a court of law. Trial by newspaper or biased reviews are not the way to find the facts in this matter. I welcome the opportunity for a full and fair review before a judge and a jury, because this just did not happen</w:t>
      </w:r>
      <w:r w:rsidR="00CB410B">
        <w:t>.</w:t>
      </w:r>
      <w:r w:rsidR="00EC0D26">
        <w:t xml:space="preserve"> (</w:t>
      </w:r>
      <w:r w:rsidR="00EC0D26" w:rsidRPr="00423C60">
        <w:t>nbcnewyork.com</w:t>
      </w:r>
      <w:r w:rsidR="00EC0D26">
        <w:t xml:space="preserve"> 2021)</w:t>
      </w:r>
    </w:p>
    <w:p w14:paraId="0A71FFDC" w14:textId="3E99264D" w:rsidR="00203856" w:rsidRPr="006E5043" w:rsidRDefault="00532B75" w:rsidP="001C2008">
      <w:pPr>
        <w:pStyle w:val="newnormal"/>
        <w:ind w:firstLine="0"/>
        <w:contextualSpacing/>
      </w:pPr>
      <w:r>
        <w:t xml:space="preserve">Cuomo used the media to change the victim’s narrative, addressed her publicly while stating he understood that she wanted privacy, and, while using the media to expose his narrative of events, he blamed the media for sharing the victim’s narrative. </w:t>
      </w:r>
      <w:r w:rsidR="00CB7D25">
        <w:t xml:space="preserve">The use of mediated narrative power (Plummer 2019) allowed Cuomo to </w:t>
      </w:r>
      <w:r w:rsidR="00BE01DB">
        <w:t>tell</w:t>
      </w:r>
      <w:r w:rsidR="00CB7D25">
        <w:t xml:space="preserve"> his version of the narrative </w:t>
      </w:r>
      <w:r w:rsidR="00763CE5">
        <w:t xml:space="preserve">through the media </w:t>
      </w:r>
      <w:r w:rsidR="00CB7D25">
        <w:t xml:space="preserve">while </w:t>
      </w:r>
      <w:r w:rsidR="00CB7D25">
        <w:lastRenderedPageBreak/>
        <w:t>attacking the media</w:t>
      </w:r>
      <w:r w:rsidR="00EC0D26">
        <w:t xml:space="preserve"> and</w:t>
      </w:r>
      <w:r w:rsidR="00CB7D25">
        <w:t xml:space="preserve"> giving the public </w:t>
      </w:r>
      <w:r w:rsidR="00BE01DB">
        <w:t>a</w:t>
      </w:r>
      <w:r w:rsidR="00CB7D25">
        <w:t xml:space="preserve"> new </w:t>
      </w:r>
      <w:r w:rsidR="00BE01DB">
        <w:t xml:space="preserve">version of the narrative </w:t>
      </w:r>
      <w:r w:rsidR="00EC0D26">
        <w:t>that they could</w:t>
      </w:r>
      <w:r w:rsidR="00BE01DB">
        <w:t xml:space="preserve"> </w:t>
      </w:r>
      <w:r w:rsidR="00EC0D26">
        <w:t xml:space="preserve">buy into and recirculate </w:t>
      </w:r>
      <w:r w:rsidR="00BE01DB">
        <w:t xml:space="preserve">based on their opinions of the story. </w:t>
      </w:r>
    </w:p>
    <w:p w14:paraId="2CF0304F" w14:textId="77777777" w:rsidR="00A751F5" w:rsidRDefault="00A751F5" w:rsidP="00823FD0">
      <w:pPr>
        <w:pStyle w:val="Chaptersub-heading"/>
      </w:pPr>
    </w:p>
    <w:p w14:paraId="3804547A" w14:textId="0017D26C" w:rsidR="00EE3A9F" w:rsidRPr="00F2522E" w:rsidRDefault="00DE0DAE" w:rsidP="00F2522E">
      <w:pPr>
        <w:pStyle w:val="Chaptersub-heading"/>
      </w:pPr>
      <w:bookmarkStart w:id="358" w:name="_Toc103334542"/>
      <w:r w:rsidRPr="00F2522E">
        <w:t>“This is not news”</w:t>
      </w:r>
      <w:r w:rsidR="00B40D9B" w:rsidRPr="00F2522E">
        <w:t xml:space="preserve">: </w:t>
      </w:r>
      <w:r w:rsidR="00EE3A9F" w:rsidRPr="00F2522E">
        <w:t xml:space="preserve">Cuomo </w:t>
      </w:r>
      <w:r w:rsidRPr="00F2522E">
        <w:t xml:space="preserve">vs. </w:t>
      </w:r>
      <w:r w:rsidR="00EE3A9F" w:rsidRPr="00F2522E">
        <w:t>Ruch</w:t>
      </w:r>
      <w:bookmarkEnd w:id="358"/>
      <w:r w:rsidR="00EE3A9F" w:rsidRPr="00F2522E">
        <w:t xml:space="preserve"> </w:t>
      </w:r>
    </w:p>
    <w:p w14:paraId="19299ED2" w14:textId="3C01D55D" w:rsidR="00EE3A9F" w:rsidRDefault="00851EE8" w:rsidP="00DD0544">
      <w:pPr>
        <w:spacing w:line="480" w:lineRule="auto"/>
        <w:ind w:firstLine="720"/>
      </w:pPr>
      <w:r>
        <w:t>Harassers</w:t>
      </w:r>
      <w:r w:rsidR="00C22040">
        <w:t xml:space="preserve"> may use their consistent bad behavior as an example of why </w:t>
      </w:r>
      <w:r w:rsidR="000D4ECC">
        <w:t xml:space="preserve">their </w:t>
      </w:r>
      <w:r w:rsidR="00C22040">
        <w:t xml:space="preserve">inappropriate behavior should </w:t>
      </w:r>
      <w:r w:rsidR="000D4ECC">
        <w:t xml:space="preserve">actually </w:t>
      </w:r>
      <w:r w:rsidR="00C22040">
        <w:t>be viewed by others as normal and not newsworthy. This</w:t>
      </w:r>
      <w:r w:rsidR="003A5338">
        <w:t xml:space="preserve"> </w:t>
      </w:r>
      <w:r w:rsidR="00BE01DB">
        <w:t xml:space="preserve">final example of narrative co-construction </w:t>
      </w:r>
      <w:r w:rsidR="003A5338">
        <w:t xml:space="preserve">involving </w:t>
      </w:r>
      <w:r w:rsidR="00BE01DB">
        <w:t xml:space="preserve">former Governor Andrew </w:t>
      </w:r>
      <w:r w:rsidR="00BA013A">
        <w:t xml:space="preserve">Cuomo </w:t>
      </w:r>
      <w:r w:rsidR="003A5338">
        <w:t>concerns a</w:t>
      </w:r>
      <w:r w:rsidR="00BE01DB">
        <w:t xml:space="preserve"> victim </w:t>
      </w:r>
      <w:r w:rsidR="003A5338">
        <w:t xml:space="preserve">who </w:t>
      </w:r>
      <w:r w:rsidR="00BE01DB">
        <w:t xml:space="preserve">was not an employee of </w:t>
      </w:r>
      <w:r w:rsidR="003A5338">
        <w:t>Cuomo’s</w:t>
      </w:r>
      <w:r w:rsidR="00826669">
        <w:t xml:space="preserve">. </w:t>
      </w:r>
      <w:r w:rsidR="003A5338">
        <w:t>The</w:t>
      </w:r>
      <w:r w:rsidR="00826669">
        <w:t xml:space="preserve"> encounter was brief</w:t>
      </w:r>
      <w:r w:rsidR="00BE01DB">
        <w:t xml:space="preserve">, </w:t>
      </w:r>
      <w:r w:rsidR="003A5338">
        <w:t xml:space="preserve">but </w:t>
      </w:r>
      <w:r w:rsidR="00BE01DB">
        <w:t>the narrative contest was still acted out</w:t>
      </w:r>
      <w:r w:rsidR="00826669">
        <w:t xml:space="preserve"> publicly</w:t>
      </w:r>
      <w:r w:rsidR="00BE01DB">
        <w:t xml:space="preserve">. This example illustrates the importance of the narrative contest in the scholarly examination of sexual harassment in public, street harassment and other locations for harassment outside of the workplace. </w:t>
      </w:r>
      <w:r w:rsidR="00EE3A9F">
        <w:t>Anna Ruch said in an interview with the New York Times, on March 1, 2021, that the first time she met Cuomo</w:t>
      </w:r>
      <w:r w:rsidR="00B767C1">
        <w:t>,</w:t>
      </w:r>
      <w:r w:rsidR="00EE3A9F">
        <w:t xml:space="preserve"> at a wedding</w:t>
      </w:r>
      <w:r w:rsidR="00B767C1">
        <w:t>,</w:t>
      </w:r>
      <w:r w:rsidR="00EE3A9F">
        <w:t xml:space="preserve"> he </w:t>
      </w:r>
      <w:r w:rsidR="00B767C1">
        <w:t xml:space="preserve">approached </w:t>
      </w:r>
      <w:r w:rsidR="00EE3A9F">
        <w:t xml:space="preserve">her and placed his hand on her bare, lower back. She said she moved his hand </w:t>
      </w:r>
      <w:r w:rsidR="00B767C1">
        <w:t>from</w:t>
      </w:r>
      <w:r w:rsidR="00EE3A9F">
        <w:t xml:space="preserve"> her back</w:t>
      </w:r>
      <w:r w:rsidR="00B767C1">
        <w:t>, at which point he remarked that she was</w:t>
      </w:r>
      <w:r w:rsidR="00EE3A9F">
        <w:t xml:space="preserve"> “aggressive</w:t>
      </w:r>
      <w:r w:rsidR="00B767C1">
        <w:t>.</w:t>
      </w:r>
      <w:r w:rsidR="00EE3A9F">
        <w:t xml:space="preserve">” </w:t>
      </w:r>
      <w:r w:rsidR="00B767C1">
        <w:t>He</w:t>
      </w:r>
      <w:r w:rsidR="00EE3A9F">
        <w:t xml:space="preserve"> proceeded to put his hands on her cheeks and asked her if he could kiss her. Pictures were published of this encounter in </w:t>
      </w:r>
      <w:r w:rsidR="00B767C1" w:rsidRPr="003B5F0F">
        <w:rPr>
          <w:i/>
          <w:iCs/>
        </w:rPr>
        <w:t>T</w:t>
      </w:r>
      <w:r w:rsidR="00EE3A9F" w:rsidRPr="003B5F0F">
        <w:rPr>
          <w:i/>
          <w:iCs/>
        </w:rPr>
        <w:t>he New York Times</w:t>
      </w:r>
      <w:r w:rsidR="00EE3A9F">
        <w:t xml:space="preserve">. </w:t>
      </w:r>
      <w:r w:rsidR="00826669">
        <w:t xml:space="preserve">Ruch </w:t>
      </w:r>
      <w:r w:rsidR="00EE3A9F">
        <w:t xml:space="preserve">said </w:t>
      </w:r>
      <w:r w:rsidR="00826669">
        <w:t xml:space="preserve">talking about this encounter </w:t>
      </w:r>
      <w:r w:rsidR="00EE3A9F">
        <w:t>during an interview with the New York Times,</w:t>
      </w:r>
      <w:r w:rsidR="00826669">
        <w:t xml:space="preserve"> stating,</w:t>
      </w:r>
      <w:r w:rsidR="00EE3A9F">
        <w:t xml:space="preserve"> “I was so confused and shocked and embarrassed. I turned my head away and didn’t have words in that moment” (Flegenheimer and McKinley 2021).</w:t>
      </w:r>
    </w:p>
    <w:p w14:paraId="0667EE2A" w14:textId="0BD4FA89" w:rsidR="00A751F5" w:rsidRDefault="00EE3A9F" w:rsidP="00C80E21">
      <w:pPr>
        <w:spacing w:line="480" w:lineRule="auto"/>
        <w:ind w:firstLine="720"/>
      </w:pPr>
      <w:r>
        <w:t xml:space="preserve">Cuomo responded to this accusation during a press conference about </w:t>
      </w:r>
      <w:r w:rsidR="00B767C1">
        <w:t xml:space="preserve">COVID </w:t>
      </w:r>
      <w:r>
        <w:t>on March 3, 2021</w:t>
      </w:r>
      <w:r w:rsidR="00BA013A">
        <w:t>:</w:t>
      </w:r>
      <w:r w:rsidR="00B767C1">
        <w:t xml:space="preserve"> </w:t>
      </w:r>
    </w:p>
    <w:p w14:paraId="69493713" w14:textId="2165FCFD" w:rsidR="00EE3A9F" w:rsidRPr="006F4E8D" w:rsidRDefault="00EE3A9F" w:rsidP="00EE3A9F">
      <w:pPr>
        <w:spacing w:line="480" w:lineRule="auto"/>
        <w:ind w:left="720"/>
      </w:pPr>
      <w:r w:rsidRPr="006F4E8D">
        <w:t xml:space="preserve">You can find hundreds of pictures of me making the same gesture with hundreds of people, women, men, children, et cetera. You can go find hundreds of pictures of me kissing people, men, women. It is my usual and customary way of greeting. You know </w:t>
      </w:r>
      <w:r w:rsidRPr="006F4E8D">
        <w:lastRenderedPageBreak/>
        <w:t>that because you’ve watched me for let’s just say more years than we care to remember.</w:t>
      </w:r>
      <w:r>
        <w:t xml:space="preserve"> </w:t>
      </w:r>
      <w:r w:rsidRPr="006F4E8D">
        <w:t>By the way, it was my father’s way of greeting people. You’re the governor of the state, you want people to feel comfortable, you want to reach out to them. I do it. I kiss and hug legislators. I was at an event in Queens the other day, hugged the pastors and the assembly members who were there. So that is my way to do that</w:t>
      </w:r>
      <w:r w:rsidR="00BA013A">
        <w:t>…</w:t>
      </w:r>
      <w:r w:rsidR="00CB410B">
        <w:t>.</w:t>
      </w:r>
      <w:r w:rsidR="00BA013A" w:rsidRPr="003728CC">
        <w:t xml:space="preserve"> (</w:t>
      </w:r>
      <w:r w:rsidR="00BA013A" w:rsidRPr="00DB7ACA">
        <w:rPr>
          <w:rStyle w:val="Hyperlink"/>
          <w:color w:val="000000" w:themeColor="text1"/>
          <w:u w:val="none"/>
        </w:rPr>
        <w:t>Rev.com</w:t>
      </w:r>
      <w:r w:rsidR="00BA013A">
        <w:rPr>
          <w:rStyle w:val="Hyperlink"/>
          <w:color w:val="000000" w:themeColor="text1"/>
          <w:u w:val="none"/>
        </w:rPr>
        <w:t xml:space="preserve"> </w:t>
      </w:r>
      <w:r w:rsidR="00BA013A" w:rsidRPr="00DB7ACA">
        <w:rPr>
          <w:rStyle w:val="Hyperlink"/>
          <w:color w:val="000000" w:themeColor="text1"/>
          <w:u w:val="none"/>
        </w:rPr>
        <w:t>2021</w:t>
      </w:r>
      <w:r w:rsidR="00BA013A">
        <w:t>)</w:t>
      </w:r>
    </w:p>
    <w:p w14:paraId="40666A97" w14:textId="2DED4E6F" w:rsidR="00A751F5" w:rsidRDefault="00186BD7" w:rsidP="0081267E">
      <w:pPr>
        <w:spacing w:line="480" w:lineRule="auto"/>
      </w:pPr>
      <w:r>
        <w:t xml:space="preserve">Cuomo </w:t>
      </w:r>
      <w:r w:rsidR="00E90E2A">
        <w:t>continued to say</w:t>
      </w:r>
      <w:r w:rsidR="00EE3A9F">
        <w:t xml:space="preserve"> if </w:t>
      </w:r>
      <w:r w:rsidR="00E90E2A">
        <w:t>his actions were</w:t>
      </w:r>
      <w:r w:rsidR="00EE3A9F">
        <w:t xml:space="preserve"> taken offensively, he </w:t>
      </w:r>
      <w:r w:rsidR="00E90E2A">
        <w:t xml:space="preserve">was remorseful. However, </w:t>
      </w:r>
      <w:r w:rsidR="006070F0">
        <w:t>he used</w:t>
      </w:r>
      <w:r w:rsidR="00EE3A9F">
        <w:t xml:space="preserve"> </w:t>
      </w:r>
      <w:r w:rsidR="00711A71">
        <w:t xml:space="preserve">position of </w:t>
      </w:r>
      <w:r w:rsidR="00EE3A9F">
        <w:t>power to respond to accusations publicly</w:t>
      </w:r>
      <w:r w:rsidR="00E571AF">
        <w:t xml:space="preserve">, changing the narrative contest </w:t>
      </w:r>
      <w:r w:rsidR="00E90E2A">
        <w:t xml:space="preserve">by placing </w:t>
      </w:r>
      <w:r w:rsidR="00E571AF">
        <w:t>him</w:t>
      </w:r>
      <w:r w:rsidR="005D70A1">
        <w:t>self</w:t>
      </w:r>
      <w:r w:rsidR="00E571AF">
        <w:t xml:space="preserve"> in </w:t>
      </w:r>
      <w:r w:rsidR="005D70A1">
        <w:t xml:space="preserve">the </w:t>
      </w:r>
      <w:r w:rsidR="00E571AF">
        <w:t xml:space="preserve">role </w:t>
      </w:r>
      <w:r w:rsidR="005D70A1">
        <w:t xml:space="preserve">of </w:t>
      </w:r>
      <w:r w:rsidR="00E571AF">
        <w:t xml:space="preserve">an </w:t>
      </w:r>
      <w:r w:rsidR="00084446">
        <w:t>innocently affectionate person</w:t>
      </w:r>
      <w:r w:rsidR="00E571AF">
        <w:t xml:space="preserve"> while using his father, another well-known public figure, as his benchmark for appropriate behavior. Cuomo also construct</w:t>
      </w:r>
      <w:r w:rsidR="00BA013A">
        <w:t>ed</w:t>
      </w:r>
      <w:r w:rsidR="00E571AF">
        <w:t xml:space="preserve"> his narrative to show the public that he </w:t>
      </w:r>
      <w:r w:rsidR="00BA013A">
        <w:t xml:space="preserve">was </w:t>
      </w:r>
      <w:r w:rsidR="00E571AF">
        <w:t>religious</w:t>
      </w:r>
      <w:r w:rsidR="00F8545D">
        <w:t xml:space="preserve"> – and thus, a good person </w:t>
      </w:r>
      <w:r w:rsidR="002B681E">
        <w:t>–</w:t>
      </w:r>
      <w:r w:rsidR="00F8545D">
        <w:t xml:space="preserve"> </w:t>
      </w:r>
      <w:r w:rsidR="00E571AF">
        <w:t xml:space="preserve">by including a comment about hugging pastors. </w:t>
      </w:r>
      <w:r w:rsidR="003C7A60">
        <w:rPr>
          <w:color w:val="000000"/>
        </w:rPr>
        <w:t>Cuomo</w:t>
      </w:r>
      <w:r w:rsidR="003C7A60" w:rsidRPr="003C7A60">
        <w:rPr>
          <w:color w:val="000000"/>
        </w:rPr>
        <w:t xml:space="preserve"> </w:t>
      </w:r>
      <w:r w:rsidR="003C7A60">
        <w:rPr>
          <w:color w:val="000000"/>
        </w:rPr>
        <w:t xml:space="preserve">used the media to </w:t>
      </w:r>
      <w:r w:rsidR="000C08E2">
        <w:rPr>
          <w:color w:val="000000"/>
        </w:rPr>
        <w:t>deny the accusations</w:t>
      </w:r>
      <w:r w:rsidR="003C7A60" w:rsidRPr="003C7A60">
        <w:rPr>
          <w:color w:val="000000"/>
        </w:rPr>
        <w:t xml:space="preserve"> of sexual harassment</w:t>
      </w:r>
      <w:r w:rsidR="00F54049">
        <w:rPr>
          <w:color w:val="000000"/>
        </w:rPr>
        <w:t>,</w:t>
      </w:r>
      <w:r w:rsidR="003C7A60" w:rsidRPr="003C7A60">
        <w:rPr>
          <w:color w:val="000000"/>
        </w:rPr>
        <w:t xml:space="preserve"> </w:t>
      </w:r>
      <w:r w:rsidR="003C7A60">
        <w:rPr>
          <w:color w:val="000000"/>
        </w:rPr>
        <w:t>while seizing</w:t>
      </w:r>
      <w:r w:rsidR="003C7A60" w:rsidRPr="003C7A60">
        <w:rPr>
          <w:color w:val="000000"/>
        </w:rPr>
        <w:t xml:space="preserve"> on </w:t>
      </w:r>
      <w:r w:rsidR="003C7A60">
        <w:rPr>
          <w:color w:val="000000"/>
        </w:rPr>
        <w:t xml:space="preserve">the </w:t>
      </w:r>
      <w:r w:rsidR="003C7A60" w:rsidRPr="003C7A60">
        <w:rPr>
          <w:color w:val="000000"/>
        </w:rPr>
        <w:t xml:space="preserve">ambiguity </w:t>
      </w:r>
      <w:r w:rsidR="003C7A60">
        <w:rPr>
          <w:color w:val="000000"/>
        </w:rPr>
        <w:t>of definition</w:t>
      </w:r>
      <w:r w:rsidR="00950A3D">
        <w:rPr>
          <w:color w:val="000000"/>
        </w:rPr>
        <w:t>s</w:t>
      </w:r>
      <w:r w:rsidR="003C7A60">
        <w:rPr>
          <w:color w:val="000000"/>
        </w:rPr>
        <w:t xml:space="preserve"> of sexual harassmen</w:t>
      </w:r>
      <w:r w:rsidR="000C08E2">
        <w:rPr>
          <w:color w:val="000000"/>
        </w:rPr>
        <w:t xml:space="preserve">t by asserting </w:t>
      </w:r>
      <w:r w:rsidR="003C7A60" w:rsidRPr="003C7A60">
        <w:rPr>
          <w:color w:val="000000"/>
        </w:rPr>
        <w:t xml:space="preserve">that </w:t>
      </w:r>
      <w:r w:rsidR="003C7A60">
        <w:rPr>
          <w:color w:val="000000"/>
        </w:rPr>
        <w:t xml:space="preserve">his </w:t>
      </w:r>
      <w:r w:rsidR="003C7A60" w:rsidRPr="003C7A60">
        <w:rPr>
          <w:color w:val="000000"/>
        </w:rPr>
        <w:t xml:space="preserve">actions “that made people feel uncomfortable” </w:t>
      </w:r>
      <w:r w:rsidR="000C08E2">
        <w:rPr>
          <w:color w:val="000000"/>
        </w:rPr>
        <w:t>were not sexual harassment and</w:t>
      </w:r>
      <w:r w:rsidR="003C7A60" w:rsidRPr="003C7A60">
        <w:rPr>
          <w:color w:val="000000"/>
        </w:rPr>
        <w:t xml:space="preserve"> </w:t>
      </w:r>
      <w:r w:rsidR="000C08E2">
        <w:rPr>
          <w:color w:val="000000"/>
        </w:rPr>
        <w:t>suggested</w:t>
      </w:r>
      <w:r w:rsidR="000C08E2" w:rsidRPr="003C7A60">
        <w:rPr>
          <w:color w:val="000000"/>
        </w:rPr>
        <w:t xml:space="preserve"> </w:t>
      </w:r>
      <w:r w:rsidR="003C7A60">
        <w:rPr>
          <w:color w:val="000000"/>
        </w:rPr>
        <w:t xml:space="preserve">instead </w:t>
      </w:r>
      <w:r w:rsidR="003C7A60" w:rsidRPr="003C7A60">
        <w:rPr>
          <w:color w:val="000000"/>
        </w:rPr>
        <w:t xml:space="preserve">that </w:t>
      </w:r>
      <w:r w:rsidR="00950A3D">
        <w:rPr>
          <w:color w:val="000000"/>
        </w:rPr>
        <w:t>his actions were culturally passed down by his father</w:t>
      </w:r>
      <w:r w:rsidR="003C7A60" w:rsidRPr="003C7A60">
        <w:rPr>
          <w:color w:val="000000"/>
        </w:rPr>
        <w:t xml:space="preserve">. </w:t>
      </w:r>
      <w:r w:rsidR="00E571AF">
        <w:t xml:space="preserve">Again, </w:t>
      </w:r>
      <w:r w:rsidR="0034616E">
        <w:t>responding</w:t>
      </w:r>
      <w:r w:rsidR="00E571AF">
        <w:t xml:space="preserve"> to his victim through the media </w:t>
      </w:r>
      <w:r w:rsidR="00EE3A9F">
        <w:t>remind</w:t>
      </w:r>
      <w:r w:rsidR="00BA013A">
        <w:t>ed</w:t>
      </w:r>
      <w:r w:rsidR="00EE3A9F">
        <w:t xml:space="preserve"> the victim and other</w:t>
      </w:r>
      <w:r w:rsidR="00E571AF">
        <w:t>s</w:t>
      </w:r>
      <w:r w:rsidR="00EE3A9F">
        <w:t xml:space="preserve"> of </w:t>
      </w:r>
      <w:r w:rsidR="00E571AF">
        <w:t>his power</w:t>
      </w:r>
      <w:r w:rsidR="00EE3A9F">
        <w:t xml:space="preserve">. </w:t>
      </w:r>
      <w:r w:rsidR="00E571AF">
        <w:t xml:space="preserve">Cuomo </w:t>
      </w:r>
      <w:r w:rsidR="00EE3A9F">
        <w:t>change</w:t>
      </w:r>
      <w:r w:rsidR="00BA013A">
        <w:t>d</w:t>
      </w:r>
      <w:r w:rsidR="00EE3A9F">
        <w:t xml:space="preserve"> the victim’s narrative from feeling uncomfortable with his touches to </w:t>
      </w:r>
      <w:r w:rsidR="00423EFC">
        <w:t xml:space="preserve">the narrative that </w:t>
      </w:r>
      <w:r w:rsidR="00EE3A9F">
        <w:t xml:space="preserve">these gestures </w:t>
      </w:r>
      <w:r w:rsidR="00BA013A">
        <w:t xml:space="preserve">were </w:t>
      </w:r>
      <w:r w:rsidR="00EE3A9F">
        <w:t>parental, not sexual, implying that he was a warm, caring person, who touched victims to make them feel comfortable</w:t>
      </w:r>
      <w:r w:rsidR="00423EFC">
        <w:t xml:space="preserve">. </w:t>
      </w:r>
      <w:r w:rsidR="00EE3A9F">
        <w:t>Subsequently, during the pre-taped statement where Cuomo responded to the sexual harassment allegations on August 3, 2021, he addressed this encounter again, saying</w:t>
      </w:r>
      <w:r w:rsidR="00034180">
        <w:t>:</w:t>
      </w:r>
      <w:r w:rsidR="00EE3A9F">
        <w:t xml:space="preserve"> </w:t>
      </w:r>
    </w:p>
    <w:p w14:paraId="4A9969F9" w14:textId="60A73F0A" w:rsidR="00186BD7" w:rsidRDefault="00EE3A9F" w:rsidP="00355DB1">
      <w:pPr>
        <w:spacing w:line="480" w:lineRule="auto"/>
        <w:ind w:left="720"/>
        <w:contextualSpacing/>
      </w:pPr>
      <w:r>
        <w:t xml:space="preserve">Other complainants raised against me questions that have sought to unfairly characterize and weaponize everyday interactions that I've had with any number of New Yorkers. </w:t>
      </w:r>
      <w:r>
        <w:rPr>
          <w:rStyle w:val="Emphasis"/>
        </w:rPr>
        <w:t>The New York Times</w:t>
      </w:r>
      <w:r>
        <w:t xml:space="preserve"> published a front-page picture of me touching a woman's face at a </w:t>
      </w:r>
      <w:r>
        <w:lastRenderedPageBreak/>
        <w:t>wedding, and then kissing her on the cheek. That is not front-page news. I've been making the same gesture in public all my life. I actually learned it from my mother and from my father. It is meant to convey warmth, nothing more. Indeed, there are hundreds, if not thousands of photos of me using the exact same gesture. I do it with everyone.</w:t>
      </w:r>
      <w:r w:rsidR="005D2309">
        <w:t>.</w:t>
      </w:r>
      <w:r>
        <w:t>.</w:t>
      </w:r>
      <w:r w:rsidR="00CB410B">
        <w:t>.</w:t>
      </w:r>
      <w:r w:rsidR="00034180" w:rsidRPr="00034180">
        <w:t xml:space="preserve"> </w:t>
      </w:r>
      <w:r w:rsidR="00034180">
        <w:t>(</w:t>
      </w:r>
      <w:r w:rsidR="00034180" w:rsidRPr="00423C60">
        <w:t>nbcnewyork.com</w:t>
      </w:r>
      <w:r w:rsidR="00034180">
        <w:t xml:space="preserve"> 2021)</w:t>
      </w:r>
    </w:p>
    <w:p w14:paraId="175272FD" w14:textId="187EAEC3" w:rsidR="00A751F5" w:rsidRDefault="009A3B80" w:rsidP="00C80E21">
      <w:pPr>
        <w:spacing w:line="480" w:lineRule="auto"/>
      </w:pPr>
      <w:r>
        <w:t>A</w:t>
      </w:r>
      <w:r w:rsidR="002B681E">
        <w:t xml:space="preserve"> powerful</w:t>
      </w:r>
      <w:r w:rsidR="00EE3A9F">
        <w:t xml:space="preserve"> Cuomo </w:t>
      </w:r>
      <w:r w:rsidR="00E571AF">
        <w:t xml:space="preserve">was </w:t>
      </w:r>
      <w:r w:rsidR="00EE3A9F">
        <w:t xml:space="preserve">able to speak to the public </w:t>
      </w:r>
      <w:r w:rsidR="00EE3A9F" w:rsidRPr="005A427B">
        <w:rPr>
          <w:i/>
          <w:iCs/>
        </w:rPr>
        <w:t>again</w:t>
      </w:r>
      <w:r w:rsidR="00EE3A9F">
        <w:t xml:space="preserve"> </w:t>
      </w:r>
      <w:r w:rsidR="005A427B">
        <w:t xml:space="preserve">through the media, </w:t>
      </w:r>
      <w:r w:rsidR="00EE3A9F">
        <w:t xml:space="preserve">and </w:t>
      </w:r>
      <w:r w:rsidR="00EE3A9F" w:rsidRPr="00413A3D">
        <w:t>his second statement escalate</w:t>
      </w:r>
      <w:r w:rsidR="00E571AF">
        <w:t>d</w:t>
      </w:r>
      <w:r w:rsidR="00EE3A9F" w:rsidRPr="00413A3D">
        <w:t xml:space="preserve"> the narrative contest by asserting that</w:t>
      </w:r>
      <w:r w:rsidR="00EE3A9F">
        <w:rPr>
          <w:i/>
          <w:iCs/>
        </w:rPr>
        <w:t xml:space="preserve"> “</w:t>
      </w:r>
      <w:r w:rsidR="00EE3A9F">
        <w:t>this is not a story</w:t>
      </w:r>
      <w:r w:rsidR="002B681E">
        <w:t>.</w:t>
      </w:r>
      <w:r w:rsidR="00EE3A9F">
        <w:t xml:space="preserve">” </w:t>
      </w:r>
      <w:r w:rsidR="002B681E">
        <w:t>Cuomo</w:t>
      </w:r>
      <w:r w:rsidR="005A427B">
        <w:t xml:space="preserve"> </w:t>
      </w:r>
      <w:r w:rsidR="00EE3A9F">
        <w:t>proceed</w:t>
      </w:r>
      <w:r w:rsidR="00E571AF">
        <w:t>ed</w:t>
      </w:r>
      <w:r w:rsidR="00EE3A9F">
        <w:t xml:space="preserve"> to tell the public why by telling a counter-story. </w:t>
      </w:r>
      <w:r>
        <w:t>H</w:t>
      </w:r>
      <w:r w:rsidR="00EE3A9F">
        <w:t>e addressed all of the accusations</w:t>
      </w:r>
      <w:r w:rsidR="00423EFC">
        <w:t xml:space="preserve"> against him</w:t>
      </w:r>
      <w:r w:rsidR="002B681E">
        <w:t>,</w:t>
      </w:r>
      <w:r w:rsidR="00EE3A9F">
        <w:t xml:space="preserve"> stating: </w:t>
      </w:r>
    </w:p>
    <w:p w14:paraId="36D04386" w14:textId="6437AD52" w:rsidR="005A427B" w:rsidRDefault="00EE3A9F" w:rsidP="00596892">
      <w:pPr>
        <w:spacing w:line="480" w:lineRule="auto"/>
        <w:ind w:left="720"/>
      </w:pPr>
      <w:r>
        <w:t xml:space="preserve">I do kiss people on the forehead. I do kiss people on the cheek. I do kiss people on the hand. I do embrace people. I do hug people, </w:t>
      </w:r>
      <w:del w:id="359" w:author="Vossler, Christine Diana" w:date="2022-05-25T08:52:00Z">
        <w:r w:rsidDel="00654272">
          <w:delText>men</w:delText>
        </w:r>
      </w:del>
      <w:ins w:id="360" w:author="Vossler, Christine Diana" w:date="2022-05-25T08:52:00Z">
        <w:r w:rsidR="00654272">
          <w:t>men,</w:t>
        </w:r>
      </w:ins>
      <w:r>
        <w:t xml:space="preserve"> and women. I do on occasion say, "ciao, Bella."  On occasion, I do slip and say "sweetheart," or "darling," or "honey." I do banter with people. I do tell jokes, some better than others. I am the same person in public as I am in private. You have seen me do it on TV, through all my briefings, and for 40 years before that</w:t>
      </w:r>
      <w:r w:rsidR="00CB410B">
        <w:t>.</w:t>
      </w:r>
      <w:r>
        <w:t xml:space="preserve"> (</w:t>
      </w:r>
      <w:r w:rsidRPr="00423C60">
        <w:t>nbcnewyork.com</w:t>
      </w:r>
      <w:r>
        <w:t xml:space="preserve"> 2021) </w:t>
      </w:r>
    </w:p>
    <w:p w14:paraId="59693584" w14:textId="7B6E9092" w:rsidR="003B7690" w:rsidRPr="008D0D6D" w:rsidDel="00A61909" w:rsidRDefault="00EE3A9F" w:rsidP="005A427B">
      <w:pPr>
        <w:spacing w:line="480" w:lineRule="auto"/>
        <w:rPr>
          <w:del w:id="361" w:author="Vossler, Christine Diana" w:date="2022-06-13T12:13:00Z"/>
          <w:rStyle w:val="markedcontent"/>
        </w:rPr>
      </w:pPr>
      <w:r>
        <w:t xml:space="preserve">In this statement, </w:t>
      </w:r>
      <w:r w:rsidR="005A427B">
        <w:t xml:space="preserve">Cuomo </w:t>
      </w:r>
      <w:r w:rsidR="00423EFC">
        <w:t>told</w:t>
      </w:r>
      <w:r>
        <w:t xml:space="preserve"> the </w:t>
      </w:r>
      <w:r w:rsidR="00423EFC">
        <w:t xml:space="preserve">audience </w:t>
      </w:r>
      <w:r>
        <w:t xml:space="preserve">that </w:t>
      </w:r>
      <w:r w:rsidR="005A427B">
        <w:t xml:space="preserve">his behavior </w:t>
      </w:r>
      <w:r w:rsidR="00974E1E">
        <w:t>reflect</w:t>
      </w:r>
      <w:r w:rsidR="00423EFC">
        <w:t>ed</w:t>
      </w:r>
      <w:r w:rsidR="005A427B">
        <w:t xml:space="preserve"> </w:t>
      </w:r>
      <w:r>
        <w:t xml:space="preserve">who he </w:t>
      </w:r>
      <w:r w:rsidR="00423EFC">
        <w:t xml:space="preserve">was </w:t>
      </w:r>
      <w:r w:rsidR="000F358D">
        <w:t>and</w:t>
      </w:r>
      <w:r>
        <w:t xml:space="preserve"> </w:t>
      </w:r>
      <w:r w:rsidR="00423EFC">
        <w:t xml:space="preserve">had </w:t>
      </w:r>
      <w:r>
        <w:t>always been</w:t>
      </w:r>
      <w:r w:rsidR="000F358D">
        <w:t xml:space="preserve"> – a friendly, affectionate person</w:t>
      </w:r>
      <w:r w:rsidR="0098410E">
        <w:t xml:space="preserve">. </w:t>
      </w:r>
      <w:r w:rsidR="00423EFC">
        <w:t>His statement suggested that e</w:t>
      </w:r>
      <w:r>
        <w:t xml:space="preserve">veryone should </w:t>
      </w:r>
      <w:r w:rsidR="00423EFC">
        <w:t xml:space="preserve">have </w:t>
      </w:r>
      <w:r>
        <w:t>know</w:t>
      </w:r>
      <w:r w:rsidR="00423EFC">
        <w:t>n</w:t>
      </w:r>
      <w:r>
        <w:t xml:space="preserve"> and unders</w:t>
      </w:r>
      <w:r w:rsidR="00423EFC">
        <w:t>tood</w:t>
      </w:r>
      <w:r>
        <w:t xml:space="preserve"> that</w:t>
      </w:r>
      <w:r w:rsidR="00C22040">
        <w:t xml:space="preserve"> he always touche</w:t>
      </w:r>
      <w:r w:rsidR="00423EFC">
        <w:t>d</w:t>
      </w:r>
      <w:r w:rsidR="00C22040">
        <w:t xml:space="preserve"> </w:t>
      </w:r>
      <w:r w:rsidR="00EC0D26">
        <w:t xml:space="preserve">both </w:t>
      </w:r>
      <w:r w:rsidR="00C22040">
        <w:t>men and women</w:t>
      </w:r>
      <w:r>
        <w:t xml:space="preserve">, therefore, the accusations of misconduct </w:t>
      </w:r>
      <w:r w:rsidR="00423EFC">
        <w:t xml:space="preserve">were </w:t>
      </w:r>
      <w:r w:rsidR="00542BDD">
        <w:t xml:space="preserve">the fault of </w:t>
      </w:r>
      <w:r w:rsidR="00B767C1">
        <w:t>those who would</w:t>
      </w:r>
      <w:r w:rsidR="00542BDD">
        <w:t xml:space="preserve"> </w:t>
      </w:r>
      <w:r>
        <w:t xml:space="preserve">misunderstand </w:t>
      </w:r>
      <w:r w:rsidR="00542BDD">
        <w:t xml:space="preserve">his intentions. </w:t>
      </w:r>
      <w:r w:rsidR="00B767C1">
        <w:t>With th</w:t>
      </w:r>
      <w:r>
        <w:t xml:space="preserve">is counter-narrative to the accusations, </w:t>
      </w:r>
      <w:r w:rsidR="00B767C1">
        <w:t>he</w:t>
      </w:r>
      <w:r>
        <w:t xml:space="preserve"> position</w:t>
      </w:r>
      <w:r w:rsidR="00CE5CFF">
        <w:t>ed</w:t>
      </w:r>
      <w:r w:rsidR="00B767C1">
        <w:t xml:space="preserve"> himself as</w:t>
      </w:r>
      <w:r>
        <w:t xml:space="preserve"> innocent and </w:t>
      </w:r>
      <w:r w:rsidR="000F358D">
        <w:t>unaware of any offense</w:t>
      </w:r>
      <w:r>
        <w:t xml:space="preserve">. </w:t>
      </w:r>
      <w:r w:rsidR="005A427B">
        <w:t xml:space="preserve">He also </w:t>
      </w:r>
      <w:r w:rsidR="00542BDD">
        <w:t>use</w:t>
      </w:r>
      <w:r w:rsidR="00CE5CFF">
        <w:t>d</w:t>
      </w:r>
      <w:r w:rsidR="00542BDD">
        <w:t xml:space="preserve"> the opportunit</w:t>
      </w:r>
      <w:r w:rsidR="00D82C4A">
        <w:t>y</w:t>
      </w:r>
      <w:r w:rsidR="00542BDD">
        <w:t xml:space="preserve"> to </w:t>
      </w:r>
      <w:r w:rsidR="005A427B">
        <w:t xml:space="preserve">remind the public of his </w:t>
      </w:r>
      <w:r w:rsidR="00711A71">
        <w:t xml:space="preserve">position of </w:t>
      </w:r>
      <w:r w:rsidR="005A427B">
        <w:t xml:space="preserve">power by </w:t>
      </w:r>
      <w:r w:rsidR="000F358D">
        <w:t xml:space="preserve">stressing </w:t>
      </w:r>
      <w:r w:rsidR="00D82C4A">
        <w:t xml:space="preserve">that </w:t>
      </w:r>
      <w:r w:rsidR="00542BDD">
        <w:t xml:space="preserve">he </w:t>
      </w:r>
      <w:r w:rsidR="00CE5CFF">
        <w:t xml:space="preserve">was </w:t>
      </w:r>
      <w:r w:rsidR="00542BDD">
        <w:t xml:space="preserve">a </w:t>
      </w:r>
      <w:r w:rsidR="000F358D">
        <w:t xml:space="preserve">venerated </w:t>
      </w:r>
      <w:r w:rsidR="00542BDD">
        <w:t>public figure</w:t>
      </w:r>
      <w:r w:rsidR="000F358D">
        <w:t xml:space="preserve"> (“for 40 years”)</w:t>
      </w:r>
      <w:r w:rsidR="00542BDD">
        <w:t xml:space="preserve">, </w:t>
      </w:r>
      <w:r w:rsidR="000F358D">
        <w:t>distinguishing</w:t>
      </w:r>
      <w:r w:rsidR="00542BDD">
        <w:t xml:space="preserve"> himself from his victims who </w:t>
      </w:r>
      <w:r w:rsidR="00CE5CFF">
        <w:t xml:space="preserve">were </w:t>
      </w:r>
      <w:r w:rsidR="00542BDD">
        <w:t>unknown to the public</w:t>
      </w:r>
      <w:r w:rsidR="005A427B">
        <w:t xml:space="preserve">. </w:t>
      </w:r>
    </w:p>
    <w:p w14:paraId="2D4A655A" w14:textId="77777777" w:rsidR="00B40D9B" w:rsidRDefault="00B40D9B" w:rsidP="00355DB1">
      <w:pPr>
        <w:spacing w:line="480" w:lineRule="auto"/>
      </w:pPr>
    </w:p>
    <w:p w14:paraId="7E6127D3" w14:textId="77777777" w:rsidR="00B708FB" w:rsidRPr="00A61909" w:rsidRDefault="00EE3A9F">
      <w:pPr>
        <w:pStyle w:val="Chaptersub-heading"/>
      </w:pPr>
      <w:bookmarkStart w:id="362" w:name="_Toc103334543"/>
      <w:r w:rsidRPr="00A61909">
        <w:lastRenderedPageBreak/>
        <w:t>Narrative Contests of the Said and Unsaid</w:t>
      </w:r>
      <w:bookmarkEnd w:id="362"/>
      <w:r w:rsidR="0017416A" w:rsidRPr="00A61909">
        <w:tab/>
      </w:r>
    </w:p>
    <w:p w14:paraId="4F11F790" w14:textId="6FFCAD01" w:rsidR="00CE5CFF" w:rsidRDefault="00CE5CFF" w:rsidP="00CE5CFF">
      <w:pPr>
        <w:spacing w:line="480" w:lineRule="auto"/>
        <w:ind w:firstLine="720"/>
        <w:rPr>
          <w:rStyle w:val="markedcontent"/>
        </w:rPr>
      </w:pPr>
      <w:r>
        <w:rPr>
          <w:rStyle w:val="markedcontent"/>
        </w:rPr>
        <w:t>There is a common expression, “silence speaks volumes” which is never more accurate than when harm is committed, and bystanders do nothing to intervene. Bystanders may choose to look the other way because they are not sure how to intervene or are concerned that they will be punished from their involvement</w:t>
      </w:r>
      <w:r w:rsidR="0098410E">
        <w:rPr>
          <w:rStyle w:val="markedcontent"/>
        </w:rPr>
        <w:t xml:space="preserve">. </w:t>
      </w:r>
      <w:r>
        <w:rPr>
          <w:rStyle w:val="markedcontent"/>
        </w:rPr>
        <w:t xml:space="preserve">Others may believe their involvement would make no difference in resolving the situation (Fenster 2006). </w:t>
      </w:r>
      <w:r w:rsidR="003B7690">
        <w:rPr>
          <w:rStyle w:val="markedcontent"/>
        </w:rPr>
        <w:t xml:space="preserve">Presser (2019) </w:t>
      </w:r>
      <w:r w:rsidR="00CB4570">
        <w:rPr>
          <w:rStyle w:val="markedcontent"/>
        </w:rPr>
        <w:t>contends that</w:t>
      </w:r>
      <w:r w:rsidR="003B7690">
        <w:rPr>
          <w:rStyle w:val="markedcontent"/>
        </w:rPr>
        <w:t xml:space="preserve"> what goes unsaid </w:t>
      </w:r>
      <w:r w:rsidR="00CB4570">
        <w:rPr>
          <w:rStyle w:val="markedcontent"/>
        </w:rPr>
        <w:t>is highly</w:t>
      </w:r>
      <w:r w:rsidR="003B7690">
        <w:rPr>
          <w:rStyle w:val="markedcontent"/>
        </w:rPr>
        <w:t xml:space="preserve"> consequential, </w:t>
      </w:r>
      <w:r w:rsidR="000F358D">
        <w:rPr>
          <w:rStyle w:val="markedcontent"/>
        </w:rPr>
        <w:t xml:space="preserve">and </w:t>
      </w:r>
      <w:r w:rsidR="003B7690">
        <w:rPr>
          <w:rStyle w:val="markedcontent"/>
        </w:rPr>
        <w:t xml:space="preserve">I found </w:t>
      </w:r>
      <w:r w:rsidR="000F358D">
        <w:rPr>
          <w:rStyle w:val="markedcontent"/>
        </w:rPr>
        <w:t xml:space="preserve">unsaid </w:t>
      </w:r>
      <w:r w:rsidR="003B7690">
        <w:rPr>
          <w:rStyle w:val="markedcontent"/>
        </w:rPr>
        <w:t xml:space="preserve">to be critical in the cases of sexual harassment. </w:t>
      </w:r>
      <w:r w:rsidR="000F358D">
        <w:rPr>
          <w:rStyle w:val="markedcontent"/>
        </w:rPr>
        <w:t>S</w:t>
      </w:r>
      <w:r w:rsidR="00CB4570">
        <w:rPr>
          <w:rStyle w:val="markedcontent"/>
        </w:rPr>
        <w:t>exual harassment</w:t>
      </w:r>
      <w:r w:rsidR="000F358D">
        <w:rPr>
          <w:rStyle w:val="markedcontent"/>
        </w:rPr>
        <w:t>, typical of many harms</w:t>
      </w:r>
      <w:r w:rsidR="00CB4570">
        <w:rPr>
          <w:rStyle w:val="markedcontent"/>
        </w:rPr>
        <w:t>,</w:t>
      </w:r>
      <w:r w:rsidR="000F358D">
        <w:rPr>
          <w:rStyle w:val="markedcontent"/>
        </w:rPr>
        <w:t xml:space="preserve"> is characterized by silent</w:t>
      </w:r>
      <w:r w:rsidR="00CB4570">
        <w:rPr>
          <w:rStyle w:val="markedcontent"/>
        </w:rPr>
        <w:t xml:space="preserve"> </w:t>
      </w:r>
      <w:r w:rsidR="003B7690">
        <w:rPr>
          <w:rStyle w:val="markedcontent"/>
        </w:rPr>
        <w:t>bystanders</w:t>
      </w:r>
      <w:r w:rsidR="003B7690" w:rsidRPr="00813CE4">
        <w:rPr>
          <w:rStyle w:val="markedcontent"/>
        </w:rPr>
        <w:t xml:space="preserve">. </w:t>
      </w:r>
    </w:p>
    <w:p w14:paraId="61B428AF" w14:textId="4B85ED22" w:rsidR="003B7690" w:rsidRPr="00DB1604" w:rsidRDefault="003B7690" w:rsidP="00CE5CFF">
      <w:pPr>
        <w:spacing w:line="480" w:lineRule="auto"/>
        <w:ind w:firstLine="720"/>
        <w:rPr>
          <w:rStyle w:val="markedcontent"/>
          <w:b/>
          <w:bCs/>
        </w:rPr>
      </w:pPr>
      <w:r w:rsidRPr="00813CE4">
        <w:rPr>
          <w:rStyle w:val="markedcontent"/>
        </w:rPr>
        <w:t>Lindsey Boylan, a victim of Andrew Cuomo, said of bystanders</w:t>
      </w:r>
      <w:r w:rsidR="001D0F32">
        <w:rPr>
          <w:rStyle w:val="markedcontent"/>
        </w:rPr>
        <w:t>,</w:t>
      </w:r>
      <w:r w:rsidRPr="00813CE4">
        <w:rPr>
          <w:rStyle w:val="markedcontent"/>
        </w:rPr>
        <w:t xml:space="preserve"> “</w:t>
      </w:r>
      <w:r w:rsidRPr="00813CE4">
        <w:t xml:space="preserve">…We are accustomed to powerful men behaving badly when no one is watching. But what does it say about us when everyone is watching, and no one says a thing?” (Boylan 2021). </w:t>
      </w:r>
      <w:r>
        <w:t xml:space="preserve">This section examines how </w:t>
      </w:r>
      <w:r>
        <w:rPr>
          <w:rStyle w:val="markedcontent"/>
        </w:rPr>
        <w:t xml:space="preserve">the unsaid </w:t>
      </w:r>
      <w:r w:rsidR="00C677AE">
        <w:rPr>
          <w:rStyle w:val="markedcontent"/>
        </w:rPr>
        <w:t xml:space="preserve">contributed to the narrative contest of sexual harassment and </w:t>
      </w:r>
      <w:r>
        <w:rPr>
          <w:rStyle w:val="markedcontent"/>
        </w:rPr>
        <w:t xml:space="preserve">was seen in a couple of ways: (1) </w:t>
      </w:r>
      <w:r w:rsidR="00FE7F21">
        <w:rPr>
          <w:rStyle w:val="markedcontent"/>
        </w:rPr>
        <w:t xml:space="preserve">when victims confided in </w:t>
      </w:r>
      <w:r>
        <w:rPr>
          <w:rStyle w:val="markedcontent"/>
        </w:rPr>
        <w:t xml:space="preserve">bystanders </w:t>
      </w:r>
      <w:r w:rsidR="00FE7F21">
        <w:rPr>
          <w:rStyle w:val="markedcontent"/>
        </w:rPr>
        <w:t xml:space="preserve">or supervisors about being sexually </w:t>
      </w:r>
      <w:r w:rsidR="00F8545D">
        <w:rPr>
          <w:rStyle w:val="markedcontent"/>
        </w:rPr>
        <w:t>harassed and</w:t>
      </w:r>
      <w:r w:rsidR="00FE7F21">
        <w:rPr>
          <w:rStyle w:val="markedcontent"/>
        </w:rPr>
        <w:t xml:space="preserve"> were ignored or warned against speaking out </w:t>
      </w:r>
      <w:r>
        <w:rPr>
          <w:rStyle w:val="markedcontent"/>
        </w:rPr>
        <w:t xml:space="preserve">(2), when victims stated that they </w:t>
      </w:r>
      <w:r w:rsidR="00FE7F21">
        <w:rPr>
          <w:rStyle w:val="markedcontent"/>
        </w:rPr>
        <w:t xml:space="preserve">knew, based on the workplace culture, that no one would intervene because sexual harassment was simply a part of the job. </w:t>
      </w:r>
    </w:p>
    <w:p w14:paraId="14F22E03" w14:textId="3C08358A" w:rsidR="00A751F5" w:rsidRDefault="003B7690" w:rsidP="00C80E21">
      <w:pPr>
        <w:spacing w:line="480" w:lineRule="auto"/>
        <w:ind w:firstLine="720"/>
        <w:rPr>
          <w:rStyle w:val="markedcontent"/>
        </w:rPr>
      </w:pPr>
      <w:r>
        <w:rPr>
          <w:rStyle w:val="markedcontent"/>
        </w:rPr>
        <w:t>At the Ford plant</w:t>
      </w:r>
      <w:r w:rsidRPr="0017416A">
        <w:rPr>
          <w:rStyle w:val="markedcontent"/>
        </w:rPr>
        <w:t xml:space="preserve">, </w:t>
      </w:r>
      <w:r>
        <w:rPr>
          <w:rStyle w:val="markedcontent"/>
        </w:rPr>
        <w:t xml:space="preserve">victims and </w:t>
      </w:r>
      <w:r w:rsidRPr="0017416A">
        <w:rPr>
          <w:rStyle w:val="markedcontent"/>
        </w:rPr>
        <w:t xml:space="preserve">bystanders spoke publicly </w:t>
      </w:r>
      <w:r>
        <w:rPr>
          <w:rStyle w:val="markedcontent"/>
        </w:rPr>
        <w:t>about</w:t>
      </w:r>
      <w:r w:rsidRPr="0017416A">
        <w:rPr>
          <w:rStyle w:val="markedcontent"/>
        </w:rPr>
        <w:t xml:space="preserve"> the well-publicized culture of harassment</w:t>
      </w:r>
      <w:r w:rsidR="0098410E">
        <w:rPr>
          <w:rStyle w:val="markedcontent"/>
        </w:rPr>
        <w:t xml:space="preserve">. </w:t>
      </w:r>
      <w:r>
        <w:rPr>
          <w:rStyle w:val="markedcontent"/>
        </w:rPr>
        <w:t xml:space="preserve">While victims shared their stories of sexual harassment, the co-construction of their narratives </w:t>
      </w:r>
      <w:r w:rsidR="00C677AE">
        <w:rPr>
          <w:rStyle w:val="markedcontent"/>
        </w:rPr>
        <w:t>included the</w:t>
      </w:r>
      <w:r>
        <w:rPr>
          <w:rStyle w:val="markedcontent"/>
        </w:rPr>
        <w:t xml:space="preserve"> unsaid from bystanders and supervisors who turned a blind eye, rather than supporting the victims. Subsequent p</w:t>
      </w:r>
      <w:r w:rsidRPr="0017416A">
        <w:rPr>
          <w:rStyle w:val="markedcontent"/>
        </w:rPr>
        <w:t xml:space="preserve">ublic apologies </w:t>
      </w:r>
      <w:r>
        <w:rPr>
          <w:rStyle w:val="markedcontent"/>
        </w:rPr>
        <w:t>from executives at Ford</w:t>
      </w:r>
      <w:r w:rsidRPr="0017416A">
        <w:rPr>
          <w:rStyle w:val="markedcontent"/>
        </w:rPr>
        <w:t xml:space="preserve"> gave insight into the complete picture of the </w:t>
      </w:r>
      <w:r w:rsidR="00837F0C">
        <w:rPr>
          <w:rStyle w:val="markedcontent"/>
        </w:rPr>
        <w:t>normalize</w:t>
      </w:r>
      <w:r w:rsidR="000F79BE">
        <w:rPr>
          <w:rStyle w:val="markedcontent"/>
        </w:rPr>
        <w:t>d</w:t>
      </w:r>
      <w:r w:rsidR="00837F0C">
        <w:rPr>
          <w:rStyle w:val="markedcontent"/>
        </w:rPr>
        <w:t xml:space="preserve">, ongoing bad behavior that resulted in an unfair </w:t>
      </w:r>
      <w:r w:rsidRPr="0017416A">
        <w:rPr>
          <w:rStyle w:val="markedcontent"/>
        </w:rPr>
        <w:t xml:space="preserve">narrative contest </w:t>
      </w:r>
      <w:r w:rsidR="00837F0C">
        <w:rPr>
          <w:rStyle w:val="markedcontent"/>
        </w:rPr>
        <w:t>for the victim</w:t>
      </w:r>
      <w:r w:rsidR="000F79BE">
        <w:rPr>
          <w:rStyle w:val="markedcontent"/>
        </w:rPr>
        <w:t>s</w:t>
      </w:r>
      <w:r w:rsidR="00837F0C">
        <w:rPr>
          <w:rStyle w:val="markedcontent"/>
        </w:rPr>
        <w:t xml:space="preserve">, who until the accusations were made public, had no </w:t>
      </w:r>
      <w:r w:rsidR="00837F0C">
        <w:rPr>
          <w:rStyle w:val="markedcontent"/>
        </w:rPr>
        <w:lastRenderedPageBreak/>
        <w:t xml:space="preserve">support from </w:t>
      </w:r>
      <w:r w:rsidRPr="0017416A">
        <w:rPr>
          <w:rStyle w:val="markedcontent"/>
        </w:rPr>
        <w:t>bystanders</w:t>
      </w:r>
      <w:r w:rsidR="00837F0C">
        <w:rPr>
          <w:rStyle w:val="markedcontent"/>
        </w:rPr>
        <w:t xml:space="preserve"> or the</w:t>
      </w:r>
      <w:r w:rsidRPr="0017416A">
        <w:rPr>
          <w:rStyle w:val="markedcontent"/>
        </w:rPr>
        <w:t xml:space="preserve"> institution. </w:t>
      </w:r>
      <w:r w:rsidR="00FE7F21">
        <w:rPr>
          <w:rStyle w:val="markedcontent"/>
        </w:rPr>
        <w:t>This statement was released by the CEO of the Ford plant in Chicago, Jim Hackett, after the sexual harassment allegations were made public</w:t>
      </w:r>
      <w:r w:rsidR="00F8545D">
        <w:rPr>
          <w:rStyle w:val="markedcontent"/>
        </w:rPr>
        <w:t>:</w:t>
      </w:r>
    </w:p>
    <w:p w14:paraId="14AC754E" w14:textId="6BE70F3C" w:rsidR="00FE7F21" w:rsidRDefault="00FE7F21" w:rsidP="00FE7F21">
      <w:pPr>
        <w:spacing w:line="480" w:lineRule="auto"/>
        <w:ind w:left="720"/>
        <w:rPr>
          <w:rStyle w:val="markedcontent"/>
        </w:rPr>
      </w:pPr>
      <w:r w:rsidRPr="00FE7F21">
        <w:rPr>
          <w:rStyle w:val="markedcontent"/>
        </w:rPr>
        <w:t xml:space="preserve">This week, </w:t>
      </w:r>
      <w:r>
        <w:rPr>
          <w:rStyle w:val="markedcontent"/>
        </w:rPr>
        <w:t>t</w:t>
      </w:r>
      <w:r w:rsidRPr="00FE7F21">
        <w:rPr>
          <w:rStyle w:val="markedcontent"/>
        </w:rPr>
        <w:t>he New York Times detailed a number of allegations of sexual harassment</w:t>
      </w:r>
      <w:r>
        <w:rPr>
          <w:rStyle w:val="markedcontent"/>
        </w:rPr>
        <w:t xml:space="preserve"> </w:t>
      </w:r>
      <w:r w:rsidRPr="00FE7F21">
        <w:rPr>
          <w:rStyle w:val="markedcontent"/>
        </w:rPr>
        <w:t>at our plants in Chicago over many years</w:t>
      </w:r>
      <w:r>
        <w:rPr>
          <w:rStyle w:val="markedcontent"/>
        </w:rPr>
        <w:t>…</w:t>
      </w:r>
      <w:r w:rsidRPr="00FE7F21">
        <w:rPr>
          <w:rStyle w:val="markedcontent"/>
        </w:rPr>
        <w:t xml:space="preserve"> I promise that w</w:t>
      </w:r>
      <w:r>
        <w:rPr>
          <w:rStyle w:val="markedcontent"/>
        </w:rPr>
        <w:t xml:space="preserve">e </w:t>
      </w:r>
      <w:r w:rsidRPr="00FE7F21">
        <w:rPr>
          <w:rStyle w:val="markedcontent"/>
        </w:rPr>
        <w:t>will learn from this, and we will do better</w:t>
      </w:r>
      <w:r>
        <w:rPr>
          <w:rStyle w:val="markedcontent"/>
        </w:rPr>
        <w:t>…</w:t>
      </w:r>
      <w:r w:rsidRPr="00FE7F21">
        <w:rPr>
          <w:rStyle w:val="markedcontent"/>
        </w:rPr>
        <w:t>Ford has been grappling with these allegations in Chicago for some time</w:t>
      </w:r>
      <w:r>
        <w:rPr>
          <w:rStyle w:val="markedcontent"/>
        </w:rPr>
        <w:t>…</w:t>
      </w:r>
      <w:r w:rsidRPr="00FE7F21">
        <w:rPr>
          <w:rStyle w:val="markedcontent"/>
        </w:rPr>
        <w:t>During the past two</w:t>
      </w:r>
      <w:r>
        <w:rPr>
          <w:rStyle w:val="markedcontent"/>
        </w:rPr>
        <w:t xml:space="preserve"> </w:t>
      </w:r>
      <w:r w:rsidRPr="00FE7F21">
        <w:rPr>
          <w:rStyle w:val="markedcontent"/>
        </w:rPr>
        <w:t>years, Ford and the UAW have invested in 20,000 hours of employee training at the</w:t>
      </w:r>
      <w:r>
        <w:rPr>
          <w:rStyle w:val="markedcontent"/>
        </w:rPr>
        <w:t xml:space="preserve"> </w:t>
      </w:r>
      <w:r w:rsidRPr="00FE7F21">
        <w:rPr>
          <w:rStyle w:val="markedcontent"/>
        </w:rPr>
        <w:t>Chicago plants to reinforce a standard of mutual respect that is non-negotiable</w:t>
      </w:r>
      <w:r>
        <w:rPr>
          <w:rStyle w:val="markedcontent"/>
        </w:rPr>
        <w:t>…</w:t>
      </w:r>
      <w:r w:rsidRPr="00FE7F21">
        <w:t xml:space="preserve"> </w:t>
      </w:r>
      <w:r w:rsidRPr="00FE7F21">
        <w:rPr>
          <w:rStyle w:val="markedcontent"/>
        </w:rPr>
        <w:t>This has been</w:t>
      </w:r>
      <w:r>
        <w:rPr>
          <w:rStyle w:val="markedcontent"/>
        </w:rPr>
        <w:t xml:space="preserve"> </w:t>
      </w:r>
      <w:r w:rsidRPr="00FE7F21">
        <w:rPr>
          <w:rStyle w:val="markedcontent"/>
        </w:rPr>
        <w:t>a learning experience about how difficult it can be to root out bad behavior</w:t>
      </w:r>
      <w:r w:rsidR="0017785B">
        <w:rPr>
          <w:rStyle w:val="markedcontent"/>
        </w:rPr>
        <w:t>…</w:t>
      </w:r>
      <w:r w:rsidR="00CB410B">
        <w:rPr>
          <w:rStyle w:val="markedcontent"/>
        </w:rPr>
        <w:t>.</w:t>
      </w:r>
      <w:r w:rsidR="0017785B">
        <w:rPr>
          <w:rStyle w:val="markedcontent"/>
        </w:rPr>
        <w:t xml:space="preserve"> (</w:t>
      </w:r>
      <w:r w:rsidR="005E69E3">
        <w:rPr>
          <w:rStyle w:val="markedcontent"/>
        </w:rPr>
        <w:t>Detroit Free Press 2017)</w:t>
      </w:r>
    </w:p>
    <w:p w14:paraId="17729ABA" w14:textId="1A40617E" w:rsidR="000F79BE" w:rsidRDefault="00FE7F21" w:rsidP="006B175B">
      <w:pPr>
        <w:spacing w:line="480" w:lineRule="auto"/>
      </w:pPr>
      <w:r>
        <w:rPr>
          <w:rStyle w:val="markedcontent"/>
        </w:rPr>
        <w:t xml:space="preserve">This statement illustrates how the unsaid narrative contest at the Ford plant had been long engrained in the culture and </w:t>
      </w:r>
      <w:r w:rsidR="00E90E2A">
        <w:rPr>
          <w:rStyle w:val="markedcontent"/>
        </w:rPr>
        <w:t xml:space="preserve">had </w:t>
      </w:r>
      <w:r>
        <w:rPr>
          <w:rStyle w:val="markedcontent"/>
        </w:rPr>
        <w:t xml:space="preserve">been known from the top down. </w:t>
      </w:r>
      <w:r w:rsidR="0017785B">
        <w:rPr>
          <w:rStyle w:val="markedcontent"/>
        </w:rPr>
        <w:t>As previously mentioned, institutional culture may be the strongest</w:t>
      </w:r>
      <w:r w:rsidR="0017785B" w:rsidRPr="00B4206F">
        <w:t xml:space="preserve"> </w:t>
      </w:r>
      <w:r w:rsidR="0017785B">
        <w:t xml:space="preserve">indication that </w:t>
      </w:r>
      <w:r w:rsidR="0017785B" w:rsidRPr="00B4206F">
        <w:t>sexual harassment</w:t>
      </w:r>
      <w:r w:rsidR="0017785B">
        <w:t xml:space="preserve"> exists and thrives in the workplace (</w:t>
      </w:r>
      <w:r w:rsidR="0017785B" w:rsidRPr="00B4206F">
        <w:t>Fitzgerald and Cortina 2018</w:t>
      </w:r>
      <w:r w:rsidR="0017785B">
        <w:t>).</w:t>
      </w:r>
      <w:r w:rsidR="0017785B" w:rsidRPr="00B4206F">
        <w:t xml:space="preserve"> </w:t>
      </w:r>
    </w:p>
    <w:p w14:paraId="29DA07D2" w14:textId="61B5975A" w:rsidR="005B1D0F" w:rsidRDefault="00353DD5" w:rsidP="000F79BE">
      <w:pPr>
        <w:spacing w:line="480" w:lineRule="auto"/>
        <w:ind w:firstLine="720"/>
        <w:rPr>
          <w:rStyle w:val="markedcontent"/>
        </w:rPr>
      </w:pPr>
      <w:r>
        <w:rPr>
          <w:rStyle w:val="markedcontent"/>
        </w:rPr>
        <w:t>Loseke (2007</w:t>
      </w:r>
      <w:r w:rsidR="008D0C61">
        <w:rPr>
          <w:rStyle w:val="markedcontent"/>
        </w:rPr>
        <w:t>:</w:t>
      </w:r>
      <w:r w:rsidR="00B64366">
        <w:rPr>
          <w:rStyle w:val="markedcontent"/>
        </w:rPr>
        <w:t>670</w:t>
      </w:r>
      <w:r>
        <w:rPr>
          <w:rStyle w:val="markedcontent"/>
        </w:rPr>
        <w:t xml:space="preserve">) says, </w:t>
      </w:r>
      <w:r w:rsidRPr="002F4577">
        <w:rPr>
          <w:rStyle w:val="markedcontent"/>
        </w:rPr>
        <w:t>“</w:t>
      </w:r>
      <w:r>
        <w:rPr>
          <w:rStyle w:val="markedcontent"/>
        </w:rPr>
        <w:t xml:space="preserve">organizational narratives </w:t>
      </w:r>
      <w:r w:rsidRPr="002F4577">
        <w:rPr>
          <w:rStyle w:val="markedcontent"/>
        </w:rPr>
        <w:t>are created by the organizers and workers in ongoing organizations, programs and groups designed for people who evaluate themselves or who have been evaluated by others, as having troubled identities in need of repair</w:t>
      </w:r>
      <w:r>
        <w:rPr>
          <w:rStyle w:val="markedcontent"/>
        </w:rPr>
        <w:t>.</w:t>
      </w:r>
      <w:r w:rsidR="00B64366">
        <w:rPr>
          <w:rStyle w:val="markedcontent"/>
        </w:rPr>
        <w:t>”</w:t>
      </w:r>
      <w:r>
        <w:rPr>
          <w:rStyle w:val="markedcontent"/>
        </w:rPr>
        <w:t xml:space="preserve"> Indeed, t</w:t>
      </w:r>
      <w:r w:rsidR="00FE7F21">
        <w:rPr>
          <w:rStyle w:val="markedcontent"/>
        </w:rPr>
        <w:t xml:space="preserve">he statement from Ford came out </w:t>
      </w:r>
      <w:r w:rsidR="00FE7F21" w:rsidRPr="00BE05A0">
        <w:rPr>
          <w:rStyle w:val="markedcontent"/>
          <w:i/>
          <w:iCs/>
        </w:rPr>
        <w:t>after</w:t>
      </w:r>
      <w:r w:rsidR="00FE7F21">
        <w:rPr>
          <w:rStyle w:val="markedcontent"/>
        </w:rPr>
        <w:t xml:space="preserve"> allegations were reported in the news, </w:t>
      </w:r>
      <w:r w:rsidR="000F79BE">
        <w:rPr>
          <w:rStyle w:val="markedcontent"/>
        </w:rPr>
        <w:t>alerted the public to</w:t>
      </w:r>
      <w:r>
        <w:rPr>
          <w:rStyle w:val="markedcontent"/>
        </w:rPr>
        <w:t xml:space="preserve"> the troubling workplace culture, forcing </w:t>
      </w:r>
      <w:r w:rsidR="00FE7F21">
        <w:rPr>
          <w:rStyle w:val="markedcontent"/>
        </w:rPr>
        <w:t>the company to respond</w:t>
      </w:r>
      <w:r>
        <w:rPr>
          <w:rStyle w:val="markedcontent"/>
        </w:rPr>
        <w:t xml:space="preserve"> to restore their public image</w:t>
      </w:r>
      <w:r w:rsidR="00FE7F21">
        <w:rPr>
          <w:rStyle w:val="markedcontent"/>
        </w:rPr>
        <w:t xml:space="preserve">. The statement </w:t>
      </w:r>
      <w:r w:rsidR="008D2C2C">
        <w:rPr>
          <w:rStyle w:val="markedcontent"/>
        </w:rPr>
        <w:t xml:space="preserve">from Ford </w:t>
      </w:r>
      <w:r w:rsidR="00FE7F21">
        <w:rPr>
          <w:rStyle w:val="markedcontent"/>
        </w:rPr>
        <w:t xml:space="preserve">provides insight into the known sexual harassment as the CEO tells the public they have known about these allegations, have been attempting to train employees and have struggled with how to stop inappropriate behavior in their workplace. </w:t>
      </w:r>
      <w:r w:rsidR="005E69E3">
        <w:rPr>
          <w:rStyle w:val="markedcontent"/>
        </w:rPr>
        <w:t xml:space="preserve">Hackett </w:t>
      </w:r>
      <w:r w:rsidR="006B175B">
        <w:rPr>
          <w:rStyle w:val="markedcontent"/>
        </w:rPr>
        <w:t>enters</w:t>
      </w:r>
      <w:r w:rsidR="005E69E3">
        <w:rPr>
          <w:rStyle w:val="markedcontent"/>
        </w:rPr>
        <w:t xml:space="preserve"> the narrative contest of sexual harassment to tell his version of the story of Ford, which he portrays as a “grappler” – a hero trying to do the right thing, by learning and teaching. </w:t>
      </w:r>
      <w:r w:rsidR="0017785B">
        <w:rPr>
          <w:rStyle w:val="markedcontent"/>
        </w:rPr>
        <w:lastRenderedPageBreak/>
        <w:t xml:space="preserve">He states that </w:t>
      </w:r>
      <w:r w:rsidR="0017785B">
        <w:t xml:space="preserve">they are training people to follow a standard of respect. The language “non-negotiable” signals toughness, but they are not changing their own actions. </w:t>
      </w:r>
      <w:r w:rsidR="005E69E3">
        <w:rPr>
          <w:rStyle w:val="markedcontent"/>
        </w:rPr>
        <w:t xml:space="preserve">What is </w:t>
      </w:r>
      <w:r w:rsidR="005E69E3" w:rsidRPr="0017785B">
        <w:rPr>
          <w:rStyle w:val="markedcontent"/>
          <w:i/>
          <w:iCs/>
        </w:rPr>
        <w:t>not said</w:t>
      </w:r>
      <w:r w:rsidR="005E69E3">
        <w:rPr>
          <w:rStyle w:val="markedcontent"/>
        </w:rPr>
        <w:t xml:space="preserve"> in his narrative is </w:t>
      </w:r>
      <w:r w:rsidR="006B175B">
        <w:rPr>
          <w:rStyle w:val="markedcontent"/>
        </w:rPr>
        <w:t>anything about implementing new sanctions</w:t>
      </w:r>
      <w:r w:rsidR="0017785B">
        <w:rPr>
          <w:rStyle w:val="markedcontent"/>
        </w:rPr>
        <w:t xml:space="preserve"> or</w:t>
      </w:r>
      <w:r w:rsidR="006B175B">
        <w:rPr>
          <w:rStyle w:val="markedcontent"/>
        </w:rPr>
        <w:t xml:space="preserve"> response systems</w:t>
      </w:r>
      <w:r w:rsidR="0017785B">
        <w:rPr>
          <w:rStyle w:val="markedcontent"/>
        </w:rPr>
        <w:t xml:space="preserve"> for victims who file sexual harassment complaints.</w:t>
      </w:r>
      <w:r w:rsidR="005D547F">
        <w:rPr>
          <w:rStyle w:val="markedcontent"/>
        </w:rPr>
        <w:t xml:space="preserve"> </w:t>
      </w:r>
    </w:p>
    <w:p w14:paraId="1E83CB2A" w14:textId="3AFD9257" w:rsidR="008D2C2C" w:rsidRDefault="008D2C2C" w:rsidP="00FE7F21">
      <w:pPr>
        <w:spacing w:line="480" w:lineRule="auto"/>
        <w:ind w:firstLine="720"/>
        <w:rPr>
          <w:rStyle w:val="markedcontent"/>
        </w:rPr>
      </w:pPr>
      <w:r>
        <w:rPr>
          <w:rStyle w:val="markedcontent"/>
        </w:rPr>
        <w:t xml:space="preserve">Bystander tolerance also </w:t>
      </w:r>
      <w:r w:rsidR="003970ED">
        <w:rPr>
          <w:rStyle w:val="markedcontent"/>
        </w:rPr>
        <w:t xml:space="preserve">contributes to the </w:t>
      </w:r>
      <w:r w:rsidR="00BE05A0">
        <w:rPr>
          <w:rStyle w:val="markedcontent"/>
        </w:rPr>
        <w:t xml:space="preserve">unsaid </w:t>
      </w:r>
      <w:r w:rsidR="003970ED">
        <w:rPr>
          <w:rStyle w:val="markedcontent"/>
        </w:rPr>
        <w:t xml:space="preserve">narrative contest because it requires </w:t>
      </w:r>
      <w:r w:rsidR="003970ED" w:rsidRPr="00783845">
        <w:rPr>
          <w:rStyle w:val="markedcontent"/>
          <w:i/>
          <w:iCs/>
        </w:rPr>
        <w:t xml:space="preserve">not intervening </w:t>
      </w:r>
      <w:r w:rsidR="003970ED">
        <w:rPr>
          <w:rStyle w:val="markedcontent"/>
        </w:rPr>
        <w:t>when sexual harassment is known</w:t>
      </w:r>
      <w:r>
        <w:rPr>
          <w:rStyle w:val="markedcontent"/>
        </w:rPr>
        <w:t xml:space="preserve"> by others</w:t>
      </w:r>
      <w:r w:rsidR="003970ED">
        <w:rPr>
          <w:rStyle w:val="markedcontent"/>
        </w:rPr>
        <w:t xml:space="preserve">. Inaction </w:t>
      </w:r>
      <w:r w:rsidR="00783845">
        <w:rPr>
          <w:rStyle w:val="markedcontent"/>
        </w:rPr>
        <w:t xml:space="preserve">and silence </w:t>
      </w:r>
      <w:r w:rsidR="00D031C1">
        <w:rPr>
          <w:rStyle w:val="markedcontent"/>
        </w:rPr>
        <w:t>from</w:t>
      </w:r>
      <w:r w:rsidR="003970ED">
        <w:rPr>
          <w:rStyle w:val="markedcontent"/>
        </w:rPr>
        <w:t xml:space="preserve"> bystanders </w:t>
      </w:r>
      <w:r w:rsidR="00D031C1">
        <w:rPr>
          <w:rStyle w:val="markedcontent"/>
        </w:rPr>
        <w:t>signals to</w:t>
      </w:r>
      <w:r w:rsidR="003970ED">
        <w:rPr>
          <w:rStyle w:val="markedcontent"/>
        </w:rPr>
        <w:t xml:space="preserve"> </w:t>
      </w:r>
      <w:r w:rsidR="002969CF">
        <w:rPr>
          <w:rStyle w:val="markedcontent"/>
        </w:rPr>
        <w:t xml:space="preserve">victims </w:t>
      </w:r>
      <w:r w:rsidR="00D031C1">
        <w:rPr>
          <w:rStyle w:val="markedcontent"/>
        </w:rPr>
        <w:t xml:space="preserve">that they may not be supported </w:t>
      </w:r>
      <w:r w:rsidR="00783845">
        <w:rPr>
          <w:rStyle w:val="markedcontent"/>
        </w:rPr>
        <w:t>if they</w:t>
      </w:r>
      <w:r w:rsidR="002969CF">
        <w:rPr>
          <w:rStyle w:val="markedcontent"/>
        </w:rPr>
        <w:t xml:space="preserve"> </w:t>
      </w:r>
      <w:r w:rsidR="00783845">
        <w:rPr>
          <w:rStyle w:val="markedcontent"/>
        </w:rPr>
        <w:t xml:space="preserve">speak </w:t>
      </w:r>
      <w:r w:rsidR="002969CF">
        <w:rPr>
          <w:rStyle w:val="markedcontent"/>
        </w:rPr>
        <w:t xml:space="preserve">out </w:t>
      </w:r>
      <w:r w:rsidR="00783845">
        <w:rPr>
          <w:rStyle w:val="markedcontent"/>
        </w:rPr>
        <w:t xml:space="preserve">or report sexual harassment. This </w:t>
      </w:r>
      <w:r>
        <w:rPr>
          <w:rStyle w:val="markedcontent"/>
        </w:rPr>
        <w:t xml:space="preserve">inaction from bystanders </w:t>
      </w:r>
      <w:r w:rsidR="00783845">
        <w:rPr>
          <w:rStyle w:val="markedcontent"/>
        </w:rPr>
        <w:t>has the potential to change the narrative contest by causing victims to remain silent or diminish their story of harassment when they might have otherwise reported the harassment to workplace</w:t>
      </w:r>
      <w:r w:rsidR="00016928">
        <w:rPr>
          <w:rStyle w:val="markedcontent"/>
        </w:rPr>
        <w:t xml:space="preserve"> authorities</w:t>
      </w:r>
      <w:r w:rsidR="00783845">
        <w:rPr>
          <w:rStyle w:val="markedcontent"/>
        </w:rPr>
        <w:t xml:space="preserve">. </w:t>
      </w:r>
    </w:p>
    <w:p w14:paraId="64E76B94" w14:textId="32E8D972" w:rsidR="00105AF6" w:rsidRDefault="002969CF" w:rsidP="00FE7F21">
      <w:pPr>
        <w:spacing w:line="480" w:lineRule="auto"/>
        <w:ind w:firstLine="720"/>
        <w:rPr>
          <w:rStyle w:val="markedcontent"/>
        </w:rPr>
      </w:pPr>
      <w:r>
        <w:rPr>
          <w:rStyle w:val="markedcontent"/>
        </w:rPr>
        <w:t>At the Ford plant</w:t>
      </w:r>
      <w:r w:rsidRPr="0017416A">
        <w:rPr>
          <w:rStyle w:val="markedcontent"/>
        </w:rPr>
        <w:t xml:space="preserve">, </w:t>
      </w:r>
      <w:r>
        <w:rPr>
          <w:rStyle w:val="markedcontent"/>
        </w:rPr>
        <w:t xml:space="preserve">victims and </w:t>
      </w:r>
      <w:r w:rsidRPr="0017416A">
        <w:rPr>
          <w:rStyle w:val="markedcontent"/>
        </w:rPr>
        <w:t xml:space="preserve">bystanders spoke publicly </w:t>
      </w:r>
      <w:r>
        <w:rPr>
          <w:rStyle w:val="markedcontent"/>
        </w:rPr>
        <w:t>about</w:t>
      </w:r>
      <w:r w:rsidRPr="0017416A">
        <w:rPr>
          <w:rStyle w:val="markedcontent"/>
        </w:rPr>
        <w:t xml:space="preserve"> the well-publicized culture of harassment</w:t>
      </w:r>
      <w:r w:rsidR="00FE7F21">
        <w:rPr>
          <w:rStyle w:val="markedcontent"/>
        </w:rPr>
        <w:t>, which contributed to the response of bystanders who “looked the other way” regarding harassment</w:t>
      </w:r>
      <w:r w:rsidR="0098410E">
        <w:rPr>
          <w:rStyle w:val="markedcontent"/>
        </w:rPr>
        <w:t xml:space="preserve">. </w:t>
      </w:r>
      <w:r w:rsidR="00105AF6">
        <w:t>One victim from Ford described a conversation with a union representative who downplayed a co-worker’s offensive comments, saying, “That’s just him — the man has no filter” (</w:t>
      </w:r>
      <w:r w:rsidR="00DB7ACA">
        <w:t xml:space="preserve">Chira and Einhorn </w:t>
      </w:r>
      <w:r w:rsidR="00DB7ACA" w:rsidRPr="003728CC">
        <w:t>2017</w:t>
      </w:r>
      <w:r w:rsidR="00105AF6">
        <w:t xml:space="preserve">). </w:t>
      </w:r>
      <w:r w:rsidR="00342C58">
        <w:t xml:space="preserve">With </w:t>
      </w:r>
      <w:r w:rsidR="00FE7F21">
        <w:t xml:space="preserve">this comment, </w:t>
      </w:r>
      <w:r w:rsidR="00634517">
        <w:t>the supervisor</w:t>
      </w:r>
      <w:r w:rsidR="00342C58">
        <w:t xml:space="preserve"> cast the perpetrator as simply outspoken</w:t>
      </w:r>
      <w:r w:rsidR="00634517">
        <w:t xml:space="preserve"> to dissuade the victim from reporting</w:t>
      </w:r>
      <w:r w:rsidR="00823FD0">
        <w:t xml:space="preserve"> by what he did not say. That is, he did not say the behavior was inappropriate or that the victim </w:t>
      </w:r>
      <w:r w:rsidR="00823FD0" w:rsidRPr="00823FD0">
        <w:rPr>
          <w:i/>
          <w:iCs/>
        </w:rPr>
        <w:t>should</w:t>
      </w:r>
      <w:r w:rsidR="00823FD0">
        <w:t xml:space="preserve"> report the harassment</w:t>
      </w:r>
      <w:r w:rsidR="00342C58">
        <w:t>.</w:t>
      </w:r>
      <w:r w:rsidR="00DD5819">
        <w:t xml:space="preserve">  </w:t>
      </w:r>
    </w:p>
    <w:p w14:paraId="07D99274" w14:textId="1FAA9434" w:rsidR="00A751F5" w:rsidRDefault="00342C58" w:rsidP="00C80E21">
      <w:pPr>
        <w:spacing w:line="480" w:lineRule="auto"/>
        <w:ind w:firstLine="720"/>
      </w:pPr>
      <w:r>
        <w:rPr>
          <w:rStyle w:val="markedcontent"/>
        </w:rPr>
        <w:t>Victims’ stories of sexual harassment</w:t>
      </w:r>
      <w:r w:rsidR="002969CF">
        <w:rPr>
          <w:rStyle w:val="markedcontent"/>
        </w:rPr>
        <w:t xml:space="preserve"> </w:t>
      </w:r>
      <w:r w:rsidR="008D2C2C">
        <w:rPr>
          <w:rStyle w:val="markedcontent"/>
        </w:rPr>
        <w:t xml:space="preserve">in this project </w:t>
      </w:r>
      <w:r w:rsidR="00A134AC">
        <w:rPr>
          <w:rStyle w:val="markedcontent"/>
        </w:rPr>
        <w:t xml:space="preserve">also </w:t>
      </w:r>
      <w:r w:rsidR="002969CF">
        <w:rPr>
          <w:rStyle w:val="markedcontent"/>
        </w:rPr>
        <w:t xml:space="preserve">included what went unsaid </w:t>
      </w:r>
      <w:r>
        <w:rPr>
          <w:rStyle w:val="markedcontent"/>
        </w:rPr>
        <w:t xml:space="preserve">by </w:t>
      </w:r>
      <w:r w:rsidR="00A134AC">
        <w:rPr>
          <w:rStyle w:val="markedcontent"/>
        </w:rPr>
        <w:t>other victims who became tolerant to others’ victimization</w:t>
      </w:r>
      <w:r w:rsidR="002969CF">
        <w:rPr>
          <w:rStyle w:val="markedcontent"/>
        </w:rPr>
        <w:t xml:space="preserve">. </w:t>
      </w:r>
      <w:r w:rsidR="003B7690">
        <w:rPr>
          <w:rStyle w:val="markedcontent"/>
        </w:rPr>
        <w:t xml:space="preserve">Christie Van </w:t>
      </w:r>
      <w:r>
        <w:rPr>
          <w:rStyle w:val="markedcontent"/>
        </w:rPr>
        <w:t>described a</w:t>
      </w:r>
      <w:r w:rsidR="003B7690">
        <w:rPr>
          <w:rStyle w:val="markedcontent"/>
        </w:rPr>
        <w:t xml:space="preserve"> culture at Ford</w:t>
      </w:r>
      <w:r>
        <w:rPr>
          <w:rStyle w:val="markedcontent"/>
        </w:rPr>
        <w:t xml:space="preserve"> in which</w:t>
      </w:r>
      <w:r w:rsidR="003B7690">
        <w:rPr>
          <w:rStyle w:val="markedcontent"/>
        </w:rPr>
        <w:t xml:space="preserve"> other </w:t>
      </w:r>
      <w:r w:rsidR="003B7690" w:rsidRPr="00C677AE">
        <w:rPr>
          <w:rStyle w:val="markedcontent"/>
          <w:i/>
          <w:iCs/>
        </w:rPr>
        <w:t>victims</w:t>
      </w:r>
      <w:r w:rsidR="003B7690">
        <w:rPr>
          <w:rStyle w:val="markedcontent"/>
        </w:rPr>
        <w:t xml:space="preserve"> </w:t>
      </w:r>
      <w:r w:rsidR="00D82C4A">
        <w:rPr>
          <w:rStyle w:val="markedcontent"/>
        </w:rPr>
        <w:t>allowed sexual</w:t>
      </w:r>
      <w:r w:rsidR="003B7690">
        <w:rPr>
          <w:rStyle w:val="markedcontent"/>
        </w:rPr>
        <w:t xml:space="preserve"> harassment </w:t>
      </w:r>
      <w:r w:rsidR="00D82C4A">
        <w:rPr>
          <w:rStyle w:val="markedcontent"/>
        </w:rPr>
        <w:t xml:space="preserve">to go unchallenged </w:t>
      </w:r>
      <w:r w:rsidR="003B7690">
        <w:rPr>
          <w:rStyle w:val="markedcontent"/>
        </w:rPr>
        <w:t>by not saying anything</w:t>
      </w:r>
      <w:r>
        <w:rPr>
          <w:rStyle w:val="markedcontent"/>
        </w:rPr>
        <w:t>:</w:t>
      </w:r>
      <w:r w:rsidR="003B7690">
        <w:rPr>
          <w:rStyle w:val="markedcontent"/>
        </w:rPr>
        <w:t xml:space="preserve"> to speak out would mean potentially losing their jobs:</w:t>
      </w:r>
    </w:p>
    <w:p w14:paraId="2E3660AD" w14:textId="29EAA682" w:rsidR="003B7690" w:rsidRDefault="003B7690" w:rsidP="003B7690">
      <w:pPr>
        <w:spacing w:line="480" w:lineRule="auto"/>
        <w:ind w:left="720"/>
      </w:pPr>
      <w:r>
        <w:lastRenderedPageBreak/>
        <w:t>They don’t have a problem with being groped on. They don’t have a problem with watching the men jack off on the line. They just close their eyes. They’re there to get a paycheck</w:t>
      </w:r>
      <w:r w:rsidR="00CB410B">
        <w:t>.</w:t>
      </w:r>
      <w:r>
        <w:t xml:space="preserve"> (L</w:t>
      </w:r>
      <w:r w:rsidRPr="00BD6C74">
        <w:t>ipstickalley.com</w:t>
      </w:r>
      <w:r>
        <w:t xml:space="preserve"> 2018) </w:t>
      </w:r>
    </w:p>
    <w:p w14:paraId="50ACB16D" w14:textId="2A0296A1" w:rsidR="00A751F5" w:rsidRDefault="00634517" w:rsidP="00C80E21">
      <w:pPr>
        <w:spacing w:line="480" w:lineRule="auto"/>
      </w:pPr>
      <w:r>
        <w:rPr>
          <w:rStyle w:val="markedcontent"/>
        </w:rPr>
        <w:t xml:space="preserve">As discussed in Chapter 4, tolerant bystanders ignore harm, to reduce their own risk of becoming targets of retaliation. </w:t>
      </w:r>
      <w:r w:rsidR="005B1D0F">
        <w:t xml:space="preserve">According to </w:t>
      </w:r>
      <w:r w:rsidR="003B7690">
        <w:t xml:space="preserve">Suzette Wright </w:t>
      </w:r>
      <w:r w:rsidR="00CF32E5">
        <w:t>from Ford</w:t>
      </w:r>
      <w:r w:rsidR="005B1D0F">
        <w:t xml:space="preserve">, </w:t>
      </w:r>
      <w:r w:rsidR="003B7690">
        <w:t xml:space="preserve">other </w:t>
      </w:r>
      <w:r w:rsidR="00D56DA4">
        <w:t>women colleagues at the plant</w:t>
      </w:r>
      <w:r w:rsidR="003B7690">
        <w:t xml:space="preserve"> told her that reporting harassment would get </w:t>
      </w:r>
      <w:r w:rsidR="003B7690" w:rsidRPr="0078733B">
        <w:rPr>
          <w:i/>
          <w:iCs/>
        </w:rPr>
        <w:t>her</w:t>
      </w:r>
      <w:r w:rsidR="003B7690">
        <w:t xml:space="preserve"> in trouble, not the harassers</w:t>
      </w:r>
      <w:r w:rsidR="008D2C2C">
        <w:t>, and</w:t>
      </w:r>
      <w:r w:rsidR="005B1D0F">
        <w:t xml:space="preserve"> </w:t>
      </w:r>
      <w:r w:rsidR="003B7690">
        <w:t xml:space="preserve">speaking out against the harassment would give their bosses power to humiliate the victims further, </w:t>
      </w:r>
      <w:r w:rsidR="008D2C2C">
        <w:t xml:space="preserve">by </w:t>
      </w:r>
      <w:r w:rsidR="003B7690">
        <w:t xml:space="preserve">denying certain human rights, such as not allowing them to take a bathroom </w:t>
      </w:r>
      <w:r w:rsidR="003B7690" w:rsidRPr="0078733B">
        <w:t>break (</w:t>
      </w:r>
      <w:r w:rsidR="00DB7ACA">
        <w:t xml:space="preserve">Chira and Einhorn </w:t>
      </w:r>
      <w:r w:rsidR="00DB7ACA" w:rsidRPr="003728CC">
        <w:t>2017</w:t>
      </w:r>
      <w:r w:rsidR="003B7690" w:rsidRPr="0078733B">
        <w:t xml:space="preserve">). </w:t>
      </w:r>
      <w:r w:rsidR="00016928">
        <w:t xml:space="preserve">Similarly, </w:t>
      </w:r>
      <w:r w:rsidR="003B7690">
        <w:t>Gwajuana Gray</w:t>
      </w:r>
      <w:r w:rsidR="00C677AE">
        <w:t xml:space="preserve"> from Ford</w:t>
      </w:r>
      <w:r w:rsidR="003B7690">
        <w:t xml:space="preserve"> stated: </w:t>
      </w:r>
    </w:p>
    <w:p w14:paraId="42CE922D" w14:textId="40596A51" w:rsidR="003B7690" w:rsidRDefault="003B7690" w:rsidP="003B7690">
      <w:pPr>
        <w:spacing w:line="480" w:lineRule="auto"/>
        <w:ind w:left="720"/>
      </w:pPr>
      <w:r>
        <w:t>When someone makes a complaint, the supervisors refuse to pay them or don’t pay them</w:t>
      </w:r>
      <w:r w:rsidR="004C03EC">
        <w:t>…</w:t>
      </w:r>
      <w:r>
        <w:t>The problem is you have people in labor relations that are friends with the supervisors, so there’s no accountability</w:t>
      </w:r>
      <w:r w:rsidR="000F278C">
        <w:t>.</w:t>
      </w:r>
      <w:r>
        <w:t xml:space="preserve"> (Gunderson 2018) </w:t>
      </w:r>
    </w:p>
    <w:p w14:paraId="6B4F78F1" w14:textId="2BEDB1D3" w:rsidR="00E64A7E" w:rsidRDefault="000E4535" w:rsidP="00794724">
      <w:pPr>
        <w:spacing w:line="480" w:lineRule="auto"/>
      </w:pPr>
      <w:r>
        <w:t>These statements by victims revealed how the n</w:t>
      </w:r>
      <w:r w:rsidR="00F1564D">
        <w:t xml:space="preserve">arrative contests </w:t>
      </w:r>
      <w:r>
        <w:t xml:space="preserve">were </w:t>
      </w:r>
      <w:r w:rsidR="00F1564D">
        <w:t xml:space="preserve">shaped by </w:t>
      </w:r>
      <w:r>
        <w:t>what went unsaid,</w:t>
      </w:r>
      <w:r w:rsidR="00F1564D">
        <w:t xml:space="preserve"> </w:t>
      </w:r>
      <w:r>
        <w:t xml:space="preserve">or through </w:t>
      </w:r>
      <w:r w:rsidR="00F1564D">
        <w:t xml:space="preserve">warnings </w:t>
      </w:r>
      <w:r>
        <w:t xml:space="preserve">from </w:t>
      </w:r>
      <w:r w:rsidR="00F1564D">
        <w:t xml:space="preserve">supervisors, </w:t>
      </w:r>
      <w:r>
        <w:t xml:space="preserve">which served as reminders to </w:t>
      </w:r>
      <w:r w:rsidR="00F1564D">
        <w:t xml:space="preserve">victims </w:t>
      </w:r>
      <w:r w:rsidR="003B7690">
        <w:t xml:space="preserve">that if </w:t>
      </w:r>
      <w:r w:rsidR="00F1564D">
        <w:t xml:space="preserve">they </w:t>
      </w:r>
      <w:r>
        <w:t xml:space="preserve">spoke </w:t>
      </w:r>
      <w:r w:rsidR="003B7690">
        <w:t xml:space="preserve">out, they </w:t>
      </w:r>
      <w:r>
        <w:t xml:space="preserve">would </w:t>
      </w:r>
      <w:r w:rsidR="003B7690">
        <w:t xml:space="preserve">lose their jobs, have </w:t>
      </w:r>
      <w:r w:rsidR="00246A96">
        <w:t xml:space="preserve">their </w:t>
      </w:r>
      <w:r w:rsidR="003B7690">
        <w:t>pay cut, or be publicly humiliated</w:t>
      </w:r>
      <w:r w:rsidR="00C6017F">
        <w:t xml:space="preserve">. The real or perceived threats of retaliation caused </w:t>
      </w:r>
      <w:r>
        <w:t xml:space="preserve">co-workers </w:t>
      </w:r>
      <w:r w:rsidR="00C6017F">
        <w:t xml:space="preserve">to become willing </w:t>
      </w:r>
      <w:r>
        <w:t xml:space="preserve">or </w:t>
      </w:r>
      <w:r w:rsidR="00C6017F">
        <w:t xml:space="preserve">tolerant bystanders, </w:t>
      </w:r>
      <w:r>
        <w:t xml:space="preserve">which allowed </w:t>
      </w:r>
      <w:r w:rsidR="00C6017F">
        <w:t xml:space="preserve">sexual harassment to persist, unsanctioned. </w:t>
      </w:r>
      <w:r>
        <w:t xml:space="preserve">The </w:t>
      </w:r>
      <w:r w:rsidR="00FB0B2F">
        <w:t xml:space="preserve">workplace </w:t>
      </w:r>
      <w:r w:rsidR="00877A0A">
        <w:t xml:space="preserve">culture </w:t>
      </w:r>
      <w:r w:rsidR="00FB0B2F">
        <w:t xml:space="preserve">created unique </w:t>
      </w:r>
      <w:r w:rsidR="0032062C">
        <w:t xml:space="preserve">obstacles </w:t>
      </w:r>
      <w:r w:rsidR="00FB0B2F">
        <w:t xml:space="preserve">for victims who had no one to turn to about being </w:t>
      </w:r>
      <w:r w:rsidR="00403BBC">
        <w:t>sexually</w:t>
      </w:r>
      <w:r w:rsidR="00FB0B2F">
        <w:t xml:space="preserve"> harassed because most co-workers were aware and unconcerned, causing hardships for victims, not </w:t>
      </w:r>
      <w:r w:rsidR="00084446">
        <w:t>harassers</w:t>
      </w:r>
      <w:r w:rsidR="00FB0B2F">
        <w:t xml:space="preserve">, </w:t>
      </w:r>
      <w:r w:rsidR="00EE3A9F">
        <w:t xml:space="preserve">if </w:t>
      </w:r>
      <w:r w:rsidR="00FB0B2F">
        <w:t xml:space="preserve">the </w:t>
      </w:r>
      <w:r w:rsidR="00EE3A9F">
        <w:t xml:space="preserve">victims </w:t>
      </w:r>
      <w:r w:rsidR="00FB0B2F">
        <w:t xml:space="preserve">wanted to </w:t>
      </w:r>
      <w:r w:rsidR="00EE3A9F">
        <w:t>speak ou</w:t>
      </w:r>
      <w:r w:rsidR="00FB0B2F">
        <w:t>t.</w:t>
      </w:r>
      <w:r w:rsidR="0032062C">
        <w:t xml:space="preserve"> Silence, </w:t>
      </w:r>
      <w:r w:rsidR="00906C20">
        <w:t>inaction,</w:t>
      </w:r>
      <w:r w:rsidR="0032062C">
        <w:t xml:space="preserve"> and warnings to victims from bystanders </w:t>
      </w:r>
      <w:r w:rsidR="00906C20">
        <w:t xml:space="preserve">became significant contributions to the </w:t>
      </w:r>
      <w:r w:rsidR="0032062C">
        <w:t xml:space="preserve">narrative contest </w:t>
      </w:r>
      <w:r w:rsidR="00906C20">
        <w:t xml:space="preserve">by </w:t>
      </w:r>
      <w:r w:rsidR="0032062C">
        <w:t xml:space="preserve">causing </w:t>
      </w:r>
      <w:r w:rsidR="00906C20">
        <w:t>the</w:t>
      </w:r>
      <w:r w:rsidR="0032062C">
        <w:t xml:space="preserve"> </w:t>
      </w:r>
      <w:r w:rsidR="004A084A">
        <w:t>narrative</w:t>
      </w:r>
      <w:r w:rsidR="0032062C">
        <w:rPr>
          <w:color w:val="000000"/>
        </w:rPr>
        <w:t xml:space="preserve"> to become even more </w:t>
      </w:r>
      <w:r w:rsidR="00906C20">
        <w:rPr>
          <w:color w:val="000000"/>
        </w:rPr>
        <w:t>imbalanced</w:t>
      </w:r>
      <w:r w:rsidR="0032062C">
        <w:rPr>
          <w:color w:val="000000"/>
        </w:rPr>
        <w:t xml:space="preserve"> against the victim</w:t>
      </w:r>
      <w:r w:rsidR="00906C20">
        <w:rPr>
          <w:color w:val="000000"/>
        </w:rPr>
        <w:t>.</w:t>
      </w:r>
    </w:p>
    <w:p w14:paraId="247039AB" w14:textId="77777777" w:rsidR="00EE3A9F" w:rsidRPr="00A61909" w:rsidRDefault="00EE3A9F">
      <w:pPr>
        <w:pStyle w:val="Chaptersub-heading"/>
      </w:pPr>
      <w:bookmarkStart w:id="363" w:name="_Toc103334544"/>
      <w:r w:rsidRPr="00A61909">
        <w:lastRenderedPageBreak/>
        <w:t>Chapter Summary</w:t>
      </w:r>
      <w:bookmarkEnd w:id="363"/>
    </w:p>
    <w:p w14:paraId="3AA0CB9D" w14:textId="1289AC19" w:rsidR="00105AF6" w:rsidRDefault="00EE3A9F" w:rsidP="00DD0544">
      <w:pPr>
        <w:pStyle w:val="Sectionheading"/>
        <w:numPr>
          <w:ilvl w:val="0"/>
          <w:numId w:val="0"/>
        </w:numPr>
        <w:ind w:firstLine="720"/>
        <w:rPr>
          <w:b w:val="0"/>
          <w:bCs w:val="0"/>
        </w:rPr>
      </w:pPr>
      <w:r>
        <w:rPr>
          <w:b w:val="0"/>
          <w:bCs w:val="0"/>
        </w:rPr>
        <w:t>This chapter consider</w:t>
      </w:r>
      <w:r w:rsidR="00B1164A">
        <w:rPr>
          <w:b w:val="0"/>
          <w:bCs w:val="0"/>
        </w:rPr>
        <w:t>ed</w:t>
      </w:r>
      <w:r>
        <w:rPr>
          <w:b w:val="0"/>
          <w:bCs w:val="0"/>
        </w:rPr>
        <w:t xml:space="preserve"> how </w:t>
      </w:r>
      <w:r w:rsidR="00046C92">
        <w:rPr>
          <w:b w:val="0"/>
          <w:bCs w:val="0"/>
        </w:rPr>
        <w:t xml:space="preserve">multiple individuals participate in the </w:t>
      </w:r>
      <w:r>
        <w:rPr>
          <w:b w:val="0"/>
          <w:bCs w:val="0"/>
        </w:rPr>
        <w:t xml:space="preserve">narrative contest </w:t>
      </w:r>
      <w:r w:rsidR="007A49BE">
        <w:rPr>
          <w:b w:val="0"/>
          <w:bCs w:val="0"/>
        </w:rPr>
        <w:t>of sexual harassment</w:t>
      </w:r>
      <w:r>
        <w:rPr>
          <w:b w:val="0"/>
          <w:bCs w:val="0"/>
        </w:rPr>
        <w:t xml:space="preserve">. </w:t>
      </w:r>
      <w:r w:rsidR="00116911">
        <w:rPr>
          <w:b w:val="0"/>
          <w:bCs w:val="0"/>
        </w:rPr>
        <w:t>That is</w:t>
      </w:r>
      <w:r w:rsidR="007A49BE">
        <w:rPr>
          <w:b w:val="0"/>
          <w:bCs w:val="0"/>
        </w:rPr>
        <w:t xml:space="preserve">, </w:t>
      </w:r>
      <w:r w:rsidR="004A084A">
        <w:rPr>
          <w:b w:val="0"/>
          <w:bCs w:val="0"/>
        </w:rPr>
        <w:t xml:space="preserve">the victim, </w:t>
      </w:r>
      <w:r w:rsidR="00084446">
        <w:rPr>
          <w:b w:val="0"/>
          <w:bCs w:val="0"/>
        </w:rPr>
        <w:t>harassers</w:t>
      </w:r>
      <w:r w:rsidR="004A084A">
        <w:rPr>
          <w:b w:val="0"/>
          <w:bCs w:val="0"/>
        </w:rPr>
        <w:t xml:space="preserve">, </w:t>
      </w:r>
      <w:r w:rsidR="00900B84">
        <w:rPr>
          <w:b w:val="0"/>
          <w:bCs w:val="0"/>
        </w:rPr>
        <w:t>bystanders,</w:t>
      </w:r>
      <w:r>
        <w:rPr>
          <w:b w:val="0"/>
          <w:bCs w:val="0"/>
        </w:rPr>
        <w:t xml:space="preserve"> </w:t>
      </w:r>
      <w:r w:rsidR="004A084A">
        <w:rPr>
          <w:b w:val="0"/>
          <w:bCs w:val="0"/>
        </w:rPr>
        <w:t xml:space="preserve">and institutional representatives </w:t>
      </w:r>
      <w:r w:rsidR="00105AF6">
        <w:rPr>
          <w:b w:val="0"/>
          <w:bCs w:val="0"/>
        </w:rPr>
        <w:t xml:space="preserve">may </w:t>
      </w:r>
      <w:r w:rsidR="004A084A">
        <w:rPr>
          <w:b w:val="0"/>
          <w:bCs w:val="0"/>
        </w:rPr>
        <w:t xml:space="preserve">each </w:t>
      </w:r>
      <w:r>
        <w:rPr>
          <w:b w:val="0"/>
          <w:bCs w:val="0"/>
        </w:rPr>
        <w:t xml:space="preserve">retell the narrative </w:t>
      </w:r>
      <w:r w:rsidR="007A49BE">
        <w:rPr>
          <w:b w:val="0"/>
          <w:bCs w:val="0"/>
        </w:rPr>
        <w:t xml:space="preserve">of sexual harassment </w:t>
      </w:r>
      <w:r>
        <w:rPr>
          <w:b w:val="0"/>
          <w:bCs w:val="0"/>
        </w:rPr>
        <w:t xml:space="preserve">from their point of view. </w:t>
      </w:r>
      <w:r w:rsidR="00105AF6">
        <w:rPr>
          <w:b w:val="0"/>
          <w:bCs w:val="0"/>
        </w:rPr>
        <w:t xml:space="preserve">Before harassment is reported, the narrative contest is between the victim and </w:t>
      </w:r>
      <w:r w:rsidR="00084446">
        <w:rPr>
          <w:b w:val="0"/>
          <w:bCs w:val="0"/>
        </w:rPr>
        <w:t>harasser</w:t>
      </w:r>
      <w:r w:rsidR="00105AF6">
        <w:rPr>
          <w:b w:val="0"/>
          <w:bCs w:val="0"/>
        </w:rPr>
        <w:t xml:space="preserve"> only, and often, the victim employs coping strategies which prolongs the harassment experience. </w:t>
      </w:r>
      <w:r w:rsidR="00E65171">
        <w:rPr>
          <w:b w:val="0"/>
          <w:bCs w:val="0"/>
        </w:rPr>
        <w:t xml:space="preserve">When </w:t>
      </w:r>
      <w:r w:rsidR="00105AF6">
        <w:rPr>
          <w:b w:val="0"/>
          <w:bCs w:val="0"/>
        </w:rPr>
        <w:t>victim</w:t>
      </w:r>
      <w:r w:rsidR="00046C92">
        <w:rPr>
          <w:b w:val="0"/>
          <w:bCs w:val="0"/>
        </w:rPr>
        <w:t>s</w:t>
      </w:r>
      <w:r w:rsidR="00105AF6">
        <w:rPr>
          <w:b w:val="0"/>
          <w:bCs w:val="0"/>
        </w:rPr>
        <w:t xml:space="preserve"> </w:t>
      </w:r>
      <w:r w:rsidR="00046C92">
        <w:rPr>
          <w:b w:val="0"/>
          <w:bCs w:val="0"/>
        </w:rPr>
        <w:t xml:space="preserve">respond to </w:t>
      </w:r>
      <w:r w:rsidR="00E65171">
        <w:rPr>
          <w:b w:val="0"/>
          <w:bCs w:val="0"/>
        </w:rPr>
        <w:t xml:space="preserve">the </w:t>
      </w:r>
      <w:r w:rsidR="00105AF6">
        <w:rPr>
          <w:b w:val="0"/>
          <w:bCs w:val="0"/>
        </w:rPr>
        <w:t>sexual harassment</w:t>
      </w:r>
      <w:r w:rsidR="00E65171">
        <w:rPr>
          <w:b w:val="0"/>
          <w:bCs w:val="0"/>
        </w:rPr>
        <w:t xml:space="preserve"> encounter, the narrative contest progresses, </w:t>
      </w:r>
      <w:r w:rsidR="00046C92">
        <w:rPr>
          <w:b w:val="0"/>
          <w:bCs w:val="0"/>
        </w:rPr>
        <w:t xml:space="preserve">and finally, once an accusation is made, </w:t>
      </w:r>
      <w:r w:rsidR="00F1564D">
        <w:rPr>
          <w:b w:val="0"/>
          <w:bCs w:val="0"/>
        </w:rPr>
        <w:t xml:space="preserve">the narrative contest </w:t>
      </w:r>
      <w:r w:rsidR="00046C92">
        <w:rPr>
          <w:b w:val="0"/>
          <w:bCs w:val="0"/>
        </w:rPr>
        <w:t xml:space="preserve">escalates and </w:t>
      </w:r>
      <w:r w:rsidR="00105AF6">
        <w:rPr>
          <w:b w:val="0"/>
          <w:bCs w:val="0"/>
        </w:rPr>
        <w:t xml:space="preserve">others within the workplace may also become involved </w:t>
      </w:r>
      <w:r w:rsidR="00046C92">
        <w:rPr>
          <w:b w:val="0"/>
          <w:bCs w:val="0"/>
        </w:rPr>
        <w:t>in telling the story of sexual harassment</w:t>
      </w:r>
      <w:r w:rsidR="00105AF6">
        <w:rPr>
          <w:b w:val="0"/>
          <w:bCs w:val="0"/>
        </w:rPr>
        <w:t xml:space="preserve">. </w:t>
      </w:r>
      <w:r w:rsidR="008969C0">
        <w:rPr>
          <w:b w:val="0"/>
          <w:bCs w:val="0"/>
        </w:rPr>
        <w:t xml:space="preserve">When others become involved in the narrative contest, </w:t>
      </w:r>
      <w:r w:rsidR="00046C92">
        <w:rPr>
          <w:b w:val="0"/>
          <w:bCs w:val="0"/>
        </w:rPr>
        <w:t>they</w:t>
      </w:r>
      <w:r w:rsidR="00105AF6">
        <w:rPr>
          <w:b w:val="0"/>
          <w:bCs w:val="0"/>
        </w:rPr>
        <w:t xml:space="preserve"> </w:t>
      </w:r>
      <w:r w:rsidR="00046C92">
        <w:rPr>
          <w:b w:val="0"/>
          <w:bCs w:val="0"/>
        </w:rPr>
        <w:t xml:space="preserve">choose </w:t>
      </w:r>
      <w:r w:rsidR="00105AF6">
        <w:rPr>
          <w:b w:val="0"/>
          <w:bCs w:val="0"/>
        </w:rPr>
        <w:t>sides</w:t>
      </w:r>
      <w:r w:rsidR="00046C92">
        <w:rPr>
          <w:b w:val="0"/>
          <w:bCs w:val="0"/>
        </w:rPr>
        <w:t xml:space="preserve"> based on </w:t>
      </w:r>
      <w:r w:rsidR="00544942">
        <w:rPr>
          <w:b w:val="0"/>
          <w:bCs w:val="0"/>
        </w:rPr>
        <w:t>whose story they believe</w:t>
      </w:r>
      <w:r w:rsidR="00105AF6">
        <w:rPr>
          <w:b w:val="0"/>
          <w:bCs w:val="0"/>
        </w:rPr>
        <w:t xml:space="preserve">. </w:t>
      </w:r>
      <w:r w:rsidR="00F35929">
        <w:rPr>
          <w:b w:val="0"/>
          <w:bCs w:val="0"/>
        </w:rPr>
        <w:t xml:space="preserve">When bystanders take sides, they will repeat </w:t>
      </w:r>
      <w:r w:rsidR="00B3384F">
        <w:rPr>
          <w:b w:val="0"/>
          <w:bCs w:val="0"/>
        </w:rPr>
        <w:t xml:space="preserve">and support </w:t>
      </w:r>
      <w:r w:rsidR="00544942">
        <w:rPr>
          <w:b w:val="0"/>
          <w:bCs w:val="0"/>
        </w:rPr>
        <w:t>that individual’s</w:t>
      </w:r>
      <w:r w:rsidR="00F35929">
        <w:rPr>
          <w:b w:val="0"/>
          <w:bCs w:val="0"/>
        </w:rPr>
        <w:t xml:space="preserve"> </w:t>
      </w:r>
      <w:r w:rsidR="00105AF6">
        <w:rPr>
          <w:b w:val="0"/>
          <w:bCs w:val="0"/>
        </w:rPr>
        <w:t xml:space="preserve">narrative, drowning out the other </w:t>
      </w:r>
      <w:r w:rsidR="00B3384F">
        <w:rPr>
          <w:b w:val="0"/>
          <w:bCs w:val="0"/>
        </w:rPr>
        <w:t xml:space="preserve">individual’s </w:t>
      </w:r>
      <w:r w:rsidR="00105AF6">
        <w:rPr>
          <w:b w:val="0"/>
          <w:bCs w:val="0"/>
        </w:rPr>
        <w:t xml:space="preserve">narrative in the narrative contest.  </w:t>
      </w:r>
    </w:p>
    <w:p w14:paraId="6A4E885C" w14:textId="38D21AC7" w:rsidR="00105AF6" w:rsidRDefault="00105AF6" w:rsidP="00105AF6">
      <w:pPr>
        <w:pStyle w:val="Sectionheading"/>
        <w:numPr>
          <w:ilvl w:val="0"/>
          <w:numId w:val="0"/>
        </w:numPr>
        <w:ind w:firstLine="720"/>
        <w:rPr>
          <w:b w:val="0"/>
          <w:bCs w:val="0"/>
        </w:rPr>
      </w:pPr>
      <w:r>
        <w:rPr>
          <w:b w:val="0"/>
          <w:bCs w:val="0"/>
        </w:rPr>
        <w:t>Further, when sexual harassment narratives are broadcast in public forums</w:t>
      </w:r>
      <w:r w:rsidR="00CB4570">
        <w:rPr>
          <w:b w:val="0"/>
          <w:bCs w:val="0"/>
        </w:rPr>
        <w:t>, perhaps</w:t>
      </w:r>
      <w:r>
        <w:rPr>
          <w:b w:val="0"/>
          <w:bCs w:val="0"/>
        </w:rPr>
        <w:t xml:space="preserve"> because the victim and/or </w:t>
      </w:r>
      <w:r w:rsidR="00084446">
        <w:rPr>
          <w:b w:val="0"/>
          <w:bCs w:val="0"/>
        </w:rPr>
        <w:t>harasser</w:t>
      </w:r>
      <w:r>
        <w:rPr>
          <w:b w:val="0"/>
          <w:bCs w:val="0"/>
        </w:rPr>
        <w:t xml:space="preserve"> are public figures, the narrative co-construction becomes open to anyone, which can damage the victim and/or </w:t>
      </w:r>
      <w:r w:rsidR="00084446">
        <w:rPr>
          <w:b w:val="0"/>
          <w:bCs w:val="0"/>
        </w:rPr>
        <w:t>harasser</w:t>
      </w:r>
      <w:r>
        <w:rPr>
          <w:b w:val="0"/>
          <w:bCs w:val="0"/>
        </w:rPr>
        <w:t xml:space="preserve"> as </w:t>
      </w:r>
      <w:r w:rsidR="00F8545D">
        <w:rPr>
          <w:b w:val="0"/>
          <w:bCs w:val="0"/>
        </w:rPr>
        <w:t>the most publicized narrative becomes dominant. Publicized narratives</w:t>
      </w:r>
      <w:r>
        <w:rPr>
          <w:b w:val="0"/>
          <w:bCs w:val="0"/>
        </w:rPr>
        <w:t xml:space="preserve"> outside of the original workplace </w:t>
      </w:r>
      <w:r w:rsidR="00F8545D">
        <w:rPr>
          <w:b w:val="0"/>
          <w:bCs w:val="0"/>
        </w:rPr>
        <w:t xml:space="preserve">can pass the dominant narrative far and wide causing outsiders to </w:t>
      </w:r>
      <w:r>
        <w:rPr>
          <w:b w:val="0"/>
          <w:bCs w:val="0"/>
        </w:rPr>
        <w:t xml:space="preserve">form their own opinions, as was seen in the case with Lindsey Boylan after her confidential personnel file was published in the media. </w:t>
      </w:r>
      <w:r w:rsidR="00F8545D">
        <w:rPr>
          <w:b w:val="0"/>
          <w:bCs w:val="0"/>
        </w:rPr>
        <w:t xml:space="preserve">The impact this can have for the victim may include future employment obstacles if the dominant narrative is that the victim was wrong or falsely accused the </w:t>
      </w:r>
      <w:r w:rsidR="00084446">
        <w:rPr>
          <w:b w:val="0"/>
          <w:bCs w:val="0"/>
        </w:rPr>
        <w:t>harasser</w:t>
      </w:r>
      <w:r w:rsidR="00F8545D">
        <w:rPr>
          <w:b w:val="0"/>
          <w:bCs w:val="0"/>
        </w:rPr>
        <w:t xml:space="preserve">. </w:t>
      </w:r>
      <w:r>
        <w:rPr>
          <w:b w:val="0"/>
          <w:bCs w:val="0"/>
        </w:rPr>
        <w:t xml:space="preserve">Thus, the narrative contest, and how the story is told by the victim, </w:t>
      </w:r>
      <w:r w:rsidR="00084446">
        <w:rPr>
          <w:b w:val="0"/>
          <w:bCs w:val="0"/>
        </w:rPr>
        <w:t>harasser</w:t>
      </w:r>
      <w:r w:rsidR="008A7B40">
        <w:rPr>
          <w:b w:val="0"/>
          <w:bCs w:val="0"/>
        </w:rPr>
        <w:t>,</w:t>
      </w:r>
      <w:r>
        <w:rPr>
          <w:b w:val="0"/>
          <w:bCs w:val="0"/>
        </w:rPr>
        <w:t xml:space="preserve"> and all bystanders, is crucial to the outcome of the sexual harassment experience as the loudest narrative </w:t>
      </w:r>
      <w:r w:rsidR="004A084A">
        <w:rPr>
          <w:b w:val="0"/>
          <w:bCs w:val="0"/>
        </w:rPr>
        <w:t xml:space="preserve">– the narrative perspective that overshadows the other narratives - </w:t>
      </w:r>
      <w:r>
        <w:rPr>
          <w:b w:val="0"/>
          <w:bCs w:val="0"/>
        </w:rPr>
        <w:t xml:space="preserve">may often be the one that is believed. </w:t>
      </w:r>
    </w:p>
    <w:p w14:paraId="6BBFE6E9" w14:textId="4BDBCB92" w:rsidR="00DB7ACA" w:rsidRPr="00794724" w:rsidRDefault="00393F85">
      <w:pPr>
        <w:pStyle w:val="Chapterheading"/>
        <w:pPrChange w:id="364" w:author="Vossler, Christine Diana" w:date="2022-06-13T12:24:00Z">
          <w:pPr>
            <w:pStyle w:val="Chaptersub-heading"/>
          </w:pPr>
        </w:pPrChange>
      </w:pPr>
      <w:bookmarkStart w:id="365" w:name="_Toc103334545"/>
      <w:r w:rsidRPr="00794724">
        <w:lastRenderedPageBreak/>
        <w:t xml:space="preserve">Chapter </w:t>
      </w:r>
      <w:r w:rsidR="0085562D" w:rsidRPr="00794724">
        <w:t>10</w:t>
      </w:r>
      <w:r w:rsidR="00F63920" w:rsidRPr="00794724">
        <w:t>.</w:t>
      </w:r>
      <w:r w:rsidR="0000298E" w:rsidRPr="00794724">
        <w:t xml:space="preserve"> </w:t>
      </w:r>
      <w:r w:rsidR="00A52B02" w:rsidRPr="00794724">
        <w:t>Discussion</w:t>
      </w:r>
      <w:r w:rsidR="00C44F0F" w:rsidRPr="00794724">
        <w:t xml:space="preserve"> and Conclusions</w:t>
      </w:r>
      <w:bookmarkEnd w:id="365"/>
    </w:p>
    <w:p w14:paraId="310AE329" w14:textId="4150785F" w:rsidR="00483EA8" w:rsidRPr="005245CA" w:rsidRDefault="005245CA" w:rsidP="005245CA">
      <w:pPr>
        <w:spacing w:line="480" w:lineRule="auto"/>
        <w:ind w:firstLine="720"/>
        <w:rPr>
          <w:bCs/>
          <w:color w:val="000000"/>
        </w:rPr>
      </w:pPr>
      <w:r>
        <w:rPr>
          <w:bCs/>
          <w:bdr w:val="none" w:sz="0" w:space="0" w:color="auto" w:frame="1"/>
        </w:rPr>
        <w:t>S</w:t>
      </w:r>
      <w:r w:rsidRPr="005245CA">
        <w:rPr>
          <w:bCs/>
          <w:bdr w:val="none" w:sz="0" w:space="0" w:color="auto" w:frame="1"/>
        </w:rPr>
        <w:t>exual harassment</w:t>
      </w:r>
      <w:r w:rsidRPr="005245CA">
        <w:rPr>
          <w:bCs/>
        </w:rPr>
        <w:t xml:space="preserve"> remains one of the most widespread forms of harm against women (Fitzgerald 2017)</w:t>
      </w:r>
      <w:r w:rsidR="0098410E">
        <w:rPr>
          <w:bCs/>
        </w:rPr>
        <w:t xml:space="preserve">. </w:t>
      </w:r>
      <w:r w:rsidR="003E6C94">
        <w:rPr>
          <w:bCs/>
        </w:rPr>
        <w:t xml:space="preserve">It </w:t>
      </w:r>
      <w:r w:rsidR="00F073D5">
        <w:rPr>
          <w:rStyle w:val="markedcontent"/>
        </w:rPr>
        <w:t xml:space="preserve">is a harm that </w:t>
      </w:r>
      <w:r w:rsidR="00DB7ACA">
        <w:rPr>
          <w:rStyle w:val="markedcontent"/>
        </w:rPr>
        <w:t xml:space="preserve">does not </w:t>
      </w:r>
      <w:r w:rsidR="00F073D5">
        <w:rPr>
          <w:rStyle w:val="markedcontent"/>
        </w:rPr>
        <w:t xml:space="preserve">discriminate </w:t>
      </w:r>
      <w:r w:rsidR="00945BD6">
        <w:rPr>
          <w:rStyle w:val="markedcontent"/>
        </w:rPr>
        <w:t xml:space="preserve">on the basis </w:t>
      </w:r>
      <w:r w:rsidR="00DB7ACA">
        <w:rPr>
          <w:rStyle w:val="markedcontent"/>
        </w:rPr>
        <w:t xml:space="preserve">of </w:t>
      </w:r>
      <w:r w:rsidRPr="005245CA">
        <w:rPr>
          <w:rStyle w:val="markedcontent"/>
        </w:rPr>
        <w:t>social</w:t>
      </w:r>
      <w:r w:rsidR="00F073D5">
        <w:rPr>
          <w:rStyle w:val="markedcontent"/>
        </w:rPr>
        <w:t xml:space="preserve"> status</w:t>
      </w:r>
      <w:r w:rsidRPr="005245CA">
        <w:rPr>
          <w:rStyle w:val="markedcontent"/>
        </w:rPr>
        <w:t xml:space="preserve">, </w:t>
      </w:r>
      <w:r w:rsidR="00945BD6">
        <w:rPr>
          <w:rStyle w:val="markedcontent"/>
        </w:rPr>
        <w:t>income</w:t>
      </w:r>
      <w:r w:rsidR="00F073D5">
        <w:rPr>
          <w:rStyle w:val="markedcontent"/>
        </w:rPr>
        <w:t>, racial</w:t>
      </w:r>
      <w:r w:rsidR="00945BD6">
        <w:rPr>
          <w:rStyle w:val="markedcontent"/>
        </w:rPr>
        <w:t>, and other</w:t>
      </w:r>
      <w:r w:rsidR="00F073D5">
        <w:rPr>
          <w:rStyle w:val="markedcontent"/>
        </w:rPr>
        <w:t xml:space="preserve"> boundaries</w:t>
      </w:r>
      <w:r w:rsidR="00945BD6">
        <w:rPr>
          <w:rStyle w:val="markedcontent"/>
        </w:rPr>
        <w:t>, but is conditioned by these all the same</w:t>
      </w:r>
      <w:r w:rsidR="00DB7ACA">
        <w:rPr>
          <w:rStyle w:val="markedcontent"/>
        </w:rPr>
        <w:t xml:space="preserve">. </w:t>
      </w:r>
      <w:r w:rsidR="003472C8">
        <w:rPr>
          <w:rStyle w:val="markedcontent"/>
        </w:rPr>
        <w:t>T</w:t>
      </w:r>
      <w:r w:rsidR="002969CF" w:rsidRPr="005245CA">
        <w:t>he #MeToo moveme</w:t>
      </w:r>
      <w:r w:rsidR="00F073D5">
        <w:t>n</w:t>
      </w:r>
      <w:r w:rsidR="002969CF" w:rsidRPr="005245CA">
        <w:t>t</w:t>
      </w:r>
      <w:r w:rsidR="003472C8">
        <w:t xml:space="preserve"> </w:t>
      </w:r>
      <w:r w:rsidR="002969CF" w:rsidRPr="005245CA">
        <w:t xml:space="preserve">has brought </w:t>
      </w:r>
      <w:r w:rsidR="002969CF" w:rsidRPr="002969CF">
        <w:t xml:space="preserve">into focus the </w:t>
      </w:r>
      <w:r w:rsidR="00483EA8">
        <w:t>pervasiveness</w:t>
      </w:r>
      <w:r w:rsidR="00483EA8" w:rsidRPr="002969CF">
        <w:t xml:space="preserve"> </w:t>
      </w:r>
      <w:r w:rsidR="002969CF" w:rsidRPr="002969CF">
        <w:t xml:space="preserve">of the harm </w:t>
      </w:r>
      <w:r w:rsidR="00DB7ACA">
        <w:t xml:space="preserve">which </w:t>
      </w:r>
      <w:r w:rsidR="00F073D5">
        <w:t>includ</w:t>
      </w:r>
      <w:r w:rsidR="00DB7ACA">
        <w:t>es</w:t>
      </w:r>
      <w:r w:rsidR="002969CF" w:rsidRPr="002969CF">
        <w:t xml:space="preserve"> </w:t>
      </w:r>
      <w:r w:rsidR="00DB7ACA">
        <w:t xml:space="preserve">allegations against </w:t>
      </w:r>
      <w:r w:rsidR="00945BD6">
        <w:t>undistinguished</w:t>
      </w:r>
      <w:r w:rsidR="00943FE3">
        <w:t xml:space="preserve"> individuals </w:t>
      </w:r>
      <w:r w:rsidR="003472C8">
        <w:t xml:space="preserve">as well as </w:t>
      </w:r>
      <w:r w:rsidR="002969CF" w:rsidRPr="00D9665D">
        <w:t>politicians and celebrities</w:t>
      </w:r>
      <w:r w:rsidR="002969CF" w:rsidRPr="00D9665D">
        <w:rPr>
          <w:bdr w:val="none" w:sz="0" w:space="0" w:color="auto" w:frame="1"/>
        </w:rPr>
        <w:t>. </w:t>
      </w:r>
      <w:r w:rsidR="00D9665D" w:rsidRPr="00F23F00">
        <w:rPr>
          <w:color w:val="000000"/>
        </w:rPr>
        <w:t xml:space="preserve">The work of the </w:t>
      </w:r>
      <w:r w:rsidR="00DB7ACA">
        <w:rPr>
          <w:color w:val="000000"/>
        </w:rPr>
        <w:t xml:space="preserve">recent </w:t>
      </w:r>
      <w:r w:rsidR="00D9665D" w:rsidRPr="00F23F00">
        <w:rPr>
          <w:color w:val="000000"/>
        </w:rPr>
        <w:t xml:space="preserve">#MeToo movement </w:t>
      </w:r>
      <w:r w:rsidR="003E6C94">
        <w:rPr>
          <w:color w:val="000000"/>
        </w:rPr>
        <w:t xml:space="preserve">furthermore </w:t>
      </w:r>
      <w:r w:rsidR="00D9665D" w:rsidRPr="00F23F00">
        <w:rPr>
          <w:color w:val="000000"/>
        </w:rPr>
        <w:t>highlights the role of narrative in social movements</w:t>
      </w:r>
      <w:r w:rsidR="0098410E">
        <w:rPr>
          <w:color w:val="000000"/>
        </w:rPr>
        <w:t xml:space="preserve">. </w:t>
      </w:r>
      <w:r w:rsidR="00D9665D" w:rsidRPr="00F23F00">
        <w:rPr>
          <w:color w:val="000000"/>
        </w:rPr>
        <w:t>My dissertation similarly highlights the role of narrative in both harm and redress.</w:t>
      </w:r>
      <w:r w:rsidR="002969CF" w:rsidRPr="00D9665D">
        <w:rPr>
          <w:bdr w:val="none" w:sz="0" w:space="0" w:color="auto" w:frame="1"/>
        </w:rPr>
        <w:t xml:space="preserve"> </w:t>
      </w:r>
    </w:p>
    <w:p w14:paraId="37E68287" w14:textId="60E7A59A" w:rsidR="00164747" w:rsidRDefault="00F23F00" w:rsidP="005245CA">
      <w:pPr>
        <w:pStyle w:val="Sectionheading"/>
        <w:numPr>
          <w:ilvl w:val="0"/>
          <w:numId w:val="0"/>
        </w:numPr>
        <w:ind w:firstLine="720"/>
        <w:rPr>
          <w:b w:val="0"/>
          <w:bCs w:val="0"/>
          <w:color w:val="000000"/>
        </w:rPr>
      </w:pPr>
      <w:r>
        <w:rPr>
          <w:b w:val="0"/>
          <w:bCs w:val="0"/>
          <w:color w:val="000000"/>
        </w:rPr>
        <w:t>T</w:t>
      </w:r>
      <w:r w:rsidRPr="0078328D">
        <w:rPr>
          <w:b w:val="0"/>
          <w:bCs w:val="0"/>
          <w:color w:val="000000"/>
        </w:rPr>
        <w:t xml:space="preserve">he first three chapters of this project </w:t>
      </w:r>
      <w:r w:rsidR="003472C8">
        <w:rPr>
          <w:b w:val="0"/>
          <w:bCs w:val="0"/>
          <w:color w:val="000000"/>
        </w:rPr>
        <w:t>generated</w:t>
      </w:r>
      <w:r w:rsidR="003472C8" w:rsidRPr="0078328D">
        <w:rPr>
          <w:b w:val="0"/>
          <w:bCs w:val="0"/>
          <w:color w:val="000000"/>
        </w:rPr>
        <w:t xml:space="preserve"> </w:t>
      </w:r>
      <w:r w:rsidRPr="0078328D">
        <w:rPr>
          <w:b w:val="0"/>
          <w:bCs w:val="0"/>
          <w:color w:val="000000"/>
        </w:rPr>
        <w:t xml:space="preserve">multiple insights for </w:t>
      </w:r>
      <w:r w:rsidR="00F073D5">
        <w:rPr>
          <w:b w:val="0"/>
          <w:bCs w:val="0"/>
          <w:color w:val="000000"/>
        </w:rPr>
        <w:t>my</w:t>
      </w:r>
      <w:r w:rsidR="00F073D5" w:rsidRPr="0078328D">
        <w:rPr>
          <w:b w:val="0"/>
          <w:bCs w:val="0"/>
          <w:color w:val="000000"/>
        </w:rPr>
        <w:t xml:space="preserve"> </w:t>
      </w:r>
      <w:r w:rsidRPr="0078328D">
        <w:rPr>
          <w:b w:val="0"/>
          <w:bCs w:val="0"/>
          <w:color w:val="000000"/>
        </w:rPr>
        <w:t>analysis including</w:t>
      </w:r>
      <w:r w:rsidR="003472C8">
        <w:rPr>
          <w:b w:val="0"/>
          <w:bCs w:val="0"/>
          <w:color w:val="000000"/>
        </w:rPr>
        <w:t xml:space="preserve"> the fact that</w:t>
      </w:r>
      <w:r w:rsidR="00F073D5">
        <w:rPr>
          <w:b w:val="0"/>
          <w:bCs w:val="0"/>
          <w:color w:val="000000"/>
        </w:rPr>
        <w:t xml:space="preserve"> </w:t>
      </w:r>
      <w:r w:rsidRPr="0078328D">
        <w:rPr>
          <w:b w:val="0"/>
          <w:bCs w:val="0"/>
          <w:color w:val="000000"/>
        </w:rPr>
        <w:t>sexual harassment is rooted in power dynamics</w:t>
      </w:r>
      <w:r w:rsidR="003472C8">
        <w:rPr>
          <w:b w:val="0"/>
          <w:bCs w:val="0"/>
          <w:color w:val="000000"/>
        </w:rPr>
        <w:t xml:space="preserve"> and that</w:t>
      </w:r>
      <w:r w:rsidRPr="0078328D">
        <w:rPr>
          <w:b w:val="0"/>
          <w:bCs w:val="0"/>
          <w:color w:val="000000"/>
        </w:rPr>
        <w:t xml:space="preserve"> sexual harassment is discursive</w:t>
      </w:r>
      <w:r w:rsidR="003472C8">
        <w:rPr>
          <w:b w:val="0"/>
          <w:bCs w:val="0"/>
          <w:color w:val="000000"/>
        </w:rPr>
        <w:t xml:space="preserve"> and specifically </w:t>
      </w:r>
      <w:r w:rsidRPr="0078328D">
        <w:rPr>
          <w:b w:val="0"/>
          <w:bCs w:val="0"/>
          <w:color w:val="000000"/>
        </w:rPr>
        <w:t>narrative</w:t>
      </w:r>
      <w:r w:rsidR="003472C8">
        <w:rPr>
          <w:b w:val="0"/>
          <w:bCs w:val="0"/>
          <w:color w:val="000000"/>
        </w:rPr>
        <w:t xml:space="preserve"> in nature</w:t>
      </w:r>
      <w:r w:rsidR="00E26FBC">
        <w:rPr>
          <w:b w:val="0"/>
          <w:bCs w:val="0"/>
          <w:color w:val="000000"/>
        </w:rPr>
        <w:t xml:space="preserve">. </w:t>
      </w:r>
      <w:r w:rsidR="003472C8">
        <w:rPr>
          <w:b w:val="0"/>
          <w:bCs w:val="0"/>
          <w:color w:val="000000"/>
        </w:rPr>
        <w:t>B</w:t>
      </w:r>
      <w:r w:rsidRPr="0078328D">
        <w:rPr>
          <w:b w:val="0"/>
          <w:bCs w:val="0"/>
          <w:color w:val="000000"/>
        </w:rPr>
        <w:t xml:space="preserve">ecause sexual harassment is narratively </w:t>
      </w:r>
      <w:r w:rsidR="003472C8">
        <w:rPr>
          <w:b w:val="0"/>
          <w:bCs w:val="0"/>
          <w:color w:val="000000"/>
        </w:rPr>
        <w:t>accomplished</w:t>
      </w:r>
      <w:r w:rsidRPr="0078328D">
        <w:rPr>
          <w:b w:val="0"/>
          <w:bCs w:val="0"/>
          <w:color w:val="000000"/>
        </w:rPr>
        <w:t xml:space="preserve">, narrative criminology and narrative victimology </w:t>
      </w:r>
      <w:r w:rsidR="00164747">
        <w:rPr>
          <w:b w:val="0"/>
          <w:bCs w:val="0"/>
          <w:color w:val="000000"/>
        </w:rPr>
        <w:t>were</w:t>
      </w:r>
      <w:r w:rsidR="00164747" w:rsidRPr="0078328D">
        <w:rPr>
          <w:b w:val="0"/>
          <w:bCs w:val="0"/>
          <w:color w:val="000000"/>
        </w:rPr>
        <w:t xml:space="preserve"> </w:t>
      </w:r>
      <w:r w:rsidRPr="0078328D">
        <w:rPr>
          <w:b w:val="0"/>
          <w:bCs w:val="0"/>
          <w:color w:val="000000"/>
        </w:rPr>
        <w:t xml:space="preserve">valuable </w:t>
      </w:r>
      <w:r w:rsidR="00164747">
        <w:rPr>
          <w:b w:val="0"/>
          <w:bCs w:val="0"/>
          <w:color w:val="000000"/>
        </w:rPr>
        <w:t xml:space="preserve">frameworks </w:t>
      </w:r>
      <w:r w:rsidRPr="0078328D">
        <w:rPr>
          <w:b w:val="0"/>
          <w:bCs w:val="0"/>
          <w:color w:val="000000"/>
        </w:rPr>
        <w:t xml:space="preserve">for this project. </w:t>
      </w:r>
      <w:r w:rsidR="004A084A">
        <w:rPr>
          <w:b w:val="0"/>
          <w:bCs w:val="0"/>
          <w:color w:val="000000"/>
        </w:rPr>
        <w:t>For this project, I</w:t>
      </w:r>
      <w:r w:rsidR="00164747">
        <w:rPr>
          <w:b w:val="0"/>
          <w:bCs w:val="0"/>
          <w:color w:val="000000"/>
        </w:rPr>
        <w:t xml:space="preserve"> innovated with a new concept, the narrative contest, inspired by literature on master and counter-narratives but tailored to the fact of </w:t>
      </w:r>
      <w:r w:rsidR="004A084A">
        <w:rPr>
          <w:b w:val="0"/>
          <w:bCs w:val="0"/>
          <w:color w:val="000000"/>
        </w:rPr>
        <w:t>sexual harassment</w:t>
      </w:r>
      <w:r w:rsidR="00164747">
        <w:rPr>
          <w:b w:val="0"/>
          <w:bCs w:val="0"/>
          <w:color w:val="000000"/>
        </w:rPr>
        <w:t xml:space="preserve"> as a protracted harm.</w:t>
      </w:r>
    </w:p>
    <w:p w14:paraId="2D70E553" w14:textId="4B802E94" w:rsidR="00F23F00" w:rsidRDefault="005245CA" w:rsidP="006070F0">
      <w:pPr>
        <w:pStyle w:val="Sectionheading"/>
        <w:numPr>
          <w:ilvl w:val="0"/>
          <w:numId w:val="0"/>
        </w:numPr>
        <w:ind w:firstLine="720"/>
      </w:pPr>
      <w:r>
        <w:rPr>
          <w:b w:val="0"/>
          <w:bCs w:val="0"/>
          <w:color w:val="000000"/>
        </w:rPr>
        <w:t xml:space="preserve">My analysis </w:t>
      </w:r>
      <w:r w:rsidR="00164747">
        <w:rPr>
          <w:b w:val="0"/>
          <w:bCs w:val="0"/>
          <w:color w:val="000000"/>
        </w:rPr>
        <w:t xml:space="preserve">yielded </w:t>
      </w:r>
      <w:r>
        <w:rPr>
          <w:b w:val="0"/>
          <w:bCs w:val="0"/>
          <w:color w:val="000000"/>
        </w:rPr>
        <w:t xml:space="preserve">three key findings: </w:t>
      </w:r>
      <w:r w:rsidR="00164747">
        <w:rPr>
          <w:b w:val="0"/>
          <w:bCs w:val="0"/>
          <w:color w:val="000000"/>
        </w:rPr>
        <w:t>(</w:t>
      </w:r>
      <w:r>
        <w:rPr>
          <w:b w:val="0"/>
          <w:bCs w:val="0"/>
          <w:color w:val="000000"/>
        </w:rPr>
        <w:t xml:space="preserve">1) Power is critical to sexual harassment and is equally critical to the narrative contest. In each experience </w:t>
      </w:r>
      <w:r w:rsidR="00164747">
        <w:rPr>
          <w:b w:val="0"/>
          <w:bCs w:val="0"/>
          <w:color w:val="000000"/>
        </w:rPr>
        <w:t xml:space="preserve">– </w:t>
      </w:r>
      <w:r>
        <w:rPr>
          <w:b w:val="0"/>
          <w:bCs w:val="0"/>
          <w:color w:val="000000"/>
        </w:rPr>
        <w:t xml:space="preserve">the </w:t>
      </w:r>
      <w:r w:rsidR="00164747">
        <w:rPr>
          <w:b w:val="0"/>
          <w:bCs w:val="0"/>
          <w:color w:val="000000"/>
        </w:rPr>
        <w:t xml:space="preserve">supposed </w:t>
      </w:r>
      <w:r>
        <w:rPr>
          <w:b w:val="0"/>
          <w:bCs w:val="0"/>
          <w:color w:val="000000"/>
        </w:rPr>
        <w:t xml:space="preserve">harassment event and the narrative </w:t>
      </w:r>
      <w:r w:rsidR="00164747">
        <w:rPr>
          <w:b w:val="0"/>
          <w:bCs w:val="0"/>
          <w:color w:val="000000"/>
        </w:rPr>
        <w:t xml:space="preserve">elaborations </w:t>
      </w:r>
      <w:r>
        <w:rPr>
          <w:b w:val="0"/>
          <w:bCs w:val="0"/>
          <w:color w:val="000000"/>
        </w:rPr>
        <w:t>that follow</w:t>
      </w:r>
      <w:r w:rsidR="00164747">
        <w:rPr>
          <w:b w:val="0"/>
          <w:bCs w:val="0"/>
          <w:color w:val="000000"/>
        </w:rPr>
        <w:t xml:space="preserve"> –</w:t>
      </w:r>
      <w:r>
        <w:rPr>
          <w:b w:val="0"/>
          <w:bCs w:val="0"/>
          <w:color w:val="000000"/>
        </w:rPr>
        <w:t xml:space="preserve"> it is usually the </w:t>
      </w:r>
      <w:r w:rsidR="00084446">
        <w:rPr>
          <w:b w:val="0"/>
          <w:bCs w:val="0"/>
          <w:color w:val="000000"/>
        </w:rPr>
        <w:t>harasser</w:t>
      </w:r>
      <w:r>
        <w:rPr>
          <w:b w:val="0"/>
          <w:bCs w:val="0"/>
          <w:color w:val="000000"/>
        </w:rPr>
        <w:t xml:space="preserve"> who has power over the victim</w:t>
      </w:r>
      <w:r w:rsidR="00F073D5">
        <w:rPr>
          <w:b w:val="0"/>
          <w:bCs w:val="0"/>
          <w:color w:val="000000"/>
        </w:rPr>
        <w:t>;</w:t>
      </w:r>
      <w:r>
        <w:rPr>
          <w:b w:val="0"/>
          <w:bCs w:val="0"/>
          <w:color w:val="000000"/>
        </w:rPr>
        <w:t xml:space="preserve"> </w:t>
      </w:r>
      <w:r w:rsidR="00164747">
        <w:rPr>
          <w:b w:val="0"/>
          <w:bCs w:val="0"/>
          <w:color w:val="000000"/>
        </w:rPr>
        <w:t>(</w:t>
      </w:r>
      <w:r>
        <w:rPr>
          <w:b w:val="0"/>
          <w:bCs w:val="0"/>
          <w:color w:val="000000"/>
        </w:rPr>
        <w:t xml:space="preserve">2) sexual harassment is performed </w:t>
      </w:r>
      <w:r w:rsidR="00164747">
        <w:rPr>
          <w:b w:val="0"/>
          <w:bCs w:val="0"/>
          <w:color w:val="000000"/>
        </w:rPr>
        <w:t>via</w:t>
      </w:r>
      <w:r w:rsidR="00F073D5">
        <w:rPr>
          <w:b w:val="0"/>
          <w:bCs w:val="0"/>
          <w:color w:val="000000"/>
        </w:rPr>
        <w:t xml:space="preserve"> </w:t>
      </w:r>
      <w:r>
        <w:rPr>
          <w:b w:val="0"/>
          <w:bCs w:val="0"/>
          <w:color w:val="000000"/>
        </w:rPr>
        <w:t xml:space="preserve">a stepwise </w:t>
      </w:r>
      <w:r w:rsidR="00F073D5">
        <w:rPr>
          <w:b w:val="0"/>
          <w:bCs w:val="0"/>
          <w:color w:val="000000"/>
        </w:rPr>
        <w:t>approach</w:t>
      </w:r>
      <w:r>
        <w:rPr>
          <w:b w:val="0"/>
          <w:bCs w:val="0"/>
          <w:color w:val="000000"/>
        </w:rPr>
        <w:t xml:space="preserve">, which creates obstacles for the victim as she tries to </w:t>
      </w:r>
      <w:r w:rsidR="00164747">
        <w:rPr>
          <w:b w:val="0"/>
          <w:bCs w:val="0"/>
          <w:color w:val="000000"/>
        </w:rPr>
        <w:t xml:space="preserve">produce a coherent story of </w:t>
      </w:r>
      <w:r w:rsidR="00F073D5">
        <w:rPr>
          <w:b w:val="0"/>
          <w:bCs w:val="0"/>
          <w:color w:val="000000"/>
        </w:rPr>
        <w:t xml:space="preserve">the harassment </w:t>
      </w:r>
      <w:r w:rsidR="00164747">
        <w:rPr>
          <w:b w:val="0"/>
          <w:bCs w:val="0"/>
          <w:color w:val="000000"/>
        </w:rPr>
        <w:t>for</w:t>
      </w:r>
      <w:r>
        <w:rPr>
          <w:b w:val="0"/>
          <w:bCs w:val="0"/>
          <w:color w:val="000000"/>
        </w:rPr>
        <w:t xml:space="preserve"> others</w:t>
      </w:r>
      <w:r w:rsidR="00F073D5">
        <w:rPr>
          <w:b w:val="0"/>
          <w:bCs w:val="0"/>
          <w:color w:val="000000"/>
        </w:rPr>
        <w:t>;</w:t>
      </w:r>
      <w:r>
        <w:rPr>
          <w:b w:val="0"/>
          <w:bCs w:val="0"/>
          <w:color w:val="000000"/>
        </w:rPr>
        <w:t xml:space="preserve"> and </w:t>
      </w:r>
      <w:r w:rsidR="00164747">
        <w:rPr>
          <w:b w:val="0"/>
          <w:bCs w:val="0"/>
          <w:color w:val="000000"/>
        </w:rPr>
        <w:t>(</w:t>
      </w:r>
      <w:r>
        <w:rPr>
          <w:b w:val="0"/>
          <w:bCs w:val="0"/>
          <w:color w:val="000000"/>
        </w:rPr>
        <w:t xml:space="preserve">3) </w:t>
      </w:r>
      <w:r w:rsidR="00164747">
        <w:rPr>
          <w:b w:val="0"/>
          <w:bCs w:val="0"/>
          <w:color w:val="000000"/>
        </w:rPr>
        <w:t xml:space="preserve">many individuals participate in </w:t>
      </w:r>
      <w:r>
        <w:rPr>
          <w:b w:val="0"/>
          <w:bCs w:val="0"/>
          <w:color w:val="000000"/>
        </w:rPr>
        <w:t>the narrative contest of sexual harassment in the workplace</w:t>
      </w:r>
      <w:r w:rsidR="00943FE3">
        <w:rPr>
          <w:b w:val="0"/>
          <w:bCs w:val="0"/>
          <w:color w:val="000000"/>
        </w:rPr>
        <w:t>,</w:t>
      </w:r>
      <w:r>
        <w:rPr>
          <w:b w:val="0"/>
          <w:bCs w:val="0"/>
          <w:color w:val="000000"/>
        </w:rPr>
        <w:t xml:space="preserve"> causing the already </w:t>
      </w:r>
      <w:r w:rsidR="00F073D5">
        <w:rPr>
          <w:b w:val="0"/>
          <w:bCs w:val="0"/>
          <w:color w:val="000000"/>
        </w:rPr>
        <w:t xml:space="preserve">unfair </w:t>
      </w:r>
      <w:r>
        <w:rPr>
          <w:b w:val="0"/>
          <w:bCs w:val="0"/>
          <w:color w:val="000000"/>
        </w:rPr>
        <w:t xml:space="preserve">contest </w:t>
      </w:r>
      <w:r w:rsidR="00164747">
        <w:rPr>
          <w:b w:val="0"/>
          <w:bCs w:val="0"/>
          <w:color w:val="000000"/>
        </w:rPr>
        <w:t xml:space="preserve"> </w:t>
      </w:r>
      <w:r>
        <w:rPr>
          <w:b w:val="0"/>
          <w:bCs w:val="0"/>
          <w:color w:val="000000"/>
        </w:rPr>
        <w:t xml:space="preserve">to become even more swayed against the victim if bystanders side with the </w:t>
      </w:r>
      <w:r w:rsidR="00084446">
        <w:rPr>
          <w:b w:val="0"/>
          <w:bCs w:val="0"/>
          <w:color w:val="000000"/>
        </w:rPr>
        <w:t>harasser</w:t>
      </w:r>
      <w:r>
        <w:rPr>
          <w:b w:val="0"/>
          <w:bCs w:val="0"/>
          <w:color w:val="000000"/>
        </w:rPr>
        <w:t xml:space="preserve">. </w:t>
      </w:r>
    </w:p>
    <w:p w14:paraId="397A8FA8" w14:textId="7169E358" w:rsidR="00F23F00" w:rsidRPr="00A61909" w:rsidRDefault="00C36FD4">
      <w:pPr>
        <w:pStyle w:val="Chaptersub-heading"/>
      </w:pPr>
      <w:bookmarkStart w:id="366" w:name="_Toc103334546"/>
      <w:r w:rsidRPr="00A61909">
        <w:lastRenderedPageBreak/>
        <w:t>Power to Do and to Speak</w:t>
      </w:r>
      <w:bookmarkEnd w:id="366"/>
    </w:p>
    <w:p w14:paraId="08B5DC79" w14:textId="15935FFC" w:rsidR="00D04631" w:rsidRDefault="00D04631" w:rsidP="00D04631">
      <w:pPr>
        <w:spacing w:line="480" w:lineRule="auto"/>
        <w:ind w:firstLine="720"/>
      </w:pPr>
      <w:r>
        <w:rPr>
          <w:color w:val="000000"/>
        </w:rPr>
        <w:t xml:space="preserve">Throughout </w:t>
      </w:r>
      <w:r w:rsidR="00F073D5">
        <w:rPr>
          <w:color w:val="000000"/>
        </w:rPr>
        <w:t xml:space="preserve">this </w:t>
      </w:r>
      <w:r>
        <w:rPr>
          <w:color w:val="000000"/>
        </w:rPr>
        <w:t xml:space="preserve">project, power was identified as </w:t>
      </w:r>
      <w:r w:rsidR="00F073D5">
        <w:rPr>
          <w:color w:val="000000"/>
        </w:rPr>
        <w:t xml:space="preserve">a </w:t>
      </w:r>
      <w:r>
        <w:rPr>
          <w:color w:val="000000"/>
        </w:rPr>
        <w:t xml:space="preserve">critical </w:t>
      </w:r>
      <w:r w:rsidR="00F073D5">
        <w:rPr>
          <w:color w:val="000000"/>
        </w:rPr>
        <w:t xml:space="preserve">element of </w:t>
      </w:r>
      <w:r>
        <w:rPr>
          <w:color w:val="000000"/>
        </w:rPr>
        <w:t xml:space="preserve">both sexual harassment </w:t>
      </w:r>
      <w:r w:rsidR="00F073D5">
        <w:rPr>
          <w:color w:val="000000"/>
        </w:rPr>
        <w:t xml:space="preserve">and </w:t>
      </w:r>
      <w:r>
        <w:rPr>
          <w:color w:val="000000"/>
        </w:rPr>
        <w:t xml:space="preserve">narratives. </w:t>
      </w:r>
      <w:r w:rsidR="00F073D5">
        <w:t>P</w:t>
      </w:r>
      <w:r>
        <w:t>ower differential</w:t>
      </w:r>
      <w:r w:rsidR="00F073D5">
        <w:t>s</w:t>
      </w:r>
      <w:r>
        <w:t xml:space="preserve"> in </w:t>
      </w:r>
      <w:r w:rsidR="00F073D5">
        <w:t xml:space="preserve">the </w:t>
      </w:r>
      <w:r>
        <w:t xml:space="preserve">sexual harassment </w:t>
      </w:r>
      <w:r w:rsidR="00F073D5">
        <w:t xml:space="preserve">experience </w:t>
      </w:r>
      <w:r w:rsidR="00C36FD4">
        <w:t xml:space="preserve">are conditioned by relations of </w:t>
      </w:r>
      <w:r>
        <w:t xml:space="preserve">gender, </w:t>
      </w:r>
      <w:r w:rsidR="00C36FD4">
        <w:t xml:space="preserve">race, </w:t>
      </w:r>
      <w:r>
        <w:t xml:space="preserve">and </w:t>
      </w:r>
      <w:r w:rsidR="00C36FD4">
        <w:t>position</w:t>
      </w:r>
      <w:r>
        <w:t xml:space="preserve">. </w:t>
      </w:r>
      <w:r w:rsidR="00D42B12">
        <w:t>This</w:t>
      </w:r>
      <w:r>
        <w:t xml:space="preserve"> study examined </w:t>
      </w:r>
      <w:r w:rsidR="00152123">
        <w:t>power differentials in workplace sexual harassment</w:t>
      </w:r>
      <w:r>
        <w:t xml:space="preserve">, but as </w:t>
      </w:r>
      <w:r w:rsidR="00F073D5">
        <w:t xml:space="preserve">discussed </w:t>
      </w:r>
      <w:r>
        <w:t xml:space="preserve">in </w:t>
      </w:r>
      <w:r w:rsidR="00D42B12">
        <w:t xml:space="preserve">Chapter </w:t>
      </w:r>
      <w:r w:rsidR="00A9188C">
        <w:t>2</w:t>
      </w:r>
      <w:r>
        <w:t xml:space="preserve">, power is present in all locations of sexual harassment. Likewise, power is central to whose narrative gets believed in cases of sexual harassment, particularly at the start of the narrative contest when </w:t>
      </w:r>
      <w:r w:rsidR="00F073D5">
        <w:t xml:space="preserve">a </w:t>
      </w:r>
      <w:r>
        <w:t xml:space="preserve">victim goes up against </w:t>
      </w:r>
      <w:r w:rsidR="00F073D5">
        <w:t xml:space="preserve">her </w:t>
      </w:r>
      <w:r w:rsidR="00084446">
        <w:t>harasser</w:t>
      </w:r>
      <w:r>
        <w:t>. Victims</w:t>
      </w:r>
      <w:r w:rsidR="00C36FD4">
        <w:t xml:space="preserve"> </w:t>
      </w:r>
      <w:r>
        <w:t xml:space="preserve">made multiple comments about feeling powerless, fearing losing their jobs, </w:t>
      </w:r>
      <w:r w:rsidR="00F073D5">
        <w:t xml:space="preserve">and </w:t>
      </w:r>
      <w:r>
        <w:t xml:space="preserve">fearing </w:t>
      </w:r>
      <w:r w:rsidR="00F073D5">
        <w:t>speaking out</w:t>
      </w:r>
      <w:r w:rsidR="00943FE3">
        <w:t>.</w:t>
      </w:r>
      <w:r w:rsidR="00F073D5">
        <w:t xml:space="preserve"> </w:t>
      </w:r>
      <w:r w:rsidR="00943FE3">
        <w:t>A</w:t>
      </w:r>
      <w:r>
        <w:t>s a result</w:t>
      </w:r>
      <w:r w:rsidR="00F073D5">
        <w:t xml:space="preserve"> of their </w:t>
      </w:r>
      <w:r w:rsidR="00943FE3">
        <w:t xml:space="preserve">perceptions of </w:t>
      </w:r>
      <w:r w:rsidR="00F073D5">
        <w:t>powerlessness</w:t>
      </w:r>
      <w:r>
        <w:t xml:space="preserve">, </w:t>
      </w:r>
      <w:r w:rsidR="00943FE3">
        <w:t xml:space="preserve">the victims </w:t>
      </w:r>
      <w:r w:rsidR="00342C58">
        <w:t xml:space="preserve">said </w:t>
      </w:r>
      <w:r w:rsidR="00E65171">
        <w:t>that they</w:t>
      </w:r>
      <w:r w:rsidR="00F073D5">
        <w:t xml:space="preserve"> either </w:t>
      </w:r>
      <w:r>
        <w:t>“</w:t>
      </w:r>
      <w:r w:rsidR="00F073D5">
        <w:t xml:space="preserve">played along” or changed the subject during the harassment experience </w:t>
      </w:r>
      <w:r>
        <w:t xml:space="preserve">to avoid real or perceived </w:t>
      </w:r>
      <w:r w:rsidR="00F073D5">
        <w:t>retaliation</w:t>
      </w:r>
      <w:r>
        <w:t xml:space="preserve">. </w:t>
      </w:r>
    </w:p>
    <w:p w14:paraId="34F83B80" w14:textId="277EE962" w:rsidR="00D52C20" w:rsidRPr="00713D66" w:rsidRDefault="00152123" w:rsidP="00713D66">
      <w:pPr>
        <w:spacing w:line="480" w:lineRule="auto"/>
        <w:ind w:firstLine="720"/>
        <w:contextualSpacing/>
        <w:rPr>
          <w:color w:val="000000"/>
        </w:rPr>
      </w:pPr>
      <w:r>
        <w:t>P</w:t>
      </w:r>
      <w:r w:rsidR="00943FE3">
        <w:t>ower</w:t>
      </w:r>
      <w:r w:rsidR="004A084A">
        <w:t>,</w:t>
      </w:r>
      <w:r w:rsidR="00943FE3">
        <w:t xml:space="preserve"> </w:t>
      </w:r>
      <w:r w:rsidR="004A084A">
        <w:t xml:space="preserve">as an overwhelming contributor to the experience of </w:t>
      </w:r>
      <w:r w:rsidR="00943FE3">
        <w:t xml:space="preserve">sexual harassment </w:t>
      </w:r>
      <w:r w:rsidR="00943FE3" w:rsidRPr="00E26FBC">
        <w:t>and</w:t>
      </w:r>
      <w:r w:rsidR="00943FE3">
        <w:t xml:space="preserve"> the narrative contest</w:t>
      </w:r>
      <w:r w:rsidR="00634517">
        <w:t>,</w:t>
      </w:r>
      <w:r w:rsidR="00943FE3">
        <w:t xml:space="preserve"> </w:t>
      </w:r>
      <w:r w:rsidR="004A084A">
        <w:t xml:space="preserve">was discussed </w:t>
      </w:r>
      <w:r w:rsidR="00943FE3">
        <w:t xml:space="preserve">by victims, </w:t>
      </w:r>
      <w:r w:rsidR="00084446">
        <w:t>harassers</w:t>
      </w:r>
      <w:r w:rsidR="00943FE3">
        <w:t>, and bystanders throughout my analysis</w:t>
      </w:r>
      <w:r w:rsidR="00FE497F">
        <w:t>.</w:t>
      </w:r>
      <w:r w:rsidR="00943FE3">
        <w:t xml:space="preserve"> First, </w:t>
      </w:r>
      <w:r w:rsidR="00084446">
        <w:t>harassers</w:t>
      </w:r>
      <w:r w:rsidR="00943FE3">
        <w:t xml:space="preserve"> either used their </w:t>
      </w:r>
      <w:r w:rsidR="00F30ADF">
        <w:t xml:space="preserve">individual or </w:t>
      </w:r>
      <w:r w:rsidR="00943FE3">
        <w:t>positional power</w:t>
      </w:r>
      <w:r w:rsidR="00F30ADF">
        <w:t xml:space="preserve">, </w:t>
      </w:r>
      <w:r w:rsidR="00943FE3">
        <w:t xml:space="preserve">or </w:t>
      </w:r>
      <w:r w:rsidR="00F30ADF">
        <w:t xml:space="preserve">they used group or </w:t>
      </w:r>
      <w:r w:rsidR="00943FE3">
        <w:t xml:space="preserve">situational power over their victims. </w:t>
      </w:r>
      <w:r w:rsidR="00C36FD4">
        <w:t xml:space="preserve">Substantial </w:t>
      </w:r>
      <w:r w:rsidR="00F30ADF">
        <w:t xml:space="preserve">individual or </w:t>
      </w:r>
      <w:r w:rsidR="00C36FD4">
        <w:t>p</w:t>
      </w:r>
      <w:r w:rsidR="00943FE3">
        <w:t>ositional power was seen in the case of Andrew Cuomo who</w:t>
      </w:r>
      <w:r w:rsidR="00342C58">
        <w:t>,</w:t>
      </w:r>
      <w:r w:rsidR="00943FE3">
        <w:t xml:space="preserve"> as the Governor of New York, had significant power over his victims as he could easily have them dismissed or transferred if they spoke out against him. </w:t>
      </w:r>
      <w:r w:rsidR="00FC2A44">
        <w:t>In addition, the</w:t>
      </w:r>
      <w:r w:rsidR="00FC2A44" w:rsidRPr="00C734ED">
        <w:t xml:space="preserve"> </w:t>
      </w:r>
      <w:r w:rsidR="00FC2A44" w:rsidRPr="00FC2A44">
        <w:rPr>
          <w:color w:val="000000"/>
        </w:rPr>
        <w:t>stepwise approach</w:t>
      </w:r>
      <w:r w:rsidR="00FC2A44">
        <w:rPr>
          <w:color w:val="000000"/>
        </w:rPr>
        <w:t xml:space="preserve"> that utilized</w:t>
      </w:r>
      <w:r w:rsidR="00FC2A44" w:rsidRPr="00FC2A44">
        <w:rPr>
          <w:color w:val="000000"/>
        </w:rPr>
        <w:t xml:space="preserve"> subtle maneuvers of sexual harassment, was </w:t>
      </w:r>
      <w:r w:rsidR="00FC2A44">
        <w:rPr>
          <w:color w:val="000000"/>
        </w:rPr>
        <w:t xml:space="preserve">only </w:t>
      </w:r>
      <w:r w:rsidR="00FC2A44" w:rsidRPr="00FC2A44">
        <w:rPr>
          <w:color w:val="000000"/>
        </w:rPr>
        <w:t xml:space="preserve">undertaken by Cuomo, who was harassing middle-class women. This finding suggests that subtlety </w:t>
      </w:r>
      <w:r w:rsidR="00E85D1E">
        <w:rPr>
          <w:color w:val="000000"/>
        </w:rPr>
        <w:t>may be</w:t>
      </w:r>
      <w:r w:rsidR="00FC2A44" w:rsidRPr="00FC2A44">
        <w:rPr>
          <w:color w:val="000000"/>
        </w:rPr>
        <w:t xml:space="preserve"> </w:t>
      </w:r>
      <w:r w:rsidR="00E85D1E">
        <w:rPr>
          <w:color w:val="000000"/>
        </w:rPr>
        <w:t xml:space="preserve">perceived by </w:t>
      </w:r>
      <w:r w:rsidR="00084446">
        <w:rPr>
          <w:color w:val="000000"/>
        </w:rPr>
        <w:t>harassers</w:t>
      </w:r>
      <w:r w:rsidR="00E85D1E">
        <w:rPr>
          <w:color w:val="000000"/>
        </w:rPr>
        <w:t xml:space="preserve"> as </w:t>
      </w:r>
      <w:r w:rsidR="00FC2A44" w:rsidRPr="00FC2A44">
        <w:rPr>
          <w:color w:val="000000"/>
        </w:rPr>
        <w:t>necessary with relatively resourced women</w:t>
      </w:r>
      <w:r w:rsidR="00E85D1E">
        <w:rPr>
          <w:color w:val="000000"/>
        </w:rPr>
        <w:t xml:space="preserve"> to circumvent their resistance to the harasser</w:t>
      </w:r>
      <w:r w:rsidR="00FC2A44" w:rsidRPr="00FC2A44">
        <w:rPr>
          <w:color w:val="000000"/>
        </w:rPr>
        <w:t xml:space="preserve">. </w:t>
      </w:r>
      <w:r w:rsidR="003C7A60">
        <w:rPr>
          <w:color w:val="000000"/>
        </w:rPr>
        <w:t xml:space="preserve">Cuomo also had the ability, because of his power, to use the media to </w:t>
      </w:r>
      <w:r w:rsidR="003C7A60" w:rsidRPr="00C37656">
        <w:rPr>
          <w:color w:val="000000"/>
        </w:rPr>
        <w:t xml:space="preserve">try to sway public opinion with nationally televised statements. </w:t>
      </w:r>
      <w:r w:rsidR="00C37656" w:rsidRPr="00C37656">
        <w:t xml:space="preserve"> </w:t>
      </w:r>
      <w:r w:rsidR="00943FE3">
        <w:t xml:space="preserve">At the Ford plant, </w:t>
      </w:r>
      <w:r w:rsidR="00084446">
        <w:t>harassers</w:t>
      </w:r>
      <w:r w:rsidR="00943FE3">
        <w:t xml:space="preserve"> used their </w:t>
      </w:r>
      <w:r w:rsidR="00F30ADF">
        <w:t xml:space="preserve">group or </w:t>
      </w:r>
      <w:r w:rsidR="00943FE3">
        <w:t xml:space="preserve">situational power, which was </w:t>
      </w:r>
      <w:r w:rsidR="008A7B40">
        <w:t>created by</w:t>
      </w:r>
      <w:r w:rsidR="00943FE3">
        <w:t xml:space="preserve"> </w:t>
      </w:r>
      <w:r w:rsidR="00A9188C">
        <w:t>the majority</w:t>
      </w:r>
      <w:r w:rsidR="00943FE3">
        <w:t xml:space="preserve"> </w:t>
      </w:r>
      <w:r w:rsidR="008A7B40">
        <w:t xml:space="preserve">of employees participating in </w:t>
      </w:r>
      <w:r w:rsidR="008A7B40">
        <w:lastRenderedPageBreak/>
        <w:t>harassment</w:t>
      </w:r>
      <w:r w:rsidR="00F30ADF">
        <w:t>,</w:t>
      </w:r>
      <w:r w:rsidR="008A7B40">
        <w:t xml:space="preserve"> </w:t>
      </w:r>
      <w:r w:rsidR="00153086">
        <w:t xml:space="preserve">which contributed to an </w:t>
      </w:r>
      <w:r w:rsidR="008A7B40">
        <w:t xml:space="preserve">accepted </w:t>
      </w:r>
      <w:r w:rsidR="00943FE3">
        <w:t>workplace culture</w:t>
      </w:r>
      <w:r w:rsidR="008A7B40">
        <w:t xml:space="preserve"> of harassment</w:t>
      </w:r>
      <w:r w:rsidR="00943FE3">
        <w:t xml:space="preserve">. At Ford, everyone knew that harassment was </w:t>
      </w:r>
      <w:r w:rsidR="00943FE3" w:rsidRPr="00943FE3">
        <w:t xml:space="preserve">prevalent </w:t>
      </w:r>
      <w:r w:rsidR="00943FE3">
        <w:t>and most employees there either participated or willingly looked the other way</w:t>
      </w:r>
      <w:r w:rsidR="0098410E">
        <w:t xml:space="preserve">. </w:t>
      </w:r>
      <w:r w:rsidR="00943FE3">
        <w:t xml:space="preserve">In both cases, power created and maintained the culture of sexual harassment and simultaneously, created obstacles </w:t>
      </w:r>
      <w:r w:rsidR="009F7BCD">
        <w:t xml:space="preserve">to counter it when it did </w:t>
      </w:r>
      <w:r w:rsidR="009F7BCD" w:rsidRPr="00FC2A44">
        <w:t>happen</w:t>
      </w:r>
      <w:r w:rsidR="00943FE3" w:rsidRPr="00FC2A44">
        <w:t xml:space="preserve">. </w:t>
      </w:r>
    </w:p>
    <w:p w14:paraId="14CCC884" w14:textId="4D9A66C7" w:rsidR="00D52C20" w:rsidRDefault="00943FE3" w:rsidP="00943FE3">
      <w:pPr>
        <w:spacing w:line="480" w:lineRule="auto"/>
        <w:ind w:firstLine="720"/>
        <w:contextualSpacing/>
      </w:pPr>
      <w:r>
        <w:t xml:space="preserve">Second, retaliation or the fear of retaliation was </w:t>
      </w:r>
      <w:r w:rsidR="00131C4C">
        <w:t xml:space="preserve">salient </w:t>
      </w:r>
      <w:r>
        <w:t xml:space="preserve">in both cases. </w:t>
      </w:r>
      <w:r w:rsidR="00F30ADF">
        <w:t xml:space="preserve">I found two types of retaliation: straightforward and devious. </w:t>
      </w:r>
      <w:r>
        <w:t>Straightforward or open retaliation</w:t>
      </w:r>
      <w:r w:rsidR="009F7BCD">
        <w:t>, such as</w:t>
      </w:r>
      <w:r>
        <w:t xml:space="preserve"> a supervisor telling a victim to be quiet about sexual harassment</w:t>
      </w:r>
      <w:r w:rsidR="009F7BCD">
        <w:t>,</w:t>
      </w:r>
      <w:r>
        <w:t xml:space="preserve"> was </w:t>
      </w:r>
      <w:r w:rsidR="00F30ADF">
        <w:t xml:space="preserve">most commonly described </w:t>
      </w:r>
      <w:r w:rsidR="008A7B40">
        <w:t>at the Ford plant</w:t>
      </w:r>
      <w:r>
        <w:t xml:space="preserve">. </w:t>
      </w:r>
      <w:r w:rsidR="00831356">
        <w:t xml:space="preserve">This type of retaliation was done openly and in front of others and sometimes came in the form of additional sexual harassment and humiliation. </w:t>
      </w:r>
      <w:r>
        <w:t>Devious retaliation,</w:t>
      </w:r>
      <w:r w:rsidR="009F7BCD">
        <w:t xml:space="preserve"> for example,</w:t>
      </w:r>
      <w:r>
        <w:t xml:space="preserve"> bystanders pretending to listen followed by spreading rumors about the victim, was </w:t>
      </w:r>
      <w:r w:rsidR="00F30ADF">
        <w:t xml:space="preserve">most often described </w:t>
      </w:r>
      <w:r w:rsidR="008A7B40">
        <w:t>in the former Governor’s office</w:t>
      </w:r>
      <w:r w:rsidR="00117DE5">
        <w:t xml:space="preserve">. </w:t>
      </w:r>
      <w:r w:rsidR="00831356">
        <w:t xml:space="preserve">This type of retaliation </w:t>
      </w:r>
      <w:r w:rsidR="00831356">
        <w:rPr>
          <w:rStyle w:val="newnormalChar"/>
        </w:rPr>
        <w:t xml:space="preserve">was </w:t>
      </w:r>
      <w:r w:rsidR="00F30ADF">
        <w:rPr>
          <w:rStyle w:val="newnormalChar"/>
        </w:rPr>
        <w:t>frequently</w:t>
      </w:r>
      <w:r w:rsidR="00831356">
        <w:rPr>
          <w:rStyle w:val="newnormalChar"/>
        </w:rPr>
        <w:t xml:space="preserve"> cloaked as empathy</w:t>
      </w:r>
      <w:r w:rsidR="00F30ADF">
        <w:rPr>
          <w:rStyle w:val="newnormalChar"/>
        </w:rPr>
        <w:t xml:space="preserve">, </w:t>
      </w:r>
      <w:r w:rsidR="00AF349C">
        <w:rPr>
          <w:rStyle w:val="newnormalChar"/>
        </w:rPr>
        <w:t>causing victims to confide in bystanders who later retaliated against the victims.</w:t>
      </w:r>
      <w:r w:rsidR="00831356">
        <w:t xml:space="preserve"> </w:t>
      </w:r>
    </w:p>
    <w:p w14:paraId="03956D49" w14:textId="193F81CC" w:rsidR="00943FE3" w:rsidRPr="00943FE3" w:rsidRDefault="008A7B40" w:rsidP="00713D66">
      <w:pPr>
        <w:spacing w:line="480" w:lineRule="auto"/>
        <w:ind w:firstLine="720"/>
        <w:contextualSpacing/>
      </w:pPr>
      <w:r>
        <w:t>Third</w:t>
      </w:r>
      <w:r w:rsidR="00943FE3">
        <w:t xml:space="preserve">, bystander </w:t>
      </w:r>
      <w:r w:rsidR="00AF349C">
        <w:t xml:space="preserve">complicity was described </w:t>
      </w:r>
      <w:r w:rsidR="00DA0F30">
        <w:t xml:space="preserve">in </w:t>
      </w:r>
      <w:r w:rsidR="00AF349C">
        <w:t xml:space="preserve">both </w:t>
      </w:r>
      <w:r w:rsidR="00DA0F30">
        <w:t xml:space="preserve">the Ford and the Cuomo </w:t>
      </w:r>
      <w:r w:rsidR="00AF349C">
        <w:t xml:space="preserve">cases. Bystanders </w:t>
      </w:r>
      <w:r w:rsidR="00DA0F30">
        <w:t xml:space="preserve">tended to </w:t>
      </w:r>
      <w:r w:rsidR="00AF349C">
        <w:t xml:space="preserve">support </w:t>
      </w:r>
      <w:r w:rsidR="00084446">
        <w:t>harassers</w:t>
      </w:r>
      <w:r w:rsidR="00AF349C">
        <w:t xml:space="preserve">, </w:t>
      </w:r>
      <w:r w:rsidR="00943FE3">
        <w:t>either willingly or through acquiescence to avoid also becoming targets</w:t>
      </w:r>
      <w:r w:rsidR="009F7BCD">
        <w:t xml:space="preserve"> of aggression</w:t>
      </w:r>
      <w:r w:rsidR="00943FE3">
        <w:t xml:space="preserve">. </w:t>
      </w:r>
      <w:r w:rsidR="00DA0F30">
        <w:t>W</w:t>
      </w:r>
      <w:r w:rsidR="00943FE3">
        <w:t xml:space="preserve">here sexual harassment was </w:t>
      </w:r>
      <w:r w:rsidR="00DA0F30">
        <w:t>perpetrated</w:t>
      </w:r>
      <w:r w:rsidR="00AF349C">
        <w:t xml:space="preserve"> in front of others,</w:t>
      </w:r>
      <w:r>
        <w:t xml:space="preserve"> at Ford</w:t>
      </w:r>
      <w:r w:rsidR="00943FE3">
        <w:t xml:space="preserve">, bystanders were </w:t>
      </w:r>
      <w:r w:rsidR="00AF349C">
        <w:t>candid</w:t>
      </w:r>
      <w:r w:rsidR="00943FE3">
        <w:t xml:space="preserve"> about not helping victims because they feared losing their jobs or being penalized. </w:t>
      </w:r>
      <w:r w:rsidR="00117DE5">
        <w:t>I</w:t>
      </w:r>
      <w:r>
        <w:t>n the former Governor’s office</w:t>
      </w:r>
      <w:r w:rsidR="00943FE3">
        <w:t xml:space="preserve">, </w:t>
      </w:r>
      <w:r w:rsidR="00B05268">
        <w:t xml:space="preserve">bystanders were silent, feigned empathy, or encouraged victims to find other positions. In addition, </w:t>
      </w:r>
      <w:r w:rsidR="0077005D">
        <w:t>Cuomo successfully used his powerful position to encourage some of his staff to engage in hostile behavior towards his victims. This transference of power</w:t>
      </w:r>
      <w:r w:rsidR="00943FE3">
        <w:t xml:space="preserve"> </w:t>
      </w:r>
      <w:r w:rsidR="0077005D">
        <w:t xml:space="preserve">caused </w:t>
      </w:r>
      <w:r w:rsidR="00AF349C">
        <w:t>those bystanders to</w:t>
      </w:r>
      <w:r w:rsidR="0077005D">
        <w:t xml:space="preserve"> </w:t>
      </w:r>
      <w:r w:rsidR="00943FE3">
        <w:t xml:space="preserve">either distrust the </w:t>
      </w:r>
      <w:r w:rsidR="0077005D">
        <w:t>victims or</w:t>
      </w:r>
      <w:r w:rsidR="00943FE3">
        <w:t xml:space="preserve"> look the other way </w:t>
      </w:r>
      <w:r w:rsidR="00AF349C">
        <w:t xml:space="preserve">so they could </w:t>
      </w:r>
      <w:r w:rsidR="00943FE3">
        <w:t xml:space="preserve">maintain their positions and </w:t>
      </w:r>
      <w:r w:rsidR="00AF349C">
        <w:t xml:space="preserve">perks from </w:t>
      </w:r>
      <w:r w:rsidR="00943FE3">
        <w:t xml:space="preserve">working in a political office. Thus, this analysis </w:t>
      </w:r>
      <w:r w:rsidR="009F7BCD">
        <w:t>showed that</w:t>
      </w:r>
      <w:r w:rsidR="00943FE3">
        <w:t xml:space="preserve"> power is central to all aspects of sexual harassment, including whose narrative is believed and how bystanders are </w:t>
      </w:r>
      <w:r w:rsidR="009F7BCD">
        <w:t>directed to respond</w:t>
      </w:r>
      <w:r w:rsidR="00943FE3">
        <w:t xml:space="preserve">. </w:t>
      </w:r>
    </w:p>
    <w:p w14:paraId="2714F2C6" w14:textId="74FFAE07" w:rsidR="00F23F00" w:rsidRPr="00A61909" w:rsidRDefault="00F23F00">
      <w:pPr>
        <w:pStyle w:val="Chaptersub-heading"/>
      </w:pPr>
      <w:bookmarkStart w:id="367" w:name="_Toc103334547"/>
      <w:r w:rsidRPr="00A61909">
        <w:lastRenderedPageBreak/>
        <w:t>Victim</w:t>
      </w:r>
      <w:r w:rsidR="00FE497F" w:rsidRPr="00A61909">
        <w:t xml:space="preserve">s’ Experiences with </w:t>
      </w:r>
      <w:r w:rsidR="00055BD5" w:rsidRPr="00A61909">
        <w:t xml:space="preserve">Believability </w:t>
      </w:r>
      <w:r w:rsidR="00446119" w:rsidRPr="00A61909">
        <w:t xml:space="preserve">and </w:t>
      </w:r>
      <w:r w:rsidR="007D78EF" w:rsidRPr="00A61909">
        <w:t>Storytelling Challenges</w:t>
      </w:r>
      <w:bookmarkEnd w:id="367"/>
    </w:p>
    <w:p w14:paraId="24EFD384" w14:textId="256B845D" w:rsidR="00D44181" w:rsidRDefault="00D04631">
      <w:pPr>
        <w:pStyle w:val="Sectionheading"/>
        <w:numPr>
          <w:ilvl w:val="0"/>
          <w:numId w:val="0"/>
        </w:numPr>
        <w:ind w:firstLine="720"/>
        <w:rPr>
          <w:b w:val="0"/>
          <w:bCs w:val="0"/>
          <w:color w:val="201F1E"/>
          <w:bdr w:val="none" w:sz="0" w:space="0" w:color="auto" w:frame="1"/>
        </w:rPr>
      </w:pPr>
      <w:r w:rsidRPr="00D04631">
        <w:rPr>
          <w:b w:val="0"/>
          <w:bCs w:val="0"/>
        </w:rPr>
        <w:t xml:space="preserve">One assumption going into this project was that the stepwise nature of sexual harassment would impact the narratives of victims. That is, because </w:t>
      </w:r>
      <w:r w:rsidRPr="00D04631">
        <w:rPr>
          <w:b w:val="0"/>
          <w:bCs w:val="0"/>
          <w:color w:val="201F1E"/>
          <w:bdr w:val="none" w:sz="0" w:space="0" w:color="auto" w:frame="1"/>
        </w:rPr>
        <w:t>sexual harassment is often performed with a slow buildup, victims may not immediately recognize harassing comments, the nature of the harassment may be difficult to explain to others</w:t>
      </w:r>
      <w:r>
        <w:rPr>
          <w:b w:val="0"/>
          <w:bCs w:val="0"/>
          <w:color w:val="201F1E"/>
          <w:bdr w:val="none" w:sz="0" w:space="0" w:color="auto" w:frame="1"/>
        </w:rPr>
        <w:t xml:space="preserve">, and </w:t>
      </w:r>
      <w:r w:rsidR="00084446">
        <w:rPr>
          <w:b w:val="0"/>
          <w:bCs w:val="0"/>
          <w:color w:val="201F1E"/>
          <w:bdr w:val="none" w:sz="0" w:space="0" w:color="auto" w:frame="1"/>
        </w:rPr>
        <w:t>harassers</w:t>
      </w:r>
      <w:r>
        <w:rPr>
          <w:b w:val="0"/>
          <w:bCs w:val="0"/>
          <w:color w:val="201F1E"/>
          <w:bdr w:val="none" w:sz="0" w:space="0" w:color="auto" w:frame="1"/>
        </w:rPr>
        <w:t xml:space="preserve"> can easily </w:t>
      </w:r>
      <w:r w:rsidR="00EB7BE6">
        <w:rPr>
          <w:b w:val="0"/>
          <w:bCs w:val="0"/>
          <w:color w:val="201F1E"/>
          <w:bdr w:val="none" w:sz="0" w:space="0" w:color="auto" w:frame="1"/>
        </w:rPr>
        <w:t xml:space="preserve">construct </w:t>
      </w:r>
      <w:r w:rsidRPr="008A7B40">
        <w:rPr>
          <w:b w:val="0"/>
          <w:bCs w:val="0"/>
          <w:color w:val="201F1E"/>
          <w:bdr w:val="none" w:sz="0" w:space="0" w:color="auto" w:frame="1"/>
        </w:rPr>
        <w:t xml:space="preserve">accusations of harassment as </w:t>
      </w:r>
      <w:r w:rsidR="00EB7BE6">
        <w:rPr>
          <w:b w:val="0"/>
          <w:bCs w:val="0"/>
          <w:color w:val="201F1E"/>
          <w:bdr w:val="none" w:sz="0" w:space="0" w:color="auto" w:frame="1"/>
        </w:rPr>
        <w:t xml:space="preserve">groundless – either </w:t>
      </w:r>
      <w:r w:rsidRPr="008A7B40">
        <w:rPr>
          <w:b w:val="0"/>
          <w:bCs w:val="0"/>
          <w:color w:val="201F1E"/>
          <w:bdr w:val="none" w:sz="0" w:space="0" w:color="auto" w:frame="1"/>
        </w:rPr>
        <w:t>misunderstandings</w:t>
      </w:r>
      <w:r w:rsidR="00EB7BE6">
        <w:rPr>
          <w:b w:val="0"/>
          <w:bCs w:val="0"/>
          <w:color w:val="201F1E"/>
          <w:bdr w:val="none" w:sz="0" w:space="0" w:color="auto" w:frame="1"/>
        </w:rPr>
        <w:t xml:space="preserve"> or baseless attacks</w:t>
      </w:r>
      <w:r w:rsidR="0098410E">
        <w:rPr>
          <w:b w:val="0"/>
          <w:bCs w:val="0"/>
          <w:color w:val="201F1E"/>
          <w:bdr w:val="none" w:sz="0" w:space="0" w:color="auto" w:frame="1"/>
        </w:rPr>
        <w:t xml:space="preserve">. </w:t>
      </w:r>
      <w:r w:rsidR="00354334">
        <w:rPr>
          <w:b w:val="0"/>
          <w:bCs w:val="0"/>
          <w:color w:val="201F1E"/>
          <w:bdr w:val="none" w:sz="0" w:space="0" w:color="auto" w:frame="1"/>
        </w:rPr>
        <w:t xml:space="preserve">The analysis </w:t>
      </w:r>
      <w:r w:rsidRPr="00D04631">
        <w:rPr>
          <w:b w:val="0"/>
          <w:bCs w:val="0"/>
          <w:color w:val="201F1E"/>
          <w:bdr w:val="none" w:sz="0" w:space="0" w:color="auto" w:frame="1"/>
        </w:rPr>
        <w:t xml:space="preserve">confirmed </w:t>
      </w:r>
      <w:r>
        <w:rPr>
          <w:b w:val="0"/>
          <w:bCs w:val="0"/>
          <w:color w:val="201F1E"/>
          <w:bdr w:val="none" w:sz="0" w:space="0" w:color="auto" w:frame="1"/>
        </w:rPr>
        <w:t>these</w:t>
      </w:r>
      <w:r w:rsidRPr="00D04631">
        <w:rPr>
          <w:b w:val="0"/>
          <w:bCs w:val="0"/>
          <w:color w:val="201F1E"/>
          <w:bdr w:val="none" w:sz="0" w:space="0" w:color="auto" w:frame="1"/>
        </w:rPr>
        <w:t xml:space="preserve"> assumption</w:t>
      </w:r>
      <w:r>
        <w:rPr>
          <w:b w:val="0"/>
          <w:bCs w:val="0"/>
          <w:color w:val="201F1E"/>
          <w:bdr w:val="none" w:sz="0" w:space="0" w:color="auto" w:frame="1"/>
        </w:rPr>
        <w:t>s</w:t>
      </w:r>
      <w:r w:rsidR="00BA6D8F">
        <w:rPr>
          <w:b w:val="0"/>
          <w:bCs w:val="0"/>
          <w:color w:val="201F1E"/>
          <w:bdr w:val="none" w:sz="0" w:space="0" w:color="auto" w:frame="1"/>
        </w:rPr>
        <w:t xml:space="preserve"> with two dist</w:t>
      </w:r>
      <w:r w:rsidR="00DA0F30">
        <w:rPr>
          <w:b w:val="0"/>
          <w:bCs w:val="0"/>
          <w:color w:val="201F1E"/>
          <w:bdr w:val="none" w:sz="0" w:space="0" w:color="auto" w:frame="1"/>
        </w:rPr>
        <w:t>inguishable</w:t>
      </w:r>
      <w:r w:rsidR="00BA6D8F">
        <w:rPr>
          <w:b w:val="0"/>
          <w:bCs w:val="0"/>
          <w:color w:val="201F1E"/>
          <w:bdr w:val="none" w:sz="0" w:space="0" w:color="auto" w:frame="1"/>
        </w:rPr>
        <w:t xml:space="preserve"> findings</w:t>
      </w:r>
      <w:r w:rsidR="00EB7BE6">
        <w:rPr>
          <w:b w:val="0"/>
          <w:bCs w:val="0"/>
          <w:color w:val="201F1E"/>
          <w:bdr w:val="none" w:sz="0" w:space="0" w:color="auto" w:frame="1"/>
        </w:rPr>
        <w:t xml:space="preserve"> about</w:t>
      </w:r>
      <w:r w:rsidR="00DA0F30">
        <w:rPr>
          <w:b w:val="0"/>
          <w:bCs w:val="0"/>
          <w:color w:val="201F1E"/>
          <w:bdr w:val="none" w:sz="0" w:space="0" w:color="auto" w:frame="1"/>
        </w:rPr>
        <w:t xml:space="preserve"> questions of credibility attached to victims and to stories</w:t>
      </w:r>
      <w:r w:rsidR="00FE497F">
        <w:rPr>
          <w:b w:val="0"/>
          <w:bCs w:val="0"/>
          <w:color w:val="201F1E"/>
          <w:bdr w:val="none" w:sz="0" w:space="0" w:color="auto" w:frame="1"/>
        </w:rPr>
        <w:t xml:space="preserve">: </w:t>
      </w:r>
      <w:r w:rsidR="00EB7BE6">
        <w:rPr>
          <w:b w:val="0"/>
          <w:bCs w:val="0"/>
          <w:color w:val="201F1E"/>
          <w:bdr w:val="none" w:sz="0" w:space="0" w:color="auto" w:frame="1"/>
        </w:rPr>
        <w:t>(</w:t>
      </w:r>
      <w:r w:rsidR="00BA6D8F">
        <w:rPr>
          <w:b w:val="0"/>
          <w:bCs w:val="0"/>
          <w:color w:val="201F1E"/>
          <w:bdr w:val="none" w:sz="0" w:space="0" w:color="auto" w:frame="1"/>
        </w:rPr>
        <w:t>1</w:t>
      </w:r>
      <w:r w:rsidR="006646D6">
        <w:rPr>
          <w:b w:val="0"/>
          <w:bCs w:val="0"/>
          <w:color w:val="201F1E"/>
          <w:bdr w:val="none" w:sz="0" w:space="0" w:color="auto" w:frame="1"/>
        </w:rPr>
        <w:t>) victim</w:t>
      </w:r>
      <w:r w:rsidR="00BA6D8F">
        <w:rPr>
          <w:b w:val="0"/>
          <w:bCs w:val="0"/>
          <w:color w:val="201F1E"/>
          <w:bdr w:val="none" w:sz="0" w:space="0" w:color="auto" w:frame="1"/>
        </w:rPr>
        <w:t xml:space="preserve"> </w:t>
      </w:r>
      <w:r w:rsidR="00687794">
        <w:rPr>
          <w:b w:val="0"/>
          <w:bCs w:val="0"/>
          <w:color w:val="201F1E"/>
          <w:bdr w:val="none" w:sz="0" w:space="0" w:color="auto" w:frame="1"/>
        </w:rPr>
        <w:t xml:space="preserve">credibility </w:t>
      </w:r>
      <w:r w:rsidR="006646D6">
        <w:rPr>
          <w:b w:val="0"/>
          <w:bCs w:val="0"/>
          <w:color w:val="201F1E"/>
          <w:bdr w:val="none" w:sz="0" w:space="0" w:color="auto" w:frame="1"/>
        </w:rPr>
        <w:t xml:space="preserve">or </w:t>
      </w:r>
      <w:r w:rsidR="00446119">
        <w:rPr>
          <w:b w:val="0"/>
          <w:bCs w:val="0"/>
          <w:color w:val="201F1E"/>
          <w:bdr w:val="none" w:sz="0" w:space="0" w:color="auto" w:frame="1"/>
        </w:rPr>
        <w:t>epistemic injustice</w:t>
      </w:r>
      <w:r w:rsidRPr="00D04631">
        <w:rPr>
          <w:b w:val="0"/>
          <w:bCs w:val="0"/>
          <w:color w:val="201F1E"/>
          <w:bdr w:val="none" w:sz="0" w:space="0" w:color="auto" w:frame="1"/>
        </w:rPr>
        <w:t xml:space="preserve">; </w:t>
      </w:r>
      <w:r w:rsidR="00BA6D8F">
        <w:rPr>
          <w:b w:val="0"/>
          <w:bCs w:val="0"/>
          <w:color w:val="201F1E"/>
          <w:bdr w:val="none" w:sz="0" w:space="0" w:color="auto" w:frame="1"/>
        </w:rPr>
        <w:t xml:space="preserve">and </w:t>
      </w:r>
      <w:r w:rsidR="00B64366">
        <w:rPr>
          <w:b w:val="0"/>
          <w:bCs w:val="0"/>
          <w:color w:val="201F1E"/>
          <w:bdr w:val="none" w:sz="0" w:space="0" w:color="auto" w:frame="1"/>
        </w:rPr>
        <w:t>(</w:t>
      </w:r>
      <w:r w:rsidR="00BA6D8F">
        <w:rPr>
          <w:b w:val="0"/>
          <w:bCs w:val="0"/>
          <w:color w:val="201F1E"/>
          <w:bdr w:val="none" w:sz="0" w:space="0" w:color="auto" w:frame="1"/>
        </w:rPr>
        <w:t>2) story credibility</w:t>
      </w:r>
      <w:r w:rsidR="006646D6">
        <w:rPr>
          <w:b w:val="0"/>
          <w:bCs w:val="0"/>
          <w:color w:val="201F1E"/>
          <w:bdr w:val="none" w:sz="0" w:space="0" w:color="auto" w:frame="1"/>
        </w:rPr>
        <w:t>.</w:t>
      </w:r>
      <w:r w:rsidR="00BA6D8F">
        <w:rPr>
          <w:b w:val="0"/>
          <w:bCs w:val="0"/>
          <w:color w:val="201F1E"/>
          <w:bdr w:val="none" w:sz="0" w:space="0" w:color="auto" w:frame="1"/>
        </w:rPr>
        <w:t xml:space="preserve"> </w:t>
      </w:r>
    </w:p>
    <w:p w14:paraId="47506454" w14:textId="7DD30BCA" w:rsidR="00D44181" w:rsidRDefault="00FE497F">
      <w:pPr>
        <w:pStyle w:val="Sectionheading"/>
        <w:numPr>
          <w:ilvl w:val="0"/>
          <w:numId w:val="0"/>
        </w:numPr>
        <w:ind w:firstLine="720"/>
        <w:rPr>
          <w:b w:val="0"/>
          <w:bCs w:val="0"/>
          <w:color w:val="000000"/>
        </w:rPr>
      </w:pPr>
      <w:r>
        <w:rPr>
          <w:b w:val="0"/>
          <w:bCs w:val="0"/>
          <w:color w:val="201F1E"/>
          <w:bdr w:val="none" w:sz="0" w:space="0" w:color="auto" w:frame="1"/>
        </w:rPr>
        <w:t>Regarding victim believability, v</w:t>
      </w:r>
      <w:r w:rsidRPr="00D04631">
        <w:rPr>
          <w:b w:val="0"/>
          <w:bCs w:val="0"/>
          <w:color w:val="201F1E"/>
          <w:bdr w:val="none" w:sz="0" w:space="0" w:color="auto" w:frame="1"/>
        </w:rPr>
        <w:t xml:space="preserve">ictims spoke about their fears of being believed specifically </w:t>
      </w:r>
      <w:r>
        <w:rPr>
          <w:b w:val="0"/>
          <w:bCs w:val="0"/>
          <w:color w:val="201F1E"/>
          <w:bdr w:val="none" w:sz="0" w:space="0" w:color="auto" w:frame="1"/>
        </w:rPr>
        <w:t xml:space="preserve">because their </w:t>
      </w:r>
      <w:r w:rsidR="00084446">
        <w:rPr>
          <w:b w:val="0"/>
          <w:bCs w:val="0"/>
          <w:color w:val="201F1E"/>
          <w:bdr w:val="none" w:sz="0" w:space="0" w:color="auto" w:frame="1"/>
        </w:rPr>
        <w:t>harassers</w:t>
      </w:r>
      <w:r>
        <w:rPr>
          <w:b w:val="0"/>
          <w:bCs w:val="0"/>
          <w:color w:val="201F1E"/>
          <w:bdr w:val="none" w:sz="0" w:space="0" w:color="auto" w:frame="1"/>
        </w:rPr>
        <w:t xml:space="preserve"> had a higher status and thus greater narrative authority, </w:t>
      </w:r>
      <w:r w:rsidRPr="006646D6">
        <w:rPr>
          <w:b w:val="0"/>
          <w:bCs w:val="0"/>
          <w:color w:val="201F1E"/>
          <w:bdr w:val="none" w:sz="0" w:space="0" w:color="auto" w:frame="1"/>
        </w:rPr>
        <w:t xml:space="preserve">or </w:t>
      </w:r>
      <w:r w:rsidRPr="006646D6">
        <w:rPr>
          <w:b w:val="0"/>
          <w:bCs w:val="0"/>
          <w:color w:val="000000"/>
        </w:rPr>
        <w:t>because the culture of harassment was normalized preventing sexual harassment to be seen as harm</w:t>
      </w:r>
      <w:r>
        <w:rPr>
          <w:b w:val="0"/>
          <w:bCs w:val="0"/>
          <w:color w:val="000000"/>
        </w:rPr>
        <w:t xml:space="preserve">. </w:t>
      </w:r>
      <w:r w:rsidR="00EE6A12">
        <w:rPr>
          <w:b w:val="0"/>
          <w:bCs w:val="0"/>
          <w:color w:val="000000"/>
        </w:rPr>
        <w:t xml:space="preserve">In these instances, epistemic injustice – or the fear of epistemic injustice - was evident. Victims in Cuomo’s office were </w:t>
      </w:r>
      <w:r w:rsidR="00D44181">
        <w:rPr>
          <w:b w:val="0"/>
          <w:bCs w:val="0"/>
          <w:color w:val="000000"/>
        </w:rPr>
        <w:t xml:space="preserve">young </w:t>
      </w:r>
      <w:r w:rsidR="00EE6A12">
        <w:rPr>
          <w:b w:val="0"/>
          <w:bCs w:val="0"/>
          <w:color w:val="000000"/>
        </w:rPr>
        <w:t xml:space="preserve">women who were accusing </w:t>
      </w:r>
      <w:r w:rsidR="00D44181">
        <w:rPr>
          <w:b w:val="0"/>
          <w:bCs w:val="0"/>
          <w:color w:val="000000"/>
        </w:rPr>
        <w:t>an individual, who had</w:t>
      </w:r>
      <w:r w:rsidR="00EE6A12">
        <w:rPr>
          <w:b w:val="0"/>
          <w:bCs w:val="0"/>
          <w:color w:val="000000"/>
        </w:rPr>
        <w:t xml:space="preserve"> a great deal of situational power</w:t>
      </w:r>
      <w:r w:rsidR="00D44181">
        <w:rPr>
          <w:b w:val="0"/>
          <w:bCs w:val="0"/>
          <w:color w:val="000000"/>
        </w:rPr>
        <w:t>,</w:t>
      </w:r>
      <w:r w:rsidR="00EE6A12">
        <w:rPr>
          <w:b w:val="0"/>
          <w:bCs w:val="0"/>
          <w:color w:val="000000"/>
        </w:rPr>
        <w:t xml:space="preserve"> of a harm, causing their credibility to be </w:t>
      </w:r>
      <w:r w:rsidR="00D44181">
        <w:rPr>
          <w:b w:val="0"/>
          <w:bCs w:val="0"/>
          <w:color w:val="000000"/>
        </w:rPr>
        <w:t xml:space="preserve">questioned. Victims at the Ford plant were minority women, and their accusations of sexual harassment were heard by supervisors who were also involved in harassing activities. The normalization of sexual harassment at Ford caused the victims to be viewed as not credible because they should have </w:t>
      </w:r>
      <w:r w:rsidR="00446119">
        <w:rPr>
          <w:b w:val="0"/>
          <w:bCs w:val="0"/>
          <w:color w:val="000000"/>
        </w:rPr>
        <w:t>taken the harassment as compliments. However, because they tried to report the harassment, they were seen as complainers.</w:t>
      </w:r>
    </w:p>
    <w:p w14:paraId="6C2D5A4E" w14:textId="6A277F41" w:rsidR="002006D2" w:rsidRPr="00FC012B" w:rsidRDefault="00FE497F">
      <w:pPr>
        <w:pStyle w:val="Sectionheading"/>
        <w:numPr>
          <w:ilvl w:val="0"/>
          <w:numId w:val="0"/>
        </w:numPr>
        <w:ind w:firstLine="720"/>
        <w:rPr>
          <w:b w:val="0"/>
          <w:bCs w:val="0"/>
          <w:color w:val="201F1E"/>
          <w:bdr w:val="none" w:sz="0" w:space="0" w:color="auto" w:frame="1"/>
        </w:rPr>
      </w:pPr>
      <w:r>
        <w:rPr>
          <w:b w:val="0"/>
          <w:bCs w:val="0"/>
          <w:color w:val="000000"/>
        </w:rPr>
        <w:t xml:space="preserve">Regarding story credibility, </w:t>
      </w:r>
      <w:r>
        <w:rPr>
          <w:b w:val="0"/>
          <w:bCs w:val="0"/>
          <w:color w:val="201F1E"/>
          <w:bdr w:val="none" w:sz="0" w:space="0" w:color="auto" w:frame="1"/>
        </w:rPr>
        <w:t>v</w:t>
      </w:r>
      <w:r w:rsidR="00D04631" w:rsidRPr="00D04631">
        <w:rPr>
          <w:b w:val="0"/>
          <w:bCs w:val="0"/>
          <w:color w:val="201F1E"/>
          <w:bdr w:val="none" w:sz="0" w:space="0" w:color="auto" w:frame="1"/>
        </w:rPr>
        <w:t>ictims stated their concerns about being able to explain the harassment, also because of the slow buildup</w:t>
      </w:r>
      <w:r w:rsidR="00F073D5">
        <w:rPr>
          <w:b w:val="0"/>
          <w:bCs w:val="0"/>
          <w:color w:val="201F1E"/>
          <w:bdr w:val="none" w:sz="0" w:space="0" w:color="auto" w:frame="1"/>
        </w:rPr>
        <w:t xml:space="preserve"> leading them to make comments like, “these things could be brushed under the rug”</w:t>
      </w:r>
      <w:r w:rsidR="00BA6D8F">
        <w:rPr>
          <w:b w:val="0"/>
          <w:bCs w:val="0"/>
          <w:color w:val="201F1E"/>
          <w:bdr w:val="none" w:sz="0" w:space="0" w:color="auto" w:frame="1"/>
        </w:rPr>
        <w:t xml:space="preserve">. In addition, </w:t>
      </w:r>
      <w:r w:rsidR="00D04631" w:rsidRPr="00D04631">
        <w:rPr>
          <w:b w:val="0"/>
          <w:bCs w:val="0"/>
          <w:color w:val="201F1E"/>
          <w:bdr w:val="none" w:sz="0" w:space="0" w:color="auto" w:frame="1"/>
        </w:rPr>
        <w:t>victims reflected on how they were “shut</w:t>
      </w:r>
      <w:r w:rsidR="00DA0F30">
        <w:rPr>
          <w:b w:val="0"/>
          <w:bCs w:val="0"/>
          <w:color w:val="201F1E"/>
          <w:bdr w:val="none" w:sz="0" w:space="0" w:color="auto" w:frame="1"/>
        </w:rPr>
        <w:t xml:space="preserve"> </w:t>
      </w:r>
      <w:r w:rsidR="00D04631" w:rsidRPr="00D04631">
        <w:rPr>
          <w:b w:val="0"/>
          <w:bCs w:val="0"/>
          <w:color w:val="201F1E"/>
          <w:bdr w:val="none" w:sz="0" w:space="0" w:color="auto" w:frame="1"/>
        </w:rPr>
        <w:t xml:space="preserve">down” by </w:t>
      </w:r>
      <w:r w:rsidR="00084446">
        <w:rPr>
          <w:b w:val="0"/>
          <w:bCs w:val="0"/>
          <w:color w:val="201F1E"/>
          <w:bdr w:val="none" w:sz="0" w:space="0" w:color="auto" w:frame="1"/>
        </w:rPr>
        <w:lastRenderedPageBreak/>
        <w:t>harassers</w:t>
      </w:r>
      <w:r w:rsidR="00D04631" w:rsidRPr="00D04631">
        <w:rPr>
          <w:b w:val="0"/>
          <w:bCs w:val="0"/>
          <w:color w:val="201F1E"/>
          <w:bdr w:val="none" w:sz="0" w:space="0" w:color="auto" w:frame="1"/>
        </w:rPr>
        <w:t xml:space="preserve"> and bystanders who attempted to diminish the accusations with claims that they were innocent </w:t>
      </w:r>
      <w:r w:rsidR="00BA6D8F" w:rsidRPr="00D04631">
        <w:rPr>
          <w:b w:val="0"/>
          <w:bCs w:val="0"/>
          <w:color w:val="201F1E"/>
          <w:bdr w:val="none" w:sz="0" w:space="0" w:color="auto" w:frame="1"/>
        </w:rPr>
        <w:t>comments,</w:t>
      </w:r>
      <w:r w:rsidR="00D04631" w:rsidRPr="00D04631">
        <w:rPr>
          <w:b w:val="0"/>
          <w:bCs w:val="0"/>
          <w:color w:val="201F1E"/>
          <w:bdr w:val="none" w:sz="0" w:space="0" w:color="auto" w:frame="1"/>
        </w:rPr>
        <w:t xml:space="preserve"> or the victims misunderstood</w:t>
      </w:r>
      <w:r w:rsidR="0098410E">
        <w:rPr>
          <w:b w:val="0"/>
          <w:bCs w:val="0"/>
          <w:color w:val="201F1E"/>
          <w:bdr w:val="none" w:sz="0" w:space="0" w:color="auto" w:frame="1"/>
        </w:rPr>
        <w:t xml:space="preserve">. </w:t>
      </w:r>
      <w:r w:rsidR="002006D2">
        <w:rPr>
          <w:b w:val="0"/>
          <w:bCs w:val="0"/>
          <w:color w:val="201F1E"/>
          <w:bdr w:val="none" w:sz="0" w:space="0" w:color="auto" w:frame="1"/>
        </w:rPr>
        <w:t xml:space="preserve">One unexpected finding </w:t>
      </w:r>
      <w:r w:rsidR="002006D2" w:rsidRPr="002006D2">
        <w:rPr>
          <w:b w:val="0"/>
          <w:bCs w:val="0"/>
          <w:color w:val="201F1E"/>
          <w:bdr w:val="none" w:sz="0" w:space="0" w:color="auto" w:frame="1"/>
        </w:rPr>
        <w:t xml:space="preserve">was another type of </w:t>
      </w:r>
      <w:r w:rsidR="006E00C5">
        <w:rPr>
          <w:b w:val="0"/>
          <w:bCs w:val="0"/>
          <w:color w:val="201F1E"/>
          <w:bdr w:val="none" w:sz="0" w:space="0" w:color="auto" w:frame="1"/>
        </w:rPr>
        <w:t>storytelling challenge</w:t>
      </w:r>
      <w:r w:rsidR="002006D2" w:rsidRPr="002006D2">
        <w:rPr>
          <w:b w:val="0"/>
          <w:bCs w:val="0"/>
          <w:color w:val="201F1E"/>
          <w:bdr w:val="none" w:sz="0" w:space="0" w:color="auto" w:frame="1"/>
        </w:rPr>
        <w:t xml:space="preserve">, which occurred </w:t>
      </w:r>
      <w:r w:rsidR="002006D2">
        <w:rPr>
          <w:b w:val="0"/>
          <w:bCs w:val="0"/>
        </w:rPr>
        <w:t>when</w:t>
      </w:r>
      <w:r w:rsidR="002006D2" w:rsidRPr="002006D2">
        <w:rPr>
          <w:b w:val="0"/>
          <w:bCs w:val="0"/>
        </w:rPr>
        <w:t xml:space="preserve"> </w:t>
      </w:r>
      <w:r>
        <w:rPr>
          <w:b w:val="0"/>
          <w:bCs w:val="0"/>
        </w:rPr>
        <w:t xml:space="preserve">sexual harassment was normalized in the workplace, causing an absence of sympathetic listeners </w:t>
      </w:r>
      <w:r w:rsidR="00E1418A">
        <w:rPr>
          <w:b w:val="0"/>
          <w:bCs w:val="0"/>
        </w:rPr>
        <w:t xml:space="preserve">who would consider inappropriate behavior to be egregious enough to report. </w:t>
      </w:r>
    </w:p>
    <w:p w14:paraId="4852CF19" w14:textId="6227183B" w:rsidR="00E26FBC" w:rsidRDefault="002006D2" w:rsidP="002006D2">
      <w:pPr>
        <w:pStyle w:val="Sectionheading"/>
        <w:numPr>
          <w:ilvl w:val="0"/>
          <w:numId w:val="0"/>
        </w:numPr>
        <w:ind w:firstLine="720"/>
      </w:pPr>
      <w:r>
        <w:rPr>
          <w:b w:val="0"/>
          <w:bCs w:val="0"/>
        </w:rPr>
        <w:t>In addition</w:t>
      </w:r>
      <w:r w:rsidR="008A7B40" w:rsidRPr="00DB1604">
        <w:rPr>
          <w:b w:val="0"/>
          <w:bCs w:val="0"/>
        </w:rPr>
        <w:t xml:space="preserve">, </w:t>
      </w:r>
      <w:r w:rsidR="00B05268">
        <w:rPr>
          <w:b w:val="0"/>
          <w:bCs w:val="0"/>
        </w:rPr>
        <w:t>the</w:t>
      </w:r>
      <w:r w:rsidR="0077005D">
        <w:rPr>
          <w:b w:val="0"/>
          <w:bCs w:val="0"/>
        </w:rPr>
        <w:t xml:space="preserve"> </w:t>
      </w:r>
      <w:r w:rsidR="006E00C5">
        <w:rPr>
          <w:b w:val="0"/>
          <w:bCs w:val="0"/>
        </w:rPr>
        <w:t>storytelling challenges</w:t>
      </w:r>
      <w:r w:rsidR="0077005D">
        <w:rPr>
          <w:b w:val="0"/>
          <w:bCs w:val="0"/>
        </w:rPr>
        <w:t xml:space="preserve"> that victims encountered</w:t>
      </w:r>
      <w:r w:rsidR="008A7B40">
        <w:rPr>
          <w:b w:val="0"/>
          <w:bCs w:val="0"/>
        </w:rPr>
        <w:t xml:space="preserve"> </w:t>
      </w:r>
      <w:r w:rsidR="00FA1247" w:rsidRPr="002006D2">
        <w:rPr>
          <w:b w:val="0"/>
          <w:bCs w:val="0"/>
          <w:i/>
          <w:iCs/>
        </w:rPr>
        <w:t>after</w:t>
      </w:r>
      <w:r w:rsidR="00FA1247">
        <w:rPr>
          <w:b w:val="0"/>
          <w:bCs w:val="0"/>
        </w:rPr>
        <w:t xml:space="preserve"> being sexually harassed resulted from the same </w:t>
      </w:r>
      <w:r w:rsidR="008A7B40" w:rsidRPr="00DB1604">
        <w:rPr>
          <w:b w:val="0"/>
          <w:bCs w:val="0"/>
        </w:rPr>
        <w:t xml:space="preserve">power </w:t>
      </w:r>
      <w:r w:rsidR="00B05268">
        <w:rPr>
          <w:b w:val="0"/>
          <w:bCs w:val="0"/>
        </w:rPr>
        <w:t>dynamics</w:t>
      </w:r>
      <w:r w:rsidR="00FA1247">
        <w:rPr>
          <w:b w:val="0"/>
          <w:bCs w:val="0"/>
        </w:rPr>
        <w:t xml:space="preserve"> </w:t>
      </w:r>
      <w:r w:rsidR="008A7B40" w:rsidRPr="00DB1604">
        <w:rPr>
          <w:b w:val="0"/>
          <w:bCs w:val="0"/>
        </w:rPr>
        <w:t xml:space="preserve">that </w:t>
      </w:r>
      <w:r w:rsidR="00FA1247">
        <w:rPr>
          <w:b w:val="0"/>
          <w:bCs w:val="0"/>
        </w:rPr>
        <w:t>motivated</w:t>
      </w:r>
      <w:r w:rsidR="00FA1247" w:rsidRPr="00DB1604">
        <w:rPr>
          <w:b w:val="0"/>
          <w:bCs w:val="0"/>
        </w:rPr>
        <w:t xml:space="preserve"> </w:t>
      </w:r>
      <w:r w:rsidR="008A7B40" w:rsidRPr="00DB1604">
        <w:rPr>
          <w:b w:val="0"/>
          <w:bCs w:val="0"/>
        </w:rPr>
        <w:t xml:space="preserve">sexual harassment </w:t>
      </w:r>
      <w:r w:rsidR="00FA1247">
        <w:rPr>
          <w:b w:val="0"/>
          <w:bCs w:val="0"/>
        </w:rPr>
        <w:t>in the first place</w:t>
      </w:r>
      <w:r>
        <w:rPr>
          <w:b w:val="0"/>
          <w:bCs w:val="0"/>
        </w:rPr>
        <w:t xml:space="preserve">. </w:t>
      </w:r>
      <w:r w:rsidR="008A7B40" w:rsidRPr="00DB1604">
        <w:rPr>
          <w:b w:val="0"/>
          <w:bCs w:val="0"/>
        </w:rPr>
        <w:t xml:space="preserve">That is, </w:t>
      </w:r>
      <w:r w:rsidR="00C25261" w:rsidRPr="00F976FD">
        <w:rPr>
          <w:b w:val="0"/>
          <w:bCs w:val="0"/>
        </w:rPr>
        <w:t>the responses from victims to their harassers often mirrored how the harassment was performed.</w:t>
      </w:r>
      <w:r w:rsidR="00C25261">
        <w:t xml:space="preserve"> </w:t>
      </w:r>
      <w:r w:rsidR="00F976FD">
        <w:rPr>
          <w:b w:val="0"/>
          <w:bCs w:val="0"/>
        </w:rPr>
        <w:t>W</w:t>
      </w:r>
      <w:r w:rsidR="008A7B40" w:rsidRPr="00DB1604">
        <w:rPr>
          <w:b w:val="0"/>
          <w:bCs w:val="0"/>
        </w:rPr>
        <w:t xml:space="preserve">here </w:t>
      </w:r>
      <w:r w:rsidR="00B05268">
        <w:rPr>
          <w:b w:val="0"/>
          <w:bCs w:val="0"/>
        </w:rPr>
        <w:t xml:space="preserve">sexual harassment was done with a </w:t>
      </w:r>
      <w:r w:rsidR="00F976FD">
        <w:rPr>
          <w:b w:val="0"/>
          <w:bCs w:val="0"/>
        </w:rPr>
        <w:t xml:space="preserve">in a stepwise manner, with </w:t>
      </w:r>
      <w:r w:rsidR="0070160A" w:rsidRPr="0070160A">
        <w:rPr>
          <w:b w:val="0"/>
          <w:bCs w:val="0"/>
        </w:rPr>
        <w:t>slow</w:t>
      </w:r>
      <w:r w:rsidR="0070160A" w:rsidRPr="0070160A">
        <w:rPr>
          <w:rStyle w:val="markedcontent"/>
          <w:b w:val="0"/>
          <w:bCs w:val="0"/>
        </w:rPr>
        <w:t xml:space="preserve"> progression of defendable comments</w:t>
      </w:r>
      <w:r w:rsidR="008A7B40" w:rsidRPr="00DB1604">
        <w:rPr>
          <w:b w:val="0"/>
          <w:bCs w:val="0"/>
        </w:rPr>
        <w:t xml:space="preserve">, victims </w:t>
      </w:r>
      <w:r w:rsidR="00F976FD">
        <w:rPr>
          <w:b w:val="0"/>
          <w:bCs w:val="0"/>
        </w:rPr>
        <w:t xml:space="preserve">initially responded in a stepwise manner, to avoid drawing attention to their discomfort or inviting an escalation of words or retaliation. </w:t>
      </w:r>
      <w:r w:rsidR="002D566B" w:rsidRPr="002D566B">
        <w:rPr>
          <w:b w:val="0"/>
          <w:bCs w:val="0"/>
          <w:color w:val="000000"/>
        </w:rPr>
        <w:t xml:space="preserve">In </w:t>
      </w:r>
      <w:r w:rsidR="00F976FD" w:rsidRPr="002D566B">
        <w:rPr>
          <w:b w:val="0"/>
          <w:bCs w:val="0"/>
        </w:rPr>
        <w:t>addition</w:t>
      </w:r>
      <w:r w:rsidR="00F976FD">
        <w:rPr>
          <w:b w:val="0"/>
          <w:bCs w:val="0"/>
        </w:rPr>
        <w:t xml:space="preserve">, </w:t>
      </w:r>
      <w:r w:rsidR="00BD383F">
        <w:rPr>
          <w:b w:val="0"/>
          <w:bCs w:val="0"/>
        </w:rPr>
        <w:t>those victims</w:t>
      </w:r>
      <w:r w:rsidR="00F976FD">
        <w:rPr>
          <w:b w:val="0"/>
          <w:bCs w:val="0"/>
        </w:rPr>
        <w:t xml:space="preserve"> </w:t>
      </w:r>
      <w:r w:rsidR="008A7B40" w:rsidRPr="00DB1604">
        <w:rPr>
          <w:b w:val="0"/>
          <w:bCs w:val="0"/>
        </w:rPr>
        <w:t>struggled to tell coherent stories of sexual harassment and were countered with feigned apologies or support</w:t>
      </w:r>
      <w:r w:rsidR="00BD383F">
        <w:rPr>
          <w:b w:val="0"/>
          <w:bCs w:val="0"/>
        </w:rPr>
        <w:t>.</w:t>
      </w:r>
      <w:r w:rsidR="008A7B40" w:rsidRPr="00DB1604">
        <w:rPr>
          <w:b w:val="0"/>
          <w:bCs w:val="0"/>
        </w:rPr>
        <w:t xml:space="preserve"> </w:t>
      </w:r>
      <w:r w:rsidR="00BD383F">
        <w:rPr>
          <w:b w:val="0"/>
          <w:bCs w:val="0"/>
        </w:rPr>
        <w:t>W</w:t>
      </w:r>
      <w:r w:rsidR="008A7B40" w:rsidRPr="00DB1604">
        <w:rPr>
          <w:b w:val="0"/>
          <w:bCs w:val="0"/>
        </w:rPr>
        <w:t xml:space="preserve">here sexual harassment </w:t>
      </w:r>
      <w:r w:rsidR="00985D6B">
        <w:rPr>
          <w:b w:val="0"/>
          <w:bCs w:val="0"/>
        </w:rPr>
        <w:t>was done out in the open because harassment was normalized in the workplace</w:t>
      </w:r>
      <w:r>
        <w:rPr>
          <w:b w:val="0"/>
          <w:bCs w:val="0"/>
        </w:rPr>
        <w:t xml:space="preserve">, </w:t>
      </w:r>
      <w:r w:rsidR="008A7B40" w:rsidRPr="00DB1604">
        <w:rPr>
          <w:b w:val="0"/>
          <w:bCs w:val="0"/>
        </w:rPr>
        <w:t>victims</w:t>
      </w:r>
      <w:r w:rsidR="00985D6B">
        <w:rPr>
          <w:b w:val="0"/>
          <w:bCs w:val="0"/>
        </w:rPr>
        <w:t xml:space="preserve"> candidly</w:t>
      </w:r>
      <w:r w:rsidR="008A7B40" w:rsidRPr="00DB1604">
        <w:rPr>
          <w:b w:val="0"/>
          <w:bCs w:val="0"/>
        </w:rPr>
        <w:t xml:space="preserve"> told their stories of sexual </w:t>
      </w:r>
      <w:r w:rsidR="008A7B40" w:rsidRPr="00F976FD">
        <w:rPr>
          <w:b w:val="0"/>
          <w:bCs w:val="0"/>
        </w:rPr>
        <w:t>harassment</w:t>
      </w:r>
      <w:r w:rsidR="00985D6B" w:rsidRPr="00F976FD">
        <w:rPr>
          <w:b w:val="0"/>
          <w:bCs w:val="0"/>
        </w:rPr>
        <w:t xml:space="preserve">, but </w:t>
      </w:r>
      <w:r w:rsidR="00F976FD" w:rsidRPr="00F976FD">
        <w:rPr>
          <w:b w:val="0"/>
          <w:bCs w:val="0"/>
        </w:rPr>
        <w:t>their requests for help were mostly minimized or the victims were harassed again by their supervisors which stopped the</w:t>
      </w:r>
      <w:r w:rsidR="00985D6B" w:rsidRPr="00F976FD">
        <w:rPr>
          <w:b w:val="0"/>
          <w:bCs w:val="0"/>
        </w:rPr>
        <w:t xml:space="preserve"> victims from </w:t>
      </w:r>
      <w:r w:rsidR="00F976FD" w:rsidRPr="00F976FD">
        <w:rPr>
          <w:b w:val="0"/>
          <w:bCs w:val="0"/>
        </w:rPr>
        <w:t>trying to further report</w:t>
      </w:r>
      <w:r w:rsidR="00985D6B" w:rsidRPr="00F976FD">
        <w:rPr>
          <w:b w:val="0"/>
          <w:bCs w:val="0"/>
        </w:rPr>
        <w:t xml:space="preserve"> the harassment</w:t>
      </w:r>
      <w:r w:rsidR="00F976FD" w:rsidRPr="00F976FD">
        <w:rPr>
          <w:b w:val="0"/>
          <w:bCs w:val="0"/>
        </w:rPr>
        <w:t xml:space="preserve">. </w:t>
      </w:r>
      <w:r w:rsidR="00F073D5" w:rsidRPr="00F976FD">
        <w:rPr>
          <w:b w:val="0"/>
          <w:bCs w:val="0"/>
          <w:color w:val="201F1E"/>
          <w:bdr w:val="none" w:sz="0" w:space="0" w:color="auto" w:frame="1"/>
        </w:rPr>
        <w:t>Importantly</w:t>
      </w:r>
      <w:r w:rsidR="00F073D5">
        <w:rPr>
          <w:b w:val="0"/>
          <w:bCs w:val="0"/>
          <w:color w:val="201F1E"/>
          <w:bdr w:val="none" w:sz="0" w:space="0" w:color="auto" w:frame="1"/>
        </w:rPr>
        <w:t>, t</w:t>
      </w:r>
      <w:r w:rsidR="00D04631">
        <w:rPr>
          <w:b w:val="0"/>
          <w:bCs w:val="0"/>
          <w:color w:val="201F1E"/>
          <w:bdr w:val="none" w:sz="0" w:space="0" w:color="auto" w:frame="1"/>
        </w:rPr>
        <w:t>his chapter d</w:t>
      </w:r>
      <w:r w:rsidR="00D04631" w:rsidRPr="00D04631">
        <w:rPr>
          <w:b w:val="0"/>
          <w:bCs w:val="0"/>
          <w:color w:val="201F1E"/>
          <w:bdr w:val="none" w:sz="0" w:space="0" w:color="auto" w:frame="1"/>
        </w:rPr>
        <w:t>emonstrat</w:t>
      </w:r>
      <w:r w:rsidR="00D04631">
        <w:rPr>
          <w:b w:val="0"/>
          <w:bCs w:val="0"/>
          <w:color w:val="201F1E"/>
          <w:bdr w:val="none" w:sz="0" w:space="0" w:color="auto" w:frame="1"/>
        </w:rPr>
        <w:t>ed</w:t>
      </w:r>
      <w:r w:rsidR="00D04631" w:rsidRPr="00D04631">
        <w:rPr>
          <w:b w:val="0"/>
          <w:bCs w:val="0"/>
          <w:color w:val="201F1E"/>
          <w:bdr w:val="none" w:sz="0" w:space="0" w:color="auto" w:frame="1"/>
        </w:rPr>
        <w:t xml:space="preserve"> </w:t>
      </w:r>
      <w:r w:rsidR="00D04631" w:rsidRPr="00D04631">
        <w:rPr>
          <w:rStyle w:val="markedcontent"/>
          <w:b w:val="0"/>
          <w:bCs w:val="0"/>
        </w:rPr>
        <w:t xml:space="preserve">that </w:t>
      </w:r>
      <w:r w:rsidR="00D04631" w:rsidRPr="00D04631">
        <w:rPr>
          <w:rStyle w:val="markedcontent"/>
          <w:b w:val="0"/>
          <w:bCs w:val="0"/>
          <w:i/>
          <w:iCs/>
        </w:rPr>
        <w:t>how</w:t>
      </w:r>
      <w:r w:rsidR="00D04631" w:rsidRPr="00D04631">
        <w:rPr>
          <w:rStyle w:val="markedcontent"/>
          <w:b w:val="0"/>
          <w:bCs w:val="0"/>
        </w:rPr>
        <w:t xml:space="preserve"> the story gets told </w:t>
      </w:r>
      <w:r w:rsidR="00D04631">
        <w:rPr>
          <w:rStyle w:val="markedcontent"/>
          <w:b w:val="0"/>
          <w:bCs w:val="0"/>
        </w:rPr>
        <w:t>is</w:t>
      </w:r>
      <w:r w:rsidR="00D04631" w:rsidRPr="00D04631">
        <w:rPr>
          <w:rStyle w:val="markedcontent"/>
          <w:b w:val="0"/>
          <w:bCs w:val="0"/>
        </w:rPr>
        <w:t xml:space="preserve"> critical</w:t>
      </w:r>
      <w:r w:rsidR="00D04631">
        <w:rPr>
          <w:rStyle w:val="markedcontent"/>
          <w:b w:val="0"/>
          <w:bCs w:val="0"/>
        </w:rPr>
        <w:t xml:space="preserve"> </w:t>
      </w:r>
      <w:r w:rsidR="00F073D5">
        <w:rPr>
          <w:rStyle w:val="markedcontent"/>
          <w:b w:val="0"/>
          <w:bCs w:val="0"/>
        </w:rPr>
        <w:t>to who gets believed by others</w:t>
      </w:r>
      <w:r w:rsidR="008A7B40">
        <w:rPr>
          <w:rStyle w:val="markedcontent"/>
          <w:b w:val="0"/>
          <w:bCs w:val="0"/>
        </w:rPr>
        <w:t xml:space="preserve"> and </w:t>
      </w:r>
      <w:r w:rsidR="00F073D5">
        <w:rPr>
          <w:rStyle w:val="markedcontent"/>
          <w:b w:val="0"/>
          <w:bCs w:val="0"/>
        </w:rPr>
        <w:t>served as a reminder of how important power is to the narrative contest</w:t>
      </w:r>
      <w:r w:rsidR="008A7B40">
        <w:rPr>
          <w:rStyle w:val="markedcontent"/>
          <w:b w:val="0"/>
          <w:bCs w:val="0"/>
        </w:rPr>
        <w:t>.</w:t>
      </w:r>
      <w:r w:rsidR="00F073D5">
        <w:rPr>
          <w:rStyle w:val="markedcontent"/>
          <w:b w:val="0"/>
          <w:bCs w:val="0"/>
        </w:rPr>
        <w:t xml:space="preserve"> </w:t>
      </w:r>
    </w:p>
    <w:p w14:paraId="1F99CFEF" w14:textId="77777777" w:rsidR="002006D2" w:rsidRDefault="002006D2" w:rsidP="00864C6B">
      <w:pPr>
        <w:pStyle w:val="Chaptersub-heading"/>
      </w:pPr>
    </w:p>
    <w:p w14:paraId="4D1E8E70" w14:textId="5B03106B" w:rsidR="00F23F00" w:rsidRPr="00A61909" w:rsidRDefault="00F23F00">
      <w:pPr>
        <w:pStyle w:val="Chaptersub-heading"/>
      </w:pPr>
      <w:bookmarkStart w:id="368" w:name="_Toc103334548"/>
      <w:r w:rsidRPr="00A61909">
        <w:t>The Narrative Contest in Action</w:t>
      </w:r>
      <w:bookmarkEnd w:id="368"/>
      <w:r w:rsidRPr="00A61909">
        <w:t xml:space="preserve"> </w:t>
      </w:r>
    </w:p>
    <w:p w14:paraId="771F92ED" w14:textId="7D2ECD7B" w:rsidR="0041394C" w:rsidRDefault="00246CD8" w:rsidP="00FC012B">
      <w:pPr>
        <w:pStyle w:val="Sectionheading"/>
        <w:numPr>
          <w:ilvl w:val="0"/>
          <w:numId w:val="0"/>
        </w:numPr>
        <w:ind w:firstLine="720"/>
        <w:rPr>
          <w:b w:val="0"/>
          <w:bCs w:val="0"/>
        </w:rPr>
      </w:pPr>
      <w:r>
        <w:rPr>
          <w:b w:val="0"/>
          <w:bCs w:val="0"/>
        </w:rPr>
        <w:t xml:space="preserve">The study </w:t>
      </w:r>
      <w:r w:rsidR="00084352">
        <w:rPr>
          <w:b w:val="0"/>
          <w:bCs w:val="0"/>
        </w:rPr>
        <w:t>conceived of</w:t>
      </w:r>
      <w:r w:rsidR="00FD488A" w:rsidRPr="00FD488A">
        <w:rPr>
          <w:b w:val="0"/>
          <w:bCs w:val="0"/>
        </w:rPr>
        <w:t xml:space="preserve"> sexual harassment </w:t>
      </w:r>
      <w:r w:rsidR="00084352">
        <w:rPr>
          <w:b w:val="0"/>
          <w:bCs w:val="0"/>
        </w:rPr>
        <w:t xml:space="preserve">as encompassing </w:t>
      </w:r>
      <w:r w:rsidR="00FD488A" w:rsidRPr="00FD488A">
        <w:rPr>
          <w:b w:val="0"/>
          <w:bCs w:val="0"/>
        </w:rPr>
        <w:t>not only action and reaction o</w:t>
      </w:r>
      <w:r>
        <w:rPr>
          <w:b w:val="0"/>
          <w:bCs w:val="0"/>
        </w:rPr>
        <w:t>n the part of</w:t>
      </w:r>
      <w:r w:rsidR="00FD488A" w:rsidRPr="00FD488A">
        <w:rPr>
          <w:b w:val="0"/>
          <w:bCs w:val="0"/>
        </w:rPr>
        <w:t xml:space="preserve"> the </w:t>
      </w:r>
      <w:r w:rsidR="00F05D7D">
        <w:rPr>
          <w:b w:val="0"/>
          <w:bCs w:val="0"/>
        </w:rPr>
        <w:t>harasser</w:t>
      </w:r>
      <w:r w:rsidR="00FD488A" w:rsidRPr="00FD488A">
        <w:rPr>
          <w:b w:val="0"/>
          <w:bCs w:val="0"/>
        </w:rPr>
        <w:t xml:space="preserve"> and victim, but </w:t>
      </w:r>
      <w:r w:rsidR="00084352">
        <w:rPr>
          <w:b w:val="0"/>
          <w:bCs w:val="0"/>
        </w:rPr>
        <w:t>other, surrounding</w:t>
      </w:r>
      <w:r w:rsidR="00FD488A" w:rsidRPr="00FD488A">
        <w:rPr>
          <w:b w:val="0"/>
          <w:bCs w:val="0"/>
        </w:rPr>
        <w:t xml:space="preserve"> response</w:t>
      </w:r>
      <w:r w:rsidR="00084352">
        <w:rPr>
          <w:b w:val="0"/>
          <w:bCs w:val="0"/>
        </w:rPr>
        <w:t xml:space="preserve">s as well – </w:t>
      </w:r>
      <w:r w:rsidR="00FD488A">
        <w:rPr>
          <w:b w:val="0"/>
          <w:bCs w:val="0"/>
        </w:rPr>
        <w:t>including subsequent</w:t>
      </w:r>
      <w:r w:rsidR="00FD488A" w:rsidRPr="00FD488A">
        <w:rPr>
          <w:b w:val="0"/>
          <w:bCs w:val="0"/>
        </w:rPr>
        <w:t xml:space="preserve"> interactions with bystanders</w:t>
      </w:r>
      <w:r w:rsidR="00084352">
        <w:rPr>
          <w:b w:val="0"/>
          <w:bCs w:val="0"/>
        </w:rPr>
        <w:t xml:space="preserve"> and</w:t>
      </w:r>
      <w:r w:rsidR="00FD488A" w:rsidRPr="00FD488A">
        <w:rPr>
          <w:b w:val="0"/>
          <w:bCs w:val="0"/>
        </w:rPr>
        <w:t xml:space="preserve"> </w:t>
      </w:r>
      <w:r w:rsidR="00FD488A">
        <w:rPr>
          <w:b w:val="0"/>
          <w:bCs w:val="0"/>
        </w:rPr>
        <w:t>inst</w:t>
      </w:r>
      <w:r>
        <w:rPr>
          <w:b w:val="0"/>
          <w:bCs w:val="0"/>
        </w:rPr>
        <w:t>it</w:t>
      </w:r>
      <w:r w:rsidR="00FD488A">
        <w:rPr>
          <w:b w:val="0"/>
          <w:bCs w:val="0"/>
        </w:rPr>
        <w:t xml:space="preserve">utional </w:t>
      </w:r>
      <w:r w:rsidR="008A7B40">
        <w:rPr>
          <w:b w:val="0"/>
          <w:bCs w:val="0"/>
        </w:rPr>
        <w:t>representatives</w:t>
      </w:r>
      <w:r w:rsidR="00FD488A" w:rsidRPr="00FD488A">
        <w:rPr>
          <w:b w:val="0"/>
          <w:bCs w:val="0"/>
        </w:rPr>
        <w:t xml:space="preserve">. Accordingly, central to </w:t>
      </w:r>
      <w:r w:rsidR="00FD488A" w:rsidRPr="00FD488A">
        <w:rPr>
          <w:b w:val="0"/>
          <w:bCs w:val="0"/>
        </w:rPr>
        <w:lastRenderedPageBreak/>
        <w:t xml:space="preserve">this </w:t>
      </w:r>
      <w:r w:rsidR="002969CF">
        <w:rPr>
          <w:b w:val="0"/>
          <w:bCs w:val="0"/>
        </w:rPr>
        <w:t>study</w:t>
      </w:r>
      <w:r w:rsidR="002969CF" w:rsidRPr="00FD488A">
        <w:rPr>
          <w:b w:val="0"/>
          <w:bCs w:val="0"/>
        </w:rPr>
        <w:t xml:space="preserve"> </w:t>
      </w:r>
      <w:r w:rsidR="00F073D5">
        <w:rPr>
          <w:b w:val="0"/>
          <w:bCs w:val="0"/>
        </w:rPr>
        <w:t>highlight</w:t>
      </w:r>
      <w:r w:rsidR="00084352">
        <w:rPr>
          <w:b w:val="0"/>
          <w:bCs w:val="0"/>
        </w:rPr>
        <w:t>ed</w:t>
      </w:r>
      <w:r w:rsidR="002969CF">
        <w:rPr>
          <w:b w:val="0"/>
          <w:bCs w:val="0"/>
        </w:rPr>
        <w:t xml:space="preserve"> the</w:t>
      </w:r>
      <w:r w:rsidR="00FD488A" w:rsidRPr="00FD488A">
        <w:rPr>
          <w:b w:val="0"/>
          <w:bCs w:val="0"/>
        </w:rPr>
        <w:t xml:space="preserve"> </w:t>
      </w:r>
      <w:r w:rsidR="002969CF">
        <w:rPr>
          <w:b w:val="0"/>
          <w:bCs w:val="0"/>
        </w:rPr>
        <w:t xml:space="preserve">ongoing </w:t>
      </w:r>
      <w:r w:rsidR="00FD488A" w:rsidRPr="00FD488A">
        <w:rPr>
          <w:b w:val="0"/>
          <w:bCs w:val="0"/>
        </w:rPr>
        <w:t>narrative contest of sexual harassment</w:t>
      </w:r>
      <w:r w:rsidR="00FD488A">
        <w:rPr>
          <w:b w:val="0"/>
          <w:bCs w:val="0"/>
        </w:rPr>
        <w:t xml:space="preserve"> </w:t>
      </w:r>
      <w:r w:rsidR="00084352">
        <w:rPr>
          <w:b w:val="0"/>
          <w:bCs w:val="0"/>
        </w:rPr>
        <w:t>with inputs</w:t>
      </w:r>
      <w:r w:rsidR="00FD488A" w:rsidRPr="00FD488A">
        <w:rPr>
          <w:b w:val="0"/>
          <w:bCs w:val="0"/>
        </w:rPr>
        <w:t xml:space="preserve"> by the victim and the harasser, </w:t>
      </w:r>
      <w:r w:rsidR="00084352">
        <w:rPr>
          <w:b w:val="0"/>
          <w:bCs w:val="0"/>
        </w:rPr>
        <w:t>as well as</w:t>
      </w:r>
      <w:r w:rsidR="00FD488A" w:rsidRPr="00FD488A">
        <w:rPr>
          <w:b w:val="0"/>
          <w:bCs w:val="0"/>
        </w:rPr>
        <w:t xml:space="preserve"> co-workers, supervisors, human resources employees and </w:t>
      </w:r>
      <w:r w:rsidR="008A7B40">
        <w:rPr>
          <w:b w:val="0"/>
          <w:bCs w:val="0"/>
        </w:rPr>
        <w:t>in some cases,</w:t>
      </w:r>
      <w:r w:rsidR="008A7B40" w:rsidRPr="00FD488A">
        <w:rPr>
          <w:b w:val="0"/>
          <w:bCs w:val="0"/>
        </w:rPr>
        <w:t xml:space="preserve"> </w:t>
      </w:r>
      <w:r w:rsidR="008A7B40">
        <w:rPr>
          <w:b w:val="0"/>
          <w:bCs w:val="0"/>
        </w:rPr>
        <w:t>the media, and attorneys</w:t>
      </w:r>
      <w:r w:rsidR="00FD488A" w:rsidRPr="00FD488A">
        <w:rPr>
          <w:b w:val="0"/>
          <w:bCs w:val="0"/>
        </w:rPr>
        <w:t>.</w:t>
      </w:r>
      <w:r w:rsidR="00D04631">
        <w:rPr>
          <w:b w:val="0"/>
          <w:bCs w:val="0"/>
        </w:rPr>
        <w:t xml:space="preserve"> </w:t>
      </w:r>
    </w:p>
    <w:p w14:paraId="5EC45B6A" w14:textId="751F85DF" w:rsidR="008A7B40" w:rsidRDefault="00E65171" w:rsidP="000C05C1">
      <w:pPr>
        <w:pStyle w:val="Sectionheading"/>
        <w:numPr>
          <w:ilvl w:val="0"/>
          <w:numId w:val="0"/>
        </w:numPr>
        <w:ind w:firstLine="720"/>
        <w:rPr>
          <w:b w:val="0"/>
          <w:bCs w:val="0"/>
        </w:rPr>
      </w:pPr>
      <w:r>
        <w:rPr>
          <w:b w:val="0"/>
          <w:bCs w:val="0"/>
        </w:rPr>
        <w:t>The u</w:t>
      </w:r>
      <w:r w:rsidR="008A7B40">
        <w:rPr>
          <w:b w:val="0"/>
          <w:bCs w:val="0"/>
        </w:rPr>
        <w:t xml:space="preserve">nsaid was </w:t>
      </w:r>
      <w:r w:rsidR="00084352">
        <w:rPr>
          <w:b w:val="0"/>
          <w:bCs w:val="0"/>
        </w:rPr>
        <w:t xml:space="preserve">consequential </w:t>
      </w:r>
      <w:r w:rsidR="008A7B40">
        <w:rPr>
          <w:b w:val="0"/>
          <w:bCs w:val="0"/>
        </w:rPr>
        <w:t xml:space="preserve">to the narrative contest, as it told victims that they needed to remain quiet about sexual harassment or risk additional consequences, </w:t>
      </w:r>
      <w:r w:rsidR="00F8545D">
        <w:rPr>
          <w:b w:val="0"/>
          <w:bCs w:val="0"/>
        </w:rPr>
        <w:t>including retaliation.</w:t>
      </w:r>
      <w:r w:rsidR="0041394C">
        <w:rPr>
          <w:b w:val="0"/>
          <w:bCs w:val="0"/>
        </w:rPr>
        <w:t xml:space="preserve"> </w:t>
      </w:r>
      <w:r w:rsidR="00084352">
        <w:rPr>
          <w:b w:val="0"/>
          <w:bCs w:val="0"/>
        </w:rPr>
        <w:t>U</w:t>
      </w:r>
      <w:r w:rsidR="0041394C">
        <w:rPr>
          <w:b w:val="0"/>
          <w:bCs w:val="0"/>
        </w:rPr>
        <w:t xml:space="preserve">nsaid came from both institutional representatives and bystanders. At Ford, the CEO joined the narrative contest to </w:t>
      </w:r>
      <w:r w:rsidR="00EE1ED0">
        <w:rPr>
          <w:b w:val="0"/>
          <w:bCs w:val="0"/>
        </w:rPr>
        <w:t>improve the public image of</w:t>
      </w:r>
      <w:r w:rsidR="0041394C">
        <w:rPr>
          <w:b w:val="0"/>
          <w:bCs w:val="0"/>
        </w:rPr>
        <w:t xml:space="preserve"> the company </w:t>
      </w:r>
      <w:r w:rsidR="00EE1ED0">
        <w:rPr>
          <w:b w:val="0"/>
          <w:bCs w:val="0"/>
        </w:rPr>
        <w:t xml:space="preserve">and cast an image of </w:t>
      </w:r>
      <w:r w:rsidR="0041394C">
        <w:rPr>
          <w:b w:val="0"/>
          <w:bCs w:val="0"/>
        </w:rPr>
        <w:t xml:space="preserve">apologetic and </w:t>
      </w:r>
      <w:r w:rsidR="00EE1ED0">
        <w:rPr>
          <w:b w:val="0"/>
          <w:bCs w:val="0"/>
        </w:rPr>
        <w:t>how the company was stiving</w:t>
      </w:r>
      <w:r w:rsidR="0041394C">
        <w:rPr>
          <w:b w:val="0"/>
          <w:bCs w:val="0"/>
        </w:rPr>
        <w:t xml:space="preserve"> to </w:t>
      </w:r>
      <w:r w:rsidR="00EE1ED0">
        <w:rPr>
          <w:b w:val="0"/>
          <w:bCs w:val="0"/>
        </w:rPr>
        <w:t>cultivate</w:t>
      </w:r>
      <w:r w:rsidR="0041394C">
        <w:rPr>
          <w:b w:val="0"/>
          <w:bCs w:val="0"/>
        </w:rPr>
        <w:t xml:space="preserve"> a better workplace culture</w:t>
      </w:r>
      <w:r w:rsidR="00EE1ED0">
        <w:rPr>
          <w:b w:val="0"/>
          <w:bCs w:val="0"/>
        </w:rPr>
        <w:t>.</w:t>
      </w:r>
      <w:r w:rsidR="0041394C">
        <w:rPr>
          <w:b w:val="0"/>
          <w:bCs w:val="0"/>
        </w:rPr>
        <w:t xml:space="preserve"> </w:t>
      </w:r>
      <w:r w:rsidR="00EE1ED0">
        <w:rPr>
          <w:b w:val="0"/>
          <w:bCs w:val="0"/>
        </w:rPr>
        <w:t>H</w:t>
      </w:r>
      <w:r w:rsidR="0041394C">
        <w:rPr>
          <w:b w:val="0"/>
          <w:bCs w:val="0"/>
        </w:rPr>
        <w:t xml:space="preserve">owever, what he did not say was </w:t>
      </w:r>
      <w:r w:rsidR="00EE1ED0">
        <w:rPr>
          <w:b w:val="0"/>
          <w:bCs w:val="0"/>
        </w:rPr>
        <w:t>whether</w:t>
      </w:r>
      <w:r w:rsidR="0041394C">
        <w:rPr>
          <w:b w:val="0"/>
          <w:bCs w:val="0"/>
        </w:rPr>
        <w:t xml:space="preserve"> any tangible changes were being made, including sanctions for harassers.</w:t>
      </w:r>
      <w:r w:rsidR="00EE1ED0">
        <w:rPr>
          <w:b w:val="0"/>
          <w:bCs w:val="0"/>
        </w:rPr>
        <w:t xml:space="preserve"> Bystanders contributed to the unsaid narrative contest through their silence and inaction. These unsaid contributions potentially changed the narrative contest by causing victims to keep the harassment to themselves or diminish their experiences when they may have </w:t>
      </w:r>
      <w:r w:rsidR="000C05C1">
        <w:rPr>
          <w:b w:val="0"/>
          <w:bCs w:val="0"/>
        </w:rPr>
        <w:t xml:space="preserve">instead confided in those bystanders or sought help from workplace officials. </w:t>
      </w:r>
    </w:p>
    <w:p w14:paraId="5CB52F93" w14:textId="17154E0D" w:rsidR="00F073D5" w:rsidRDefault="00084352" w:rsidP="008A7B40">
      <w:pPr>
        <w:pStyle w:val="Sectionheading"/>
        <w:numPr>
          <w:ilvl w:val="0"/>
          <w:numId w:val="0"/>
        </w:numPr>
        <w:ind w:firstLine="720"/>
      </w:pPr>
      <w:r>
        <w:rPr>
          <w:b w:val="0"/>
          <w:bCs w:val="0"/>
        </w:rPr>
        <w:t>M</w:t>
      </w:r>
      <w:r w:rsidR="00D04631">
        <w:rPr>
          <w:b w:val="0"/>
          <w:bCs w:val="0"/>
        </w:rPr>
        <w:t xml:space="preserve">ultiple individuals involved themselves in the narrative contest of each sexual harassment experience, underscoring the term “contest” as each individual told their stories with their own interpretations of events causing the stories to be heard differently from person to person. </w:t>
      </w:r>
      <w:r w:rsidR="00D04631" w:rsidRPr="00D04631">
        <w:rPr>
          <w:b w:val="0"/>
          <w:bCs w:val="0"/>
        </w:rPr>
        <w:t xml:space="preserve">As Presser (2016) </w:t>
      </w:r>
      <w:r w:rsidR="00F073D5">
        <w:rPr>
          <w:b w:val="0"/>
          <w:bCs w:val="0"/>
        </w:rPr>
        <w:t xml:space="preserve">also </w:t>
      </w:r>
      <w:r w:rsidR="00D04631" w:rsidRPr="00D04631">
        <w:rPr>
          <w:b w:val="0"/>
          <w:bCs w:val="0"/>
        </w:rPr>
        <w:t>asserts, stor</w:t>
      </w:r>
      <w:r w:rsidR="00F073D5">
        <w:rPr>
          <w:b w:val="0"/>
          <w:bCs w:val="0"/>
        </w:rPr>
        <w:t>i</w:t>
      </w:r>
      <w:r w:rsidR="00D04631" w:rsidRPr="00D04631">
        <w:rPr>
          <w:b w:val="0"/>
          <w:bCs w:val="0"/>
        </w:rPr>
        <w:t xml:space="preserve">es </w:t>
      </w:r>
      <w:r>
        <w:rPr>
          <w:b w:val="0"/>
          <w:bCs w:val="0"/>
        </w:rPr>
        <w:t xml:space="preserve">are impactful </w:t>
      </w:r>
      <w:r w:rsidR="00D04631" w:rsidRPr="00D04631">
        <w:rPr>
          <w:b w:val="0"/>
          <w:bCs w:val="0"/>
        </w:rPr>
        <w:t>regardless of the</w:t>
      </w:r>
      <w:r>
        <w:rPr>
          <w:b w:val="0"/>
          <w:bCs w:val="0"/>
        </w:rPr>
        <w:t>ir</w:t>
      </w:r>
      <w:r w:rsidR="00D04631" w:rsidRPr="00D04631">
        <w:rPr>
          <w:b w:val="0"/>
          <w:bCs w:val="0"/>
        </w:rPr>
        <w:t xml:space="preserve"> truthfulness.</w:t>
      </w:r>
      <w:r w:rsidR="00105AF6">
        <w:rPr>
          <w:b w:val="0"/>
          <w:bCs w:val="0"/>
        </w:rPr>
        <w:t xml:space="preserve"> </w:t>
      </w:r>
    </w:p>
    <w:p w14:paraId="63E6327D" w14:textId="77777777" w:rsidR="00034180" w:rsidRDefault="00034180" w:rsidP="00F8545D">
      <w:pPr>
        <w:pStyle w:val="Chaptersub-heading"/>
      </w:pPr>
    </w:p>
    <w:p w14:paraId="1737CEB6" w14:textId="794B8454" w:rsidR="00F23F00" w:rsidRPr="00A61909" w:rsidRDefault="00152123">
      <w:pPr>
        <w:pStyle w:val="Chaptersub-heading"/>
      </w:pPr>
      <w:bookmarkStart w:id="369" w:name="_Toc103334549"/>
      <w:r w:rsidRPr="00A61909">
        <w:t xml:space="preserve">Narrative Transformation: </w:t>
      </w:r>
      <w:r w:rsidR="00F23F00" w:rsidRPr="00A61909">
        <w:t>The Other Side of the Story</w:t>
      </w:r>
      <w:bookmarkEnd w:id="369"/>
      <w:r w:rsidR="00F23F00" w:rsidRPr="00A61909">
        <w:t xml:space="preserve"> </w:t>
      </w:r>
    </w:p>
    <w:p w14:paraId="6542C015" w14:textId="5F60F744" w:rsidR="00105AF6" w:rsidRDefault="00105AF6" w:rsidP="009F7BCD">
      <w:pPr>
        <w:spacing w:line="480" w:lineRule="auto"/>
        <w:ind w:firstLine="720"/>
        <w:contextualSpacing/>
      </w:pPr>
      <w:r w:rsidRPr="00105AF6">
        <w:t xml:space="preserve">This project was made possible because multiple women from each case did come forward with allegations against their harassers, and thus, by the time this project was conceived, the </w:t>
      </w:r>
      <w:r w:rsidR="009F7BCD">
        <w:t>“</w:t>
      </w:r>
      <w:r w:rsidRPr="00105AF6">
        <w:t>loudest narrative</w:t>
      </w:r>
      <w:r w:rsidR="009F7BCD">
        <w:t>s</w:t>
      </w:r>
      <w:r w:rsidRPr="00105AF6">
        <w:t>” in the narrative contest</w:t>
      </w:r>
      <w:r w:rsidR="000C05C1">
        <w:t xml:space="preserve"> </w:t>
      </w:r>
      <w:r w:rsidR="009F7BCD">
        <w:t xml:space="preserve">– </w:t>
      </w:r>
      <w:r w:rsidR="000C05C1">
        <w:t xml:space="preserve">or the narrative that overshadowed the other versions of the sexual harassment narrative - </w:t>
      </w:r>
      <w:r w:rsidR="009F7BCD">
        <w:t>were those</w:t>
      </w:r>
      <w:r w:rsidRPr="00105AF6">
        <w:t xml:space="preserve"> of victims who succeeded in their claims </w:t>
      </w:r>
      <w:r w:rsidRPr="00105AF6">
        <w:lastRenderedPageBreak/>
        <w:t xml:space="preserve">against their harassers. </w:t>
      </w:r>
      <w:r w:rsidR="00F073D5">
        <w:t xml:space="preserve">Thus, power dynamics </w:t>
      </w:r>
      <w:r w:rsidR="009F7BCD">
        <w:t xml:space="preserve">were amenable to </w:t>
      </w:r>
      <w:r w:rsidR="00F073D5">
        <w:t xml:space="preserve">change as victims came together to accuse their harassers as a group, instead of alone in both cases. </w:t>
      </w:r>
      <w:r w:rsidR="00877A0A">
        <w:t xml:space="preserve">Victims who have come together as a group and taken back power </w:t>
      </w:r>
      <w:r w:rsidR="00F073D5">
        <w:t>has also been seen with the #MeToo movement where celebrity actors claimed they had been subjected to harassment for years and even with their celebrity status, still felt powerless against their harassers to come forward. When these victims began to speak out as a group, the</w:t>
      </w:r>
      <w:r w:rsidR="000C05C1">
        <w:t>ir narrative was finally heard</w:t>
      </w:r>
      <w:r w:rsidR="00F073D5">
        <w:t>, and power tilted in their favor and away from their harassers.</w:t>
      </w:r>
      <w:r w:rsidR="00B00FCA">
        <w:t xml:space="preserve"> </w:t>
      </w:r>
      <w:r w:rsidR="000C05C1">
        <w:t xml:space="preserve">Future research should explore these pivotal changes from victims who state they are powerless and choose not to report harassment, but then come together as a group, or otherwise take their power back and do report and challenge their harassers. </w:t>
      </w:r>
    </w:p>
    <w:p w14:paraId="6D19F8FA" w14:textId="4726B146" w:rsidR="008A7B40" w:rsidDel="00654272" w:rsidRDefault="00F073D5" w:rsidP="00BB6D2A">
      <w:pPr>
        <w:spacing w:line="480" w:lineRule="auto"/>
        <w:ind w:firstLine="720"/>
        <w:rPr>
          <w:del w:id="370" w:author="Vossler, Christine Diana" w:date="2022-05-25T08:38:00Z"/>
        </w:rPr>
      </w:pPr>
      <w:r>
        <w:t xml:space="preserve">Another side of the story not examined in this project are the victims who do speak out against their harassers immediately </w:t>
      </w:r>
      <w:r w:rsidR="00DB7ACA">
        <w:t xml:space="preserve">rather than “playing along” or ignoring the harassment, </w:t>
      </w:r>
      <w:r w:rsidR="00EB7BE6">
        <w:t>leading to whatever</w:t>
      </w:r>
      <w:r>
        <w:t xml:space="preserve"> consequences</w:t>
      </w:r>
      <w:r w:rsidR="00EB7BE6">
        <w:t xml:space="preserve"> defensive institutions might mete out</w:t>
      </w:r>
      <w:r>
        <w:t>. While it appears that</w:t>
      </w:r>
      <w:r w:rsidR="00B00FCA">
        <w:t xml:space="preserve"> such a response </w:t>
      </w:r>
      <w:r>
        <w:t xml:space="preserve">is less common as a first reaction to sexual harassment, some women </w:t>
      </w:r>
      <w:r w:rsidR="0002054A">
        <w:t>do immediately</w:t>
      </w:r>
      <w:r>
        <w:t xml:space="preserve"> </w:t>
      </w:r>
      <w:r w:rsidR="0002054A">
        <w:t>confront</w:t>
      </w:r>
      <w:r w:rsidR="00DB7ACA">
        <w:t xml:space="preserve"> their harassers</w:t>
      </w:r>
      <w:r w:rsidR="0002054A">
        <w:t xml:space="preserve"> (Herrera and Expósito 2014), </w:t>
      </w:r>
      <w:r>
        <w:t xml:space="preserve">claiming power on their own, </w:t>
      </w:r>
      <w:r w:rsidRPr="006A6553">
        <w:t>even if institutional authorities or bystanders</w:t>
      </w:r>
      <w:r w:rsidR="00EB7BE6" w:rsidRPr="006A6553">
        <w:t xml:space="preserve"> are hostile</w:t>
      </w:r>
      <w:r w:rsidRPr="006A6553">
        <w:t xml:space="preserve">. </w:t>
      </w:r>
      <w:r w:rsidR="006A6553">
        <w:t>Indeed</w:t>
      </w:r>
      <w:r w:rsidR="00E65171" w:rsidRPr="006A6553">
        <w:t>, a</w:t>
      </w:r>
      <w:r w:rsidR="0091027B" w:rsidRPr="006A6553">
        <w:t xml:space="preserve"> few victims at Ford did try to </w:t>
      </w:r>
      <w:r w:rsidR="006A6553">
        <w:t xml:space="preserve">report being </w:t>
      </w:r>
      <w:r w:rsidR="0069499B">
        <w:t>harassed but</w:t>
      </w:r>
      <w:r w:rsidR="0091027B" w:rsidRPr="006A6553">
        <w:t xml:space="preserve"> were </w:t>
      </w:r>
      <w:r w:rsidR="00A12EA8" w:rsidRPr="006A6553">
        <w:t>“shut down”</w:t>
      </w:r>
      <w:r w:rsidR="0091027B" w:rsidRPr="006A6553">
        <w:t xml:space="preserve"> by supervisors who </w:t>
      </w:r>
      <w:r w:rsidR="006A6553" w:rsidRPr="006A6553">
        <w:t xml:space="preserve">either </w:t>
      </w:r>
      <w:r w:rsidR="0091027B" w:rsidRPr="006A6553">
        <w:t>ignored their accusations or also harassed the victims</w:t>
      </w:r>
      <w:r w:rsidR="0069499B">
        <w:t xml:space="preserve">. </w:t>
      </w:r>
      <w:r w:rsidRPr="006A6553">
        <w:t xml:space="preserve">A </w:t>
      </w:r>
      <w:r>
        <w:t>future study could include the narratives of women who spoke out immediately</w:t>
      </w:r>
      <w:r w:rsidR="008A7B40">
        <w:t>,</w:t>
      </w:r>
      <w:r>
        <w:t xml:space="preserve"> to glean insight into how they felt about their position of power in the harassment event and the subsequent narrative contest. </w:t>
      </w:r>
      <w:r w:rsidR="00B64366">
        <w:t xml:space="preserve"> </w:t>
      </w:r>
    </w:p>
    <w:p w14:paraId="5E6DDAD0" w14:textId="77777777" w:rsidR="00BB6D2A" w:rsidRDefault="00BB6D2A">
      <w:pPr>
        <w:spacing w:line="480" w:lineRule="auto"/>
        <w:ind w:firstLine="720"/>
        <w:pPrChange w:id="371" w:author="Vossler, Christine Diana" w:date="2022-05-25T08:38:00Z">
          <w:pPr>
            <w:pStyle w:val="Chaptersub-heading"/>
          </w:pPr>
        </w:pPrChange>
      </w:pPr>
    </w:p>
    <w:p w14:paraId="55578D95" w14:textId="77777777" w:rsidR="00654272" w:rsidRDefault="00654272" w:rsidP="00F2522E">
      <w:pPr>
        <w:pStyle w:val="Chaptersub-heading"/>
        <w:rPr>
          <w:ins w:id="372" w:author="Vossler, Christine Diana" w:date="2022-05-25T08:38:00Z"/>
        </w:rPr>
      </w:pPr>
      <w:bookmarkStart w:id="373" w:name="_Toc103334550"/>
    </w:p>
    <w:p w14:paraId="0344AD76" w14:textId="4F14358F" w:rsidR="00F23F00" w:rsidRPr="00A61909" w:rsidRDefault="001B53BE">
      <w:pPr>
        <w:pStyle w:val="Chaptersub-heading"/>
      </w:pPr>
      <w:r w:rsidRPr="00A61909">
        <w:t>Research Obstacles and Looking Forward</w:t>
      </w:r>
      <w:bookmarkEnd w:id="373"/>
    </w:p>
    <w:p w14:paraId="2D487098" w14:textId="77777777" w:rsidR="00654272" w:rsidRDefault="00105AF6" w:rsidP="00F05D7D">
      <w:pPr>
        <w:spacing w:line="480" w:lineRule="auto"/>
        <w:ind w:firstLine="720"/>
        <w:rPr>
          <w:ins w:id="374" w:author="Vossler, Christine Diana" w:date="2022-05-25T08:38:00Z"/>
          <w:rStyle w:val="markedcontent"/>
          <w:color w:val="000000"/>
        </w:rPr>
      </w:pPr>
      <w:r>
        <w:rPr>
          <w:rStyle w:val="markedcontent"/>
          <w:color w:val="000000"/>
        </w:rPr>
        <w:t xml:space="preserve">As discussed in Chapter 4, finding </w:t>
      </w:r>
      <w:r w:rsidR="00F05D7D">
        <w:rPr>
          <w:rStyle w:val="markedcontent"/>
          <w:color w:val="000000"/>
        </w:rPr>
        <w:t>perpetrators</w:t>
      </w:r>
      <w:r>
        <w:rPr>
          <w:rStyle w:val="markedcontent"/>
          <w:color w:val="000000"/>
        </w:rPr>
        <w:t xml:space="preserve"> of sexual harassment who are willing to </w:t>
      </w:r>
    </w:p>
    <w:p w14:paraId="21E60FA2" w14:textId="068812DE" w:rsidR="00F073D5" w:rsidRDefault="00105AF6">
      <w:pPr>
        <w:spacing w:line="480" w:lineRule="auto"/>
        <w:rPr>
          <w:rStyle w:val="markedcontent"/>
          <w:color w:val="000000"/>
        </w:rPr>
        <w:pPrChange w:id="375" w:author="Vossler, Christine Diana" w:date="2022-05-25T08:38:00Z">
          <w:pPr>
            <w:spacing w:line="480" w:lineRule="auto"/>
            <w:ind w:firstLine="720"/>
          </w:pPr>
        </w:pPrChange>
      </w:pPr>
      <w:r>
        <w:rPr>
          <w:rStyle w:val="markedcontent"/>
          <w:color w:val="000000"/>
        </w:rPr>
        <w:lastRenderedPageBreak/>
        <w:t>be interviewed about their harmful actions is challenging</w:t>
      </w:r>
      <w:r w:rsidR="00F073D5">
        <w:rPr>
          <w:rStyle w:val="markedcontent"/>
          <w:color w:val="000000"/>
        </w:rPr>
        <w:t>.</w:t>
      </w:r>
      <w:r>
        <w:rPr>
          <w:rStyle w:val="markedcontent"/>
          <w:color w:val="000000"/>
        </w:rPr>
        <w:t xml:space="preserve"> </w:t>
      </w:r>
      <w:r w:rsidR="00F073D5">
        <w:rPr>
          <w:rStyle w:val="markedcontent"/>
          <w:color w:val="000000"/>
        </w:rPr>
        <w:t>W</w:t>
      </w:r>
      <w:r>
        <w:rPr>
          <w:rStyle w:val="markedcontent"/>
          <w:color w:val="000000"/>
        </w:rPr>
        <w:t>hen harassment is dealt with internally in the workplace, identities are kept “confidential</w:t>
      </w:r>
      <w:r w:rsidR="000A35C6">
        <w:rPr>
          <w:rStyle w:val="markedcontent"/>
          <w:color w:val="000000"/>
        </w:rPr>
        <w:t>,</w:t>
      </w:r>
      <w:r>
        <w:rPr>
          <w:rStyle w:val="markedcontent"/>
          <w:color w:val="000000"/>
        </w:rPr>
        <w:t>” however, as previously discussed, most individuals within the workplace do know who harassers are and who is being harassed. As a result, this project used publicly available data, which was possible because both cases of sexual harassment were reported on in the media</w:t>
      </w:r>
      <w:r w:rsidR="0098410E">
        <w:rPr>
          <w:rStyle w:val="markedcontent"/>
          <w:color w:val="000000"/>
        </w:rPr>
        <w:t xml:space="preserve">. </w:t>
      </w:r>
      <w:r w:rsidR="00084352">
        <w:rPr>
          <w:rStyle w:val="markedcontent"/>
          <w:color w:val="000000"/>
        </w:rPr>
        <w:t>T</w:t>
      </w:r>
      <w:r>
        <w:rPr>
          <w:rStyle w:val="markedcontent"/>
          <w:color w:val="000000"/>
        </w:rPr>
        <w:t>he Ford case</w:t>
      </w:r>
      <w:r w:rsidR="00084352">
        <w:rPr>
          <w:rStyle w:val="markedcontent"/>
          <w:color w:val="000000"/>
        </w:rPr>
        <w:t xml:space="preserve"> led to</w:t>
      </w:r>
      <w:r>
        <w:rPr>
          <w:rStyle w:val="markedcontent"/>
          <w:color w:val="000000"/>
        </w:rPr>
        <w:t xml:space="preserve"> a class action lawsuit</w:t>
      </w:r>
      <w:r w:rsidR="0098410E">
        <w:rPr>
          <w:rStyle w:val="markedcontent"/>
          <w:color w:val="000000"/>
        </w:rPr>
        <w:t xml:space="preserve">. </w:t>
      </w:r>
      <w:r w:rsidR="00084352">
        <w:rPr>
          <w:rStyle w:val="markedcontent"/>
          <w:color w:val="000000"/>
        </w:rPr>
        <w:t>I</w:t>
      </w:r>
      <w:r>
        <w:rPr>
          <w:rStyle w:val="markedcontent"/>
          <w:color w:val="000000"/>
        </w:rPr>
        <w:t xml:space="preserve">n the Cuomo case, because he was an elected official, the allegations were publicized. However, to study the narratives of </w:t>
      </w:r>
      <w:r w:rsidR="00F05D7D">
        <w:rPr>
          <w:rStyle w:val="markedcontent"/>
          <w:color w:val="000000"/>
        </w:rPr>
        <w:t>perpetrators</w:t>
      </w:r>
      <w:r>
        <w:rPr>
          <w:rStyle w:val="markedcontent"/>
          <w:color w:val="000000"/>
        </w:rPr>
        <w:t xml:space="preserve"> of sexual harassment remains a challenging task, as most cases are not </w:t>
      </w:r>
      <w:r w:rsidR="0078328D">
        <w:rPr>
          <w:rStyle w:val="markedcontent"/>
          <w:color w:val="000000"/>
        </w:rPr>
        <w:t>public,</w:t>
      </w:r>
      <w:r>
        <w:rPr>
          <w:rStyle w:val="markedcontent"/>
          <w:color w:val="000000"/>
        </w:rPr>
        <w:t xml:space="preserve"> and </w:t>
      </w:r>
      <w:r w:rsidR="00F05D7D">
        <w:rPr>
          <w:rStyle w:val="markedcontent"/>
          <w:color w:val="000000"/>
        </w:rPr>
        <w:t>harassers</w:t>
      </w:r>
      <w:r>
        <w:rPr>
          <w:rStyle w:val="markedcontent"/>
          <w:color w:val="000000"/>
        </w:rPr>
        <w:t xml:space="preserve"> are mostly unwilling to speak out. </w:t>
      </w:r>
    </w:p>
    <w:p w14:paraId="5A46E8F2" w14:textId="5334A695" w:rsidR="00105AF6" w:rsidRDefault="00F073D5" w:rsidP="00DD0544">
      <w:pPr>
        <w:spacing w:line="480" w:lineRule="auto"/>
        <w:ind w:firstLine="720"/>
        <w:rPr>
          <w:rStyle w:val="markedcontent"/>
          <w:color w:val="000000"/>
        </w:rPr>
      </w:pPr>
      <w:r>
        <w:rPr>
          <w:rStyle w:val="markedcontent"/>
          <w:color w:val="000000"/>
        </w:rPr>
        <w:t>The</w:t>
      </w:r>
      <w:r w:rsidR="00F23F00">
        <w:rPr>
          <w:rStyle w:val="markedcontent"/>
          <w:color w:val="000000"/>
        </w:rPr>
        <w:t xml:space="preserve"> ability to interview men who have been accused of sexual harassment could add richness to this research</w:t>
      </w:r>
      <w:r w:rsidR="0098410E">
        <w:rPr>
          <w:rStyle w:val="markedcontent"/>
          <w:color w:val="000000"/>
        </w:rPr>
        <w:t xml:space="preserve">. </w:t>
      </w:r>
      <w:r w:rsidR="00F23F00">
        <w:rPr>
          <w:rStyle w:val="markedcontent"/>
          <w:color w:val="000000"/>
        </w:rPr>
        <w:t xml:space="preserve">As victims speak of multiple aspects of their victimization, </w:t>
      </w:r>
      <w:r w:rsidR="00F05D7D">
        <w:rPr>
          <w:rStyle w:val="markedcontent"/>
          <w:color w:val="000000"/>
        </w:rPr>
        <w:t>harassers</w:t>
      </w:r>
      <w:r w:rsidR="00F23F00">
        <w:rPr>
          <w:rStyle w:val="markedcontent"/>
          <w:color w:val="000000"/>
        </w:rPr>
        <w:t xml:space="preserve"> also have something important to add to the story of </w:t>
      </w:r>
      <w:r>
        <w:rPr>
          <w:rStyle w:val="markedcontent"/>
          <w:color w:val="000000"/>
        </w:rPr>
        <w:t xml:space="preserve">the </w:t>
      </w:r>
      <w:r w:rsidR="00F23F00">
        <w:rPr>
          <w:rStyle w:val="markedcontent"/>
          <w:color w:val="000000"/>
        </w:rPr>
        <w:t>sexual harassment</w:t>
      </w:r>
      <w:r>
        <w:rPr>
          <w:rStyle w:val="markedcontent"/>
          <w:color w:val="000000"/>
        </w:rPr>
        <w:t xml:space="preserve"> experience</w:t>
      </w:r>
      <w:r w:rsidR="00F23F00">
        <w:rPr>
          <w:rStyle w:val="markedcontent"/>
          <w:color w:val="000000"/>
        </w:rPr>
        <w:t xml:space="preserve">. </w:t>
      </w:r>
      <w:r>
        <w:rPr>
          <w:rStyle w:val="markedcontent"/>
          <w:color w:val="000000"/>
        </w:rPr>
        <w:t xml:space="preserve">Understanding </w:t>
      </w:r>
      <w:r w:rsidR="00F05D7D">
        <w:rPr>
          <w:rStyle w:val="markedcontent"/>
          <w:color w:val="000000"/>
        </w:rPr>
        <w:t>perpetrators</w:t>
      </w:r>
      <w:r>
        <w:rPr>
          <w:rStyle w:val="markedcontent"/>
          <w:color w:val="000000"/>
        </w:rPr>
        <w:t xml:space="preserve"> “reasons” for harassing could provide valuable insights into how important harassment myths still are to beliefs about the dynamics between men and women. We could also benefit from understanding if some </w:t>
      </w:r>
      <w:r w:rsidR="00F05D7D">
        <w:rPr>
          <w:rStyle w:val="markedcontent"/>
          <w:color w:val="000000"/>
        </w:rPr>
        <w:t>harassers</w:t>
      </w:r>
      <w:r>
        <w:rPr>
          <w:rStyle w:val="markedcontent"/>
          <w:color w:val="000000"/>
        </w:rPr>
        <w:t xml:space="preserve"> are simply unaware of the harm they are doing or if some consider the workplace as a location where they can meet potential partners?  </w:t>
      </w:r>
    </w:p>
    <w:p w14:paraId="331B606B" w14:textId="799C2293" w:rsidR="00F073D5" w:rsidRDefault="00F23F00" w:rsidP="00DD0544">
      <w:pPr>
        <w:spacing w:line="480" w:lineRule="auto"/>
        <w:ind w:firstLine="720"/>
        <w:rPr>
          <w:color w:val="000000"/>
        </w:rPr>
      </w:pPr>
      <w:r>
        <w:rPr>
          <w:color w:val="000000"/>
        </w:rPr>
        <w:t xml:space="preserve">Beyond </w:t>
      </w:r>
      <w:r w:rsidR="00F073D5">
        <w:rPr>
          <w:color w:val="000000"/>
        </w:rPr>
        <w:t>the</w:t>
      </w:r>
      <w:r>
        <w:rPr>
          <w:color w:val="000000"/>
        </w:rPr>
        <w:t xml:space="preserve"> scope </w:t>
      </w:r>
      <w:r w:rsidR="00F073D5">
        <w:rPr>
          <w:color w:val="000000"/>
        </w:rPr>
        <w:t>for</w:t>
      </w:r>
      <w:r>
        <w:rPr>
          <w:color w:val="000000"/>
        </w:rPr>
        <w:t xml:space="preserve"> this project, I also question if a resolution is actually achieved by victim</w:t>
      </w:r>
      <w:r w:rsidR="00084352">
        <w:rPr>
          <w:color w:val="000000"/>
        </w:rPr>
        <w:t>s</w:t>
      </w:r>
      <w:r w:rsidR="0098410E">
        <w:rPr>
          <w:color w:val="000000"/>
        </w:rPr>
        <w:t xml:space="preserve">. </w:t>
      </w:r>
      <w:r>
        <w:rPr>
          <w:color w:val="000000"/>
        </w:rPr>
        <w:t xml:space="preserve">That is, after victimization, even with a clear resolution, do victims have “closure”? </w:t>
      </w:r>
      <w:r w:rsidR="00F073D5">
        <w:rPr>
          <w:color w:val="000000"/>
        </w:rPr>
        <w:t xml:space="preserve">Herman (2015) asserts that closure </w:t>
      </w:r>
      <w:r w:rsidR="00B00FCA">
        <w:rPr>
          <w:color w:val="000000"/>
        </w:rPr>
        <w:t xml:space="preserve">is not </w:t>
      </w:r>
      <w:r w:rsidR="00F073D5">
        <w:rPr>
          <w:color w:val="000000"/>
        </w:rPr>
        <w:t xml:space="preserve">really achieved in the way people speak of closure. </w:t>
      </w:r>
      <w:r w:rsidR="00084352">
        <w:rPr>
          <w:color w:val="000000"/>
        </w:rPr>
        <w:t>T</w:t>
      </w:r>
      <w:r w:rsidR="00F073D5">
        <w:rPr>
          <w:color w:val="000000"/>
        </w:rPr>
        <w:t xml:space="preserve">he </w:t>
      </w:r>
      <w:r w:rsidR="00084352">
        <w:rPr>
          <w:color w:val="000000"/>
        </w:rPr>
        <w:t xml:space="preserve">harassment </w:t>
      </w:r>
      <w:r w:rsidR="00F073D5">
        <w:rPr>
          <w:color w:val="000000"/>
        </w:rPr>
        <w:t>has changed the victim’s future story and actions for the rest of her life. Longitudinal studies could shed light on how victims speak of the harassment experience months</w:t>
      </w:r>
      <w:r w:rsidR="00DB7ACA">
        <w:rPr>
          <w:color w:val="000000"/>
        </w:rPr>
        <w:t>,</w:t>
      </w:r>
      <w:r w:rsidR="00F073D5">
        <w:rPr>
          <w:color w:val="000000"/>
        </w:rPr>
        <w:t xml:space="preserve"> and then years </w:t>
      </w:r>
      <w:r w:rsidR="00DB7ACA">
        <w:rPr>
          <w:color w:val="000000"/>
        </w:rPr>
        <w:t>later, and</w:t>
      </w:r>
      <w:r w:rsidR="00F073D5">
        <w:rPr>
          <w:color w:val="000000"/>
        </w:rPr>
        <w:t xml:space="preserve"> provide insight into how the victims self-narrative changes over time when talking about the same event.  </w:t>
      </w:r>
    </w:p>
    <w:p w14:paraId="7A428EA4" w14:textId="6E237E7D" w:rsidR="0003685A" w:rsidRDefault="00CF32E5" w:rsidP="00DD0544">
      <w:pPr>
        <w:pStyle w:val="Sectionheading"/>
        <w:numPr>
          <w:ilvl w:val="0"/>
          <w:numId w:val="0"/>
        </w:numPr>
        <w:ind w:firstLine="720"/>
        <w:rPr>
          <w:rStyle w:val="markedcontent"/>
          <w:b w:val="0"/>
          <w:bCs w:val="0"/>
          <w:color w:val="000000"/>
        </w:rPr>
      </w:pPr>
      <w:r w:rsidRPr="00CF32E5">
        <w:rPr>
          <w:b w:val="0"/>
          <w:bCs w:val="0"/>
          <w:color w:val="000000"/>
        </w:rPr>
        <w:lastRenderedPageBreak/>
        <w:t>As</w:t>
      </w:r>
      <w:r w:rsidR="00F073D5" w:rsidRPr="00CF32E5">
        <w:rPr>
          <w:b w:val="0"/>
          <w:bCs w:val="0"/>
          <w:color w:val="000000"/>
        </w:rPr>
        <w:t xml:space="preserve"> </w:t>
      </w:r>
      <w:r w:rsidR="00F23F00" w:rsidRPr="00CF32E5">
        <w:rPr>
          <w:b w:val="0"/>
          <w:bCs w:val="0"/>
          <w:color w:val="000000"/>
        </w:rPr>
        <w:t>Chapter 2 observed</w:t>
      </w:r>
      <w:r w:rsidR="00F073D5" w:rsidRPr="00CF32E5">
        <w:rPr>
          <w:b w:val="0"/>
          <w:bCs w:val="0"/>
          <w:color w:val="000000"/>
        </w:rPr>
        <w:t xml:space="preserve">, power is rooted in sexual harassment, everywhere, and </w:t>
      </w:r>
      <w:r w:rsidR="00F073D5" w:rsidRPr="00CF32E5">
        <w:rPr>
          <w:b w:val="0"/>
          <w:bCs w:val="0"/>
        </w:rPr>
        <w:t xml:space="preserve">especially where individuals hold dramatically different power positions. Future narrative research may want to be focused on specific contexts of the sexual harassment experience where the power differential between the victim and </w:t>
      </w:r>
      <w:r w:rsidR="00F05D7D">
        <w:rPr>
          <w:b w:val="0"/>
          <w:bCs w:val="0"/>
        </w:rPr>
        <w:t>harasser</w:t>
      </w:r>
      <w:r w:rsidR="00F073D5" w:rsidRPr="00CF32E5">
        <w:rPr>
          <w:b w:val="0"/>
          <w:bCs w:val="0"/>
        </w:rPr>
        <w:t xml:space="preserve"> </w:t>
      </w:r>
      <w:r w:rsidR="00DB7ACA" w:rsidRPr="00CF32E5">
        <w:rPr>
          <w:b w:val="0"/>
          <w:bCs w:val="0"/>
        </w:rPr>
        <w:t>varies</w:t>
      </w:r>
      <w:r w:rsidR="00F073D5" w:rsidRPr="00CF32E5">
        <w:rPr>
          <w:b w:val="0"/>
          <w:bCs w:val="0"/>
        </w:rPr>
        <w:t xml:space="preserve"> (</w:t>
      </w:r>
      <w:r w:rsidR="004646BF">
        <w:rPr>
          <w:b w:val="0"/>
          <w:bCs w:val="0"/>
        </w:rPr>
        <w:t>e.g</w:t>
      </w:r>
      <w:r w:rsidR="00F073D5" w:rsidRPr="00CF32E5">
        <w:rPr>
          <w:b w:val="0"/>
          <w:bCs w:val="0"/>
        </w:rPr>
        <w:t xml:space="preserve">., the military versus street harassment) </w:t>
      </w:r>
      <w:r w:rsidR="00F23F00" w:rsidRPr="00CF32E5">
        <w:rPr>
          <w:b w:val="0"/>
          <w:bCs w:val="0"/>
        </w:rPr>
        <w:t xml:space="preserve">for a better understanding of how sexual harassment </w:t>
      </w:r>
      <w:r w:rsidR="00F073D5" w:rsidRPr="00CF32E5">
        <w:rPr>
          <w:b w:val="0"/>
          <w:bCs w:val="0"/>
        </w:rPr>
        <w:t>is</w:t>
      </w:r>
      <w:r w:rsidR="00F23F00" w:rsidRPr="00CF32E5">
        <w:rPr>
          <w:b w:val="0"/>
          <w:bCs w:val="0"/>
        </w:rPr>
        <w:t xml:space="preserve"> performed in </w:t>
      </w:r>
      <w:r w:rsidR="00F073D5" w:rsidRPr="00CF32E5">
        <w:rPr>
          <w:b w:val="0"/>
          <w:bCs w:val="0"/>
        </w:rPr>
        <w:t xml:space="preserve">the </w:t>
      </w:r>
      <w:r w:rsidR="00F23F00" w:rsidRPr="00CF32E5">
        <w:rPr>
          <w:b w:val="0"/>
          <w:bCs w:val="0"/>
        </w:rPr>
        <w:t>different contexts</w:t>
      </w:r>
      <w:r w:rsidR="00F073D5" w:rsidRPr="00CF32E5">
        <w:rPr>
          <w:b w:val="0"/>
          <w:bCs w:val="0"/>
        </w:rPr>
        <w:t>, and how the different ranges of power dynamics change the experience of sexual harassment and narratives</w:t>
      </w:r>
      <w:r w:rsidR="00F23F00" w:rsidRPr="00CF32E5">
        <w:rPr>
          <w:b w:val="0"/>
          <w:bCs w:val="0"/>
        </w:rPr>
        <w:t xml:space="preserve">. </w:t>
      </w:r>
      <w:r w:rsidR="00E37187" w:rsidRPr="00CF32E5">
        <w:rPr>
          <w:b w:val="0"/>
          <w:bCs w:val="0"/>
          <w:color w:val="000000"/>
        </w:rPr>
        <w:t>In addition</w:t>
      </w:r>
      <w:r w:rsidR="00F073D5" w:rsidRPr="00CF32E5">
        <w:rPr>
          <w:b w:val="0"/>
          <w:bCs w:val="0"/>
          <w:color w:val="000000"/>
        </w:rPr>
        <w:t xml:space="preserve">, </w:t>
      </w:r>
      <w:r w:rsidR="003C358F">
        <w:rPr>
          <w:b w:val="0"/>
          <w:bCs w:val="0"/>
          <w:color w:val="000000"/>
        </w:rPr>
        <w:t>the</w:t>
      </w:r>
      <w:r w:rsidR="00F073D5" w:rsidRPr="00CF32E5">
        <w:rPr>
          <w:b w:val="0"/>
          <w:bCs w:val="0"/>
          <w:color w:val="000000"/>
        </w:rPr>
        <w:t xml:space="preserve"> experiences of women </w:t>
      </w:r>
      <w:r w:rsidR="00D30AA7">
        <w:rPr>
          <w:b w:val="0"/>
          <w:bCs w:val="0"/>
          <w:color w:val="000000"/>
        </w:rPr>
        <w:t>in non-mutually exclusive groups such as</w:t>
      </w:r>
      <w:r w:rsidR="00D30AA7" w:rsidRPr="00CF32E5">
        <w:rPr>
          <w:b w:val="0"/>
          <w:bCs w:val="0"/>
          <w:color w:val="000000"/>
        </w:rPr>
        <w:t xml:space="preserve"> </w:t>
      </w:r>
      <w:r w:rsidR="003C358F">
        <w:rPr>
          <w:b w:val="0"/>
          <w:bCs w:val="0"/>
          <w:color w:val="000000"/>
        </w:rPr>
        <w:t>Black</w:t>
      </w:r>
      <w:r w:rsidR="00D30AA7">
        <w:rPr>
          <w:b w:val="0"/>
          <w:bCs w:val="0"/>
          <w:color w:val="000000"/>
        </w:rPr>
        <w:t>, Latino, migrant, non-cisgender, along with</w:t>
      </w:r>
      <w:r w:rsidR="00F073D5" w:rsidRPr="00CF32E5">
        <w:rPr>
          <w:b w:val="0"/>
          <w:bCs w:val="0"/>
          <w:color w:val="000000"/>
        </w:rPr>
        <w:t xml:space="preserve"> other oppressed groups who are sexually harassed</w:t>
      </w:r>
      <w:r w:rsidR="003C358F">
        <w:rPr>
          <w:b w:val="0"/>
          <w:bCs w:val="0"/>
          <w:color w:val="000000"/>
        </w:rPr>
        <w:t xml:space="preserve"> </w:t>
      </w:r>
      <w:r w:rsidR="004D0C74">
        <w:rPr>
          <w:b w:val="0"/>
          <w:bCs w:val="0"/>
          <w:color w:val="000000"/>
        </w:rPr>
        <w:t>should be featured in future research</w:t>
      </w:r>
      <w:r w:rsidR="0098410E">
        <w:rPr>
          <w:b w:val="0"/>
          <w:bCs w:val="0"/>
          <w:color w:val="000000"/>
        </w:rPr>
        <w:t xml:space="preserve">. </w:t>
      </w:r>
      <w:r w:rsidR="003C358F">
        <w:rPr>
          <w:rStyle w:val="markedcontent"/>
          <w:b w:val="0"/>
          <w:bCs w:val="0"/>
          <w:color w:val="000000"/>
        </w:rPr>
        <w:t xml:space="preserve">Finally, </w:t>
      </w:r>
      <w:r w:rsidR="00D04631" w:rsidRPr="00CF32E5">
        <w:rPr>
          <w:rStyle w:val="markedcontent"/>
          <w:b w:val="0"/>
          <w:bCs w:val="0"/>
          <w:color w:val="000000"/>
        </w:rPr>
        <w:t>more attention needs to be paid to how structural difficulties stemming from racism impact victims’ decisions to report or cope with sexual harassment.</w:t>
      </w:r>
    </w:p>
    <w:p w14:paraId="5B23BBCE" w14:textId="5FFC128F" w:rsidR="00E26FBC" w:rsidRDefault="00E63470" w:rsidP="00DD0544">
      <w:pPr>
        <w:pStyle w:val="Sectionheading"/>
        <w:numPr>
          <w:ilvl w:val="0"/>
          <w:numId w:val="0"/>
        </w:numPr>
        <w:ind w:firstLine="720"/>
        <w:rPr>
          <w:rFonts w:eastAsia="Arial"/>
          <w:lang w:val="en"/>
        </w:rPr>
      </w:pPr>
      <w:r>
        <w:rPr>
          <w:rStyle w:val="markedcontent"/>
          <w:b w:val="0"/>
          <w:bCs w:val="0"/>
          <w:color w:val="000000"/>
        </w:rPr>
        <w:t xml:space="preserve">In conclusion, </w:t>
      </w:r>
      <w:bookmarkStart w:id="376" w:name="_Toc95655653"/>
      <w:r w:rsidR="00AB5921">
        <w:rPr>
          <w:rStyle w:val="markedcontent"/>
          <w:b w:val="0"/>
          <w:bCs w:val="0"/>
          <w:color w:val="000000"/>
        </w:rPr>
        <w:t xml:space="preserve">my aim for this project was to understand the entire experience of sexual harassment, from the point of view </w:t>
      </w:r>
      <w:r w:rsidR="00084352">
        <w:rPr>
          <w:rStyle w:val="markedcontent"/>
          <w:b w:val="0"/>
          <w:bCs w:val="0"/>
          <w:color w:val="000000"/>
        </w:rPr>
        <w:t xml:space="preserve">the </w:t>
      </w:r>
      <w:r w:rsidR="00AB5921">
        <w:rPr>
          <w:rStyle w:val="markedcontent"/>
          <w:b w:val="0"/>
          <w:bCs w:val="0"/>
          <w:color w:val="000000"/>
        </w:rPr>
        <w:t xml:space="preserve">actors who become involved either directly or indirectly. The result of the analysis yielded confirmation of some </w:t>
      </w:r>
      <w:r w:rsidR="00960609">
        <w:rPr>
          <w:rStyle w:val="markedcontent"/>
          <w:b w:val="0"/>
          <w:bCs w:val="0"/>
          <w:color w:val="000000"/>
        </w:rPr>
        <w:t xml:space="preserve">ideas I </w:t>
      </w:r>
      <w:r w:rsidR="00EE6A12">
        <w:rPr>
          <w:rStyle w:val="markedcontent"/>
          <w:b w:val="0"/>
          <w:bCs w:val="0"/>
          <w:color w:val="000000"/>
        </w:rPr>
        <w:t>was considering</w:t>
      </w:r>
      <w:r w:rsidR="00960609">
        <w:rPr>
          <w:rStyle w:val="markedcontent"/>
          <w:b w:val="0"/>
          <w:bCs w:val="0"/>
          <w:color w:val="000000"/>
        </w:rPr>
        <w:t xml:space="preserve"> </w:t>
      </w:r>
      <w:r w:rsidR="00AB5921">
        <w:rPr>
          <w:rStyle w:val="markedcontent"/>
          <w:b w:val="0"/>
          <w:bCs w:val="0"/>
          <w:color w:val="000000"/>
        </w:rPr>
        <w:t xml:space="preserve">(e.g., the nature of sexual harassment creates reporting barriers for victims) and some unexpected findings (e.g., </w:t>
      </w:r>
      <w:r w:rsidR="00F27AB4">
        <w:rPr>
          <w:rStyle w:val="markedcontent"/>
          <w:b w:val="0"/>
          <w:bCs w:val="0"/>
          <w:color w:val="000000"/>
        </w:rPr>
        <w:t xml:space="preserve">stepwise barriers can also result from normalized workplace harassment). In addition, using narrative criminology and narrative victimology together </w:t>
      </w:r>
      <w:r w:rsidR="00CB2199">
        <w:rPr>
          <w:rStyle w:val="markedcontent"/>
          <w:b w:val="0"/>
          <w:bCs w:val="0"/>
          <w:color w:val="000000"/>
        </w:rPr>
        <w:t>contributed to</w:t>
      </w:r>
      <w:r w:rsidR="00F27AB4">
        <w:rPr>
          <w:rStyle w:val="markedcontent"/>
          <w:b w:val="0"/>
          <w:bCs w:val="0"/>
          <w:color w:val="000000"/>
        </w:rPr>
        <w:t xml:space="preserve"> a holistic understanding of harm of sexual harassment, which </w:t>
      </w:r>
      <w:r w:rsidR="00CB2199">
        <w:rPr>
          <w:rStyle w:val="markedcontent"/>
          <w:b w:val="0"/>
          <w:bCs w:val="0"/>
          <w:color w:val="000000"/>
        </w:rPr>
        <w:t>unlike</w:t>
      </w:r>
      <w:r w:rsidR="00F27AB4">
        <w:rPr>
          <w:rStyle w:val="markedcontent"/>
          <w:b w:val="0"/>
          <w:bCs w:val="0"/>
          <w:color w:val="000000"/>
        </w:rPr>
        <w:t xml:space="preserve"> many other harms, is </w:t>
      </w:r>
      <w:r w:rsidR="00CB2199">
        <w:rPr>
          <w:rStyle w:val="markedcontent"/>
          <w:b w:val="0"/>
          <w:bCs w:val="0"/>
          <w:color w:val="000000"/>
        </w:rPr>
        <w:t xml:space="preserve">fundamentally </w:t>
      </w:r>
      <w:r w:rsidR="00F27AB4">
        <w:rPr>
          <w:rStyle w:val="markedcontent"/>
          <w:b w:val="0"/>
          <w:bCs w:val="0"/>
          <w:color w:val="000000"/>
        </w:rPr>
        <w:t xml:space="preserve">constituted narratively rather than physically. Continuing the study of sexual harassment with more data from </w:t>
      </w:r>
      <w:r w:rsidR="00F05D7D">
        <w:rPr>
          <w:rStyle w:val="markedcontent"/>
          <w:b w:val="0"/>
          <w:bCs w:val="0"/>
          <w:color w:val="000000"/>
        </w:rPr>
        <w:t>harassers</w:t>
      </w:r>
      <w:r w:rsidR="00F27AB4">
        <w:rPr>
          <w:rStyle w:val="markedcontent"/>
          <w:b w:val="0"/>
          <w:bCs w:val="0"/>
          <w:color w:val="000000"/>
        </w:rPr>
        <w:t xml:space="preserve"> can have the potential to </w:t>
      </w:r>
      <w:r w:rsidR="00EB7BE6">
        <w:rPr>
          <w:rStyle w:val="markedcontent"/>
          <w:b w:val="0"/>
          <w:bCs w:val="0"/>
          <w:color w:val="000000"/>
        </w:rPr>
        <w:t>clarify</w:t>
      </w:r>
      <w:r w:rsidR="00F27AB4">
        <w:rPr>
          <w:rStyle w:val="markedcontent"/>
          <w:b w:val="0"/>
          <w:bCs w:val="0"/>
          <w:color w:val="000000"/>
        </w:rPr>
        <w:t xml:space="preserve"> why this harm is still so </w:t>
      </w:r>
      <w:r w:rsidR="005A7A4B">
        <w:rPr>
          <w:rStyle w:val="markedcontent"/>
          <w:b w:val="0"/>
          <w:bCs w:val="0"/>
          <w:color w:val="000000"/>
        </w:rPr>
        <w:t>prevalent</w:t>
      </w:r>
      <w:r w:rsidR="006B1F26">
        <w:rPr>
          <w:rStyle w:val="markedcontent"/>
          <w:b w:val="0"/>
          <w:bCs w:val="0"/>
          <w:color w:val="000000"/>
        </w:rPr>
        <w:t xml:space="preserve">. </w:t>
      </w:r>
      <w:r w:rsidR="00B16F65">
        <w:rPr>
          <w:rStyle w:val="markedcontent"/>
          <w:b w:val="0"/>
          <w:bCs w:val="0"/>
          <w:color w:val="000000"/>
        </w:rPr>
        <w:t xml:space="preserve">Ongoing </w:t>
      </w:r>
      <w:r w:rsidR="008B6ABA">
        <w:rPr>
          <w:rStyle w:val="markedcontent"/>
          <w:b w:val="0"/>
          <w:bCs w:val="0"/>
          <w:color w:val="000000"/>
        </w:rPr>
        <w:t>sexual harassment</w:t>
      </w:r>
      <w:r w:rsidR="00B16F65">
        <w:rPr>
          <w:rStyle w:val="markedcontent"/>
          <w:b w:val="0"/>
          <w:bCs w:val="0"/>
          <w:color w:val="000000"/>
        </w:rPr>
        <w:t xml:space="preserve"> </w:t>
      </w:r>
      <w:r w:rsidR="005A7A4B">
        <w:rPr>
          <w:rStyle w:val="markedcontent"/>
          <w:b w:val="0"/>
          <w:bCs w:val="0"/>
          <w:color w:val="000000"/>
        </w:rPr>
        <w:t xml:space="preserve">research is </w:t>
      </w:r>
      <w:r w:rsidR="00B16F65">
        <w:rPr>
          <w:rStyle w:val="markedcontent"/>
          <w:b w:val="0"/>
          <w:bCs w:val="0"/>
          <w:color w:val="000000"/>
        </w:rPr>
        <w:t xml:space="preserve">needed </w:t>
      </w:r>
      <w:r w:rsidR="005A7A4B">
        <w:rPr>
          <w:rStyle w:val="markedcontent"/>
          <w:b w:val="0"/>
          <w:bCs w:val="0"/>
          <w:color w:val="000000"/>
        </w:rPr>
        <w:t xml:space="preserve">to understand the harm of sexual harassment and share that understanding with others in the hopes that </w:t>
      </w:r>
      <w:r w:rsidR="007D1757">
        <w:rPr>
          <w:rStyle w:val="markedcontent"/>
          <w:b w:val="0"/>
          <w:bCs w:val="0"/>
          <w:color w:val="000000"/>
        </w:rPr>
        <w:t xml:space="preserve">it will no longer be normalized in the workplace and public spaces. </w:t>
      </w:r>
      <w:r w:rsidR="005A7A4B">
        <w:rPr>
          <w:rStyle w:val="markedcontent"/>
          <w:b w:val="0"/>
          <w:bCs w:val="0"/>
          <w:color w:val="000000"/>
        </w:rPr>
        <w:t xml:space="preserve">   </w:t>
      </w:r>
    </w:p>
    <w:p w14:paraId="35F30BFD" w14:textId="3770421E" w:rsidR="00E3087E" w:rsidRPr="00F2522E" w:rsidRDefault="00F27AB4">
      <w:pPr>
        <w:pStyle w:val="Chapterheading"/>
        <w:pPrChange w:id="377" w:author="Vossler, Christine Diana" w:date="2022-06-13T12:23:00Z">
          <w:pPr>
            <w:spacing w:line="480" w:lineRule="auto"/>
          </w:pPr>
        </w:pPrChange>
      </w:pPr>
      <w:r>
        <w:br w:type="page"/>
      </w:r>
      <w:bookmarkStart w:id="378" w:name="_Toc103334551"/>
      <w:r w:rsidR="00E3087E" w:rsidRPr="00F2522E">
        <w:lastRenderedPageBreak/>
        <w:t>References</w:t>
      </w:r>
      <w:bookmarkEnd w:id="376"/>
      <w:bookmarkEnd w:id="378"/>
    </w:p>
    <w:p w14:paraId="3ACB0966" w14:textId="4D7195A6" w:rsidR="00E3087E" w:rsidRPr="00E46D15" w:rsidRDefault="00E3087E" w:rsidP="0007060E">
      <w:pPr>
        <w:spacing w:line="480" w:lineRule="auto"/>
        <w:ind w:left="720" w:hanging="720"/>
      </w:pPr>
      <w:r w:rsidRPr="00E46D15">
        <w:t>Aarten,</w:t>
      </w:r>
      <w:r w:rsidR="00773E1D">
        <w:t xml:space="preserve"> Pauline G.M., Eva Mulder and </w:t>
      </w:r>
      <w:r w:rsidR="00534DCF">
        <w:t>A</w:t>
      </w:r>
      <w:r w:rsidR="00773E1D">
        <w:t xml:space="preserve">nthony </w:t>
      </w:r>
      <w:r w:rsidRPr="00E46D15">
        <w:t>Pemberton</w:t>
      </w:r>
      <w:r w:rsidR="00534DCF">
        <w:t>.</w:t>
      </w:r>
      <w:r w:rsidR="00A13937">
        <w:t xml:space="preserve"> </w:t>
      </w:r>
      <w:r w:rsidRPr="00E46D15">
        <w:t>2018</w:t>
      </w:r>
      <w:r w:rsidR="000B76B3">
        <w:t>.</w:t>
      </w:r>
      <w:r w:rsidRPr="00E46D15">
        <w:t xml:space="preserve"> </w:t>
      </w:r>
      <w:r w:rsidR="00534DCF">
        <w:t>“</w:t>
      </w:r>
      <w:r w:rsidRPr="00E46D15">
        <w:t xml:space="preserve">The </w:t>
      </w:r>
      <w:r w:rsidR="00534DCF">
        <w:t>N</w:t>
      </w:r>
      <w:r w:rsidRPr="00E46D15">
        <w:t xml:space="preserve">arrative of </w:t>
      </w:r>
      <w:r w:rsidR="00534DCF">
        <w:t>V</w:t>
      </w:r>
      <w:r w:rsidRPr="00E46D15">
        <w:t xml:space="preserve">ictimization and </w:t>
      </w:r>
      <w:r w:rsidR="00534DCF">
        <w:t>D</w:t>
      </w:r>
      <w:r w:rsidRPr="00E46D15">
        <w:t xml:space="preserve">eradicalization: </w:t>
      </w:r>
      <w:r w:rsidR="00534DCF">
        <w:t>A</w:t>
      </w:r>
      <w:r w:rsidRPr="00E46D15">
        <w:t xml:space="preserve">n </w:t>
      </w:r>
      <w:r w:rsidR="00534DCF">
        <w:t>E</w:t>
      </w:r>
      <w:r w:rsidRPr="00E46D15">
        <w:t xml:space="preserve">xpert </w:t>
      </w:r>
      <w:r w:rsidR="00534DCF">
        <w:t>V</w:t>
      </w:r>
      <w:r w:rsidRPr="00E46D15">
        <w:t>iew</w:t>
      </w:r>
      <w:r w:rsidR="00897A36" w:rsidRPr="00897A36">
        <w:t>.”</w:t>
      </w:r>
      <w:r w:rsidRPr="00E46D15">
        <w:t xml:space="preserve"> </w:t>
      </w:r>
      <w:r w:rsidRPr="00E46D15">
        <w:rPr>
          <w:i/>
          <w:iCs/>
        </w:rPr>
        <w:t xml:space="preserve">Studies in Conflict </w:t>
      </w:r>
      <w:r w:rsidR="00534DCF" w:rsidRPr="00534DCF">
        <w:rPr>
          <w:i/>
          <w:iCs/>
        </w:rPr>
        <w:t>and</w:t>
      </w:r>
      <w:r w:rsidRPr="00E46D15">
        <w:rPr>
          <w:i/>
          <w:iCs/>
        </w:rPr>
        <w:t xml:space="preserve"> Terrorism</w:t>
      </w:r>
      <w:r w:rsidR="00F5192E">
        <w:t>.</w:t>
      </w:r>
      <w:r w:rsidRPr="00E46D15">
        <w:t xml:space="preserve"> </w:t>
      </w:r>
      <w:r w:rsidRPr="00F5192E">
        <w:t>41</w:t>
      </w:r>
      <w:r w:rsidR="00F5192E">
        <w:t xml:space="preserve"> </w:t>
      </w:r>
      <w:r w:rsidRPr="00E46D15">
        <w:t>(7)</w:t>
      </w:r>
      <w:r w:rsidR="00F5192E">
        <w:t>:</w:t>
      </w:r>
      <w:r w:rsidRPr="00E46D15">
        <w:t xml:space="preserve"> 557-572.</w:t>
      </w:r>
    </w:p>
    <w:p w14:paraId="68B62006" w14:textId="0C69994A" w:rsidR="00E3087E" w:rsidRPr="00E46D15" w:rsidRDefault="00E3087E" w:rsidP="0007060E">
      <w:pPr>
        <w:spacing w:line="480" w:lineRule="auto"/>
        <w:ind w:left="720" w:hanging="720"/>
      </w:pPr>
      <w:r w:rsidRPr="00E46D15">
        <w:rPr>
          <w:rStyle w:val="markedcontent"/>
        </w:rPr>
        <w:t xml:space="preserve">ActionAid. </w:t>
      </w:r>
      <w:r w:rsidRPr="00E61DD0">
        <w:rPr>
          <w:rStyle w:val="markedcontent"/>
          <w:i/>
          <w:iCs/>
        </w:rPr>
        <w:t xml:space="preserve">Sexual </w:t>
      </w:r>
      <w:r w:rsidR="008F055D">
        <w:rPr>
          <w:rStyle w:val="markedcontent"/>
          <w:i/>
          <w:iCs/>
        </w:rPr>
        <w:t>H</w:t>
      </w:r>
      <w:r w:rsidRPr="00E61DD0">
        <w:rPr>
          <w:rStyle w:val="markedcontent"/>
          <w:i/>
          <w:iCs/>
        </w:rPr>
        <w:t>arassment</w:t>
      </w:r>
      <w:r w:rsidRPr="00E46D15">
        <w:rPr>
          <w:rStyle w:val="markedcontent"/>
        </w:rPr>
        <w:t xml:space="preserve">. London, UK: Retrieved June 26, 2021: (www.actionaid.org.uk/our-work/vawg/sexual-harassment). </w:t>
      </w:r>
    </w:p>
    <w:p w14:paraId="0902B0C6" w14:textId="1009A20E" w:rsidR="00E3087E" w:rsidRDefault="00E3087E" w:rsidP="0007060E">
      <w:pPr>
        <w:spacing w:line="480" w:lineRule="auto"/>
        <w:ind w:left="720" w:hanging="720"/>
      </w:pPr>
      <w:r w:rsidRPr="00E46D15">
        <w:t>Amenta, E</w:t>
      </w:r>
      <w:r w:rsidR="00773E1D">
        <w:t>dwin</w:t>
      </w:r>
      <w:r w:rsidRPr="00E46D15">
        <w:t xml:space="preserve"> </w:t>
      </w:r>
      <w:r w:rsidR="00534DCF" w:rsidRPr="00534DCF">
        <w:t>and</w:t>
      </w:r>
      <w:r w:rsidRPr="00E46D15">
        <w:t xml:space="preserve"> </w:t>
      </w:r>
      <w:r w:rsidR="00534DCF">
        <w:t>F</w:t>
      </w:r>
      <w:r w:rsidR="00773E1D">
        <w:t>rancesca</w:t>
      </w:r>
      <w:r w:rsidR="00534DCF">
        <w:t xml:space="preserve"> </w:t>
      </w:r>
      <w:r w:rsidRPr="00E46D15">
        <w:t>Polletta</w:t>
      </w:r>
      <w:r w:rsidR="00A13937">
        <w:t xml:space="preserve">. </w:t>
      </w:r>
      <w:r w:rsidRPr="00E46D15">
        <w:t>2019</w:t>
      </w:r>
      <w:r w:rsidR="000B76B3">
        <w:t>.</w:t>
      </w:r>
      <w:r w:rsidRPr="00E46D15">
        <w:t xml:space="preserve"> </w:t>
      </w:r>
      <w:r w:rsidR="00534DCF">
        <w:t>“</w:t>
      </w:r>
      <w:r w:rsidRPr="00E46D15">
        <w:t xml:space="preserve">The </w:t>
      </w:r>
      <w:r w:rsidR="008F055D">
        <w:t>C</w:t>
      </w:r>
      <w:r w:rsidRPr="00E46D15">
        <w:t xml:space="preserve">ultural </w:t>
      </w:r>
      <w:r w:rsidR="008F055D">
        <w:t>I</w:t>
      </w:r>
      <w:r w:rsidRPr="00E46D15">
        <w:t xml:space="preserve">mpacts of </w:t>
      </w:r>
      <w:r w:rsidR="008F055D">
        <w:t>S</w:t>
      </w:r>
      <w:r w:rsidRPr="00E46D15">
        <w:t xml:space="preserve">ocial </w:t>
      </w:r>
      <w:r w:rsidR="008F055D">
        <w:t>M</w:t>
      </w:r>
      <w:r w:rsidRPr="00E46D15">
        <w:t>ovements</w:t>
      </w:r>
      <w:r w:rsidR="00897A36" w:rsidRPr="00897A36">
        <w:t>.”</w:t>
      </w:r>
      <w:r w:rsidRPr="00E46D15">
        <w:t xml:space="preserve"> </w:t>
      </w:r>
      <w:r w:rsidRPr="00E46D15">
        <w:rPr>
          <w:i/>
          <w:iCs/>
        </w:rPr>
        <w:t>Annual Review of Sociology</w:t>
      </w:r>
      <w:r w:rsidR="00F5192E">
        <w:t>.</w:t>
      </w:r>
      <w:r w:rsidRPr="00E46D15">
        <w:t xml:space="preserve"> </w:t>
      </w:r>
      <w:r w:rsidRPr="00F5192E">
        <w:t>45</w:t>
      </w:r>
      <w:r w:rsidR="00F5192E">
        <w:t>:</w:t>
      </w:r>
      <w:r w:rsidRPr="00E46D15">
        <w:t xml:space="preserve"> 279-299.</w:t>
      </w:r>
    </w:p>
    <w:p w14:paraId="73ED92DF" w14:textId="7B1C0610" w:rsidR="000055CA" w:rsidRPr="000055CA" w:rsidRDefault="000055CA" w:rsidP="000055CA">
      <w:pPr>
        <w:spacing w:line="480" w:lineRule="auto"/>
        <w:ind w:left="720" w:hanging="720"/>
      </w:pPr>
      <w:r w:rsidRPr="000055CA">
        <w:t xml:space="preserve">Baker, Carrie N. </w:t>
      </w:r>
      <w:r w:rsidR="00220E5B">
        <w:t xml:space="preserve">2007. </w:t>
      </w:r>
      <w:r w:rsidRPr="000055CA">
        <w:t xml:space="preserve">"The </w:t>
      </w:r>
      <w:r w:rsidR="00220E5B">
        <w:t>E</w:t>
      </w:r>
      <w:r w:rsidRPr="000055CA">
        <w:t xml:space="preserve">mergence of </w:t>
      </w:r>
      <w:r w:rsidR="00220E5B">
        <w:t>O</w:t>
      </w:r>
      <w:r w:rsidRPr="000055CA">
        <w:t xml:space="preserve">rganized </w:t>
      </w:r>
      <w:r w:rsidR="00220E5B">
        <w:t>F</w:t>
      </w:r>
      <w:r w:rsidRPr="000055CA">
        <w:t xml:space="preserve">eminist </w:t>
      </w:r>
      <w:r w:rsidR="00220E5B">
        <w:t>R</w:t>
      </w:r>
      <w:r w:rsidRPr="000055CA">
        <w:t xml:space="preserve">esistance to </w:t>
      </w:r>
      <w:r w:rsidR="00220E5B">
        <w:t>S</w:t>
      </w:r>
      <w:r w:rsidRPr="000055CA">
        <w:t xml:space="preserve">exual </w:t>
      </w:r>
      <w:r w:rsidR="00220E5B">
        <w:t>H</w:t>
      </w:r>
      <w:r w:rsidRPr="000055CA">
        <w:t xml:space="preserve">arassment in the United States in the 1970s." </w:t>
      </w:r>
      <w:r w:rsidRPr="000055CA">
        <w:rPr>
          <w:i/>
          <w:iCs/>
        </w:rPr>
        <w:t>Journal of Women's History</w:t>
      </w:r>
      <w:r w:rsidRPr="000055CA">
        <w:t xml:space="preserve"> 19</w:t>
      </w:r>
      <w:r w:rsidR="00220E5B">
        <w:t xml:space="preserve"> (3): </w:t>
      </w:r>
      <w:r w:rsidRPr="000055CA">
        <w:t>161-184.</w:t>
      </w:r>
    </w:p>
    <w:p w14:paraId="21904700" w14:textId="1F6555AA" w:rsidR="00E3087E" w:rsidRPr="00E46D15" w:rsidRDefault="00E3087E" w:rsidP="0007060E">
      <w:pPr>
        <w:spacing w:line="480" w:lineRule="auto"/>
        <w:ind w:left="720" w:hanging="720"/>
      </w:pPr>
      <w:r w:rsidRPr="00E46D15">
        <w:t xml:space="preserve">Bal, </w:t>
      </w:r>
      <w:r w:rsidR="004D1349">
        <w:t xml:space="preserve">Michelle </w:t>
      </w:r>
      <w:r w:rsidR="00534DCF" w:rsidRPr="00534DCF">
        <w:t>and</w:t>
      </w:r>
      <w:r w:rsidRPr="00E46D15">
        <w:t xml:space="preserve"> </w:t>
      </w:r>
      <w:r w:rsidR="00534DCF">
        <w:t>K</w:t>
      </w:r>
      <w:r w:rsidR="004D1349">
        <w:t xml:space="preserve">ees </w:t>
      </w:r>
      <w:r w:rsidRPr="00E46D15">
        <w:t>van den Bos</w:t>
      </w:r>
      <w:r w:rsidR="00A13937">
        <w:t xml:space="preserve">. </w:t>
      </w:r>
      <w:r w:rsidRPr="00E46D15">
        <w:t>2010</w:t>
      </w:r>
      <w:r w:rsidR="000B76B3">
        <w:t>.</w:t>
      </w:r>
      <w:r w:rsidRPr="00E46D15">
        <w:t xml:space="preserve"> </w:t>
      </w:r>
      <w:r w:rsidR="00534DCF">
        <w:t>“</w:t>
      </w:r>
      <w:r w:rsidRPr="00E46D15">
        <w:t xml:space="preserve">The </w:t>
      </w:r>
      <w:r w:rsidR="008F055D">
        <w:t>R</w:t>
      </w:r>
      <w:r w:rsidRPr="00E46D15">
        <w:t xml:space="preserve">ole of </w:t>
      </w:r>
      <w:r w:rsidR="008F055D">
        <w:t>P</w:t>
      </w:r>
      <w:r w:rsidRPr="00E46D15">
        <w:t xml:space="preserve">erpetrator </w:t>
      </w:r>
      <w:r w:rsidR="008F055D">
        <w:t>S</w:t>
      </w:r>
      <w:r w:rsidRPr="00E46D15">
        <w:t xml:space="preserve">imilarity in </w:t>
      </w:r>
      <w:r w:rsidR="008F055D">
        <w:t>R</w:t>
      </w:r>
      <w:r w:rsidRPr="00E46D15">
        <w:t xml:space="preserve">eactions </w:t>
      </w:r>
      <w:r w:rsidR="008F055D">
        <w:t>T</w:t>
      </w:r>
      <w:r w:rsidRPr="00E46D15">
        <w:t xml:space="preserve">oward </w:t>
      </w:r>
      <w:r w:rsidR="008F055D">
        <w:t>I</w:t>
      </w:r>
      <w:r w:rsidRPr="00E46D15">
        <w:t xml:space="preserve">nnocent </w:t>
      </w:r>
      <w:r w:rsidR="008F055D">
        <w:t>V</w:t>
      </w:r>
      <w:r w:rsidRPr="00E46D15">
        <w:t>ictims</w:t>
      </w:r>
      <w:r w:rsidR="00897A36" w:rsidRPr="00897A36">
        <w:t>.”</w:t>
      </w:r>
      <w:r w:rsidRPr="00E46D15">
        <w:t xml:space="preserve"> </w:t>
      </w:r>
      <w:r w:rsidRPr="00E46D15">
        <w:rPr>
          <w:i/>
          <w:iCs/>
        </w:rPr>
        <w:t>European Journal of Social Psychology</w:t>
      </w:r>
      <w:r w:rsidR="00F5192E">
        <w:t>.</w:t>
      </w:r>
      <w:r w:rsidRPr="00E46D15">
        <w:t xml:space="preserve"> </w:t>
      </w:r>
      <w:r w:rsidRPr="00F5192E">
        <w:t>40</w:t>
      </w:r>
      <w:r w:rsidR="00F5192E">
        <w:t xml:space="preserve"> </w:t>
      </w:r>
      <w:r w:rsidRPr="00E46D15">
        <w:t>(6)</w:t>
      </w:r>
      <w:r w:rsidR="00F5192E">
        <w:t>:</w:t>
      </w:r>
      <w:r w:rsidRPr="00E46D15">
        <w:t xml:space="preserve"> 957-969.</w:t>
      </w:r>
    </w:p>
    <w:p w14:paraId="2B59A4F7" w14:textId="6B544F58" w:rsidR="00E3087E" w:rsidRPr="00E46D15" w:rsidRDefault="00E3087E" w:rsidP="0007060E">
      <w:pPr>
        <w:spacing w:line="480" w:lineRule="auto"/>
        <w:ind w:left="720" w:hanging="720"/>
      </w:pPr>
      <w:r w:rsidRPr="00E46D15">
        <w:t xml:space="preserve">Bamberg, </w:t>
      </w:r>
      <w:r w:rsidR="004D1349">
        <w:t xml:space="preserve">Michael </w:t>
      </w:r>
      <w:r w:rsidRPr="00E46D15">
        <w:t xml:space="preserve">and </w:t>
      </w:r>
      <w:r w:rsidR="00534DCF">
        <w:t>A</w:t>
      </w:r>
      <w:r w:rsidR="004D1349">
        <w:t>lexandra</w:t>
      </w:r>
      <w:r w:rsidR="00534DCF">
        <w:t xml:space="preserve"> </w:t>
      </w:r>
      <w:r w:rsidRPr="00E46D15">
        <w:t>Georgakopoulou</w:t>
      </w:r>
      <w:r w:rsidR="00A13937">
        <w:t xml:space="preserve">. </w:t>
      </w:r>
      <w:r w:rsidRPr="00E46D15">
        <w:t>2008</w:t>
      </w:r>
      <w:r w:rsidR="000B76B3">
        <w:t>.</w:t>
      </w:r>
      <w:r w:rsidRPr="00E46D15">
        <w:t xml:space="preserve"> </w:t>
      </w:r>
      <w:r w:rsidR="00534DCF">
        <w:t>“</w:t>
      </w:r>
      <w:r w:rsidRPr="00E46D15">
        <w:t xml:space="preserve">Small Stories as a </w:t>
      </w:r>
      <w:r w:rsidR="008F055D">
        <w:t>N</w:t>
      </w:r>
      <w:r w:rsidRPr="00E46D15">
        <w:t xml:space="preserve">ew </w:t>
      </w:r>
      <w:r w:rsidR="008F055D">
        <w:t>P</w:t>
      </w:r>
      <w:r w:rsidRPr="00E46D15">
        <w:t xml:space="preserve">erspective in </w:t>
      </w:r>
      <w:r w:rsidR="008F055D">
        <w:t>N</w:t>
      </w:r>
      <w:r w:rsidRPr="00E46D15">
        <w:t xml:space="preserve">arrative and </w:t>
      </w:r>
      <w:r w:rsidR="008F055D">
        <w:t>I</w:t>
      </w:r>
      <w:r w:rsidRPr="00E46D15">
        <w:t xml:space="preserve">dentity </w:t>
      </w:r>
      <w:r w:rsidR="008F055D">
        <w:t>A</w:t>
      </w:r>
      <w:r w:rsidRPr="00E46D15">
        <w:t>nalysis</w:t>
      </w:r>
      <w:r w:rsidR="00897A36" w:rsidRPr="00897A36">
        <w:t>.”</w:t>
      </w:r>
      <w:r w:rsidRPr="00E46D15">
        <w:t xml:space="preserve"> </w:t>
      </w:r>
      <w:r w:rsidRPr="00E46D15">
        <w:rPr>
          <w:i/>
          <w:iCs/>
        </w:rPr>
        <w:t xml:space="preserve">Talk </w:t>
      </w:r>
      <w:r w:rsidR="00534DCF" w:rsidRPr="00534DCF">
        <w:rPr>
          <w:i/>
          <w:iCs/>
        </w:rPr>
        <w:t>and</w:t>
      </w:r>
      <w:r w:rsidRPr="00E46D15">
        <w:rPr>
          <w:i/>
          <w:iCs/>
        </w:rPr>
        <w:t xml:space="preserve"> Text</w:t>
      </w:r>
      <w:r w:rsidR="00F5192E">
        <w:t>.</w:t>
      </w:r>
      <w:r w:rsidRPr="00E46D15">
        <w:rPr>
          <w:i/>
          <w:iCs/>
        </w:rPr>
        <w:t xml:space="preserve"> </w:t>
      </w:r>
      <w:r w:rsidR="00897A36" w:rsidRPr="00897A36">
        <w:rPr>
          <w:iCs/>
        </w:rPr>
        <w:t>2</w:t>
      </w:r>
      <w:r w:rsidR="00F5192E" w:rsidRPr="00897A36">
        <w:rPr>
          <w:iCs/>
        </w:rPr>
        <w:t>8</w:t>
      </w:r>
      <w:r w:rsidR="00F5192E">
        <w:rPr>
          <w:i/>
          <w:iCs/>
        </w:rPr>
        <w:t xml:space="preserve"> </w:t>
      </w:r>
      <w:r w:rsidR="00F5192E" w:rsidRPr="00897A36">
        <w:t>(</w:t>
      </w:r>
      <w:r w:rsidRPr="00E46D15">
        <w:t>3</w:t>
      </w:r>
      <w:r w:rsidR="00F5192E">
        <w:t>):</w:t>
      </w:r>
      <w:r w:rsidRPr="00E46D15">
        <w:t xml:space="preserve"> 377–396.</w:t>
      </w:r>
    </w:p>
    <w:p w14:paraId="73DA7E5C" w14:textId="2830EE80" w:rsidR="00E3087E" w:rsidRPr="00E46D15" w:rsidRDefault="00E3087E" w:rsidP="0007060E">
      <w:pPr>
        <w:spacing w:line="480" w:lineRule="auto"/>
        <w:ind w:left="720" w:hanging="720"/>
      </w:pPr>
      <w:r w:rsidRPr="00E46D15">
        <w:t>Bandura, A</w:t>
      </w:r>
      <w:r w:rsidR="004D1349">
        <w:t>lbert,</w:t>
      </w:r>
      <w:r w:rsidRPr="00E46D15">
        <w:t xml:space="preserve"> </w:t>
      </w:r>
      <w:r w:rsidR="004D1349">
        <w:t xml:space="preserve">Claudio </w:t>
      </w:r>
      <w:r w:rsidRPr="00E46D15">
        <w:t xml:space="preserve">Barbaranelli, </w:t>
      </w:r>
      <w:r w:rsidR="004D1349">
        <w:t xml:space="preserve">Gian Vittorio </w:t>
      </w:r>
      <w:r w:rsidRPr="00E46D15">
        <w:t>Caprara,</w:t>
      </w:r>
      <w:r w:rsidR="004D1349">
        <w:t xml:space="preserve"> </w:t>
      </w:r>
      <w:r w:rsidR="00534DCF" w:rsidRPr="00534DCF">
        <w:t>and</w:t>
      </w:r>
      <w:r w:rsidRPr="00E46D15">
        <w:t xml:space="preserve"> </w:t>
      </w:r>
      <w:r w:rsidR="004D1349">
        <w:t xml:space="preserve">Concetta </w:t>
      </w:r>
      <w:r w:rsidRPr="00E46D15">
        <w:t>Pastorelli</w:t>
      </w:r>
      <w:r w:rsidR="004D1349">
        <w:t xml:space="preserve">. </w:t>
      </w:r>
      <w:r w:rsidRPr="00E46D15">
        <w:t>1996</w:t>
      </w:r>
      <w:r w:rsidR="000B76B3">
        <w:t>.</w:t>
      </w:r>
      <w:r w:rsidRPr="00E46D15">
        <w:t xml:space="preserve"> </w:t>
      </w:r>
      <w:r w:rsidR="00534DCF">
        <w:t>“</w:t>
      </w:r>
      <w:r w:rsidRPr="00E46D15">
        <w:t xml:space="preserve">Mechanisms of </w:t>
      </w:r>
      <w:r w:rsidR="008F055D">
        <w:t>M</w:t>
      </w:r>
      <w:r w:rsidRPr="00E46D15">
        <w:t xml:space="preserve">oral </w:t>
      </w:r>
      <w:r w:rsidR="008F055D">
        <w:t>D</w:t>
      </w:r>
      <w:r w:rsidRPr="00E46D15">
        <w:t xml:space="preserve">isengagement in the </w:t>
      </w:r>
      <w:r w:rsidR="008F055D">
        <w:t>E</w:t>
      </w:r>
      <w:r w:rsidRPr="00E46D15">
        <w:t xml:space="preserve">xercise of </w:t>
      </w:r>
      <w:r w:rsidR="008F055D">
        <w:t>M</w:t>
      </w:r>
      <w:r w:rsidRPr="00E46D15">
        <w:t xml:space="preserve">oral </w:t>
      </w:r>
      <w:r w:rsidR="008F055D">
        <w:t>A</w:t>
      </w:r>
      <w:r w:rsidRPr="00E46D15">
        <w:t>gency.</w:t>
      </w:r>
      <w:r w:rsidR="00534DCF">
        <w:t>”</w:t>
      </w:r>
      <w:r w:rsidRPr="00E46D15">
        <w:t xml:space="preserve"> </w:t>
      </w:r>
      <w:r w:rsidRPr="00E46D15">
        <w:rPr>
          <w:i/>
          <w:iCs/>
        </w:rPr>
        <w:t>Journal of Personality and Social Psychology</w:t>
      </w:r>
      <w:r w:rsidR="00F5192E">
        <w:t>.</w:t>
      </w:r>
      <w:r w:rsidRPr="00E46D15">
        <w:t xml:space="preserve"> </w:t>
      </w:r>
      <w:r w:rsidRPr="00F5192E">
        <w:t>71</w:t>
      </w:r>
      <w:r w:rsidR="00F5192E">
        <w:rPr>
          <w:i/>
          <w:iCs/>
        </w:rPr>
        <w:t xml:space="preserve"> </w:t>
      </w:r>
      <w:r w:rsidRPr="00E46D15">
        <w:t>(2</w:t>
      </w:r>
      <w:r w:rsidR="00F5192E">
        <w:t>):</w:t>
      </w:r>
      <w:r w:rsidRPr="00E46D15">
        <w:t xml:space="preserve"> 364-374.</w:t>
      </w:r>
    </w:p>
    <w:p w14:paraId="321B4366" w14:textId="56E7DE1B" w:rsidR="00E3087E" w:rsidRPr="00E46D15" w:rsidRDefault="00E3087E" w:rsidP="0007060E">
      <w:pPr>
        <w:spacing w:line="480" w:lineRule="auto"/>
        <w:ind w:left="720" w:hanging="720"/>
      </w:pPr>
      <w:r w:rsidRPr="00E46D15">
        <w:t>Bandura, A</w:t>
      </w:r>
      <w:r w:rsidR="004D1349">
        <w:t>lbert</w:t>
      </w:r>
      <w:r w:rsidR="00A13937">
        <w:t xml:space="preserve">. </w:t>
      </w:r>
      <w:r w:rsidRPr="00E46D15">
        <w:t>1999</w:t>
      </w:r>
      <w:r w:rsidR="000B76B3">
        <w:t>.</w:t>
      </w:r>
      <w:r w:rsidRPr="00E46D15">
        <w:t xml:space="preserve"> </w:t>
      </w:r>
      <w:r w:rsidR="00534DCF">
        <w:t>“</w:t>
      </w:r>
      <w:r w:rsidRPr="00E46D15">
        <w:t xml:space="preserve">Moral </w:t>
      </w:r>
      <w:r w:rsidR="008F055D">
        <w:t>D</w:t>
      </w:r>
      <w:r w:rsidRPr="00E46D15">
        <w:t xml:space="preserve">isengagement in the </w:t>
      </w:r>
      <w:r w:rsidR="008F055D">
        <w:t>P</w:t>
      </w:r>
      <w:r w:rsidRPr="00E46D15">
        <w:t xml:space="preserve">erpetration of </w:t>
      </w:r>
      <w:r w:rsidR="008F055D">
        <w:t>I</w:t>
      </w:r>
      <w:r w:rsidRPr="00E46D15">
        <w:t>nhumanities</w:t>
      </w:r>
      <w:r w:rsidR="00897A36" w:rsidRPr="00897A36">
        <w:t>.”</w:t>
      </w:r>
      <w:r w:rsidRPr="00E46D15">
        <w:t xml:space="preserve"> </w:t>
      </w:r>
      <w:r w:rsidRPr="00E46D15">
        <w:rPr>
          <w:i/>
          <w:iCs/>
        </w:rPr>
        <w:t>Personality and Social Psychology Review</w:t>
      </w:r>
      <w:r w:rsidRPr="00E46D15">
        <w:t xml:space="preserve">, </w:t>
      </w:r>
      <w:r w:rsidR="00897A36" w:rsidRPr="00897A36">
        <w:rPr>
          <w:iCs/>
        </w:rPr>
        <w:t>3</w:t>
      </w:r>
      <w:r w:rsidR="00F5192E">
        <w:rPr>
          <w:i/>
          <w:iCs/>
        </w:rPr>
        <w:t xml:space="preserve"> </w:t>
      </w:r>
      <w:r w:rsidR="00897A36" w:rsidRPr="00897A36">
        <w:rPr>
          <w:iCs/>
        </w:rPr>
        <w:t>(</w:t>
      </w:r>
      <w:r w:rsidRPr="00E46D15">
        <w:t>3</w:t>
      </w:r>
      <w:r w:rsidR="00F5192E">
        <w:t>):</w:t>
      </w:r>
      <w:r w:rsidRPr="00E46D15">
        <w:t xml:space="preserve"> 193-209.</w:t>
      </w:r>
    </w:p>
    <w:p w14:paraId="12CE6058" w14:textId="7B0FE223" w:rsidR="00E3087E" w:rsidRPr="00E46D15" w:rsidRDefault="00E3087E" w:rsidP="0007060E">
      <w:pPr>
        <w:spacing w:line="480" w:lineRule="auto"/>
        <w:ind w:left="720" w:hanging="720"/>
      </w:pPr>
      <w:r w:rsidRPr="00E46D15">
        <w:t>Baum, B</w:t>
      </w:r>
      <w:r w:rsidR="004D1349">
        <w:t>ernadette</w:t>
      </w:r>
      <w:r w:rsidR="00A13937">
        <w:t xml:space="preserve">. </w:t>
      </w:r>
      <w:r w:rsidRPr="00E46D15">
        <w:t>2019</w:t>
      </w:r>
      <w:r w:rsidR="000B76B3">
        <w:t>.</w:t>
      </w:r>
      <w:r w:rsidRPr="00E46D15">
        <w:t xml:space="preserve"> </w:t>
      </w:r>
      <w:r w:rsidR="00534DCF">
        <w:t>“</w:t>
      </w:r>
      <w:r w:rsidRPr="00E46D15">
        <w:t xml:space="preserve">Workplace </w:t>
      </w:r>
      <w:r w:rsidR="008F055D">
        <w:t>S</w:t>
      </w:r>
      <w:r w:rsidRPr="00E46D15">
        <w:t xml:space="preserve">exual </w:t>
      </w:r>
      <w:r w:rsidR="008F055D">
        <w:t>H</w:t>
      </w:r>
      <w:r w:rsidRPr="00E46D15">
        <w:t xml:space="preserve">arassment in the" Me Too" </w:t>
      </w:r>
      <w:r w:rsidR="008F055D">
        <w:t>E</w:t>
      </w:r>
      <w:r w:rsidRPr="00E46D15">
        <w:t xml:space="preserve">ra: The </w:t>
      </w:r>
      <w:r w:rsidR="008F055D">
        <w:t>U</w:t>
      </w:r>
      <w:r w:rsidRPr="00E46D15">
        <w:t xml:space="preserve">nforeseen </w:t>
      </w:r>
      <w:r w:rsidR="008F055D">
        <w:t>C</w:t>
      </w:r>
      <w:r w:rsidRPr="00E46D15">
        <w:t xml:space="preserve">onsequences of </w:t>
      </w:r>
      <w:r w:rsidR="008F055D">
        <w:t>C</w:t>
      </w:r>
      <w:r w:rsidRPr="00E46D15">
        <w:t xml:space="preserve">onfidential </w:t>
      </w:r>
      <w:r w:rsidR="008F055D">
        <w:t>S</w:t>
      </w:r>
      <w:r w:rsidRPr="00E46D15">
        <w:t xml:space="preserve">ettlement </w:t>
      </w:r>
      <w:r w:rsidR="008F055D">
        <w:t>A</w:t>
      </w:r>
      <w:r w:rsidRPr="00E46D15">
        <w:t>greements</w:t>
      </w:r>
      <w:r w:rsidR="00897A36" w:rsidRPr="00897A36">
        <w:t>.”</w:t>
      </w:r>
      <w:r w:rsidRPr="00E46D15">
        <w:t xml:space="preserve"> </w:t>
      </w:r>
      <w:r w:rsidRPr="00E46D15">
        <w:rPr>
          <w:i/>
          <w:iCs/>
        </w:rPr>
        <w:t>Journal of Business and Behavioral Sciences</w:t>
      </w:r>
      <w:r w:rsidRPr="00E46D15">
        <w:t xml:space="preserve">, </w:t>
      </w:r>
      <w:r w:rsidR="00897A36" w:rsidRPr="00897A36">
        <w:rPr>
          <w:iCs/>
        </w:rPr>
        <w:t>31</w:t>
      </w:r>
      <w:r w:rsidR="00F5192E">
        <w:rPr>
          <w:i/>
          <w:iCs/>
        </w:rPr>
        <w:t xml:space="preserve"> </w:t>
      </w:r>
      <w:r w:rsidR="00897A36" w:rsidRPr="00897A36">
        <w:rPr>
          <w:iCs/>
        </w:rPr>
        <w:t>(</w:t>
      </w:r>
      <w:r w:rsidRPr="00E46D15">
        <w:t>1</w:t>
      </w:r>
      <w:r w:rsidR="00F5192E">
        <w:t>):</w:t>
      </w:r>
      <w:r w:rsidRPr="00E46D15">
        <w:t xml:space="preserve"> 4-24.</w:t>
      </w:r>
    </w:p>
    <w:p w14:paraId="38A81F30" w14:textId="29547E9A" w:rsidR="00FD488A" w:rsidRPr="000A763E" w:rsidRDefault="000A763E" w:rsidP="0007060E">
      <w:pPr>
        <w:spacing w:line="480" w:lineRule="auto"/>
        <w:ind w:left="720" w:hanging="720"/>
        <w:rPr>
          <w:color w:val="000000" w:themeColor="text1"/>
        </w:rPr>
      </w:pPr>
      <w:r w:rsidRPr="000A763E">
        <w:rPr>
          <w:color w:val="000000" w:themeColor="text1"/>
        </w:rPr>
        <w:lastRenderedPageBreak/>
        <w:t>BBC News (2019</w:t>
      </w:r>
      <w:r w:rsidR="000B76B3">
        <w:rPr>
          <w:color w:val="000000" w:themeColor="text1"/>
        </w:rPr>
        <w:t>.</w:t>
      </w:r>
      <w:r w:rsidRPr="000A763E">
        <w:rPr>
          <w:color w:val="000000" w:themeColor="text1"/>
        </w:rPr>
        <w:t xml:space="preserve"> “France </w:t>
      </w:r>
      <w:r w:rsidR="008F055D">
        <w:rPr>
          <w:color w:val="000000" w:themeColor="text1"/>
        </w:rPr>
        <w:t>H</w:t>
      </w:r>
      <w:r w:rsidRPr="000A763E">
        <w:rPr>
          <w:color w:val="000000" w:themeColor="text1"/>
        </w:rPr>
        <w:t xml:space="preserve">arassment </w:t>
      </w:r>
      <w:r w:rsidR="008F055D">
        <w:rPr>
          <w:color w:val="000000" w:themeColor="text1"/>
        </w:rPr>
        <w:t>L</w:t>
      </w:r>
      <w:r w:rsidRPr="000A763E">
        <w:rPr>
          <w:color w:val="000000" w:themeColor="text1"/>
        </w:rPr>
        <w:t xml:space="preserve">aw </w:t>
      </w:r>
      <w:r w:rsidR="008F055D">
        <w:rPr>
          <w:color w:val="000000" w:themeColor="text1"/>
        </w:rPr>
        <w:t>H</w:t>
      </w:r>
      <w:r w:rsidRPr="000A763E">
        <w:rPr>
          <w:color w:val="000000" w:themeColor="text1"/>
        </w:rPr>
        <w:t xml:space="preserve">ands </w:t>
      </w:r>
      <w:r w:rsidR="008F055D">
        <w:rPr>
          <w:color w:val="000000" w:themeColor="text1"/>
        </w:rPr>
        <w:t>O</w:t>
      </w:r>
      <w:r w:rsidRPr="000A763E">
        <w:rPr>
          <w:color w:val="000000" w:themeColor="text1"/>
        </w:rPr>
        <w:t xml:space="preserve">ut 447 </w:t>
      </w:r>
      <w:r w:rsidR="008F055D">
        <w:rPr>
          <w:color w:val="000000" w:themeColor="text1"/>
        </w:rPr>
        <w:t>F</w:t>
      </w:r>
      <w:r w:rsidRPr="000A763E">
        <w:rPr>
          <w:color w:val="000000" w:themeColor="text1"/>
        </w:rPr>
        <w:t xml:space="preserve">ines in </w:t>
      </w:r>
      <w:r w:rsidR="008F055D">
        <w:rPr>
          <w:color w:val="000000" w:themeColor="text1"/>
        </w:rPr>
        <w:t>F</w:t>
      </w:r>
      <w:r w:rsidRPr="000A763E">
        <w:rPr>
          <w:color w:val="000000" w:themeColor="text1"/>
        </w:rPr>
        <w:t xml:space="preserve">irst </w:t>
      </w:r>
      <w:r w:rsidR="008F055D">
        <w:rPr>
          <w:color w:val="000000" w:themeColor="text1"/>
        </w:rPr>
        <w:t>M</w:t>
      </w:r>
      <w:r w:rsidRPr="000A763E">
        <w:rPr>
          <w:color w:val="000000" w:themeColor="text1"/>
        </w:rPr>
        <w:t>onths”. Retrieved March 11, 2022: (</w:t>
      </w:r>
      <w:hyperlink r:id="rId10" w:history="1">
        <w:r w:rsidRPr="000A763E">
          <w:rPr>
            <w:rStyle w:val="Hyperlink"/>
            <w:color w:val="000000" w:themeColor="text1"/>
          </w:rPr>
          <w:t>https://www.bbc.co.uk/news/world-europe-48104247</w:t>
        </w:r>
      </w:hyperlink>
      <w:r w:rsidR="00FD488A" w:rsidRPr="000A763E">
        <w:rPr>
          <w:color w:val="000000" w:themeColor="text1"/>
        </w:rPr>
        <w:t xml:space="preserve"> Street Harassment in France</w:t>
      </w:r>
      <w:r w:rsidRPr="000A763E">
        <w:rPr>
          <w:color w:val="000000" w:themeColor="text1"/>
        </w:rPr>
        <w:t>)</w:t>
      </w:r>
    </w:p>
    <w:p w14:paraId="0FA4759C" w14:textId="4C89C3FF" w:rsidR="00E3087E" w:rsidRPr="00E46D15" w:rsidRDefault="00E3087E" w:rsidP="0007060E">
      <w:pPr>
        <w:spacing w:line="480" w:lineRule="auto"/>
        <w:ind w:left="720" w:hanging="720"/>
      </w:pPr>
      <w:r w:rsidRPr="00E46D15">
        <w:t>Beck, A</w:t>
      </w:r>
      <w:r w:rsidR="004D1349">
        <w:t xml:space="preserve">llen </w:t>
      </w:r>
      <w:r w:rsidRPr="00E46D15">
        <w:t>J</w:t>
      </w:r>
      <w:r w:rsidR="00A13937">
        <w:t xml:space="preserve">. </w:t>
      </w:r>
      <w:r w:rsidRPr="00E46D15">
        <w:t>2015</w:t>
      </w:r>
      <w:r w:rsidR="000B76B3">
        <w:t>.</w:t>
      </w:r>
      <w:r w:rsidRPr="00E46D15">
        <w:t xml:space="preserve"> </w:t>
      </w:r>
      <w:r w:rsidR="00534DCF">
        <w:t>“</w:t>
      </w:r>
      <w:r w:rsidRPr="00E46D15">
        <w:t xml:space="preserve">Staff </w:t>
      </w:r>
      <w:r w:rsidR="008F055D">
        <w:t>S</w:t>
      </w:r>
      <w:r w:rsidRPr="00E46D15">
        <w:t xml:space="preserve">exual </w:t>
      </w:r>
      <w:r w:rsidR="008F055D">
        <w:t>M</w:t>
      </w:r>
      <w:r w:rsidRPr="00E46D15">
        <w:t xml:space="preserve">isconduct: Implications of PREA for </w:t>
      </w:r>
      <w:r w:rsidR="008F055D">
        <w:t>W</w:t>
      </w:r>
      <w:r w:rsidRPr="00E46D15">
        <w:t xml:space="preserve">omen </w:t>
      </w:r>
      <w:r w:rsidR="008F055D">
        <w:t>W</w:t>
      </w:r>
      <w:r w:rsidRPr="00E46D15">
        <w:t xml:space="preserve">orking in </w:t>
      </w:r>
      <w:r w:rsidR="008F055D">
        <w:t>C</w:t>
      </w:r>
      <w:r w:rsidRPr="00E46D15">
        <w:t>orrections</w:t>
      </w:r>
      <w:r w:rsidR="00897A36" w:rsidRPr="00897A36">
        <w:t>.”</w:t>
      </w:r>
      <w:r w:rsidRPr="00E46D15">
        <w:t xml:space="preserve"> </w:t>
      </w:r>
      <w:r w:rsidRPr="00E46D15">
        <w:rPr>
          <w:i/>
          <w:iCs/>
        </w:rPr>
        <w:t>Justice Research and Policy</w:t>
      </w:r>
      <w:r w:rsidR="00534DCF">
        <w:t>.</w:t>
      </w:r>
      <w:r w:rsidRPr="00E46D15">
        <w:t xml:space="preserve"> </w:t>
      </w:r>
      <w:r w:rsidR="00897A36" w:rsidRPr="00897A36">
        <w:rPr>
          <w:iCs/>
        </w:rPr>
        <w:t>16</w:t>
      </w:r>
      <w:r w:rsidR="00F5192E">
        <w:rPr>
          <w:i/>
          <w:iCs/>
        </w:rPr>
        <w:t xml:space="preserve"> </w:t>
      </w:r>
      <w:r w:rsidR="00897A36" w:rsidRPr="00897A36">
        <w:rPr>
          <w:iCs/>
        </w:rPr>
        <w:t>(</w:t>
      </w:r>
      <w:r w:rsidRPr="00E46D15">
        <w:t>1</w:t>
      </w:r>
      <w:r w:rsidR="00F5192E">
        <w:t>):</w:t>
      </w:r>
      <w:r w:rsidRPr="00E46D15">
        <w:t xml:space="preserve"> 8-36.</w:t>
      </w:r>
    </w:p>
    <w:p w14:paraId="51C02C4B" w14:textId="1E9DD72F" w:rsidR="00E3087E" w:rsidRPr="00E46D15" w:rsidRDefault="00E3087E" w:rsidP="0007060E">
      <w:pPr>
        <w:spacing w:line="480" w:lineRule="auto"/>
        <w:ind w:left="720" w:hanging="720"/>
      </w:pPr>
      <w:r w:rsidRPr="00E46D15">
        <w:t>Bell, C</w:t>
      </w:r>
      <w:r w:rsidR="004D1349">
        <w:t>heryl</w:t>
      </w:r>
      <w:r w:rsidRPr="00E46D15">
        <w:t xml:space="preserve">, </w:t>
      </w:r>
      <w:r w:rsidR="004D1349">
        <w:t xml:space="preserve">Martha </w:t>
      </w:r>
      <w:r w:rsidRPr="00E46D15">
        <w:t xml:space="preserve">Coven, </w:t>
      </w:r>
      <w:r w:rsidR="004D1349">
        <w:t xml:space="preserve">John P. </w:t>
      </w:r>
      <w:r w:rsidRPr="00E46D15">
        <w:t xml:space="preserve">Cronan, </w:t>
      </w:r>
      <w:r w:rsidR="004D1349">
        <w:t>Christian</w:t>
      </w:r>
      <w:r w:rsidR="00B424AA">
        <w:t xml:space="preserve"> A. </w:t>
      </w:r>
      <w:r w:rsidRPr="00E46D15">
        <w:t>Garza</w:t>
      </w:r>
      <w:r w:rsidR="00B424AA">
        <w:t>, Janet Guggemos, and Laura Storto.</w:t>
      </w:r>
      <w:r w:rsidR="00A13937">
        <w:t xml:space="preserve"> </w:t>
      </w:r>
      <w:r w:rsidRPr="00E46D15">
        <w:t>1999</w:t>
      </w:r>
      <w:r w:rsidR="000B76B3">
        <w:t>.</w:t>
      </w:r>
      <w:r w:rsidRPr="00E46D15">
        <w:t xml:space="preserve"> </w:t>
      </w:r>
      <w:r w:rsidR="00534DCF">
        <w:t>“</w:t>
      </w:r>
      <w:r w:rsidRPr="00E46D15">
        <w:t xml:space="preserve">Rape and </w:t>
      </w:r>
      <w:r w:rsidR="008F055D">
        <w:t>S</w:t>
      </w:r>
      <w:r w:rsidRPr="00E46D15">
        <w:t xml:space="preserve">exual </w:t>
      </w:r>
      <w:r w:rsidR="008F055D">
        <w:t>M</w:t>
      </w:r>
      <w:r w:rsidRPr="00E46D15">
        <w:t xml:space="preserve">isconduct in the </w:t>
      </w:r>
      <w:r w:rsidR="008F055D">
        <w:t>P</w:t>
      </w:r>
      <w:r w:rsidRPr="00E46D15">
        <w:t xml:space="preserve">rison </w:t>
      </w:r>
      <w:r w:rsidR="008F055D">
        <w:t>S</w:t>
      </w:r>
      <w:r w:rsidRPr="00E46D15">
        <w:t xml:space="preserve">ystem: Analyzing America's </w:t>
      </w:r>
      <w:r w:rsidR="008F055D">
        <w:t>M</w:t>
      </w:r>
      <w:r w:rsidRPr="00E46D15">
        <w:t xml:space="preserve">ost </w:t>
      </w:r>
      <w:r w:rsidR="008F055D">
        <w:t>O</w:t>
      </w:r>
      <w:r w:rsidRPr="00E46D15">
        <w:t xml:space="preserve">pen </w:t>
      </w:r>
      <w:r w:rsidR="008F055D">
        <w:t>S</w:t>
      </w:r>
      <w:r w:rsidRPr="00E46D15">
        <w:t>ecret</w:t>
      </w:r>
      <w:r w:rsidR="00534DCF" w:rsidRPr="00534DCF">
        <w:t>.”</w:t>
      </w:r>
      <w:r w:rsidRPr="00E46D15">
        <w:t xml:space="preserve"> </w:t>
      </w:r>
      <w:r w:rsidRPr="00E46D15">
        <w:rPr>
          <w:i/>
          <w:iCs/>
        </w:rPr>
        <w:t xml:space="preserve">Yale Law </w:t>
      </w:r>
      <w:r w:rsidR="00534DCF" w:rsidRPr="00534DCF">
        <w:rPr>
          <w:i/>
          <w:iCs/>
        </w:rPr>
        <w:t>and</w:t>
      </w:r>
      <w:r w:rsidRPr="00E46D15">
        <w:rPr>
          <w:i/>
          <w:iCs/>
        </w:rPr>
        <w:t xml:space="preserve"> Policy Review</w:t>
      </w:r>
      <w:r w:rsidR="002407C8">
        <w:t>.</w:t>
      </w:r>
      <w:r w:rsidRPr="00E46D15">
        <w:t xml:space="preserve"> </w:t>
      </w:r>
      <w:r w:rsidR="00897A36" w:rsidRPr="00897A36">
        <w:rPr>
          <w:iCs/>
        </w:rPr>
        <w:t>18</w:t>
      </w:r>
      <w:r w:rsidRPr="00E46D15">
        <w:t>, 195-223.</w:t>
      </w:r>
    </w:p>
    <w:p w14:paraId="6A066B42" w14:textId="7C59C3B5" w:rsidR="00E3087E" w:rsidRPr="00E46D15" w:rsidRDefault="00E3087E" w:rsidP="0007060E">
      <w:pPr>
        <w:spacing w:line="480" w:lineRule="auto"/>
        <w:ind w:left="720" w:hanging="720"/>
      </w:pPr>
      <w:r w:rsidRPr="00E46D15">
        <w:t>Berenstain, N</w:t>
      </w:r>
      <w:r w:rsidR="00B424AA">
        <w:t>ora</w:t>
      </w:r>
      <w:r w:rsidR="00A13937">
        <w:t xml:space="preserve">. </w:t>
      </w:r>
      <w:r w:rsidRPr="00E46D15">
        <w:t>2020</w:t>
      </w:r>
      <w:r w:rsidR="000B76B3">
        <w:t>.</w:t>
      </w:r>
      <w:r w:rsidRPr="00E46D15">
        <w:t xml:space="preserve"> </w:t>
      </w:r>
      <w:r w:rsidR="00534DCF">
        <w:t>“</w:t>
      </w:r>
      <w:r w:rsidRPr="00E46D15">
        <w:t xml:space="preserve">White </w:t>
      </w:r>
      <w:r w:rsidR="008F055D">
        <w:t>F</w:t>
      </w:r>
      <w:r w:rsidRPr="00E46D15">
        <w:t xml:space="preserve">eminist </w:t>
      </w:r>
      <w:r w:rsidR="008F055D">
        <w:t>G</w:t>
      </w:r>
      <w:r w:rsidRPr="00E46D15">
        <w:t>aslighting</w:t>
      </w:r>
      <w:r w:rsidR="00534DCF" w:rsidRPr="00534DCF">
        <w:t>.”</w:t>
      </w:r>
      <w:r w:rsidRPr="00E46D15">
        <w:t xml:space="preserve"> </w:t>
      </w:r>
      <w:r w:rsidRPr="00E46D15">
        <w:rPr>
          <w:i/>
          <w:iCs/>
        </w:rPr>
        <w:t>Hypatia</w:t>
      </w:r>
      <w:r w:rsidR="00534DCF">
        <w:t>.</w:t>
      </w:r>
      <w:r w:rsidRPr="00E46D15">
        <w:t xml:space="preserve"> </w:t>
      </w:r>
      <w:r w:rsidR="00897A36" w:rsidRPr="00897A36">
        <w:rPr>
          <w:iCs/>
        </w:rPr>
        <w:t>35</w:t>
      </w:r>
      <w:r w:rsidR="00F5192E">
        <w:rPr>
          <w:i/>
          <w:iCs/>
        </w:rPr>
        <w:t xml:space="preserve"> </w:t>
      </w:r>
      <w:r w:rsidR="00897A36" w:rsidRPr="00897A36">
        <w:rPr>
          <w:iCs/>
        </w:rPr>
        <w:t>(</w:t>
      </w:r>
      <w:r w:rsidRPr="00E46D15">
        <w:t>4</w:t>
      </w:r>
      <w:r w:rsidR="00F5192E">
        <w:t>):</w:t>
      </w:r>
      <w:r w:rsidRPr="00E46D15">
        <w:t xml:space="preserve"> 733-758.</w:t>
      </w:r>
    </w:p>
    <w:p w14:paraId="79B67424" w14:textId="1F859CED" w:rsidR="00E3087E" w:rsidRPr="00E46D15" w:rsidRDefault="00E3087E" w:rsidP="0007060E">
      <w:pPr>
        <w:spacing w:line="480" w:lineRule="auto"/>
        <w:ind w:left="720" w:hanging="720"/>
      </w:pPr>
      <w:r w:rsidRPr="00E46D15">
        <w:t>Berdahl, J</w:t>
      </w:r>
      <w:r w:rsidR="00B424AA">
        <w:t xml:space="preserve">ennifer </w:t>
      </w:r>
      <w:r w:rsidRPr="00E46D15">
        <w:t>L</w:t>
      </w:r>
      <w:r w:rsidR="00A13937">
        <w:t xml:space="preserve">. </w:t>
      </w:r>
      <w:r w:rsidRPr="00E46D15">
        <w:t>2007</w:t>
      </w:r>
      <w:r w:rsidR="000B76B3">
        <w:t>.</w:t>
      </w:r>
      <w:r w:rsidRPr="00E46D15">
        <w:t xml:space="preserve"> </w:t>
      </w:r>
      <w:r w:rsidR="002407C8">
        <w:t>“</w:t>
      </w:r>
      <w:r w:rsidRPr="00E46D15">
        <w:t xml:space="preserve">Harassment </w:t>
      </w:r>
      <w:r w:rsidR="008F055D">
        <w:t>B</w:t>
      </w:r>
      <w:r w:rsidRPr="00E46D15">
        <w:t xml:space="preserve">ased on </w:t>
      </w:r>
      <w:r w:rsidR="008F055D">
        <w:t>S</w:t>
      </w:r>
      <w:r w:rsidRPr="00E46D15">
        <w:t xml:space="preserve">ex: Protecting </w:t>
      </w:r>
      <w:r w:rsidR="008F055D">
        <w:t>S</w:t>
      </w:r>
      <w:r w:rsidRPr="00E46D15">
        <w:t xml:space="preserve">ocial </w:t>
      </w:r>
      <w:r w:rsidR="008F055D">
        <w:t>S</w:t>
      </w:r>
      <w:r w:rsidRPr="00E46D15">
        <w:t xml:space="preserve">tatus in the </w:t>
      </w:r>
      <w:r w:rsidR="008F055D">
        <w:t>C</w:t>
      </w:r>
      <w:r w:rsidRPr="00E46D15">
        <w:t xml:space="preserve">ontext of </w:t>
      </w:r>
      <w:r w:rsidR="008F055D">
        <w:t>G</w:t>
      </w:r>
      <w:r w:rsidRPr="00E46D15">
        <w:t xml:space="preserve">ender </w:t>
      </w:r>
      <w:r w:rsidR="008F055D">
        <w:t>H</w:t>
      </w:r>
      <w:r w:rsidRPr="00E46D15">
        <w:t>ierarchy</w:t>
      </w:r>
      <w:r w:rsidR="00534DCF" w:rsidRPr="00534DCF">
        <w:t>.”</w:t>
      </w:r>
      <w:r w:rsidRPr="00E46D15">
        <w:t xml:space="preserve"> </w:t>
      </w:r>
      <w:r w:rsidRPr="00E46D15">
        <w:rPr>
          <w:i/>
          <w:iCs/>
        </w:rPr>
        <w:t>Academy of Management Review</w:t>
      </w:r>
      <w:r w:rsidR="002407C8">
        <w:t>.</w:t>
      </w:r>
      <w:r w:rsidRPr="00E46D15">
        <w:t xml:space="preserve"> </w:t>
      </w:r>
      <w:r w:rsidR="00897A36" w:rsidRPr="00897A36">
        <w:rPr>
          <w:iCs/>
        </w:rPr>
        <w:t>32</w:t>
      </w:r>
      <w:r w:rsidR="00F5192E">
        <w:rPr>
          <w:i/>
          <w:iCs/>
        </w:rPr>
        <w:t xml:space="preserve"> </w:t>
      </w:r>
      <w:r w:rsidR="00897A36" w:rsidRPr="00897A36">
        <w:rPr>
          <w:iCs/>
        </w:rPr>
        <w:t>(</w:t>
      </w:r>
      <w:r w:rsidRPr="00E46D15">
        <w:t>2</w:t>
      </w:r>
      <w:r w:rsidR="00F5192E">
        <w:t>):</w:t>
      </w:r>
      <w:r w:rsidRPr="00E46D15">
        <w:t xml:space="preserve"> 641-658.</w:t>
      </w:r>
    </w:p>
    <w:p w14:paraId="79E61547" w14:textId="5C49D9E4" w:rsidR="00E3087E" w:rsidRPr="00E46D15" w:rsidRDefault="00E3087E" w:rsidP="0007060E">
      <w:pPr>
        <w:spacing w:line="480" w:lineRule="auto"/>
        <w:ind w:left="720" w:hanging="720"/>
      </w:pPr>
      <w:r w:rsidRPr="00E46D15">
        <w:t>Bergman, M</w:t>
      </w:r>
      <w:r w:rsidR="00B424AA">
        <w:t xml:space="preserve">indy </w:t>
      </w:r>
      <w:r w:rsidRPr="00E46D15">
        <w:t xml:space="preserve">E., </w:t>
      </w:r>
      <w:r w:rsidR="00B424AA">
        <w:t xml:space="preserve">Regina Day </w:t>
      </w:r>
      <w:r w:rsidRPr="00E46D15">
        <w:t xml:space="preserve">Langhout, </w:t>
      </w:r>
      <w:r w:rsidR="00B424AA">
        <w:t xml:space="preserve">Patrick A. </w:t>
      </w:r>
      <w:r w:rsidRPr="00E46D15">
        <w:t xml:space="preserve">Palmieri, </w:t>
      </w:r>
      <w:r w:rsidR="00B424AA">
        <w:t xml:space="preserve">Lilia M. </w:t>
      </w:r>
      <w:r w:rsidRPr="00E46D15">
        <w:t xml:space="preserve">Cortina, </w:t>
      </w:r>
      <w:r w:rsidR="00534DCF" w:rsidRPr="00534DCF">
        <w:t>and</w:t>
      </w:r>
      <w:r w:rsidRPr="00E46D15">
        <w:t xml:space="preserve"> </w:t>
      </w:r>
      <w:r w:rsidR="00B424AA">
        <w:t xml:space="preserve">Louise F. </w:t>
      </w:r>
      <w:r w:rsidRPr="00E46D15">
        <w:t>Fitzgerald</w:t>
      </w:r>
      <w:r w:rsidR="00A13937">
        <w:t xml:space="preserve">. </w:t>
      </w:r>
      <w:r w:rsidRPr="00E46D15">
        <w:t>2002</w:t>
      </w:r>
      <w:r w:rsidR="000B76B3">
        <w:t>.</w:t>
      </w:r>
      <w:r w:rsidRPr="00E46D15">
        <w:t xml:space="preserve"> </w:t>
      </w:r>
      <w:r w:rsidR="002407C8">
        <w:t>“</w:t>
      </w:r>
      <w:r w:rsidRPr="00E46D15">
        <w:t>The (</w:t>
      </w:r>
      <w:r w:rsidR="008F055D">
        <w:t>U</w:t>
      </w:r>
      <w:r w:rsidRPr="00E46D15">
        <w:t xml:space="preserve">n) </w:t>
      </w:r>
      <w:r w:rsidR="008F055D">
        <w:t>R</w:t>
      </w:r>
      <w:r w:rsidRPr="00E46D15">
        <w:t xml:space="preserve">easonableness of </w:t>
      </w:r>
      <w:r w:rsidR="008F055D">
        <w:t>R</w:t>
      </w:r>
      <w:r w:rsidRPr="00E46D15">
        <w:t xml:space="preserve">eporting: Antecedents and </w:t>
      </w:r>
      <w:r w:rsidR="008F055D">
        <w:t>C</w:t>
      </w:r>
      <w:r w:rsidRPr="00E46D15">
        <w:t xml:space="preserve">onsequences of </w:t>
      </w:r>
      <w:r w:rsidR="008F055D">
        <w:t>R</w:t>
      </w:r>
      <w:r w:rsidRPr="00E46D15">
        <w:t xml:space="preserve">eporting </w:t>
      </w:r>
      <w:r w:rsidR="008F055D">
        <w:t>S</w:t>
      </w:r>
      <w:r w:rsidRPr="00E46D15">
        <w:t xml:space="preserve">exual </w:t>
      </w:r>
      <w:r w:rsidR="008F055D">
        <w:t>H</w:t>
      </w:r>
      <w:r w:rsidRPr="00E46D15">
        <w:t>arassment</w:t>
      </w:r>
      <w:r w:rsidR="00534DCF" w:rsidRPr="00534DCF">
        <w:t>.”</w:t>
      </w:r>
      <w:r w:rsidRPr="00E46D15">
        <w:t xml:space="preserve"> </w:t>
      </w:r>
      <w:r w:rsidRPr="00E46D15">
        <w:rPr>
          <w:i/>
          <w:iCs/>
        </w:rPr>
        <w:t>Journal of Applied Psychology</w:t>
      </w:r>
      <w:r w:rsidR="002407C8">
        <w:t>.</w:t>
      </w:r>
      <w:r w:rsidRPr="00E46D15">
        <w:t xml:space="preserve"> </w:t>
      </w:r>
      <w:r w:rsidR="00897A36" w:rsidRPr="00897A36">
        <w:rPr>
          <w:iCs/>
        </w:rPr>
        <w:t>87</w:t>
      </w:r>
      <w:r w:rsidR="00F5192E">
        <w:rPr>
          <w:i/>
          <w:iCs/>
        </w:rPr>
        <w:t xml:space="preserve"> </w:t>
      </w:r>
      <w:r w:rsidR="00897A36" w:rsidRPr="00897A36">
        <w:rPr>
          <w:iCs/>
        </w:rPr>
        <w:t>(</w:t>
      </w:r>
      <w:r w:rsidRPr="00E46D15">
        <w:t>2</w:t>
      </w:r>
      <w:r w:rsidR="00F5192E">
        <w:t>):</w:t>
      </w:r>
      <w:r w:rsidRPr="00E46D15">
        <w:t xml:space="preserve"> 230-242.</w:t>
      </w:r>
    </w:p>
    <w:p w14:paraId="3461CE1B" w14:textId="575A5319" w:rsidR="00E3087E" w:rsidRPr="00E46D15" w:rsidRDefault="00E3087E" w:rsidP="0007060E">
      <w:pPr>
        <w:spacing w:line="480" w:lineRule="auto"/>
        <w:ind w:left="720" w:hanging="720"/>
      </w:pPr>
      <w:r w:rsidRPr="00E46D15">
        <w:t>Bingham, S</w:t>
      </w:r>
      <w:r w:rsidR="00B424AA">
        <w:t xml:space="preserve">hereen </w:t>
      </w:r>
      <w:r w:rsidRPr="00E46D15">
        <w:t>G</w:t>
      </w:r>
      <w:r w:rsidR="00A13937">
        <w:t xml:space="preserve">. </w:t>
      </w:r>
      <w:r w:rsidRPr="00E46D15">
        <w:t>1994</w:t>
      </w:r>
      <w:r w:rsidR="000B76B3">
        <w:t>.</w:t>
      </w:r>
      <w:r w:rsidRPr="00E46D15">
        <w:t xml:space="preserve"> </w:t>
      </w:r>
      <w:r w:rsidRPr="00E46D15">
        <w:rPr>
          <w:i/>
          <w:iCs/>
        </w:rPr>
        <w:t xml:space="preserve">Conceptualizing </w:t>
      </w:r>
      <w:r w:rsidR="008F055D">
        <w:rPr>
          <w:i/>
          <w:iCs/>
        </w:rPr>
        <w:t>S</w:t>
      </w:r>
      <w:r w:rsidRPr="00E46D15">
        <w:rPr>
          <w:i/>
          <w:iCs/>
        </w:rPr>
        <w:t xml:space="preserve">exual </w:t>
      </w:r>
      <w:r w:rsidR="008F055D">
        <w:rPr>
          <w:i/>
          <w:iCs/>
        </w:rPr>
        <w:t>H</w:t>
      </w:r>
      <w:r w:rsidRPr="00E46D15">
        <w:rPr>
          <w:i/>
          <w:iCs/>
        </w:rPr>
        <w:t xml:space="preserve">arassment as </w:t>
      </w:r>
      <w:r w:rsidR="008F055D">
        <w:rPr>
          <w:i/>
          <w:iCs/>
        </w:rPr>
        <w:t>D</w:t>
      </w:r>
      <w:r w:rsidRPr="00E46D15">
        <w:rPr>
          <w:i/>
          <w:iCs/>
        </w:rPr>
        <w:t xml:space="preserve">iscursive </w:t>
      </w:r>
      <w:r w:rsidR="008F055D">
        <w:rPr>
          <w:i/>
          <w:iCs/>
        </w:rPr>
        <w:t>P</w:t>
      </w:r>
      <w:r w:rsidRPr="00E46D15">
        <w:rPr>
          <w:i/>
          <w:iCs/>
        </w:rPr>
        <w:t>ractice</w:t>
      </w:r>
      <w:r w:rsidRPr="00E46D15">
        <w:t>. Westport, CT: Praeger.</w:t>
      </w:r>
    </w:p>
    <w:p w14:paraId="76DD66DE" w14:textId="47194FE1" w:rsidR="00E3087E" w:rsidRPr="00175813" w:rsidRDefault="00E3087E" w:rsidP="0007060E">
      <w:pPr>
        <w:spacing w:line="480" w:lineRule="auto"/>
        <w:ind w:left="720" w:hanging="720"/>
      </w:pPr>
      <w:r w:rsidRPr="00175813">
        <w:t>Blagden N</w:t>
      </w:r>
      <w:r w:rsidR="00B424AA">
        <w:t>icholas</w:t>
      </w:r>
      <w:r w:rsidRPr="00175813">
        <w:t xml:space="preserve">, </w:t>
      </w:r>
      <w:r w:rsidR="003B151D">
        <w:t xml:space="preserve">Belinda </w:t>
      </w:r>
      <w:r w:rsidRPr="00175813">
        <w:t xml:space="preserve">Winder, </w:t>
      </w:r>
      <w:r w:rsidR="003B151D">
        <w:t xml:space="preserve">Mick </w:t>
      </w:r>
      <w:r w:rsidRPr="00175813">
        <w:t xml:space="preserve">Gregson, </w:t>
      </w:r>
      <w:r w:rsidR="00534DCF" w:rsidRPr="00534DCF">
        <w:t>and</w:t>
      </w:r>
      <w:r w:rsidR="00BD383F">
        <w:t xml:space="preserve"> </w:t>
      </w:r>
      <w:r w:rsidR="003B151D">
        <w:t xml:space="preserve">Karen </w:t>
      </w:r>
      <w:r w:rsidR="00BD383F">
        <w:t>Thorne</w:t>
      </w:r>
      <w:r w:rsidR="00A13937">
        <w:t xml:space="preserve">. </w:t>
      </w:r>
      <w:r w:rsidRPr="00175813">
        <w:t>2014</w:t>
      </w:r>
      <w:r w:rsidR="000B76B3">
        <w:t>.</w:t>
      </w:r>
      <w:r w:rsidRPr="00175813">
        <w:t xml:space="preserve"> </w:t>
      </w:r>
      <w:r w:rsidR="002407C8">
        <w:t>“</w:t>
      </w:r>
      <w:r w:rsidRPr="00175813">
        <w:t xml:space="preserve">Making </w:t>
      </w:r>
      <w:r w:rsidR="008F055D">
        <w:t>S</w:t>
      </w:r>
      <w:r w:rsidRPr="00175813">
        <w:t xml:space="preserve">ense of </w:t>
      </w:r>
      <w:r w:rsidR="008F055D">
        <w:t>D</w:t>
      </w:r>
      <w:r w:rsidRPr="00175813">
        <w:t xml:space="preserve">enial in </w:t>
      </w:r>
      <w:r w:rsidR="008F055D">
        <w:t>S</w:t>
      </w:r>
      <w:r w:rsidRPr="00175813">
        <w:t xml:space="preserve">exual </w:t>
      </w:r>
      <w:r w:rsidR="008F055D">
        <w:t>O</w:t>
      </w:r>
      <w:r w:rsidRPr="00175813">
        <w:t xml:space="preserve">ffenders: A </w:t>
      </w:r>
      <w:r w:rsidR="008F055D">
        <w:t>Q</w:t>
      </w:r>
      <w:r w:rsidRPr="00175813">
        <w:t xml:space="preserve">ualitative </w:t>
      </w:r>
      <w:r w:rsidR="008F055D">
        <w:t>P</w:t>
      </w:r>
      <w:r w:rsidRPr="00175813">
        <w:t xml:space="preserve">henomenological and </w:t>
      </w:r>
      <w:r w:rsidR="008F055D">
        <w:t>R</w:t>
      </w:r>
      <w:r w:rsidRPr="00175813">
        <w:t xml:space="preserve">epertory </w:t>
      </w:r>
      <w:r w:rsidR="008F055D">
        <w:t>G</w:t>
      </w:r>
      <w:r w:rsidRPr="00175813">
        <w:t xml:space="preserve">rid </w:t>
      </w:r>
      <w:r w:rsidR="008F055D">
        <w:t>A</w:t>
      </w:r>
      <w:r w:rsidRPr="00175813">
        <w:t>nalysis.</w:t>
      </w:r>
      <w:r w:rsidR="00534DCF">
        <w:t>”</w:t>
      </w:r>
      <w:r w:rsidRPr="00175813">
        <w:t xml:space="preserve"> </w:t>
      </w:r>
      <w:r w:rsidRPr="00175813">
        <w:rPr>
          <w:i/>
          <w:iCs/>
        </w:rPr>
        <w:t>Journal of Interpersonal Violence</w:t>
      </w:r>
      <w:r w:rsidR="002407C8">
        <w:t>.</w:t>
      </w:r>
      <w:r w:rsidRPr="00175813">
        <w:t xml:space="preserve"> </w:t>
      </w:r>
      <w:r w:rsidR="00897A36" w:rsidRPr="00897A36">
        <w:rPr>
          <w:iCs/>
        </w:rPr>
        <w:t>29</w:t>
      </w:r>
      <w:r w:rsidR="00F5192E">
        <w:rPr>
          <w:i/>
          <w:iCs/>
        </w:rPr>
        <w:t xml:space="preserve"> </w:t>
      </w:r>
      <w:r w:rsidR="00897A36" w:rsidRPr="00897A36">
        <w:rPr>
          <w:iCs/>
        </w:rPr>
        <w:t>(</w:t>
      </w:r>
      <w:r w:rsidRPr="00175813">
        <w:t>9</w:t>
      </w:r>
      <w:r w:rsidR="00F5192E">
        <w:t>):</w:t>
      </w:r>
      <w:r w:rsidR="0093273A">
        <w:t xml:space="preserve"> </w:t>
      </w:r>
      <w:r w:rsidRPr="00175813">
        <w:t>1698–1731.</w:t>
      </w:r>
    </w:p>
    <w:p w14:paraId="3820CA6F" w14:textId="280D5AC8" w:rsidR="00E3087E" w:rsidRPr="00E46D15" w:rsidRDefault="00E3087E" w:rsidP="0007060E">
      <w:pPr>
        <w:spacing w:line="480" w:lineRule="auto"/>
        <w:ind w:left="720" w:hanging="720"/>
      </w:pPr>
      <w:r w:rsidRPr="00E46D15">
        <w:t>Bond, M</w:t>
      </w:r>
      <w:r w:rsidR="003B151D">
        <w:t>eg A</w:t>
      </w:r>
      <w:r w:rsidR="00A13937">
        <w:t xml:space="preserve">. </w:t>
      </w:r>
      <w:r w:rsidRPr="00E46D15">
        <w:t>1988</w:t>
      </w:r>
      <w:r w:rsidR="000B76B3">
        <w:t>.</w:t>
      </w:r>
      <w:r w:rsidRPr="00E46D15">
        <w:t xml:space="preserve"> </w:t>
      </w:r>
      <w:r w:rsidR="002407C8">
        <w:t>“</w:t>
      </w:r>
      <w:r w:rsidRPr="00E46D15">
        <w:t xml:space="preserve">Division 27 </w:t>
      </w:r>
      <w:r w:rsidR="008F055D">
        <w:t>S</w:t>
      </w:r>
      <w:r w:rsidRPr="00E46D15">
        <w:t xml:space="preserve">exual </w:t>
      </w:r>
      <w:r w:rsidR="008F055D">
        <w:t>H</w:t>
      </w:r>
      <w:r w:rsidRPr="00E46D15">
        <w:t xml:space="preserve">arassment </w:t>
      </w:r>
      <w:r w:rsidR="008F055D">
        <w:t>S</w:t>
      </w:r>
      <w:r w:rsidRPr="00E46D15">
        <w:t xml:space="preserve">urvey: Definition, </w:t>
      </w:r>
      <w:r w:rsidR="008F055D">
        <w:t>I</w:t>
      </w:r>
      <w:r w:rsidRPr="00E46D15">
        <w:t xml:space="preserve">mpact and </w:t>
      </w:r>
      <w:r w:rsidR="008F055D">
        <w:t>E</w:t>
      </w:r>
      <w:r w:rsidRPr="00E46D15">
        <w:t xml:space="preserve">nvironmental </w:t>
      </w:r>
      <w:r w:rsidR="008F055D">
        <w:t>C</w:t>
      </w:r>
      <w:r w:rsidRPr="00E46D15">
        <w:t>ontext</w:t>
      </w:r>
      <w:r w:rsidR="00534DCF" w:rsidRPr="00534DCF">
        <w:t>.”</w:t>
      </w:r>
      <w:r w:rsidRPr="00E46D15">
        <w:t xml:space="preserve"> </w:t>
      </w:r>
      <w:r w:rsidRPr="00E46D15">
        <w:rPr>
          <w:i/>
          <w:iCs/>
        </w:rPr>
        <w:t>The Community Psychologist</w:t>
      </w:r>
      <w:r w:rsidRPr="00E46D15">
        <w:t xml:space="preserve">, </w:t>
      </w:r>
      <w:r w:rsidR="00897A36" w:rsidRPr="00897A36">
        <w:rPr>
          <w:iCs/>
        </w:rPr>
        <w:t>21</w:t>
      </w:r>
      <w:r w:rsidR="00F5192E">
        <w:rPr>
          <w:i/>
          <w:iCs/>
        </w:rPr>
        <w:t xml:space="preserve"> </w:t>
      </w:r>
      <w:r w:rsidR="00897A36" w:rsidRPr="00897A36">
        <w:rPr>
          <w:iCs/>
        </w:rPr>
        <w:t>(</w:t>
      </w:r>
      <w:r w:rsidRPr="00E46D15">
        <w:t>2</w:t>
      </w:r>
      <w:r w:rsidR="00F5192E">
        <w:t>):</w:t>
      </w:r>
      <w:r w:rsidRPr="00E46D15">
        <w:t xml:space="preserve"> 7-10.</w:t>
      </w:r>
    </w:p>
    <w:p w14:paraId="4F5D0219" w14:textId="576C501E" w:rsidR="00E3087E" w:rsidRPr="00E46D15" w:rsidRDefault="00E3087E" w:rsidP="0007060E">
      <w:pPr>
        <w:spacing w:line="480" w:lineRule="auto"/>
        <w:ind w:left="720" w:hanging="720"/>
      </w:pPr>
      <w:r w:rsidRPr="00E46D15">
        <w:lastRenderedPageBreak/>
        <w:t>Bongiorno, R</w:t>
      </w:r>
      <w:r w:rsidR="003B151D">
        <w:t>enata</w:t>
      </w:r>
      <w:r w:rsidRPr="00E46D15">
        <w:t xml:space="preserve">, </w:t>
      </w:r>
      <w:r w:rsidR="003B151D">
        <w:t xml:space="preserve">Blake M. </w:t>
      </w:r>
      <w:r w:rsidRPr="00E46D15">
        <w:t xml:space="preserve">McKimmie, </w:t>
      </w:r>
      <w:r w:rsidR="00534DCF" w:rsidRPr="00534DCF">
        <w:t>and</w:t>
      </w:r>
      <w:r w:rsidRPr="00E46D15">
        <w:t xml:space="preserve"> </w:t>
      </w:r>
      <w:r w:rsidR="003B151D">
        <w:t xml:space="preserve">Barbara M. </w:t>
      </w:r>
      <w:r w:rsidRPr="00E46D15">
        <w:t>Masser</w:t>
      </w:r>
      <w:r w:rsidR="00A13937">
        <w:t xml:space="preserve">. </w:t>
      </w:r>
      <w:r w:rsidRPr="00E46D15">
        <w:t>2016</w:t>
      </w:r>
      <w:r w:rsidR="000B76B3">
        <w:t>.</w:t>
      </w:r>
      <w:r w:rsidRPr="00E46D15">
        <w:t xml:space="preserve"> </w:t>
      </w:r>
      <w:r w:rsidR="002407C8">
        <w:t>“</w:t>
      </w:r>
      <w:r w:rsidRPr="00E46D15">
        <w:t xml:space="preserve">The </w:t>
      </w:r>
      <w:r w:rsidR="008F055D">
        <w:t>S</w:t>
      </w:r>
      <w:r w:rsidRPr="00E46D15">
        <w:t xml:space="preserve">elective </w:t>
      </w:r>
      <w:r w:rsidR="008F055D">
        <w:t>U</w:t>
      </w:r>
      <w:r w:rsidRPr="00E46D15">
        <w:t xml:space="preserve">se of </w:t>
      </w:r>
      <w:r w:rsidR="008F055D">
        <w:t>R</w:t>
      </w:r>
      <w:r w:rsidRPr="00E46D15">
        <w:t>ape-</w:t>
      </w:r>
      <w:r w:rsidR="008F055D">
        <w:t>V</w:t>
      </w:r>
      <w:r w:rsidRPr="00E46D15">
        <w:t xml:space="preserve">ictim </w:t>
      </w:r>
      <w:r w:rsidR="008F055D">
        <w:t>S</w:t>
      </w:r>
      <w:r w:rsidRPr="00E46D15">
        <w:t xml:space="preserve">tereotypes to </w:t>
      </w:r>
      <w:r w:rsidR="008F055D">
        <w:t>P</w:t>
      </w:r>
      <w:r w:rsidRPr="00E46D15">
        <w:t xml:space="preserve">rotect </w:t>
      </w:r>
      <w:r w:rsidR="008F055D">
        <w:t>C</w:t>
      </w:r>
      <w:r w:rsidRPr="00E46D15">
        <w:t xml:space="preserve">ulturally </w:t>
      </w:r>
      <w:r w:rsidR="008F055D">
        <w:t>S</w:t>
      </w:r>
      <w:r w:rsidRPr="00E46D15">
        <w:t xml:space="preserve">imilar </w:t>
      </w:r>
      <w:r w:rsidR="008F055D">
        <w:t>P</w:t>
      </w:r>
      <w:r w:rsidRPr="00E46D15">
        <w:t>erpetrators</w:t>
      </w:r>
      <w:r w:rsidR="00534DCF" w:rsidRPr="00534DCF">
        <w:t>.”</w:t>
      </w:r>
      <w:r w:rsidRPr="00E46D15">
        <w:t xml:space="preserve"> </w:t>
      </w:r>
      <w:r w:rsidRPr="00E46D15">
        <w:rPr>
          <w:i/>
          <w:iCs/>
        </w:rPr>
        <w:t>Psychology of Women Quarterly</w:t>
      </w:r>
      <w:r w:rsidRPr="00E46D15">
        <w:t xml:space="preserve">, </w:t>
      </w:r>
      <w:r w:rsidR="00897A36" w:rsidRPr="00897A36">
        <w:rPr>
          <w:iCs/>
        </w:rPr>
        <w:t>4</w:t>
      </w:r>
      <w:r w:rsidR="00F5192E">
        <w:rPr>
          <w:i/>
          <w:iCs/>
        </w:rPr>
        <w:t xml:space="preserve">0 </w:t>
      </w:r>
      <w:r w:rsidR="00897A36" w:rsidRPr="00897A36">
        <w:rPr>
          <w:iCs/>
        </w:rPr>
        <w:t>(</w:t>
      </w:r>
      <w:r w:rsidRPr="00E46D15">
        <w:t>3</w:t>
      </w:r>
      <w:r w:rsidR="00F5192E">
        <w:t>):</w:t>
      </w:r>
      <w:r w:rsidRPr="00E46D15">
        <w:t xml:space="preserve"> 398-413.</w:t>
      </w:r>
    </w:p>
    <w:p w14:paraId="5E92E18D" w14:textId="268D9FF0" w:rsidR="00E3087E" w:rsidRPr="00E46D15" w:rsidRDefault="00E3087E" w:rsidP="0007060E">
      <w:pPr>
        <w:spacing w:line="480" w:lineRule="auto"/>
        <w:ind w:left="720" w:hanging="720"/>
      </w:pPr>
      <w:r w:rsidRPr="00E46D15">
        <w:t>Bongiorno, R</w:t>
      </w:r>
      <w:r w:rsidR="003B151D">
        <w:t>enata</w:t>
      </w:r>
      <w:r w:rsidRPr="00E46D15">
        <w:t xml:space="preserve">, </w:t>
      </w:r>
      <w:r w:rsidR="002407C8">
        <w:t>C</w:t>
      </w:r>
      <w:r w:rsidR="003B151D">
        <w:t>hloe</w:t>
      </w:r>
      <w:r w:rsidR="002407C8">
        <w:t xml:space="preserve"> </w:t>
      </w:r>
      <w:r w:rsidRPr="00E46D15">
        <w:t xml:space="preserve">Langbroek, </w:t>
      </w:r>
      <w:r w:rsidR="002407C8">
        <w:t>P</w:t>
      </w:r>
      <w:r w:rsidR="003B151D">
        <w:t xml:space="preserve">aul </w:t>
      </w:r>
      <w:r w:rsidR="002407C8">
        <w:t xml:space="preserve">G. </w:t>
      </w:r>
      <w:r w:rsidRPr="00E46D15">
        <w:t xml:space="preserve">Bain, </w:t>
      </w:r>
      <w:r w:rsidR="002407C8">
        <w:t>M</w:t>
      </w:r>
      <w:r w:rsidR="003B151D">
        <w:t>ichelle</w:t>
      </w:r>
      <w:r w:rsidRPr="00E46D15">
        <w:t xml:space="preserve"> Ting </w:t>
      </w:r>
      <w:r w:rsidR="00534DCF" w:rsidRPr="00534DCF">
        <w:t>and</w:t>
      </w:r>
      <w:r w:rsidRPr="00E46D15">
        <w:t xml:space="preserve"> </w:t>
      </w:r>
      <w:r w:rsidR="002407C8">
        <w:t>M</w:t>
      </w:r>
      <w:r w:rsidR="003B151D">
        <w:t xml:space="preserve">ichelle </w:t>
      </w:r>
      <w:r w:rsidR="002407C8">
        <w:t xml:space="preserve">K. </w:t>
      </w:r>
      <w:r w:rsidRPr="00E46D15">
        <w:t>Ryan</w:t>
      </w:r>
      <w:r w:rsidR="00A13937">
        <w:t xml:space="preserve"> </w:t>
      </w:r>
      <w:r w:rsidRPr="00E46D15">
        <w:t>2020</w:t>
      </w:r>
      <w:r w:rsidR="000B76B3">
        <w:t>.</w:t>
      </w:r>
      <w:r w:rsidRPr="00E46D15">
        <w:t xml:space="preserve"> </w:t>
      </w:r>
      <w:r w:rsidR="002407C8">
        <w:t>“</w:t>
      </w:r>
      <w:r w:rsidRPr="00E46D15">
        <w:t xml:space="preserve">Why </w:t>
      </w:r>
      <w:r w:rsidR="008F055D">
        <w:t>W</w:t>
      </w:r>
      <w:r w:rsidRPr="00E46D15">
        <w:t xml:space="preserve">omen are </w:t>
      </w:r>
      <w:r w:rsidR="008F055D">
        <w:t>B</w:t>
      </w:r>
      <w:r w:rsidRPr="00E46D15">
        <w:t xml:space="preserve">lamed for </w:t>
      </w:r>
      <w:r w:rsidR="008F055D">
        <w:t>B</w:t>
      </w:r>
      <w:r w:rsidRPr="00E46D15">
        <w:t xml:space="preserve">eing </w:t>
      </w:r>
      <w:r w:rsidR="008F055D">
        <w:t>S</w:t>
      </w:r>
      <w:r w:rsidRPr="00E46D15">
        <w:t xml:space="preserve">exually </w:t>
      </w:r>
      <w:r w:rsidR="008F055D">
        <w:t>H</w:t>
      </w:r>
      <w:r w:rsidRPr="00E46D15">
        <w:t xml:space="preserve">arassed: The </w:t>
      </w:r>
      <w:r w:rsidR="008F055D">
        <w:t>E</w:t>
      </w:r>
      <w:r w:rsidRPr="00E46D15">
        <w:t xml:space="preserve">ffects of </w:t>
      </w:r>
      <w:r w:rsidR="008F055D">
        <w:t>E</w:t>
      </w:r>
      <w:r w:rsidRPr="00E46D15">
        <w:t xml:space="preserve">mpathy for </w:t>
      </w:r>
      <w:r w:rsidR="008F055D">
        <w:t>F</w:t>
      </w:r>
      <w:r w:rsidRPr="00E46D15">
        <w:t xml:space="preserve">emale </w:t>
      </w:r>
      <w:r w:rsidR="008F055D">
        <w:t>V</w:t>
      </w:r>
      <w:r w:rsidRPr="00E46D15">
        <w:t xml:space="preserve">ictims and </w:t>
      </w:r>
      <w:r w:rsidR="008F055D">
        <w:t>M</w:t>
      </w:r>
      <w:r w:rsidRPr="00E46D15">
        <w:t xml:space="preserve">ale </w:t>
      </w:r>
      <w:r w:rsidR="008F055D">
        <w:t>P</w:t>
      </w:r>
      <w:r w:rsidRPr="00E46D15">
        <w:t>erpetrators</w:t>
      </w:r>
      <w:r w:rsidR="00534DCF" w:rsidRPr="00534DCF">
        <w:t>.”</w:t>
      </w:r>
      <w:r w:rsidRPr="00E46D15">
        <w:t xml:space="preserve"> </w:t>
      </w:r>
      <w:r w:rsidRPr="00E46D15">
        <w:rPr>
          <w:i/>
          <w:iCs/>
        </w:rPr>
        <w:t>Psychology of Women Quarterly</w:t>
      </w:r>
      <w:r w:rsidR="002407C8">
        <w:t>.</w:t>
      </w:r>
      <w:r w:rsidRPr="00E46D15">
        <w:t xml:space="preserve"> </w:t>
      </w:r>
      <w:r w:rsidR="00897A36" w:rsidRPr="00897A36">
        <w:rPr>
          <w:iCs/>
        </w:rPr>
        <w:t>44</w:t>
      </w:r>
      <w:r w:rsidR="00F5192E">
        <w:rPr>
          <w:i/>
          <w:iCs/>
        </w:rPr>
        <w:t xml:space="preserve"> </w:t>
      </w:r>
      <w:r w:rsidR="00897A36" w:rsidRPr="00897A36">
        <w:rPr>
          <w:iCs/>
        </w:rPr>
        <w:t>(</w:t>
      </w:r>
      <w:r w:rsidRPr="00E46D15">
        <w:t>1</w:t>
      </w:r>
      <w:r w:rsidR="00F5192E">
        <w:t>):</w:t>
      </w:r>
      <w:r w:rsidRPr="00E46D15">
        <w:t xml:space="preserve"> 11-27.</w:t>
      </w:r>
    </w:p>
    <w:p w14:paraId="16717D70" w14:textId="6E2C5E27" w:rsidR="00E3087E" w:rsidRPr="00E46D15" w:rsidRDefault="00E3087E" w:rsidP="0007060E">
      <w:pPr>
        <w:spacing w:line="480" w:lineRule="auto"/>
        <w:ind w:left="720" w:hanging="720"/>
      </w:pPr>
      <w:r w:rsidRPr="00E46D15">
        <w:t xml:space="preserve">Booth, </w:t>
      </w:r>
      <w:r>
        <w:t>W</w:t>
      </w:r>
      <w:r w:rsidR="003B151D">
        <w:t xml:space="preserve">ayne </w:t>
      </w:r>
      <w:r w:rsidRPr="00E46D15">
        <w:t xml:space="preserve">C. 1991 [1961]. </w:t>
      </w:r>
      <w:r w:rsidRPr="00E46D15">
        <w:rPr>
          <w:i/>
          <w:iCs/>
        </w:rPr>
        <w:t>The Rhetoric of Fiction</w:t>
      </w:r>
      <w:r w:rsidR="00254E50">
        <w:t xml:space="preserve"> (</w:t>
      </w:r>
      <w:r w:rsidRPr="00E46D15">
        <w:t>2nd ed.</w:t>
      </w:r>
      <w:r w:rsidR="00254E50">
        <w:t>).</w:t>
      </w:r>
      <w:r w:rsidRPr="00E46D15">
        <w:t xml:space="preserve"> London: Penguin.</w:t>
      </w:r>
    </w:p>
    <w:p w14:paraId="02F99263" w14:textId="048D2419" w:rsidR="00E3087E" w:rsidRDefault="00E3087E" w:rsidP="0007060E">
      <w:pPr>
        <w:spacing w:line="480" w:lineRule="auto"/>
        <w:ind w:left="720" w:hanging="720"/>
      </w:pPr>
      <w:r>
        <w:t>Bourdieu, P</w:t>
      </w:r>
      <w:r w:rsidR="003B151D">
        <w:t>ierre</w:t>
      </w:r>
      <w:r w:rsidR="00A13937">
        <w:t xml:space="preserve">. </w:t>
      </w:r>
      <w:r>
        <w:t>1984</w:t>
      </w:r>
      <w:r w:rsidR="000B76B3">
        <w:t>.</w:t>
      </w:r>
      <w:r>
        <w:t xml:space="preserve"> </w:t>
      </w:r>
      <w:r w:rsidRPr="00D942F6">
        <w:rPr>
          <w:i/>
          <w:iCs/>
        </w:rPr>
        <w:t xml:space="preserve">Distinction: A </w:t>
      </w:r>
      <w:r w:rsidR="00F338E0">
        <w:rPr>
          <w:i/>
          <w:iCs/>
        </w:rPr>
        <w:t>S</w:t>
      </w:r>
      <w:r w:rsidRPr="00D942F6">
        <w:rPr>
          <w:i/>
          <w:iCs/>
        </w:rPr>
        <w:t xml:space="preserve">ocial </w:t>
      </w:r>
      <w:r w:rsidR="00F338E0">
        <w:rPr>
          <w:i/>
          <w:iCs/>
        </w:rPr>
        <w:t>C</w:t>
      </w:r>
      <w:r w:rsidRPr="00D942F6">
        <w:rPr>
          <w:i/>
          <w:iCs/>
        </w:rPr>
        <w:t xml:space="preserve">ritique of the </w:t>
      </w:r>
      <w:r w:rsidR="00F338E0">
        <w:rPr>
          <w:i/>
          <w:iCs/>
        </w:rPr>
        <w:t>J</w:t>
      </w:r>
      <w:r w:rsidRPr="00D942F6">
        <w:rPr>
          <w:i/>
          <w:iCs/>
        </w:rPr>
        <w:t xml:space="preserve">udgement of </w:t>
      </w:r>
      <w:r w:rsidR="00F338E0">
        <w:rPr>
          <w:i/>
          <w:iCs/>
        </w:rPr>
        <w:t>T</w:t>
      </w:r>
      <w:r w:rsidRPr="00D942F6">
        <w:rPr>
          <w:i/>
          <w:iCs/>
        </w:rPr>
        <w:t>aste.</w:t>
      </w:r>
      <w:r>
        <w:t xml:space="preserve"> Cambridge, Massachusetts: Harvard University Press. </w:t>
      </w:r>
    </w:p>
    <w:p w14:paraId="0FD0409E" w14:textId="129531D6" w:rsidR="00E3087E" w:rsidRPr="00E46D15" w:rsidRDefault="00E3087E" w:rsidP="0007060E">
      <w:pPr>
        <w:spacing w:line="480" w:lineRule="auto"/>
        <w:ind w:left="720" w:hanging="720"/>
      </w:pPr>
      <w:r w:rsidRPr="00E46D15">
        <w:t>Bowman, C</w:t>
      </w:r>
      <w:r w:rsidR="003B151D">
        <w:t xml:space="preserve">ynthia </w:t>
      </w:r>
      <w:r w:rsidRPr="00E46D15">
        <w:t>G</w:t>
      </w:r>
      <w:r w:rsidR="003B151D">
        <w:t>rant</w:t>
      </w:r>
      <w:r w:rsidR="00A13937">
        <w:t xml:space="preserve">. </w:t>
      </w:r>
      <w:r w:rsidRPr="00E46D15">
        <w:t>1993</w:t>
      </w:r>
      <w:r w:rsidR="000B76B3">
        <w:t>.</w:t>
      </w:r>
      <w:r w:rsidRPr="00E46D15">
        <w:t xml:space="preserve"> </w:t>
      </w:r>
      <w:r w:rsidR="00953122">
        <w:t>“</w:t>
      </w:r>
      <w:r w:rsidRPr="00E46D15">
        <w:t xml:space="preserve">Street </w:t>
      </w:r>
      <w:r w:rsidR="00F338E0">
        <w:t>H</w:t>
      </w:r>
      <w:r w:rsidRPr="00E46D15">
        <w:t xml:space="preserve">arassment and the </w:t>
      </w:r>
      <w:r w:rsidR="00F338E0">
        <w:t>I</w:t>
      </w:r>
      <w:r w:rsidRPr="00E46D15">
        <w:t xml:space="preserve">nformal </w:t>
      </w:r>
      <w:r w:rsidR="00F338E0">
        <w:t>G</w:t>
      </w:r>
      <w:r w:rsidRPr="00E46D15">
        <w:t xml:space="preserve">hettoization of </w:t>
      </w:r>
      <w:r w:rsidR="00F338E0">
        <w:t>W</w:t>
      </w:r>
      <w:r w:rsidRPr="00E46D15">
        <w:t>omen</w:t>
      </w:r>
      <w:r w:rsidR="00534DCF" w:rsidRPr="00534DCF">
        <w:t>.”</w:t>
      </w:r>
      <w:r w:rsidRPr="00E46D15">
        <w:t xml:space="preserve"> </w:t>
      </w:r>
      <w:r w:rsidRPr="00E46D15">
        <w:rPr>
          <w:i/>
          <w:iCs/>
        </w:rPr>
        <w:t>Harvard Law Review</w:t>
      </w:r>
      <w:r w:rsidR="00953122">
        <w:t>.</w:t>
      </w:r>
      <w:r w:rsidRPr="00E46D15">
        <w:t xml:space="preserve"> </w:t>
      </w:r>
      <w:r w:rsidR="00897A36" w:rsidRPr="00897A36">
        <w:rPr>
          <w:iCs/>
        </w:rPr>
        <w:t>1</w:t>
      </w:r>
      <w:r w:rsidRPr="0093273A">
        <w:rPr>
          <w:i/>
          <w:iCs/>
        </w:rPr>
        <w:t>0</w:t>
      </w:r>
      <w:r w:rsidR="00897A36" w:rsidRPr="00897A36">
        <w:rPr>
          <w:iCs/>
        </w:rPr>
        <w:t>6</w:t>
      </w:r>
      <w:r w:rsidR="00F5192E">
        <w:rPr>
          <w:i/>
          <w:iCs/>
        </w:rPr>
        <w:t xml:space="preserve"> </w:t>
      </w:r>
      <w:r w:rsidR="00897A36" w:rsidRPr="00897A36">
        <w:rPr>
          <w:iCs/>
        </w:rPr>
        <w:t>(</w:t>
      </w:r>
      <w:r w:rsidRPr="00E46D15">
        <w:t>1</w:t>
      </w:r>
      <w:r w:rsidR="00F5192E">
        <w:t>):</w:t>
      </w:r>
      <w:r w:rsidRPr="00E46D15">
        <w:t xml:space="preserve"> 517-580.</w:t>
      </w:r>
    </w:p>
    <w:p w14:paraId="45901842" w14:textId="1ACC8014" w:rsidR="00E3087E" w:rsidRPr="00E46D15" w:rsidRDefault="00E3087E" w:rsidP="0007060E">
      <w:pPr>
        <w:spacing w:line="480" w:lineRule="auto"/>
        <w:ind w:left="720" w:hanging="720"/>
      </w:pPr>
      <w:r w:rsidRPr="00E46D15">
        <w:t>Braithwaite, J</w:t>
      </w:r>
      <w:r w:rsidR="003B151D">
        <w:t>ohn</w:t>
      </w:r>
      <w:r w:rsidR="00354F76">
        <w:t>,</w:t>
      </w:r>
      <w:r w:rsidRPr="00E46D15">
        <w:t xml:space="preserve"> </w:t>
      </w:r>
      <w:r w:rsidR="00534DCF" w:rsidRPr="00534DCF">
        <w:t>and</w:t>
      </w:r>
      <w:r w:rsidR="00354F76">
        <w:t xml:space="preserve"> </w:t>
      </w:r>
      <w:r w:rsidR="003B151D">
        <w:t xml:space="preserve">Declan </w:t>
      </w:r>
      <w:r w:rsidRPr="00E46D15">
        <w:t>Roche</w:t>
      </w:r>
      <w:r w:rsidR="00A13937">
        <w:t xml:space="preserve">. </w:t>
      </w:r>
      <w:r w:rsidRPr="00E46D15">
        <w:t>2001</w:t>
      </w:r>
      <w:r w:rsidR="000B76B3">
        <w:t>.</w:t>
      </w:r>
      <w:r w:rsidRPr="00E46D15">
        <w:t xml:space="preserve"> </w:t>
      </w:r>
      <w:r w:rsidR="00953122">
        <w:t>“</w:t>
      </w:r>
      <w:r w:rsidRPr="00804D89">
        <w:t xml:space="preserve">Responsibility and </w:t>
      </w:r>
      <w:r w:rsidR="00F338E0">
        <w:t>R</w:t>
      </w:r>
      <w:r w:rsidRPr="00804D89">
        <w:t xml:space="preserve">estorative </w:t>
      </w:r>
      <w:r w:rsidR="00F338E0">
        <w:t>J</w:t>
      </w:r>
      <w:r w:rsidRPr="00804D89">
        <w:t>ustice</w:t>
      </w:r>
      <w:r w:rsidR="00804D89">
        <w:t>.</w:t>
      </w:r>
      <w:r w:rsidR="00953122">
        <w:t>”</w:t>
      </w:r>
      <w:r w:rsidRPr="00E46D15">
        <w:t xml:space="preserve"> </w:t>
      </w:r>
      <w:r w:rsidR="00804D89">
        <w:t>I</w:t>
      </w:r>
      <w:r w:rsidRPr="00E46D15">
        <w:t xml:space="preserve">n </w:t>
      </w:r>
      <w:r w:rsidR="00B46C68" w:rsidRPr="00354F76">
        <w:rPr>
          <w:i/>
          <w:iCs/>
        </w:rPr>
        <w:t xml:space="preserve">Restorative </w:t>
      </w:r>
      <w:r w:rsidR="00B46C68">
        <w:rPr>
          <w:i/>
          <w:iCs/>
        </w:rPr>
        <w:t>C</w:t>
      </w:r>
      <w:r w:rsidR="00B46C68" w:rsidRPr="00354F76">
        <w:rPr>
          <w:i/>
          <w:iCs/>
        </w:rPr>
        <w:t xml:space="preserve">ommunity </w:t>
      </w:r>
      <w:r w:rsidR="00B46C68">
        <w:rPr>
          <w:i/>
          <w:iCs/>
        </w:rPr>
        <w:t>J</w:t>
      </w:r>
      <w:r w:rsidR="00B46C68" w:rsidRPr="00354F76">
        <w:rPr>
          <w:i/>
          <w:iCs/>
        </w:rPr>
        <w:t>ustice: Repairing</w:t>
      </w:r>
      <w:r w:rsidR="00B46C68">
        <w:rPr>
          <w:i/>
          <w:iCs/>
        </w:rPr>
        <w:t xml:space="preserve"> H</w:t>
      </w:r>
      <w:r w:rsidR="00B46C68" w:rsidRPr="00354F76">
        <w:rPr>
          <w:i/>
          <w:iCs/>
        </w:rPr>
        <w:t xml:space="preserve">arm and </w:t>
      </w:r>
      <w:r w:rsidR="00B46C68">
        <w:rPr>
          <w:i/>
          <w:iCs/>
        </w:rPr>
        <w:t>T</w:t>
      </w:r>
      <w:r w:rsidR="00B46C68" w:rsidRPr="00354F76">
        <w:rPr>
          <w:i/>
          <w:iCs/>
        </w:rPr>
        <w:t xml:space="preserve">ransforming </w:t>
      </w:r>
      <w:r w:rsidR="00B46C68">
        <w:rPr>
          <w:i/>
          <w:iCs/>
        </w:rPr>
        <w:t>C</w:t>
      </w:r>
      <w:r w:rsidR="00B46C68" w:rsidRPr="00354F76">
        <w:rPr>
          <w:i/>
          <w:iCs/>
        </w:rPr>
        <w:t>ommunities</w:t>
      </w:r>
      <w:r w:rsidR="00B46C68">
        <w:rPr>
          <w:i/>
          <w:iCs/>
        </w:rPr>
        <w:t xml:space="preserve">, </w:t>
      </w:r>
      <w:r w:rsidR="00B46C68">
        <w:t xml:space="preserve">ed. </w:t>
      </w:r>
      <w:r w:rsidRPr="00E46D15">
        <w:t>G</w:t>
      </w:r>
      <w:r w:rsidR="00354F76">
        <w:t>.</w:t>
      </w:r>
      <w:r w:rsidRPr="00E46D15">
        <w:t xml:space="preserve"> Bazemore </w:t>
      </w:r>
      <w:r w:rsidR="00534DCF" w:rsidRPr="00534DCF">
        <w:t>and</w:t>
      </w:r>
      <w:r w:rsidRPr="00E46D15">
        <w:t xml:space="preserve"> M</w:t>
      </w:r>
      <w:r w:rsidR="00354F76">
        <w:t>.</w:t>
      </w:r>
      <w:r w:rsidRPr="00E46D15">
        <w:t xml:space="preserve"> Schiff</w:t>
      </w:r>
      <w:r w:rsidR="00B46C68">
        <w:t xml:space="preserve">, </w:t>
      </w:r>
      <w:r w:rsidRPr="00E46D15">
        <w:t>63–84. Cincinnati, OH: Anderson.</w:t>
      </w:r>
    </w:p>
    <w:p w14:paraId="0B4187BA" w14:textId="4C5B4DA1" w:rsidR="00E3087E" w:rsidRPr="00E46D15" w:rsidRDefault="00E3087E" w:rsidP="0007060E">
      <w:pPr>
        <w:spacing w:line="480" w:lineRule="auto"/>
        <w:ind w:left="720" w:hanging="720"/>
      </w:pPr>
      <w:r w:rsidRPr="00E46D15">
        <w:t>Brison, S</w:t>
      </w:r>
      <w:r w:rsidR="003B151D">
        <w:t>usan</w:t>
      </w:r>
      <w:r w:rsidR="00D54FA0">
        <w:t>.</w:t>
      </w:r>
      <w:r w:rsidR="00A13937">
        <w:t xml:space="preserve"> </w:t>
      </w:r>
      <w:r w:rsidRPr="00E46D15">
        <w:t>2002</w:t>
      </w:r>
      <w:r w:rsidR="000B76B3">
        <w:t>.</w:t>
      </w:r>
      <w:r w:rsidRPr="00E46D15">
        <w:t xml:space="preserve"> </w:t>
      </w:r>
      <w:r w:rsidRPr="00E46D15">
        <w:rPr>
          <w:i/>
          <w:iCs/>
        </w:rPr>
        <w:t xml:space="preserve">Aftermath: Violence and the </w:t>
      </w:r>
      <w:r w:rsidR="00F338E0">
        <w:rPr>
          <w:i/>
          <w:iCs/>
        </w:rPr>
        <w:t>R</w:t>
      </w:r>
      <w:r w:rsidRPr="00E46D15">
        <w:rPr>
          <w:i/>
          <w:iCs/>
        </w:rPr>
        <w:t xml:space="preserve">emaking of a </w:t>
      </w:r>
      <w:r w:rsidR="00F338E0">
        <w:rPr>
          <w:i/>
          <w:iCs/>
        </w:rPr>
        <w:t>S</w:t>
      </w:r>
      <w:r w:rsidRPr="00E46D15">
        <w:rPr>
          <w:i/>
          <w:iCs/>
        </w:rPr>
        <w:t>elf</w:t>
      </w:r>
      <w:r w:rsidRPr="00E46D15">
        <w:t>. Princeton, N.J.: Princeton University Press.</w:t>
      </w:r>
    </w:p>
    <w:p w14:paraId="6FBEB864" w14:textId="23EF0A23" w:rsidR="00E3087E" w:rsidRPr="00E46D15" w:rsidRDefault="00E3087E" w:rsidP="0007060E">
      <w:pPr>
        <w:spacing w:line="480" w:lineRule="auto"/>
        <w:ind w:left="720" w:hanging="720"/>
      </w:pPr>
      <w:r w:rsidRPr="00E46D15">
        <w:t>Brown, J</w:t>
      </w:r>
      <w:r w:rsidR="00D54FA0">
        <w:t xml:space="preserve">ennifer </w:t>
      </w:r>
      <w:r w:rsidRPr="00E46D15">
        <w:t>M</w:t>
      </w:r>
      <w:r w:rsidR="00A13937">
        <w:t xml:space="preserve">. </w:t>
      </w:r>
      <w:r w:rsidRPr="00E46D15">
        <w:t>1998</w:t>
      </w:r>
      <w:r w:rsidR="000B76B3">
        <w:t>.</w:t>
      </w:r>
      <w:r w:rsidRPr="00E46D15">
        <w:t xml:space="preserve"> </w:t>
      </w:r>
      <w:r w:rsidR="00953122">
        <w:t>“</w:t>
      </w:r>
      <w:r w:rsidRPr="00E46D15">
        <w:t xml:space="preserve">Aspects of </w:t>
      </w:r>
      <w:r w:rsidR="00F338E0">
        <w:t>D</w:t>
      </w:r>
      <w:r w:rsidRPr="00E46D15">
        <w:t xml:space="preserve">iscriminatory </w:t>
      </w:r>
      <w:r w:rsidR="00F338E0">
        <w:t>T</w:t>
      </w:r>
      <w:r w:rsidRPr="00E46D15">
        <w:t xml:space="preserve">reatment of </w:t>
      </w:r>
      <w:r w:rsidR="00F338E0">
        <w:t>W</w:t>
      </w:r>
      <w:r w:rsidRPr="00E46D15">
        <w:t xml:space="preserve">omen </w:t>
      </w:r>
      <w:r w:rsidR="00F338E0">
        <w:t>P</w:t>
      </w:r>
      <w:r w:rsidRPr="00E46D15">
        <w:t xml:space="preserve">olice </w:t>
      </w:r>
      <w:r w:rsidR="00F338E0">
        <w:t>O</w:t>
      </w:r>
      <w:r w:rsidRPr="00E46D15">
        <w:t xml:space="preserve">fficers </w:t>
      </w:r>
      <w:r w:rsidR="00F338E0">
        <w:t>S</w:t>
      </w:r>
      <w:r w:rsidRPr="00E46D15">
        <w:t xml:space="preserve">erving in </w:t>
      </w:r>
      <w:r w:rsidR="00F338E0">
        <w:t>F</w:t>
      </w:r>
      <w:r w:rsidRPr="00E46D15">
        <w:t>orces in England and Wales</w:t>
      </w:r>
      <w:r w:rsidR="00534DCF" w:rsidRPr="00534DCF">
        <w:t>.”</w:t>
      </w:r>
      <w:r w:rsidRPr="00E46D15">
        <w:t xml:space="preserve"> </w:t>
      </w:r>
      <w:r w:rsidRPr="00E46D15">
        <w:rPr>
          <w:i/>
          <w:iCs/>
        </w:rPr>
        <w:t>The British Journal of Criminology</w:t>
      </w:r>
      <w:r w:rsidR="00953122">
        <w:t>.</w:t>
      </w:r>
      <w:r w:rsidRPr="00E46D15">
        <w:t xml:space="preserve"> </w:t>
      </w:r>
      <w:r w:rsidR="00897A36" w:rsidRPr="00897A36">
        <w:rPr>
          <w:iCs/>
        </w:rPr>
        <w:t>38</w:t>
      </w:r>
      <w:r w:rsidR="00F5192E">
        <w:rPr>
          <w:i/>
          <w:iCs/>
        </w:rPr>
        <w:t xml:space="preserve"> </w:t>
      </w:r>
      <w:r w:rsidR="00897A36" w:rsidRPr="00897A36">
        <w:rPr>
          <w:iCs/>
        </w:rPr>
        <w:t>(</w:t>
      </w:r>
      <w:r w:rsidRPr="00E46D15">
        <w:t>2</w:t>
      </w:r>
      <w:r w:rsidR="00F5192E">
        <w:t>):</w:t>
      </w:r>
      <w:r w:rsidRPr="00E46D15">
        <w:t xml:space="preserve"> 265-282.</w:t>
      </w:r>
    </w:p>
    <w:p w14:paraId="6A61E428" w14:textId="57689FAE" w:rsidR="00E3087E" w:rsidRPr="00E46D15" w:rsidRDefault="00E3087E" w:rsidP="0007060E">
      <w:pPr>
        <w:spacing w:line="480" w:lineRule="auto"/>
        <w:ind w:left="720" w:hanging="720"/>
      </w:pPr>
      <w:r w:rsidRPr="00E46D15">
        <w:rPr>
          <w:color w:val="000000"/>
        </w:rPr>
        <w:t>Brown, S</w:t>
      </w:r>
      <w:r w:rsidR="00D54FA0">
        <w:rPr>
          <w:color w:val="000000"/>
        </w:rPr>
        <w:t xml:space="preserve">tephanie </w:t>
      </w:r>
      <w:r w:rsidR="00534DCF" w:rsidRPr="00534DCF">
        <w:rPr>
          <w:color w:val="000000"/>
        </w:rPr>
        <w:t>and</w:t>
      </w:r>
      <w:r w:rsidRPr="00E46D15">
        <w:rPr>
          <w:color w:val="000000"/>
        </w:rPr>
        <w:t xml:space="preserve"> </w:t>
      </w:r>
      <w:r w:rsidR="00953122">
        <w:rPr>
          <w:color w:val="000000"/>
        </w:rPr>
        <w:t>J</w:t>
      </w:r>
      <w:r w:rsidR="00D54FA0">
        <w:rPr>
          <w:color w:val="000000"/>
        </w:rPr>
        <w:t xml:space="preserve">ericka </w:t>
      </w:r>
      <w:r w:rsidR="00953122">
        <w:rPr>
          <w:color w:val="000000"/>
        </w:rPr>
        <w:t xml:space="preserve">S. </w:t>
      </w:r>
      <w:r w:rsidRPr="00E46D15">
        <w:rPr>
          <w:color w:val="000000"/>
        </w:rPr>
        <w:t>Battle</w:t>
      </w:r>
      <w:r w:rsidR="00A13937">
        <w:rPr>
          <w:color w:val="000000"/>
        </w:rPr>
        <w:t xml:space="preserve">. </w:t>
      </w:r>
      <w:r w:rsidRPr="00E46D15">
        <w:rPr>
          <w:color w:val="000000"/>
        </w:rPr>
        <w:t>2019</w:t>
      </w:r>
      <w:r w:rsidR="000B76B3">
        <w:rPr>
          <w:color w:val="000000"/>
        </w:rPr>
        <w:t>.</w:t>
      </w:r>
      <w:r w:rsidRPr="00E46D15">
        <w:rPr>
          <w:color w:val="000000"/>
        </w:rPr>
        <w:t xml:space="preserve"> </w:t>
      </w:r>
      <w:r w:rsidR="00953122">
        <w:rPr>
          <w:color w:val="000000"/>
        </w:rPr>
        <w:t>“</w:t>
      </w:r>
      <w:r w:rsidRPr="00E46D15">
        <w:rPr>
          <w:color w:val="000000"/>
        </w:rPr>
        <w:t xml:space="preserve">Ostracizing </w:t>
      </w:r>
      <w:r w:rsidR="00F338E0">
        <w:rPr>
          <w:color w:val="000000"/>
        </w:rPr>
        <w:t>T</w:t>
      </w:r>
      <w:r w:rsidRPr="00E46D15">
        <w:rPr>
          <w:color w:val="000000"/>
        </w:rPr>
        <w:t xml:space="preserve">argets of </w:t>
      </w:r>
      <w:r w:rsidR="00F338E0">
        <w:rPr>
          <w:color w:val="000000"/>
        </w:rPr>
        <w:t>W</w:t>
      </w:r>
      <w:r w:rsidRPr="00E46D15">
        <w:rPr>
          <w:color w:val="000000"/>
        </w:rPr>
        <w:t xml:space="preserve">orkplace </w:t>
      </w:r>
      <w:r w:rsidR="00F338E0">
        <w:rPr>
          <w:color w:val="000000"/>
        </w:rPr>
        <w:t>S</w:t>
      </w:r>
      <w:r w:rsidRPr="00E46D15">
        <w:rPr>
          <w:color w:val="000000"/>
        </w:rPr>
        <w:t xml:space="preserve">exual </w:t>
      </w:r>
      <w:r w:rsidR="00F338E0">
        <w:rPr>
          <w:color w:val="000000"/>
        </w:rPr>
        <w:t>H</w:t>
      </w:r>
      <w:r w:rsidRPr="00E46D15">
        <w:rPr>
          <w:color w:val="000000"/>
        </w:rPr>
        <w:t xml:space="preserve">arassment </w:t>
      </w:r>
      <w:r w:rsidR="00F338E0">
        <w:rPr>
          <w:color w:val="000000"/>
        </w:rPr>
        <w:t>B</w:t>
      </w:r>
      <w:r w:rsidRPr="00E46D15">
        <w:rPr>
          <w:color w:val="000000"/>
        </w:rPr>
        <w:t xml:space="preserve">efore and </w:t>
      </w:r>
      <w:r w:rsidR="00F338E0">
        <w:rPr>
          <w:color w:val="000000"/>
        </w:rPr>
        <w:t>A</w:t>
      </w:r>
      <w:r w:rsidRPr="00E46D15">
        <w:rPr>
          <w:color w:val="000000"/>
        </w:rPr>
        <w:t xml:space="preserve">fter the# MeToo </w:t>
      </w:r>
      <w:r w:rsidR="00F338E0">
        <w:rPr>
          <w:color w:val="000000"/>
        </w:rPr>
        <w:t>M</w:t>
      </w:r>
      <w:r w:rsidRPr="00E46D15">
        <w:rPr>
          <w:color w:val="000000"/>
        </w:rPr>
        <w:t>ovement</w:t>
      </w:r>
      <w:r w:rsidR="00534DCF" w:rsidRPr="00534DCF">
        <w:rPr>
          <w:color w:val="000000"/>
        </w:rPr>
        <w:t>.”</w:t>
      </w:r>
      <w:r w:rsidRPr="00E46D15">
        <w:rPr>
          <w:color w:val="000000"/>
        </w:rPr>
        <w:t> </w:t>
      </w:r>
      <w:r w:rsidRPr="00E46D15">
        <w:rPr>
          <w:i/>
          <w:iCs/>
          <w:color w:val="000000"/>
        </w:rPr>
        <w:t>Equality, Diversity and Inclusion: An International Journal</w:t>
      </w:r>
      <w:r w:rsidR="00953122">
        <w:rPr>
          <w:color w:val="000000"/>
        </w:rPr>
        <w:t>.</w:t>
      </w:r>
      <w:r w:rsidRPr="00E46D15">
        <w:rPr>
          <w:color w:val="000000"/>
        </w:rPr>
        <w:t xml:space="preserve"> </w:t>
      </w:r>
      <w:r w:rsidR="00897A36" w:rsidRPr="00897A36">
        <w:rPr>
          <w:iCs/>
          <w:color w:val="000000"/>
        </w:rPr>
        <w:t>39</w:t>
      </w:r>
      <w:r w:rsidR="00F5192E">
        <w:rPr>
          <w:i/>
          <w:iCs/>
          <w:color w:val="000000"/>
        </w:rPr>
        <w:t xml:space="preserve"> </w:t>
      </w:r>
      <w:r w:rsidR="00897A36" w:rsidRPr="00897A36">
        <w:rPr>
          <w:iCs/>
          <w:color w:val="000000"/>
        </w:rPr>
        <w:t>(</w:t>
      </w:r>
      <w:r w:rsidRPr="00E46D15">
        <w:rPr>
          <w:color w:val="000000"/>
        </w:rPr>
        <w:t>1</w:t>
      </w:r>
      <w:r w:rsidR="00F5192E">
        <w:rPr>
          <w:color w:val="000000"/>
        </w:rPr>
        <w:t>):</w:t>
      </w:r>
      <w:r w:rsidRPr="00E46D15">
        <w:rPr>
          <w:color w:val="000000"/>
        </w:rPr>
        <w:t xml:space="preserve"> 53-67.</w:t>
      </w:r>
    </w:p>
    <w:p w14:paraId="28611C97" w14:textId="725D60BE" w:rsidR="00E3087E" w:rsidRPr="00E46D15" w:rsidRDefault="00E3087E" w:rsidP="0007060E">
      <w:pPr>
        <w:spacing w:line="480" w:lineRule="auto"/>
        <w:ind w:left="720" w:hanging="720"/>
      </w:pPr>
      <w:r w:rsidRPr="00E46D15">
        <w:lastRenderedPageBreak/>
        <w:t>Burt, M</w:t>
      </w:r>
      <w:r w:rsidR="00D54FA0">
        <w:t xml:space="preserve">artha </w:t>
      </w:r>
      <w:r w:rsidRPr="00E46D15">
        <w:t>R</w:t>
      </w:r>
      <w:r w:rsidR="00A13937">
        <w:t xml:space="preserve">. </w:t>
      </w:r>
      <w:r w:rsidRPr="00E46D15">
        <w:t>1980</w:t>
      </w:r>
      <w:r w:rsidR="000B76B3">
        <w:t>.</w:t>
      </w:r>
      <w:r w:rsidRPr="00E46D15">
        <w:t xml:space="preserve"> </w:t>
      </w:r>
      <w:r w:rsidR="00953122">
        <w:t>“</w:t>
      </w:r>
      <w:r w:rsidRPr="00E46D15">
        <w:t xml:space="preserve">Cultural </w:t>
      </w:r>
      <w:r w:rsidR="00953122">
        <w:t>M</w:t>
      </w:r>
      <w:r w:rsidRPr="00E46D15">
        <w:t xml:space="preserve">yths and </w:t>
      </w:r>
      <w:r w:rsidR="00953122">
        <w:t>S</w:t>
      </w:r>
      <w:r w:rsidRPr="00E46D15">
        <w:t xml:space="preserve">upports for </w:t>
      </w:r>
      <w:r w:rsidR="00953122">
        <w:t>R</w:t>
      </w:r>
      <w:r w:rsidRPr="00E46D15">
        <w:t>ape</w:t>
      </w:r>
      <w:r w:rsidR="00534DCF" w:rsidRPr="00534DCF">
        <w:t>.”</w:t>
      </w:r>
      <w:r w:rsidRPr="00E46D15">
        <w:t xml:space="preserve"> </w:t>
      </w:r>
      <w:r w:rsidRPr="00E46D15">
        <w:rPr>
          <w:i/>
          <w:iCs/>
        </w:rPr>
        <w:t>Journal of Personality and Social Psychology</w:t>
      </w:r>
      <w:r w:rsidR="00953122">
        <w:t>.</w:t>
      </w:r>
      <w:r w:rsidRPr="00E46D15">
        <w:t xml:space="preserve"> </w:t>
      </w:r>
      <w:r w:rsidR="00897A36" w:rsidRPr="00897A36">
        <w:rPr>
          <w:iCs/>
        </w:rPr>
        <w:t>38</w:t>
      </w:r>
      <w:r w:rsidR="00F5192E">
        <w:rPr>
          <w:i/>
          <w:iCs/>
        </w:rPr>
        <w:t xml:space="preserve"> </w:t>
      </w:r>
      <w:r w:rsidR="00897A36" w:rsidRPr="00897A36">
        <w:rPr>
          <w:iCs/>
        </w:rPr>
        <w:t>(</w:t>
      </w:r>
      <w:r w:rsidRPr="00E46D15">
        <w:t>2</w:t>
      </w:r>
      <w:r w:rsidR="00F5192E">
        <w:t>):</w:t>
      </w:r>
      <w:r w:rsidRPr="00E46D15">
        <w:t xml:space="preserve"> 217-230.</w:t>
      </w:r>
    </w:p>
    <w:p w14:paraId="01577747" w14:textId="1D2682BA" w:rsidR="00E3087E" w:rsidRPr="00E46D15" w:rsidRDefault="00E3087E" w:rsidP="0007060E">
      <w:pPr>
        <w:spacing w:line="480" w:lineRule="auto"/>
        <w:ind w:left="720" w:hanging="720"/>
      </w:pPr>
      <w:r w:rsidRPr="00E46D15">
        <w:t>Burt, M</w:t>
      </w:r>
      <w:r w:rsidR="00D54FA0">
        <w:t xml:space="preserve">artha </w:t>
      </w:r>
      <w:r w:rsidRPr="00E46D15">
        <w:t>R</w:t>
      </w:r>
      <w:r w:rsidR="00A13937">
        <w:t xml:space="preserve">. </w:t>
      </w:r>
      <w:r w:rsidRPr="00E46D15">
        <w:t>1991</w:t>
      </w:r>
      <w:r w:rsidR="000B76B3">
        <w:t>.</w:t>
      </w:r>
      <w:r w:rsidRPr="00E46D15">
        <w:t xml:space="preserve"> </w:t>
      </w:r>
      <w:r w:rsidR="00B46C68">
        <w:t>“</w:t>
      </w:r>
      <w:r w:rsidRPr="00354F76">
        <w:t xml:space="preserve">Rape </w:t>
      </w:r>
      <w:r w:rsidR="00F338E0">
        <w:t>M</w:t>
      </w:r>
      <w:r w:rsidRPr="00354F76">
        <w:t xml:space="preserve">yths and </w:t>
      </w:r>
      <w:r w:rsidR="00F338E0">
        <w:t>A</w:t>
      </w:r>
      <w:r w:rsidRPr="00354F76">
        <w:t xml:space="preserve">cquaintance </w:t>
      </w:r>
      <w:r w:rsidR="00F338E0">
        <w:t>R</w:t>
      </w:r>
      <w:r w:rsidRPr="00354F76">
        <w:t>ape</w:t>
      </w:r>
      <w:r w:rsidRPr="00E46D15">
        <w:t>.</w:t>
      </w:r>
      <w:r w:rsidR="00C42AD0">
        <w:t>”</w:t>
      </w:r>
      <w:r w:rsidRPr="00E46D15">
        <w:t xml:space="preserve"> In </w:t>
      </w:r>
      <w:r w:rsidR="00B46C68" w:rsidRPr="00354F76">
        <w:rPr>
          <w:i/>
          <w:iCs/>
        </w:rPr>
        <w:t xml:space="preserve">Acquaintance </w:t>
      </w:r>
      <w:r w:rsidR="00B46C68">
        <w:rPr>
          <w:i/>
          <w:iCs/>
        </w:rPr>
        <w:t>R</w:t>
      </w:r>
      <w:r w:rsidR="00B46C68" w:rsidRPr="00354F76">
        <w:rPr>
          <w:i/>
          <w:iCs/>
        </w:rPr>
        <w:t xml:space="preserve">ape: The </w:t>
      </w:r>
      <w:r w:rsidR="00B46C68">
        <w:rPr>
          <w:i/>
          <w:iCs/>
        </w:rPr>
        <w:t>H</w:t>
      </w:r>
      <w:r w:rsidR="00B46C68" w:rsidRPr="00354F76">
        <w:rPr>
          <w:i/>
          <w:iCs/>
        </w:rPr>
        <w:t xml:space="preserve">idden </w:t>
      </w:r>
      <w:r w:rsidR="00B46C68">
        <w:rPr>
          <w:i/>
          <w:iCs/>
        </w:rPr>
        <w:t>C</w:t>
      </w:r>
      <w:r w:rsidR="00B46C68" w:rsidRPr="00354F76">
        <w:rPr>
          <w:i/>
          <w:iCs/>
        </w:rPr>
        <w:t>rime</w:t>
      </w:r>
      <w:r w:rsidR="00B46C68">
        <w:t xml:space="preserve">, ed. </w:t>
      </w:r>
      <w:r w:rsidRPr="00E46D15">
        <w:t xml:space="preserve">A. Parrot </w:t>
      </w:r>
      <w:r w:rsidR="00534DCF" w:rsidRPr="00534DCF">
        <w:t>and</w:t>
      </w:r>
      <w:r w:rsidRPr="00E46D15">
        <w:t xml:space="preserve"> L. Bechhofer</w:t>
      </w:r>
      <w:r w:rsidR="00B46C68">
        <w:t xml:space="preserve">, </w:t>
      </w:r>
      <w:r w:rsidR="00354F76">
        <w:t xml:space="preserve">26-40. </w:t>
      </w:r>
      <w:r w:rsidRPr="00E46D15">
        <w:t xml:space="preserve">New York: John Wiley </w:t>
      </w:r>
      <w:r w:rsidR="00534DCF" w:rsidRPr="00534DCF">
        <w:t>and</w:t>
      </w:r>
      <w:r w:rsidRPr="00E46D15">
        <w:t xml:space="preserve"> Sons, Inc.</w:t>
      </w:r>
    </w:p>
    <w:p w14:paraId="510389C2" w14:textId="5B65BF14" w:rsidR="00E3087E" w:rsidRPr="00E46D15" w:rsidRDefault="00E3087E" w:rsidP="0007060E">
      <w:pPr>
        <w:spacing w:line="480" w:lineRule="auto"/>
        <w:ind w:left="720" w:hanging="720"/>
      </w:pPr>
      <w:r w:rsidRPr="00E46D15">
        <w:t>Campbell, R</w:t>
      </w:r>
      <w:r w:rsidR="00D54FA0">
        <w:t>ebecca</w:t>
      </w:r>
      <w:r w:rsidRPr="00E46D15">
        <w:t xml:space="preserve">, </w:t>
      </w:r>
      <w:r w:rsidR="00CA41C8">
        <w:t>E</w:t>
      </w:r>
      <w:r w:rsidR="00D54FA0">
        <w:t>mily</w:t>
      </w:r>
      <w:r w:rsidR="00CA41C8">
        <w:t xml:space="preserve"> </w:t>
      </w:r>
      <w:r w:rsidRPr="00E46D15">
        <w:t xml:space="preserve">Dworkin </w:t>
      </w:r>
      <w:r w:rsidR="00534DCF" w:rsidRPr="00534DCF">
        <w:t>and</w:t>
      </w:r>
      <w:r w:rsidRPr="00E46D15">
        <w:t xml:space="preserve"> </w:t>
      </w:r>
      <w:r w:rsidR="00CA41C8">
        <w:t>G</w:t>
      </w:r>
      <w:r w:rsidR="00D54FA0">
        <w:t>iannina</w:t>
      </w:r>
      <w:r w:rsidR="00CA41C8">
        <w:t xml:space="preserve"> </w:t>
      </w:r>
      <w:r w:rsidRPr="00E46D15">
        <w:t>Cabral</w:t>
      </w:r>
      <w:r w:rsidR="00A13937">
        <w:t xml:space="preserve">. </w:t>
      </w:r>
      <w:r w:rsidRPr="00E46D15">
        <w:t>2009</w:t>
      </w:r>
      <w:r w:rsidR="000B76B3">
        <w:t>.</w:t>
      </w:r>
      <w:r w:rsidRPr="00E46D15">
        <w:t xml:space="preserve"> </w:t>
      </w:r>
      <w:r w:rsidR="00E745A2">
        <w:t>“</w:t>
      </w:r>
      <w:r w:rsidRPr="00E46D15">
        <w:t xml:space="preserve">An </w:t>
      </w:r>
      <w:r w:rsidR="00CA41C8">
        <w:t>E</w:t>
      </w:r>
      <w:r w:rsidRPr="00E46D15">
        <w:t xml:space="preserve">cological </w:t>
      </w:r>
      <w:r w:rsidR="00CA41C8">
        <w:t>M</w:t>
      </w:r>
      <w:r w:rsidRPr="00E46D15">
        <w:t xml:space="preserve">odel of the </w:t>
      </w:r>
      <w:r w:rsidR="00CA41C8">
        <w:t>I</w:t>
      </w:r>
      <w:r w:rsidRPr="00E46D15">
        <w:t xml:space="preserve">mpact of </w:t>
      </w:r>
      <w:r w:rsidR="00CA41C8">
        <w:t>S</w:t>
      </w:r>
      <w:r w:rsidRPr="00E46D15">
        <w:t xml:space="preserve">exual </w:t>
      </w:r>
      <w:r w:rsidR="00CA41C8">
        <w:t>A</w:t>
      </w:r>
      <w:r w:rsidRPr="00E46D15">
        <w:t xml:space="preserve">ssault on </w:t>
      </w:r>
      <w:r w:rsidR="00CA41C8">
        <w:t>W</w:t>
      </w:r>
      <w:r w:rsidRPr="00E46D15">
        <w:t xml:space="preserve">omen's </w:t>
      </w:r>
      <w:r w:rsidR="00CA41C8">
        <w:t>M</w:t>
      </w:r>
      <w:r w:rsidRPr="00E46D15">
        <w:t xml:space="preserve">ental </w:t>
      </w:r>
      <w:r w:rsidR="00CA41C8">
        <w:t>H</w:t>
      </w:r>
      <w:r w:rsidRPr="00E46D15">
        <w:t>ealth.</w:t>
      </w:r>
      <w:r w:rsidR="00E745A2">
        <w:t>”</w:t>
      </w:r>
      <w:r w:rsidRPr="00E46D15">
        <w:t xml:space="preserve"> </w:t>
      </w:r>
      <w:r w:rsidRPr="00E46D15">
        <w:rPr>
          <w:i/>
          <w:iCs/>
        </w:rPr>
        <w:t xml:space="preserve">Trauma, Violence, </w:t>
      </w:r>
      <w:r w:rsidR="00534DCF" w:rsidRPr="00534DCF">
        <w:rPr>
          <w:i/>
          <w:iCs/>
        </w:rPr>
        <w:t>and</w:t>
      </w:r>
      <w:r w:rsidRPr="00E46D15">
        <w:rPr>
          <w:i/>
          <w:iCs/>
        </w:rPr>
        <w:t xml:space="preserve"> Abuse</w:t>
      </w:r>
      <w:r w:rsidR="00E745A2">
        <w:t>.</w:t>
      </w:r>
      <w:r w:rsidRPr="00E46D15">
        <w:t xml:space="preserve"> </w:t>
      </w:r>
      <w:r w:rsidR="00897A36" w:rsidRPr="00897A36">
        <w:rPr>
          <w:iCs/>
        </w:rPr>
        <w:t>1</w:t>
      </w:r>
      <w:r w:rsidR="00F5192E" w:rsidRPr="00E745A2">
        <w:t>0</w:t>
      </w:r>
      <w:r w:rsidR="00F5192E">
        <w:rPr>
          <w:i/>
          <w:iCs/>
        </w:rPr>
        <w:t xml:space="preserve"> </w:t>
      </w:r>
      <w:r w:rsidR="00897A36" w:rsidRPr="00897A36">
        <w:rPr>
          <w:iCs/>
        </w:rPr>
        <w:t>(</w:t>
      </w:r>
      <w:r w:rsidRPr="00E46D15">
        <w:t>3</w:t>
      </w:r>
      <w:r w:rsidR="00F5192E">
        <w:t>):</w:t>
      </w:r>
      <w:r w:rsidRPr="00E46D15">
        <w:t xml:space="preserve"> 225-246.</w:t>
      </w:r>
    </w:p>
    <w:p w14:paraId="6F7F3E74" w14:textId="0160B7E7" w:rsidR="000A763E" w:rsidRDefault="000A763E" w:rsidP="0007060E">
      <w:pPr>
        <w:spacing w:line="480" w:lineRule="auto"/>
        <w:ind w:left="720" w:hanging="720"/>
      </w:pPr>
      <w:r>
        <w:t>Cantor, D</w:t>
      </w:r>
      <w:r w:rsidR="00D54FA0">
        <w:t>avid</w:t>
      </w:r>
      <w:r>
        <w:t xml:space="preserve">, </w:t>
      </w:r>
      <w:r w:rsidR="00D54FA0">
        <w:t xml:space="preserve">Bonnie </w:t>
      </w:r>
      <w:r>
        <w:t xml:space="preserve">Fisher, </w:t>
      </w:r>
      <w:r w:rsidR="00D54FA0">
        <w:t xml:space="preserve">Susan Helen </w:t>
      </w:r>
      <w:r>
        <w:t xml:space="preserve">Chibnall, </w:t>
      </w:r>
      <w:r w:rsidR="00D54FA0">
        <w:t xml:space="preserve">Carol </w:t>
      </w:r>
      <w:r>
        <w:t xml:space="preserve">Bruce, </w:t>
      </w:r>
      <w:r w:rsidR="00D54FA0">
        <w:t xml:space="preserve">Reanne </w:t>
      </w:r>
      <w:r>
        <w:t xml:space="preserve">Townsend, </w:t>
      </w:r>
      <w:r w:rsidR="00D54FA0">
        <w:t xml:space="preserve">Gail </w:t>
      </w:r>
      <w:r>
        <w:t xml:space="preserve">Thomas, </w:t>
      </w:r>
      <w:r w:rsidR="00534DCF" w:rsidRPr="00534DCF">
        <w:t>and</w:t>
      </w:r>
      <w:r>
        <w:t xml:space="preserve"> </w:t>
      </w:r>
      <w:r w:rsidR="00D54FA0">
        <w:t xml:space="preserve">Hyunshik </w:t>
      </w:r>
      <w:r>
        <w:t>Lee</w:t>
      </w:r>
      <w:r w:rsidR="00A13937">
        <w:t xml:space="preserve">. </w:t>
      </w:r>
      <w:r>
        <w:t>2015</w:t>
      </w:r>
      <w:r w:rsidR="000B76B3">
        <w:t>.</w:t>
      </w:r>
      <w:r>
        <w:t xml:space="preserve"> </w:t>
      </w:r>
      <w:r>
        <w:rPr>
          <w:i/>
          <w:iCs/>
        </w:rPr>
        <w:t xml:space="preserve">Report on the </w:t>
      </w:r>
      <w:r w:rsidR="00E61DD0">
        <w:rPr>
          <w:i/>
          <w:iCs/>
        </w:rPr>
        <w:t>AAU</w:t>
      </w:r>
      <w:r>
        <w:rPr>
          <w:i/>
          <w:iCs/>
        </w:rPr>
        <w:t xml:space="preserve"> </w:t>
      </w:r>
      <w:r w:rsidR="00F338E0">
        <w:rPr>
          <w:i/>
          <w:iCs/>
        </w:rPr>
        <w:t>C</w:t>
      </w:r>
      <w:r>
        <w:rPr>
          <w:i/>
          <w:iCs/>
        </w:rPr>
        <w:t xml:space="preserve">ampus </w:t>
      </w:r>
      <w:r w:rsidR="00F338E0">
        <w:rPr>
          <w:i/>
          <w:iCs/>
        </w:rPr>
        <w:t>C</w:t>
      </w:r>
      <w:r>
        <w:rPr>
          <w:i/>
          <w:iCs/>
        </w:rPr>
        <w:t xml:space="preserve">limate </w:t>
      </w:r>
      <w:r w:rsidR="00F338E0">
        <w:rPr>
          <w:i/>
          <w:iCs/>
        </w:rPr>
        <w:t>S</w:t>
      </w:r>
      <w:r>
        <w:rPr>
          <w:i/>
          <w:iCs/>
        </w:rPr>
        <w:t xml:space="preserve">urvey on </w:t>
      </w:r>
      <w:r w:rsidR="00F338E0">
        <w:rPr>
          <w:i/>
          <w:iCs/>
        </w:rPr>
        <w:t>S</w:t>
      </w:r>
      <w:r>
        <w:rPr>
          <w:i/>
          <w:iCs/>
        </w:rPr>
        <w:t xml:space="preserve">exual </w:t>
      </w:r>
      <w:r w:rsidR="00F338E0">
        <w:rPr>
          <w:i/>
          <w:iCs/>
        </w:rPr>
        <w:t>A</w:t>
      </w:r>
      <w:r>
        <w:rPr>
          <w:i/>
          <w:iCs/>
        </w:rPr>
        <w:t xml:space="preserve">ssault and </w:t>
      </w:r>
      <w:r w:rsidR="00F338E0">
        <w:rPr>
          <w:i/>
          <w:iCs/>
        </w:rPr>
        <w:t>S</w:t>
      </w:r>
      <w:r>
        <w:rPr>
          <w:i/>
          <w:iCs/>
        </w:rPr>
        <w:t xml:space="preserve">exual </w:t>
      </w:r>
      <w:r w:rsidR="00F338E0">
        <w:rPr>
          <w:i/>
          <w:iCs/>
        </w:rPr>
        <w:t>M</w:t>
      </w:r>
      <w:r>
        <w:rPr>
          <w:i/>
          <w:iCs/>
        </w:rPr>
        <w:t>isconduct</w:t>
      </w:r>
      <w:r>
        <w:t>. Rockville: Westat.</w:t>
      </w:r>
    </w:p>
    <w:p w14:paraId="48387698" w14:textId="309ECD5D" w:rsidR="007D0B77" w:rsidRDefault="007D0B77" w:rsidP="0007060E">
      <w:pPr>
        <w:spacing w:line="480" w:lineRule="auto"/>
        <w:ind w:left="720" w:hanging="720"/>
      </w:pPr>
      <w:r>
        <w:t>Cassino, D</w:t>
      </w:r>
      <w:r w:rsidR="00D54FA0">
        <w:t>an</w:t>
      </w:r>
      <w:r>
        <w:t xml:space="preserve">, </w:t>
      </w:r>
      <w:r w:rsidR="00534DCF" w:rsidRPr="00534DCF">
        <w:t>and</w:t>
      </w:r>
      <w:r>
        <w:t xml:space="preserve"> </w:t>
      </w:r>
      <w:r w:rsidR="00D54FA0">
        <w:t xml:space="preserve">Yasemin </w:t>
      </w:r>
      <w:r>
        <w:t>Besen‐Cassino</w:t>
      </w:r>
      <w:r w:rsidR="00D54FA0">
        <w:t>.</w:t>
      </w:r>
      <w:r w:rsidR="00A13937">
        <w:t xml:space="preserve"> </w:t>
      </w:r>
      <w:r>
        <w:t>2019</w:t>
      </w:r>
      <w:r w:rsidR="000B76B3">
        <w:t>.</w:t>
      </w:r>
      <w:r>
        <w:t xml:space="preserve"> </w:t>
      </w:r>
      <w:r w:rsidR="00E745A2">
        <w:t>“</w:t>
      </w:r>
      <w:r>
        <w:t xml:space="preserve">Race, </w:t>
      </w:r>
      <w:r w:rsidR="00F338E0">
        <w:t>T</w:t>
      </w:r>
      <w:r>
        <w:t xml:space="preserve">hreat and </w:t>
      </w:r>
      <w:r w:rsidR="00F338E0">
        <w:t>W</w:t>
      </w:r>
      <w:r>
        <w:t xml:space="preserve">orkplace </w:t>
      </w:r>
      <w:r w:rsidR="00F338E0">
        <w:t>S</w:t>
      </w:r>
      <w:r>
        <w:t xml:space="preserve">exual </w:t>
      </w:r>
      <w:r w:rsidR="00F338E0">
        <w:t>H</w:t>
      </w:r>
      <w:r>
        <w:t xml:space="preserve">arassment: The </w:t>
      </w:r>
      <w:r w:rsidR="00F338E0">
        <w:t>D</w:t>
      </w:r>
      <w:r>
        <w:t xml:space="preserve">ynamics of </w:t>
      </w:r>
      <w:r w:rsidR="00F338E0">
        <w:t>H</w:t>
      </w:r>
      <w:r>
        <w:t>arassment in the United States, 1997–2016.</w:t>
      </w:r>
      <w:r w:rsidR="00E745A2">
        <w:t>”</w:t>
      </w:r>
      <w:r>
        <w:t xml:space="preserve"> </w:t>
      </w:r>
      <w:r>
        <w:rPr>
          <w:i/>
          <w:iCs/>
        </w:rPr>
        <w:t xml:space="preserve">Gender, Work </w:t>
      </w:r>
      <w:r w:rsidR="00534DCF" w:rsidRPr="00534DCF">
        <w:rPr>
          <w:i/>
          <w:iCs/>
        </w:rPr>
        <w:t>and</w:t>
      </w:r>
      <w:r>
        <w:rPr>
          <w:i/>
          <w:iCs/>
        </w:rPr>
        <w:t xml:space="preserve"> Organization</w:t>
      </w:r>
      <w:r w:rsidR="00E745A2">
        <w:t>.</w:t>
      </w:r>
      <w:r>
        <w:t xml:space="preserve"> </w:t>
      </w:r>
      <w:r w:rsidR="00897A36" w:rsidRPr="00897A36">
        <w:rPr>
          <w:iCs/>
        </w:rPr>
        <w:t>26</w:t>
      </w:r>
      <w:r w:rsidR="00F5192E">
        <w:rPr>
          <w:i/>
          <w:iCs/>
        </w:rPr>
        <w:t xml:space="preserve"> </w:t>
      </w:r>
      <w:r w:rsidR="00897A36" w:rsidRPr="00897A36">
        <w:rPr>
          <w:iCs/>
        </w:rPr>
        <w:t>(</w:t>
      </w:r>
      <w:r>
        <w:t>9</w:t>
      </w:r>
      <w:r w:rsidR="00F5192E">
        <w:t>):</w:t>
      </w:r>
      <w:r>
        <w:t xml:space="preserve"> 1221-1240.</w:t>
      </w:r>
    </w:p>
    <w:p w14:paraId="356DC594" w14:textId="6D31CB3F" w:rsidR="00E3087E" w:rsidRPr="00E46D15" w:rsidRDefault="00E3087E" w:rsidP="0007060E">
      <w:pPr>
        <w:spacing w:line="480" w:lineRule="auto"/>
        <w:ind w:left="720" w:hanging="720"/>
      </w:pPr>
      <w:r w:rsidRPr="00E46D15">
        <w:t>Cavanagh, K</w:t>
      </w:r>
      <w:r w:rsidR="008B2C6A">
        <w:t>ate</w:t>
      </w:r>
      <w:r w:rsidRPr="00E46D15">
        <w:t xml:space="preserve">, </w:t>
      </w:r>
      <w:r w:rsidR="008B2C6A">
        <w:t xml:space="preserve">R. Emerson </w:t>
      </w:r>
      <w:r w:rsidRPr="00E46D15">
        <w:t xml:space="preserve">Dobash, </w:t>
      </w:r>
      <w:r w:rsidR="008B2C6A">
        <w:t xml:space="preserve">Russell P. </w:t>
      </w:r>
      <w:r w:rsidRPr="00E46D15">
        <w:t xml:space="preserve">Dobash, </w:t>
      </w:r>
      <w:r w:rsidR="00534DCF" w:rsidRPr="00534DCF">
        <w:t>and</w:t>
      </w:r>
      <w:r w:rsidRPr="00E46D15">
        <w:t xml:space="preserve"> </w:t>
      </w:r>
      <w:r w:rsidR="00E745A2">
        <w:t>R</w:t>
      </w:r>
      <w:r w:rsidR="008B2C6A">
        <w:t>uth</w:t>
      </w:r>
      <w:r w:rsidR="00E745A2">
        <w:t xml:space="preserve"> </w:t>
      </w:r>
      <w:r w:rsidRPr="00E46D15">
        <w:t>Lewis</w:t>
      </w:r>
      <w:r w:rsidR="00A13937">
        <w:t xml:space="preserve">. </w:t>
      </w:r>
      <w:r w:rsidRPr="00E46D15">
        <w:t>2001</w:t>
      </w:r>
      <w:r w:rsidR="000B76B3">
        <w:t>.</w:t>
      </w:r>
      <w:r w:rsidRPr="00E46D15">
        <w:t xml:space="preserve"> </w:t>
      </w:r>
      <w:r w:rsidR="00E745A2">
        <w:t>“</w:t>
      </w:r>
      <w:r w:rsidRPr="00E46D15">
        <w:t xml:space="preserve">‘Remedial work’: Men's </w:t>
      </w:r>
      <w:r w:rsidR="00F338E0">
        <w:t>S</w:t>
      </w:r>
      <w:r w:rsidRPr="00E46D15">
        <w:t xml:space="preserve">trategic </w:t>
      </w:r>
      <w:r w:rsidR="00F338E0">
        <w:t>R</w:t>
      </w:r>
      <w:r w:rsidRPr="00E46D15">
        <w:t xml:space="preserve">esponses to their </w:t>
      </w:r>
      <w:r w:rsidR="00F338E0">
        <w:t>V</w:t>
      </w:r>
      <w:r w:rsidRPr="00E46D15">
        <w:t xml:space="preserve">iolence </w:t>
      </w:r>
      <w:r w:rsidR="00F338E0">
        <w:t>A</w:t>
      </w:r>
      <w:r w:rsidRPr="00E46D15">
        <w:t xml:space="preserve">gainst </w:t>
      </w:r>
      <w:r w:rsidR="00F338E0">
        <w:t>I</w:t>
      </w:r>
      <w:r w:rsidRPr="00E46D15">
        <w:t xml:space="preserve">ntimate </w:t>
      </w:r>
      <w:r w:rsidR="00F338E0">
        <w:t>F</w:t>
      </w:r>
      <w:r w:rsidRPr="00E46D15">
        <w:t xml:space="preserve">emale </w:t>
      </w:r>
      <w:r w:rsidR="00F338E0">
        <w:t>P</w:t>
      </w:r>
      <w:r w:rsidRPr="00E46D15">
        <w:t>artners.</w:t>
      </w:r>
      <w:r w:rsidR="00E745A2">
        <w:t>”</w:t>
      </w:r>
      <w:r w:rsidRPr="00E46D15">
        <w:t xml:space="preserve"> </w:t>
      </w:r>
      <w:r w:rsidRPr="00E46D15">
        <w:rPr>
          <w:i/>
          <w:iCs/>
        </w:rPr>
        <w:t>Sociology</w:t>
      </w:r>
      <w:r w:rsidR="00E745A2">
        <w:t>.</w:t>
      </w:r>
      <w:r w:rsidRPr="00E46D15">
        <w:t xml:space="preserve"> </w:t>
      </w:r>
      <w:r w:rsidR="00897A36" w:rsidRPr="00897A36">
        <w:rPr>
          <w:iCs/>
        </w:rPr>
        <w:t>35</w:t>
      </w:r>
      <w:r w:rsidR="00F5192E">
        <w:rPr>
          <w:i/>
          <w:iCs/>
        </w:rPr>
        <w:t xml:space="preserve"> </w:t>
      </w:r>
      <w:r w:rsidR="00897A36" w:rsidRPr="00897A36">
        <w:rPr>
          <w:iCs/>
        </w:rPr>
        <w:t>(</w:t>
      </w:r>
      <w:r w:rsidRPr="00E46D15">
        <w:t>3</w:t>
      </w:r>
      <w:r w:rsidR="00F5192E">
        <w:t>):</w:t>
      </w:r>
      <w:r w:rsidRPr="00E46D15">
        <w:t xml:space="preserve"> 695-714.</w:t>
      </w:r>
    </w:p>
    <w:p w14:paraId="207D1B85" w14:textId="5EC1F154" w:rsidR="00E3087E" w:rsidRPr="00E46D15" w:rsidRDefault="00E3087E" w:rsidP="0007060E">
      <w:pPr>
        <w:spacing w:line="480" w:lineRule="auto"/>
        <w:ind w:left="720" w:hanging="720"/>
      </w:pPr>
      <w:r w:rsidRPr="00E46D15">
        <w:t>Christie, N</w:t>
      </w:r>
      <w:r w:rsidR="008B2C6A">
        <w:t>ils</w:t>
      </w:r>
      <w:r w:rsidR="00A13937">
        <w:t xml:space="preserve">. </w:t>
      </w:r>
      <w:r w:rsidRPr="00E46D15">
        <w:t>1986</w:t>
      </w:r>
      <w:r w:rsidR="000B76B3">
        <w:t>.</w:t>
      </w:r>
      <w:r w:rsidRPr="00E46D15">
        <w:t xml:space="preserve"> </w:t>
      </w:r>
      <w:r w:rsidR="00C42AD0">
        <w:t>“</w:t>
      </w:r>
      <w:r w:rsidRPr="00E46D15">
        <w:t xml:space="preserve">The </w:t>
      </w:r>
      <w:r w:rsidR="00F338E0">
        <w:t>I</w:t>
      </w:r>
      <w:r w:rsidRPr="00E46D15">
        <w:t xml:space="preserve">deal </w:t>
      </w:r>
      <w:r w:rsidR="00F338E0">
        <w:t>V</w:t>
      </w:r>
      <w:r w:rsidRPr="00E46D15">
        <w:t>ictim</w:t>
      </w:r>
      <w:r w:rsidRPr="00F61E4F">
        <w:t>.</w:t>
      </w:r>
      <w:r w:rsidR="00C42AD0">
        <w:t>”</w:t>
      </w:r>
      <w:r w:rsidRPr="00F61E4F">
        <w:t xml:space="preserve"> </w:t>
      </w:r>
      <w:r w:rsidR="00F61E4F" w:rsidRPr="00F61E4F">
        <w:t xml:space="preserve">In </w:t>
      </w:r>
      <w:r w:rsidR="00B46C68" w:rsidRPr="00F61E4F">
        <w:rPr>
          <w:i/>
          <w:iCs/>
        </w:rPr>
        <w:t xml:space="preserve">From </w:t>
      </w:r>
      <w:r w:rsidR="00B46C68">
        <w:rPr>
          <w:i/>
          <w:iCs/>
        </w:rPr>
        <w:t>C</w:t>
      </w:r>
      <w:r w:rsidR="00B46C68" w:rsidRPr="00F61E4F">
        <w:rPr>
          <w:i/>
          <w:iCs/>
        </w:rPr>
        <w:t xml:space="preserve">rime </w:t>
      </w:r>
      <w:r w:rsidR="00B46C68">
        <w:rPr>
          <w:i/>
          <w:iCs/>
        </w:rPr>
        <w:t>P</w:t>
      </w:r>
      <w:r w:rsidR="00B46C68" w:rsidRPr="00F61E4F">
        <w:rPr>
          <w:i/>
          <w:iCs/>
        </w:rPr>
        <w:t xml:space="preserve">olicy to </w:t>
      </w:r>
      <w:r w:rsidR="00B46C68">
        <w:rPr>
          <w:i/>
          <w:iCs/>
        </w:rPr>
        <w:t>V</w:t>
      </w:r>
      <w:r w:rsidR="00B46C68" w:rsidRPr="00F61E4F">
        <w:rPr>
          <w:i/>
          <w:iCs/>
        </w:rPr>
        <w:t xml:space="preserve">ictim </w:t>
      </w:r>
      <w:r w:rsidR="00B46C68">
        <w:rPr>
          <w:i/>
          <w:iCs/>
        </w:rPr>
        <w:t>P</w:t>
      </w:r>
      <w:r w:rsidR="00B46C68" w:rsidRPr="00F61E4F">
        <w:rPr>
          <w:i/>
          <w:iCs/>
        </w:rPr>
        <w:t>olicy</w:t>
      </w:r>
      <w:r w:rsidR="00B46C68">
        <w:t xml:space="preserve">, ed. </w:t>
      </w:r>
      <w:r w:rsidR="00F61E4F" w:rsidRPr="00F61E4F">
        <w:t>E.A. Fattah</w:t>
      </w:r>
      <w:r w:rsidR="00B46C68">
        <w:t xml:space="preserve">, </w:t>
      </w:r>
      <w:r w:rsidRPr="00F61E4F">
        <w:t>17-30</w:t>
      </w:r>
      <w:r w:rsidR="00B46C68">
        <w:t xml:space="preserve">. </w:t>
      </w:r>
      <w:r w:rsidRPr="00F61E4F">
        <w:t>London: Palgrave Macmillan</w:t>
      </w:r>
      <w:r w:rsidRPr="00E46D15">
        <w:t>.</w:t>
      </w:r>
    </w:p>
    <w:p w14:paraId="552E49B9" w14:textId="39A8D8D1" w:rsidR="00E3087E" w:rsidRPr="00E46D15" w:rsidRDefault="00E3087E" w:rsidP="0007060E">
      <w:pPr>
        <w:spacing w:line="480" w:lineRule="auto"/>
        <w:ind w:left="720" w:hanging="720"/>
      </w:pPr>
      <w:r w:rsidRPr="00E46D15">
        <w:t>Clair, R</w:t>
      </w:r>
      <w:r w:rsidR="008B2C6A">
        <w:t xml:space="preserve">obin </w:t>
      </w:r>
      <w:r w:rsidRPr="00E46D15">
        <w:t>P</w:t>
      </w:r>
      <w:r w:rsidR="00A13937">
        <w:t xml:space="preserve">. </w:t>
      </w:r>
      <w:r w:rsidRPr="00E46D15">
        <w:t>1993</w:t>
      </w:r>
      <w:r w:rsidR="000B76B3">
        <w:t>.</w:t>
      </w:r>
      <w:r w:rsidRPr="00E46D15">
        <w:t xml:space="preserve"> </w:t>
      </w:r>
      <w:r w:rsidR="00CA41C8">
        <w:t>“</w:t>
      </w:r>
      <w:r w:rsidRPr="00E46D15">
        <w:t xml:space="preserve">The </w:t>
      </w:r>
      <w:r w:rsidR="00F338E0">
        <w:t>B</w:t>
      </w:r>
      <w:r w:rsidRPr="00E46D15">
        <w:t xml:space="preserve">ureaucratization, </w:t>
      </w:r>
      <w:r w:rsidR="00F338E0">
        <w:t>C</w:t>
      </w:r>
      <w:r w:rsidRPr="00E46D15">
        <w:t xml:space="preserve">ommodification, and </w:t>
      </w:r>
      <w:r w:rsidR="00F338E0">
        <w:t>P</w:t>
      </w:r>
      <w:r w:rsidRPr="00E46D15">
        <w:t xml:space="preserve">rivatization of </w:t>
      </w:r>
      <w:r w:rsidR="00F338E0">
        <w:t>S</w:t>
      </w:r>
      <w:r w:rsidRPr="00E46D15">
        <w:t xml:space="preserve">exual </w:t>
      </w:r>
      <w:r w:rsidR="00F338E0">
        <w:t>H</w:t>
      </w:r>
      <w:r w:rsidRPr="00E46D15">
        <w:t xml:space="preserve">arassment </w:t>
      </w:r>
      <w:r w:rsidR="00F338E0">
        <w:t>t</w:t>
      </w:r>
      <w:r w:rsidRPr="00E46D15">
        <w:t xml:space="preserve">hrough </w:t>
      </w:r>
      <w:r w:rsidR="00F338E0">
        <w:t>I</w:t>
      </w:r>
      <w:r w:rsidRPr="00E46D15">
        <w:t xml:space="preserve">nstitutional </w:t>
      </w:r>
      <w:r w:rsidR="00F338E0">
        <w:t>D</w:t>
      </w:r>
      <w:r w:rsidRPr="00E46D15">
        <w:t xml:space="preserve">iscourse: A </w:t>
      </w:r>
      <w:r w:rsidR="00F338E0">
        <w:t>S</w:t>
      </w:r>
      <w:r w:rsidRPr="00E46D15">
        <w:t xml:space="preserve">tudy of the Big Ten </w:t>
      </w:r>
      <w:r w:rsidR="00F338E0">
        <w:t>U</w:t>
      </w:r>
      <w:r w:rsidRPr="00E46D15">
        <w:t>niversities.</w:t>
      </w:r>
      <w:r w:rsidR="00CA41C8">
        <w:t>”</w:t>
      </w:r>
      <w:r w:rsidRPr="00E46D15">
        <w:t xml:space="preserve"> </w:t>
      </w:r>
      <w:r w:rsidRPr="00E46D15">
        <w:rPr>
          <w:i/>
          <w:iCs/>
        </w:rPr>
        <w:t>Management Communication Quarterly</w:t>
      </w:r>
      <w:r w:rsidR="00CA41C8">
        <w:t>.</w:t>
      </w:r>
      <w:r w:rsidRPr="00E46D15">
        <w:t xml:space="preserve"> </w:t>
      </w:r>
      <w:r w:rsidR="00897A36" w:rsidRPr="00897A36">
        <w:rPr>
          <w:iCs/>
        </w:rPr>
        <w:t>7</w:t>
      </w:r>
      <w:r w:rsidR="00F5192E">
        <w:rPr>
          <w:i/>
          <w:iCs/>
        </w:rPr>
        <w:t xml:space="preserve"> </w:t>
      </w:r>
      <w:r w:rsidR="00897A36" w:rsidRPr="00897A36">
        <w:rPr>
          <w:iCs/>
        </w:rPr>
        <w:t>(</w:t>
      </w:r>
      <w:r w:rsidRPr="00E46D15">
        <w:t>2</w:t>
      </w:r>
      <w:r w:rsidR="00F5192E">
        <w:t>):</w:t>
      </w:r>
      <w:r w:rsidRPr="00E46D15">
        <w:t xml:space="preserve"> 123-157.</w:t>
      </w:r>
    </w:p>
    <w:p w14:paraId="04D43F46" w14:textId="10786566" w:rsidR="00E3087E" w:rsidRPr="00BB113A" w:rsidRDefault="00E3087E" w:rsidP="0007060E">
      <w:pPr>
        <w:spacing w:line="480" w:lineRule="auto"/>
        <w:ind w:left="720" w:hanging="720"/>
      </w:pPr>
      <w:r w:rsidRPr="00BB113A">
        <w:lastRenderedPageBreak/>
        <w:t>Clancy, K</w:t>
      </w:r>
      <w:r w:rsidR="008B2C6A">
        <w:t xml:space="preserve">athryn </w:t>
      </w:r>
      <w:r w:rsidRPr="00BB113A">
        <w:t>B</w:t>
      </w:r>
      <w:r w:rsidR="008B2C6A">
        <w:t>H</w:t>
      </w:r>
      <w:r w:rsidRPr="00BB113A">
        <w:t xml:space="preserve">, </w:t>
      </w:r>
      <w:r w:rsidR="008B2C6A">
        <w:t xml:space="preserve">Katharine MN </w:t>
      </w:r>
      <w:r w:rsidRPr="00BB113A">
        <w:t xml:space="preserve">Lee, </w:t>
      </w:r>
      <w:r w:rsidR="008B2C6A">
        <w:t xml:space="preserve">Erica M. </w:t>
      </w:r>
      <w:r w:rsidRPr="00BB113A">
        <w:t xml:space="preserve">Rodgers, </w:t>
      </w:r>
      <w:r w:rsidR="00534DCF" w:rsidRPr="00534DCF">
        <w:t>and</w:t>
      </w:r>
      <w:r w:rsidRPr="00BB113A">
        <w:t xml:space="preserve"> </w:t>
      </w:r>
      <w:r w:rsidR="00CA41C8">
        <w:t>C</w:t>
      </w:r>
      <w:r w:rsidR="008B2C6A">
        <w:t>hristina</w:t>
      </w:r>
      <w:r w:rsidR="00CA41C8">
        <w:t xml:space="preserve"> </w:t>
      </w:r>
      <w:r w:rsidRPr="00BB113A">
        <w:t>Richey</w:t>
      </w:r>
      <w:r w:rsidR="00A13937">
        <w:t xml:space="preserve">. </w:t>
      </w:r>
      <w:r w:rsidRPr="00BB113A">
        <w:t>2017</w:t>
      </w:r>
      <w:r w:rsidR="000B76B3">
        <w:t>.</w:t>
      </w:r>
      <w:r w:rsidRPr="00BB113A">
        <w:t xml:space="preserve"> </w:t>
      </w:r>
      <w:r w:rsidR="00CA41C8">
        <w:t>“</w:t>
      </w:r>
      <w:r w:rsidRPr="00BB113A">
        <w:t xml:space="preserve">Double </w:t>
      </w:r>
      <w:r w:rsidR="00F338E0">
        <w:t>J</w:t>
      </w:r>
      <w:r w:rsidRPr="00BB113A">
        <w:t xml:space="preserve">eopardy in </w:t>
      </w:r>
      <w:r w:rsidR="00F338E0">
        <w:t>A</w:t>
      </w:r>
      <w:r w:rsidRPr="00BB113A">
        <w:t xml:space="preserve">stronomy and </w:t>
      </w:r>
      <w:r w:rsidR="00F338E0">
        <w:t>P</w:t>
      </w:r>
      <w:r w:rsidRPr="00BB113A">
        <w:t xml:space="preserve">lanetary </w:t>
      </w:r>
      <w:r w:rsidR="00F338E0">
        <w:t>S</w:t>
      </w:r>
      <w:r w:rsidRPr="00BB113A">
        <w:t xml:space="preserve">cience: Women of </w:t>
      </w:r>
      <w:r w:rsidR="00F338E0">
        <w:t>C</w:t>
      </w:r>
      <w:r w:rsidRPr="00BB113A">
        <w:t xml:space="preserve">olor </w:t>
      </w:r>
      <w:r w:rsidR="00F338E0">
        <w:t>F</w:t>
      </w:r>
      <w:r w:rsidRPr="00BB113A">
        <w:t xml:space="preserve">ace </w:t>
      </w:r>
      <w:r w:rsidR="00F338E0">
        <w:t>G</w:t>
      </w:r>
      <w:r w:rsidRPr="00BB113A">
        <w:t xml:space="preserve">reater </w:t>
      </w:r>
      <w:r w:rsidR="00F338E0">
        <w:t>R</w:t>
      </w:r>
      <w:r w:rsidRPr="00BB113A">
        <w:t xml:space="preserve">isks of </w:t>
      </w:r>
      <w:r w:rsidR="00F338E0">
        <w:t>G</w:t>
      </w:r>
      <w:r w:rsidRPr="00BB113A">
        <w:t xml:space="preserve">endered and </w:t>
      </w:r>
      <w:r w:rsidR="00F338E0">
        <w:t>R</w:t>
      </w:r>
      <w:r w:rsidRPr="00BB113A">
        <w:t xml:space="preserve">acial </w:t>
      </w:r>
      <w:r w:rsidR="00F338E0">
        <w:t>H</w:t>
      </w:r>
      <w:r w:rsidRPr="00BB113A">
        <w:t>arassment.</w:t>
      </w:r>
      <w:r w:rsidR="00CA41C8">
        <w:t>”</w:t>
      </w:r>
      <w:r w:rsidRPr="00BB113A">
        <w:t xml:space="preserve"> </w:t>
      </w:r>
      <w:r w:rsidRPr="00BB113A">
        <w:rPr>
          <w:i/>
          <w:iCs/>
        </w:rPr>
        <w:t>Journal of Geophysical Research: Planets</w:t>
      </w:r>
      <w:r w:rsidR="00CA41C8">
        <w:t>.</w:t>
      </w:r>
      <w:r w:rsidRPr="00BB113A">
        <w:t xml:space="preserve"> </w:t>
      </w:r>
      <w:r w:rsidR="00897A36" w:rsidRPr="00897A36">
        <w:rPr>
          <w:iCs/>
        </w:rPr>
        <w:t>122</w:t>
      </w:r>
      <w:r w:rsidR="00F5192E">
        <w:rPr>
          <w:i/>
          <w:iCs/>
        </w:rPr>
        <w:t xml:space="preserve"> </w:t>
      </w:r>
      <w:r w:rsidR="00897A36" w:rsidRPr="00897A36">
        <w:rPr>
          <w:iCs/>
        </w:rPr>
        <w:t>(</w:t>
      </w:r>
      <w:r w:rsidRPr="00BB113A">
        <w:t>7</w:t>
      </w:r>
      <w:r w:rsidR="00F5192E">
        <w:t>):</w:t>
      </w:r>
      <w:r w:rsidRPr="00BB113A">
        <w:t xml:space="preserve"> 1610-1623.</w:t>
      </w:r>
    </w:p>
    <w:p w14:paraId="6262F743" w14:textId="4331D991" w:rsidR="00E3087E" w:rsidRPr="00E46D15" w:rsidRDefault="00E3087E" w:rsidP="0007060E">
      <w:pPr>
        <w:spacing w:line="480" w:lineRule="auto"/>
        <w:ind w:left="720" w:hanging="720"/>
      </w:pPr>
      <w:r w:rsidRPr="00E46D15">
        <w:t>Cohen, S</w:t>
      </w:r>
      <w:r w:rsidR="008B2C6A">
        <w:t>tanley.</w:t>
      </w:r>
      <w:r w:rsidR="00A13937">
        <w:t xml:space="preserve"> </w:t>
      </w:r>
      <w:r w:rsidRPr="00E46D15">
        <w:t>2001</w:t>
      </w:r>
      <w:r w:rsidR="000B76B3">
        <w:t>.</w:t>
      </w:r>
      <w:r w:rsidRPr="00E46D15">
        <w:t xml:space="preserve"> </w:t>
      </w:r>
      <w:r w:rsidRPr="00E46D15">
        <w:rPr>
          <w:i/>
          <w:iCs/>
        </w:rPr>
        <w:t xml:space="preserve">States of </w:t>
      </w:r>
      <w:r w:rsidR="00CA41C8">
        <w:rPr>
          <w:i/>
          <w:iCs/>
        </w:rPr>
        <w:t>D</w:t>
      </w:r>
      <w:r w:rsidRPr="00E46D15">
        <w:rPr>
          <w:i/>
          <w:iCs/>
        </w:rPr>
        <w:t xml:space="preserve">enial: Knowing about </w:t>
      </w:r>
      <w:r w:rsidR="00CA41C8">
        <w:rPr>
          <w:i/>
          <w:iCs/>
        </w:rPr>
        <w:t>A</w:t>
      </w:r>
      <w:r w:rsidRPr="00E46D15">
        <w:rPr>
          <w:i/>
          <w:iCs/>
        </w:rPr>
        <w:t xml:space="preserve">trocities and </w:t>
      </w:r>
      <w:r w:rsidR="00CA41C8">
        <w:rPr>
          <w:i/>
          <w:iCs/>
        </w:rPr>
        <w:t>S</w:t>
      </w:r>
      <w:r w:rsidRPr="00E46D15">
        <w:rPr>
          <w:i/>
          <w:iCs/>
        </w:rPr>
        <w:t>uffering</w:t>
      </w:r>
      <w:r w:rsidRPr="00E46D15">
        <w:t xml:space="preserve">. Cambridge: Polity Press. </w:t>
      </w:r>
    </w:p>
    <w:p w14:paraId="72CCA80D" w14:textId="04E1E63C" w:rsidR="00E3087E" w:rsidRPr="00E46D15" w:rsidRDefault="00E3087E" w:rsidP="0007060E">
      <w:pPr>
        <w:spacing w:line="480" w:lineRule="auto"/>
        <w:ind w:left="720" w:hanging="720"/>
      </w:pPr>
      <w:r w:rsidRPr="00E46D15">
        <w:t>Collins, P</w:t>
      </w:r>
      <w:r w:rsidR="008B2C6A">
        <w:t xml:space="preserve">atricia </w:t>
      </w:r>
      <w:r w:rsidRPr="00E46D15">
        <w:t>H</w:t>
      </w:r>
      <w:r w:rsidR="008B2C6A">
        <w:t>ill</w:t>
      </w:r>
      <w:r w:rsidR="00A13937">
        <w:t xml:space="preserve">. </w:t>
      </w:r>
      <w:r w:rsidRPr="00E46D15">
        <w:t>2000</w:t>
      </w:r>
      <w:r w:rsidR="000B76B3">
        <w:t>.</w:t>
      </w:r>
      <w:r w:rsidRPr="00E46D15">
        <w:t xml:space="preserve"> </w:t>
      </w:r>
      <w:r w:rsidR="00CA41C8">
        <w:t>“</w:t>
      </w:r>
      <w:r w:rsidRPr="00E46D15">
        <w:t xml:space="preserve">Gender, </w:t>
      </w:r>
      <w:r w:rsidR="00CA41C8">
        <w:t>B</w:t>
      </w:r>
      <w:r w:rsidRPr="00E46D15">
        <w:t xml:space="preserve">lack </w:t>
      </w:r>
      <w:r w:rsidR="00CA41C8">
        <w:t>F</w:t>
      </w:r>
      <w:r w:rsidRPr="00E46D15">
        <w:t xml:space="preserve">eminism, and </w:t>
      </w:r>
      <w:r w:rsidR="00CA41C8">
        <w:t>B</w:t>
      </w:r>
      <w:r w:rsidRPr="00E46D15">
        <w:t xml:space="preserve">lack </w:t>
      </w:r>
      <w:r w:rsidR="00CA41C8">
        <w:t>P</w:t>
      </w:r>
      <w:r w:rsidRPr="00E46D15">
        <w:t xml:space="preserve">olitical </w:t>
      </w:r>
      <w:r w:rsidR="00CA41C8">
        <w:t>E</w:t>
      </w:r>
      <w:r w:rsidRPr="00E46D15">
        <w:t>conomy.</w:t>
      </w:r>
      <w:r w:rsidR="00CA41C8">
        <w:t>”</w:t>
      </w:r>
      <w:r w:rsidRPr="00E46D15">
        <w:t xml:space="preserve"> </w:t>
      </w:r>
      <w:r w:rsidRPr="00E46D15">
        <w:rPr>
          <w:i/>
          <w:iCs/>
        </w:rPr>
        <w:t>The Annals of the American Academy of Political and Social Science</w:t>
      </w:r>
      <w:r w:rsidR="00CA41C8">
        <w:t>.</w:t>
      </w:r>
      <w:r w:rsidRPr="00E46D15">
        <w:t xml:space="preserve"> </w:t>
      </w:r>
      <w:r w:rsidR="00897A36" w:rsidRPr="00897A36">
        <w:rPr>
          <w:iCs/>
        </w:rPr>
        <w:t>568</w:t>
      </w:r>
      <w:r w:rsidR="00F5192E">
        <w:rPr>
          <w:i/>
          <w:iCs/>
        </w:rPr>
        <w:t xml:space="preserve"> </w:t>
      </w:r>
      <w:r w:rsidR="00897A36" w:rsidRPr="00897A36">
        <w:rPr>
          <w:iCs/>
        </w:rPr>
        <w:t>(</w:t>
      </w:r>
      <w:r w:rsidRPr="00E46D15">
        <w:t>1</w:t>
      </w:r>
      <w:r w:rsidR="00F5192E">
        <w:t>):</w:t>
      </w:r>
      <w:r w:rsidRPr="00E46D15">
        <w:t xml:space="preserve"> 41-53.</w:t>
      </w:r>
    </w:p>
    <w:p w14:paraId="37EC42BF" w14:textId="03C5BAAD" w:rsidR="00E3087E" w:rsidRPr="00E46D15" w:rsidRDefault="00E3087E" w:rsidP="0007060E">
      <w:pPr>
        <w:spacing w:line="480" w:lineRule="auto"/>
        <w:ind w:left="720" w:hanging="720"/>
      </w:pPr>
      <w:r w:rsidRPr="00E46D15">
        <w:t>Collinson, M</w:t>
      </w:r>
      <w:r w:rsidR="008B2C6A">
        <w:t>argaret</w:t>
      </w:r>
      <w:r w:rsidRPr="00E46D15">
        <w:t xml:space="preserve"> </w:t>
      </w:r>
      <w:r w:rsidR="00534DCF" w:rsidRPr="00534DCF">
        <w:t>and</w:t>
      </w:r>
      <w:r w:rsidRPr="00E46D15">
        <w:t xml:space="preserve"> </w:t>
      </w:r>
      <w:r w:rsidR="00CA41C8">
        <w:t>D</w:t>
      </w:r>
      <w:r w:rsidR="008B2C6A">
        <w:t>avid</w:t>
      </w:r>
      <w:r w:rsidR="00CA41C8">
        <w:t xml:space="preserve"> </w:t>
      </w:r>
      <w:r w:rsidRPr="00E46D15">
        <w:t>Collinson</w:t>
      </w:r>
      <w:r w:rsidR="00A13937">
        <w:t xml:space="preserve">. </w:t>
      </w:r>
      <w:r w:rsidRPr="00E46D15">
        <w:t>1996</w:t>
      </w:r>
      <w:r w:rsidR="000B76B3">
        <w:t>.</w:t>
      </w:r>
      <w:r w:rsidRPr="00E46D15">
        <w:t xml:space="preserve"> </w:t>
      </w:r>
      <w:r w:rsidR="00F82B48">
        <w:t>‘</w:t>
      </w:r>
      <w:r w:rsidR="00CA41C8">
        <w:t>“</w:t>
      </w:r>
      <w:r w:rsidRPr="00E46D15">
        <w:t xml:space="preserve">It's only Dick': The </w:t>
      </w:r>
      <w:r w:rsidR="00CA41C8">
        <w:t>S</w:t>
      </w:r>
      <w:r w:rsidRPr="00E46D15">
        <w:t xml:space="preserve">exual </w:t>
      </w:r>
      <w:r w:rsidR="00CA41C8">
        <w:t>H</w:t>
      </w:r>
      <w:r w:rsidRPr="00E46D15">
        <w:t xml:space="preserve">arassment of </w:t>
      </w:r>
      <w:r w:rsidR="00CA41C8">
        <w:t>W</w:t>
      </w:r>
      <w:r w:rsidRPr="00E46D15">
        <w:t xml:space="preserve">omen </w:t>
      </w:r>
      <w:r w:rsidR="00CA41C8">
        <w:t>M</w:t>
      </w:r>
      <w:r w:rsidRPr="00E46D15">
        <w:t xml:space="preserve">anagers in </w:t>
      </w:r>
      <w:r w:rsidR="00CA41C8">
        <w:t>I</w:t>
      </w:r>
      <w:r w:rsidRPr="00E46D15">
        <w:t xml:space="preserve">nsurance </w:t>
      </w:r>
      <w:r w:rsidR="00CA41C8">
        <w:t>S</w:t>
      </w:r>
      <w:r w:rsidRPr="00E46D15">
        <w:t>ales.</w:t>
      </w:r>
      <w:r w:rsidR="00CA41C8">
        <w:t>”</w:t>
      </w:r>
      <w:r w:rsidRPr="00E46D15">
        <w:t xml:space="preserve"> </w:t>
      </w:r>
      <w:r w:rsidRPr="00E46D15">
        <w:rPr>
          <w:i/>
          <w:iCs/>
        </w:rPr>
        <w:t>Work, Employment and Society</w:t>
      </w:r>
      <w:r w:rsidR="00CA41C8">
        <w:rPr>
          <w:i/>
          <w:iCs/>
        </w:rPr>
        <w:t>.</w:t>
      </w:r>
      <w:r w:rsidRPr="00E46D15">
        <w:t xml:space="preserve"> </w:t>
      </w:r>
      <w:r w:rsidR="00897A36" w:rsidRPr="00897A36">
        <w:rPr>
          <w:iCs/>
        </w:rPr>
        <w:t>1</w:t>
      </w:r>
      <w:r w:rsidR="00F5192E" w:rsidRPr="00CA41C8">
        <w:t>0</w:t>
      </w:r>
      <w:r w:rsidR="00F5192E">
        <w:rPr>
          <w:i/>
          <w:iCs/>
        </w:rPr>
        <w:t xml:space="preserve"> </w:t>
      </w:r>
      <w:r w:rsidR="00897A36" w:rsidRPr="00897A36">
        <w:rPr>
          <w:iCs/>
        </w:rPr>
        <w:t>(</w:t>
      </w:r>
      <w:r w:rsidRPr="00E46D15">
        <w:t>1</w:t>
      </w:r>
      <w:r w:rsidR="00F5192E">
        <w:t>):</w:t>
      </w:r>
      <w:r w:rsidRPr="00E46D15">
        <w:t xml:space="preserve"> 29-56.</w:t>
      </w:r>
    </w:p>
    <w:p w14:paraId="318A89F2" w14:textId="346A19C9" w:rsidR="00E3087E" w:rsidRPr="00E46D15" w:rsidRDefault="00E3087E" w:rsidP="0007060E">
      <w:pPr>
        <w:spacing w:line="480" w:lineRule="auto"/>
        <w:ind w:left="720" w:hanging="720"/>
      </w:pPr>
      <w:r w:rsidRPr="00F61E4F">
        <w:t>Conrad, C</w:t>
      </w:r>
      <w:r w:rsidR="008B2C6A">
        <w:t>harles</w:t>
      </w:r>
      <w:r w:rsidRPr="00F61E4F">
        <w:t xml:space="preserve">, </w:t>
      </w:r>
      <w:r w:rsidR="00534DCF" w:rsidRPr="00534DCF">
        <w:t>and</w:t>
      </w:r>
      <w:r w:rsidRPr="00F61E4F">
        <w:t xml:space="preserve"> </w:t>
      </w:r>
      <w:r w:rsidR="008B2C6A">
        <w:t xml:space="preserve">Bryan </w:t>
      </w:r>
      <w:r w:rsidRPr="00F61E4F">
        <w:t>Taylor</w:t>
      </w:r>
      <w:r w:rsidR="00A13937">
        <w:t xml:space="preserve">. </w:t>
      </w:r>
      <w:r w:rsidRPr="00F61E4F">
        <w:t>1994</w:t>
      </w:r>
      <w:r w:rsidR="000B76B3">
        <w:t>.</w:t>
      </w:r>
      <w:r w:rsidRPr="00F61E4F">
        <w:t xml:space="preserve"> </w:t>
      </w:r>
      <w:r w:rsidR="00C42AD0">
        <w:t>“</w:t>
      </w:r>
      <w:r w:rsidRPr="00F61E4F">
        <w:t xml:space="preserve">The </w:t>
      </w:r>
      <w:r w:rsidR="008467B0">
        <w:t>C</w:t>
      </w:r>
      <w:r w:rsidRPr="00F61E4F">
        <w:t xml:space="preserve">ontext (s) of </w:t>
      </w:r>
      <w:r w:rsidR="008467B0">
        <w:t>S</w:t>
      </w:r>
      <w:r w:rsidRPr="00F61E4F">
        <w:t xml:space="preserve">exual </w:t>
      </w:r>
      <w:r w:rsidR="008467B0">
        <w:t>H</w:t>
      </w:r>
      <w:r w:rsidRPr="00F61E4F">
        <w:t xml:space="preserve">arassment: Power, </w:t>
      </w:r>
      <w:r w:rsidR="008467B0">
        <w:t>S</w:t>
      </w:r>
      <w:r w:rsidRPr="00F61E4F">
        <w:t xml:space="preserve">ilences, and </w:t>
      </w:r>
      <w:r w:rsidR="008467B0">
        <w:t>A</w:t>
      </w:r>
      <w:r w:rsidRPr="00F61E4F">
        <w:t>cademe.</w:t>
      </w:r>
      <w:r w:rsidR="00C42AD0">
        <w:t>”</w:t>
      </w:r>
      <w:r w:rsidRPr="00F61E4F">
        <w:t xml:space="preserve"> </w:t>
      </w:r>
      <w:r w:rsidR="00F61E4F" w:rsidRPr="00F61E4F">
        <w:t xml:space="preserve">In </w:t>
      </w:r>
      <w:r w:rsidR="00C42AD0" w:rsidRPr="00F61E4F">
        <w:rPr>
          <w:i/>
          <w:iCs/>
        </w:rPr>
        <w:t xml:space="preserve">Conceptualizing </w:t>
      </w:r>
      <w:r w:rsidR="00C42AD0">
        <w:rPr>
          <w:i/>
          <w:iCs/>
        </w:rPr>
        <w:t>S</w:t>
      </w:r>
      <w:r w:rsidR="00C42AD0" w:rsidRPr="00F61E4F">
        <w:rPr>
          <w:i/>
          <w:iCs/>
        </w:rPr>
        <w:t xml:space="preserve">exual </w:t>
      </w:r>
      <w:r w:rsidR="00C42AD0">
        <w:rPr>
          <w:i/>
          <w:iCs/>
        </w:rPr>
        <w:t>H</w:t>
      </w:r>
      <w:r w:rsidR="00C42AD0" w:rsidRPr="00F61E4F">
        <w:rPr>
          <w:i/>
          <w:iCs/>
        </w:rPr>
        <w:t xml:space="preserve">arassment as </w:t>
      </w:r>
      <w:r w:rsidR="00C42AD0">
        <w:rPr>
          <w:i/>
          <w:iCs/>
        </w:rPr>
        <w:t>D</w:t>
      </w:r>
      <w:r w:rsidR="00C42AD0" w:rsidRPr="00F61E4F">
        <w:rPr>
          <w:i/>
          <w:iCs/>
        </w:rPr>
        <w:t xml:space="preserve">iscursive </w:t>
      </w:r>
      <w:r w:rsidR="00C42AD0">
        <w:rPr>
          <w:i/>
          <w:iCs/>
        </w:rPr>
        <w:t>P</w:t>
      </w:r>
      <w:r w:rsidR="00C42AD0" w:rsidRPr="00F61E4F">
        <w:rPr>
          <w:i/>
          <w:iCs/>
        </w:rPr>
        <w:t>ractice</w:t>
      </w:r>
      <w:r w:rsidR="00C42AD0">
        <w:t xml:space="preserve">, ed. </w:t>
      </w:r>
      <w:r w:rsidR="00F61E4F" w:rsidRPr="00F61E4F">
        <w:t>S.G. Bingham</w:t>
      </w:r>
      <w:r w:rsidR="00C42AD0">
        <w:t xml:space="preserve">, </w:t>
      </w:r>
      <w:r w:rsidR="00F61E4F" w:rsidRPr="00F61E4F">
        <w:t>45-58.</w:t>
      </w:r>
      <w:r w:rsidRPr="00F61E4F">
        <w:t xml:space="preserve"> Westport, CT: Praeger</w:t>
      </w:r>
      <w:r w:rsidR="00F61E4F" w:rsidRPr="00F61E4F">
        <w:t>.</w:t>
      </w:r>
    </w:p>
    <w:p w14:paraId="64BB7632" w14:textId="6BD66F14" w:rsidR="00E3087E" w:rsidRPr="00E46D15" w:rsidRDefault="00E3087E" w:rsidP="0007060E">
      <w:pPr>
        <w:spacing w:line="480" w:lineRule="auto"/>
        <w:ind w:left="720" w:hanging="720"/>
      </w:pPr>
      <w:r w:rsidRPr="00E46D15">
        <w:t>Connell, R</w:t>
      </w:r>
      <w:r w:rsidR="008B2C6A">
        <w:t xml:space="preserve">obert </w:t>
      </w:r>
      <w:r w:rsidRPr="00E46D15">
        <w:t>W</w:t>
      </w:r>
      <w:r w:rsidR="00A13937">
        <w:t xml:space="preserve">. </w:t>
      </w:r>
      <w:r w:rsidRPr="00E46D15">
        <w:t>1987</w:t>
      </w:r>
      <w:r w:rsidR="000B76B3">
        <w:t>.</w:t>
      </w:r>
      <w:r w:rsidRPr="00E46D15">
        <w:t xml:space="preserve"> </w:t>
      </w:r>
      <w:r w:rsidRPr="00E46D15">
        <w:rPr>
          <w:i/>
          <w:iCs/>
        </w:rPr>
        <w:t xml:space="preserve">Gender and </w:t>
      </w:r>
      <w:r w:rsidR="00CA41C8">
        <w:rPr>
          <w:i/>
          <w:iCs/>
        </w:rPr>
        <w:t>P</w:t>
      </w:r>
      <w:r w:rsidRPr="00E46D15">
        <w:rPr>
          <w:i/>
          <w:iCs/>
        </w:rPr>
        <w:t>ower</w:t>
      </w:r>
      <w:r w:rsidRPr="00E46D15">
        <w:t>. Cambridge: Polity.</w:t>
      </w:r>
    </w:p>
    <w:p w14:paraId="032C9839" w14:textId="4A1601AB" w:rsidR="00E3087E" w:rsidRPr="00E46D15" w:rsidRDefault="00E3087E" w:rsidP="0007060E">
      <w:pPr>
        <w:spacing w:line="480" w:lineRule="auto"/>
        <w:ind w:left="720" w:hanging="720"/>
      </w:pPr>
      <w:r w:rsidRPr="00E46D15">
        <w:t>Connelly, F. M</w:t>
      </w:r>
      <w:r w:rsidR="00FA2E92">
        <w:t>ichael</w:t>
      </w:r>
      <w:r w:rsidRPr="00E46D15">
        <w:t xml:space="preserve">, </w:t>
      </w:r>
      <w:r w:rsidR="00534DCF" w:rsidRPr="00534DCF">
        <w:t>and</w:t>
      </w:r>
      <w:r w:rsidRPr="00E46D15">
        <w:t xml:space="preserve"> </w:t>
      </w:r>
      <w:r w:rsidR="00FA2E92">
        <w:t xml:space="preserve">D. Jean </w:t>
      </w:r>
      <w:r w:rsidRPr="00E46D15">
        <w:t>Clandinin</w:t>
      </w:r>
      <w:r w:rsidR="00FA2E92">
        <w:t xml:space="preserve">. </w:t>
      </w:r>
      <w:r w:rsidRPr="00E46D15">
        <w:t>2006</w:t>
      </w:r>
      <w:r w:rsidR="000B76B3">
        <w:t>.</w:t>
      </w:r>
      <w:r w:rsidRPr="00E46D15">
        <w:t xml:space="preserve"> </w:t>
      </w:r>
      <w:r w:rsidR="00C42AD0">
        <w:t>“</w:t>
      </w:r>
      <w:r w:rsidRPr="00E46D15">
        <w:t xml:space="preserve">Narrative </w:t>
      </w:r>
      <w:r w:rsidR="00CA41C8">
        <w:t>I</w:t>
      </w:r>
      <w:r w:rsidRPr="00E46D15">
        <w:t>nquiry.</w:t>
      </w:r>
      <w:r w:rsidR="00C42AD0">
        <w:t>”</w:t>
      </w:r>
      <w:r w:rsidRPr="00E46D15">
        <w:t xml:space="preserve"> In </w:t>
      </w:r>
      <w:r w:rsidR="00C42AD0" w:rsidRPr="00354F76">
        <w:rPr>
          <w:i/>
          <w:iCs/>
        </w:rPr>
        <w:t xml:space="preserve">Handbook of </w:t>
      </w:r>
      <w:r w:rsidR="00C42AD0">
        <w:rPr>
          <w:i/>
          <w:iCs/>
        </w:rPr>
        <w:t>C</w:t>
      </w:r>
      <w:r w:rsidR="00C42AD0" w:rsidRPr="00354F76">
        <w:rPr>
          <w:i/>
          <w:iCs/>
        </w:rPr>
        <w:t xml:space="preserve">omplementary </w:t>
      </w:r>
      <w:r w:rsidR="00C42AD0">
        <w:rPr>
          <w:i/>
          <w:iCs/>
        </w:rPr>
        <w:t>M</w:t>
      </w:r>
      <w:r w:rsidR="00C42AD0" w:rsidRPr="00354F76">
        <w:rPr>
          <w:i/>
          <w:iCs/>
        </w:rPr>
        <w:t xml:space="preserve">ethods in </w:t>
      </w:r>
      <w:r w:rsidR="00C42AD0">
        <w:rPr>
          <w:i/>
          <w:iCs/>
        </w:rPr>
        <w:t>E</w:t>
      </w:r>
      <w:r w:rsidR="00C42AD0" w:rsidRPr="00354F76">
        <w:rPr>
          <w:i/>
          <w:iCs/>
        </w:rPr>
        <w:t xml:space="preserve">ducation </w:t>
      </w:r>
      <w:r w:rsidR="00C42AD0">
        <w:rPr>
          <w:i/>
          <w:iCs/>
        </w:rPr>
        <w:t>R</w:t>
      </w:r>
      <w:r w:rsidR="00C42AD0" w:rsidRPr="00354F76">
        <w:rPr>
          <w:i/>
          <w:iCs/>
        </w:rPr>
        <w:t>esearch</w:t>
      </w:r>
      <w:r w:rsidR="00C42AD0" w:rsidRPr="00E46D15">
        <w:t xml:space="preserve"> </w:t>
      </w:r>
      <w:r w:rsidR="00C42AD0" w:rsidRPr="00C42AD0">
        <w:rPr>
          <w:i/>
          <w:iCs/>
        </w:rPr>
        <w:t>(3</w:t>
      </w:r>
      <w:r w:rsidR="00C42AD0" w:rsidRPr="00C42AD0">
        <w:rPr>
          <w:i/>
          <w:iCs/>
          <w:vertAlign w:val="superscript"/>
        </w:rPr>
        <w:t>rd</w:t>
      </w:r>
      <w:r w:rsidR="00C42AD0" w:rsidRPr="00C42AD0">
        <w:rPr>
          <w:i/>
          <w:iCs/>
        </w:rPr>
        <w:t xml:space="preserve"> ed)</w:t>
      </w:r>
      <w:r w:rsidR="00C42AD0" w:rsidRPr="00C42AD0">
        <w:t>,</w:t>
      </w:r>
      <w:r w:rsidR="00C42AD0">
        <w:t xml:space="preserve"> ed. </w:t>
      </w:r>
      <w:r w:rsidRPr="00E46D15">
        <w:t xml:space="preserve">J.L. Green, G. Camilli, </w:t>
      </w:r>
      <w:r w:rsidR="00534DCF" w:rsidRPr="00534DCF">
        <w:t>and</w:t>
      </w:r>
      <w:r w:rsidR="00354F76">
        <w:t xml:space="preserve"> </w:t>
      </w:r>
      <w:r w:rsidRPr="00E46D15">
        <w:t>P. Elmore</w:t>
      </w:r>
      <w:r w:rsidR="00C42AD0">
        <w:t xml:space="preserve">, </w:t>
      </w:r>
      <w:r w:rsidR="00354F76">
        <w:t>477-487</w:t>
      </w:r>
      <w:r w:rsidRPr="00E46D15">
        <w:t>. Mahwah, NJ: Lawrence Erlbaum</w:t>
      </w:r>
      <w:r w:rsidR="00354F76">
        <w:t>.</w:t>
      </w:r>
    </w:p>
    <w:p w14:paraId="0A222DB4" w14:textId="53453165" w:rsidR="005F1836" w:rsidRPr="00E46D15" w:rsidRDefault="005F1836" w:rsidP="0007060E">
      <w:pPr>
        <w:spacing w:line="480" w:lineRule="auto"/>
        <w:ind w:left="720" w:hanging="720"/>
      </w:pPr>
      <w:r w:rsidRPr="00E46D15">
        <w:t>Cook, E</w:t>
      </w:r>
      <w:r w:rsidR="00FA2E92">
        <w:t xml:space="preserve">lizabeth </w:t>
      </w:r>
      <w:r w:rsidRPr="00E46D15">
        <w:t xml:space="preserve">A. </w:t>
      </w:r>
      <w:r w:rsidR="00534DCF" w:rsidRPr="00534DCF">
        <w:t>and</w:t>
      </w:r>
      <w:r w:rsidRPr="00E46D15">
        <w:t xml:space="preserve"> </w:t>
      </w:r>
      <w:r w:rsidR="00FA2E92">
        <w:t xml:space="preserve">Sandra </w:t>
      </w:r>
      <w:r w:rsidRPr="00E46D15">
        <w:t>Walklate</w:t>
      </w:r>
      <w:r w:rsidR="00FA2E92">
        <w:t>.</w:t>
      </w:r>
      <w:r w:rsidR="00A13937">
        <w:t xml:space="preserve"> </w:t>
      </w:r>
      <w:r w:rsidRPr="00E46D15">
        <w:t>2019</w:t>
      </w:r>
      <w:r w:rsidR="000B76B3">
        <w:t>.</w:t>
      </w:r>
      <w:r w:rsidRPr="00E46D15">
        <w:t xml:space="preserve"> </w:t>
      </w:r>
      <w:r w:rsidR="00DD1204">
        <w:t>“</w:t>
      </w:r>
      <w:r w:rsidRPr="00E46D15">
        <w:t xml:space="preserve">Excavating </w:t>
      </w:r>
      <w:r w:rsidR="00CA41C8">
        <w:t>V</w:t>
      </w:r>
      <w:r w:rsidRPr="00E46D15">
        <w:t xml:space="preserve">ictim </w:t>
      </w:r>
      <w:r w:rsidR="00CA41C8">
        <w:t>S</w:t>
      </w:r>
      <w:r w:rsidRPr="00E46D15">
        <w:t xml:space="preserve">tories: Making </w:t>
      </w:r>
      <w:r w:rsidR="00CA41C8">
        <w:t>S</w:t>
      </w:r>
      <w:r w:rsidRPr="00E46D15">
        <w:t xml:space="preserve">ense of </w:t>
      </w:r>
      <w:r w:rsidR="00CA41C8">
        <w:t>A</w:t>
      </w:r>
      <w:r w:rsidRPr="00E46D15">
        <w:t xml:space="preserve">gency, </w:t>
      </w:r>
      <w:r w:rsidR="00CA41C8">
        <w:t>S</w:t>
      </w:r>
      <w:r w:rsidRPr="00E46D15">
        <w:t xml:space="preserve">uffering and </w:t>
      </w:r>
      <w:r w:rsidR="00CA41C8">
        <w:t>R</w:t>
      </w:r>
      <w:r w:rsidRPr="00E46D15">
        <w:t>edemption.</w:t>
      </w:r>
      <w:r w:rsidR="00DD1204">
        <w:t>”</w:t>
      </w:r>
      <w:r w:rsidRPr="00E46D15">
        <w:t xml:space="preserve"> </w:t>
      </w:r>
      <w:r w:rsidR="00F82B48" w:rsidRPr="00E46D15">
        <w:t xml:space="preserve">In </w:t>
      </w:r>
      <w:r w:rsidR="00C42AD0" w:rsidRPr="00E46D15">
        <w:rPr>
          <w:i/>
          <w:iCs/>
        </w:rPr>
        <w:t>The Emerald Handbook of Narrative Criminology</w:t>
      </w:r>
      <w:r w:rsidR="00C42AD0">
        <w:t xml:space="preserve">, ed. </w:t>
      </w:r>
      <w:r w:rsidR="00F82B48">
        <w:t xml:space="preserve">J. </w:t>
      </w:r>
      <w:r w:rsidR="00F82B48" w:rsidRPr="00E46D15">
        <w:t xml:space="preserve">Fleetwood, </w:t>
      </w:r>
      <w:r w:rsidR="00F82B48">
        <w:t xml:space="preserve">L. </w:t>
      </w:r>
      <w:r w:rsidR="00F82B48" w:rsidRPr="00E46D15">
        <w:t>Presser</w:t>
      </w:r>
      <w:r w:rsidR="00F82B48">
        <w:t xml:space="preserve">, S. </w:t>
      </w:r>
      <w:r w:rsidR="00F82B48" w:rsidRPr="00E46D15">
        <w:t xml:space="preserve">Sandberg, </w:t>
      </w:r>
      <w:r w:rsidR="00F82B48">
        <w:t>Ugelvik, T.</w:t>
      </w:r>
      <w:r w:rsidR="00C42AD0">
        <w:t xml:space="preserve">, </w:t>
      </w:r>
      <w:r w:rsidRPr="00E46D15">
        <w:t>239-257</w:t>
      </w:r>
      <w:r w:rsidR="00C42AD0">
        <w:t xml:space="preserve">. </w:t>
      </w:r>
      <w:r w:rsidR="00C42AD0" w:rsidRPr="00E46D15">
        <w:t>Bingley: Emerald Group Publishing</w:t>
      </w:r>
      <w:r w:rsidRPr="00E46D15">
        <w:t>.</w:t>
      </w:r>
    </w:p>
    <w:p w14:paraId="6929D28B" w14:textId="1BABF879" w:rsidR="00E3087E" w:rsidRDefault="00E3087E" w:rsidP="0007060E">
      <w:pPr>
        <w:spacing w:line="480" w:lineRule="auto"/>
        <w:ind w:left="720" w:hanging="720"/>
      </w:pPr>
      <w:r>
        <w:lastRenderedPageBreak/>
        <w:t>Copes, H</w:t>
      </w:r>
      <w:r w:rsidR="00FA2E92">
        <w:t>eith</w:t>
      </w:r>
      <w:r>
        <w:t xml:space="preserve">, </w:t>
      </w:r>
      <w:r w:rsidR="00FA2E92">
        <w:t xml:space="preserve">Andy </w:t>
      </w:r>
      <w:r>
        <w:t xml:space="preserve">Hochstetler, </w:t>
      </w:r>
      <w:r w:rsidR="00534DCF" w:rsidRPr="00534DCF">
        <w:t>and</w:t>
      </w:r>
      <w:r>
        <w:t xml:space="preserve"> </w:t>
      </w:r>
      <w:r w:rsidR="00FA2E92">
        <w:t xml:space="preserve">J. Patrick </w:t>
      </w:r>
      <w:r>
        <w:t>Williams</w:t>
      </w:r>
      <w:r w:rsidR="00FA2E92">
        <w:t>.</w:t>
      </w:r>
      <w:r w:rsidR="00A13937">
        <w:t xml:space="preserve"> </w:t>
      </w:r>
      <w:r>
        <w:t>2008</w:t>
      </w:r>
      <w:r w:rsidR="000B76B3">
        <w:t>.</w:t>
      </w:r>
      <w:r>
        <w:t xml:space="preserve"> “We </w:t>
      </w:r>
      <w:r w:rsidR="008467B0">
        <w:t>W</w:t>
      </w:r>
      <w:r>
        <w:t xml:space="preserve">eren't </w:t>
      </w:r>
      <w:r w:rsidR="008467B0">
        <w:t>L</w:t>
      </w:r>
      <w:r>
        <w:t xml:space="preserve">ike </w:t>
      </w:r>
      <w:r w:rsidR="00E403DA">
        <w:t>n</w:t>
      </w:r>
      <w:r>
        <w:t xml:space="preserve">o </w:t>
      </w:r>
      <w:r w:rsidR="008467B0">
        <w:t>R</w:t>
      </w:r>
      <w:r>
        <w:t xml:space="preserve">egular </w:t>
      </w:r>
      <w:r w:rsidR="008467B0">
        <w:t>D</w:t>
      </w:r>
      <w:r>
        <w:t xml:space="preserve">ope </w:t>
      </w:r>
      <w:r w:rsidR="008467B0">
        <w:t>F</w:t>
      </w:r>
      <w:r>
        <w:t xml:space="preserve">iends”: Negotiating </w:t>
      </w:r>
      <w:r w:rsidR="008467B0">
        <w:t>H</w:t>
      </w:r>
      <w:r>
        <w:t xml:space="preserve">ustler and </w:t>
      </w:r>
      <w:r w:rsidR="008467B0">
        <w:t>C</w:t>
      </w:r>
      <w:r>
        <w:t xml:space="preserve">rackhead </w:t>
      </w:r>
      <w:r w:rsidR="008467B0">
        <w:t>I</w:t>
      </w:r>
      <w:r>
        <w:t>dentities.</w:t>
      </w:r>
      <w:r w:rsidR="00CA41C8">
        <w:t>”</w:t>
      </w:r>
      <w:r>
        <w:t xml:space="preserve"> </w:t>
      </w:r>
      <w:r>
        <w:rPr>
          <w:i/>
          <w:iCs/>
        </w:rPr>
        <w:t xml:space="preserve">Social </w:t>
      </w:r>
      <w:r w:rsidR="00435EC1">
        <w:rPr>
          <w:i/>
          <w:iCs/>
        </w:rPr>
        <w:t>P</w:t>
      </w:r>
      <w:r>
        <w:rPr>
          <w:i/>
          <w:iCs/>
        </w:rPr>
        <w:t>roblems</w:t>
      </w:r>
      <w:r w:rsidR="00CA41C8">
        <w:rPr>
          <w:i/>
          <w:iCs/>
        </w:rPr>
        <w:t>.</w:t>
      </w:r>
      <w:r>
        <w:t xml:space="preserve"> </w:t>
      </w:r>
      <w:r w:rsidR="00897A36" w:rsidRPr="00897A36">
        <w:rPr>
          <w:iCs/>
        </w:rPr>
        <w:t>55</w:t>
      </w:r>
      <w:r w:rsidR="00F5192E">
        <w:rPr>
          <w:i/>
          <w:iCs/>
        </w:rPr>
        <w:t xml:space="preserve"> </w:t>
      </w:r>
      <w:r w:rsidR="00897A36" w:rsidRPr="00897A36">
        <w:rPr>
          <w:iCs/>
        </w:rPr>
        <w:t>(</w:t>
      </w:r>
      <w:r>
        <w:t>2</w:t>
      </w:r>
      <w:r w:rsidR="00F5192E">
        <w:t>):</w:t>
      </w:r>
      <w:r>
        <w:t xml:space="preserve"> 254-270.</w:t>
      </w:r>
    </w:p>
    <w:p w14:paraId="7E57C879" w14:textId="6B79FF22" w:rsidR="00AA7931" w:rsidRDefault="00AA7931" w:rsidP="0007060E">
      <w:pPr>
        <w:spacing w:line="480" w:lineRule="auto"/>
        <w:ind w:left="720" w:hanging="720"/>
      </w:pPr>
      <w:r>
        <w:t>Cortina, L</w:t>
      </w:r>
      <w:r w:rsidR="00FA2E92">
        <w:t xml:space="preserve">ilia </w:t>
      </w:r>
      <w:r>
        <w:t xml:space="preserve">M., </w:t>
      </w:r>
      <w:r w:rsidR="00FA2E92">
        <w:t xml:space="preserve">Suzanne </w:t>
      </w:r>
      <w:r>
        <w:t xml:space="preserve">Swan, </w:t>
      </w:r>
      <w:r w:rsidR="00FA2E92">
        <w:t xml:space="preserve">Louise F. </w:t>
      </w:r>
      <w:r>
        <w:t xml:space="preserve">Fitzgerald, </w:t>
      </w:r>
      <w:r w:rsidR="00534DCF" w:rsidRPr="00534DCF">
        <w:t>and</w:t>
      </w:r>
      <w:r>
        <w:t xml:space="preserve"> </w:t>
      </w:r>
      <w:r w:rsidR="00FA2E92">
        <w:t xml:space="preserve">Craig </w:t>
      </w:r>
      <w:r>
        <w:t>Waldo</w:t>
      </w:r>
      <w:r w:rsidR="00FA2E92">
        <w:t>.</w:t>
      </w:r>
      <w:r w:rsidR="00A13937">
        <w:t xml:space="preserve"> </w:t>
      </w:r>
      <w:r>
        <w:t>1998</w:t>
      </w:r>
      <w:r w:rsidR="000B76B3">
        <w:t>.</w:t>
      </w:r>
      <w:r>
        <w:t xml:space="preserve"> </w:t>
      </w:r>
      <w:r w:rsidR="00CA41C8">
        <w:t>“</w:t>
      </w:r>
      <w:r>
        <w:t xml:space="preserve">Sexual </w:t>
      </w:r>
      <w:r w:rsidR="002378D0">
        <w:t>H</w:t>
      </w:r>
      <w:r>
        <w:t xml:space="preserve">arassment and </w:t>
      </w:r>
      <w:r w:rsidR="002378D0">
        <w:t>A</w:t>
      </w:r>
      <w:r>
        <w:t xml:space="preserve">ssault: Chilling the </w:t>
      </w:r>
      <w:r w:rsidR="002378D0">
        <w:t>C</w:t>
      </w:r>
      <w:r>
        <w:t xml:space="preserve">limate for </w:t>
      </w:r>
      <w:r w:rsidR="002378D0">
        <w:t>W</w:t>
      </w:r>
      <w:r>
        <w:t xml:space="preserve">omen in </w:t>
      </w:r>
      <w:r w:rsidR="002378D0">
        <w:t>A</w:t>
      </w:r>
      <w:r>
        <w:t>cademia.</w:t>
      </w:r>
      <w:r w:rsidR="00CA41C8">
        <w:t>”</w:t>
      </w:r>
      <w:r>
        <w:t xml:space="preserve"> </w:t>
      </w:r>
      <w:r>
        <w:rPr>
          <w:i/>
          <w:iCs/>
        </w:rPr>
        <w:t>Psychology of Women Quarterly</w:t>
      </w:r>
      <w:r>
        <w:t xml:space="preserve">, </w:t>
      </w:r>
      <w:r w:rsidR="00897A36" w:rsidRPr="00897A36">
        <w:rPr>
          <w:iCs/>
        </w:rPr>
        <w:t>22</w:t>
      </w:r>
      <w:r w:rsidR="00F5192E">
        <w:rPr>
          <w:i/>
          <w:iCs/>
        </w:rPr>
        <w:t xml:space="preserve"> </w:t>
      </w:r>
      <w:r w:rsidR="00897A36" w:rsidRPr="00897A36">
        <w:rPr>
          <w:iCs/>
        </w:rPr>
        <w:t>(</w:t>
      </w:r>
      <w:r>
        <w:t>3</w:t>
      </w:r>
      <w:r w:rsidR="00F5192E">
        <w:t>):</w:t>
      </w:r>
      <w:r>
        <w:t xml:space="preserve"> 419-441.</w:t>
      </w:r>
    </w:p>
    <w:p w14:paraId="18121582" w14:textId="20BF6821" w:rsidR="00E3087E" w:rsidRPr="00E46D15" w:rsidRDefault="00E3087E" w:rsidP="0007060E">
      <w:pPr>
        <w:spacing w:line="480" w:lineRule="auto"/>
        <w:ind w:left="720" w:hanging="720"/>
      </w:pPr>
      <w:r w:rsidRPr="00E46D15">
        <w:t>Cortina, L</w:t>
      </w:r>
      <w:r w:rsidR="00FA2E92">
        <w:t xml:space="preserve">ilia </w:t>
      </w:r>
      <w:r w:rsidRPr="00E46D15">
        <w:t>M</w:t>
      </w:r>
      <w:r w:rsidR="00A13937">
        <w:t xml:space="preserve">. </w:t>
      </w:r>
      <w:r w:rsidRPr="00E46D15">
        <w:t>2001</w:t>
      </w:r>
      <w:r w:rsidR="000B76B3">
        <w:t>.</w:t>
      </w:r>
      <w:r w:rsidRPr="00E46D15">
        <w:t xml:space="preserve"> </w:t>
      </w:r>
      <w:r w:rsidR="00CA41C8">
        <w:t>“</w:t>
      </w:r>
      <w:r w:rsidRPr="00E46D15">
        <w:t xml:space="preserve">Assessing </w:t>
      </w:r>
      <w:r w:rsidR="002378D0">
        <w:t>S</w:t>
      </w:r>
      <w:r w:rsidRPr="00E46D15">
        <w:t xml:space="preserve">exual </w:t>
      </w:r>
      <w:r w:rsidR="002378D0">
        <w:t>H</w:t>
      </w:r>
      <w:r w:rsidRPr="00E46D15">
        <w:t xml:space="preserve">arassment </w:t>
      </w:r>
      <w:r w:rsidR="002378D0">
        <w:t>a</w:t>
      </w:r>
      <w:r w:rsidRPr="00E46D15">
        <w:t xml:space="preserve">mong Latinas: Development of an </w:t>
      </w:r>
      <w:r w:rsidR="002378D0">
        <w:t>I</w:t>
      </w:r>
      <w:r w:rsidRPr="00E46D15">
        <w:t>nstrument.</w:t>
      </w:r>
      <w:r w:rsidR="00CA41C8">
        <w:t>”</w:t>
      </w:r>
      <w:r w:rsidRPr="00E46D15">
        <w:t xml:space="preserve"> </w:t>
      </w:r>
      <w:r w:rsidRPr="00E46D15">
        <w:rPr>
          <w:i/>
          <w:iCs/>
        </w:rPr>
        <w:t>Cultural Diversity and Ethnic Minority Psychology</w:t>
      </w:r>
      <w:r w:rsidRPr="00E46D15">
        <w:t xml:space="preserve">, </w:t>
      </w:r>
      <w:r w:rsidR="00897A36" w:rsidRPr="00897A36">
        <w:rPr>
          <w:iCs/>
        </w:rPr>
        <w:t>7</w:t>
      </w:r>
      <w:r w:rsidR="00F5192E">
        <w:rPr>
          <w:i/>
          <w:iCs/>
        </w:rPr>
        <w:t xml:space="preserve"> </w:t>
      </w:r>
      <w:r w:rsidR="00897A36" w:rsidRPr="00897A36">
        <w:rPr>
          <w:iCs/>
        </w:rPr>
        <w:t>(</w:t>
      </w:r>
      <w:r w:rsidRPr="00E46D15">
        <w:t>2</w:t>
      </w:r>
      <w:r w:rsidR="00F5192E">
        <w:t>):</w:t>
      </w:r>
      <w:r w:rsidRPr="00A357EA">
        <w:t xml:space="preserve"> 164</w:t>
      </w:r>
      <w:r w:rsidR="00A357EA" w:rsidRPr="00A357EA">
        <w:t>-181</w:t>
      </w:r>
      <w:r w:rsidRPr="00A357EA">
        <w:t>.</w:t>
      </w:r>
    </w:p>
    <w:p w14:paraId="2A81F9FB" w14:textId="0DB3F4AB" w:rsidR="00E3087E" w:rsidRPr="00E46D15" w:rsidRDefault="00E3087E" w:rsidP="0007060E">
      <w:pPr>
        <w:spacing w:line="480" w:lineRule="auto"/>
        <w:ind w:left="720" w:hanging="720"/>
        <w:rPr>
          <w:rStyle w:val="referencemixed-citation"/>
        </w:rPr>
      </w:pPr>
      <w:r w:rsidRPr="00E46D15">
        <w:t>Cortina, L</w:t>
      </w:r>
      <w:r w:rsidR="00FA2E92">
        <w:t xml:space="preserve">ilia </w:t>
      </w:r>
      <w:r w:rsidRPr="00E46D15">
        <w:t xml:space="preserve">M., </w:t>
      </w:r>
      <w:r w:rsidR="00534DCF" w:rsidRPr="00534DCF">
        <w:t>and</w:t>
      </w:r>
      <w:r w:rsidRPr="00E46D15">
        <w:t xml:space="preserve"> </w:t>
      </w:r>
      <w:r w:rsidR="00FA2E92">
        <w:t xml:space="preserve">Maria A. </w:t>
      </w:r>
      <w:r w:rsidRPr="00E46D15">
        <w:t>Areguin</w:t>
      </w:r>
      <w:r w:rsidR="00FA2E92">
        <w:t xml:space="preserve">. </w:t>
      </w:r>
      <w:r w:rsidRPr="00E46D15">
        <w:t>2020</w:t>
      </w:r>
      <w:r w:rsidR="000B76B3">
        <w:t>.</w:t>
      </w:r>
      <w:r w:rsidRPr="00E46D15">
        <w:t xml:space="preserve"> </w:t>
      </w:r>
      <w:r w:rsidR="00CA41C8">
        <w:t>“</w:t>
      </w:r>
      <w:r w:rsidRPr="00E46D15">
        <w:t xml:space="preserve">Putting </w:t>
      </w:r>
      <w:r w:rsidR="002378D0">
        <w:t>P</w:t>
      </w:r>
      <w:r w:rsidRPr="00E46D15">
        <w:t xml:space="preserve">eople </w:t>
      </w:r>
      <w:r w:rsidR="002378D0">
        <w:t>D</w:t>
      </w:r>
      <w:r w:rsidRPr="00E46D15">
        <w:t xml:space="preserve">own and </w:t>
      </w:r>
      <w:r w:rsidR="002378D0">
        <w:t>P</w:t>
      </w:r>
      <w:r w:rsidRPr="00E46D15">
        <w:t xml:space="preserve">ushing </w:t>
      </w:r>
      <w:r w:rsidR="002378D0">
        <w:t>T</w:t>
      </w:r>
      <w:r w:rsidRPr="00E46D15">
        <w:t xml:space="preserve">hem </w:t>
      </w:r>
      <w:r w:rsidR="002378D0">
        <w:t>O</w:t>
      </w:r>
      <w:r w:rsidRPr="00E46D15">
        <w:t xml:space="preserve">ut: Sexual </w:t>
      </w:r>
      <w:r w:rsidR="002378D0">
        <w:t>H</w:t>
      </w:r>
      <w:r w:rsidRPr="00E46D15">
        <w:t xml:space="preserve">arassment in the </w:t>
      </w:r>
      <w:r w:rsidR="002378D0">
        <w:t>W</w:t>
      </w:r>
      <w:r w:rsidRPr="00E46D15">
        <w:t>orkplace.</w:t>
      </w:r>
      <w:r w:rsidR="00CA41C8">
        <w:t>”</w:t>
      </w:r>
      <w:r w:rsidRPr="00E46D15">
        <w:t xml:space="preserve"> </w:t>
      </w:r>
      <w:r w:rsidRPr="00E46D15">
        <w:rPr>
          <w:i/>
          <w:iCs/>
        </w:rPr>
        <w:t>Annual Review of Organizational Psychology and Organizational Behavior,</w:t>
      </w:r>
      <w:r w:rsidRPr="00E46D15">
        <w:rPr>
          <w:rStyle w:val="referencemixed-citation"/>
        </w:rPr>
        <w:t xml:space="preserve"> </w:t>
      </w:r>
      <w:r w:rsidR="00897A36" w:rsidRPr="00897A36">
        <w:rPr>
          <w:rStyle w:val="referencevolume"/>
          <w:iCs/>
        </w:rPr>
        <w:t>8</w:t>
      </w:r>
      <w:r w:rsidR="00F5192E">
        <w:rPr>
          <w:rStyle w:val="referencevolume"/>
          <w:i/>
          <w:iCs/>
        </w:rPr>
        <w:t xml:space="preserve"> </w:t>
      </w:r>
      <w:r w:rsidR="00897A36" w:rsidRPr="00897A36">
        <w:rPr>
          <w:rStyle w:val="referencevolume"/>
          <w:iCs/>
        </w:rPr>
        <w:t>(</w:t>
      </w:r>
      <w:r w:rsidRPr="00E46D15">
        <w:rPr>
          <w:rStyle w:val="referencevolume"/>
        </w:rPr>
        <w:t>1</w:t>
      </w:r>
      <w:r w:rsidR="00F5192E">
        <w:rPr>
          <w:rStyle w:val="referencevolume"/>
        </w:rPr>
        <w:t>):</w:t>
      </w:r>
      <w:r w:rsidRPr="00E46D15">
        <w:rPr>
          <w:rStyle w:val="referencemixed-citation"/>
        </w:rPr>
        <w:t xml:space="preserve"> </w:t>
      </w:r>
      <w:r w:rsidRPr="00E46D15">
        <w:rPr>
          <w:rStyle w:val="referencefpage"/>
        </w:rPr>
        <w:t>285</w:t>
      </w:r>
      <w:r w:rsidRPr="00E46D15">
        <w:rPr>
          <w:rStyle w:val="referencemixed-citation"/>
        </w:rPr>
        <w:t>-</w:t>
      </w:r>
      <w:r w:rsidRPr="00E46D15">
        <w:rPr>
          <w:rStyle w:val="referencelpage"/>
        </w:rPr>
        <w:t>309</w:t>
      </w:r>
      <w:r w:rsidRPr="00E46D15">
        <w:rPr>
          <w:rStyle w:val="referencemixed-citation"/>
        </w:rPr>
        <w:t>.</w:t>
      </w:r>
    </w:p>
    <w:p w14:paraId="160852B1" w14:textId="371280BD" w:rsidR="00E3087E" w:rsidRPr="00E46D15" w:rsidRDefault="00E3087E" w:rsidP="0007060E">
      <w:pPr>
        <w:spacing w:line="480" w:lineRule="auto"/>
        <w:ind w:left="720" w:hanging="720"/>
      </w:pPr>
      <w:r w:rsidRPr="00E46D15">
        <w:t>Cowan, G</w:t>
      </w:r>
      <w:r w:rsidR="00FA2E92">
        <w:t>loria</w:t>
      </w:r>
      <w:r w:rsidR="00A13937">
        <w:t xml:space="preserve">. </w:t>
      </w:r>
      <w:r w:rsidRPr="00E46D15">
        <w:t>2000</w:t>
      </w:r>
      <w:r w:rsidR="000B76B3">
        <w:t>.</w:t>
      </w:r>
      <w:r w:rsidRPr="00E46D15">
        <w:t xml:space="preserve"> </w:t>
      </w:r>
      <w:r w:rsidR="00CA41C8">
        <w:t>“</w:t>
      </w:r>
      <w:r w:rsidRPr="00E46D15">
        <w:t xml:space="preserve">Women's </w:t>
      </w:r>
      <w:r w:rsidR="002378D0">
        <w:t>H</w:t>
      </w:r>
      <w:r w:rsidRPr="00E46D15">
        <w:t xml:space="preserve">ostility </w:t>
      </w:r>
      <w:r w:rsidR="002378D0">
        <w:t>T</w:t>
      </w:r>
      <w:r w:rsidRPr="00E46D15">
        <w:t xml:space="preserve">oward </w:t>
      </w:r>
      <w:r w:rsidR="002378D0">
        <w:t>W</w:t>
      </w:r>
      <w:r w:rsidRPr="00E46D15">
        <w:t xml:space="preserve">omen and </w:t>
      </w:r>
      <w:r w:rsidR="002378D0">
        <w:t>R</w:t>
      </w:r>
      <w:r w:rsidRPr="00E46D15">
        <w:t xml:space="preserve">ape and </w:t>
      </w:r>
      <w:r w:rsidR="002378D0">
        <w:t>S</w:t>
      </w:r>
      <w:r w:rsidRPr="00E46D15">
        <w:t xml:space="preserve">exual </w:t>
      </w:r>
      <w:r w:rsidR="002378D0">
        <w:t>H</w:t>
      </w:r>
      <w:r w:rsidRPr="00E46D15">
        <w:t xml:space="preserve">arassment </w:t>
      </w:r>
      <w:r w:rsidR="002378D0">
        <w:t>M</w:t>
      </w:r>
      <w:r w:rsidRPr="00E46D15">
        <w:t>yths.</w:t>
      </w:r>
      <w:r w:rsidR="00CA41C8">
        <w:t>”</w:t>
      </w:r>
      <w:r w:rsidRPr="00E46D15">
        <w:t xml:space="preserve"> </w:t>
      </w:r>
      <w:r w:rsidRPr="00E46D15">
        <w:rPr>
          <w:i/>
          <w:iCs/>
        </w:rPr>
        <w:t xml:space="preserve">Violence </w:t>
      </w:r>
      <w:r w:rsidR="0093273A">
        <w:rPr>
          <w:i/>
          <w:iCs/>
        </w:rPr>
        <w:t>A</w:t>
      </w:r>
      <w:r w:rsidRPr="00E46D15">
        <w:rPr>
          <w:i/>
          <w:iCs/>
        </w:rPr>
        <w:t xml:space="preserve">gainst </w:t>
      </w:r>
      <w:r w:rsidR="0093273A">
        <w:rPr>
          <w:i/>
          <w:iCs/>
        </w:rPr>
        <w:t>W</w:t>
      </w:r>
      <w:r w:rsidRPr="00E46D15">
        <w:rPr>
          <w:i/>
          <w:iCs/>
        </w:rPr>
        <w:t>omen</w:t>
      </w:r>
      <w:r w:rsidRPr="00E46D15">
        <w:t xml:space="preserve">, </w:t>
      </w:r>
      <w:r w:rsidR="00897A36" w:rsidRPr="00897A36">
        <w:rPr>
          <w:iCs/>
        </w:rPr>
        <w:t>6</w:t>
      </w:r>
      <w:r w:rsidR="00F5192E">
        <w:rPr>
          <w:i/>
          <w:iCs/>
        </w:rPr>
        <w:t xml:space="preserve"> </w:t>
      </w:r>
      <w:r w:rsidR="00897A36" w:rsidRPr="00897A36">
        <w:rPr>
          <w:iCs/>
        </w:rPr>
        <w:t>(</w:t>
      </w:r>
      <w:r w:rsidRPr="00E46D15">
        <w:t>3</w:t>
      </w:r>
      <w:r w:rsidR="00F5192E">
        <w:t>):</w:t>
      </w:r>
      <w:r w:rsidRPr="00E46D15">
        <w:t xml:space="preserve"> 238-246.</w:t>
      </w:r>
    </w:p>
    <w:p w14:paraId="6A12598A" w14:textId="418BAEAD" w:rsidR="00E3087E" w:rsidRPr="00E46D15" w:rsidRDefault="00E3087E" w:rsidP="0007060E">
      <w:pPr>
        <w:spacing w:line="480" w:lineRule="auto"/>
        <w:ind w:left="720" w:hanging="720"/>
      </w:pPr>
      <w:r w:rsidRPr="00E46D15">
        <w:t>Crenshaw, K</w:t>
      </w:r>
      <w:r w:rsidR="00FA2E92">
        <w:t>imberle</w:t>
      </w:r>
      <w:r w:rsidR="00A13937">
        <w:t xml:space="preserve">. </w:t>
      </w:r>
      <w:r w:rsidRPr="00E46D15">
        <w:t>1991</w:t>
      </w:r>
      <w:r w:rsidR="000B76B3">
        <w:t>.</w:t>
      </w:r>
      <w:r w:rsidRPr="00E46D15">
        <w:t xml:space="preserve"> </w:t>
      </w:r>
      <w:r w:rsidR="00CA41C8">
        <w:t>“</w:t>
      </w:r>
      <w:r w:rsidRPr="00E46D15">
        <w:t xml:space="preserve">Mapping the </w:t>
      </w:r>
      <w:r w:rsidR="002378D0">
        <w:t>M</w:t>
      </w:r>
      <w:r w:rsidRPr="00E46D15">
        <w:t>argins: Intersectionality,</w:t>
      </w:r>
      <w:r w:rsidR="0093273A">
        <w:t xml:space="preserve"> </w:t>
      </w:r>
      <w:r w:rsidR="002378D0">
        <w:t>I</w:t>
      </w:r>
      <w:r w:rsidRPr="00E46D15">
        <w:t xml:space="preserve">dentity </w:t>
      </w:r>
      <w:r w:rsidR="002378D0">
        <w:t>P</w:t>
      </w:r>
      <w:r w:rsidRPr="00E46D15">
        <w:t xml:space="preserve">olitics, and </w:t>
      </w:r>
      <w:r w:rsidR="002378D0">
        <w:t>V</w:t>
      </w:r>
      <w:r w:rsidRPr="00E46D15">
        <w:t xml:space="preserve">iolence </w:t>
      </w:r>
      <w:r w:rsidR="002378D0">
        <w:t>A</w:t>
      </w:r>
      <w:r w:rsidRPr="00E46D15">
        <w:t xml:space="preserve">gainst </w:t>
      </w:r>
      <w:r w:rsidR="002378D0">
        <w:t>W</w:t>
      </w:r>
      <w:r w:rsidRPr="00E46D15">
        <w:t xml:space="preserve">omen of </w:t>
      </w:r>
      <w:r w:rsidR="002378D0">
        <w:t>C</w:t>
      </w:r>
      <w:r w:rsidRPr="00E46D15">
        <w:t>olor.</w:t>
      </w:r>
      <w:r w:rsidR="00CA41C8">
        <w:t>”</w:t>
      </w:r>
      <w:r w:rsidRPr="00E46D15">
        <w:t xml:space="preserve"> </w:t>
      </w:r>
      <w:r w:rsidRPr="00E46D15">
        <w:rPr>
          <w:i/>
          <w:iCs/>
        </w:rPr>
        <w:t>Stanford Law Review</w:t>
      </w:r>
      <w:r w:rsidR="00CA41C8">
        <w:t>.</w:t>
      </w:r>
      <w:r w:rsidRPr="00E46D15">
        <w:t xml:space="preserve"> </w:t>
      </w:r>
      <w:r w:rsidR="00897A36" w:rsidRPr="00897A36">
        <w:rPr>
          <w:iCs/>
        </w:rPr>
        <w:t>43</w:t>
      </w:r>
      <w:r w:rsidR="00F5192E">
        <w:rPr>
          <w:i/>
          <w:iCs/>
        </w:rPr>
        <w:t xml:space="preserve"> </w:t>
      </w:r>
      <w:r w:rsidR="00897A36" w:rsidRPr="00897A36">
        <w:rPr>
          <w:iCs/>
        </w:rPr>
        <w:t>(</w:t>
      </w:r>
      <w:r w:rsidRPr="00E46D15">
        <w:t>6</w:t>
      </w:r>
      <w:r w:rsidR="00F5192E">
        <w:t>):</w:t>
      </w:r>
      <w:r w:rsidRPr="00E46D15">
        <w:t xml:space="preserve"> 1241–1299.</w:t>
      </w:r>
    </w:p>
    <w:p w14:paraId="302A38B8" w14:textId="54EDA2F1" w:rsidR="00E3087E" w:rsidRPr="00E46D15" w:rsidRDefault="00E3087E" w:rsidP="0007060E">
      <w:pPr>
        <w:spacing w:line="480" w:lineRule="auto"/>
        <w:ind w:left="720" w:hanging="720"/>
      </w:pPr>
      <w:r w:rsidRPr="00E46D15">
        <w:t>Crossley, M</w:t>
      </w:r>
      <w:r w:rsidR="00FA2E92">
        <w:t xml:space="preserve">ichele </w:t>
      </w:r>
      <w:r w:rsidRPr="00E46D15">
        <w:t>L</w:t>
      </w:r>
      <w:r w:rsidR="00A13937">
        <w:t xml:space="preserve">. </w:t>
      </w:r>
      <w:r w:rsidRPr="00E46D15">
        <w:t>2000</w:t>
      </w:r>
      <w:r w:rsidR="000B76B3">
        <w:t>.</w:t>
      </w:r>
      <w:r w:rsidRPr="00E46D15">
        <w:t xml:space="preserve"> </w:t>
      </w:r>
      <w:r w:rsidR="00CA41C8">
        <w:t>“</w:t>
      </w:r>
      <w:r w:rsidRPr="00E46D15">
        <w:t xml:space="preserve">Narrative </w:t>
      </w:r>
      <w:r w:rsidR="002378D0">
        <w:t>P</w:t>
      </w:r>
      <w:r w:rsidRPr="00E46D15">
        <w:t xml:space="preserve">sychology, </w:t>
      </w:r>
      <w:r w:rsidR="002378D0">
        <w:t>T</w:t>
      </w:r>
      <w:r w:rsidRPr="00E46D15">
        <w:t xml:space="preserve">rauma and the </w:t>
      </w:r>
      <w:r w:rsidR="002378D0">
        <w:t>S</w:t>
      </w:r>
      <w:r w:rsidRPr="00E46D15">
        <w:t xml:space="preserve">tudy of </w:t>
      </w:r>
      <w:r w:rsidR="002378D0">
        <w:t>S</w:t>
      </w:r>
      <w:r w:rsidRPr="00E46D15">
        <w:t>elf/</w:t>
      </w:r>
      <w:r w:rsidR="002378D0">
        <w:t>I</w:t>
      </w:r>
      <w:r w:rsidRPr="00E46D15">
        <w:t>dentity.</w:t>
      </w:r>
      <w:r w:rsidR="00CA41C8">
        <w:t>”</w:t>
      </w:r>
      <w:r w:rsidRPr="00E46D15">
        <w:t xml:space="preserve"> </w:t>
      </w:r>
      <w:r w:rsidRPr="00E46D15">
        <w:rPr>
          <w:i/>
          <w:iCs/>
        </w:rPr>
        <w:t xml:space="preserve">Theory </w:t>
      </w:r>
      <w:r w:rsidR="00534DCF" w:rsidRPr="00534DCF">
        <w:rPr>
          <w:i/>
          <w:iCs/>
        </w:rPr>
        <w:t>and</w:t>
      </w:r>
      <w:r w:rsidRPr="00E46D15">
        <w:rPr>
          <w:i/>
          <w:iCs/>
        </w:rPr>
        <w:t xml:space="preserve"> Psychology</w:t>
      </w:r>
      <w:r w:rsidR="00CA41C8">
        <w:t>.</w:t>
      </w:r>
      <w:r w:rsidRPr="00E46D15">
        <w:t xml:space="preserve"> </w:t>
      </w:r>
      <w:r w:rsidR="00897A36" w:rsidRPr="00897A36">
        <w:rPr>
          <w:iCs/>
        </w:rPr>
        <w:t>1</w:t>
      </w:r>
      <w:r w:rsidR="00F5192E" w:rsidRPr="00CA41C8">
        <w:t>0</w:t>
      </w:r>
      <w:r w:rsidR="00F5192E">
        <w:rPr>
          <w:i/>
          <w:iCs/>
        </w:rPr>
        <w:t xml:space="preserve"> </w:t>
      </w:r>
      <w:r w:rsidR="00897A36" w:rsidRPr="00897A36">
        <w:rPr>
          <w:iCs/>
        </w:rPr>
        <w:t>(</w:t>
      </w:r>
      <w:r w:rsidRPr="00E46D15">
        <w:t>4</w:t>
      </w:r>
      <w:r w:rsidR="00F5192E">
        <w:t>):</w:t>
      </w:r>
      <w:r w:rsidRPr="00E46D15">
        <w:t xml:space="preserve"> 527-546.</w:t>
      </w:r>
    </w:p>
    <w:p w14:paraId="3B317835" w14:textId="025233E9" w:rsidR="00E3087E" w:rsidRPr="00E46D15" w:rsidRDefault="00E3087E" w:rsidP="0007060E">
      <w:pPr>
        <w:spacing w:line="480" w:lineRule="auto"/>
        <w:ind w:left="720" w:hanging="720"/>
      </w:pPr>
      <w:r w:rsidRPr="00E46D15">
        <w:t>Davis, M</w:t>
      </w:r>
      <w:r w:rsidR="00FA2E92">
        <w:t xml:space="preserve">ark </w:t>
      </w:r>
      <w:r w:rsidRPr="00E46D15">
        <w:t>H</w:t>
      </w:r>
      <w:r w:rsidR="00A13937">
        <w:t xml:space="preserve">. </w:t>
      </w:r>
      <w:r w:rsidRPr="00E46D15">
        <w:t>1983</w:t>
      </w:r>
      <w:r w:rsidR="000B76B3">
        <w:t>.</w:t>
      </w:r>
      <w:r w:rsidRPr="00E46D15">
        <w:t xml:space="preserve"> </w:t>
      </w:r>
      <w:r w:rsidR="00CA41C8">
        <w:t>“</w:t>
      </w:r>
      <w:r w:rsidRPr="00E403DA">
        <w:t xml:space="preserve">Measuring </w:t>
      </w:r>
      <w:r w:rsidR="002378D0">
        <w:t>I</w:t>
      </w:r>
      <w:r w:rsidRPr="00E403DA">
        <w:t xml:space="preserve">ndividual </w:t>
      </w:r>
      <w:r w:rsidR="002378D0">
        <w:t>D</w:t>
      </w:r>
      <w:r w:rsidRPr="00E403DA">
        <w:t xml:space="preserve">ifferences in </w:t>
      </w:r>
      <w:r w:rsidR="002378D0">
        <w:t>E</w:t>
      </w:r>
      <w:r w:rsidRPr="00E403DA">
        <w:t xml:space="preserve">mpathy: Evidence for a </w:t>
      </w:r>
      <w:r w:rsidR="002378D0">
        <w:t>M</w:t>
      </w:r>
      <w:r w:rsidRPr="00E403DA">
        <w:t xml:space="preserve">ultidimensional </w:t>
      </w:r>
      <w:r w:rsidR="002378D0">
        <w:t>A</w:t>
      </w:r>
      <w:r w:rsidRPr="00E403DA">
        <w:t>pproach</w:t>
      </w:r>
      <w:r w:rsidRPr="00E46D15">
        <w:t>.</w:t>
      </w:r>
      <w:r w:rsidR="00CA41C8">
        <w:t>”</w:t>
      </w:r>
      <w:r w:rsidRPr="00E46D15">
        <w:t xml:space="preserve"> </w:t>
      </w:r>
      <w:r w:rsidRPr="00E403DA">
        <w:rPr>
          <w:i/>
          <w:iCs/>
        </w:rPr>
        <w:t>Journal of Personality and Social Psychology</w:t>
      </w:r>
      <w:r w:rsidR="00CA41C8">
        <w:t>.</w:t>
      </w:r>
      <w:r w:rsidRPr="00E46D15">
        <w:t xml:space="preserve"> </w:t>
      </w:r>
      <w:r w:rsidR="00897A36" w:rsidRPr="00897A36">
        <w:rPr>
          <w:iCs/>
        </w:rPr>
        <w:t>44</w:t>
      </w:r>
      <w:r w:rsidR="00F5192E">
        <w:rPr>
          <w:i/>
          <w:iCs/>
        </w:rPr>
        <w:t xml:space="preserve"> </w:t>
      </w:r>
      <w:r w:rsidR="00897A36" w:rsidRPr="00897A36">
        <w:rPr>
          <w:iCs/>
        </w:rPr>
        <w:t>(</w:t>
      </w:r>
      <w:r w:rsidRPr="00E46D15">
        <w:t>1</w:t>
      </w:r>
      <w:r w:rsidR="00F5192E">
        <w:t>):</w:t>
      </w:r>
      <w:r w:rsidRPr="00E46D15">
        <w:t xml:space="preserve"> 113-136.</w:t>
      </w:r>
    </w:p>
    <w:p w14:paraId="0D9453E3" w14:textId="193DA51E" w:rsidR="00E3087E" w:rsidRPr="00E46D15" w:rsidRDefault="00E3087E" w:rsidP="0007060E">
      <w:pPr>
        <w:spacing w:line="480" w:lineRule="auto"/>
        <w:ind w:left="720" w:hanging="720"/>
      </w:pPr>
      <w:r w:rsidRPr="00E46D15">
        <w:t>Davis, A</w:t>
      </w:r>
      <w:r w:rsidR="00FA2E92">
        <w:t>ngelique M.</w:t>
      </w:r>
      <w:r w:rsidRPr="00E46D15">
        <w:t xml:space="preserve">, </w:t>
      </w:r>
      <w:r w:rsidR="00534DCF" w:rsidRPr="00534DCF">
        <w:t>and</w:t>
      </w:r>
      <w:r w:rsidRPr="00E46D15">
        <w:t xml:space="preserve"> </w:t>
      </w:r>
      <w:r w:rsidR="00FA2E92">
        <w:t xml:space="preserve">Ernst </w:t>
      </w:r>
      <w:r w:rsidRPr="00E46D15">
        <w:t>Rose</w:t>
      </w:r>
      <w:r w:rsidR="00A13937">
        <w:t xml:space="preserve">. </w:t>
      </w:r>
      <w:r w:rsidRPr="00E46D15">
        <w:t>2017</w:t>
      </w:r>
      <w:r w:rsidR="000B76B3">
        <w:t>.</w:t>
      </w:r>
      <w:r w:rsidRPr="00E46D15">
        <w:t xml:space="preserve"> </w:t>
      </w:r>
      <w:r w:rsidR="00CA41C8">
        <w:t>“</w:t>
      </w:r>
      <w:r w:rsidRPr="00E403DA">
        <w:t xml:space="preserve">Racial </w:t>
      </w:r>
      <w:r w:rsidR="00CA41C8">
        <w:t>G</w:t>
      </w:r>
      <w:r w:rsidRPr="00E403DA">
        <w:t>aslighting</w:t>
      </w:r>
      <w:r w:rsidRPr="00E46D15">
        <w:t>.</w:t>
      </w:r>
      <w:r w:rsidR="00CA41C8">
        <w:t>”</w:t>
      </w:r>
      <w:r w:rsidRPr="00E46D15">
        <w:t xml:space="preserve"> </w:t>
      </w:r>
      <w:r w:rsidRPr="00E403DA">
        <w:rPr>
          <w:i/>
          <w:iCs/>
        </w:rPr>
        <w:t>Politics, Groups, and Identities</w:t>
      </w:r>
      <w:r w:rsidR="00CA41C8">
        <w:rPr>
          <w:i/>
          <w:iCs/>
        </w:rPr>
        <w:t>.</w:t>
      </w:r>
      <w:r w:rsidRPr="00E46D15">
        <w:t xml:space="preserve"> </w:t>
      </w:r>
      <w:r w:rsidR="00897A36" w:rsidRPr="00897A36">
        <w:rPr>
          <w:iCs/>
        </w:rPr>
        <w:t>7</w:t>
      </w:r>
      <w:r w:rsidR="00F5192E">
        <w:rPr>
          <w:i/>
          <w:iCs/>
        </w:rPr>
        <w:t xml:space="preserve"> </w:t>
      </w:r>
      <w:r w:rsidR="00897A36" w:rsidRPr="00897A36">
        <w:rPr>
          <w:iCs/>
        </w:rPr>
        <w:t>(</w:t>
      </w:r>
      <w:r w:rsidRPr="00E46D15">
        <w:t>4</w:t>
      </w:r>
      <w:r w:rsidR="00F5192E">
        <w:t>):</w:t>
      </w:r>
      <w:r w:rsidRPr="00E46D15">
        <w:t xml:space="preserve"> 1–14. </w:t>
      </w:r>
    </w:p>
    <w:p w14:paraId="0414FDF3" w14:textId="02769C4E" w:rsidR="00E3087E" w:rsidRPr="00E46D15" w:rsidRDefault="00E3087E" w:rsidP="0007060E">
      <w:pPr>
        <w:spacing w:line="480" w:lineRule="auto"/>
        <w:ind w:left="720" w:hanging="720"/>
      </w:pPr>
      <w:r w:rsidRPr="00E46D15">
        <w:t>Delbo, C</w:t>
      </w:r>
      <w:r w:rsidR="000848BC">
        <w:t>harlotte.</w:t>
      </w:r>
      <w:r w:rsidR="00A13937">
        <w:t xml:space="preserve"> </w:t>
      </w:r>
      <w:r w:rsidRPr="00E46D15">
        <w:t>1995</w:t>
      </w:r>
      <w:r w:rsidR="000B76B3">
        <w:t>.</w:t>
      </w:r>
      <w:r w:rsidRPr="00E46D15">
        <w:t xml:space="preserve"> </w:t>
      </w:r>
      <w:r w:rsidRPr="00E46D15">
        <w:rPr>
          <w:i/>
          <w:iCs/>
        </w:rPr>
        <w:t xml:space="preserve">Auschwitz and </w:t>
      </w:r>
      <w:r w:rsidR="002378D0">
        <w:rPr>
          <w:i/>
          <w:iCs/>
        </w:rPr>
        <w:t>A</w:t>
      </w:r>
      <w:r w:rsidRPr="00E46D15">
        <w:rPr>
          <w:i/>
          <w:iCs/>
        </w:rPr>
        <w:t>fter</w:t>
      </w:r>
      <w:r w:rsidRPr="00E46D15">
        <w:t>. New Haven, CT: Yale University Press.</w:t>
      </w:r>
    </w:p>
    <w:p w14:paraId="3A9342CE" w14:textId="3D66F8F4" w:rsidR="00E3087E" w:rsidRPr="00E46D15" w:rsidRDefault="00E3087E" w:rsidP="0007060E">
      <w:pPr>
        <w:spacing w:line="480" w:lineRule="auto"/>
        <w:ind w:left="720" w:hanging="720"/>
      </w:pPr>
      <w:r w:rsidRPr="00E46D15">
        <w:lastRenderedPageBreak/>
        <w:t>Department of Education</w:t>
      </w:r>
      <w:r w:rsidR="00A13937">
        <w:t xml:space="preserve">. </w:t>
      </w:r>
      <w:r w:rsidRPr="00E46D15">
        <w:t>1997</w:t>
      </w:r>
      <w:r w:rsidR="000B76B3">
        <w:t>.</w:t>
      </w:r>
      <w:r w:rsidRPr="00E46D15">
        <w:t xml:space="preserve"> </w:t>
      </w:r>
      <w:r w:rsidR="00F82B48">
        <w:t>“Sexual Harassment Guidance</w:t>
      </w:r>
      <w:r w:rsidR="0053336A">
        <w:t>.</w:t>
      </w:r>
      <w:r w:rsidR="00F82B48">
        <w:t>” R</w:t>
      </w:r>
      <w:r w:rsidR="00F82B48" w:rsidRPr="00E46D15">
        <w:t>etrieved</w:t>
      </w:r>
      <w:r w:rsidRPr="00E46D15">
        <w:t xml:space="preserve"> </w:t>
      </w:r>
      <w:r w:rsidR="00382F98">
        <w:t xml:space="preserve">on November 15, 2021, </w:t>
      </w:r>
      <w:r w:rsidRPr="00E46D15">
        <w:t>from: https://www2.ed.gov/about/offices/list/ocr/docs/sexhar00.html</w:t>
      </w:r>
    </w:p>
    <w:p w14:paraId="6B526146" w14:textId="35E7F8B4" w:rsidR="00E3087E" w:rsidRPr="00E46D15" w:rsidRDefault="00E3087E" w:rsidP="0007060E">
      <w:pPr>
        <w:spacing w:line="480" w:lineRule="auto"/>
        <w:ind w:left="720" w:hanging="720"/>
      </w:pPr>
      <w:r w:rsidRPr="00E46D15">
        <w:t>De Schryver, C</w:t>
      </w:r>
      <w:r w:rsidR="000848BC">
        <w:t>armen</w:t>
      </w:r>
      <w:r w:rsidR="00A13937">
        <w:t xml:space="preserve">. </w:t>
      </w:r>
      <w:r w:rsidRPr="00E46D15">
        <w:t>2021</w:t>
      </w:r>
      <w:r w:rsidR="000B76B3">
        <w:t>.</w:t>
      </w:r>
      <w:r w:rsidRPr="00E46D15">
        <w:t xml:space="preserve"> </w:t>
      </w:r>
      <w:r w:rsidR="00CA41C8">
        <w:t>“</w:t>
      </w:r>
      <w:r w:rsidRPr="00E46D15">
        <w:t xml:space="preserve">Deconstruction and </w:t>
      </w:r>
      <w:r w:rsidR="00CA41C8">
        <w:t>E</w:t>
      </w:r>
      <w:r w:rsidRPr="00E46D15">
        <w:t xml:space="preserve">pistemic </w:t>
      </w:r>
      <w:r w:rsidR="00CA41C8">
        <w:t>V</w:t>
      </w:r>
      <w:r w:rsidRPr="00E46D15">
        <w:t>iolence.</w:t>
      </w:r>
      <w:r w:rsidR="00CA41C8">
        <w:t>”</w:t>
      </w:r>
      <w:r w:rsidRPr="00E46D15">
        <w:t xml:space="preserve"> </w:t>
      </w:r>
      <w:r w:rsidRPr="00E46D15">
        <w:rPr>
          <w:i/>
          <w:iCs/>
        </w:rPr>
        <w:t>The Southern Journal of Philosophy</w:t>
      </w:r>
      <w:r w:rsidR="00CA41C8">
        <w:t>.</w:t>
      </w:r>
      <w:r w:rsidRPr="00E46D15">
        <w:t xml:space="preserve"> </w:t>
      </w:r>
      <w:r w:rsidR="00897A36" w:rsidRPr="00897A36">
        <w:rPr>
          <w:iCs/>
        </w:rPr>
        <w:t>59</w:t>
      </w:r>
      <w:r w:rsidR="00F5192E">
        <w:rPr>
          <w:i/>
          <w:iCs/>
        </w:rPr>
        <w:t xml:space="preserve"> </w:t>
      </w:r>
      <w:r w:rsidR="00897A36" w:rsidRPr="00897A36">
        <w:rPr>
          <w:iCs/>
        </w:rPr>
        <w:t>(</w:t>
      </w:r>
      <w:r w:rsidRPr="00E46D15">
        <w:t>2</w:t>
      </w:r>
      <w:r w:rsidR="00F5192E">
        <w:t>):</w:t>
      </w:r>
      <w:r w:rsidRPr="00E46D15">
        <w:t xml:space="preserve"> 100-121.</w:t>
      </w:r>
    </w:p>
    <w:p w14:paraId="635E6C68" w14:textId="1BDE3A01" w:rsidR="00E3087E" w:rsidRPr="00E46D15" w:rsidRDefault="00E3087E" w:rsidP="0007060E">
      <w:pPr>
        <w:spacing w:line="480" w:lineRule="auto"/>
        <w:ind w:left="720" w:hanging="720"/>
      </w:pPr>
      <w:r w:rsidRPr="00E46D15">
        <w:rPr>
          <w:color w:val="000000"/>
          <w:shd w:val="clear" w:color="auto" w:fill="FFFFFF"/>
        </w:rPr>
        <w:t>Dixon, E</w:t>
      </w:r>
      <w:r w:rsidR="000848BC">
        <w:rPr>
          <w:color w:val="000000"/>
          <w:shd w:val="clear" w:color="auto" w:fill="FFFFFF"/>
        </w:rPr>
        <w:t>jeris</w:t>
      </w:r>
      <w:r w:rsidR="00970F39">
        <w:rPr>
          <w:color w:val="000000"/>
          <w:shd w:val="clear" w:color="auto" w:fill="FFFFFF"/>
        </w:rPr>
        <w:t>,</w:t>
      </w:r>
      <w:r w:rsidRPr="00E46D15">
        <w:rPr>
          <w:color w:val="000000"/>
          <w:shd w:val="clear" w:color="auto" w:fill="FFFFFF"/>
        </w:rPr>
        <w:t xml:space="preserve"> </w:t>
      </w:r>
      <w:r w:rsidR="00534DCF" w:rsidRPr="00534DCF">
        <w:rPr>
          <w:color w:val="000000"/>
          <w:shd w:val="clear" w:color="auto" w:fill="FFFFFF"/>
        </w:rPr>
        <w:t>and</w:t>
      </w:r>
      <w:r w:rsidRPr="00E46D15">
        <w:rPr>
          <w:color w:val="000000"/>
          <w:shd w:val="clear" w:color="auto" w:fill="FFFFFF"/>
        </w:rPr>
        <w:t xml:space="preserve"> </w:t>
      </w:r>
      <w:r w:rsidR="000848BC">
        <w:rPr>
          <w:color w:val="000000"/>
          <w:shd w:val="clear" w:color="auto" w:fill="FFFFFF"/>
        </w:rPr>
        <w:t xml:space="preserve">Leah Lakshmi </w:t>
      </w:r>
      <w:r w:rsidRPr="00E46D15">
        <w:rPr>
          <w:color w:val="000000"/>
          <w:shd w:val="clear" w:color="auto" w:fill="FFFFFF"/>
        </w:rPr>
        <w:t>Piepzna-Samarasinha</w:t>
      </w:r>
      <w:r w:rsidR="000848BC">
        <w:rPr>
          <w:color w:val="000000"/>
          <w:shd w:val="clear" w:color="auto" w:fill="FFFFFF"/>
        </w:rPr>
        <w:t xml:space="preserve">. </w:t>
      </w:r>
      <w:r w:rsidRPr="00E46D15">
        <w:rPr>
          <w:color w:val="000000"/>
          <w:shd w:val="clear" w:color="auto" w:fill="FFFFFF"/>
        </w:rPr>
        <w:t>2020</w:t>
      </w:r>
      <w:r w:rsidR="000B76B3">
        <w:rPr>
          <w:color w:val="000000"/>
          <w:shd w:val="clear" w:color="auto" w:fill="FFFFFF"/>
        </w:rPr>
        <w:t>.</w:t>
      </w:r>
      <w:r w:rsidRPr="00E46D15">
        <w:rPr>
          <w:color w:val="000000"/>
          <w:shd w:val="clear" w:color="auto" w:fill="FFFFFF"/>
        </w:rPr>
        <w:t> </w:t>
      </w:r>
      <w:r w:rsidRPr="00E46D15">
        <w:rPr>
          <w:i/>
          <w:iCs/>
          <w:color w:val="000000"/>
          <w:shd w:val="clear" w:color="auto" w:fill="FFFFFF"/>
        </w:rPr>
        <w:t xml:space="preserve">Beyond </w:t>
      </w:r>
      <w:r w:rsidR="00D234FF">
        <w:rPr>
          <w:i/>
          <w:iCs/>
          <w:color w:val="000000"/>
          <w:shd w:val="clear" w:color="auto" w:fill="FFFFFF"/>
        </w:rPr>
        <w:t>S</w:t>
      </w:r>
      <w:r w:rsidRPr="00E46D15">
        <w:rPr>
          <w:i/>
          <w:iCs/>
          <w:color w:val="000000"/>
          <w:shd w:val="clear" w:color="auto" w:fill="FFFFFF"/>
        </w:rPr>
        <w:t xml:space="preserve">urvival: Strategies and </w:t>
      </w:r>
      <w:r w:rsidR="00D234FF">
        <w:rPr>
          <w:i/>
          <w:iCs/>
          <w:color w:val="000000"/>
          <w:shd w:val="clear" w:color="auto" w:fill="FFFFFF"/>
        </w:rPr>
        <w:t>S</w:t>
      </w:r>
      <w:r w:rsidRPr="00E46D15">
        <w:rPr>
          <w:i/>
          <w:iCs/>
          <w:color w:val="000000"/>
          <w:shd w:val="clear" w:color="auto" w:fill="FFFFFF"/>
        </w:rPr>
        <w:t xml:space="preserve">tories from the </w:t>
      </w:r>
      <w:r w:rsidR="00D234FF">
        <w:rPr>
          <w:i/>
          <w:iCs/>
          <w:color w:val="000000"/>
          <w:shd w:val="clear" w:color="auto" w:fill="FFFFFF"/>
        </w:rPr>
        <w:t>T</w:t>
      </w:r>
      <w:r w:rsidRPr="00E46D15">
        <w:rPr>
          <w:i/>
          <w:iCs/>
          <w:color w:val="000000"/>
          <w:shd w:val="clear" w:color="auto" w:fill="FFFFFF"/>
        </w:rPr>
        <w:t xml:space="preserve">ransformative </w:t>
      </w:r>
      <w:r w:rsidR="00D234FF">
        <w:rPr>
          <w:i/>
          <w:iCs/>
          <w:color w:val="000000"/>
          <w:shd w:val="clear" w:color="auto" w:fill="FFFFFF"/>
        </w:rPr>
        <w:t>J</w:t>
      </w:r>
      <w:r w:rsidRPr="00E46D15">
        <w:rPr>
          <w:i/>
          <w:iCs/>
          <w:color w:val="000000"/>
          <w:shd w:val="clear" w:color="auto" w:fill="FFFFFF"/>
        </w:rPr>
        <w:t xml:space="preserve">ustice </w:t>
      </w:r>
      <w:r w:rsidR="00D234FF">
        <w:rPr>
          <w:i/>
          <w:iCs/>
          <w:color w:val="000000"/>
          <w:shd w:val="clear" w:color="auto" w:fill="FFFFFF"/>
        </w:rPr>
        <w:t>M</w:t>
      </w:r>
      <w:r w:rsidRPr="00E46D15">
        <w:rPr>
          <w:i/>
          <w:iCs/>
          <w:color w:val="000000"/>
          <w:shd w:val="clear" w:color="auto" w:fill="FFFFFF"/>
        </w:rPr>
        <w:t>ovement.</w:t>
      </w:r>
      <w:r w:rsidRPr="00E46D15">
        <w:rPr>
          <w:color w:val="000000"/>
          <w:shd w:val="clear" w:color="auto" w:fill="FFFFFF"/>
        </w:rPr>
        <w:t> Chico, CA: AK Press.</w:t>
      </w:r>
    </w:p>
    <w:p w14:paraId="7FB177D0" w14:textId="61DDFE31" w:rsidR="00E3087E" w:rsidRPr="00E46D15" w:rsidRDefault="00E3087E" w:rsidP="0007060E">
      <w:pPr>
        <w:spacing w:line="480" w:lineRule="auto"/>
        <w:ind w:left="720" w:hanging="720"/>
      </w:pPr>
      <w:r w:rsidRPr="00E46D15">
        <w:t>Dotson, K</w:t>
      </w:r>
      <w:r w:rsidR="000848BC">
        <w:t>ristie</w:t>
      </w:r>
      <w:r w:rsidR="00A13937">
        <w:t xml:space="preserve">. </w:t>
      </w:r>
      <w:r w:rsidRPr="00E46D15">
        <w:t>2014</w:t>
      </w:r>
      <w:r w:rsidR="000B76B3">
        <w:t>.</w:t>
      </w:r>
      <w:r w:rsidRPr="00E46D15">
        <w:t xml:space="preserve"> </w:t>
      </w:r>
      <w:r w:rsidR="00D234FF">
        <w:t>“</w:t>
      </w:r>
      <w:r w:rsidRPr="00E46D15">
        <w:t xml:space="preserve">Conceptualizing </w:t>
      </w:r>
      <w:r w:rsidR="00D234FF">
        <w:t>E</w:t>
      </w:r>
      <w:r w:rsidRPr="00E46D15">
        <w:t xml:space="preserve">pistemic </w:t>
      </w:r>
      <w:r w:rsidR="00D234FF">
        <w:t>O</w:t>
      </w:r>
      <w:r w:rsidRPr="00E46D15">
        <w:t>ppression.</w:t>
      </w:r>
      <w:r w:rsidR="00D234FF">
        <w:t>”</w:t>
      </w:r>
      <w:r w:rsidRPr="00E46D15">
        <w:t xml:space="preserve"> </w:t>
      </w:r>
      <w:r w:rsidRPr="00E46D15">
        <w:rPr>
          <w:i/>
          <w:iCs/>
        </w:rPr>
        <w:t>Social Epistemology</w:t>
      </w:r>
      <w:r w:rsidR="00D234FF">
        <w:t>.</w:t>
      </w:r>
      <w:r w:rsidRPr="00E46D15">
        <w:t xml:space="preserve"> </w:t>
      </w:r>
      <w:r w:rsidR="00897A36" w:rsidRPr="00897A36">
        <w:rPr>
          <w:iCs/>
        </w:rPr>
        <w:t>28</w:t>
      </w:r>
      <w:r w:rsidR="00F5192E">
        <w:rPr>
          <w:i/>
          <w:iCs/>
        </w:rPr>
        <w:t xml:space="preserve"> </w:t>
      </w:r>
      <w:r w:rsidR="00897A36" w:rsidRPr="00897A36">
        <w:rPr>
          <w:iCs/>
        </w:rPr>
        <w:t>(</w:t>
      </w:r>
      <w:r w:rsidRPr="00E46D15">
        <w:t>2</w:t>
      </w:r>
      <w:r w:rsidR="00F5192E">
        <w:t>):</w:t>
      </w:r>
      <w:r w:rsidRPr="00E46D15">
        <w:t xml:space="preserve"> 115-138.</w:t>
      </w:r>
    </w:p>
    <w:p w14:paraId="185EE3D0" w14:textId="0FE41B83" w:rsidR="00E3087E" w:rsidRPr="00E46D15" w:rsidRDefault="00E3087E" w:rsidP="0007060E">
      <w:pPr>
        <w:spacing w:line="480" w:lineRule="auto"/>
        <w:ind w:left="720" w:hanging="720"/>
      </w:pPr>
      <w:r w:rsidRPr="00E46D15">
        <w:t>Dotson, K</w:t>
      </w:r>
      <w:r w:rsidR="000848BC">
        <w:t>ristie</w:t>
      </w:r>
      <w:r w:rsidR="00A13937">
        <w:t xml:space="preserve">. </w:t>
      </w:r>
      <w:r w:rsidRPr="00E46D15">
        <w:t>2018</w:t>
      </w:r>
      <w:r w:rsidR="000B76B3">
        <w:t>.</w:t>
      </w:r>
      <w:r w:rsidRPr="00E46D15">
        <w:t xml:space="preserve"> </w:t>
      </w:r>
      <w:r w:rsidR="00D234FF">
        <w:t>“</w:t>
      </w:r>
      <w:r w:rsidRPr="00E46D15">
        <w:t xml:space="preserve">Accumulating </w:t>
      </w:r>
      <w:r w:rsidR="00D234FF">
        <w:t>E</w:t>
      </w:r>
      <w:r w:rsidRPr="00E46D15">
        <w:t xml:space="preserve">pistemic </w:t>
      </w:r>
      <w:r w:rsidR="00D234FF">
        <w:t>P</w:t>
      </w:r>
      <w:r w:rsidRPr="00E46D15">
        <w:t xml:space="preserve">ower: A </w:t>
      </w:r>
      <w:r w:rsidR="00D234FF">
        <w:t>P</w:t>
      </w:r>
      <w:r w:rsidRPr="00E46D15">
        <w:t xml:space="preserve">roblem with </w:t>
      </w:r>
      <w:r w:rsidR="00D234FF">
        <w:t>E</w:t>
      </w:r>
      <w:r w:rsidRPr="00E46D15">
        <w:t>pistemology.</w:t>
      </w:r>
      <w:r w:rsidR="00D234FF">
        <w:t>”</w:t>
      </w:r>
      <w:r w:rsidRPr="00E46D15">
        <w:t xml:space="preserve"> </w:t>
      </w:r>
      <w:r w:rsidRPr="00E46D15">
        <w:rPr>
          <w:i/>
          <w:iCs/>
        </w:rPr>
        <w:t>Philosophical Topics</w:t>
      </w:r>
      <w:r w:rsidR="00D234FF">
        <w:t>.</w:t>
      </w:r>
      <w:r w:rsidRPr="00E46D15">
        <w:t xml:space="preserve"> </w:t>
      </w:r>
      <w:r w:rsidR="00897A36" w:rsidRPr="00897A36">
        <w:rPr>
          <w:iCs/>
        </w:rPr>
        <w:t>46</w:t>
      </w:r>
      <w:r w:rsidR="00F5192E">
        <w:rPr>
          <w:i/>
          <w:iCs/>
        </w:rPr>
        <w:t xml:space="preserve"> </w:t>
      </w:r>
      <w:r w:rsidR="00897A36" w:rsidRPr="00897A36">
        <w:rPr>
          <w:iCs/>
        </w:rPr>
        <w:t>(</w:t>
      </w:r>
      <w:r w:rsidRPr="00E46D15">
        <w:t>1</w:t>
      </w:r>
      <w:r w:rsidR="00F5192E">
        <w:t>):</w:t>
      </w:r>
      <w:r w:rsidRPr="00E46D15">
        <w:t xml:space="preserve"> 129-154.</w:t>
      </w:r>
    </w:p>
    <w:p w14:paraId="0C0F99B6" w14:textId="1BF923A7" w:rsidR="00E3087E" w:rsidRPr="00E46D15" w:rsidRDefault="00E3087E" w:rsidP="0007060E">
      <w:pPr>
        <w:spacing w:line="480" w:lineRule="auto"/>
        <w:ind w:left="720" w:hanging="720"/>
      </w:pPr>
      <w:r w:rsidRPr="00E46D15">
        <w:t>Dougherty, D</w:t>
      </w:r>
      <w:r w:rsidR="000848BC">
        <w:t>ebbie</w:t>
      </w:r>
      <w:r w:rsidR="00A13937">
        <w:t xml:space="preserve">. </w:t>
      </w:r>
      <w:r w:rsidRPr="00E46D15">
        <w:t>2001</w:t>
      </w:r>
      <w:r w:rsidR="000B76B3">
        <w:t>.</w:t>
      </w:r>
      <w:r w:rsidRPr="00E46D15">
        <w:t xml:space="preserve"> </w:t>
      </w:r>
      <w:r w:rsidR="00D234FF">
        <w:t>“</w:t>
      </w:r>
      <w:r w:rsidRPr="00E46D15">
        <w:t xml:space="preserve">Sexual </w:t>
      </w:r>
      <w:r w:rsidR="002378D0">
        <w:t>H</w:t>
      </w:r>
      <w:r w:rsidRPr="00E46D15">
        <w:t xml:space="preserve">arassment as [dys] </w:t>
      </w:r>
      <w:r w:rsidR="002378D0">
        <w:t>F</w:t>
      </w:r>
      <w:r w:rsidRPr="00E46D15">
        <w:t xml:space="preserve">unctional </w:t>
      </w:r>
      <w:r w:rsidR="002378D0">
        <w:t>P</w:t>
      </w:r>
      <w:r w:rsidRPr="00E46D15">
        <w:t xml:space="preserve">rocess: A </w:t>
      </w:r>
      <w:r w:rsidR="002378D0">
        <w:t>F</w:t>
      </w:r>
      <w:r w:rsidRPr="00E46D15">
        <w:t xml:space="preserve">eminist </w:t>
      </w:r>
      <w:r w:rsidR="002378D0">
        <w:t>S</w:t>
      </w:r>
      <w:r w:rsidRPr="00E46D15">
        <w:t xml:space="preserve">tandpoint </w:t>
      </w:r>
      <w:r w:rsidR="002378D0">
        <w:t>A</w:t>
      </w:r>
      <w:r w:rsidRPr="00E46D15">
        <w:t>nalysis.</w:t>
      </w:r>
      <w:r w:rsidR="00D234FF">
        <w:t>”</w:t>
      </w:r>
      <w:r w:rsidRPr="00E46D15">
        <w:t xml:space="preserve"> </w:t>
      </w:r>
      <w:r w:rsidRPr="00E46D15">
        <w:rPr>
          <w:i/>
          <w:iCs/>
        </w:rPr>
        <w:t>Journal of Applied Communication Research</w:t>
      </w:r>
      <w:r w:rsidR="00D234FF">
        <w:t>.</w:t>
      </w:r>
      <w:r w:rsidRPr="00E46D15">
        <w:t xml:space="preserve"> </w:t>
      </w:r>
      <w:r w:rsidR="00897A36" w:rsidRPr="00897A36">
        <w:rPr>
          <w:iCs/>
        </w:rPr>
        <w:t>29</w:t>
      </w:r>
      <w:r w:rsidR="00F5192E">
        <w:rPr>
          <w:i/>
          <w:iCs/>
        </w:rPr>
        <w:t xml:space="preserve"> </w:t>
      </w:r>
      <w:r w:rsidR="00897A36" w:rsidRPr="00897A36">
        <w:rPr>
          <w:iCs/>
        </w:rPr>
        <w:t>(</w:t>
      </w:r>
      <w:r w:rsidRPr="00E46D15">
        <w:t>4</w:t>
      </w:r>
      <w:r w:rsidR="00F5192E">
        <w:t>):</w:t>
      </w:r>
      <w:r w:rsidRPr="00E46D15">
        <w:t xml:space="preserve"> 372-402.</w:t>
      </w:r>
    </w:p>
    <w:p w14:paraId="0B1B0BA9" w14:textId="7A45C5E4" w:rsidR="00E3087E" w:rsidRDefault="00E3087E" w:rsidP="0007060E">
      <w:pPr>
        <w:spacing w:line="480" w:lineRule="auto"/>
        <w:ind w:left="720" w:hanging="720"/>
      </w:pPr>
      <w:r w:rsidRPr="00E46D15">
        <w:t>Dubois, C</w:t>
      </w:r>
      <w:r w:rsidR="000848BC">
        <w:t xml:space="preserve">athy </w:t>
      </w:r>
      <w:r w:rsidRPr="00E46D15">
        <w:t>L</w:t>
      </w:r>
      <w:r w:rsidR="000848BC">
        <w:t>Z</w:t>
      </w:r>
      <w:r w:rsidRPr="00E46D15">
        <w:t xml:space="preserve">, </w:t>
      </w:r>
      <w:r w:rsidR="000848BC">
        <w:t xml:space="preserve">Deborah E. </w:t>
      </w:r>
      <w:r w:rsidRPr="00E46D15">
        <w:t xml:space="preserve">Knapp, </w:t>
      </w:r>
      <w:r w:rsidR="000848BC">
        <w:t xml:space="preserve">Robert H. </w:t>
      </w:r>
      <w:r w:rsidRPr="00E46D15">
        <w:t>Faley</w:t>
      </w:r>
      <w:r w:rsidR="000848BC">
        <w:t>,</w:t>
      </w:r>
      <w:r w:rsidRPr="00E46D15">
        <w:t xml:space="preserve"> </w:t>
      </w:r>
      <w:r w:rsidR="00534DCF" w:rsidRPr="00534DCF">
        <w:t>and</w:t>
      </w:r>
      <w:r w:rsidRPr="00E46D15">
        <w:t xml:space="preserve"> </w:t>
      </w:r>
      <w:r w:rsidR="000848BC">
        <w:t xml:space="preserve">Gary A. </w:t>
      </w:r>
      <w:r w:rsidRPr="00E46D15">
        <w:t>Kustis</w:t>
      </w:r>
      <w:r w:rsidR="000848BC">
        <w:t xml:space="preserve">. </w:t>
      </w:r>
      <w:r w:rsidRPr="00E46D15">
        <w:t>1998</w:t>
      </w:r>
      <w:r w:rsidR="000B76B3">
        <w:t>.</w:t>
      </w:r>
      <w:r w:rsidRPr="00E46D15">
        <w:t xml:space="preserve"> </w:t>
      </w:r>
      <w:r w:rsidR="00D234FF">
        <w:t>“</w:t>
      </w:r>
      <w:r w:rsidRPr="00E46D15">
        <w:t xml:space="preserve">An </w:t>
      </w:r>
      <w:r w:rsidR="002378D0">
        <w:t>E</w:t>
      </w:r>
      <w:r w:rsidRPr="00E46D15">
        <w:t xml:space="preserve">mpirical </w:t>
      </w:r>
      <w:r w:rsidR="002378D0">
        <w:t>E</w:t>
      </w:r>
      <w:r w:rsidRPr="00E46D15">
        <w:t xml:space="preserve">xamination of </w:t>
      </w:r>
      <w:r w:rsidR="002378D0">
        <w:t>A</w:t>
      </w:r>
      <w:r w:rsidRPr="00E46D15">
        <w:t xml:space="preserve">ame-and </w:t>
      </w:r>
      <w:r w:rsidR="002378D0">
        <w:t>O</w:t>
      </w:r>
      <w:r w:rsidRPr="00E46D15">
        <w:t>ther-</w:t>
      </w:r>
      <w:r w:rsidR="002378D0">
        <w:t>G</w:t>
      </w:r>
      <w:r w:rsidRPr="00E46D15">
        <w:t xml:space="preserve">ender </w:t>
      </w:r>
      <w:r w:rsidR="002378D0">
        <w:t>S</w:t>
      </w:r>
      <w:r w:rsidRPr="00E46D15">
        <w:t xml:space="preserve">exual </w:t>
      </w:r>
      <w:r w:rsidR="002378D0">
        <w:t>H</w:t>
      </w:r>
      <w:r w:rsidRPr="00E46D15">
        <w:t xml:space="preserve">arassment in the </w:t>
      </w:r>
      <w:r w:rsidR="002378D0">
        <w:t>W</w:t>
      </w:r>
      <w:r w:rsidRPr="00E46D15">
        <w:t>orkplace.</w:t>
      </w:r>
      <w:r w:rsidR="00D234FF">
        <w:t>”</w:t>
      </w:r>
      <w:r w:rsidRPr="00E46D15">
        <w:t xml:space="preserve"> </w:t>
      </w:r>
      <w:r w:rsidRPr="00E46D15">
        <w:rPr>
          <w:i/>
          <w:iCs/>
        </w:rPr>
        <w:t>Sex Roles</w:t>
      </w:r>
      <w:r w:rsidR="00D234FF">
        <w:t>.</w:t>
      </w:r>
      <w:r w:rsidRPr="00E46D15">
        <w:t xml:space="preserve"> </w:t>
      </w:r>
      <w:r w:rsidR="00897A36" w:rsidRPr="00897A36">
        <w:rPr>
          <w:iCs/>
        </w:rPr>
        <w:t>39</w:t>
      </w:r>
      <w:r w:rsidR="00F5192E">
        <w:rPr>
          <w:i/>
          <w:iCs/>
        </w:rPr>
        <w:t xml:space="preserve"> </w:t>
      </w:r>
      <w:r w:rsidR="00897A36" w:rsidRPr="00897A36">
        <w:rPr>
          <w:iCs/>
        </w:rPr>
        <w:t>(</w:t>
      </w:r>
      <w:r w:rsidRPr="00E46D15">
        <w:t>9</w:t>
      </w:r>
      <w:r w:rsidR="00F5192E">
        <w:t>):</w:t>
      </w:r>
      <w:r w:rsidRPr="00E46D15">
        <w:t xml:space="preserve"> 731-749.</w:t>
      </w:r>
    </w:p>
    <w:p w14:paraId="7421C0E4" w14:textId="60FD4D14" w:rsidR="00A13937" w:rsidRDefault="00E3087E" w:rsidP="0007060E">
      <w:pPr>
        <w:spacing w:line="480" w:lineRule="auto"/>
        <w:ind w:left="720" w:hanging="720"/>
      </w:pPr>
      <w:r w:rsidRPr="00E46D15">
        <w:rPr>
          <w:rStyle w:val="markedcontent"/>
        </w:rPr>
        <w:t xml:space="preserve">Equal Employment Opportunities Commission (1964) [1980]. </w:t>
      </w:r>
      <w:r w:rsidR="0053336A">
        <w:rPr>
          <w:rStyle w:val="markedcontent"/>
        </w:rPr>
        <w:t xml:space="preserve">“Facts about Sexual Harassment.” </w:t>
      </w:r>
      <w:r w:rsidRPr="00E46D15">
        <w:rPr>
          <w:rStyle w:val="markedcontent"/>
        </w:rPr>
        <w:t xml:space="preserve">Retrieved </w:t>
      </w:r>
      <w:r w:rsidR="00382F98">
        <w:rPr>
          <w:rStyle w:val="markedcontent"/>
        </w:rPr>
        <w:t xml:space="preserve">on November 15, 2021, </w:t>
      </w:r>
      <w:r w:rsidRPr="00E46D15">
        <w:rPr>
          <w:rStyle w:val="markedcontent"/>
        </w:rPr>
        <w:t xml:space="preserve">from: </w:t>
      </w:r>
      <w:r w:rsidR="00A13937" w:rsidRPr="00F82B48">
        <w:t>https://www.eeoc.gov/fact-sheet/facts-about-sexual-harassment</w:t>
      </w:r>
    </w:p>
    <w:p w14:paraId="6C034FF4" w14:textId="34B7A981" w:rsidR="00E3087E" w:rsidRPr="00E46D15" w:rsidRDefault="00E3087E" w:rsidP="0007060E">
      <w:pPr>
        <w:spacing w:line="480" w:lineRule="auto"/>
        <w:ind w:left="720" w:hanging="720"/>
        <w:rPr>
          <w:rStyle w:val="nlmlpage"/>
        </w:rPr>
      </w:pPr>
      <w:r w:rsidRPr="00E46D15">
        <w:t>Ewick, P</w:t>
      </w:r>
      <w:r w:rsidR="000848BC">
        <w:t>atricia</w:t>
      </w:r>
      <w:r w:rsidRPr="00E46D15">
        <w:t xml:space="preserve"> </w:t>
      </w:r>
      <w:r w:rsidR="00534DCF" w:rsidRPr="00534DCF">
        <w:t>and</w:t>
      </w:r>
      <w:r w:rsidRPr="00E46D15">
        <w:t xml:space="preserve"> </w:t>
      </w:r>
      <w:r w:rsidR="000848BC">
        <w:t xml:space="preserve">Susan S. </w:t>
      </w:r>
      <w:r w:rsidRPr="00E46D15">
        <w:t>Silbey</w:t>
      </w:r>
      <w:r w:rsidR="00A13937">
        <w:t xml:space="preserve">. </w:t>
      </w:r>
      <w:r w:rsidRPr="00E46D15">
        <w:t>1995</w:t>
      </w:r>
      <w:r w:rsidR="000B76B3">
        <w:t>.</w:t>
      </w:r>
      <w:r w:rsidRPr="00E46D15">
        <w:t xml:space="preserve"> </w:t>
      </w:r>
      <w:r w:rsidR="0053336A">
        <w:t>“</w:t>
      </w:r>
      <w:r w:rsidRPr="00E46D15">
        <w:t xml:space="preserve">Subversive </w:t>
      </w:r>
      <w:r w:rsidR="002378D0">
        <w:t>S</w:t>
      </w:r>
      <w:r w:rsidRPr="00E46D15">
        <w:t xml:space="preserve">tories and </w:t>
      </w:r>
      <w:r w:rsidR="002378D0">
        <w:t>H</w:t>
      </w:r>
      <w:r w:rsidRPr="00E46D15">
        <w:t xml:space="preserve">egemonic </w:t>
      </w:r>
      <w:r w:rsidR="002378D0">
        <w:t>T</w:t>
      </w:r>
      <w:r w:rsidRPr="00E46D15">
        <w:t xml:space="preserve">ales: Toward a </w:t>
      </w:r>
      <w:r w:rsidR="002378D0">
        <w:t>S</w:t>
      </w:r>
      <w:r w:rsidRPr="00E46D15">
        <w:t xml:space="preserve">ociology of </w:t>
      </w:r>
      <w:r w:rsidR="002378D0">
        <w:t>N</w:t>
      </w:r>
      <w:r w:rsidRPr="00E46D15">
        <w:t>arrative.</w:t>
      </w:r>
      <w:r w:rsidR="0053336A">
        <w:t>”</w:t>
      </w:r>
      <w:r w:rsidRPr="00E46D15">
        <w:t xml:space="preserve"> </w:t>
      </w:r>
      <w:r w:rsidRPr="00E46D15">
        <w:rPr>
          <w:i/>
          <w:iCs/>
        </w:rPr>
        <w:t>Law and Society Review</w:t>
      </w:r>
      <w:r w:rsidR="00D234FF">
        <w:t>.</w:t>
      </w:r>
      <w:r w:rsidRPr="00E46D15">
        <w:t xml:space="preserve"> </w:t>
      </w:r>
      <w:r w:rsidR="00897A36" w:rsidRPr="00897A36">
        <w:rPr>
          <w:iCs/>
        </w:rPr>
        <w:t>29</w:t>
      </w:r>
      <w:r w:rsidR="00F5192E">
        <w:rPr>
          <w:i/>
          <w:iCs/>
        </w:rPr>
        <w:t xml:space="preserve"> </w:t>
      </w:r>
      <w:r w:rsidR="00897A36" w:rsidRPr="00897A36">
        <w:rPr>
          <w:iCs/>
        </w:rPr>
        <w:t>(</w:t>
      </w:r>
      <w:r w:rsidRPr="00E46D15">
        <w:t>2</w:t>
      </w:r>
      <w:r w:rsidR="00F5192E">
        <w:t>):</w:t>
      </w:r>
      <w:r w:rsidR="00CF7828">
        <w:t xml:space="preserve"> </w:t>
      </w:r>
      <w:r w:rsidRPr="00E46D15">
        <w:rPr>
          <w:rStyle w:val="nlmfpage"/>
        </w:rPr>
        <w:t>197</w:t>
      </w:r>
      <w:r w:rsidRPr="00E46D15">
        <w:t>–</w:t>
      </w:r>
      <w:r w:rsidRPr="00E46D15">
        <w:rPr>
          <w:rStyle w:val="nlmlpage"/>
        </w:rPr>
        <w:t>226.</w:t>
      </w:r>
    </w:p>
    <w:p w14:paraId="0398367B" w14:textId="19F93FBE" w:rsidR="00E3087E" w:rsidRPr="00E46D15" w:rsidRDefault="000848BC" w:rsidP="0007060E">
      <w:pPr>
        <w:spacing w:line="480" w:lineRule="auto"/>
        <w:ind w:left="720" w:hanging="720"/>
      </w:pPr>
      <w:r w:rsidRPr="00E46D15">
        <w:t>Ewick, P</w:t>
      </w:r>
      <w:r>
        <w:t>atricia</w:t>
      </w:r>
      <w:r w:rsidRPr="00E46D15">
        <w:t xml:space="preserve"> </w:t>
      </w:r>
      <w:r w:rsidRPr="00534DCF">
        <w:t>and</w:t>
      </w:r>
      <w:r w:rsidRPr="00E46D15">
        <w:t xml:space="preserve"> </w:t>
      </w:r>
      <w:r>
        <w:t xml:space="preserve">Susan S. </w:t>
      </w:r>
      <w:r w:rsidRPr="00E46D15">
        <w:t>Silbey</w:t>
      </w:r>
      <w:r>
        <w:t xml:space="preserve">. </w:t>
      </w:r>
      <w:r w:rsidR="00E3087E" w:rsidRPr="00E46D15">
        <w:t>1998</w:t>
      </w:r>
      <w:r w:rsidR="000B76B3">
        <w:t>.</w:t>
      </w:r>
      <w:r w:rsidR="00E3087E" w:rsidRPr="00E46D15">
        <w:t xml:space="preserve"> </w:t>
      </w:r>
      <w:r w:rsidR="00E3087E" w:rsidRPr="00E46D15">
        <w:rPr>
          <w:i/>
          <w:iCs/>
        </w:rPr>
        <w:t xml:space="preserve">The </w:t>
      </w:r>
      <w:r w:rsidR="00D234FF">
        <w:rPr>
          <w:i/>
          <w:iCs/>
        </w:rPr>
        <w:t>C</w:t>
      </w:r>
      <w:r w:rsidR="00E3087E" w:rsidRPr="00E46D15">
        <w:rPr>
          <w:i/>
          <w:iCs/>
        </w:rPr>
        <w:t xml:space="preserve">ommon </w:t>
      </w:r>
      <w:r w:rsidR="00D234FF">
        <w:rPr>
          <w:i/>
          <w:iCs/>
        </w:rPr>
        <w:t>P</w:t>
      </w:r>
      <w:r w:rsidR="00E3087E" w:rsidRPr="00E46D15">
        <w:rPr>
          <w:i/>
          <w:iCs/>
        </w:rPr>
        <w:t xml:space="preserve">lace of </w:t>
      </w:r>
      <w:r w:rsidR="00D234FF">
        <w:rPr>
          <w:i/>
          <w:iCs/>
        </w:rPr>
        <w:t>L</w:t>
      </w:r>
      <w:r w:rsidR="00E3087E" w:rsidRPr="00E46D15">
        <w:rPr>
          <w:i/>
          <w:iCs/>
        </w:rPr>
        <w:t xml:space="preserve">aw: Stories from </w:t>
      </w:r>
      <w:r w:rsidR="00D234FF">
        <w:rPr>
          <w:i/>
          <w:iCs/>
        </w:rPr>
        <w:t>E</w:t>
      </w:r>
      <w:r w:rsidR="00E3087E" w:rsidRPr="00E46D15">
        <w:rPr>
          <w:i/>
          <w:iCs/>
        </w:rPr>
        <w:t xml:space="preserve">veryday </w:t>
      </w:r>
      <w:r w:rsidR="00D234FF">
        <w:rPr>
          <w:i/>
          <w:iCs/>
        </w:rPr>
        <w:t>L</w:t>
      </w:r>
      <w:r w:rsidR="00E3087E" w:rsidRPr="00E46D15">
        <w:rPr>
          <w:i/>
          <w:iCs/>
        </w:rPr>
        <w:t>ife</w:t>
      </w:r>
      <w:r w:rsidR="00E3087E" w:rsidRPr="00E46D15">
        <w:t>. Chicago: University of Chicago Press.</w:t>
      </w:r>
    </w:p>
    <w:p w14:paraId="0EDD6CF1" w14:textId="26053AFE" w:rsidR="00E3087E" w:rsidRPr="00E46D15" w:rsidRDefault="00E3087E" w:rsidP="0007060E">
      <w:pPr>
        <w:spacing w:line="480" w:lineRule="auto"/>
        <w:ind w:left="720" w:hanging="720"/>
      </w:pPr>
      <w:r w:rsidRPr="00E46D15">
        <w:rPr>
          <w:rStyle w:val="markedcontent"/>
        </w:rPr>
        <w:lastRenderedPageBreak/>
        <w:t>Farley, L</w:t>
      </w:r>
      <w:r w:rsidR="000848BC">
        <w:rPr>
          <w:rStyle w:val="markedcontent"/>
        </w:rPr>
        <w:t>in</w:t>
      </w:r>
      <w:r w:rsidR="00A13937">
        <w:rPr>
          <w:rStyle w:val="markedcontent"/>
        </w:rPr>
        <w:t xml:space="preserve">. </w:t>
      </w:r>
      <w:r w:rsidRPr="00E46D15">
        <w:rPr>
          <w:rStyle w:val="markedcontent"/>
        </w:rPr>
        <w:t>1978</w:t>
      </w:r>
      <w:r w:rsidR="000B76B3">
        <w:rPr>
          <w:rStyle w:val="markedcontent"/>
        </w:rPr>
        <w:t>.</w:t>
      </w:r>
      <w:r w:rsidRPr="00E46D15">
        <w:rPr>
          <w:rStyle w:val="markedcontent"/>
        </w:rPr>
        <w:t xml:space="preserve"> </w:t>
      </w:r>
      <w:r w:rsidRPr="00E46D15">
        <w:rPr>
          <w:rStyle w:val="markedcontent"/>
          <w:i/>
          <w:iCs/>
        </w:rPr>
        <w:t xml:space="preserve">Sexual </w:t>
      </w:r>
      <w:r w:rsidR="00D234FF">
        <w:rPr>
          <w:rStyle w:val="markedcontent"/>
          <w:i/>
          <w:iCs/>
        </w:rPr>
        <w:t>S</w:t>
      </w:r>
      <w:r w:rsidRPr="00E46D15">
        <w:rPr>
          <w:rStyle w:val="markedcontent"/>
          <w:i/>
          <w:iCs/>
        </w:rPr>
        <w:t xml:space="preserve">hakedown: The </w:t>
      </w:r>
      <w:r w:rsidR="00D234FF">
        <w:rPr>
          <w:rStyle w:val="markedcontent"/>
          <w:i/>
          <w:iCs/>
        </w:rPr>
        <w:t>S</w:t>
      </w:r>
      <w:r w:rsidRPr="00E46D15">
        <w:rPr>
          <w:rStyle w:val="markedcontent"/>
          <w:i/>
          <w:iCs/>
        </w:rPr>
        <w:t>exual</w:t>
      </w:r>
      <w:r w:rsidRPr="00E46D15">
        <w:rPr>
          <w:i/>
          <w:iCs/>
        </w:rPr>
        <w:t xml:space="preserve"> </w:t>
      </w:r>
      <w:r w:rsidR="00D234FF">
        <w:rPr>
          <w:rStyle w:val="markedcontent"/>
          <w:i/>
          <w:iCs/>
        </w:rPr>
        <w:t>H</w:t>
      </w:r>
      <w:r w:rsidRPr="00E46D15">
        <w:rPr>
          <w:rStyle w:val="markedcontent"/>
          <w:i/>
          <w:iCs/>
        </w:rPr>
        <w:t xml:space="preserve">arassment of </w:t>
      </w:r>
      <w:r w:rsidR="00D234FF">
        <w:rPr>
          <w:rStyle w:val="markedcontent"/>
          <w:i/>
          <w:iCs/>
        </w:rPr>
        <w:t>W</w:t>
      </w:r>
      <w:r w:rsidRPr="00E46D15">
        <w:rPr>
          <w:rStyle w:val="markedcontent"/>
          <w:i/>
          <w:iCs/>
        </w:rPr>
        <w:t xml:space="preserve">omen on the </w:t>
      </w:r>
      <w:r w:rsidR="00D234FF">
        <w:rPr>
          <w:rStyle w:val="markedcontent"/>
          <w:i/>
          <w:iCs/>
        </w:rPr>
        <w:t>J</w:t>
      </w:r>
      <w:r w:rsidRPr="00E46D15">
        <w:rPr>
          <w:rStyle w:val="markedcontent"/>
          <w:i/>
          <w:iCs/>
        </w:rPr>
        <w:t>ob</w:t>
      </w:r>
      <w:r w:rsidRPr="00E46D15">
        <w:rPr>
          <w:rStyle w:val="markedcontent"/>
        </w:rPr>
        <w:t>. New York:</w:t>
      </w:r>
      <w:r w:rsidRPr="00E46D15">
        <w:br/>
      </w:r>
      <w:r w:rsidRPr="00E46D15">
        <w:rPr>
          <w:rStyle w:val="markedcontent"/>
        </w:rPr>
        <w:t>McGraw-Hill.</w:t>
      </w:r>
    </w:p>
    <w:p w14:paraId="536A52B5" w14:textId="5AA68C0A" w:rsidR="00CF4972" w:rsidRDefault="00CF4972" w:rsidP="0007060E">
      <w:pPr>
        <w:spacing w:line="480" w:lineRule="auto"/>
        <w:ind w:left="720" w:hanging="720"/>
      </w:pPr>
      <w:r>
        <w:t>Fenster, M</w:t>
      </w:r>
      <w:r w:rsidR="00B469F7">
        <w:t>ark</w:t>
      </w:r>
      <w:r w:rsidR="00A13937">
        <w:t xml:space="preserve">. </w:t>
      </w:r>
      <w:r>
        <w:t>2006</w:t>
      </w:r>
      <w:r w:rsidR="000B76B3">
        <w:t>.</w:t>
      </w:r>
      <w:r>
        <w:t xml:space="preserve"> </w:t>
      </w:r>
      <w:r w:rsidR="00D234FF">
        <w:t>“</w:t>
      </w:r>
      <w:r>
        <w:t>The Opacity of Transparency</w:t>
      </w:r>
      <w:r w:rsidR="003423CC">
        <w:t>.</w:t>
      </w:r>
      <w:r w:rsidR="00D234FF">
        <w:t>”</w:t>
      </w:r>
      <w:r w:rsidR="003423CC">
        <w:t xml:space="preserve"> </w:t>
      </w:r>
      <w:r w:rsidRPr="003423CC">
        <w:rPr>
          <w:i/>
          <w:iCs/>
        </w:rPr>
        <w:t>Iowa L</w:t>
      </w:r>
      <w:r w:rsidR="003423CC" w:rsidRPr="003423CC">
        <w:rPr>
          <w:i/>
          <w:iCs/>
        </w:rPr>
        <w:t>aw</w:t>
      </w:r>
      <w:r w:rsidRPr="003423CC">
        <w:rPr>
          <w:i/>
          <w:iCs/>
        </w:rPr>
        <w:t xml:space="preserve"> Rev</w:t>
      </w:r>
      <w:r w:rsidR="003423CC" w:rsidRPr="003423CC">
        <w:rPr>
          <w:i/>
          <w:iCs/>
        </w:rPr>
        <w:t>iew</w:t>
      </w:r>
      <w:r w:rsidR="00D234FF">
        <w:t>.</w:t>
      </w:r>
      <w:r>
        <w:t xml:space="preserve"> </w:t>
      </w:r>
      <w:r w:rsidR="00897A36" w:rsidRPr="00897A36">
        <w:rPr>
          <w:iCs/>
        </w:rPr>
        <w:t>91</w:t>
      </w:r>
      <w:r w:rsidR="00D234FF">
        <w:t>:</w:t>
      </w:r>
      <w:r w:rsidR="00CF7828">
        <w:t xml:space="preserve"> </w:t>
      </w:r>
      <w:r w:rsidR="003423CC">
        <w:t>885-949.</w:t>
      </w:r>
    </w:p>
    <w:p w14:paraId="76AFDCD2" w14:textId="0048990E" w:rsidR="00E3087E" w:rsidRPr="00E46D15" w:rsidRDefault="00E3087E" w:rsidP="0007060E">
      <w:pPr>
        <w:spacing w:line="480" w:lineRule="auto"/>
        <w:ind w:left="720" w:hanging="720"/>
      </w:pPr>
      <w:r w:rsidRPr="00E46D15">
        <w:t>Ferrell, J</w:t>
      </w:r>
      <w:r w:rsidR="00B469F7">
        <w:t>eff</w:t>
      </w:r>
      <w:r w:rsidRPr="00E46D15">
        <w:t xml:space="preserve"> </w:t>
      </w:r>
      <w:r w:rsidR="00534DCF" w:rsidRPr="00534DCF">
        <w:t>and</w:t>
      </w:r>
      <w:r w:rsidRPr="00E46D15">
        <w:t xml:space="preserve"> </w:t>
      </w:r>
      <w:r w:rsidR="00D234FF">
        <w:t>C</w:t>
      </w:r>
      <w:r w:rsidR="00B469F7">
        <w:t xml:space="preserve">linton </w:t>
      </w:r>
      <w:r w:rsidR="00D234FF">
        <w:t xml:space="preserve">R. </w:t>
      </w:r>
      <w:r w:rsidRPr="00E46D15">
        <w:t>Sanders</w:t>
      </w:r>
      <w:r w:rsidR="00A13937">
        <w:t xml:space="preserve">. </w:t>
      </w:r>
      <w:r w:rsidRPr="00E46D15">
        <w:t>1995</w:t>
      </w:r>
      <w:r w:rsidR="000B76B3">
        <w:t>.</w:t>
      </w:r>
      <w:r w:rsidRPr="00E46D15">
        <w:t xml:space="preserve"> </w:t>
      </w:r>
      <w:r w:rsidRPr="00E46D15">
        <w:rPr>
          <w:i/>
          <w:iCs/>
        </w:rPr>
        <w:t xml:space="preserve">Cultural </w:t>
      </w:r>
      <w:r w:rsidR="00D234FF">
        <w:rPr>
          <w:i/>
          <w:iCs/>
        </w:rPr>
        <w:t>C</w:t>
      </w:r>
      <w:r w:rsidRPr="00E46D15">
        <w:rPr>
          <w:i/>
          <w:iCs/>
        </w:rPr>
        <w:t>riminology</w:t>
      </w:r>
      <w:r w:rsidRPr="00E46D15">
        <w:t>. Boston, MA: Northeastern University Press.</w:t>
      </w:r>
    </w:p>
    <w:p w14:paraId="3CFEAE73" w14:textId="68C50BF4" w:rsidR="00E3087E" w:rsidRPr="00E46D15" w:rsidRDefault="00E3087E" w:rsidP="0007060E">
      <w:pPr>
        <w:spacing w:line="480" w:lineRule="auto"/>
        <w:ind w:left="720" w:hanging="720"/>
      </w:pPr>
      <w:r w:rsidRPr="00E46D15">
        <w:t>Fileborn, B</w:t>
      </w:r>
      <w:r w:rsidR="00B469F7">
        <w:t>ianca</w:t>
      </w:r>
      <w:r w:rsidR="00A13937">
        <w:t xml:space="preserve">. </w:t>
      </w:r>
      <w:r w:rsidRPr="00E46D15">
        <w:t>2019</w:t>
      </w:r>
      <w:r w:rsidR="000B76B3">
        <w:t>.</w:t>
      </w:r>
      <w:r w:rsidRPr="00E46D15">
        <w:t xml:space="preserve"> </w:t>
      </w:r>
      <w:r w:rsidR="0053336A">
        <w:t>“</w:t>
      </w:r>
      <w:r w:rsidRPr="00E46D15">
        <w:t xml:space="preserve">Naming the </w:t>
      </w:r>
      <w:r w:rsidR="00D234FF">
        <w:t>U</w:t>
      </w:r>
      <w:r w:rsidRPr="00E46D15">
        <w:t xml:space="preserve">nspeakable </w:t>
      </w:r>
      <w:r w:rsidR="00D234FF">
        <w:t>H</w:t>
      </w:r>
      <w:r w:rsidRPr="00E46D15">
        <w:t xml:space="preserve">arm of </w:t>
      </w:r>
      <w:r w:rsidR="00D234FF">
        <w:t>S</w:t>
      </w:r>
      <w:r w:rsidRPr="00E46D15">
        <w:t xml:space="preserve">treet </w:t>
      </w:r>
      <w:r w:rsidR="00D234FF">
        <w:t>H</w:t>
      </w:r>
      <w:r w:rsidRPr="00E46D15">
        <w:t xml:space="preserve">arassment: A </w:t>
      </w:r>
      <w:r w:rsidR="00D234FF">
        <w:t>S</w:t>
      </w:r>
      <w:r w:rsidRPr="00E46D15">
        <w:t>urvey-</w:t>
      </w:r>
      <w:r w:rsidR="00D234FF">
        <w:t>B</w:t>
      </w:r>
      <w:r w:rsidRPr="00E46D15">
        <w:t xml:space="preserve">ased </w:t>
      </w:r>
      <w:r w:rsidR="00D234FF">
        <w:t>E</w:t>
      </w:r>
      <w:r w:rsidRPr="00E46D15">
        <w:t xml:space="preserve">xamination of </w:t>
      </w:r>
      <w:r w:rsidR="00D234FF">
        <w:t>D</w:t>
      </w:r>
      <w:r w:rsidRPr="00E46D15">
        <w:t xml:space="preserve">isclosure </w:t>
      </w:r>
      <w:r w:rsidR="00D234FF">
        <w:t>P</w:t>
      </w:r>
      <w:r w:rsidRPr="00E46D15">
        <w:t>ractices.</w:t>
      </w:r>
      <w:r w:rsidR="0053336A">
        <w:t>”</w:t>
      </w:r>
      <w:r w:rsidRPr="00E46D15">
        <w:t xml:space="preserve"> </w:t>
      </w:r>
      <w:r w:rsidRPr="00E46D15">
        <w:rPr>
          <w:i/>
          <w:iCs/>
        </w:rPr>
        <w:t>Violence Against Women</w:t>
      </w:r>
      <w:r w:rsidR="00D234FF">
        <w:t>.</w:t>
      </w:r>
      <w:r w:rsidRPr="00E46D15">
        <w:t xml:space="preserve"> </w:t>
      </w:r>
      <w:r w:rsidR="00897A36" w:rsidRPr="00897A36">
        <w:rPr>
          <w:iCs/>
        </w:rPr>
        <w:t>25</w:t>
      </w:r>
      <w:r w:rsidR="00F5192E">
        <w:rPr>
          <w:i/>
          <w:iCs/>
        </w:rPr>
        <w:t xml:space="preserve"> </w:t>
      </w:r>
      <w:r w:rsidR="00897A36" w:rsidRPr="00897A36">
        <w:rPr>
          <w:iCs/>
        </w:rPr>
        <w:t>(</w:t>
      </w:r>
      <w:r w:rsidRPr="00E46D15">
        <w:t>2</w:t>
      </w:r>
      <w:r w:rsidR="00F5192E">
        <w:t>):</w:t>
      </w:r>
      <w:r w:rsidRPr="00E46D15">
        <w:t xml:space="preserve"> 223-248.</w:t>
      </w:r>
    </w:p>
    <w:p w14:paraId="78C92B9F" w14:textId="1159834C" w:rsidR="000A763E" w:rsidRDefault="00FD488A" w:rsidP="0007060E">
      <w:pPr>
        <w:spacing w:line="480" w:lineRule="auto"/>
        <w:ind w:left="720" w:hanging="720"/>
      </w:pPr>
      <w:r w:rsidRPr="00FD488A">
        <w:t>Fileborn B</w:t>
      </w:r>
      <w:r w:rsidR="00B469F7">
        <w:t>ianca</w:t>
      </w:r>
      <w:r w:rsidRPr="00FD488A">
        <w:t xml:space="preserve"> </w:t>
      </w:r>
      <w:r w:rsidR="00534DCF" w:rsidRPr="00534DCF">
        <w:t>and</w:t>
      </w:r>
      <w:r w:rsidR="00E61DD0">
        <w:t xml:space="preserve"> </w:t>
      </w:r>
      <w:r w:rsidR="00D234FF">
        <w:t>N</w:t>
      </w:r>
      <w:r w:rsidR="00B469F7">
        <w:t>ickie</w:t>
      </w:r>
      <w:r w:rsidR="00D234FF">
        <w:t xml:space="preserve"> </w:t>
      </w:r>
      <w:r w:rsidRPr="00FD488A">
        <w:t>Phillips</w:t>
      </w:r>
      <w:r w:rsidR="00B469F7">
        <w:t>.</w:t>
      </w:r>
      <w:r w:rsidR="00A13937">
        <w:t xml:space="preserve"> </w:t>
      </w:r>
      <w:r w:rsidRPr="00FD488A">
        <w:t>2019</w:t>
      </w:r>
      <w:r w:rsidR="000B76B3">
        <w:t>.</w:t>
      </w:r>
      <w:r w:rsidRPr="00FD488A">
        <w:t xml:space="preserve"> </w:t>
      </w:r>
      <w:r w:rsidR="00DD1204">
        <w:t>“</w:t>
      </w:r>
      <w:r w:rsidRPr="00FD488A">
        <w:t>From ‘</w:t>
      </w:r>
      <w:r w:rsidR="002378D0">
        <w:t>M</w:t>
      </w:r>
      <w:r w:rsidRPr="00FD488A">
        <w:t xml:space="preserve">e </w:t>
      </w:r>
      <w:r w:rsidR="002378D0">
        <w:t>T</w:t>
      </w:r>
      <w:r w:rsidRPr="00FD488A">
        <w:t>oo’ to ‘</w:t>
      </w:r>
      <w:r w:rsidR="002378D0">
        <w:t>T</w:t>
      </w:r>
      <w:r w:rsidRPr="00FD488A">
        <w:t xml:space="preserve">oo </w:t>
      </w:r>
      <w:r w:rsidR="002378D0">
        <w:t>F</w:t>
      </w:r>
      <w:r w:rsidRPr="00FD488A">
        <w:t xml:space="preserve">ar’? Contesting the </w:t>
      </w:r>
      <w:r w:rsidR="002378D0">
        <w:t>B</w:t>
      </w:r>
      <w:r w:rsidRPr="00FD488A">
        <w:t xml:space="preserve">oundaries of </w:t>
      </w:r>
      <w:r w:rsidR="002378D0">
        <w:t>S</w:t>
      </w:r>
      <w:r w:rsidRPr="00FD488A">
        <w:t xml:space="preserve">exual </w:t>
      </w:r>
      <w:r w:rsidR="002378D0">
        <w:t>V</w:t>
      </w:r>
      <w:r w:rsidRPr="00FD488A">
        <w:t xml:space="preserve">iolence in </w:t>
      </w:r>
      <w:r w:rsidR="002378D0">
        <w:t>C</w:t>
      </w:r>
      <w:r w:rsidRPr="00FD488A">
        <w:t xml:space="preserve">ontemporary </w:t>
      </w:r>
      <w:r w:rsidR="002378D0">
        <w:t>A</w:t>
      </w:r>
      <w:r w:rsidRPr="00FD488A">
        <w:t>ctivism.</w:t>
      </w:r>
      <w:r w:rsidR="00DD1204">
        <w:t>”</w:t>
      </w:r>
      <w:r w:rsidRPr="00FD488A">
        <w:t xml:space="preserve"> In</w:t>
      </w:r>
      <w:r w:rsidR="00970F39">
        <w:t xml:space="preserve"> </w:t>
      </w:r>
      <w:r w:rsidR="00DD1204" w:rsidRPr="00970F39">
        <w:rPr>
          <w:i/>
          <w:iCs/>
        </w:rPr>
        <w:t xml:space="preserve">#MeToo and the </w:t>
      </w:r>
      <w:r w:rsidR="00DD1204">
        <w:rPr>
          <w:i/>
          <w:iCs/>
        </w:rPr>
        <w:t>P</w:t>
      </w:r>
      <w:r w:rsidR="00DD1204" w:rsidRPr="00970F39">
        <w:rPr>
          <w:i/>
          <w:iCs/>
        </w:rPr>
        <w:t xml:space="preserve">olitics of </w:t>
      </w:r>
      <w:r w:rsidR="00DD1204">
        <w:rPr>
          <w:i/>
          <w:iCs/>
        </w:rPr>
        <w:t>S</w:t>
      </w:r>
      <w:r w:rsidR="00DD1204" w:rsidRPr="00970F39">
        <w:rPr>
          <w:i/>
          <w:iCs/>
        </w:rPr>
        <w:t xml:space="preserve">ocial </w:t>
      </w:r>
      <w:r w:rsidR="00DD1204">
        <w:rPr>
          <w:i/>
          <w:iCs/>
        </w:rPr>
        <w:t>C</w:t>
      </w:r>
      <w:r w:rsidR="00DD1204" w:rsidRPr="00970F39">
        <w:rPr>
          <w:i/>
          <w:iCs/>
        </w:rPr>
        <w:t>hange</w:t>
      </w:r>
      <w:r w:rsidR="00DD1204">
        <w:t xml:space="preserve">, ed. </w:t>
      </w:r>
      <w:r w:rsidR="00970F39">
        <w:t xml:space="preserve">B. </w:t>
      </w:r>
      <w:r w:rsidRPr="00FD488A">
        <w:t>Fileborn</w:t>
      </w:r>
      <w:r w:rsidR="00970F39">
        <w:t xml:space="preserve"> </w:t>
      </w:r>
      <w:r w:rsidR="00534DCF" w:rsidRPr="00534DCF">
        <w:t>and</w:t>
      </w:r>
      <w:r w:rsidR="00970F39">
        <w:t xml:space="preserve"> R. </w:t>
      </w:r>
      <w:r w:rsidRPr="00FD488A">
        <w:t>Loney-Howes</w:t>
      </w:r>
      <w:r w:rsidR="00DD1204">
        <w:t xml:space="preserve">, </w:t>
      </w:r>
      <w:r w:rsidR="00970F39">
        <w:t>99-115.</w:t>
      </w:r>
      <w:r w:rsidRPr="00FD488A">
        <w:t xml:space="preserve"> </w:t>
      </w:r>
      <w:r w:rsidR="000A763E">
        <w:t xml:space="preserve">Champagne: </w:t>
      </w:r>
      <w:r w:rsidRPr="00FD488A">
        <w:t>Palgrave Macmillan</w:t>
      </w:r>
      <w:r w:rsidR="00970F39">
        <w:t>.</w:t>
      </w:r>
      <w:r w:rsidRPr="00FD488A">
        <w:t xml:space="preserve"> </w:t>
      </w:r>
    </w:p>
    <w:p w14:paraId="28DEDB19" w14:textId="6912D7E6" w:rsidR="00E3087E" w:rsidRPr="00E46D15" w:rsidRDefault="00E3087E" w:rsidP="0007060E">
      <w:pPr>
        <w:spacing w:line="480" w:lineRule="auto"/>
        <w:ind w:left="720" w:hanging="720"/>
      </w:pPr>
      <w:r w:rsidRPr="00E46D15">
        <w:t>Fineran, S</w:t>
      </w:r>
      <w:r w:rsidR="00B469F7">
        <w:t>usan</w:t>
      </w:r>
      <w:r w:rsidR="00A13937">
        <w:t xml:space="preserve">. </w:t>
      </w:r>
      <w:r w:rsidRPr="00E46D15">
        <w:t>2002</w:t>
      </w:r>
      <w:r w:rsidR="000B76B3">
        <w:t>.</w:t>
      </w:r>
      <w:r w:rsidRPr="00E46D15">
        <w:t xml:space="preserve"> </w:t>
      </w:r>
      <w:r w:rsidR="0053336A">
        <w:t>“</w:t>
      </w:r>
      <w:r w:rsidRPr="00E46D15">
        <w:t xml:space="preserve">Sexual </w:t>
      </w:r>
      <w:r w:rsidR="002378D0">
        <w:t>H</w:t>
      </w:r>
      <w:r w:rsidRPr="00E46D15">
        <w:t xml:space="preserve">arassment </w:t>
      </w:r>
      <w:r w:rsidR="002378D0">
        <w:t>b</w:t>
      </w:r>
      <w:r w:rsidRPr="00E46D15">
        <w:t xml:space="preserve">etween </w:t>
      </w:r>
      <w:r w:rsidR="002378D0">
        <w:t>S</w:t>
      </w:r>
      <w:r w:rsidRPr="00E46D15">
        <w:t>ame-</w:t>
      </w:r>
      <w:r w:rsidR="002378D0">
        <w:t>S</w:t>
      </w:r>
      <w:r w:rsidRPr="00E46D15">
        <w:t xml:space="preserve">ex </w:t>
      </w:r>
      <w:r w:rsidR="002378D0">
        <w:t>P</w:t>
      </w:r>
      <w:r w:rsidRPr="00E46D15">
        <w:t xml:space="preserve">eers: Intersection of </w:t>
      </w:r>
      <w:r w:rsidR="002378D0">
        <w:t>M</w:t>
      </w:r>
      <w:r w:rsidRPr="00E46D15">
        <w:t xml:space="preserve">ental </w:t>
      </w:r>
      <w:r w:rsidR="002378D0">
        <w:t>H</w:t>
      </w:r>
      <w:r w:rsidRPr="00E46D15">
        <w:t xml:space="preserve">ealth, </w:t>
      </w:r>
      <w:r w:rsidR="002378D0">
        <w:t>H</w:t>
      </w:r>
      <w:r w:rsidRPr="00E46D15">
        <w:t xml:space="preserve">omophobia, and </w:t>
      </w:r>
      <w:r w:rsidR="002378D0">
        <w:t>S</w:t>
      </w:r>
      <w:r w:rsidRPr="00E46D15">
        <w:t xml:space="preserve">exual </w:t>
      </w:r>
      <w:r w:rsidR="002378D0">
        <w:t>V</w:t>
      </w:r>
      <w:r w:rsidRPr="00E46D15">
        <w:t xml:space="preserve">iolence in </w:t>
      </w:r>
      <w:r w:rsidR="002378D0">
        <w:t>S</w:t>
      </w:r>
      <w:r w:rsidRPr="00E46D15">
        <w:t>chools.</w:t>
      </w:r>
      <w:r w:rsidR="0053336A">
        <w:t>”</w:t>
      </w:r>
      <w:r w:rsidRPr="00E46D15">
        <w:t xml:space="preserve"> </w:t>
      </w:r>
      <w:r w:rsidRPr="00E46D15">
        <w:rPr>
          <w:i/>
          <w:iCs/>
        </w:rPr>
        <w:t xml:space="preserve">Social </w:t>
      </w:r>
      <w:r w:rsidR="00D234FF">
        <w:rPr>
          <w:i/>
          <w:iCs/>
        </w:rPr>
        <w:t>W</w:t>
      </w:r>
      <w:r w:rsidRPr="00E46D15">
        <w:rPr>
          <w:i/>
          <w:iCs/>
        </w:rPr>
        <w:t>ork</w:t>
      </w:r>
      <w:r w:rsidRPr="00E46D15">
        <w:t xml:space="preserve">, </w:t>
      </w:r>
      <w:r w:rsidR="00897A36" w:rsidRPr="00897A36">
        <w:rPr>
          <w:iCs/>
        </w:rPr>
        <w:t>47</w:t>
      </w:r>
      <w:r w:rsidR="00F5192E">
        <w:rPr>
          <w:i/>
          <w:iCs/>
        </w:rPr>
        <w:t xml:space="preserve"> </w:t>
      </w:r>
      <w:r w:rsidR="00897A36" w:rsidRPr="00897A36">
        <w:rPr>
          <w:iCs/>
        </w:rPr>
        <w:t>(</w:t>
      </w:r>
      <w:r w:rsidRPr="00E46D15">
        <w:t>1</w:t>
      </w:r>
      <w:r w:rsidR="00F5192E">
        <w:t>):</w:t>
      </w:r>
      <w:r w:rsidRPr="00E46D15">
        <w:t xml:space="preserve"> 65-74.</w:t>
      </w:r>
    </w:p>
    <w:p w14:paraId="7AA2D9F6" w14:textId="29757767" w:rsidR="00AB36FE" w:rsidRDefault="00AB36FE" w:rsidP="0007060E">
      <w:pPr>
        <w:spacing w:line="480" w:lineRule="auto"/>
        <w:ind w:left="720" w:hanging="720"/>
        <w:rPr>
          <w:rStyle w:val="Hyperlink"/>
        </w:rPr>
      </w:pPr>
      <w:r>
        <w:t>Fisher, M</w:t>
      </w:r>
      <w:r w:rsidR="00B469F7">
        <w:t>ax</w:t>
      </w:r>
      <w:r w:rsidR="00A13937">
        <w:t xml:space="preserve">. </w:t>
      </w:r>
      <w:r>
        <w:t>2022</w:t>
      </w:r>
      <w:r w:rsidR="000B76B3">
        <w:t>.</w:t>
      </w:r>
      <w:r>
        <w:t xml:space="preserve"> Putin’s </w:t>
      </w:r>
      <w:r w:rsidR="002378D0">
        <w:t>C</w:t>
      </w:r>
      <w:r>
        <w:t xml:space="preserve">ase for </w:t>
      </w:r>
      <w:r w:rsidR="002378D0">
        <w:t>W</w:t>
      </w:r>
      <w:r>
        <w:t xml:space="preserve">ar, </w:t>
      </w:r>
      <w:r w:rsidR="002378D0">
        <w:t>A</w:t>
      </w:r>
      <w:r>
        <w:t xml:space="preserve">nnotated. </w:t>
      </w:r>
      <w:r w:rsidRPr="00435EC1">
        <w:rPr>
          <w:i/>
          <w:iCs/>
        </w:rPr>
        <w:t>New York Times</w:t>
      </w:r>
      <w:r>
        <w:t xml:space="preserve">. Retrieved </w:t>
      </w:r>
      <w:r w:rsidR="00382F98">
        <w:t xml:space="preserve">on </w:t>
      </w:r>
      <w:r>
        <w:t>April 22, 2022</w:t>
      </w:r>
      <w:r w:rsidR="00382F98">
        <w:t xml:space="preserve"> from: </w:t>
      </w:r>
      <w:r w:rsidRPr="00AB36FE">
        <w:t>https://www.nytimes.com/2022/02/24/world/europe/putin-ukraine-speech.html</w:t>
      </w:r>
    </w:p>
    <w:p w14:paraId="67AA5A59" w14:textId="05464A8D" w:rsidR="00E3087E" w:rsidRPr="00E46D15" w:rsidRDefault="00E3087E" w:rsidP="0007060E">
      <w:pPr>
        <w:spacing w:line="480" w:lineRule="auto"/>
        <w:ind w:left="720" w:hanging="720"/>
      </w:pPr>
      <w:r w:rsidRPr="00E46D15">
        <w:t xml:space="preserve">Fitzgerald, </w:t>
      </w:r>
      <w:r w:rsidR="00CB5619">
        <w:t xml:space="preserve">Louise </w:t>
      </w:r>
      <w:r w:rsidR="00CB5619" w:rsidRPr="00E46D15">
        <w:t>F</w:t>
      </w:r>
      <w:r w:rsidRPr="00E46D15">
        <w:t xml:space="preserve">, </w:t>
      </w:r>
      <w:r w:rsidR="00B469F7">
        <w:t xml:space="preserve">Sandra L. </w:t>
      </w:r>
      <w:r w:rsidRPr="00E46D15">
        <w:t xml:space="preserve">Shullman, </w:t>
      </w:r>
      <w:r w:rsidR="00B469F7">
        <w:t xml:space="preserve">Nancy </w:t>
      </w:r>
      <w:r w:rsidRPr="00E46D15">
        <w:t xml:space="preserve">Bailey, </w:t>
      </w:r>
      <w:r w:rsidR="00B469F7">
        <w:t xml:space="preserve">Margaret </w:t>
      </w:r>
      <w:r w:rsidRPr="00E46D15">
        <w:t xml:space="preserve">Richards, </w:t>
      </w:r>
      <w:r w:rsidR="00B469F7">
        <w:t xml:space="preserve">Janice </w:t>
      </w:r>
      <w:r w:rsidRPr="00E46D15">
        <w:t xml:space="preserve">Swecker, </w:t>
      </w:r>
      <w:r w:rsidR="00B469F7">
        <w:t xml:space="preserve">Yael </w:t>
      </w:r>
      <w:r w:rsidRPr="00E46D15">
        <w:t xml:space="preserve">Gold, </w:t>
      </w:r>
      <w:r w:rsidR="00534DCF" w:rsidRPr="00534DCF">
        <w:t>and</w:t>
      </w:r>
      <w:r w:rsidRPr="00E46D15">
        <w:t xml:space="preserve"> </w:t>
      </w:r>
      <w:r w:rsidR="00B469F7">
        <w:t xml:space="preserve">Lauren </w:t>
      </w:r>
      <w:r w:rsidRPr="00E46D15">
        <w:t>Weitzman</w:t>
      </w:r>
      <w:r w:rsidR="00A13937">
        <w:t xml:space="preserve">. </w:t>
      </w:r>
      <w:r w:rsidRPr="00E46D15">
        <w:t>1988</w:t>
      </w:r>
      <w:r w:rsidR="000B76B3">
        <w:t>.</w:t>
      </w:r>
      <w:r w:rsidRPr="00E46D15">
        <w:t xml:space="preserve"> </w:t>
      </w:r>
      <w:r w:rsidR="0053336A">
        <w:t>“</w:t>
      </w:r>
      <w:r w:rsidRPr="00E46D15">
        <w:t xml:space="preserve">The </w:t>
      </w:r>
      <w:r w:rsidR="00D234FF">
        <w:t>I</w:t>
      </w:r>
      <w:r w:rsidRPr="00E46D15">
        <w:t xml:space="preserve">ncidence and </w:t>
      </w:r>
      <w:r w:rsidR="00D234FF">
        <w:t>D</w:t>
      </w:r>
      <w:r w:rsidRPr="00E46D15">
        <w:t xml:space="preserve">imensions of </w:t>
      </w:r>
      <w:r w:rsidR="00D234FF">
        <w:t>S</w:t>
      </w:r>
      <w:r w:rsidRPr="00E46D15">
        <w:t xml:space="preserve">exual </w:t>
      </w:r>
      <w:r w:rsidR="00D234FF">
        <w:t>H</w:t>
      </w:r>
      <w:r w:rsidRPr="00E46D15">
        <w:t xml:space="preserve">arassment in </w:t>
      </w:r>
      <w:r w:rsidR="00D234FF">
        <w:t>A</w:t>
      </w:r>
      <w:r w:rsidRPr="00E46D15">
        <w:t xml:space="preserve">cademia and the </w:t>
      </w:r>
      <w:r w:rsidR="00D234FF">
        <w:t>W</w:t>
      </w:r>
      <w:r w:rsidRPr="00E46D15">
        <w:t>orkplace.</w:t>
      </w:r>
      <w:r w:rsidR="0053336A">
        <w:t>”</w:t>
      </w:r>
      <w:r w:rsidRPr="00E46D15">
        <w:t xml:space="preserve"> </w:t>
      </w:r>
      <w:r w:rsidRPr="00E46D15">
        <w:rPr>
          <w:i/>
          <w:iCs/>
        </w:rPr>
        <w:t xml:space="preserve">Journal of </w:t>
      </w:r>
      <w:r w:rsidR="00CF7828">
        <w:rPr>
          <w:i/>
          <w:iCs/>
        </w:rPr>
        <w:t>V</w:t>
      </w:r>
      <w:r w:rsidRPr="00E46D15">
        <w:rPr>
          <w:i/>
          <w:iCs/>
        </w:rPr>
        <w:t xml:space="preserve">ocational </w:t>
      </w:r>
      <w:r w:rsidR="00CF7828">
        <w:rPr>
          <w:i/>
          <w:iCs/>
        </w:rPr>
        <w:t>B</w:t>
      </w:r>
      <w:r w:rsidRPr="00E46D15">
        <w:rPr>
          <w:i/>
          <w:iCs/>
        </w:rPr>
        <w:t>ehavior</w:t>
      </w:r>
      <w:r w:rsidR="00D234FF">
        <w:t>.</w:t>
      </w:r>
      <w:r w:rsidRPr="00E46D15">
        <w:t xml:space="preserve"> </w:t>
      </w:r>
      <w:r w:rsidR="00897A36" w:rsidRPr="00897A36">
        <w:rPr>
          <w:iCs/>
        </w:rPr>
        <w:t>32</w:t>
      </w:r>
      <w:r w:rsidR="00F5192E">
        <w:rPr>
          <w:i/>
          <w:iCs/>
        </w:rPr>
        <w:t xml:space="preserve"> </w:t>
      </w:r>
      <w:r w:rsidR="00897A36" w:rsidRPr="00897A36">
        <w:rPr>
          <w:iCs/>
        </w:rPr>
        <w:t>(</w:t>
      </w:r>
      <w:r w:rsidRPr="00E46D15">
        <w:t>2</w:t>
      </w:r>
      <w:r w:rsidR="00F5192E">
        <w:t>):</w:t>
      </w:r>
      <w:r w:rsidRPr="00E46D15">
        <w:t xml:space="preserve"> 152-175.</w:t>
      </w:r>
    </w:p>
    <w:p w14:paraId="28E90121" w14:textId="10C31057" w:rsidR="00E3087E" w:rsidRPr="00E46D15" w:rsidRDefault="00E3087E" w:rsidP="0007060E">
      <w:pPr>
        <w:spacing w:line="480" w:lineRule="auto"/>
        <w:ind w:left="720" w:hanging="720"/>
      </w:pPr>
      <w:r w:rsidRPr="00E46D15">
        <w:t xml:space="preserve">Fitzgerald, </w:t>
      </w:r>
      <w:r w:rsidR="00CB5619">
        <w:t xml:space="preserve">Louise </w:t>
      </w:r>
      <w:r w:rsidR="00CB5619" w:rsidRPr="00E46D15">
        <w:t>F.</w:t>
      </w:r>
      <w:r w:rsidR="00CB5619">
        <w:t xml:space="preserve">, </w:t>
      </w:r>
      <w:r w:rsidR="00B469F7">
        <w:t xml:space="preserve">Michele J. </w:t>
      </w:r>
      <w:r w:rsidRPr="00E46D15">
        <w:t xml:space="preserve">Gelfand, </w:t>
      </w:r>
      <w:r w:rsidR="00534DCF" w:rsidRPr="00534DCF">
        <w:t>and</w:t>
      </w:r>
      <w:r w:rsidRPr="00E46D15">
        <w:t xml:space="preserve"> </w:t>
      </w:r>
      <w:r w:rsidR="00B469F7">
        <w:t xml:space="preserve">Fritz </w:t>
      </w:r>
      <w:r w:rsidRPr="00E46D15">
        <w:t>Drasgow</w:t>
      </w:r>
      <w:r w:rsidR="00B469F7">
        <w:t xml:space="preserve">. </w:t>
      </w:r>
      <w:r w:rsidRPr="00E46D15">
        <w:t>1995</w:t>
      </w:r>
      <w:r w:rsidR="000B76B3">
        <w:t>.</w:t>
      </w:r>
      <w:r w:rsidRPr="00E46D15">
        <w:t xml:space="preserve"> </w:t>
      </w:r>
      <w:r w:rsidR="0053336A">
        <w:t>“</w:t>
      </w:r>
      <w:r w:rsidRPr="00E46D15">
        <w:t xml:space="preserve">Measuring </w:t>
      </w:r>
      <w:r w:rsidR="00D234FF">
        <w:t>S</w:t>
      </w:r>
      <w:r w:rsidRPr="00E46D15">
        <w:t xml:space="preserve">exual </w:t>
      </w:r>
      <w:r w:rsidR="00D234FF">
        <w:t>H</w:t>
      </w:r>
      <w:r w:rsidRPr="00E46D15">
        <w:t xml:space="preserve">arassment: Theoretical and </w:t>
      </w:r>
      <w:r w:rsidR="00D234FF">
        <w:t>P</w:t>
      </w:r>
      <w:r w:rsidRPr="00E46D15">
        <w:t xml:space="preserve">sychometric </w:t>
      </w:r>
      <w:r w:rsidR="00D234FF">
        <w:t>A</w:t>
      </w:r>
      <w:r w:rsidRPr="00E46D15">
        <w:t>dvances.</w:t>
      </w:r>
      <w:r w:rsidR="0053336A">
        <w:t>”</w:t>
      </w:r>
      <w:r w:rsidRPr="00E46D15">
        <w:t xml:space="preserve"> </w:t>
      </w:r>
      <w:r w:rsidRPr="00E46D15">
        <w:rPr>
          <w:i/>
          <w:iCs/>
        </w:rPr>
        <w:t>Basic and Applied Social Psychology</w:t>
      </w:r>
      <w:r w:rsidR="00D234FF">
        <w:rPr>
          <w:i/>
          <w:iCs/>
        </w:rPr>
        <w:t>.</w:t>
      </w:r>
      <w:r w:rsidRPr="00E46D15">
        <w:t xml:space="preserve"> </w:t>
      </w:r>
      <w:r w:rsidR="00897A36" w:rsidRPr="00897A36">
        <w:rPr>
          <w:iCs/>
        </w:rPr>
        <w:t>17</w:t>
      </w:r>
      <w:r w:rsidR="00F5192E">
        <w:rPr>
          <w:i/>
          <w:iCs/>
        </w:rPr>
        <w:t xml:space="preserve"> </w:t>
      </w:r>
      <w:r w:rsidR="00897A36" w:rsidRPr="00897A36">
        <w:rPr>
          <w:iCs/>
        </w:rPr>
        <w:t>(</w:t>
      </w:r>
      <w:r w:rsidRPr="00E46D15">
        <w:t>4</w:t>
      </w:r>
      <w:r w:rsidR="00F5192E">
        <w:t>):</w:t>
      </w:r>
      <w:r w:rsidRPr="00E46D15">
        <w:t xml:space="preserve"> 425-445.</w:t>
      </w:r>
    </w:p>
    <w:p w14:paraId="7477AC98" w14:textId="47E78613" w:rsidR="00E3087E" w:rsidRPr="00E46D15" w:rsidRDefault="00E3087E" w:rsidP="0007060E">
      <w:pPr>
        <w:spacing w:line="480" w:lineRule="auto"/>
        <w:ind w:left="720" w:hanging="720"/>
      </w:pPr>
      <w:r w:rsidRPr="00E46D15">
        <w:lastRenderedPageBreak/>
        <w:t xml:space="preserve">Fitzgerald, </w:t>
      </w:r>
      <w:r w:rsidR="00CB5619">
        <w:t xml:space="preserve">Louise </w:t>
      </w:r>
      <w:r w:rsidR="00CB5619" w:rsidRPr="00E46D15">
        <w:t>F.</w:t>
      </w:r>
      <w:r w:rsidR="00CB5619">
        <w:t>,</w:t>
      </w:r>
      <w:r w:rsidR="00CB5619" w:rsidRPr="00E46D15">
        <w:t xml:space="preserve"> </w:t>
      </w:r>
      <w:r w:rsidR="00B469F7">
        <w:t xml:space="preserve">Suzanne </w:t>
      </w:r>
      <w:r w:rsidRPr="00E46D15">
        <w:t xml:space="preserve">Swan, </w:t>
      </w:r>
      <w:r w:rsidR="00534DCF" w:rsidRPr="00534DCF">
        <w:t>and</w:t>
      </w:r>
      <w:r w:rsidRPr="00E46D15">
        <w:t xml:space="preserve"> </w:t>
      </w:r>
      <w:r w:rsidR="00854FCB">
        <w:t xml:space="preserve">Karla </w:t>
      </w:r>
      <w:r w:rsidRPr="00E46D15">
        <w:t>Fischer</w:t>
      </w:r>
      <w:r w:rsidR="00A13937">
        <w:t xml:space="preserve">. </w:t>
      </w:r>
      <w:r w:rsidRPr="00E46D15">
        <w:t>1995</w:t>
      </w:r>
      <w:r w:rsidR="000B76B3">
        <w:t>.</w:t>
      </w:r>
      <w:r w:rsidRPr="00E46D15">
        <w:t xml:space="preserve"> </w:t>
      </w:r>
      <w:r w:rsidR="00D234FF">
        <w:t>“</w:t>
      </w:r>
      <w:r w:rsidRPr="00E46D15">
        <w:t xml:space="preserve">Why </w:t>
      </w:r>
      <w:r w:rsidR="00CB5619">
        <w:t>D</w:t>
      </w:r>
      <w:r w:rsidRPr="00E46D15">
        <w:t xml:space="preserve">idn't she </w:t>
      </w:r>
      <w:r w:rsidR="00CB5619">
        <w:t>J</w:t>
      </w:r>
      <w:r w:rsidRPr="00E46D15">
        <w:t xml:space="preserve">ust </w:t>
      </w:r>
      <w:r w:rsidR="00CB5619">
        <w:t>R</w:t>
      </w:r>
      <w:r w:rsidRPr="00E46D15">
        <w:t xml:space="preserve">eport </w:t>
      </w:r>
      <w:r w:rsidR="00CB5619">
        <w:t>H</w:t>
      </w:r>
      <w:r w:rsidRPr="00E46D15">
        <w:t xml:space="preserve">im? The </w:t>
      </w:r>
      <w:r w:rsidR="00CB5619">
        <w:t>P</w:t>
      </w:r>
      <w:r w:rsidRPr="00E46D15">
        <w:t xml:space="preserve">sychological and </w:t>
      </w:r>
      <w:r w:rsidR="00CB5619">
        <w:t>L</w:t>
      </w:r>
      <w:r w:rsidRPr="00E46D15">
        <w:t xml:space="preserve">egal </w:t>
      </w:r>
      <w:r w:rsidR="00CB5619">
        <w:t>I</w:t>
      </w:r>
      <w:r w:rsidRPr="00E46D15">
        <w:t xml:space="preserve">mplications of </w:t>
      </w:r>
      <w:r w:rsidR="00CB5619">
        <w:t>W</w:t>
      </w:r>
      <w:r w:rsidRPr="00E46D15">
        <w:t xml:space="preserve">omen's </w:t>
      </w:r>
      <w:r w:rsidR="00CB5619">
        <w:t>R</w:t>
      </w:r>
      <w:r w:rsidRPr="00E46D15">
        <w:t xml:space="preserve">esponses to </w:t>
      </w:r>
      <w:r w:rsidR="00CB5619">
        <w:t>S</w:t>
      </w:r>
      <w:r w:rsidRPr="00E46D15">
        <w:t xml:space="preserve">exual </w:t>
      </w:r>
      <w:r w:rsidR="00CB5619">
        <w:t>H</w:t>
      </w:r>
      <w:r w:rsidRPr="00E46D15">
        <w:t>arassment.</w:t>
      </w:r>
      <w:r w:rsidR="00D234FF">
        <w:t>”</w:t>
      </w:r>
      <w:r w:rsidRPr="00E46D15">
        <w:t xml:space="preserve"> </w:t>
      </w:r>
      <w:r w:rsidRPr="00E46D15">
        <w:rPr>
          <w:i/>
          <w:iCs/>
        </w:rPr>
        <w:t>Journal of Social Issues</w:t>
      </w:r>
      <w:r w:rsidRPr="00E46D15">
        <w:t xml:space="preserve"> </w:t>
      </w:r>
      <w:r w:rsidR="00897A36" w:rsidRPr="00897A36">
        <w:rPr>
          <w:iCs/>
        </w:rPr>
        <w:t>51</w:t>
      </w:r>
      <w:r w:rsidR="00F5192E">
        <w:rPr>
          <w:i/>
          <w:iCs/>
        </w:rPr>
        <w:t xml:space="preserve"> </w:t>
      </w:r>
      <w:r w:rsidR="00897A36" w:rsidRPr="00897A36">
        <w:rPr>
          <w:iCs/>
        </w:rPr>
        <w:t>(</w:t>
      </w:r>
      <w:r w:rsidRPr="00E46D15">
        <w:t>1</w:t>
      </w:r>
      <w:r w:rsidR="00F5192E">
        <w:t>):</w:t>
      </w:r>
      <w:r w:rsidRPr="00E46D15">
        <w:t xml:space="preserve"> 117-138.</w:t>
      </w:r>
    </w:p>
    <w:p w14:paraId="674D6FE8" w14:textId="5C8FB413" w:rsidR="00E3087E" w:rsidRPr="00E46D15" w:rsidRDefault="00E3087E" w:rsidP="0007060E">
      <w:pPr>
        <w:spacing w:line="480" w:lineRule="auto"/>
        <w:ind w:left="720" w:hanging="720"/>
      </w:pPr>
      <w:r w:rsidRPr="00E46D15">
        <w:t xml:space="preserve">Fitzgerald, </w:t>
      </w:r>
      <w:r>
        <w:t>L</w:t>
      </w:r>
      <w:r w:rsidR="00CB5619">
        <w:t xml:space="preserve">ouise </w:t>
      </w:r>
      <w:r w:rsidRPr="00E46D15">
        <w:t xml:space="preserve">2017. </w:t>
      </w:r>
      <w:r w:rsidR="0053336A">
        <w:t>“</w:t>
      </w:r>
      <w:r w:rsidRPr="00E46D15">
        <w:t>Still the Last Great Open Secret: Sexual Harassment as Systemic Trauma.</w:t>
      </w:r>
      <w:r w:rsidR="0053336A">
        <w:t>”</w:t>
      </w:r>
      <w:r w:rsidRPr="00E46D15">
        <w:t xml:space="preserve"> </w:t>
      </w:r>
      <w:r w:rsidRPr="00E46D15">
        <w:rPr>
          <w:i/>
          <w:iCs/>
        </w:rPr>
        <w:t>Journal of Trauma and Dissociation</w:t>
      </w:r>
      <w:r w:rsidR="00D234FF">
        <w:rPr>
          <w:i/>
          <w:iCs/>
        </w:rPr>
        <w:t>.</w:t>
      </w:r>
      <w:r w:rsidRPr="00E46D15">
        <w:t xml:space="preserve"> </w:t>
      </w:r>
      <w:r w:rsidR="00897A36" w:rsidRPr="00897A36">
        <w:rPr>
          <w:iCs/>
        </w:rPr>
        <w:t>18</w:t>
      </w:r>
      <w:r w:rsidR="00F5192E">
        <w:rPr>
          <w:i/>
          <w:iCs/>
        </w:rPr>
        <w:t xml:space="preserve"> </w:t>
      </w:r>
      <w:r w:rsidR="00897A36" w:rsidRPr="00897A36">
        <w:rPr>
          <w:iCs/>
        </w:rPr>
        <w:t>(</w:t>
      </w:r>
      <w:r w:rsidRPr="00E46D15">
        <w:t>4): 483–89.</w:t>
      </w:r>
    </w:p>
    <w:p w14:paraId="27EC7D44" w14:textId="350BC965" w:rsidR="00E3087E" w:rsidRPr="00E46D15" w:rsidRDefault="00E3087E" w:rsidP="0007060E">
      <w:pPr>
        <w:spacing w:line="480" w:lineRule="auto"/>
        <w:ind w:left="720" w:hanging="720"/>
      </w:pPr>
      <w:r w:rsidRPr="00E46D15">
        <w:t xml:space="preserve">Fitzgerald, </w:t>
      </w:r>
      <w:r w:rsidR="00CB5619">
        <w:t>Louise</w:t>
      </w:r>
      <w:r w:rsidR="00854FCB">
        <w:t xml:space="preserve"> F.</w:t>
      </w:r>
      <w:r w:rsidR="00CB5619">
        <w:t xml:space="preserve"> </w:t>
      </w:r>
      <w:r w:rsidR="00534DCF" w:rsidRPr="00534DCF">
        <w:t>and</w:t>
      </w:r>
      <w:r w:rsidRPr="00E46D15">
        <w:t xml:space="preserve"> </w:t>
      </w:r>
      <w:r w:rsidR="00D234FF">
        <w:t>L</w:t>
      </w:r>
      <w:r w:rsidR="00854FCB">
        <w:t xml:space="preserve">ilia </w:t>
      </w:r>
      <w:r w:rsidR="00D234FF">
        <w:t xml:space="preserve">M. </w:t>
      </w:r>
      <w:r w:rsidRPr="00E46D15">
        <w:t>Cortina</w:t>
      </w:r>
      <w:r w:rsidR="00A13937">
        <w:t xml:space="preserve">. </w:t>
      </w:r>
      <w:r w:rsidRPr="00E46D15">
        <w:t>2018</w:t>
      </w:r>
      <w:r w:rsidR="000B76B3">
        <w:t>.</w:t>
      </w:r>
      <w:r w:rsidRPr="00E46D15">
        <w:t xml:space="preserve"> </w:t>
      </w:r>
      <w:r w:rsidR="00DD1204">
        <w:t>“</w:t>
      </w:r>
      <w:r w:rsidRPr="00970F39">
        <w:t xml:space="preserve">Sexual </w:t>
      </w:r>
      <w:r w:rsidR="00CB5619">
        <w:t>H</w:t>
      </w:r>
      <w:r w:rsidRPr="00970F39">
        <w:t xml:space="preserve">arassment in </w:t>
      </w:r>
      <w:r w:rsidR="00CB5619">
        <w:t>W</w:t>
      </w:r>
      <w:r w:rsidRPr="00970F39">
        <w:t xml:space="preserve">ork </w:t>
      </w:r>
      <w:r w:rsidR="00CB5619">
        <w:t>O</w:t>
      </w:r>
      <w:r w:rsidRPr="00970F39">
        <w:t xml:space="preserve">rganizations: A </w:t>
      </w:r>
      <w:r w:rsidR="00CB5619">
        <w:t>V</w:t>
      </w:r>
      <w:r w:rsidRPr="00970F39">
        <w:t xml:space="preserve">iew from the 21st </w:t>
      </w:r>
      <w:r w:rsidR="00CB5619">
        <w:t>C</w:t>
      </w:r>
      <w:r w:rsidRPr="00970F39">
        <w:t>entury.</w:t>
      </w:r>
      <w:r w:rsidR="00DD1204">
        <w:t>”</w:t>
      </w:r>
      <w:r w:rsidRPr="00E46D15">
        <w:t xml:space="preserve"> </w:t>
      </w:r>
      <w:r w:rsidR="00970F39">
        <w:t xml:space="preserve">In </w:t>
      </w:r>
      <w:r w:rsidR="00DD1204" w:rsidRPr="00970F39">
        <w:rPr>
          <w:i/>
          <w:iCs/>
        </w:rPr>
        <w:t xml:space="preserve">APA </w:t>
      </w:r>
      <w:r w:rsidR="00DD1204">
        <w:rPr>
          <w:i/>
          <w:iCs/>
        </w:rPr>
        <w:t>H</w:t>
      </w:r>
      <w:r w:rsidR="00DD1204" w:rsidRPr="00970F39">
        <w:rPr>
          <w:i/>
          <w:iCs/>
        </w:rPr>
        <w:t xml:space="preserve">andbook on the </w:t>
      </w:r>
      <w:r w:rsidR="00DD1204">
        <w:rPr>
          <w:i/>
          <w:iCs/>
        </w:rPr>
        <w:t>P</w:t>
      </w:r>
      <w:r w:rsidR="00DD1204" w:rsidRPr="00970F39">
        <w:rPr>
          <w:i/>
          <w:iCs/>
        </w:rPr>
        <w:t xml:space="preserve">sychology of </w:t>
      </w:r>
      <w:r w:rsidR="00DD1204">
        <w:rPr>
          <w:i/>
          <w:iCs/>
        </w:rPr>
        <w:t>W</w:t>
      </w:r>
      <w:r w:rsidR="00DD1204" w:rsidRPr="00970F39">
        <w:rPr>
          <w:i/>
          <w:iCs/>
        </w:rPr>
        <w:t>omen</w:t>
      </w:r>
      <w:r w:rsidR="00DD1204">
        <w:t xml:space="preserve">, ed. </w:t>
      </w:r>
      <w:r w:rsidR="00970F39">
        <w:t xml:space="preserve">J.W. </w:t>
      </w:r>
      <w:r w:rsidRPr="00E46D15">
        <w:t xml:space="preserve">White </w:t>
      </w:r>
      <w:r w:rsidR="00534DCF" w:rsidRPr="00534DCF">
        <w:t>and</w:t>
      </w:r>
      <w:r w:rsidR="00970F39">
        <w:t xml:space="preserve"> C.</w:t>
      </w:r>
      <w:r w:rsidRPr="00E46D15">
        <w:t xml:space="preserve"> Travis</w:t>
      </w:r>
      <w:r w:rsidR="00DD1204">
        <w:t xml:space="preserve">, </w:t>
      </w:r>
      <w:r w:rsidR="00970F39">
        <w:t xml:space="preserve">215-234. </w:t>
      </w:r>
      <w:r w:rsidRPr="00E46D15">
        <w:t>Washington, DC: American Psychological Association.</w:t>
      </w:r>
    </w:p>
    <w:p w14:paraId="1132D5D6" w14:textId="4E4F8E4F" w:rsidR="00E3087E" w:rsidRPr="00E46D15" w:rsidRDefault="00E3087E" w:rsidP="0007060E">
      <w:pPr>
        <w:spacing w:line="480" w:lineRule="auto"/>
        <w:ind w:left="720" w:hanging="720"/>
      </w:pPr>
      <w:r w:rsidRPr="00E46D15">
        <w:t>Fitzgerald, R</w:t>
      </w:r>
      <w:r w:rsidR="00854FCB">
        <w:t>obin</w:t>
      </w:r>
      <w:r w:rsidRPr="00E46D15">
        <w:t xml:space="preserve"> </w:t>
      </w:r>
      <w:r w:rsidR="00534DCF" w:rsidRPr="00534DCF">
        <w:t>and</w:t>
      </w:r>
      <w:r w:rsidRPr="00E46D15">
        <w:t xml:space="preserve"> </w:t>
      </w:r>
      <w:r w:rsidR="00B41483">
        <w:t>H</w:t>
      </w:r>
      <w:r w:rsidR="00854FCB">
        <w:t>eather</w:t>
      </w:r>
      <w:r w:rsidR="00B41483">
        <w:t xml:space="preserve"> </w:t>
      </w:r>
      <w:r w:rsidRPr="00E46D15">
        <w:t>Douglas</w:t>
      </w:r>
      <w:r w:rsidR="00A13937">
        <w:t xml:space="preserve">. </w:t>
      </w:r>
      <w:r w:rsidRPr="00E46D15">
        <w:t>2020</w:t>
      </w:r>
      <w:r w:rsidR="000B76B3">
        <w:t>.</w:t>
      </w:r>
      <w:r w:rsidRPr="00E46D15">
        <w:t xml:space="preserve"> </w:t>
      </w:r>
      <w:r w:rsidR="00360E40">
        <w:t>“</w:t>
      </w:r>
      <w:r w:rsidRPr="00E46D15">
        <w:t xml:space="preserve">The </w:t>
      </w:r>
      <w:r w:rsidR="00D234FF">
        <w:t>W</w:t>
      </w:r>
      <w:r w:rsidRPr="00E46D15">
        <w:t xml:space="preserve">hole </w:t>
      </w:r>
      <w:r w:rsidR="00D234FF">
        <w:t>S</w:t>
      </w:r>
      <w:r w:rsidRPr="00E46D15">
        <w:t xml:space="preserve">tory: The </w:t>
      </w:r>
      <w:r w:rsidR="00D234FF">
        <w:t>D</w:t>
      </w:r>
      <w:r w:rsidRPr="00E46D15">
        <w:t xml:space="preserve">ilemma of the </w:t>
      </w:r>
      <w:r w:rsidR="00D234FF">
        <w:t>D</w:t>
      </w:r>
      <w:r w:rsidRPr="00E46D15">
        <w:t xml:space="preserve">omestic </w:t>
      </w:r>
      <w:r w:rsidR="00D234FF">
        <w:t>V</w:t>
      </w:r>
      <w:r w:rsidRPr="00E46D15">
        <w:t xml:space="preserve">iolence </w:t>
      </w:r>
      <w:r w:rsidR="00D234FF">
        <w:t>P</w:t>
      </w:r>
      <w:r w:rsidRPr="00E46D15">
        <w:t xml:space="preserve">rotection </w:t>
      </w:r>
      <w:r w:rsidR="00D234FF">
        <w:t>O</w:t>
      </w:r>
      <w:r w:rsidRPr="00E46D15">
        <w:t xml:space="preserve">rder </w:t>
      </w:r>
      <w:r w:rsidR="00D234FF">
        <w:t>N</w:t>
      </w:r>
      <w:r w:rsidRPr="00E46D15">
        <w:t>arrative.</w:t>
      </w:r>
      <w:r w:rsidR="00360E40">
        <w:t>”</w:t>
      </w:r>
      <w:r w:rsidRPr="00E46D15">
        <w:t xml:space="preserve"> </w:t>
      </w:r>
      <w:r w:rsidRPr="00E46D15">
        <w:rPr>
          <w:i/>
          <w:iCs/>
        </w:rPr>
        <w:t>The British Journal of Criminology</w:t>
      </w:r>
      <w:r w:rsidR="00B41483">
        <w:rPr>
          <w:i/>
          <w:iCs/>
        </w:rPr>
        <w:t>.</w:t>
      </w:r>
      <w:r w:rsidRPr="00E46D15">
        <w:t xml:space="preserve"> </w:t>
      </w:r>
      <w:r w:rsidR="00897A36" w:rsidRPr="00897A36">
        <w:rPr>
          <w:iCs/>
        </w:rPr>
        <w:t>6</w:t>
      </w:r>
      <w:r w:rsidR="00F5192E" w:rsidRPr="00B41483">
        <w:t>0</w:t>
      </w:r>
      <w:r w:rsidR="00F5192E">
        <w:rPr>
          <w:i/>
          <w:iCs/>
        </w:rPr>
        <w:t xml:space="preserve"> </w:t>
      </w:r>
      <w:r w:rsidR="00897A36" w:rsidRPr="00897A36">
        <w:rPr>
          <w:iCs/>
        </w:rPr>
        <w:t>(</w:t>
      </w:r>
      <w:r w:rsidRPr="00E46D15">
        <w:t>1</w:t>
      </w:r>
      <w:r w:rsidR="00F5192E">
        <w:t>):</w:t>
      </w:r>
      <w:r w:rsidRPr="00E46D15">
        <w:t xml:space="preserve"> 180-197.</w:t>
      </w:r>
    </w:p>
    <w:p w14:paraId="13D217BC" w14:textId="5962AD64" w:rsidR="00E3087E" w:rsidRPr="00E46D15" w:rsidRDefault="00E3087E" w:rsidP="0007060E">
      <w:pPr>
        <w:spacing w:line="480" w:lineRule="auto"/>
        <w:ind w:left="720" w:hanging="720"/>
      </w:pPr>
      <w:r w:rsidRPr="00E46D15">
        <w:t>Fleetwood, J</w:t>
      </w:r>
      <w:r w:rsidR="00854FCB">
        <w:t>ennifer</w:t>
      </w:r>
      <w:r w:rsidR="00A13937">
        <w:t xml:space="preserve">. </w:t>
      </w:r>
      <w:r w:rsidRPr="00E46D15">
        <w:t>2015</w:t>
      </w:r>
      <w:r w:rsidR="000B76B3">
        <w:t>.</w:t>
      </w:r>
      <w:r w:rsidRPr="00E46D15">
        <w:t xml:space="preserve"> </w:t>
      </w:r>
      <w:r w:rsidR="00DD1204">
        <w:t>“</w:t>
      </w:r>
      <w:r w:rsidRPr="00970F39">
        <w:t xml:space="preserve">In </w:t>
      </w:r>
      <w:r w:rsidR="00B41483">
        <w:t>S</w:t>
      </w:r>
      <w:r w:rsidRPr="00970F39">
        <w:t xml:space="preserve">earch of </w:t>
      </w:r>
      <w:r w:rsidR="00B41483">
        <w:t>R</w:t>
      </w:r>
      <w:r w:rsidRPr="00970F39">
        <w:t xml:space="preserve">espectability: Narrative </w:t>
      </w:r>
      <w:r w:rsidR="00B41483">
        <w:t>P</w:t>
      </w:r>
      <w:r w:rsidRPr="00970F39">
        <w:t xml:space="preserve">ractice in a </w:t>
      </w:r>
      <w:r w:rsidR="00B41483">
        <w:t>W</w:t>
      </w:r>
      <w:r w:rsidRPr="00970F39">
        <w:t xml:space="preserve">omen’s </w:t>
      </w:r>
      <w:r w:rsidR="00B41483">
        <w:t>P</w:t>
      </w:r>
      <w:r w:rsidRPr="00970F39">
        <w:t>rison in Quito, Ecuador</w:t>
      </w:r>
      <w:r w:rsidRPr="00E46D15">
        <w:t>.</w:t>
      </w:r>
      <w:r w:rsidR="00DD1204">
        <w:t>”</w:t>
      </w:r>
      <w:r w:rsidRPr="00E46D15">
        <w:t xml:space="preserve"> In</w:t>
      </w:r>
      <w:r w:rsidR="00970F39">
        <w:t xml:space="preserve"> </w:t>
      </w:r>
      <w:r w:rsidR="00DD1204" w:rsidRPr="00435EC1">
        <w:rPr>
          <w:i/>
          <w:iCs/>
        </w:rPr>
        <w:t xml:space="preserve">Narrative </w:t>
      </w:r>
      <w:r w:rsidR="00DD1204">
        <w:rPr>
          <w:i/>
          <w:iCs/>
        </w:rPr>
        <w:t>C</w:t>
      </w:r>
      <w:r w:rsidR="00DD1204" w:rsidRPr="00435EC1">
        <w:rPr>
          <w:i/>
          <w:iCs/>
        </w:rPr>
        <w:t xml:space="preserve">riminology: Understanding </w:t>
      </w:r>
      <w:r w:rsidR="00DD1204">
        <w:rPr>
          <w:i/>
          <w:iCs/>
        </w:rPr>
        <w:t>S</w:t>
      </w:r>
      <w:r w:rsidR="00DD1204" w:rsidRPr="00435EC1">
        <w:rPr>
          <w:i/>
          <w:iCs/>
        </w:rPr>
        <w:t xml:space="preserve">tories of </w:t>
      </w:r>
      <w:r w:rsidR="00DD1204">
        <w:rPr>
          <w:i/>
          <w:iCs/>
        </w:rPr>
        <w:t>C</w:t>
      </w:r>
      <w:r w:rsidR="00DD1204" w:rsidRPr="00435EC1">
        <w:rPr>
          <w:i/>
          <w:iCs/>
        </w:rPr>
        <w:t>rime</w:t>
      </w:r>
      <w:r w:rsidR="00DD1204">
        <w:t xml:space="preserve">, ed. </w:t>
      </w:r>
      <w:r w:rsidR="00970F39">
        <w:t xml:space="preserve">L. </w:t>
      </w:r>
      <w:r w:rsidRPr="00E46D15">
        <w:t xml:space="preserve">Presser </w:t>
      </w:r>
      <w:r w:rsidR="00534DCF" w:rsidRPr="00534DCF">
        <w:t>and</w:t>
      </w:r>
      <w:r w:rsidRPr="00E46D15">
        <w:t xml:space="preserve"> </w:t>
      </w:r>
      <w:r w:rsidR="00970F39">
        <w:t xml:space="preserve">S. </w:t>
      </w:r>
      <w:r w:rsidRPr="00E46D15">
        <w:t>Sandberg</w:t>
      </w:r>
      <w:r w:rsidR="00DD1204">
        <w:t xml:space="preserve">, </w:t>
      </w:r>
      <w:r w:rsidR="00970F39">
        <w:t>42-68</w:t>
      </w:r>
      <w:r w:rsidRPr="00E46D15">
        <w:t xml:space="preserve">. New York: </w:t>
      </w:r>
      <w:r w:rsidR="002349E8">
        <w:t xml:space="preserve">New </w:t>
      </w:r>
      <w:r w:rsidRPr="00E46D15">
        <w:t>York University Press</w:t>
      </w:r>
      <w:r w:rsidR="002349E8">
        <w:t>.</w:t>
      </w:r>
    </w:p>
    <w:p w14:paraId="5CCD7DF5" w14:textId="293F2560" w:rsidR="00E3087E" w:rsidRPr="00E46D15" w:rsidRDefault="00E3087E" w:rsidP="0007060E">
      <w:pPr>
        <w:spacing w:line="480" w:lineRule="auto"/>
        <w:ind w:left="720" w:hanging="720"/>
      </w:pPr>
      <w:r w:rsidRPr="00E46D15">
        <w:t>Fleetwood, J</w:t>
      </w:r>
      <w:r w:rsidR="00854FCB">
        <w:t>ennifer</w:t>
      </w:r>
      <w:r w:rsidR="00A13937">
        <w:t xml:space="preserve">. </w:t>
      </w:r>
      <w:r w:rsidRPr="00E46D15">
        <w:t>2016</w:t>
      </w:r>
      <w:r w:rsidR="000B76B3">
        <w:t>.</w:t>
      </w:r>
      <w:r w:rsidRPr="00E46D15">
        <w:t xml:space="preserve"> </w:t>
      </w:r>
      <w:r w:rsidR="00360E40">
        <w:t>“</w:t>
      </w:r>
      <w:r w:rsidRPr="00E46D15">
        <w:t xml:space="preserve">Narrative </w:t>
      </w:r>
      <w:r w:rsidR="00B41483">
        <w:t>H</w:t>
      </w:r>
      <w:r w:rsidRPr="00E46D15">
        <w:t xml:space="preserve">abitus: Thinking through </w:t>
      </w:r>
      <w:r w:rsidR="00B41483">
        <w:t>S</w:t>
      </w:r>
      <w:r w:rsidRPr="00E46D15">
        <w:t>tructure/</w:t>
      </w:r>
      <w:r w:rsidR="00B41483">
        <w:t>A</w:t>
      </w:r>
      <w:r w:rsidRPr="00E46D15">
        <w:t xml:space="preserve">gency in the </w:t>
      </w:r>
      <w:r w:rsidR="00B41483">
        <w:t>N</w:t>
      </w:r>
      <w:r w:rsidRPr="00E46D15">
        <w:t xml:space="preserve">arratives of </w:t>
      </w:r>
      <w:r w:rsidR="00B41483">
        <w:t>O</w:t>
      </w:r>
      <w:r w:rsidRPr="00E46D15">
        <w:t>ffenders.</w:t>
      </w:r>
      <w:r w:rsidR="00360E40">
        <w:t>”</w:t>
      </w:r>
      <w:r w:rsidRPr="00E46D15">
        <w:t xml:space="preserve"> </w:t>
      </w:r>
      <w:r w:rsidRPr="00E46D15">
        <w:rPr>
          <w:i/>
          <w:iCs/>
        </w:rPr>
        <w:t>Crime, Media, Culture</w:t>
      </w:r>
      <w:r w:rsidR="00B41483">
        <w:t>.</w:t>
      </w:r>
      <w:r w:rsidRPr="00E46D15">
        <w:t xml:space="preserve"> </w:t>
      </w:r>
      <w:r w:rsidR="00897A36" w:rsidRPr="00897A36">
        <w:rPr>
          <w:iCs/>
        </w:rPr>
        <w:t>12</w:t>
      </w:r>
      <w:r w:rsidR="00F5192E">
        <w:rPr>
          <w:i/>
          <w:iCs/>
        </w:rPr>
        <w:t xml:space="preserve"> </w:t>
      </w:r>
      <w:r w:rsidR="00897A36" w:rsidRPr="00897A36">
        <w:rPr>
          <w:iCs/>
        </w:rPr>
        <w:t>(</w:t>
      </w:r>
      <w:r w:rsidRPr="00E46D15">
        <w:t>2</w:t>
      </w:r>
      <w:r w:rsidR="00F5192E">
        <w:t>):</w:t>
      </w:r>
      <w:r w:rsidRPr="00E46D15">
        <w:t xml:space="preserve"> 173-192.</w:t>
      </w:r>
    </w:p>
    <w:p w14:paraId="2CB02AD5" w14:textId="1CB42BB9" w:rsidR="00E3087E" w:rsidRPr="00E46D15" w:rsidRDefault="00E3087E" w:rsidP="0007060E">
      <w:pPr>
        <w:spacing w:line="480" w:lineRule="auto"/>
        <w:ind w:left="720" w:hanging="720"/>
      </w:pPr>
      <w:r w:rsidRPr="00E46D15">
        <w:t>Fleetwood, J</w:t>
      </w:r>
      <w:r w:rsidR="00854FCB">
        <w:t>ennifer</w:t>
      </w:r>
      <w:r w:rsidR="00A13937">
        <w:t xml:space="preserve">. </w:t>
      </w:r>
      <w:r w:rsidRPr="00E46D15">
        <w:t>2019</w:t>
      </w:r>
      <w:r w:rsidR="000B76B3">
        <w:t>.</w:t>
      </w:r>
      <w:r w:rsidRPr="00E46D15">
        <w:t xml:space="preserve"> </w:t>
      </w:r>
      <w:r w:rsidR="00360E40">
        <w:t>“</w:t>
      </w:r>
      <w:r w:rsidRPr="00E46D15">
        <w:t xml:space="preserve">Everyday </w:t>
      </w:r>
      <w:r w:rsidR="00CB5619">
        <w:t>S</w:t>
      </w:r>
      <w:r w:rsidRPr="00E46D15">
        <w:t>elf‐</w:t>
      </w:r>
      <w:r w:rsidR="00CB5619">
        <w:t>D</w:t>
      </w:r>
      <w:r w:rsidRPr="00E46D15">
        <w:t xml:space="preserve">efence: Hollaback </w:t>
      </w:r>
      <w:r w:rsidR="00CB5619">
        <w:t>N</w:t>
      </w:r>
      <w:r w:rsidRPr="00E46D15">
        <w:t xml:space="preserve">arratives, </w:t>
      </w:r>
      <w:r w:rsidR="00CB5619">
        <w:t>H</w:t>
      </w:r>
      <w:r w:rsidRPr="00E46D15">
        <w:t xml:space="preserve">abitus and </w:t>
      </w:r>
      <w:r w:rsidR="00CB5619">
        <w:t>R</w:t>
      </w:r>
      <w:r w:rsidRPr="00E46D15">
        <w:t xml:space="preserve">esisting </w:t>
      </w:r>
      <w:r w:rsidR="00CB5619">
        <w:t>S</w:t>
      </w:r>
      <w:r w:rsidRPr="00E46D15">
        <w:t xml:space="preserve">treet </w:t>
      </w:r>
      <w:r w:rsidR="00CB5619">
        <w:t>H</w:t>
      </w:r>
      <w:r w:rsidRPr="00E46D15">
        <w:t>arassment.</w:t>
      </w:r>
      <w:r w:rsidR="00360E40">
        <w:t>”</w:t>
      </w:r>
      <w:r w:rsidRPr="00E46D15">
        <w:t xml:space="preserve"> </w:t>
      </w:r>
      <w:r w:rsidRPr="00E46D15">
        <w:rPr>
          <w:i/>
          <w:iCs/>
        </w:rPr>
        <w:t>The British Journal of Sociology</w:t>
      </w:r>
      <w:r w:rsidR="00B41483">
        <w:t>.</w:t>
      </w:r>
      <w:r w:rsidRPr="00E46D15">
        <w:t xml:space="preserve"> </w:t>
      </w:r>
      <w:r w:rsidR="00897A36" w:rsidRPr="00897A36">
        <w:rPr>
          <w:iCs/>
        </w:rPr>
        <w:t>7</w:t>
      </w:r>
      <w:r w:rsidR="00F5192E" w:rsidRPr="00B41483">
        <w:t>0</w:t>
      </w:r>
      <w:r w:rsidR="00F5192E">
        <w:rPr>
          <w:i/>
          <w:iCs/>
        </w:rPr>
        <w:t xml:space="preserve"> </w:t>
      </w:r>
      <w:r w:rsidR="00897A36" w:rsidRPr="00897A36">
        <w:rPr>
          <w:iCs/>
        </w:rPr>
        <w:t>(</w:t>
      </w:r>
      <w:r w:rsidRPr="00E46D15">
        <w:t>5</w:t>
      </w:r>
      <w:r w:rsidR="00F5192E">
        <w:t>):</w:t>
      </w:r>
      <w:r w:rsidRPr="00E46D15">
        <w:t xml:space="preserve"> 1709-1729.</w:t>
      </w:r>
    </w:p>
    <w:p w14:paraId="194613E6" w14:textId="7157992A" w:rsidR="00E3087E" w:rsidRPr="00E46D15" w:rsidRDefault="00E3087E" w:rsidP="0007060E">
      <w:pPr>
        <w:spacing w:line="480" w:lineRule="auto"/>
        <w:ind w:left="720" w:hanging="720"/>
      </w:pPr>
      <w:r w:rsidRPr="00E46D15">
        <w:t>Fleetwood, J</w:t>
      </w:r>
      <w:r w:rsidR="00854FCB">
        <w:t>ennifer</w:t>
      </w:r>
      <w:r w:rsidR="00A13937">
        <w:t xml:space="preserve">. </w:t>
      </w:r>
      <w:r w:rsidRPr="00E46D15">
        <w:t>2020</w:t>
      </w:r>
      <w:r w:rsidR="000B76B3">
        <w:t>.</w:t>
      </w:r>
      <w:r w:rsidRPr="00E46D15">
        <w:t xml:space="preserve"> </w:t>
      </w:r>
      <w:r w:rsidR="00B41483">
        <w:t>“</w:t>
      </w:r>
      <w:r w:rsidRPr="00E46D15">
        <w:t xml:space="preserve">Speaking </w:t>
      </w:r>
      <w:r w:rsidR="00CB5619">
        <w:t>O</w:t>
      </w:r>
      <w:r w:rsidRPr="00E46D15">
        <w:t xml:space="preserve">ut: Feminism, </w:t>
      </w:r>
      <w:r w:rsidR="00CB5619">
        <w:t>R</w:t>
      </w:r>
      <w:r w:rsidRPr="00E46D15">
        <w:t xml:space="preserve">ape, and </w:t>
      </w:r>
      <w:r w:rsidR="00CB5619">
        <w:t>N</w:t>
      </w:r>
      <w:r w:rsidRPr="00E46D15">
        <w:t xml:space="preserve">arrative </w:t>
      </w:r>
      <w:r w:rsidR="00CB5619">
        <w:t>P</w:t>
      </w:r>
      <w:r w:rsidRPr="00E46D15">
        <w:t>olitics.</w:t>
      </w:r>
      <w:r w:rsidR="00B41483">
        <w:t>”</w:t>
      </w:r>
      <w:r w:rsidRPr="00E46D15">
        <w:t xml:space="preserve"> </w:t>
      </w:r>
      <w:r w:rsidRPr="00E46D15">
        <w:rPr>
          <w:i/>
          <w:iCs/>
        </w:rPr>
        <w:t>The British Journal of Sociology</w:t>
      </w:r>
      <w:r w:rsidR="00B41483">
        <w:t>.</w:t>
      </w:r>
      <w:r w:rsidRPr="00E46D15">
        <w:t xml:space="preserve"> </w:t>
      </w:r>
      <w:r w:rsidR="00897A36" w:rsidRPr="00897A36">
        <w:rPr>
          <w:iCs/>
        </w:rPr>
        <w:t>6</w:t>
      </w:r>
      <w:r w:rsidR="00F5192E" w:rsidRPr="00B41483">
        <w:t>0</w:t>
      </w:r>
      <w:r w:rsidR="00F5192E">
        <w:rPr>
          <w:i/>
          <w:iCs/>
        </w:rPr>
        <w:t xml:space="preserve"> </w:t>
      </w:r>
      <w:r w:rsidR="00897A36" w:rsidRPr="00897A36">
        <w:rPr>
          <w:iCs/>
        </w:rPr>
        <w:t>(</w:t>
      </w:r>
      <w:r w:rsidRPr="00E46D15">
        <w:t>6</w:t>
      </w:r>
      <w:r w:rsidR="00F5192E">
        <w:t>):</w:t>
      </w:r>
      <w:r w:rsidRPr="00A357EA">
        <w:t xml:space="preserve"> </w:t>
      </w:r>
      <w:r w:rsidR="00A357EA" w:rsidRPr="00A357EA">
        <w:t>1692-1693</w:t>
      </w:r>
      <w:r w:rsidRPr="00A357EA">
        <w:t>.</w:t>
      </w:r>
    </w:p>
    <w:p w14:paraId="407B6217" w14:textId="218953BF" w:rsidR="00E3087E" w:rsidRPr="00E46D15" w:rsidRDefault="00E3087E" w:rsidP="0007060E">
      <w:pPr>
        <w:spacing w:line="480" w:lineRule="auto"/>
        <w:ind w:left="720" w:hanging="720"/>
      </w:pPr>
      <w:r w:rsidRPr="00E46D15">
        <w:t>Fleming, M</w:t>
      </w:r>
      <w:r w:rsidR="00854FCB">
        <w:t>ike</w:t>
      </w:r>
      <w:r w:rsidR="00A13937">
        <w:t xml:space="preserve">. </w:t>
      </w:r>
      <w:r w:rsidRPr="00E46D15">
        <w:t>2018</w:t>
      </w:r>
      <w:r w:rsidR="000B76B3">
        <w:t>.</w:t>
      </w:r>
      <w:r w:rsidRPr="00E46D15">
        <w:t xml:space="preserve"> </w:t>
      </w:r>
      <w:r w:rsidRPr="00E46D15">
        <w:rPr>
          <w:i/>
          <w:iCs/>
        </w:rPr>
        <w:t xml:space="preserve">Michael Douglas Gets Out Front </w:t>
      </w:r>
      <w:r w:rsidR="00CB5619" w:rsidRPr="00E46D15">
        <w:rPr>
          <w:i/>
          <w:iCs/>
        </w:rPr>
        <w:t>of</w:t>
      </w:r>
      <w:r w:rsidRPr="00E46D15">
        <w:rPr>
          <w:i/>
          <w:iCs/>
        </w:rPr>
        <w:t xml:space="preserve"> Potential Harassment Story </w:t>
      </w:r>
      <w:r w:rsidR="00CB5619" w:rsidRPr="00E46D15">
        <w:rPr>
          <w:i/>
          <w:iCs/>
        </w:rPr>
        <w:t>to</w:t>
      </w:r>
      <w:r w:rsidRPr="00E46D15">
        <w:rPr>
          <w:i/>
          <w:iCs/>
        </w:rPr>
        <w:t xml:space="preserve"> Preemptively Deny Sordid Accusation</w:t>
      </w:r>
      <w:r w:rsidRPr="00E46D15">
        <w:t xml:space="preserve">. Deadline. January 9, Retrieved </w:t>
      </w:r>
      <w:r w:rsidR="00382F98">
        <w:t xml:space="preserve">on November 15, </w:t>
      </w:r>
      <w:r w:rsidR="00382F98">
        <w:lastRenderedPageBreak/>
        <w:t xml:space="preserve">2021, </w:t>
      </w:r>
      <w:r w:rsidRPr="00E46D15">
        <w:t>from: https://deadline.com/2018/01/michael-douglas-sexual-harassment-allegation-defends-himself-1202239676/</w:t>
      </w:r>
    </w:p>
    <w:p w14:paraId="31B59B82" w14:textId="0B225011" w:rsidR="00E3087E" w:rsidRPr="00E46D15" w:rsidRDefault="00E3087E" w:rsidP="0007060E">
      <w:pPr>
        <w:spacing w:line="480" w:lineRule="auto"/>
        <w:ind w:left="720" w:hanging="720"/>
      </w:pPr>
      <w:r w:rsidRPr="00E46D15">
        <w:t>Ford, J</w:t>
      </w:r>
      <w:r w:rsidR="00854FCB">
        <w:t xml:space="preserve">essica </w:t>
      </w:r>
      <w:r w:rsidRPr="00E46D15">
        <w:t xml:space="preserve">L, </w:t>
      </w:r>
      <w:r w:rsidR="00B41483">
        <w:t>S</w:t>
      </w:r>
      <w:r w:rsidR="00854FCB">
        <w:t>onia</w:t>
      </w:r>
      <w:r w:rsidR="00B41483">
        <w:t xml:space="preserve"> </w:t>
      </w:r>
      <w:r w:rsidRPr="00E46D15">
        <w:t xml:space="preserve">Ivancic </w:t>
      </w:r>
      <w:r w:rsidR="00534DCF" w:rsidRPr="00534DCF">
        <w:t>and</w:t>
      </w:r>
      <w:r w:rsidRPr="00E46D15">
        <w:t xml:space="preserve"> </w:t>
      </w:r>
      <w:r w:rsidR="00B41483">
        <w:t>J</w:t>
      </w:r>
      <w:r w:rsidR="00854FCB">
        <w:t>ennifer</w:t>
      </w:r>
      <w:r w:rsidR="00B41483">
        <w:t xml:space="preserve"> </w:t>
      </w:r>
      <w:r w:rsidRPr="00E46D15">
        <w:t>Scarduzio</w:t>
      </w:r>
      <w:r w:rsidR="00A13937">
        <w:t xml:space="preserve">. </w:t>
      </w:r>
      <w:r w:rsidRPr="00E46D15">
        <w:t>2021</w:t>
      </w:r>
      <w:r w:rsidR="000B76B3">
        <w:t>.</w:t>
      </w:r>
      <w:r w:rsidRPr="00E46D15">
        <w:t xml:space="preserve"> </w:t>
      </w:r>
      <w:r w:rsidR="00360E40">
        <w:t>“</w:t>
      </w:r>
      <w:r w:rsidRPr="00E46D15">
        <w:t xml:space="preserve">Silence, </w:t>
      </w:r>
      <w:r w:rsidR="00B41483">
        <w:t>V</w:t>
      </w:r>
      <w:r w:rsidRPr="00E46D15">
        <w:t xml:space="preserve">oice, and </w:t>
      </w:r>
      <w:r w:rsidR="00B41483">
        <w:t>R</w:t>
      </w:r>
      <w:r w:rsidRPr="00E46D15">
        <w:t xml:space="preserve">esilience: An </w:t>
      </w:r>
      <w:r w:rsidR="00B41483">
        <w:t>E</w:t>
      </w:r>
      <w:r w:rsidRPr="00E46D15">
        <w:t xml:space="preserve">xamination of </w:t>
      </w:r>
      <w:r w:rsidR="00B41483">
        <w:t>W</w:t>
      </w:r>
      <w:r w:rsidRPr="00E46D15">
        <w:t xml:space="preserve">orkplace </w:t>
      </w:r>
      <w:r w:rsidR="00B41483">
        <w:t>S</w:t>
      </w:r>
      <w:r w:rsidRPr="00E46D15">
        <w:t xml:space="preserve">exual </w:t>
      </w:r>
      <w:r w:rsidR="00B41483">
        <w:t>H</w:t>
      </w:r>
      <w:r w:rsidRPr="00E46D15">
        <w:t>arassment.</w:t>
      </w:r>
      <w:r w:rsidR="00360E40">
        <w:t>”</w:t>
      </w:r>
      <w:r w:rsidRPr="00E46D15">
        <w:t xml:space="preserve"> </w:t>
      </w:r>
      <w:r w:rsidRPr="00E46D15">
        <w:rPr>
          <w:i/>
          <w:iCs/>
        </w:rPr>
        <w:t>Communication Studies</w:t>
      </w:r>
      <w:r w:rsidR="00B41483">
        <w:t>.</w:t>
      </w:r>
      <w:r w:rsidRPr="00E46D15">
        <w:t xml:space="preserve"> </w:t>
      </w:r>
      <w:r w:rsidR="00897A36" w:rsidRPr="00897A36">
        <w:rPr>
          <w:iCs/>
        </w:rPr>
        <w:t>72</w:t>
      </w:r>
      <w:r w:rsidR="00F5192E">
        <w:rPr>
          <w:i/>
          <w:iCs/>
        </w:rPr>
        <w:t xml:space="preserve"> </w:t>
      </w:r>
      <w:r w:rsidR="00897A36" w:rsidRPr="00897A36">
        <w:rPr>
          <w:iCs/>
        </w:rPr>
        <w:t>(</w:t>
      </w:r>
      <w:r w:rsidRPr="00E46D15">
        <w:t>4</w:t>
      </w:r>
      <w:r w:rsidR="00F5192E">
        <w:t>):</w:t>
      </w:r>
      <w:r w:rsidRPr="00E46D15">
        <w:t xml:space="preserve"> 513-530.</w:t>
      </w:r>
    </w:p>
    <w:p w14:paraId="02C26E3B" w14:textId="6324A404" w:rsidR="00E3087E" w:rsidRPr="00E46D15" w:rsidRDefault="00E3087E" w:rsidP="0007060E">
      <w:pPr>
        <w:spacing w:line="480" w:lineRule="auto"/>
        <w:ind w:left="720" w:hanging="720"/>
      </w:pPr>
      <w:r w:rsidRPr="00E46D15">
        <w:t>Fricker, M</w:t>
      </w:r>
      <w:r w:rsidR="00854FCB">
        <w:t>iranda</w:t>
      </w:r>
      <w:r w:rsidR="00A13937">
        <w:t xml:space="preserve">. </w:t>
      </w:r>
      <w:r w:rsidRPr="00E46D15">
        <w:t>2007</w:t>
      </w:r>
      <w:r w:rsidR="000B76B3">
        <w:t>.</w:t>
      </w:r>
      <w:r w:rsidRPr="00E46D15">
        <w:t xml:space="preserve"> </w:t>
      </w:r>
      <w:r w:rsidRPr="00E46D15">
        <w:rPr>
          <w:i/>
          <w:iCs/>
        </w:rPr>
        <w:t xml:space="preserve">Epistemic injustice: Power and the </w:t>
      </w:r>
      <w:r w:rsidR="00B41483">
        <w:rPr>
          <w:i/>
          <w:iCs/>
        </w:rPr>
        <w:t>E</w:t>
      </w:r>
      <w:r w:rsidRPr="00E46D15">
        <w:rPr>
          <w:i/>
          <w:iCs/>
        </w:rPr>
        <w:t xml:space="preserve">thics of </w:t>
      </w:r>
      <w:r w:rsidR="00B41483">
        <w:rPr>
          <w:i/>
          <w:iCs/>
        </w:rPr>
        <w:t>K</w:t>
      </w:r>
      <w:r w:rsidRPr="00E46D15">
        <w:rPr>
          <w:i/>
          <w:iCs/>
        </w:rPr>
        <w:t>nowing</w:t>
      </w:r>
      <w:r w:rsidRPr="00E46D15">
        <w:t>. Oxford University Press.</w:t>
      </w:r>
    </w:p>
    <w:p w14:paraId="6C407D9C" w14:textId="79817B52" w:rsidR="00E3087E" w:rsidRPr="00E46D15" w:rsidRDefault="00E3087E" w:rsidP="0007060E">
      <w:pPr>
        <w:spacing w:line="480" w:lineRule="auto"/>
        <w:ind w:left="720" w:hanging="720"/>
      </w:pPr>
      <w:r w:rsidRPr="00E46D15">
        <w:t>Gardner, C</w:t>
      </w:r>
      <w:r w:rsidR="00854FCB">
        <w:t xml:space="preserve">arol </w:t>
      </w:r>
      <w:r w:rsidRPr="00E46D15">
        <w:t>B</w:t>
      </w:r>
      <w:r w:rsidR="00854FCB">
        <w:t>rooks</w:t>
      </w:r>
      <w:r w:rsidR="00A13937">
        <w:t xml:space="preserve">. </w:t>
      </w:r>
      <w:r w:rsidRPr="00E46D15">
        <w:t>1995</w:t>
      </w:r>
      <w:r w:rsidR="000B76B3">
        <w:t>.</w:t>
      </w:r>
      <w:r w:rsidRPr="00E46D15">
        <w:t xml:space="preserve"> </w:t>
      </w:r>
      <w:r w:rsidRPr="00E46D15">
        <w:rPr>
          <w:i/>
          <w:iCs/>
        </w:rPr>
        <w:t xml:space="preserve">Passing by: Gender and </w:t>
      </w:r>
      <w:r w:rsidR="00B41483">
        <w:rPr>
          <w:i/>
          <w:iCs/>
        </w:rPr>
        <w:t>P</w:t>
      </w:r>
      <w:r w:rsidRPr="00E46D15">
        <w:rPr>
          <w:i/>
          <w:iCs/>
        </w:rPr>
        <w:t xml:space="preserve">ublic </w:t>
      </w:r>
      <w:r w:rsidR="00B41483">
        <w:rPr>
          <w:i/>
          <w:iCs/>
        </w:rPr>
        <w:t>H</w:t>
      </w:r>
      <w:r w:rsidRPr="00E46D15">
        <w:rPr>
          <w:i/>
          <w:iCs/>
        </w:rPr>
        <w:t>arassment</w:t>
      </w:r>
      <w:r w:rsidRPr="00E46D15">
        <w:t>. Berkeley: Univ</w:t>
      </w:r>
      <w:r w:rsidR="00CF7828">
        <w:t>ersity</w:t>
      </w:r>
      <w:r w:rsidRPr="00E46D15">
        <w:t xml:space="preserve"> of California Press.</w:t>
      </w:r>
    </w:p>
    <w:p w14:paraId="39A1FE5E" w14:textId="5FC875AA" w:rsidR="00E3087E" w:rsidRPr="00E46D15" w:rsidRDefault="00E3087E" w:rsidP="0007060E">
      <w:pPr>
        <w:spacing w:line="480" w:lineRule="auto"/>
        <w:ind w:left="720" w:hanging="720"/>
      </w:pPr>
      <w:r w:rsidRPr="00E46D15">
        <w:rPr>
          <w:rStyle w:val="markedcontent"/>
        </w:rPr>
        <w:t>Garvey, M</w:t>
      </w:r>
      <w:r w:rsidR="00854FCB">
        <w:rPr>
          <w:rStyle w:val="markedcontent"/>
        </w:rPr>
        <w:t xml:space="preserve">argaret </w:t>
      </w:r>
      <w:r w:rsidRPr="00E46D15">
        <w:rPr>
          <w:rStyle w:val="markedcontent"/>
        </w:rPr>
        <w:t>S</w:t>
      </w:r>
      <w:r w:rsidR="00A13937">
        <w:rPr>
          <w:rStyle w:val="markedcontent"/>
        </w:rPr>
        <w:t xml:space="preserve">. </w:t>
      </w:r>
      <w:r w:rsidRPr="00E46D15">
        <w:rPr>
          <w:rStyle w:val="markedcontent"/>
        </w:rPr>
        <w:t>1986</w:t>
      </w:r>
      <w:r w:rsidR="000B76B3">
        <w:rPr>
          <w:rStyle w:val="markedcontent"/>
        </w:rPr>
        <w:t>.</w:t>
      </w:r>
      <w:r w:rsidRPr="00E46D15">
        <w:rPr>
          <w:rStyle w:val="markedcontent"/>
        </w:rPr>
        <w:t xml:space="preserve"> </w:t>
      </w:r>
      <w:r w:rsidR="00360E40">
        <w:rPr>
          <w:rStyle w:val="markedcontent"/>
        </w:rPr>
        <w:t>“</w:t>
      </w:r>
      <w:r w:rsidRPr="00E46D15">
        <w:rPr>
          <w:rStyle w:val="markedcontent"/>
        </w:rPr>
        <w:t xml:space="preserve">The </w:t>
      </w:r>
      <w:r w:rsidR="00B41483">
        <w:rPr>
          <w:rStyle w:val="markedcontent"/>
        </w:rPr>
        <w:t>H</w:t>
      </w:r>
      <w:r w:rsidRPr="00E46D15">
        <w:rPr>
          <w:rStyle w:val="markedcontent"/>
        </w:rPr>
        <w:t xml:space="preserve">igh </w:t>
      </w:r>
      <w:r w:rsidR="00B41483">
        <w:rPr>
          <w:rStyle w:val="markedcontent"/>
        </w:rPr>
        <w:t>C</w:t>
      </w:r>
      <w:r w:rsidRPr="00E46D15">
        <w:rPr>
          <w:rStyle w:val="markedcontent"/>
        </w:rPr>
        <w:t xml:space="preserve">ost of </w:t>
      </w:r>
      <w:r w:rsidR="00B41483">
        <w:rPr>
          <w:rStyle w:val="markedcontent"/>
        </w:rPr>
        <w:t>S</w:t>
      </w:r>
      <w:r w:rsidRPr="00E46D15">
        <w:rPr>
          <w:rStyle w:val="markedcontent"/>
        </w:rPr>
        <w:t xml:space="preserve">exual </w:t>
      </w:r>
      <w:r w:rsidR="00B41483">
        <w:rPr>
          <w:rStyle w:val="markedcontent"/>
        </w:rPr>
        <w:t>H</w:t>
      </w:r>
      <w:r w:rsidRPr="00E46D15">
        <w:rPr>
          <w:rStyle w:val="markedcontent"/>
        </w:rPr>
        <w:t xml:space="preserve">arassment </w:t>
      </w:r>
      <w:r w:rsidR="00B41483">
        <w:rPr>
          <w:rStyle w:val="markedcontent"/>
        </w:rPr>
        <w:t>S</w:t>
      </w:r>
      <w:r w:rsidRPr="00E46D15">
        <w:rPr>
          <w:rStyle w:val="markedcontent"/>
        </w:rPr>
        <w:t>uits.</w:t>
      </w:r>
      <w:r w:rsidR="00360E40">
        <w:rPr>
          <w:rStyle w:val="markedcontent"/>
        </w:rPr>
        <w:t>”</w:t>
      </w:r>
      <w:r w:rsidRPr="00E46D15">
        <w:rPr>
          <w:rStyle w:val="markedcontent"/>
        </w:rPr>
        <w:t xml:space="preserve"> </w:t>
      </w:r>
      <w:r w:rsidRPr="00E46D15">
        <w:rPr>
          <w:rStyle w:val="markedcontent"/>
          <w:i/>
          <w:iCs/>
        </w:rPr>
        <w:t>Personnel Journal</w:t>
      </w:r>
      <w:r w:rsidR="00B41483">
        <w:rPr>
          <w:rStyle w:val="markedcontent"/>
          <w:i/>
          <w:iCs/>
        </w:rPr>
        <w:t>.</w:t>
      </w:r>
      <w:r w:rsidRPr="00E46D15">
        <w:rPr>
          <w:rStyle w:val="markedcontent"/>
        </w:rPr>
        <w:t xml:space="preserve"> </w:t>
      </w:r>
      <w:r w:rsidR="00897A36" w:rsidRPr="00897A36">
        <w:rPr>
          <w:rStyle w:val="markedcontent"/>
          <w:iCs/>
        </w:rPr>
        <w:t>65</w:t>
      </w:r>
      <w:r w:rsidR="00F5192E">
        <w:rPr>
          <w:rStyle w:val="markedcontent"/>
          <w:i/>
          <w:iCs/>
        </w:rPr>
        <w:t xml:space="preserve"> </w:t>
      </w:r>
      <w:r w:rsidR="00897A36" w:rsidRPr="00897A36">
        <w:rPr>
          <w:rStyle w:val="markedcontent"/>
          <w:iCs/>
        </w:rPr>
        <w:t>(</w:t>
      </w:r>
      <w:r w:rsidRPr="00E46D15">
        <w:rPr>
          <w:rStyle w:val="markedcontent"/>
        </w:rPr>
        <w:t>1</w:t>
      </w:r>
      <w:r w:rsidR="00F5192E">
        <w:rPr>
          <w:rStyle w:val="markedcontent"/>
        </w:rPr>
        <w:t>):</w:t>
      </w:r>
      <w:r w:rsidRPr="00E46D15">
        <w:rPr>
          <w:rStyle w:val="markedcontent"/>
        </w:rPr>
        <w:t xml:space="preserve"> 75-80.</w:t>
      </w:r>
    </w:p>
    <w:p w14:paraId="4C23BF74" w14:textId="5C7C6CA0" w:rsidR="00E3087E" w:rsidRPr="00E46D15" w:rsidRDefault="00E3087E" w:rsidP="0007060E">
      <w:pPr>
        <w:spacing w:line="480" w:lineRule="auto"/>
        <w:ind w:left="720" w:hanging="720"/>
      </w:pPr>
      <w:r w:rsidRPr="00E46D15">
        <w:t>Gimenez, M</w:t>
      </w:r>
      <w:r w:rsidR="00854FCB">
        <w:t xml:space="preserve">artha </w:t>
      </w:r>
      <w:r w:rsidRPr="00E46D15">
        <w:t>E</w:t>
      </w:r>
      <w:r w:rsidR="00A13937">
        <w:t xml:space="preserve">. </w:t>
      </w:r>
      <w:r w:rsidRPr="00E46D15">
        <w:t>2005</w:t>
      </w:r>
      <w:r w:rsidR="000B76B3">
        <w:t>.</w:t>
      </w:r>
      <w:r w:rsidRPr="00E46D15">
        <w:t xml:space="preserve"> </w:t>
      </w:r>
      <w:r w:rsidR="00360E40">
        <w:t>“</w:t>
      </w:r>
      <w:r w:rsidRPr="00E46D15">
        <w:t xml:space="preserve">Capitalism and the </w:t>
      </w:r>
      <w:r w:rsidR="00B41483">
        <w:t>O</w:t>
      </w:r>
      <w:r w:rsidRPr="00E46D15">
        <w:t xml:space="preserve">ppression of </w:t>
      </w:r>
      <w:r w:rsidR="00B41483">
        <w:t>W</w:t>
      </w:r>
      <w:r w:rsidRPr="00E46D15">
        <w:t xml:space="preserve">omen: Marx </w:t>
      </w:r>
      <w:r w:rsidR="00B41483">
        <w:t>R</w:t>
      </w:r>
      <w:r w:rsidRPr="00E46D15">
        <w:t>evisited.</w:t>
      </w:r>
      <w:r w:rsidR="00360E40">
        <w:t>”</w:t>
      </w:r>
      <w:r w:rsidRPr="00E46D15">
        <w:t xml:space="preserve"> </w:t>
      </w:r>
      <w:r w:rsidRPr="00E46D15">
        <w:rPr>
          <w:i/>
          <w:iCs/>
        </w:rPr>
        <w:t xml:space="preserve">Science </w:t>
      </w:r>
      <w:r w:rsidR="00534DCF" w:rsidRPr="00534DCF">
        <w:rPr>
          <w:i/>
          <w:iCs/>
        </w:rPr>
        <w:t>and</w:t>
      </w:r>
      <w:r w:rsidRPr="00E46D15">
        <w:rPr>
          <w:i/>
          <w:iCs/>
        </w:rPr>
        <w:t xml:space="preserve"> Society</w:t>
      </w:r>
      <w:r w:rsidR="00B41483">
        <w:t>.</w:t>
      </w:r>
      <w:r w:rsidRPr="00E46D15">
        <w:t xml:space="preserve"> </w:t>
      </w:r>
      <w:r w:rsidR="00897A36" w:rsidRPr="00897A36">
        <w:rPr>
          <w:iCs/>
        </w:rPr>
        <w:t>69</w:t>
      </w:r>
      <w:r w:rsidR="00F5192E">
        <w:rPr>
          <w:i/>
          <w:iCs/>
        </w:rPr>
        <w:t xml:space="preserve"> </w:t>
      </w:r>
      <w:r w:rsidR="00897A36" w:rsidRPr="00897A36">
        <w:rPr>
          <w:iCs/>
        </w:rPr>
        <w:t>(</w:t>
      </w:r>
      <w:r w:rsidRPr="00E46D15">
        <w:t>1</w:t>
      </w:r>
      <w:r w:rsidR="00F5192E">
        <w:t>):</w:t>
      </w:r>
      <w:r w:rsidRPr="00E46D15">
        <w:t xml:space="preserve"> 11-32.</w:t>
      </w:r>
    </w:p>
    <w:p w14:paraId="1385259F" w14:textId="24E6D24B" w:rsidR="00E3087E" w:rsidRPr="00894787" w:rsidRDefault="00E3087E" w:rsidP="0007060E">
      <w:pPr>
        <w:spacing w:line="480" w:lineRule="auto"/>
        <w:ind w:left="720" w:hanging="720"/>
      </w:pPr>
      <w:r w:rsidRPr="00894787">
        <w:t>Goffman</w:t>
      </w:r>
      <w:r w:rsidR="00E61DD0">
        <w:t>,</w:t>
      </w:r>
      <w:r w:rsidRPr="00894787">
        <w:t xml:space="preserve"> E</w:t>
      </w:r>
      <w:r w:rsidR="00854FCB">
        <w:t>rving</w:t>
      </w:r>
      <w:r w:rsidR="00A13937">
        <w:t xml:space="preserve">. </w:t>
      </w:r>
      <w:r w:rsidRPr="00894787">
        <w:t>1959</w:t>
      </w:r>
      <w:r w:rsidR="00B41483">
        <w:t>.</w:t>
      </w:r>
      <w:r w:rsidRPr="00894787">
        <w:t xml:space="preserve"> </w:t>
      </w:r>
      <w:r w:rsidRPr="00894787">
        <w:rPr>
          <w:i/>
          <w:iCs/>
        </w:rPr>
        <w:t xml:space="preserve">The </w:t>
      </w:r>
      <w:r w:rsidR="00CB5619">
        <w:rPr>
          <w:i/>
          <w:iCs/>
        </w:rPr>
        <w:t>P</w:t>
      </w:r>
      <w:r w:rsidRPr="00894787">
        <w:rPr>
          <w:i/>
          <w:iCs/>
        </w:rPr>
        <w:t xml:space="preserve">resentation of </w:t>
      </w:r>
      <w:r w:rsidR="00CB5619">
        <w:rPr>
          <w:i/>
          <w:iCs/>
        </w:rPr>
        <w:t>S</w:t>
      </w:r>
      <w:r w:rsidRPr="00894787">
        <w:rPr>
          <w:i/>
          <w:iCs/>
        </w:rPr>
        <w:t xml:space="preserve">elf in </w:t>
      </w:r>
      <w:r w:rsidR="00CB5619">
        <w:rPr>
          <w:i/>
          <w:iCs/>
        </w:rPr>
        <w:t>E</w:t>
      </w:r>
      <w:r w:rsidRPr="00894787">
        <w:rPr>
          <w:i/>
          <w:iCs/>
        </w:rPr>
        <w:t xml:space="preserve">veryday </w:t>
      </w:r>
      <w:r w:rsidR="00CB5619">
        <w:rPr>
          <w:i/>
          <w:iCs/>
        </w:rPr>
        <w:t>L</w:t>
      </w:r>
      <w:r w:rsidRPr="00894787">
        <w:rPr>
          <w:i/>
          <w:iCs/>
        </w:rPr>
        <w:t>ife</w:t>
      </w:r>
      <w:r w:rsidRPr="00894787">
        <w:t>. New York: Anchor Books.</w:t>
      </w:r>
    </w:p>
    <w:p w14:paraId="1F3742B6" w14:textId="0C29432E" w:rsidR="00E3087E" w:rsidRPr="00E46D15" w:rsidDel="0007103A" w:rsidRDefault="00E3087E" w:rsidP="0007060E">
      <w:pPr>
        <w:spacing w:line="480" w:lineRule="auto"/>
        <w:ind w:left="720" w:hanging="720"/>
      </w:pPr>
      <w:r w:rsidRPr="00E46D15">
        <w:t>Goffman, E</w:t>
      </w:r>
      <w:r w:rsidR="00854FCB">
        <w:t>rving</w:t>
      </w:r>
      <w:r w:rsidR="00A13937">
        <w:t xml:space="preserve">. </w:t>
      </w:r>
      <w:r w:rsidRPr="00E46D15">
        <w:t xml:space="preserve">1971) [2017]. </w:t>
      </w:r>
      <w:r w:rsidRPr="00E46D15">
        <w:rPr>
          <w:i/>
          <w:iCs/>
        </w:rPr>
        <w:t xml:space="preserve">Relations in </w:t>
      </w:r>
      <w:r w:rsidR="00B41483">
        <w:rPr>
          <w:i/>
          <w:iCs/>
        </w:rPr>
        <w:t>P</w:t>
      </w:r>
      <w:r w:rsidRPr="00E46D15">
        <w:rPr>
          <w:i/>
          <w:iCs/>
        </w:rPr>
        <w:t xml:space="preserve">ublic: Microstudies of the </w:t>
      </w:r>
      <w:r w:rsidR="00B41483">
        <w:rPr>
          <w:i/>
          <w:iCs/>
        </w:rPr>
        <w:t>P</w:t>
      </w:r>
      <w:r w:rsidRPr="00E46D15">
        <w:rPr>
          <w:i/>
          <w:iCs/>
        </w:rPr>
        <w:t xml:space="preserve">ublic </w:t>
      </w:r>
      <w:r w:rsidR="00B41483">
        <w:rPr>
          <w:i/>
          <w:iCs/>
        </w:rPr>
        <w:t>O</w:t>
      </w:r>
      <w:r w:rsidRPr="00E46D15">
        <w:rPr>
          <w:i/>
          <w:iCs/>
        </w:rPr>
        <w:t>rder</w:t>
      </w:r>
      <w:r w:rsidRPr="00E46D15">
        <w:t>. New York, NY: Harper.</w:t>
      </w:r>
    </w:p>
    <w:p w14:paraId="210530DA" w14:textId="18398387" w:rsidR="00583E7E" w:rsidRDefault="00583E7E" w:rsidP="0007060E">
      <w:pPr>
        <w:spacing w:line="480" w:lineRule="auto"/>
        <w:ind w:left="720" w:hanging="720"/>
      </w:pPr>
      <w:r>
        <w:t>Gruber, J</w:t>
      </w:r>
      <w:r w:rsidR="00854FCB">
        <w:t xml:space="preserve">ames </w:t>
      </w:r>
      <w:r>
        <w:t xml:space="preserve">E., </w:t>
      </w:r>
      <w:r w:rsidR="00534DCF" w:rsidRPr="00534DCF">
        <w:t>and</w:t>
      </w:r>
      <w:r>
        <w:t xml:space="preserve"> </w:t>
      </w:r>
      <w:r w:rsidR="00854FCB">
        <w:t xml:space="preserve">Lars </w:t>
      </w:r>
      <w:r>
        <w:t>Bjorn</w:t>
      </w:r>
      <w:r w:rsidR="00A13937">
        <w:t xml:space="preserve">. </w:t>
      </w:r>
      <w:r>
        <w:t>1982</w:t>
      </w:r>
      <w:r w:rsidR="000B76B3">
        <w:t>.</w:t>
      </w:r>
      <w:r>
        <w:t xml:space="preserve"> </w:t>
      </w:r>
      <w:r w:rsidR="00360E40">
        <w:t>“</w:t>
      </w:r>
      <w:r>
        <w:t>Blue-</w:t>
      </w:r>
      <w:r w:rsidR="00CB5619">
        <w:t>C</w:t>
      </w:r>
      <w:r>
        <w:t xml:space="preserve">ollar </w:t>
      </w:r>
      <w:r w:rsidR="00CB5619">
        <w:t>B</w:t>
      </w:r>
      <w:r>
        <w:t xml:space="preserve">lues: The </w:t>
      </w:r>
      <w:r w:rsidR="00CB5619">
        <w:t>S</w:t>
      </w:r>
      <w:r>
        <w:t xml:space="preserve">exual </w:t>
      </w:r>
      <w:r w:rsidR="00CB5619">
        <w:t>H</w:t>
      </w:r>
      <w:r>
        <w:t xml:space="preserve">arassment of </w:t>
      </w:r>
      <w:r w:rsidR="00CB5619">
        <w:t>W</w:t>
      </w:r>
      <w:r>
        <w:t xml:space="preserve">omen </w:t>
      </w:r>
      <w:r w:rsidR="00CB5619">
        <w:t>A</w:t>
      </w:r>
      <w:r>
        <w:t>utoworkers.</w:t>
      </w:r>
      <w:r w:rsidR="00360E40">
        <w:t>”</w:t>
      </w:r>
      <w:r>
        <w:t xml:space="preserve"> </w:t>
      </w:r>
      <w:r>
        <w:rPr>
          <w:i/>
          <w:iCs/>
        </w:rPr>
        <w:t xml:space="preserve">Work and </w:t>
      </w:r>
      <w:r w:rsidR="00B41483">
        <w:rPr>
          <w:i/>
          <w:iCs/>
        </w:rPr>
        <w:t>O</w:t>
      </w:r>
      <w:r>
        <w:rPr>
          <w:i/>
          <w:iCs/>
        </w:rPr>
        <w:t>ccupations</w:t>
      </w:r>
      <w:r w:rsidR="00B41483">
        <w:t>.</w:t>
      </w:r>
      <w:r>
        <w:t xml:space="preserve"> </w:t>
      </w:r>
      <w:r w:rsidR="00897A36" w:rsidRPr="00897A36">
        <w:rPr>
          <w:iCs/>
        </w:rPr>
        <w:t>9</w:t>
      </w:r>
      <w:r w:rsidR="00F5192E">
        <w:rPr>
          <w:i/>
          <w:iCs/>
        </w:rPr>
        <w:t xml:space="preserve"> </w:t>
      </w:r>
      <w:r w:rsidR="00897A36" w:rsidRPr="00897A36">
        <w:rPr>
          <w:iCs/>
        </w:rPr>
        <w:t>(</w:t>
      </w:r>
      <w:r>
        <w:t>3</w:t>
      </w:r>
      <w:r w:rsidR="00F5192E">
        <w:t>):</w:t>
      </w:r>
      <w:r>
        <w:t xml:space="preserve"> 271-298.</w:t>
      </w:r>
    </w:p>
    <w:p w14:paraId="780BAE3A" w14:textId="55CB906B" w:rsidR="00E3087E" w:rsidRPr="00E46D15" w:rsidRDefault="00E3087E" w:rsidP="0007060E">
      <w:pPr>
        <w:spacing w:line="480" w:lineRule="auto"/>
        <w:ind w:left="720" w:hanging="720"/>
      </w:pPr>
      <w:r w:rsidRPr="00E46D15">
        <w:t>Gruber, J</w:t>
      </w:r>
      <w:r w:rsidR="00854FCB">
        <w:t xml:space="preserve">ames </w:t>
      </w:r>
      <w:r w:rsidRPr="00E46D15">
        <w:t>E</w:t>
      </w:r>
      <w:r w:rsidR="00A13937">
        <w:t xml:space="preserve">. </w:t>
      </w:r>
      <w:r w:rsidRPr="00E46D15">
        <w:t>1998</w:t>
      </w:r>
      <w:r w:rsidR="000B76B3">
        <w:t>.</w:t>
      </w:r>
      <w:r w:rsidRPr="00E46D15">
        <w:t xml:space="preserve"> </w:t>
      </w:r>
      <w:r w:rsidR="00360E40">
        <w:t>“</w:t>
      </w:r>
      <w:r w:rsidRPr="00E46D15">
        <w:t xml:space="preserve">The </w:t>
      </w:r>
      <w:r w:rsidR="00CB5619">
        <w:t>I</w:t>
      </w:r>
      <w:r w:rsidRPr="00E46D15">
        <w:t xml:space="preserve">mpact of </w:t>
      </w:r>
      <w:r w:rsidR="00CB5619">
        <w:t>M</w:t>
      </w:r>
      <w:r w:rsidRPr="00E46D15">
        <w:t xml:space="preserve">ale </w:t>
      </w:r>
      <w:r w:rsidR="00CB5619">
        <w:t>W</w:t>
      </w:r>
      <w:r w:rsidRPr="00E46D15">
        <w:t xml:space="preserve">ork </w:t>
      </w:r>
      <w:r w:rsidR="00CB5619">
        <w:t>E</w:t>
      </w:r>
      <w:r w:rsidRPr="00E46D15">
        <w:t xml:space="preserve">nvironments and </w:t>
      </w:r>
      <w:r w:rsidR="00CB5619">
        <w:t>O</w:t>
      </w:r>
      <w:r w:rsidRPr="00E46D15">
        <w:t xml:space="preserve">rganizational </w:t>
      </w:r>
      <w:r w:rsidR="00CB5619">
        <w:t>P</w:t>
      </w:r>
      <w:r w:rsidRPr="00E46D15">
        <w:t xml:space="preserve">olicies on </w:t>
      </w:r>
      <w:r w:rsidR="00CB5619">
        <w:t>W</w:t>
      </w:r>
      <w:r w:rsidRPr="00E46D15">
        <w:t xml:space="preserve">omen's </w:t>
      </w:r>
      <w:r w:rsidR="00CB5619">
        <w:t>E</w:t>
      </w:r>
      <w:r w:rsidRPr="00E46D15">
        <w:t xml:space="preserve">xperiences of </w:t>
      </w:r>
      <w:r w:rsidR="00CB5619">
        <w:t>S</w:t>
      </w:r>
      <w:r w:rsidRPr="00E46D15">
        <w:t xml:space="preserve">exual </w:t>
      </w:r>
      <w:r w:rsidR="00CB5619">
        <w:t>H</w:t>
      </w:r>
      <w:r w:rsidRPr="00E46D15">
        <w:t>arassment.</w:t>
      </w:r>
      <w:r w:rsidR="00360E40">
        <w:t>”</w:t>
      </w:r>
      <w:r w:rsidRPr="00E46D15">
        <w:t xml:space="preserve"> </w:t>
      </w:r>
      <w:r w:rsidRPr="00E46D15">
        <w:rPr>
          <w:i/>
          <w:iCs/>
        </w:rPr>
        <w:t xml:space="preserve">Gender </w:t>
      </w:r>
      <w:r w:rsidR="00534DCF" w:rsidRPr="00534DCF">
        <w:rPr>
          <w:i/>
          <w:iCs/>
        </w:rPr>
        <w:t>and</w:t>
      </w:r>
      <w:r w:rsidRPr="00E46D15">
        <w:rPr>
          <w:i/>
          <w:iCs/>
        </w:rPr>
        <w:t xml:space="preserve"> Society</w:t>
      </w:r>
      <w:r w:rsidR="00B41483">
        <w:t>.</w:t>
      </w:r>
      <w:r w:rsidRPr="00E46D15">
        <w:t xml:space="preserve"> </w:t>
      </w:r>
      <w:r w:rsidR="00897A36" w:rsidRPr="00897A36">
        <w:rPr>
          <w:iCs/>
        </w:rPr>
        <w:t>12</w:t>
      </w:r>
      <w:r w:rsidR="00F5192E">
        <w:rPr>
          <w:i/>
          <w:iCs/>
        </w:rPr>
        <w:t xml:space="preserve"> </w:t>
      </w:r>
      <w:r w:rsidR="00897A36" w:rsidRPr="00897A36">
        <w:rPr>
          <w:iCs/>
        </w:rPr>
        <w:t>(</w:t>
      </w:r>
      <w:r w:rsidRPr="00E46D15">
        <w:t>3</w:t>
      </w:r>
      <w:r w:rsidR="00F5192E">
        <w:t>):</w:t>
      </w:r>
      <w:r w:rsidRPr="00E46D15">
        <w:t xml:space="preserve"> 301-320.</w:t>
      </w:r>
    </w:p>
    <w:p w14:paraId="5B5F0B81" w14:textId="7376D3F8" w:rsidR="00E3087E" w:rsidRPr="00E46D15" w:rsidRDefault="00E3087E" w:rsidP="0007060E">
      <w:pPr>
        <w:spacing w:line="480" w:lineRule="auto"/>
        <w:ind w:left="720" w:hanging="720"/>
      </w:pPr>
      <w:r w:rsidRPr="00E46D15">
        <w:rPr>
          <w:rStyle w:val="byline-name"/>
          <w:color w:val="000000" w:themeColor="text1"/>
        </w:rPr>
        <w:t>Gupta</w:t>
      </w:r>
      <w:r w:rsidRPr="00E46D15">
        <w:t>, P</w:t>
      </w:r>
      <w:r w:rsidR="00854FCB">
        <w:t>rachi</w:t>
      </w:r>
      <w:r w:rsidR="00A13937">
        <w:t xml:space="preserve">. </w:t>
      </w:r>
      <w:r w:rsidRPr="00E46D15">
        <w:t>2016</w:t>
      </w:r>
      <w:r w:rsidR="000B76B3">
        <w:t>.</w:t>
      </w:r>
      <w:r w:rsidRPr="00E46D15">
        <w:t xml:space="preserve"> </w:t>
      </w:r>
      <w:r w:rsidR="00897A36" w:rsidRPr="00897A36">
        <w:rPr>
          <w:iCs/>
        </w:rPr>
        <w:t>12</w:t>
      </w:r>
      <w:r w:rsidRPr="00E46D15">
        <w:rPr>
          <w:i/>
          <w:iCs/>
        </w:rPr>
        <w:t xml:space="preserve"> Ways Donald Trump Diminishes Sexual Harassment and Sexual Violence.</w:t>
      </w:r>
      <w:r w:rsidRPr="00E46D15">
        <w:t xml:space="preserve"> Cosmopolitan. October 24, Retrieved </w:t>
      </w:r>
      <w:r w:rsidR="00382F98">
        <w:t xml:space="preserve">on November 15, 2021 </w:t>
      </w:r>
      <w:r w:rsidRPr="00E46D15">
        <w:t>from: https://www.cosmopolitan.com/politics/a5267826/donald-trump-sexual-harassment</w:t>
      </w:r>
    </w:p>
    <w:p w14:paraId="5DACBE8E" w14:textId="483976F1" w:rsidR="00E3087E" w:rsidRDefault="00E3087E" w:rsidP="0007060E">
      <w:pPr>
        <w:spacing w:line="480" w:lineRule="auto"/>
        <w:ind w:left="720" w:hanging="720"/>
      </w:pPr>
      <w:r w:rsidRPr="00E46D15">
        <w:lastRenderedPageBreak/>
        <w:t>Gutek, B</w:t>
      </w:r>
      <w:r w:rsidR="00464AA1">
        <w:t xml:space="preserve">arbara </w:t>
      </w:r>
      <w:r w:rsidRPr="00E46D15">
        <w:t>A</w:t>
      </w:r>
      <w:r w:rsidR="00A13937">
        <w:t xml:space="preserve">. </w:t>
      </w:r>
      <w:r w:rsidRPr="00E46D15">
        <w:t>1985</w:t>
      </w:r>
      <w:r w:rsidR="000B76B3">
        <w:t>.</w:t>
      </w:r>
      <w:r w:rsidRPr="00E46D15">
        <w:t xml:space="preserve"> </w:t>
      </w:r>
      <w:r w:rsidRPr="00E46D15">
        <w:rPr>
          <w:i/>
          <w:iCs/>
        </w:rPr>
        <w:t xml:space="preserve">Sex and the </w:t>
      </w:r>
      <w:r w:rsidR="00CB5619">
        <w:rPr>
          <w:i/>
          <w:iCs/>
        </w:rPr>
        <w:t>W</w:t>
      </w:r>
      <w:r w:rsidRPr="00E46D15">
        <w:rPr>
          <w:i/>
          <w:iCs/>
        </w:rPr>
        <w:t xml:space="preserve">orkplace: The </w:t>
      </w:r>
      <w:r w:rsidR="00CB5619">
        <w:rPr>
          <w:i/>
          <w:iCs/>
        </w:rPr>
        <w:t>I</w:t>
      </w:r>
      <w:r w:rsidRPr="00E46D15">
        <w:rPr>
          <w:i/>
          <w:iCs/>
        </w:rPr>
        <w:t xml:space="preserve">mpact of </w:t>
      </w:r>
      <w:r w:rsidR="00CB5619">
        <w:rPr>
          <w:i/>
          <w:iCs/>
        </w:rPr>
        <w:t>S</w:t>
      </w:r>
      <w:r w:rsidRPr="00E46D15">
        <w:rPr>
          <w:i/>
          <w:iCs/>
        </w:rPr>
        <w:t xml:space="preserve">exual </w:t>
      </w:r>
      <w:r w:rsidR="00CB5619">
        <w:rPr>
          <w:i/>
          <w:iCs/>
        </w:rPr>
        <w:t>B</w:t>
      </w:r>
      <w:r w:rsidRPr="00E46D15">
        <w:rPr>
          <w:i/>
          <w:iCs/>
        </w:rPr>
        <w:t xml:space="preserve">ehavior and </w:t>
      </w:r>
      <w:r w:rsidR="00CB5619">
        <w:rPr>
          <w:i/>
          <w:iCs/>
        </w:rPr>
        <w:t>H</w:t>
      </w:r>
      <w:r w:rsidRPr="00E46D15">
        <w:rPr>
          <w:i/>
          <w:iCs/>
        </w:rPr>
        <w:t xml:space="preserve">arassment on </w:t>
      </w:r>
      <w:r w:rsidR="00CB5619">
        <w:rPr>
          <w:i/>
          <w:iCs/>
        </w:rPr>
        <w:t>W</w:t>
      </w:r>
      <w:r w:rsidRPr="00E46D15">
        <w:rPr>
          <w:i/>
          <w:iCs/>
        </w:rPr>
        <w:t xml:space="preserve">omen, </w:t>
      </w:r>
      <w:r w:rsidR="00CB5619">
        <w:rPr>
          <w:i/>
          <w:iCs/>
        </w:rPr>
        <w:t>M</w:t>
      </w:r>
      <w:r w:rsidRPr="00E46D15">
        <w:rPr>
          <w:i/>
          <w:iCs/>
        </w:rPr>
        <w:t xml:space="preserve">en, and </w:t>
      </w:r>
      <w:r w:rsidR="00CB5619">
        <w:rPr>
          <w:i/>
          <w:iCs/>
        </w:rPr>
        <w:t>O</w:t>
      </w:r>
      <w:r w:rsidRPr="00E46D15">
        <w:rPr>
          <w:i/>
          <w:iCs/>
        </w:rPr>
        <w:t>rganizations</w:t>
      </w:r>
      <w:r w:rsidRPr="00E46D15">
        <w:t>. San Francisco, CA: Jossey-Bass.</w:t>
      </w:r>
    </w:p>
    <w:p w14:paraId="631E9AEB" w14:textId="06A7140F" w:rsidR="00E3087E" w:rsidRPr="003F2E6C" w:rsidRDefault="00E3087E" w:rsidP="0007060E">
      <w:pPr>
        <w:spacing w:line="480" w:lineRule="auto"/>
        <w:ind w:left="720" w:hanging="720"/>
      </w:pPr>
      <w:r w:rsidRPr="003F2E6C">
        <w:t>Gutek, B</w:t>
      </w:r>
      <w:r w:rsidR="00464AA1">
        <w:t xml:space="preserve">arbara </w:t>
      </w:r>
      <w:r w:rsidRPr="003F2E6C">
        <w:t xml:space="preserve">A., </w:t>
      </w:r>
      <w:r w:rsidR="00534DCF" w:rsidRPr="00534DCF">
        <w:t>and</w:t>
      </w:r>
      <w:r w:rsidRPr="003F2E6C">
        <w:t xml:space="preserve"> </w:t>
      </w:r>
      <w:r w:rsidR="00464AA1">
        <w:t xml:space="preserve">Bruce </w:t>
      </w:r>
      <w:r w:rsidRPr="003F2E6C">
        <w:t>Morasch</w:t>
      </w:r>
      <w:r w:rsidR="00464AA1">
        <w:t>.</w:t>
      </w:r>
      <w:r w:rsidR="00A13937">
        <w:t xml:space="preserve"> </w:t>
      </w:r>
      <w:r w:rsidRPr="003F2E6C">
        <w:t>1982</w:t>
      </w:r>
      <w:r w:rsidR="000B76B3">
        <w:t>.</w:t>
      </w:r>
      <w:r w:rsidRPr="003F2E6C">
        <w:t xml:space="preserve"> </w:t>
      </w:r>
      <w:r w:rsidR="00360E40">
        <w:t>“</w:t>
      </w:r>
      <w:r w:rsidRPr="003F2E6C">
        <w:t>Sex‐</w:t>
      </w:r>
      <w:r w:rsidR="00CB5619">
        <w:t>R</w:t>
      </w:r>
      <w:r w:rsidRPr="003F2E6C">
        <w:t xml:space="preserve">atios, </w:t>
      </w:r>
      <w:r w:rsidR="00CB5619">
        <w:t>S</w:t>
      </w:r>
      <w:r w:rsidRPr="003F2E6C">
        <w:t>ex‐</w:t>
      </w:r>
      <w:r w:rsidR="00CB5619">
        <w:t>R</w:t>
      </w:r>
      <w:r w:rsidRPr="003F2E6C">
        <w:t xml:space="preserve">ole </w:t>
      </w:r>
      <w:r w:rsidR="00CB5619">
        <w:t>S</w:t>
      </w:r>
      <w:r w:rsidRPr="003F2E6C">
        <w:t xml:space="preserve">pillover, and </w:t>
      </w:r>
      <w:r w:rsidR="00CB5619">
        <w:t>S</w:t>
      </w:r>
      <w:r w:rsidRPr="003F2E6C">
        <w:t xml:space="preserve">exual </w:t>
      </w:r>
      <w:r w:rsidR="00CB5619">
        <w:t>H</w:t>
      </w:r>
      <w:r w:rsidRPr="003F2E6C">
        <w:t xml:space="preserve">arassment of </w:t>
      </w:r>
      <w:r w:rsidR="00CB5619">
        <w:t>W</w:t>
      </w:r>
      <w:r w:rsidRPr="003F2E6C">
        <w:t xml:space="preserve">omen at </w:t>
      </w:r>
      <w:r w:rsidR="00CB5619">
        <w:t>W</w:t>
      </w:r>
      <w:r w:rsidRPr="003F2E6C">
        <w:t>ork.</w:t>
      </w:r>
      <w:r w:rsidR="00360E40">
        <w:t>”</w:t>
      </w:r>
      <w:r w:rsidRPr="003F2E6C">
        <w:t xml:space="preserve"> </w:t>
      </w:r>
      <w:r w:rsidRPr="003F2E6C">
        <w:rPr>
          <w:i/>
          <w:iCs/>
        </w:rPr>
        <w:t xml:space="preserve">Journal of Social </w:t>
      </w:r>
      <w:r w:rsidR="00B41483">
        <w:rPr>
          <w:i/>
          <w:iCs/>
        </w:rPr>
        <w:t>I</w:t>
      </w:r>
      <w:r w:rsidRPr="003F2E6C">
        <w:rPr>
          <w:i/>
          <w:iCs/>
        </w:rPr>
        <w:t>ssues</w:t>
      </w:r>
      <w:r w:rsidR="00B41483">
        <w:t>.</w:t>
      </w:r>
      <w:r w:rsidRPr="003F2E6C">
        <w:t xml:space="preserve"> </w:t>
      </w:r>
      <w:r w:rsidR="00897A36" w:rsidRPr="00897A36">
        <w:rPr>
          <w:iCs/>
        </w:rPr>
        <w:t>38</w:t>
      </w:r>
      <w:r w:rsidR="00F5192E">
        <w:rPr>
          <w:i/>
          <w:iCs/>
        </w:rPr>
        <w:t xml:space="preserve"> </w:t>
      </w:r>
      <w:r w:rsidR="00897A36" w:rsidRPr="00897A36">
        <w:rPr>
          <w:iCs/>
        </w:rPr>
        <w:t>(</w:t>
      </w:r>
      <w:r w:rsidRPr="003F2E6C">
        <w:t>4</w:t>
      </w:r>
      <w:r w:rsidR="00F5192E">
        <w:t>):</w:t>
      </w:r>
      <w:r w:rsidRPr="003F2E6C">
        <w:t xml:space="preserve"> 55-7</w:t>
      </w:r>
    </w:p>
    <w:p w14:paraId="32CD5CF3" w14:textId="02171B16" w:rsidR="00E3087E" w:rsidRPr="00E46D15" w:rsidRDefault="00E3087E" w:rsidP="0007060E">
      <w:pPr>
        <w:spacing w:line="480" w:lineRule="auto"/>
        <w:ind w:left="720" w:hanging="720"/>
      </w:pPr>
      <w:r w:rsidRPr="00E46D15">
        <w:t>Gutek B</w:t>
      </w:r>
      <w:r w:rsidR="00464AA1">
        <w:t xml:space="preserve">arbara </w:t>
      </w:r>
      <w:r w:rsidRPr="00E46D15">
        <w:t>A</w:t>
      </w:r>
      <w:r w:rsidR="00E61DD0">
        <w:t>.</w:t>
      </w:r>
      <w:r w:rsidRPr="00E46D15">
        <w:t xml:space="preserve"> </w:t>
      </w:r>
      <w:r w:rsidR="00534DCF" w:rsidRPr="00534DCF">
        <w:t>and</w:t>
      </w:r>
      <w:r w:rsidR="00E61DD0">
        <w:t xml:space="preserve"> </w:t>
      </w:r>
      <w:r w:rsidR="00B41483">
        <w:t>M</w:t>
      </w:r>
      <w:r w:rsidR="00464AA1">
        <w:t xml:space="preserve">ary </w:t>
      </w:r>
      <w:r w:rsidR="00B41483">
        <w:t xml:space="preserve">P. </w:t>
      </w:r>
      <w:r w:rsidRPr="00E46D15">
        <w:t>Koss</w:t>
      </w:r>
      <w:r w:rsidR="00A13937">
        <w:t xml:space="preserve">. </w:t>
      </w:r>
      <w:r w:rsidRPr="00E46D15">
        <w:t>1996</w:t>
      </w:r>
      <w:r w:rsidR="00B41483">
        <w:t>.</w:t>
      </w:r>
      <w:r w:rsidRPr="00E46D15">
        <w:t xml:space="preserve"> </w:t>
      </w:r>
      <w:r w:rsidR="00DD1204">
        <w:t>“</w:t>
      </w:r>
      <w:r w:rsidRPr="00D34E4A">
        <w:t xml:space="preserve">How </w:t>
      </w:r>
      <w:r w:rsidR="00CB5619">
        <w:t>W</w:t>
      </w:r>
      <w:r w:rsidRPr="00D34E4A">
        <w:t xml:space="preserve">omen </w:t>
      </w:r>
      <w:r w:rsidR="00CB5619">
        <w:t>D</w:t>
      </w:r>
      <w:r w:rsidRPr="00D34E4A">
        <w:t xml:space="preserve">eal with </w:t>
      </w:r>
      <w:r w:rsidR="00CB5619">
        <w:t>S</w:t>
      </w:r>
      <w:r w:rsidRPr="00D34E4A">
        <w:t xml:space="preserve">exual </w:t>
      </w:r>
      <w:r w:rsidR="00CB5619">
        <w:t>H</w:t>
      </w:r>
      <w:r w:rsidRPr="00D34E4A">
        <w:t xml:space="preserve">arassment and </w:t>
      </w:r>
      <w:r w:rsidR="00BB505E">
        <w:t>H</w:t>
      </w:r>
      <w:r w:rsidRPr="00D34E4A">
        <w:t xml:space="preserve">ow </w:t>
      </w:r>
      <w:r w:rsidR="00BB505E">
        <w:t>O</w:t>
      </w:r>
      <w:r w:rsidRPr="00D34E4A">
        <w:t xml:space="preserve">rganizations </w:t>
      </w:r>
      <w:r w:rsidR="00BB505E">
        <w:t>R</w:t>
      </w:r>
      <w:r w:rsidRPr="00D34E4A">
        <w:t xml:space="preserve">espond to </w:t>
      </w:r>
      <w:r w:rsidR="00BB505E">
        <w:t>R</w:t>
      </w:r>
      <w:r w:rsidRPr="00D34E4A">
        <w:t>eporting</w:t>
      </w:r>
      <w:r w:rsidRPr="00E46D15">
        <w:t>.</w:t>
      </w:r>
      <w:r w:rsidR="00DD1204">
        <w:t>”</w:t>
      </w:r>
      <w:r w:rsidRPr="00E46D15">
        <w:t xml:space="preserve"> In</w:t>
      </w:r>
      <w:r w:rsidR="002349E8">
        <w:t xml:space="preserve"> </w:t>
      </w:r>
      <w:r w:rsidR="00DD1204" w:rsidRPr="00D34E4A">
        <w:rPr>
          <w:i/>
          <w:iCs/>
        </w:rPr>
        <w:t xml:space="preserve">Sexual </w:t>
      </w:r>
      <w:r w:rsidR="00DD1204">
        <w:rPr>
          <w:i/>
          <w:iCs/>
        </w:rPr>
        <w:t>H</w:t>
      </w:r>
      <w:r w:rsidR="00DD1204" w:rsidRPr="00D34E4A">
        <w:rPr>
          <w:i/>
          <w:iCs/>
        </w:rPr>
        <w:t xml:space="preserve">arassment in the </w:t>
      </w:r>
      <w:r w:rsidR="00DD1204">
        <w:rPr>
          <w:i/>
          <w:iCs/>
        </w:rPr>
        <w:t>W</w:t>
      </w:r>
      <w:r w:rsidR="00DD1204" w:rsidRPr="00D34E4A">
        <w:rPr>
          <w:i/>
          <w:iCs/>
        </w:rPr>
        <w:t xml:space="preserve">orkplace and </w:t>
      </w:r>
      <w:r w:rsidR="00DD1204">
        <w:rPr>
          <w:i/>
          <w:iCs/>
        </w:rPr>
        <w:t>A</w:t>
      </w:r>
      <w:r w:rsidR="00DD1204" w:rsidRPr="00D34E4A">
        <w:rPr>
          <w:i/>
          <w:iCs/>
        </w:rPr>
        <w:t xml:space="preserve">cademia: Psychiatric </w:t>
      </w:r>
      <w:r w:rsidR="00DD1204">
        <w:rPr>
          <w:i/>
          <w:iCs/>
        </w:rPr>
        <w:t>I</w:t>
      </w:r>
      <w:r w:rsidR="00DD1204" w:rsidRPr="00D34E4A">
        <w:rPr>
          <w:i/>
          <w:iCs/>
        </w:rPr>
        <w:t>ssues</w:t>
      </w:r>
      <w:r w:rsidR="00DD1204">
        <w:rPr>
          <w:i/>
          <w:iCs/>
        </w:rPr>
        <w:t xml:space="preserve">, </w:t>
      </w:r>
      <w:r w:rsidR="00DD1204">
        <w:t xml:space="preserve">ed. </w:t>
      </w:r>
      <w:r w:rsidR="002349E8">
        <w:t>D.K. Shrier</w:t>
      </w:r>
      <w:r w:rsidR="00DD1204">
        <w:t xml:space="preserve">, </w:t>
      </w:r>
      <w:r w:rsidR="002349E8">
        <w:t xml:space="preserve">39-58. </w:t>
      </w:r>
      <w:r w:rsidRPr="00E46D15">
        <w:t>Washington DC: American Psychiatric Press</w:t>
      </w:r>
      <w:r w:rsidR="002349E8">
        <w:t>,</w:t>
      </w:r>
      <w:r w:rsidRPr="00E46D15">
        <w:t xml:space="preserve"> Inc.</w:t>
      </w:r>
    </w:p>
    <w:p w14:paraId="6BFF7132" w14:textId="5052C4DF" w:rsidR="00E3087E" w:rsidRPr="00E46D15" w:rsidRDefault="00E3087E" w:rsidP="0007060E">
      <w:pPr>
        <w:spacing w:line="480" w:lineRule="auto"/>
        <w:ind w:left="720" w:hanging="720"/>
      </w:pPr>
      <w:r w:rsidRPr="00E46D15">
        <w:t>Gwaltney, J</w:t>
      </w:r>
      <w:r w:rsidR="00464AA1">
        <w:t xml:space="preserve">ohn </w:t>
      </w:r>
      <w:r w:rsidRPr="00E46D15">
        <w:t>L</w:t>
      </w:r>
      <w:r w:rsidR="00464AA1">
        <w:t>angston</w:t>
      </w:r>
      <w:r w:rsidR="00A13937">
        <w:t xml:space="preserve">. </w:t>
      </w:r>
      <w:r w:rsidRPr="00E46D15">
        <w:t>1980</w:t>
      </w:r>
      <w:r w:rsidR="000B76B3">
        <w:t>.</w:t>
      </w:r>
      <w:r w:rsidRPr="00E46D15">
        <w:t xml:space="preserve"> </w:t>
      </w:r>
      <w:r w:rsidRPr="00E46D15">
        <w:rPr>
          <w:i/>
          <w:iCs/>
        </w:rPr>
        <w:t xml:space="preserve">Drylongso: A </w:t>
      </w:r>
      <w:r w:rsidR="00B41483">
        <w:rPr>
          <w:i/>
          <w:iCs/>
        </w:rPr>
        <w:t>S</w:t>
      </w:r>
      <w:r w:rsidRPr="00E46D15">
        <w:rPr>
          <w:i/>
          <w:iCs/>
        </w:rPr>
        <w:t>elf-</w:t>
      </w:r>
      <w:r w:rsidR="00B41483">
        <w:rPr>
          <w:i/>
          <w:iCs/>
        </w:rPr>
        <w:t>P</w:t>
      </w:r>
      <w:r w:rsidRPr="00E46D15">
        <w:rPr>
          <w:i/>
          <w:iCs/>
        </w:rPr>
        <w:t>ortrait of Black America</w:t>
      </w:r>
      <w:r w:rsidRPr="00E46D15">
        <w:t xml:space="preserve">. New York: Random House. </w:t>
      </w:r>
    </w:p>
    <w:p w14:paraId="29AB5006" w14:textId="0CB36235" w:rsidR="00E3087E" w:rsidRDefault="00E3087E" w:rsidP="0007060E">
      <w:pPr>
        <w:spacing w:line="480" w:lineRule="auto"/>
        <w:ind w:left="720" w:hanging="720"/>
      </w:pPr>
      <w:r>
        <w:t>Hagan, J</w:t>
      </w:r>
      <w:r w:rsidR="00464AA1">
        <w:t>ohn</w:t>
      </w:r>
      <w:r>
        <w:t xml:space="preserve"> </w:t>
      </w:r>
      <w:r w:rsidR="00534DCF" w:rsidRPr="00534DCF">
        <w:t>and</w:t>
      </w:r>
      <w:r>
        <w:t xml:space="preserve"> </w:t>
      </w:r>
      <w:r w:rsidR="00464AA1">
        <w:t xml:space="preserve">Alberto </w:t>
      </w:r>
      <w:r>
        <w:t>Palloni</w:t>
      </w:r>
      <w:r w:rsidR="00464AA1">
        <w:t>.</w:t>
      </w:r>
      <w:r w:rsidR="00A13937">
        <w:t xml:space="preserve"> </w:t>
      </w:r>
      <w:r>
        <w:t>1999</w:t>
      </w:r>
      <w:r w:rsidR="000B76B3">
        <w:t>.</w:t>
      </w:r>
      <w:r>
        <w:t xml:space="preserve"> </w:t>
      </w:r>
      <w:r w:rsidR="00360E40">
        <w:t>“</w:t>
      </w:r>
      <w:r>
        <w:t xml:space="preserve">Sociological </w:t>
      </w:r>
      <w:r w:rsidR="00B41483">
        <w:t>C</w:t>
      </w:r>
      <w:r>
        <w:t xml:space="preserve">riminology and the </w:t>
      </w:r>
      <w:r w:rsidR="00B41483">
        <w:t>M</w:t>
      </w:r>
      <w:r>
        <w:t xml:space="preserve">ythology of Hispanic </w:t>
      </w:r>
      <w:r w:rsidR="00B41483">
        <w:t>I</w:t>
      </w:r>
      <w:r>
        <w:t xml:space="preserve">mmigration and </w:t>
      </w:r>
      <w:r w:rsidR="00B41483">
        <w:t>C</w:t>
      </w:r>
      <w:r>
        <w:t>rime.</w:t>
      </w:r>
      <w:r w:rsidR="00360E40">
        <w:t>”</w:t>
      </w:r>
      <w:r>
        <w:t xml:space="preserve"> </w:t>
      </w:r>
      <w:r>
        <w:rPr>
          <w:i/>
          <w:iCs/>
        </w:rPr>
        <w:t xml:space="preserve">Social </w:t>
      </w:r>
      <w:r w:rsidR="00D34E4A">
        <w:rPr>
          <w:i/>
          <w:iCs/>
        </w:rPr>
        <w:t>P</w:t>
      </w:r>
      <w:r>
        <w:rPr>
          <w:i/>
          <w:iCs/>
        </w:rPr>
        <w:t>roblems</w:t>
      </w:r>
      <w:r w:rsidR="00B41483">
        <w:rPr>
          <w:i/>
          <w:iCs/>
        </w:rPr>
        <w:t>.</w:t>
      </w:r>
      <w:r>
        <w:t xml:space="preserve"> </w:t>
      </w:r>
      <w:r w:rsidR="00897A36" w:rsidRPr="00897A36">
        <w:rPr>
          <w:iCs/>
        </w:rPr>
        <w:t>46</w:t>
      </w:r>
      <w:r w:rsidR="00F5192E">
        <w:rPr>
          <w:i/>
          <w:iCs/>
        </w:rPr>
        <w:t xml:space="preserve"> </w:t>
      </w:r>
      <w:r w:rsidR="00897A36" w:rsidRPr="00897A36">
        <w:rPr>
          <w:iCs/>
        </w:rPr>
        <w:t>(</w:t>
      </w:r>
      <w:r>
        <w:t>4</w:t>
      </w:r>
      <w:r w:rsidR="00F5192E">
        <w:t>):</w:t>
      </w:r>
      <w:r>
        <w:t xml:space="preserve"> 617-632.</w:t>
      </w:r>
    </w:p>
    <w:p w14:paraId="57442DD9" w14:textId="2ED851D7" w:rsidR="00E3087E" w:rsidRPr="00E46D15" w:rsidRDefault="00E3087E" w:rsidP="0007060E">
      <w:pPr>
        <w:spacing w:line="480" w:lineRule="auto"/>
        <w:ind w:left="720" w:hanging="720"/>
      </w:pPr>
      <w:r w:rsidRPr="00E46D15">
        <w:t>Halverson, J</w:t>
      </w:r>
      <w:r w:rsidR="00464AA1">
        <w:t xml:space="preserve">effrey </w:t>
      </w:r>
      <w:r w:rsidRPr="00E46D15">
        <w:t xml:space="preserve">R., </w:t>
      </w:r>
      <w:r w:rsidR="00464AA1">
        <w:t xml:space="preserve">H.L. </w:t>
      </w:r>
      <w:r w:rsidRPr="00E46D15">
        <w:t xml:space="preserve">Goodall, </w:t>
      </w:r>
      <w:r w:rsidR="00534DCF" w:rsidRPr="00534DCF">
        <w:t>and</w:t>
      </w:r>
      <w:r w:rsidRPr="00E46D15">
        <w:t xml:space="preserve"> </w:t>
      </w:r>
      <w:r w:rsidR="00464AA1">
        <w:t xml:space="preserve">Steven R. </w:t>
      </w:r>
      <w:r w:rsidRPr="00E46D15">
        <w:t>Corman</w:t>
      </w:r>
      <w:r w:rsidR="00464AA1">
        <w:t xml:space="preserve">. </w:t>
      </w:r>
      <w:r w:rsidRPr="00E46D15">
        <w:t>2011</w:t>
      </w:r>
      <w:r w:rsidR="000B76B3">
        <w:t>.</w:t>
      </w:r>
      <w:r w:rsidRPr="00E46D15">
        <w:t xml:space="preserve"> </w:t>
      </w:r>
      <w:r w:rsidR="00A6134F">
        <w:t>“</w:t>
      </w:r>
      <w:r w:rsidRPr="00E46D15">
        <w:t xml:space="preserve">What is a </w:t>
      </w:r>
      <w:r w:rsidR="00BB505E">
        <w:t>M</w:t>
      </w:r>
      <w:r w:rsidRPr="00E46D15">
        <w:t xml:space="preserve">aster </w:t>
      </w:r>
      <w:r w:rsidR="00BB505E">
        <w:t>N</w:t>
      </w:r>
      <w:r w:rsidRPr="00E46D15">
        <w:t>arrative?</w:t>
      </w:r>
      <w:r w:rsidR="00A6134F">
        <w:t>”</w:t>
      </w:r>
      <w:r w:rsidRPr="00E46D15">
        <w:t xml:space="preserve"> In </w:t>
      </w:r>
      <w:r w:rsidRPr="00E46D15">
        <w:rPr>
          <w:i/>
          <w:iCs/>
        </w:rPr>
        <w:t>Master Narratives of Islamist Extremism</w:t>
      </w:r>
      <w:r w:rsidR="00A6134F">
        <w:t>, ed. Halverson, J., Goodall, H.L., and Corman, S., 11-26.</w:t>
      </w:r>
      <w:r w:rsidRPr="00E46D15">
        <w:t xml:space="preserve"> New York: Palgrave Macmillan</w:t>
      </w:r>
      <w:r w:rsidR="00A6134F">
        <w:t>.</w:t>
      </w:r>
    </w:p>
    <w:p w14:paraId="2261BE27" w14:textId="0F941191" w:rsidR="00E3087E" w:rsidRPr="00E46D15" w:rsidRDefault="00E3087E" w:rsidP="0007060E">
      <w:pPr>
        <w:spacing w:line="480" w:lineRule="auto"/>
        <w:ind w:left="720" w:hanging="720"/>
      </w:pPr>
      <w:r w:rsidRPr="00E46D15">
        <w:t>Hansen, P</w:t>
      </w:r>
      <w:r w:rsidR="00464AA1">
        <w:t xml:space="preserve">er </w:t>
      </w:r>
      <w:r w:rsidRPr="00E46D15">
        <w:t>K</w:t>
      </w:r>
      <w:r w:rsidR="00464AA1">
        <w:t>rogh</w:t>
      </w:r>
      <w:r w:rsidR="00A13937">
        <w:t xml:space="preserve">. </w:t>
      </w:r>
      <w:r w:rsidRPr="00E46D15">
        <w:t>2007</w:t>
      </w:r>
      <w:r w:rsidR="000B76B3">
        <w:t>.</w:t>
      </w:r>
      <w:r w:rsidRPr="00E46D15">
        <w:t xml:space="preserve"> </w:t>
      </w:r>
      <w:r w:rsidR="00B41483">
        <w:t>“</w:t>
      </w:r>
      <w:r w:rsidRPr="00E46D15">
        <w:t xml:space="preserve">Reconsidering the </w:t>
      </w:r>
      <w:r w:rsidR="00BB505E">
        <w:t>U</w:t>
      </w:r>
      <w:r w:rsidRPr="00E46D15">
        <w:t xml:space="preserve">nreliable </w:t>
      </w:r>
      <w:r w:rsidR="00BB505E">
        <w:t>N</w:t>
      </w:r>
      <w:r w:rsidRPr="00E46D15">
        <w:t>arrator.</w:t>
      </w:r>
      <w:r w:rsidR="00B41483">
        <w:t>”</w:t>
      </w:r>
      <w:r w:rsidRPr="00E46D15">
        <w:t xml:space="preserve"> </w:t>
      </w:r>
      <w:r w:rsidRPr="00A357EA">
        <w:rPr>
          <w:i/>
          <w:iCs/>
        </w:rPr>
        <w:t>Semiotica</w:t>
      </w:r>
      <w:r w:rsidR="00B41483">
        <w:t>.</w:t>
      </w:r>
      <w:r w:rsidRPr="00A357EA">
        <w:rPr>
          <w:i/>
          <w:iCs/>
        </w:rPr>
        <w:t xml:space="preserve"> </w:t>
      </w:r>
      <w:r w:rsidRPr="00A357EA">
        <w:t xml:space="preserve">165, </w:t>
      </w:r>
      <w:r w:rsidR="00A357EA" w:rsidRPr="00A357EA">
        <w:t>pp</w:t>
      </w:r>
      <w:r w:rsidR="00A357EA">
        <w:t xml:space="preserve">. </w:t>
      </w:r>
      <w:r w:rsidRPr="00E46D15">
        <w:t>227-246.</w:t>
      </w:r>
    </w:p>
    <w:p w14:paraId="215B6866" w14:textId="76C71B69" w:rsidR="00E3087E" w:rsidRPr="00E46D15" w:rsidRDefault="00E3087E" w:rsidP="0007060E">
      <w:pPr>
        <w:spacing w:line="480" w:lineRule="auto"/>
        <w:ind w:left="720" w:hanging="720"/>
      </w:pPr>
      <w:r w:rsidRPr="00E46D15">
        <w:t>Hart, C</w:t>
      </w:r>
      <w:r w:rsidR="00464AA1">
        <w:t xml:space="preserve">hloe </w:t>
      </w:r>
      <w:r w:rsidRPr="00E46D15">
        <w:t>G</w:t>
      </w:r>
      <w:r w:rsidR="00464AA1">
        <w:t>race</w:t>
      </w:r>
      <w:r w:rsidR="00A13937">
        <w:t xml:space="preserve">. </w:t>
      </w:r>
      <w:r w:rsidRPr="00E46D15">
        <w:t>2019</w:t>
      </w:r>
      <w:r w:rsidR="000B76B3">
        <w:t>.</w:t>
      </w:r>
      <w:r w:rsidRPr="00E46D15">
        <w:t xml:space="preserve"> </w:t>
      </w:r>
      <w:r w:rsidR="00B41483">
        <w:t>“</w:t>
      </w:r>
      <w:r w:rsidRPr="00E46D15">
        <w:t xml:space="preserve">The </w:t>
      </w:r>
      <w:r w:rsidR="00BB505E">
        <w:t>P</w:t>
      </w:r>
      <w:r w:rsidRPr="00E46D15">
        <w:t xml:space="preserve">enalties for </w:t>
      </w:r>
      <w:r w:rsidR="00BB505E">
        <w:t>S</w:t>
      </w:r>
      <w:r w:rsidRPr="00E46D15">
        <w:t>elf-</w:t>
      </w:r>
      <w:r w:rsidR="00BB505E">
        <w:t>R</w:t>
      </w:r>
      <w:r w:rsidRPr="00E46D15">
        <w:t xml:space="preserve">eporting </w:t>
      </w:r>
      <w:r w:rsidR="00BB505E">
        <w:t>S</w:t>
      </w:r>
      <w:r w:rsidRPr="00E46D15">
        <w:t xml:space="preserve">exual </w:t>
      </w:r>
      <w:r w:rsidR="00BB505E">
        <w:t>H</w:t>
      </w:r>
      <w:r w:rsidRPr="00E46D15">
        <w:t>arassment.</w:t>
      </w:r>
      <w:r w:rsidR="00B41483">
        <w:t>”</w:t>
      </w:r>
      <w:r w:rsidRPr="00E46D15">
        <w:t xml:space="preserve"> </w:t>
      </w:r>
      <w:r w:rsidRPr="00E46D15">
        <w:rPr>
          <w:i/>
          <w:iCs/>
        </w:rPr>
        <w:t xml:space="preserve">Gender </w:t>
      </w:r>
      <w:r w:rsidR="00534DCF" w:rsidRPr="00534DCF">
        <w:rPr>
          <w:i/>
          <w:iCs/>
        </w:rPr>
        <w:t>and</w:t>
      </w:r>
      <w:r w:rsidRPr="00E46D15">
        <w:rPr>
          <w:i/>
          <w:iCs/>
        </w:rPr>
        <w:t xml:space="preserve"> Society</w:t>
      </w:r>
      <w:r w:rsidR="00B41483">
        <w:t>.</w:t>
      </w:r>
      <w:r w:rsidRPr="00E46D15">
        <w:t xml:space="preserve"> </w:t>
      </w:r>
      <w:r w:rsidR="00897A36" w:rsidRPr="00897A36">
        <w:rPr>
          <w:iCs/>
        </w:rPr>
        <w:t>33</w:t>
      </w:r>
      <w:r w:rsidR="00F5192E">
        <w:rPr>
          <w:i/>
          <w:iCs/>
        </w:rPr>
        <w:t xml:space="preserve"> </w:t>
      </w:r>
      <w:r w:rsidR="00897A36" w:rsidRPr="00897A36">
        <w:rPr>
          <w:iCs/>
        </w:rPr>
        <w:t>(</w:t>
      </w:r>
      <w:r w:rsidRPr="00E46D15">
        <w:t>4</w:t>
      </w:r>
      <w:r w:rsidR="00F5192E">
        <w:t>):</w:t>
      </w:r>
      <w:r w:rsidRPr="00E46D15">
        <w:t xml:space="preserve"> 534-559.</w:t>
      </w:r>
    </w:p>
    <w:p w14:paraId="5FEA2AF5" w14:textId="38A12A01" w:rsidR="00E3087E" w:rsidRPr="00E46D15" w:rsidRDefault="00E3087E" w:rsidP="0007060E">
      <w:pPr>
        <w:spacing w:line="480" w:lineRule="auto"/>
        <w:ind w:left="720" w:hanging="720"/>
      </w:pPr>
      <w:r w:rsidRPr="00E46D15">
        <w:t>Hartmann, H</w:t>
      </w:r>
      <w:r w:rsidR="00464AA1">
        <w:t>eidi</w:t>
      </w:r>
      <w:r w:rsidR="00A13937">
        <w:t xml:space="preserve">. </w:t>
      </w:r>
      <w:r w:rsidRPr="00E46D15">
        <w:t>2010</w:t>
      </w:r>
      <w:r w:rsidR="000B76B3">
        <w:t>.</w:t>
      </w:r>
      <w:r w:rsidRPr="00E46D15">
        <w:t xml:space="preserve"> </w:t>
      </w:r>
      <w:r w:rsidR="00A6134F">
        <w:t>“</w:t>
      </w:r>
      <w:r w:rsidRPr="00D34E4A">
        <w:t xml:space="preserve">The </w:t>
      </w:r>
      <w:r w:rsidR="00BB505E">
        <w:t>U</w:t>
      </w:r>
      <w:r w:rsidRPr="00D34E4A">
        <w:t xml:space="preserve">nhappy </w:t>
      </w:r>
      <w:r w:rsidR="00BB505E">
        <w:t>M</w:t>
      </w:r>
      <w:r w:rsidRPr="00D34E4A">
        <w:t xml:space="preserve">arriage of Marxism and </w:t>
      </w:r>
      <w:r w:rsidR="00BB505E">
        <w:t>F</w:t>
      </w:r>
      <w:r w:rsidRPr="00D34E4A">
        <w:t xml:space="preserve">eminism: Towards a </w:t>
      </w:r>
      <w:r w:rsidR="00BB505E">
        <w:t>M</w:t>
      </w:r>
      <w:r w:rsidRPr="00D34E4A">
        <w:t xml:space="preserve">ore </w:t>
      </w:r>
      <w:r w:rsidR="00BB505E">
        <w:t>P</w:t>
      </w:r>
      <w:r w:rsidRPr="00363FA1">
        <w:t xml:space="preserve">rogressive </w:t>
      </w:r>
      <w:r w:rsidR="00BB505E">
        <w:t>U</w:t>
      </w:r>
      <w:r w:rsidRPr="00363FA1">
        <w:t>nion</w:t>
      </w:r>
      <w:r w:rsidR="00A6134F">
        <w:t>”</w:t>
      </w:r>
      <w:r w:rsidRPr="00363FA1">
        <w:rPr>
          <w:i/>
          <w:iCs/>
        </w:rPr>
        <w:t>.</w:t>
      </w:r>
      <w:r w:rsidRPr="00363FA1">
        <w:t xml:space="preserve"> In </w:t>
      </w:r>
      <w:r w:rsidR="00A6134F" w:rsidRPr="00A6134F">
        <w:rPr>
          <w:i/>
          <w:iCs/>
        </w:rPr>
        <w:t>The Second Wave: A Reader in Feminist Theory</w:t>
      </w:r>
      <w:r w:rsidR="00A6134F">
        <w:t xml:space="preserve">, ed. </w:t>
      </w:r>
      <w:r w:rsidR="00363FA1" w:rsidRPr="00363FA1">
        <w:t>Nicholson, L</w:t>
      </w:r>
      <w:r w:rsidR="00A13937">
        <w:t xml:space="preserve">. </w:t>
      </w:r>
      <w:r w:rsidR="00A6134F" w:rsidRPr="00363FA1">
        <w:t>T</w:t>
      </w:r>
      <w:r w:rsidR="00A6134F">
        <w:t xml:space="preserve">., </w:t>
      </w:r>
      <w:r w:rsidR="00A6134F" w:rsidRPr="00363FA1">
        <w:t>201</w:t>
      </w:r>
      <w:r w:rsidR="00363FA1" w:rsidRPr="00363FA1">
        <w:t>-228</w:t>
      </w:r>
      <w:r w:rsidR="000B76B3">
        <w:t>.</w:t>
      </w:r>
      <w:r w:rsidRPr="00363FA1">
        <w:t xml:space="preserve"> New York: Palgrave Macmillan</w:t>
      </w:r>
      <w:r w:rsidR="00363FA1" w:rsidRPr="00363FA1">
        <w:t>.</w:t>
      </w:r>
    </w:p>
    <w:p w14:paraId="5EA1EC2C" w14:textId="585AFEE9" w:rsidR="00E3087E" w:rsidRPr="00E46D15" w:rsidRDefault="00E3087E" w:rsidP="0007060E">
      <w:pPr>
        <w:spacing w:line="480" w:lineRule="auto"/>
        <w:ind w:left="720" w:hanging="720"/>
      </w:pPr>
      <w:r w:rsidRPr="00E46D15">
        <w:t>Henry, S</w:t>
      </w:r>
      <w:r w:rsidR="00464AA1">
        <w:t>tuart,</w:t>
      </w:r>
      <w:r w:rsidRPr="00E46D15">
        <w:t xml:space="preserve"> </w:t>
      </w:r>
      <w:r w:rsidR="00534DCF" w:rsidRPr="00534DCF">
        <w:t>and</w:t>
      </w:r>
      <w:r w:rsidRPr="00E46D15">
        <w:t xml:space="preserve"> </w:t>
      </w:r>
      <w:r w:rsidR="00B41483">
        <w:t>D</w:t>
      </w:r>
      <w:r w:rsidR="00464AA1">
        <w:t>ragan</w:t>
      </w:r>
      <w:r w:rsidR="00B41483">
        <w:t xml:space="preserve"> </w:t>
      </w:r>
      <w:r w:rsidRPr="00E46D15">
        <w:t>Milovanovic</w:t>
      </w:r>
      <w:r w:rsidR="00A13937">
        <w:t xml:space="preserve">. </w:t>
      </w:r>
      <w:r w:rsidRPr="00E46D15">
        <w:t>2000</w:t>
      </w:r>
      <w:r w:rsidR="000B76B3">
        <w:t>.</w:t>
      </w:r>
      <w:r w:rsidRPr="00E46D15">
        <w:t xml:space="preserve"> </w:t>
      </w:r>
      <w:r w:rsidR="00044E37">
        <w:t>“</w:t>
      </w:r>
      <w:r w:rsidRPr="00E46D15">
        <w:t xml:space="preserve">Constitutive </w:t>
      </w:r>
      <w:r w:rsidR="00B41483">
        <w:t>C</w:t>
      </w:r>
      <w:r w:rsidRPr="00E46D15">
        <w:t xml:space="preserve">riminology: Origins, </w:t>
      </w:r>
      <w:r w:rsidR="00B41483">
        <w:t>C</w:t>
      </w:r>
      <w:r w:rsidRPr="00E46D15">
        <w:t xml:space="preserve">ore </w:t>
      </w:r>
      <w:r w:rsidR="00B41483">
        <w:t>C</w:t>
      </w:r>
      <w:r w:rsidRPr="00E46D15">
        <w:t xml:space="preserve">oncepts, and </w:t>
      </w:r>
      <w:r w:rsidR="00B41483">
        <w:t>E</w:t>
      </w:r>
      <w:r w:rsidRPr="00E46D15">
        <w:t>valuation.</w:t>
      </w:r>
      <w:r w:rsidR="00044E37">
        <w:t>”</w:t>
      </w:r>
      <w:r w:rsidRPr="00E46D15">
        <w:t xml:space="preserve"> </w:t>
      </w:r>
      <w:r w:rsidRPr="00E46D15">
        <w:rPr>
          <w:i/>
          <w:iCs/>
        </w:rPr>
        <w:t>Social Justice</w:t>
      </w:r>
      <w:r w:rsidR="00B41483">
        <w:t>.</w:t>
      </w:r>
      <w:r w:rsidRPr="00E46D15">
        <w:t xml:space="preserve"> </w:t>
      </w:r>
      <w:r w:rsidR="00897A36" w:rsidRPr="00897A36">
        <w:rPr>
          <w:iCs/>
        </w:rPr>
        <w:t>27</w:t>
      </w:r>
      <w:r w:rsidR="00F5192E">
        <w:rPr>
          <w:i/>
          <w:iCs/>
        </w:rPr>
        <w:t xml:space="preserve"> </w:t>
      </w:r>
      <w:r w:rsidR="00897A36" w:rsidRPr="00897A36">
        <w:rPr>
          <w:iCs/>
        </w:rPr>
        <w:t>(</w:t>
      </w:r>
      <w:r w:rsidRPr="00E46D15">
        <w:t>2</w:t>
      </w:r>
      <w:r w:rsidR="00F5192E">
        <w:t>):</w:t>
      </w:r>
      <w:r w:rsidRPr="00E46D15">
        <w:t xml:space="preserve"> 268-290.</w:t>
      </w:r>
    </w:p>
    <w:p w14:paraId="70EBB912" w14:textId="3EB9BB21" w:rsidR="00652C38" w:rsidRPr="00232B1F" w:rsidRDefault="00652C38" w:rsidP="0007060E">
      <w:pPr>
        <w:spacing w:line="480" w:lineRule="auto"/>
        <w:ind w:left="720" w:hanging="720"/>
      </w:pPr>
      <w:r>
        <w:lastRenderedPageBreak/>
        <w:t>Henry, N</w:t>
      </w:r>
      <w:r w:rsidR="00464AA1">
        <w:t>icola</w:t>
      </w:r>
      <w:r>
        <w:t xml:space="preserve">, </w:t>
      </w:r>
      <w:r w:rsidR="00534DCF" w:rsidRPr="00534DCF">
        <w:t>and</w:t>
      </w:r>
      <w:r>
        <w:t xml:space="preserve"> </w:t>
      </w:r>
      <w:r w:rsidR="00464AA1">
        <w:t xml:space="preserve">Anastasia </w:t>
      </w:r>
      <w:r>
        <w:t>Powell</w:t>
      </w:r>
      <w:r w:rsidR="00A13937">
        <w:t xml:space="preserve">. </w:t>
      </w:r>
      <w:r>
        <w:t>2015</w:t>
      </w:r>
      <w:r w:rsidR="000B76B3">
        <w:t>.</w:t>
      </w:r>
      <w:r>
        <w:t xml:space="preserve"> </w:t>
      </w:r>
      <w:r w:rsidR="00044E37">
        <w:t>“</w:t>
      </w:r>
      <w:r>
        <w:t>Beyond the ‘</w:t>
      </w:r>
      <w:r w:rsidR="00044E37">
        <w:t>S</w:t>
      </w:r>
      <w:r>
        <w:t>ext’: Technology-</w:t>
      </w:r>
      <w:r w:rsidR="00044E37">
        <w:t>F</w:t>
      </w:r>
      <w:r>
        <w:t xml:space="preserve">acilitated </w:t>
      </w:r>
      <w:r w:rsidR="00044E37">
        <w:t>S</w:t>
      </w:r>
      <w:r>
        <w:t xml:space="preserve">exual </w:t>
      </w:r>
      <w:r w:rsidR="00044E37">
        <w:t>V</w:t>
      </w:r>
      <w:r>
        <w:t xml:space="preserve">iolence and </w:t>
      </w:r>
      <w:r w:rsidR="00044E37">
        <w:t>H</w:t>
      </w:r>
      <w:r>
        <w:t xml:space="preserve">arassment </w:t>
      </w:r>
      <w:r w:rsidR="00044E37">
        <w:t>A</w:t>
      </w:r>
      <w:r>
        <w:t xml:space="preserve">gainst </w:t>
      </w:r>
      <w:r w:rsidR="00044E37">
        <w:t>A</w:t>
      </w:r>
      <w:r>
        <w:t xml:space="preserve">dult </w:t>
      </w:r>
      <w:r w:rsidR="00044E37">
        <w:t>W</w:t>
      </w:r>
      <w:r>
        <w:t>omen.</w:t>
      </w:r>
      <w:r w:rsidR="00044E37">
        <w:t>”</w:t>
      </w:r>
      <w:r>
        <w:t xml:space="preserve"> </w:t>
      </w:r>
      <w:r>
        <w:rPr>
          <w:i/>
          <w:iCs/>
        </w:rPr>
        <w:t xml:space="preserve">Australian </w:t>
      </w:r>
      <w:r w:rsidR="00534DCF" w:rsidRPr="00534DCF">
        <w:rPr>
          <w:i/>
          <w:iCs/>
        </w:rPr>
        <w:t>and</w:t>
      </w:r>
      <w:r>
        <w:rPr>
          <w:i/>
          <w:iCs/>
        </w:rPr>
        <w:t xml:space="preserve"> New Zealand Journal of Criminology</w:t>
      </w:r>
      <w:r w:rsidR="00044E37">
        <w:t>.</w:t>
      </w:r>
      <w:r>
        <w:t xml:space="preserve"> </w:t>
      </w:r>
      <w:r w:rsidR="00897A36" w:rsidRPr="00897A36">
        <w:rPr>
          <w:iCs/>
        </w:rPr>
        <w:t>48</w:t>
      </w:r>
      <w:r w:rsidR="00F5192E">
        <w:rPr>
          <w:i/>
          <w:iCs/>
        </w:rPr>
        <w:t xml:space="preserve"> </w:t>
      </w:r>
      <w:r w:rsidR="00897A36" w:rsidRPr="00897A36">
        <w:rPr>
          <w:iCs/>
        </w:rPr>
        <w:t>(</w:t>
      </w:r>
      <w:r>
        <w:t>1</w:t>
      </w:r>
      <w:r w:rsidR="00F5192E">
        <w:t>):</w:t>
      </w:r>
      <w:r>
        <w:t xml:space="preserve"> 104-118.</w:t>
      </w:r>
    </w:p>
    <w:p w14:paraId="72B6C71D" w14:textId="2B284D77" w:rsidR="0002054A" w:rsidRDefault="0002054A" w:rsidP="0007060E">
      <w:pPr>
        <w:spacing w:line="480" w:lineRule="auto"/>
        <w:ind w:left="720" w:hanging="720"/>
      </w:pPr>
      <w:r>
        <w:t>Herrera, M.C</w:t>
      </w:r>
      <w:r w:rsidR="005E6E80">
        <w:t>armen</w:t>
      </w:r>
      <w:r>
        <w:t xml:space="preserve">, </w:t>
      </w:r>
      <w:r w:rsidR="005E6E80">
        <w:t xml:space="preserve">Antonio </w:t>
      </w:r>
      <w:r>
        <w:t xml:space="preserve">Herrera, </w:t>
      </w:r>
      <w:r w:rsidR="00534DCF" w:rsidRPr="00534DCF">
        <w:t>and</w:t>
      </w:r>
      <w:r>
        <w:t xml:space="preserve"> </w:t>
      </w:r>
      <w:r w:rsidR="005E6E80">
        <w:t xml:space="preserve">Francisca </w:t>
      </w:r>
      <w:r>
        <w:t>Expósito</w:t>
      </w:r>
      <w:r w:rsidR="005E6E80">
        <w:t>.</w:t>
      </w:r>
      <w:r w:rsidR="00A13937">
        <w:t xml:space="preserve"> </w:t>
      </w:r>
      <w:r>
        <w:t>2014</w:t>
      </w:r>
      <w:r w:rsidR="000B76B3">
        <w:t>.</w:t>
      </w:r>
      <w:r>
        <w:t xml:space="preserve"> </w:t>
      </w:r>
      <w:r w:rsidR="00044E37">
        <w:t>“</w:t>
      </w:r>
      <w:r>
        <w:t xml:space="preserve">Stop </w:t>
      </w:r>
      <w:r w:rsidR="00044E37">
        <w:t>H</w:t>
      </w:r>
      <w:r>
        <w:t xml:space="preserve">arassment! Men's </w:t>
      </w:r>
      <w:r w:rsidR="00044E37">
        <w:t>R</w:t>
      </w:r>
      <w:r>
        <w:t xml:space="preserve">eactions to </w:t>
      </w:r>
      <w:r w:rsidR="00044E37">
        <w:t>V</w:t>
      </w:r>
      <w:r>
        <w:t xml:space="preserve">ictims’ </w:t>
      </w:r>
      <w:r w:rsidR="00044E37">
        <w:t>C</w:t>
      </w:r>
      <w:r>
        <w:t>onfrontation.</w:t>
      </w:r>
      <w:r w:rsidR="00044E37">
        <w:t>”</w:t>
      </w:r>
      <w:r>
        <w:t xml:space="preserve"> </w:t>
      </w:r>
      <w:r>
        <w:rPr>
          <w:i/>
          <w:iCs/>
        </w:rPr>
        <w:t>The European Journal of Psychology Applied to Legal Context</w:t>
      </w:r>
      <w:r w:rsidR="00044E37">
        <w:t>.</w:t>
      </w:r>
      <w:r>
        <w:t xml:space="preserve"> </w:t>
      </w:r>
      <w:r w:rsidR="00897A36" w:rsidRPr="00897A36">
        <w:rPr>
          <w:iCs/>
        </w:rPr>
        <w:t>6</w:t>
      </w:r>
      <w:r w:rsidR="00F5192E">
        <w:rPr>
          <w:i/>
          <w:iCs/>
        </w:rPr>
        <w:t xml:space="preserve"> </w:t>
      </w:r>
      <w:r w:rsidR="00897A36" w:rsidRPr="00897A36">
        <w:rPr>
          <w:iCs/>
        </w:rPr>
        <w:t>(</w:t>
      </w:r>
      <w:r>
        <w:t>2</w:t>
      </w:r>
      <w:r w:rsidR="00F5192E">
        <w:t>):</w:t>
      </w:r>
      <w:r>
        <w:t xml:space="preserve"> 45-52.</w:t>
      </w:r>
    </w:p>
    <w:p w14:paraId="4299EFB8" w14:textId="09A2A7B7" w:rsidR="00E3087E" w:rsidRPr="00363FA1" w:rsidRDefault="00E3087E" w:rsidP="0007060E">
      <w:pPr>
        <w:spacing w:line="480" w:lineRule="auto"/>
        <w:ind w:left="720" w:hanging="720"/>
      </w:pPr>
      <w:r w:rsidRPr="00363FA1">
        <w:t>Hershcovis, M.</w:t>
      </w:r>
      <w:r w:rsidR="005E6E80">
        <w:t xml:space="preserve"> </w:t>
      </w:r>
      <w:r w:rsidRPr="00363FA1">
        <w:t>S</w:t>
      </w:r>
      <w:r w:rsidR="005E6E80">
        <w:t>andy</w:t>
      </w:r>
      <w:r w:rsidRPr="00363FA1">
        <w:t xml:space="preserve">, </w:t>
      </w:r>
      <w:r w:rsidR="005E6E80">
        <w:t xml:space="preserve">Ivana </w:t>
      </w:r>
      <w:r w:rsidRPr="00363FA1">
        <w:t xml:space="preserve">Vranjes, </w:t>
      </w:r>
      <w:r w:rsidR="005E6E80">
        <w:t xml:space="preserve">Jennifer L. </w:t>
      </w:r>
      <w:r w:rsidRPr="00363FA1">
        <w:t xml:space="preserve">Berdahl, </w:t>
      </w:r>
      <w:r w:rsidR="00534DCF" w:rsidRPr="00534DCF">
        <w:t>and</w:t>
      </w:r>
      <w:r w:rsidRPr="00363FA1">
        <w:t xml:space="preserve"> </w:t>
      </w:r>
      <w:r w:rsidR="005E6E80">
        <w:t xml:space="preserve">Lilia M. </w:t>
      </w:r>
      <w:r w:rsidRPr="00363FA1">
        <w:t>Cortina</w:t>
      </w:r>
      <w:r w:rsidR="00A13937">
        <w:t xml:space="preserve">. </w:t>
      </w:r>
      <w:r w:rsidRPr="00363FA1">
        <w:t>2021</w:t>
      </w:r>
      <w:r w:rsidR="000B76B3">
        <w:t>.</w:t>
      </w:r>
      <w:r w:rsidRPr="00363FA1">
        <w:t xml:space="preserve"> </w:t>
      </w:r>
      <w:r w:rsidR="00044E37">
        <w:t>“</w:t>
      </w:r>
      <w:r w:rsidRPr="00363FA1">
        <w:t xml:space="preserve">See </w:t>
      </w:r>
      <w:r w:rsidR="00BB505E">
        <w:t>N</w:t>
      </w:r>
      <w:r w:rsidRPr="00363FA1">
        <w:t xml:space="preserve">o </w:t>
      </w:r>
      <w:r w:rsidR="00BB505E">
        <w:t>E</w:t>
      </w:r>
      <w:r w:rsidRPr="00363FA1">
        <w:t xml:space="preserve">vil, </w:t>
      </w:r>
      <w:r w:rsidR="00BB505E">
        <w:t>H</w:t>
      </w:r>
      <w:r w:rsidRPr="00363FA1">
        <w:t xml:space="preserve">ear </w:t>
      </w:r>
      <w:r w:rsidR="00BB505E">
        <w:t>N</w:t>
      </w:r>
      <w:r w:rsidRPr="00363FA1">
        <w:t xml:space="preserve">o </w:t>
      </w:r>
      <w:r w:rsidR="00BB505E">
        <w:t>E</w:t>
      </w:r>
      <w:r w:rsidRPr="00363FA1">
        <w:t xml:space="preserve">vil, </w:t>
      </w:r>
      <w:r w:rsidR="00BB505E">
        <w:t>S</w:t>
      </w:r>
      <w:r w:rsidRPr="00363FA1">
        <w:t xml:space="preserve">peak </w:t>
      </w:r>
      <w:r w:rsidR="00BB505E">
        <w:t>N</w:t>
      </w:r>
      <w:r w:rsidRPr="00363FA1">
        <w:t xml:space="preserve">o </w:t>
      </w:r>
      <w:r w:rsidR="00BB505E">
        <w:t>E</w:t>
      </w:r>
      <w:r w:rsidRPr="00363FA1">
        <w:t xml:space="preserve">vil: Theorizing </w:t>
      </w:r>
      <w:r w:rsidR="00BB505E">
        <w:t>N</w:t>
      </w:r>
      <w:r w:rsidRPr="00363FA1">
        <w:t xml:space="preserve">etwork </w:t>
      </w:r>
      <w:r w:rsidR="00BB505E">
        <w:t>S</w:t>
      </w:r>
      <w:r w:rsidRPr="00363FA1">
        <w:t xml:space="preserve">ilence around </w:t>
      </w:r>
      <w:r w:rsidR="00BB505E">
        <w:t>S</w:t>
      </w:r>
      <w:r w:rsidRPr="00363FA1">
        <w:t xml:space="preserve">exual </w:t>
      </w:r>
      <w:r w:rsidR="00BB505E">
        <w:t>H</w:t>
      </w:r>
      <w:r w:rsidRPr="00363FA1">
        <w:t>arassment.</w:t>
      </w:r>
      <w:r w:rsidR="00044E37">
        <w:t>”</w:t>
      </w:r>
      <w:r w:rsidRPr="00363FA1">
        <w:t xml:space="preserve"> </w:t>
      </w:r>
      <w:r w:rsidRPr="00363FA1">
        <w:rPr>
          <w:i/>
          <w:iCs/>
        </w:rPr>
        <w:t>Journal of Applied Psychology</w:t>
      </w:r>
      <w:r w:rsidR="00363FA1" w:rsidRPr="00363FA1">
        <w:rPr>
          <w:i/>
          <w:iCs/>
        </w:rPr>
        <w:t>.</w:t>
      </w:r>
      <w:r w:rsidR="00363FA1">
        <w:rPr>
          <w:i/>
          <w:iCs/>
        </w:rPr>
        <w:t xml:space="preserve"> </w:t>
      </w:r>
      <w:r w:rsidR="00897A36" w:rsidRPr="00897A36">
        <w:rPr>
          <w:iCs/>
        </w:rPr>
        <w:t>1</w:t>
      </w:r>
      <w:r w:rsidR="00363FA1" w:rsidRPr="00044E37">
        <w:t>0</w:t>
      </w:r>
      <w:r w:rsidR="00897A36" w:rsidRPr="00897A36">
        <w:rPr>
          <w:iCs/>
        </w:rPr>
        <w:t>6</w:t>
      </w:r>
      <w:r w:rsidR="00F5192E">
        <w:rPr>
          <w:i/>
          <w:iCs/>
        </w:rPr>
        <w:t xml:space="preserve"> </w:t>
      </w:r>
      <w:r w:rsidR="00897A36" w:rsidRPr="00897A36">
        <w:rPr>
          <w:iCs/>
        </w:rPr>
        <w:t>(</w:t>
      </w:r>
      <w:r w:rsidR="00363FA1">
        <w:t>12</w:t>
      </w:r>
      <w:r w:rsidR="00F5192E">
        <w:t>):</w:t>
      </w:r>
      <w:r w:rsidR="00363FA1">
        <w:t xml:space="preserve"> 1834-1847.</w:t>
      </w:r>
    </w:p>
    <w:p w14:paraId="389000DF" w14:textId="755A9707" w:rsidR="00E3087E" w:rsidRPr="00E46D15" w:rsidRDefault="00E3087E" w:rsidP="0007060E">
      <w:pPr>
        <w:spacing w:line="480" w:lineRule="auto"/>
        <w:ind w:left="720" w:hanging="720"/>
      </w:pPr>
      <w:r w:rsidRPr="00E46D15">
        <w:t>Herman, J</w:t>
      </w:r>
      <w:r w:rsidR="005E6E80">
        <w:t xml:space="preserve">udith </w:t>
      </w:r>
      <w:r w:rsidRPr="00E46D15">
        <w:t>L</w:t>
      </w:r>
      <w:r w:rsidR="005E6E80">
        <w:t>ewis</w:t>
      </w:r>
      <w:r w:rsidR="00A13937">
        <w:t xml:space="preserve">. </w:t>
      </w:r>
      <w:r w:rsidRPr="00E46D15">
        <w:t>2015</w:t>
      </w:r>
      <w:r w:rsidR="000B76B3">
        <w:t>.</w:t>
      </w:r>
      <w:r w:rsidRPr="00E46D15">
        <w:t xml:space="preserve"> </w:t>
      </w:r>
      <w:r w:rsidRPr="00E46D15">
        <w:rPr>
          <w:i/>
          <w:iCs/>
        </w:rPr>
        <w:t xml:space="preserve">Trauma and </w:t>
      </w:r>
      <w:r w:rsidR="00044E37">
        <w:rPr>
          <w:i/>
          <w:iCs/>
        </w:rPr>
        <w:t>R</w:t>
      </w:r>
      <w:r w:rsidRPr="00E46D15">
        <w:rPr>
          <w:i/>
          <w:iCs/>
        </w:rPr>
        <w:t xml:space="preserve">ecovery: The </w:t>
      </w:r>
      <w:r w:rsidR="00044E37">
        <w:rPr>
          <w:i/>
          <w:iCs/>
        </w:rPr>
        <w:t>A</w:t>
      </w:r>
      <w:r w:rsidRPr="00E46D15">
        <w:rPr>
          <w:i/>
          <w:iCs/>
        </w:rPr>
        <w:t xml:space="preserve">ftermath of </w:t>
      </w:r>
      <w:r w:rsidR="00044E37">
        <w:rPr>
          <w:i/>
          <w:iCs/>
        </w:rPr>
        <w:t>V</w:t>
      </w:r>
      <w:r w:rsidRPr="00E46D15">
        <w:rPr>
          <w:i/>
          <w:iCs/>
        </w:rPr>
        <w:t>iolence--</w:t>
      </w:r>
      <w:r w:rsidR="00383094">
        <w:rPr>
          <w:i/>
          <w:iCs/>
        </w:rPr>
        <w:t>f</w:t>
      </w:r>
      <w:r w:rsidRPr="00E46D15">
        <w:rPr>
          <w:i/>
          <w:iCs/>
        </w:rPr>
        <w:t xml:space="preserve">rom </w:t>
      </w:r>
      <w:r w:rsidR="00044E37">
        <w:rPr>
          <w:i/>
          <w:iCs/>
        </w:rPr>
        <w:t>D</w:t>
      </w:r>
      <w:r w:rsidRPr="00E46D15">
        <w:rPr>
          <w:i/>
          <w:iCs/>
        </w:rPr>
        <w:t xml:space="preserve">omestic </w:t>
      </w:r>
      <w:r w:rsidR="00044E37">
        <w:rPr>
          <w:i/>
          <w:iCs/>
        </w:rPr>
        <w:t>A</w:t>
      </w:r>
      <w:r w:rsidRPr="00E46D15">
        <w:rPr>
          <w:i/>
          <w:iCs/>
        </w:rPr>
        <w:t xml:space="preserve">buse to </w:t>
      </w:r>
      <w:r w:rsidR="00044E37">
        <w:rPr>
          <w:i/>
          <w:iCs/>
        </w:rPr>
        <w:t>P</w:t>
      </w:r>
      <w:r w:rsidRPr="00E46D15">
        <w:rPr>
          <w:i/>
          <w:iCs/>
        </w:rPr>
        <w:t xml:space="preserve">olitical </w:t>
      </w:r>
      <w:r w:rsidR="00044E37">
        <w:rPr>
          <w:i/>
          <w:iCs/>
        </w:rPr>
        <w:t>T</w:t>
      </w:r>
      <w:r w:rsidRPr="00E46D15">
        <w:rPr>
          <w:i/>
          <w:iCs/>
        </w:rPr>
        <w:t>error</w:t>
      </w:r>
      <w:r w:rsidRPr="00E46D15">
        <w:t>. New York: Basic Books.</w:t>
      </w:r>
    </w:p>
    <w:p w14:paraId="0F0514D3" w14:textId="4F829E2E" w:rsidR="00E3087E" w:rsidRPr="00E46D15" w:rsidRDefault="00E3087E" w:rsidP="0007060E">
      <w:pPr>
        <w:spacing w:line="480" w:lineRule="auto"/>
        <w:ind w:left="720" w:hanging="720"/>
      </w:pPr>
      <w:r w:rsidRPr="00E46D15">
        <w:t>Hill, C</w:t>
      </w:r>
      <w:r w:rsidR="005E6E80">
        <w:t>atherine</w:t>
      </w:r>
      <w:r w:rsidRPr="00E46D15">
        <w:t xml:space="preserve"> </w:t>
      </w:r>
      <w:r w:rsidR="00534DCF" w:rsidRPr="00534DCF">
        <w:t>and</w:t>
      </w:r>
      <w:r w:rsidRPr="00E46D15">
        <w:t xml:space="preserve"> </w:t>
      </w:r>
      <w:r w:rsidR="00044E37">
        <w:t>H</w:t>
      </w:r>
      <w:r w:rsidR="005E6E80">
        <w:t>olly</w:t>
      </w:r>
      <w:r w:rsidR="00044E37">
        <w:t xml:space="preserve"> </w:t>
      </w:r>
      <w:r w:rsidRPr="00E46D15">
        <w:t>Kearl</w:t>
      </w:r>
      <w:r w:rsidR="00A13937">
        <w:t xml:space="preserve">. </w:t>
      </w:r>
      <w:r w:rsidRPr="00E46D15">
        <w:t>2011</w:t>
      </w:r>
      <w:r w:rsidR="000B76B3">
        <w:t>.</w:t>
      </w:r>
      <w:r w:rsidRPr="00E46D15">
        <w:t xml:space="preserve"> </w:t>
      </w:r>
      <w:r w:rsidRPr="00E46D15">
        <w:rPr>
          <w:i/>
          <w:iCs/>
        </w:rPr>
        <w:t xml:space="preserve">Crossing the </w:t>
      </w:r>
      <w:r w:rsidR="00044E37">
        <w:rPr>
          <w:i/>
          <w:iCs/>
        </w:rPr>
        <w:t>L</w:t>
      </w:r>
      <w:r w:rsidRPr="00E46D15">
        <w:rPr>
          <w:i/>
          <w:iCs/>
        </w:rPr>
        <w:t xml:space="preserve">ine: Sexual </w:t>
      </w:r>
      <w:r w:rsidR="00044E37">
        <w:rPr>
          <w:i/>
          <w:iCs/>
        </w:rPr>
        <w:t>H</w:t>
      </w:r>
      <w:r w:rsidRPr="00E46D15">
        <w:rPr>
          <w:i/>
          <w:iCs/>
        </w:rPr>
        <w:t xml:space="preserve">arassment at </w:t>
      </w:r>
      <w:r w:rsidR="00044E37">
        <w:rPr>
          <w:i/>
          <w:iCs/>
        </w:rPr>
        <w:t>S</w:t>
      </w:r>
      <w:r w:rsidRPr="00E46D15">
        <w:rPr>
          <w:i/>
          <w:iCs/>
        </w:rPr>
        <w:t>chool</w:t>
      </w:r>
      <w:r w:rsidRPr="00E46D15">
        <w:t>. American Association of University Women. Washington, DC.</w:t>
      </w:r>
    </w:p>
    <w:p w14:paraId="043DCB7E" w14:textId="597F400E" w:rsidR="00E3087E" w:rsidRPr="00E46D15" w:rsidRDefault="00E3087E" w:rsidP="0007060E">
      <w:pPr>
        <w:spacing w:line="480" w:lineRule="auto"/>
        <w:ind w:left="720" w:hanging="720"/>
      </w:pPr>
      <w:r w:rsidRPr="00E46D15">
        <w:t>Hodson, R</w:t>
      </w:r>
      <w:r w:rsidR="005E6E80">
        <w:t>andy</w:t>
      </w:r>
      <w:r w:rsidR="00A13937">
        <w:t xml:space="preserve">. </w:t>
      </w:r>
      <w:r w:rsidRPr="00E46D15">
        <w:t>2001</w:t>
      </w:r>
      <w:r w:rsidR="000B76B3">
        <w:t>.</w:t>
      </w:r>
      <w:r w:rsidRPr="00E46D15">
        <w:t xml:space="preserve"> </w:t>
      </w:r>
      <w:r w:rsidRPr="00E46D15">
        <w:rPr>
          <w:i/>
          <w:iCs/>
        </w:rPr>
        <w:t xml:space="preserve">Dignity at </w:t>
      </w:r>
      <w:r w:rsidR="00044E37">
        <w:rPr>
          <w:i/>
          <w:iCs/>
        </w:rPr>
        <w:t>W</w:t>
      </w:r>
      <w:r w:rsidRPr="00E46D15">
        <w:rPr>
          <w:i/>
          <w:iCs/>
        </w:rPr>
        <w:t>ork</w:t>
      </w:r>
      <w:r w:rsidRPr="00E46D15">
        <w:t>. New York: Cambridge University Press.</w:t>
      </w:r>
    </w:p>
    <w:p w14:paraId="0EF122D6" w14:textId="077B3071" w:rsidR="00E3087E" w:rsidRPr="00E46D15" w:rsidRDefault="00E3087E" w:rsidP="0007060E">
      <w:pPr>
        <w:spacing w:line="480" w:lineRule="auto"/>
        <w:ind w:left="720" w:hanging="720"/>
      </w:pPr>
      <w:r w:rsidRPr="00E46D15">
        <w:t>Hollway, W</w:t>
      </w:r>
      <w:r w:rsidR="005E6E80">
        <w:t>endy</w:t>
      </w:r>
      <w:r w:rsidR="00A13937">
        <w:t xml:space="preserve">. </w:t>
      </w:r>
      <w:r w:rsidRPr="00E46D15">
        <w:t>1989</w:t>
      </w:r>
      <w:r w:rsidR="000B76B3">
        <w:t>.</w:t>
      </w:r>
      <w:r w:rsidRPr="00E46D15">
        <w:t xml:space="preserve"> </w:t>
      </w:r>
      <w:r w:rsidRPr="00E46D15">
        <w:rPr>
          <w:i/>
          <w:iCs/>
        </w:rPr>
        <w:t xml:space="preserve">Subjectivity and </w:t>
      </w:r>
      <w:r w:rsidR="00044E37">
        <w:rPr>
          <w:i/>
          <w:iCs/>
        </w:rPr>
        <w:t>M</w:t>
      </w:r>
      <w:r w:rsidRPr="00E46D15">
        <w:rPr>
          <w:i/>
          <w:iCs/>
        </w:rPr>
        <w:t xml:space="preserve">ethod in </w:t>
      </w:r>
      <w:r w:rsidR="00044E37">
        <w:rPr>
          <w:i/>
          <w:iCs/>
        </w:rPr>
        <w:t>P</w:t>
      </w:r>
      <w:r w:rsidRPr="00E46D15">
        <w:rPr>
          <w:i/>
          <w:iCs/>
        </w:rPr>
        <w:t xml:space="preserve">sychology: </w:t>
      </w:r>
      <w:r w:rsidR="00D34E4A">
        <w:rPr>
          <w:i/>
          <w:iCs/>
        </w:rPr>
        <w:t>G</w:t>
      </w:r>
      <w:r w:rsidRPr="00E46D15">
        <w:rPr>
          <w:i/>
          <w:iCs/>
        </w:rPr>
        <w:t xml:space="preserve">ender, </w:t>
      </w:r>
      <w:r w:rsidR="00044E37">
        <w:rPr>
          <w:i/>
          <w:iCs/>
        </w:rPr>
        <w:t>M</w:t>
      </w:r>
      <w:r w:rsidRPr="00E46D15">
        <w:rPr>
          <w:i/>
          <w:iCs/>
        </w:rPr>
        <w:t xml:space="preserve">eaning and </w:t>
      </w:r>
      <w:r w:rsidR="00044E37">
        <w:rPr>
          <w:i/>
          <w:iCs/>
        </w:rPr>
        <w:t>S</w:t>
      </w:r>
      <w:r w:rsidRPr="00E46D15">
        <w:rPr>
          <w:i/>
          <w:iCs/>
        </w:rPr>
        <w:t>cience</w:t>
      </w:r>
      <w:r w:rsidRPr="00E46D15">
        <w:t>. London: Sage Publications, Inc.</w:t>
      </w:r>
    </w:p>
    <w:p w14:paraId="428550AB" w14:textId="09046A1A" w:rsidR="00E3087E" w:rsidRPr="00E46D15" w:rsidRDefault="00E3087E" w:rsidP="0007060E">
      <w:pPr>
        <w:spacing w:line="480" w:lineRule="auto"/>
        <w:ind w:left="720" w:hanging="720"/>
      </w:pPr>
      <w:r w:rsidRPr="00E46D15">
        <w:t>Holstein, J</w:t>
      </w:r>
      <w:r w:rsidR="005E6E80">
        <w:t xml:space="preserve">ames </w:t>
      </w:r>
      <w:r w:rsidRPr="00E46D15">
        <w:t xml:space="preserve">A. </w:t>
      </w:r>
      <w:r w:rsidR="00534DCF" w:rsidRPr="00534DCF">
        <w:t>and</w:t>
      </w:r>
      <w:r w:rsidRPr="00E46D15">
        <w:t xml:space="preserve"> </w:t>
      </w:r>
      <w:r w:rsidR="005E6E80">
        <w:t xml:space="preserve">Jaber F. </w:t>
      </w:r>
      <w:r w:rsidRPr="00E46D15">
        <w:t>Gubrium</w:t>
      </w:r>
      <w:r w:rsidR="00A13937">
        <w:t xml:space="preserve">. </w:t>
      </w:r>
      <w:r w:rsidRPr="00E46D15">
        <w:t>2000</w:t>
      </w:r>
      <w:r w:rsidR="000B76B3">
        <w:t>.</w:t>
      </w:r>
      <w:r w:rsidRPr="00E46D15">
        <w:t xml:space="preserve"> </w:t>
      </w:r>
      <w:r w:rsidRPr="00D34E4A">
        <w:rPr>
          <w:i/>
          <w:iCs/>
        </w:rPr>
        <w:t xml:space="preserve">The </w:t>
      </w:r>
      <w:r w:rsidR="00044E37">
        <w:rPr>
          <w:i/>
          <w:iCs/>
        </w:rPr>
        <w:t>S</w:t>
      </w:r>
      <w:r w:rsidRPr="00D34E4A">
        <w:rPr>
          <w:i/>
          <w:iCs/>
        </w:rPr>
        <w:t xml:space="preserve">elf </w:t>
      </w:r>
      <w:r w:rsidR="00044E37">
        <w:rPr>
          <w:i/>
          <w:iCs/>
        </w:rPr>
        <w:t>W</w:t>
      </w:r>
      <w:r w:rsidRPr="00D34E4A">
        <w:rPr>
          <w:i/>
          <w:iCs/>
        </w:rPr>
        <w:t xml:space="preserve">e </w:t>
      </w:r>
      <w:r w:rsidR="00044E37">
        <w:rPr>
          <w:i/>
          <w:iCs/>
        </w:rPr>
        <w:t>L</w:t>
      </w:r>
      <w:r w:rsidRPr="00D34E4A">
        <w:rPr>
          <w:i/>
          <w:iCs/>
        </w:rPr>
        <w:t xml:space="preserve">ive by: Narrative </w:t>
      </w:r>
      <w:r w:rsidR="00BB505E">
        <w:rPr>
          <w:i/>
          <w:iCs/>
        </w:rPr>
        <w:t>I</w:t>
      </w:r>
      <w:r w:rsidRPr="00D34E4A">
        <w:rPr>
          <w:i/>
          <w:iCs/>
        </w:rPr>
        <w:t xml:space="preserve">dentity in a </w:t>
      </w:r>
      <w:r w:rsidR="00044E37">
        <w:rPr>
          <w:i/>
          <w:iCs/>
        </w:rPr>
        <w:t>P</w:t>
      </w:r>
      <w:r w:rsidRPr="00D34E4A">
        <w:rPr>
          <w:i/>
          <w:iCs/>
        </w:rPr>
        <w:t xml:space="preserve">ostmodern </w:t>
      </w:r>
      <w:r w:rsidR="00044E37">
        <w:rPr>
          <w:i/>
          <w:iCs/>
        </w:rPr>
        <w:t>W</w:t>
      </w:r>
      <w:r w:rsidRPr="00D34E4A">
        <w:rPr>
          <w:i/>
          <w:iCs/>
        </w:rPr>
        <w:t>orld</w:t>
      </w:r>
      <w:r w:rsidRPr="00E46D15">
        <w:t xml:space="preserve">. New York: University of Oxford Press. </w:t>
      </w:r>
    </w:p>
    <w:p w14:paraId="01D556F6" w14:textId="384B6EDB" w:rsidR="00E3087E" w:rsidRDefault="00E3087E" w:rsidP="0007060E">
      <w:pPr>
        <w:spacing w:line="480" w:lineRule="auto"/>
        <w:ind w:left="720" w:hanging="720"/>
      </w:pPr>
      <w:r>
        <w:t>Horten, M</w:t>
      </w:r>
      <w:r w:rsidR="005E6E80">
        <w:t>onica</w:t>
      </w:r>
      <w:r w:rsidR="00A13937">
        <w:t xml:space="preserve">. </w:t>
      </w:r>
      <w:r>
        <w:t>2016</w:t>
      </w:r>
      <w:r w:rsidR="000B76B3">
        <w:t>.</w:t>
      </w:r>
      <w:r>
        <w:t xml:space="preserve"> </w:t>
      </w:r>
      <w:r>
        <w:rPr>
          <w:i/>
          <w:iCs/>
        </w:rPr>
        <w:t xml:space="preserve">The </w:t>
      </w:r>
      <w:r w:rsidR="00044E37">
        <w:rPr>
          <w:i/>
          <w:iCs/>
        </w:rPr>
        <w:t>C</w:t>
      </w:r>
      <w:r>
        <w:rPr>
          <w:i/>
          <w:iCs/>
        </w:rPr>
        <w:t xml:space="preserve">losing of the </w:t>
      </w:r>
      <w:r w:rsidR="00D34E4A">
        <w:rPr>
          <w:i/>
          <w:iCs/>
        </w:rPr>
        <w:t>N</w:t>
      </w:r>
      <w:r>
        <w:rPr>
          <w:i/>
          <w:iCs/>
        </w:rPr>
        <w:t>et</w:t>
      </w:r>
      <w:r>
        <w:t>. Cambridge: Polity Press.</w:t>
      </w:r>
    </w:p>
    <w:p w14:paraId="728186A8" w14:textId="49929789" w:rsidR="00E3087E" w:rsidRPr="00E46D15" w:rsidRDefault="00E3087E" w:rsidP="0007060E">
      <w:pPr>
        <w:spacing w:line="480" w:lineRule="auto"/>
        <w:ind w:left="720" w:hanging="720"/>
      </w:pPr>
      <w:r w:rsidRPr="00E46D15">
        <w:t>Hourigan, K</w:t>
      </w:r>
      <w:r w:rsidR="005E6E80">
        <w:t>risten Lee</w:t>
      </w:r>
      <w:r w:rsidR="00A13937">
        <w:t xml:space="preserve">. </w:t>
      </w:r>
      <w:r w:rsidRPr="00E46D15">
        <w:t>2019</w:t>
      </w:r>
      <w:r w:rsidR="000B76B3">
        <w:t>.</w:t>
      </w:r>
      <w:r w:rsidRPr="00E46D15">
        <w:t xml:space="preserve"> </w:t>
      </w:r>
      <w:r w:rsidRPr="00125391">
        <w:t xml:space="preserve">Narrative </w:t>
      </w:r>
      <w:r w:rsidR="00044E37">
        <w:t>V</w:t>
      </w:r>
      <w:r w:rsidRPr="00125391">
        <w:t xml:space="preserve">ictimology: Speaker, </w:t>
      </w:r>
      <w:r w:rsidR="00044E37">
        <w:t>A</w:t>
      </w:r>
      <w:r w:rsidRPr="00125391">
        <w:t xml:space="preserve">udience, </w:t>
      </w:r>
      <w:r w:rsidR="00044E37">
        <w:t>T</w:t>
      </w:r>
      <w:r w:rsidRPr="00125391">
        <w:t>iming</w:t>
      </w:r>
      <w:r w:rsidRPr="00E46D15">
        <w:t xml:space="preserve">. In </w:t>
      </w:r>
      <w:r w:rsidR="00A6134F" w:rsidRPr="00125391">
        <w:rPr>
          <w:i/>
          <w:iCs/>
        </w:rPr>
        <w:t xml:space="preserve">The </w:t>
      </w:r>
      <w:r w:rsidR="00A6134F">
        <w:rPr>
          <w:i/>
          <w:iCs/>
        </w:rPr>
        <w:t>E</w:t>
      </w:r>
      <w:r w:rsidR="00A6134F" w:rsidRPr="00125391">
        <w:rPr>
          <w:i/>
          <w:iCs/>
        </w:rPr>
        <w:t xml:space="preserve">merald </w:t>
      </w:r>
      <w:r w:rsidR="00A6134F">
        <w:rPr>
          <w:i/>
          <w:iCs/>
        </w:rPr>
        <w:t>H</w:t>
      </w:r>
      <w:r w:rsidR="00A6134F" w:rsidRPr="00125391">
        <w:rPr>
          <w:i/>
          <w:iCs/>
        </w:rPr>
        <w:t xml:space="preserve">andbook of </w:t>
      </w:r>
      <w:r w:rsidR="00A6134F">
        <w:rPr>
          <w:i/>
          <w:iCs/>
        </w:rPr>
        <w:t>N</w:t>
      </w:r>
      <w:r w:rsidR="00A6134F" w:rsidRPr="00125391">
        <w:rPr>
          <w:i/>
          <w:iCs/>
        </w:rPr>
        <w:t xml:space="preserve">arrative </w:t>
      </w:r>
      <w:r w:rsidR="00A6134F">
        <w:rPr>
          <w:i/>
          <w:iCs/>
        </w:rPr>
        <w:t>C</w:t>
      </w:r>
      <w:r w:rsidR="00A6134F" w:rsidRPr="00125391">
        <w:rPr>
          <w:i/>
          <w:iCs/>
        </w:rPr>
        <w:t>riminology</w:t>
      </w:r>
      <w:r w:rsidR="00A6134F">
        <w:t>, ed</w:t>
      </w:r>
      <w:r w:rsidR="009111C0">
        <w:t xml:space="preserve">. </w:t>
      </w:r>
      <w:r w:rsidR="002349E8">
        <w:t xml:space="preserve">J. </w:t>
      </w:r>
      <w:r w:rsidRPr="00E46D15">
        <w:t xml:space="preserve">Fleetwood, </w:t>
      </w:r>
      <w:r w:rsidR="002349E8">
        <w:t xml:space="preserve">L. </w:t>
      </w:r>
      <w:r w:rsidRPr="00E46D15">
        <w:t>Presser</w:t>
      </w:r>
      <w:r w:rsidR="002349E8">
        <w:t xml:space="preserve">, S. </w:t>
      </w:r>
      <w:r w:rsidRPr="00E46D15">
        <w:t xml:space="preserve">Sandberg, </w:t>
      </w:r>
      <w:r w:rsidR="007914FB">
        <w:t>Ugelvik, T</w:t>
      </w:r>
      <w:r w:rsidR="00A13937">
        <w:t>.</w:t>
      </w:r>
      <w:r w:rsidR="009111C0">
        <w:t xml:space="preserve">, </w:t>
      </w:r>
      <w:r w:rsidR="002349E8">
        <w:t xml:space="preserve">259-277. </w:t>
      </w:r>
      <w:r w:rsidRPr="00E46D15">
        <w:t>Bingley: Emerald Group Publishing.</w:t>
      </w:r>
    </w:p>
    <w:p w14:paraId="6FF1FDD5" w14:textId="36E899D6" w:rsidR="00E3087E" w:rsidRPr="00E46D15" w:rsidRDefault="00E3087E" w:rsidP="0007060E">
      <w:pPr>
        <w:spacing w:line="480" w:lineRule="auto"/>
        <w:ind w:left="720" w:hanging="720"/>
      </w:pPr>
      <w:r w:rsidRPr="00E46D15">
        <w:lastRenderedPageBreak/>
        <w:t>Hulin, C</w:t>
      </w:r>
      <w:r w:rsidR="005E6E80">
        <w:t xml:space="preserve">harles </w:t>
      </w:r>
      <w:r w:rsidRPr="00E46D15">
        <w:t xml:space="preserve">L., </w:t>
      </w:r>
      <w:r w:rsidR="005E6E80">
        <w:t xml:space="preserve">Louise F. </w:t>
      </w:r>
      <w:r w:rsidRPr="00E46D15">
        <w:t xml:space="preserve">Fitzgerald, </w:t>
      </w:r>
      <w:r w:rsidR="00534DCF" w:rsidRPr="00534DCF">
        <w:t>and</w:t>
      </w:r>
      <w:r w:rsidRPr="00E46D15">
        <w:t xml:space="preserve"> </w:t>
      </w:r>
      <w:r w:rsidR="005E6E80">
        <w:t xml:space="preserve">Fritz </w:t>
      </w:r>
      <w:r w:rsidRPr="00E46D15">
        <w:t>Drasgow</w:t>
      </w:r>
      <w:r w:rsidR="005E6E80">
        <w:t>.</w:t>
      </w:r>
      <w:r w:rsidR="00A13937">
        <w:t xml:space="preserve"> </w:t>
      </w:r>
      <w:r w:rsidRPr="00E46D15">
        <w:t>1996</w:t>
      </w:r>
      <w:r w:rsidR="000B76B3">
        <w:t>.</w:t>
      </w:r>
      <w:r w:rsidRPr="00E46D15">
        <w:t xml:space="preserve"> </w:t>
      </w:r>
      <w:r w:rsidR="009111C0">
        <w:t>“</w:t>
      </w:r>
      <w:r w:rsidRPr="007914FB">
        <w:t xml:space="preserve">Organizational </w:t>
      </w:r>
      <w:r w:rsidR="00BB505E">
        <w:t>I</w:t>
      </w:r>
      <w:r w:rsidRPr="007914FB">
        <w:t xml:space="preserve">nfluences on </w:t>
      </w:r>
      <w:r w:rsidR="00BB505E">
        <w:t>S</w:t>
      </w:r>
      <w:r w:rsidRPr="007914FB">
        <w:t xml:space="preserve">exual </w:t>
      </w:r>
      <w:r w:rsidR="00BB505E">
        <w:t>H</w:t>
      </w:r>
      <w:r w:rsidRPr="007914FB">
        <w:t>arassment.</w:t>
      </w:r>
      <w:r w:rsidR="009111C0">
        <w:t>”</w:t>
      </w:r>
      <w:r w:rsidRPr="00E46D15">
        <w:t xml:space="preserve"> </w:t>
      </w:r>
      <w:r w:rsidR="007914FB">
        <w:t xml:space="preserve">In </w:t>
      </w:r>
      <w:r w:rsidR="009111C0" w:rsidRPr="007914FB">
        <w:rPr>
          <w:i/>
          <w:iCs/>
        </w:rPr>
        <w:t xml:space="preserve">Sexual </w:t>
      </w:r>
      <w:r w:rsidR="009111C0">
        <w:rPr>
          <w:i/>
          <w:iCs/>
        </w:rPr>
        <w:t>H</w:t>
      </w:r>
      <w:r w:rsidR="009111C0" w:rsidRPr="007914FB">
        <w:rPr>
          <w:i/>
          <w:iCs/>
        </w:rPr>
        <w:t xml:space="preserve">arassment in the </w:t>
      </w:r>
      <w:r w:rsidR="009111C0">
        <w:rPr>
          <w:i/>
          <w:iCs/>
        </w:rPr>
        <w:t>W</w:t>
      </w:r>
      <w:r w:rsidR="009111C0" w:rsidRPr="007914FB">
        <w:rPr>
          <w:i/>
          <w:iCs/>
        </w:rPr>
        <w:t xml:space="preserve">orkplace: Perspectives, </w:t>
      </w:r>
      <w:r w:rsidR="009111C0">
        <w:rPr>
          <w:i/>
          <w:iCs/>
        </w:rPr>
        <w:t>F</w:t>
      </w:r>
      <w:r w:rsidR="009111C0" w:rsidRPr="007914FB">
        <w:rPr>
          <w:i/>
          <w:iCs/>
        </w:rPr>
        <w:t xml:space="preserve">rontiers, and </w:t>
      </w:r>
      <w:r w:rsidR="009111C0">
        <w:rPr>
          <w:i/>
          <w:iCs/>
        </w:rPr>
        <w:t>R</w:t>
      </w:r>
      <w:r w:rsidR="009111C0" w:rsidRPr="007914FB">
        <w:rPr>
          <w:i/>
          <w:iCs/>
        </w:rPr>
        <w:t xml:space="preserve">esponse </w:t>
      </w:r>
      <w:r w:rsidR="009111C0">
        <w:rPr>
          <w:i/>
          <w:iCs/>
        </w:rPr>
        <w:t>S</w:t>
      </w:r>
      <w:r w:rsidR="009111C0" w:rsidRPr="007914FB">
        <w:rPr>
          <w:i/>
          <w:iCs/>
        </w:rPr>
        <w:t>trategies</w:t>
      </w:r>
      <w:r w:rsidR="009111C0">
        <w:t xml:space="preserve">, ed. </w:t>
      </w:r>
      <w:r w:rsidR="007914FB">
        <w:t>M. Stockdale</w:t>
      </w:r>
      <w:r w:rsidR="009111C0">
        <w:t xml:space="preserve">, </w:t>
      </w:r>
      <w:r w:rsidR="007914FB">
        <w:t>127-150</w:t>
      </w:r>
      <w:r w:rsidR="000B76B3">
        <w:t>.</w:t>
      </w:r>
      <w:r w:rsidR="007914FB">
        <w:t xml:space="preserve"> </w:t>
      </w:r>
      <w:r w:rsidRPr="00E46D15">
        <w:t>Thousand Oaks, CA: Sage Publications, Inc</w:t>
      </w:r>
      <w:r w:rsidR="007914FB">
        <w:t>.</w:t>
      </w:r>
    </w:p>
    <w:p w14:paraId="31A3CF90" w14:textId="5F6F290D" w:rsidR="00E3087E" w:rsidRPr="00E46D15" w:rsidRDefault="00E3087E" w:rsidP="0007060E">
      <w:pPr>
        <w:spacing w:line="480" w:lineRule="auto"/>
        <w:ind w:left="720" w:hanging="720"/>
      </w:pPr>
      <w:r w:rsidRPr="00E46D15">
        <w:rPr>
          <w:rStyle w:val="markedcontent"/>
        </w:rPr>
        <w:t>International Trade Union Confederation (ITUC)</w:t>
      </w:r>
      <w:r w:rsidR="00A13937">
        <w:rPr>
          <w:rStyle w:val="markedcontent"/>
        </w:rPr>
        <w:t xml:space="preserve">. </w:t>
      </w:r>
      <w:r w:rsidRPr="00E46D15">
        <w:rPr>
          <w:rStyle w:val="markedcontent"/>
        </w:rPr>
        <w:t>2017</w:t>
      </w:r>
      <w:r w:rsidR="000B76B3">
        <w:rPr>
          <w:rStyle w:val="markedcontent"/>
        </w:rPr>
        <w:t>.</w:t>
      </w:r>
      <w:r w:rsidRPr="00E46D15">
        <w:rPr>
          <w:rStyle w:val="markedcontent"/>
        </w:rPr>
        <w:t xml:space="preserve"> Survey on Sexual Harassment in the Workplace. International </w:t>
      </w:r>
      <w:r w:rsidR="00BB505E">
        <w:rPr>
          <w:rStyle w:val="markedcontent"/>
        </w:rPr>
        <w:t>T</w:t>
      </w:r>
      <w:r w:rsidRPr="00E46D15">
        <w:rPr>
          <w:rStyle w:val="markedcontent"/>
        </w:rPr>
        <w:t xml:space="preserve">rade </w:t>
      </w:r>
      <w:r w:rsidR="00BB505E">
        <w:rPr>
          <w:rStyle w:val="markedcontent"/>
        </w:rPr>
        <w:t>U</w:t>
      </w:r>
      <w:r w:rsidRPr="00E46D15">
        <w:rPr>
          <w:rStyle w:val="markedcontent"/>
        </w:rPr>
        <w:t xml:space="preserve">nion </w:t>
      </w:r>
      <w:r w:rsidR="00BB505E">
        <w:rPr>
          <w:rStyle w:val="markedcontent"/>
        </w:rPr>
        <w:t>C</w:t>
      </w:r>
      <w:r w:rsidRPr="00E46D15">
        <w:rPr>
          <w:rStyle w:val="markedcontent"/>
        </w:rPr>
        <w:t xml:space="preserve">onfederation. Brussels, Belgium. Retrieved </w:t>
      </w:r>
      <w:r w:rsidR="00382F98">
        <w:rPr>
          <w:rStyle w:val="markedcontent"/>
        </w:rPr>
        <w:t xml:space="preserve">on </w:t>
      </w:r>
      <w:r w:rsidRPr="00E46D15">
        <w:rPr>
          <w:rStyle w:val="markedcontent"/>
        </w:rPr>
        <w:t>June 26, 2021</w:t>
      </w:r>
      <w:r w:rsidR="00382F98">
        <w:rPr>
          <w:rStyle w:val="markedcontent"/>
        </w:rPr>
        <w:t xml:space="preserve"> from</w:t>
      </w:r>
      <w:r w:rsidRPr="00E46D15">
        <w:rPr>
          <w:rStyle w:val="markedcontent"/>
        </w:rPr>
        <w:t>: https://www.ituc-csi.org/survey-on-sexual-harassment-in-the</w:t>
      </w:r>
    </w:p>
    <w:p w14:paraId="6B25C02F" w14:textId="7CE9A1E2" w:rsidR="00E3087E" w:rsidRPr="00E46D15" w:rsidRDefault="00E3087E" w:rsidP="0007060E">
      <w:pPr>
        <w:spacing w:line="480" w:lineRule="auto"/>
        <w:ind w:left="720" w:hanging="720"/>
      </w:pPr>
      <w:r w:rsidRPr="00E46D15">
        <w:t>Jackson-Jacobs, C</w:t>
      </w:r>
      <w:r w:rsidR="005E6E80">
        <w:t>urtis</w:t>
      </w:r>
      <w:r w:rsidR="00A13937">
        <w:t xml:space="preserve">. </w:t>
      </w:r>
      <w:r w:rsidRPr="00E46D15">
        <w:t>2004</w:t>
      </w:r>
      <w:r w:rsidR="000B76B3">
        <w:t>.</w:t>
      </w:r>
      <w:r w:rsidRPr="00E46D15">
        <w:t xml:space="preserve"> </w:t>
      </w:r>
      <w:r w:rsidR="00044E37">
        <w:t>“</w:t>
      </w:r>
      <w:r w:rsidRPr="00E46D15">
        <w:t xml:space="preserve">Hard </w:t>
      </w:r>
      <w:r w:rsidR="00044E37">
        <w:t>D</w:t>
      </w:r>
      <w:r w:rsidRPr="00E46D15">
        <w:t xml:space="preserve">rugs in a </w:t>
      </w:r>
      <w:r w:rsidR="00044E37">
        <w:t>S</w:t>
      </w:r>
      <w:r w:rsidRPr="00E46D15">
        <w:t xml:space="preserve">oft </w:t>
      </w:r>
      <w:r w:rsidR="00044E37">
        <w:t>C</w:t>
      </w:r>
      <w:r w:rsidRPr="00E46D15">
        <w:t xml:space="preserve">ontext: Managing </w:t>
      </w:r>
      <w:r w:rsidR="00044E37">
        <w:t>T</w:t>
      </w:r>
      <w:r w:rsidRPr="00E46D15">
        <w:t xml:space="preserve">rouble and </w:t>
      </w:r>
      <w:r w:rsidR="00044E37">
        <w:t>C</w:t>
      </w:r>
      <w:r w:rsidRPr="00E46D15">
        <w:t xml:space="preserve">rack </w:t>
      </w:r>
      <w:r w:rsidR="00044E37">
        <w:t>U</w:t>
      </w:r>
      <w:r w:rsidRPr="00E46D15">
        <w:t xml:space="preserve">se on a </w:t>
      </w:r>
      <w:r w:rsidR="00044E37">
        <w:t>C</w:t>
      </w:r>
      <w:r w:rsidRPr="00E46D15">
        <w:t xml:space="preserve">ollege </w:t>
      </w:r>
      <w:r w:rsidR="00044E37">
        <w:t>C</w:t>
      </w:r>
      <w:r w:rsidRPr="00E46D15">
        <w:t>ampus.</w:t>
      </w:r>
      <w:r w:rsidR="00044E37">
        <w:t>”</w:t>
      </w:r>
      <w:r w:rsidRPr="00E46D15">
        <w:t xml:space="preserve"> </w:t>
      </w:r>
      <w:r w:rsidRPr="00E46D15">
        <w:rPr>
          <w:i/>
          <w:iCs/>
        </w:rPr>
        <w:t xml:space="preserve">The </w:t>
      </w:r>
      <w:r w:rsidR="00125391">
        <w:rPr>
          <w:i/>
          <w:iCs/>
        </w:rPr>
        <w:t>S</w:t>
      </w:r>
      <w:r w:rsidRPr="00E46D15">
        <w:rPr>
          <w:i/>
          <w:iCs/>
        </w:rPr>
        <w:t xml:space="preserve">ociological </w:t>
      </w:r>
      <w:r w:rsidR="00125391">
        <w:rPr>
          <w:i/>
          <w:iCs/>
        </w:rPr>
        <w:t>Q</w:t>
      </w:r>
      <w:r w:rsidRPr="00E46D15">
        <w:rPr>
          <w:i/>
          <w:iCs/>
        </w:rPr>
        <w:t>uarterly</w:t>
      </w:r>
      <w:r w:rsidR="00044E37">
        <w:t xml:space="preserve">. </w:t>
      </w:r>
      <w:r w:rsidR="00897A36" w:rsidRPr="00897A36">
        <w:rPr>
          <w:iCs/>
        </w:rPr>
        <w:t>45</w:t>
      </w:r>
      <w:r w:rsidR="00F5192E">
        <w:rPr>
          <w:i/>
          <w:iCs/>
        </w:rPr>
        <w:t xml:space="preserve"> </w:t>
      </w:r>
      <w:r w:rsidR="00897A36" w:rsidRPr="00897A36">
        <w:rPr>
          <w:iCs/>
        </w:rPr>
        <w:t>(</w:t>
      </w:r>
      <w:r w:rsidRPr="00E46D15">
        <w:t>4</w:t>
      </w:r>
      <w:r w:rsidR="00F5192E">
        <w:t>):</w:t>
      </w:r>
      <w:r w:rsidRPr="00E46D15">
        <w:t xml:space="preserve"> 835-856.</w:t>
      </w:r>
    </w:p>
    <w:p w14:paraId="2AAA3170" w14:textId="4D02F489" w:rsidR="00E3087E" w:rsidRPr="00E46D15" w:rsidRDefault="00E3087E" w:rsidP="0007060E">
      <w:pPr>
        <w:spacing w:line="480" w:lineRule="auto"/>
        <w:ind w:left="720" w:hanging="720"/>
      </w:pPr>
      <w:r w:rsidRPr="007914FB">
        <w:t>Jackson, D</w:t>
      </w:r>
      <w:r w:rsidR="00875365">
        <w:t xml:space="preserve">ebra </w:t>
      </w:r>
      <w:r w:rsidRPr="007914FB">
        <w:t>L</w:t>
      </w:r>
      <w:r w:rsidR="00A13937">
        <w:t xml:space="preserve">. </w:t>
      </w:r>
      <w:r w:rsidRPr="007914FB">
        <w:t>2018</w:t>
      </w:r>
      <w:r w:rsidR="000B76B3">
        <w:t>.</w:t>
      </w:r>
      <w:r w:rsidRPr="007914FB">
        <w:t xml:space="preserve"> </w:t>
      </w:r>
      <w:r w:rsidR="00360E40">
        <w:t>“</w:t>
      </w:r>
      <w:r w:rsidRPr="007914FB">
        <w:t xml:space="preserve">Me </w:t>
      </w:r>
      <w:r w:rsidR="00BB505E">
        <w:t>T</w:t>
      </w:r>
      <w:r w:rsidRPr="007914FB">
        <w:t xml:space="preserve">oo: Epistemic </w:t>
      </w:r>
      <w:r w:rsidR="00BB505E">
        <w:t>I</w:t>
      </w:r>
      <w:r w:rsidRPr="007914FB">
        <w:t xml:space="preserve">njustice and the </w:t>
      </w:r>
      <w:r w:rsidR="00BB505E">
        <w:t>S</w:t>
      </w:r>
      <w:r w:rsidRPr="007914FB">
        <w:t xml:space="preserve">truggle for </w:t>
      </w:r>
      <w:r w:rsidR="00BB505E">
        <w:t>R</w:t>
      </w:r>
      <w:r w:rsidRPr="007914FB">
        <w:t>ecognition.</w:t>
      </w:r>
      <w:r w:rsidR="00360E40">
        <w:t>”</w:t>
      </w:r>
      <w:r w:rsidRPr="007914FB">
        <w:t xml:space="preserve"> </w:t>
      </w:r>
      <w:r w:rsidRPr="007914FB">
        <w:rPr>
          <w:i/>
          <w:iCs/>
        </w:rPr>
        <w:t>Feminist Philosophy Quarterly</w:t>
      </w:r>
      <w:r w:rsidR="00044E37">
        <w:t>.</w:t>
      </w:r>
      <w:r w:rsidRPr="007914FB">
        <w:t xml:space="preserve"> </w:t>
      </w:r>
      <w:r w:rsidR="00897A36" w:rsidRPr="00897A36">
        <w:rPr>
          <w:iCs/>
        </w:rPr>
        <w:t>4</w:t>
      </w:r>
      <w:r w:rsidR="00F5192E">
        <w:rPr>
          <w:i/>
          <w:iCs/>
        </w:rPr>
        <w:t xml:space="preserve"> </w:t>
      </w:r>
      <w:r w:rsidR="00897A36" w:rsidRPr="00897A36">
        <w:rPr>
          <w:iCs/>
        </w:rPr>
        <w:t>(</w:t>
      </w:r>
      <w:r w:rsidRPr="007914FB">
        <w:t>4</w:t>
      </w:r>
      <w:r w:rsidR="00F5192E">
        <w:t>):</w:t>
      </w:r>
      <w:r w:rsidR="00125391" w:rsidRPr="007914FB">
        <w:t xml:space="preserve"> </w:t>
      </w:r>
      <w:r w:rsidR="007914FB" w:rsidRPr="007914FB">
        <w:t>1-20.</w:t>
      </w:r>
    </w:p>
    <w:p w14:paraId="0D659ABF" w14:textId="10D3FE2D" w:rsidR="00E3087E" w:rsidRPr="00E46D15" w:rsidRDefault="00E3087E" w:rsidP="0007060E">
      <w:pPr>
        <w:spacing w:line="480" w:lineRule="auto"/>
        <w:ind w:left="720" w:hanging="720"/>
      </w:pPr>
      <w:r w:rsidRPr="00E46D15">
        <w:t>Janoff-Bulman, R</w:t>
      </w:r>
      <w:r w:rsidR="00875365">
        <w:t>onnie</w:t>
      </w:r>
      <w:r w:rsidR="00A13937">
        <w:t xml:space="preserve">. </w:t>
      </w:r>
      <w:r w:rsidRPr="00E46D15">
        <w:t>2004</w:t>
      </w:r>
      <w:r w:rsidR="000B76B3">
        <w:t>.</w:t>
      </w:r>
      <w:r w:rsidRPr="00E46D15">
        <w:t xml:space="preserve"> </w:t>
      </w:r>
      <w:r w:rsidR="00044E37">
        <w:t>“</w:t>
      </w:r>
      <w:r w:rsidRPr="00E46D15">
        <w:t xml:space="preserve">Posttraumatic </w:t>
      </w:r>
      <w:r w:rsidR="00044E37">
        <w:t>G</w:t>
      </w:r>
      <w:r w:rsidRPr="00E46D15">
        <w:t xml:space="preserve">rowth: Three </w:t>
      </w:r>
      <w:r w:rsidR="00044E37">
        <w:t>E</w:t>
      </w:r>
      <w:r w:rsidRPr="00E46D15">
        <w:t xml:space="preserve">xplanatory </w:t>
      </w:r>
      <w:r w:rsidR="00044E37">
        <w:t>M</w:t>
      </w:r>
      <w:r w:rsidRPr="00E46D15">
        <w:t>odels.</w:t>
      </w:r>
      <w:r w:rsidR="00044E37">
        <w:t>”</w:t>
      </w:r>
      <w:r w:rsidRPr="00E46D15">
        <w:t xml:space="preserve"> </w:t>
      </w:r>
      <w:r w:rsidRPr="00E46D15">
        <w:rPr>
          <w:i/>
          <w:iCs/>
        </w:rPr>
        <w:t xml:space="preserve">Psychological </w:t>
      </w:r>
      <w:r w:rsidR="00044E37">
        <w:rPr>
          <w:i/>
          <w:iCs/>
        </w:rPr>
        <w:t>I</w:t>
      </w:r>
      <w:r w:rsidRPr="00E46D15">
        <w:rPr>
          <w:i/>
          <w:iCs/>
        </w:rPr>
        <w:t>nquiry</w:t>
      </w:r>
      <w:r w:rsidR="00044E37">
        <w:t>.</w:t>
      </w:r>
      <w:r w:rsidRPr="00E46D15">
        <w:t xml:space="preserve"> </w:t>
      </w:r>
      <w:r w:rsidR="00897A36" w:rsidRPr="00897A36">
        <w:rPr>
          <w:iCs/>
        </w:rPr>
        <w:t>15</w:t>
      </w:r>
      <w:r w:rsidR="00F5192E">
        <w:rPr>
          <w:i/>
          <w:iCs/>
        </w:rPr>
        <w:t xml:space="preserve"> </w:t>
      </w:r>
      <w:r w:rsidR="00897A36" w:rsidRPr="00897A36">
        <w:rPr>
          <w:iCs/>
        </w:rPr>
        <w:t>(</w:t>
      </w:r>
      <w:r w:rsidRPr="00E46D15">
        <w:t>1</w:t>
      </w:r>
      <w:r w:rsidR="00F5192E">
        <w:t>):</w:t>
      </w:r>
      <w:r w:rsidRPr="00E46D15">
        <w:t xml:space="preserve"> 30-34.</w:t>
      </w:r>
    </w:p>
    <w:p w14:paraId="4487E81F" w14:textId="3A9F06CF" w:rsidR="00AB1A2F" w:rsidRPr="00AB1A2F" w:rsidRDefault="00E3087E" w:rsidP="0007060E">
      <w:pPr>
        <w:spacing w:line="480" w:lineRule="auto"/>
        <w:ind w:left="720" w:hanging="720"/>
      </w:pPr>
      <w:r w:rsidRPr="00AB1A2F">
        <w:t>Johnson, S</w:t>
      </w:r>
      <w:r w:rsidR="00875365">
        <w:t xml:space="preserve">tefanie K., Jessica </w:t>
      </w:r>
      <w:r w:rsidRPr="00AB1A2F">
        <w:t xml:space="preserve">Kirk, </w:t>
      </w:r>
      <w:r w:rsidR="00534DCF" w:rsidRPr="00534DCF">
        <w:t>and</w:t>
      </w:r>
      <w:r w:rsidRPr="00AB1A2F">
        <w:t xml:space="preserve"> </w:t>
      </w:r>
      <w:r w:rsidR="00875365">
        <w:t xml:space="preserve">Ksenia </w:t>
      </w:r>
      <w:r w:rsidRPr="00AB1A2F">
        <w:t>Keplinger</w:t>
      </w:r>
      <w:r w:rsidR="00A13937">
        <w:t xml:space="preserve">. </w:t>
      </w:r>
      <w:r w:rsidRPr="00AB1A2F">
        <w:t>2016</w:t>
      </w:r>
      <w:r w:rsidR="000B76B3">
        <w:t>.</w:t>
      </w:r>
      <w:r w:rsidRPr="00AB1A2F">
        <w:t xml:space="preserve"> </w:t>
      </w:r>
      <w:r w:rsidR="00044E37">
        <w:t>“</w:t>
      </w:r>
      <w:r w:rsidRPr="00AB1A2F">
        <w:t xml:space="preserve">Why </w:t>
      </w:r>
      <w:r w:rsidR="00044E37">
        <w:t>W</w:t>
      </w:r>
      <w:r w:rsidRPr="00AB1A2F">
        <w:t xml:space="preserve">e </w:t>
      </w:r>
      <w:r w:rsidR="00044E37">
        <w:t>F</w:t>
      </w:r>
      <w:r w:rsidRPr="00AB1A2F">
        <w:t xml:space="preserve">ail to </w:t>
      </w:r>
      <w:r w:rsidR="00044E37">
        <w:t>R</w:t>
      </w:r>
      <w:r w:rsidRPr="00AB1A2F">
        <w:t xml:space="preserve">eport </w:t>
      </w:r>
      <w:r w:rsidR="00044E37">
        <w:t>S</w:t>
      </w:r>
      <w:r w:rsidRPr="00AB1A2F">
        <w:t xml:space="preserve">exual </w:t>
      </w:r>
      <w:r w:rsidR="00044E37">
        <w:t>H</w:t>
      </w:r>
      <w:r w:rsidRPr="00AB1A2F">
        <w:t>arassment.</w:t>
      </w:r>
      <w:r w:rsidR="00044E37">
        <w:t>”</w:t>
      </w:r>
      <w:r w:rsidRPr="00AB1A2F">
        <w:t xml:space="preserve"> </w:t>
      </w:r>
      <w:r w:rsidRPr="00AB1A2F">
        <w:rPr>
          <w:i/>
          <w:iCs/>
        </w:rPr>
        <w:t>Harvard Business Review</w:t>
      </w:r>
      <w:r w:rsidR="00AB1A2F">
        <w:rPr>
          <w:i/>
          <w:iCs/>
        </w:rPr>
        <w:t xml:space="preserve"> Website</w:t>
      </w:r>
      <w:r w:rsidRPr="00AB1A2F">
        <w:t xml:space="preserve">. Retrieved </w:t>
      </w:r>
      <w:r w:rsidR="00382F98">
        <w:t xml:space="preserve">on November 15, 2021, </w:t>
      </w:r>
      <w:r w:rsidRPr="00AB1A2F">
        <w:t xml:space="preserve">from: </w:t>
      </w:r>
      <w:r w:rsidR="00AB1A2F" w:rsidRPr="00AB1A2F">
        <w:t>https://hbr.org/2018/01/sexual-harassment-is-pervasive-in-the-restaurant-industry-heres-what-needs-to-change</w:t>
      </w:r>
    </w:p>
    <w:p w14:paraId="45DAB98A" w14:textId="40CDB381" w:rsidR="00E3087E" w:rsidRPr="00210485" w:rsidRDefault="00E3087E" w:rsidP="0007060E">
      <w:pPr>
        <w:spacing w:line="480" w:lineRule="auto"/>
        <w:ind w:left="720" w:hanging="720"/>
      </w:pPr>
      <w:r w:rsidRPr="00210485">
        <w:t>Kabat-Farr, D</w:t>
      </w:r>
      <w:r w:rsidR="00875365">
        <w:t>ana</w:t>
      </w:r>
      <w:r w:rsidRPr="00210485">
        <w:t xml:space="preserve"> </w:t>
      </w:r>
      <w:r w:rsidR="00534DCF" w:rsidRPr="00534DCF">
        <w:t>and</w:t>
      </w:r>
      <w:r w:rsidRPr="00210485">
        <w:t xml:space="preserve"> </w:t>
      </w:r>
      <w:r w:rsidR="00875365">
        <w:t xml:space="preserve">Lilia M. </w:t>
      </w:r>
      <w:r w:rsidRPr="00210485">
        <w:t>Cortina</w:t>
      </w:r>
      <w:r w:rsidR="00A13937">
        <w:t xml:space="preserve">. </w:t>
      </w:r>
      <w:r w:rsidRPr="00210485">
        <w:t>2014</w:t>
      </w:r>
      <w:r w:rsidR="000B76B3">
        <w:t>.</w:t>
      </w:r>
      <w:r w:rsidRPr="00210485">
        <w:t xml:space="preserve"> </w:t>
      </w:r>
      <w:r w:rsidR="00044E37">
        <w:t>“</w:t>
      </w:r>
      <w:r w:rsidRPr="00210485">
        <w:t>Sex-</w:t>
      </w:r>
      <w:r w:rsidR="00044E37">
        <w:t>B</w:t>
      </w:r>
      <w:r w:rsidRPr="00210485">
        <w:t xml:space="preserve">ased </w:t>
      </w:r>
      <w:r w:rsidR="00044E37">
        <w:t>H</w:t>
      </w:r>
      <w:r w:rsidRPr="00210485">
        <w:t xml:space="preserve">arassment in </w:t>
      </w:r>
      <w:r w:rsidR="00044E37">
        <w:t>E</w:t>
      </w:r>
      <w:r w:rsidRPr="00210485">
        <w:t>mployment: New</w:t>
      </w:r>
      <w:r>
        <w:t xml:space="preserve"> </w:t>
      </w:r>
      <w:r w:rsidR="00044E37">
        <w:t>I</w:t>
      </w:r>
      <w:r w:rsidRPr="00210485">
        <w:t xml:space="preserve">nsights into </w:t>
      </w:r>
      <w:r w:rsidR="00044E37">
        <w:t>G</w:t>
      </w:r>
      <w:r w:rsidRPr="00210485">
        <w:t xml:space="preserve">ender and </w:t>
      </w:r>
      <w:r w:rsidR="00044E37">
        <w:t>C</w:t>
      </w:r>
      <w:r w:rsidRPr="00210485">
        <w:t>ontext.</w:t>
      </w:r>
      <w:r w:rsidR="00044E37">
        <w:t>”</w:t>
      </w:r>
      <w:r w:rsidRPr="00210485">
        <w:t xml:space="preserve"> </w:t>
      </w:r>
      <w:r w:rsidRPr="00210485">
        <w:rPr>
          <w:i/>
          <w:iCs/>
        </w:rPr>
        <w:t>Law and Human Behavior</w:t>
      </w:r>
      <w:r w:rsidR="00044E37">
        <w:rPr>
          <w:i/>
          <w:iCs/>
        </w:rPr>
        <w:t>.</w:t>
      </w:r>
      <w:r w:rsidRPr="00210485">
        <w:t xml:space="preserve"> </w:t>
      </w:r>
      <w:r w:rsidR="00897A36" w:rsidRPr="00897A36">
        <w:rPr>
          <w:iCs/>
        </w:rPr>
        <w:t>38</w:t>
      </w:r>
      <w:r w:rsidR="00F5192E">
        <w:rPr>
          <w:i/>
          <w:iCs/>
        </w:rPr>
        <w:t xml:space="preserve"> </w:t>
      </w:r>
      <w:r w:rsidR="00897A36" w:rsidRPr="00897A36">
        <w:rPr>
          <w:iCs/>
        </w:rPr>
        <w:t>(</w:t>
      </w:r>
      <w:r w:rsidRPr="00210485">
        <w:t>1</w:t>
      </w:r>
      <w:r w:rsidR="00F5192E">
        <w:t>):</w:t>
      </w:r>
      <w:r w:rsidRPr="00AB1A2F">
        <w:t xml:space="preserve"> 58</w:t>
      </w:r>
      <w:r w:rsidR="00AB1A2F" w:rsidRPr="00AB1A2F">
        <w:t>-73</w:t>
      </w:r>
      <w:r w:rsidRPr="00AB1A2F">
        <w:t>.</w:t>
      </w:r>
    </w:p>
    <w:p w14:paraId="66F36FD9" w14:textId="171FFE58" w:rsidR="008430C3" w:rsidRDefault="008430C3" w:rsidP="0007060E">
      <w:pPr>
        <w:spacing w:line="480" w:lineRule="auto"/>
        <w:ind w:left="720" w:hanging="720"/>
      </w:pPr>
      <w:r>
        <w:t>Kalof, L</w:t>
      </w:r>
      <w:r w:rsidR="00875365">
        <w:t>inda</w:t>
      </w:r>
      <w:r>
        <w:t xml:space="preserve">, </w:t>
      </w:r>
      <w:r w:rsidR="00875365">
        <w:t xml:space="preserve">Kimberly K. </w:t>
      </w:r>
      <w:r>
        <w:t xml:space="preserve">Eby, </w:t>
      </w:r>
      <w:r w:rsidR="00875365">
        <w:t xml:space="preserve">Jennifer L. </w:t>
      </w:r>
      <w:r>
        <w:t xml:space="preserve">Matheson, </w:t>
      </w:r>
      <w:r w:rsidR="00534DCF" w:rsidRPr="00534DCF">
        <w:t>and</w:t>
      </w:r>
      <w:r>
        <w:t xml:space="preserve"> </w:t>
      </w:r>
      <w:r w:rsidR="00875365">
        <w:t xml:space="preserve">Rob J. </w:t>
      </w:r>
      <w:r>
        <w:t>Kroska</w:t>
      </w:r>
      <w:r w:rsidR="00875365">
        <w:t xml:space="preserve">. </w:t>
      </w:r>
      <w:r>
        <w:t>2001</w:t>
      </w:r>
      <w:r w:rsidR="000B76B3">
        <w:t>.</w:t>
      </w:r>
      <w:r>
        <w:t xml:space="preserve"> </w:t>
      </w:r>
      <w:r w:rsidR="00360E40">
        <w:t>“</w:t>
      </w:r>
      <w:r>
        <w:t xml:space="preserve">The </w:t>
      </w:r>
      <w:r w:rsidR="00044E37">
        <w:t>I</w:t>
      </w:r>
      <w:r>
        <w:t xml:space="preserve">nfluence of </w:t>
      </w:r>
      <w:r w:rsidR="00044E37">
        <w:t>R</w:t>
      </w:r>
      <w:r>
        <w:t xml:space="preserve">ace and </w:t>
      </w:r>
      <w:r w:rsidR="00044E37">
        <w:t>G</w:t>
      </w:r>
      <w:r>
        <w:t xml:space="preserve">ender on </w:t>
      </w:r>
      <w:r w:rsidR="00044E37">
        <w:t>S</w:t>
      </w:r>
      <w:r>
        <w:t xml:space="preserve">tudent </w:t>
      </w:r>
      <w:r w:rsidR="00044E37">
        <w:t>S</w:t>
      </w:r>
      <w:r>
        <w:t>elf-</w:t>
      </w:r>
      <w:r w:rsidR="00044E37">
        <w:t>R</w:t>
      </w:r>
      <w:r>
        <w:t xml:space="preserve">eports of </w:t>
      </w:r>
      <w:r w:rsidR="00044E37">
        <w:t>S</w:t>
      </w:r>
      <w:r>
        <w:t xml:space="preserve">exual </w:t>
      </w:r>
      <w:r w:rsidR="00044E37">
        <w:t>H</w:t>
      </w:r>
      <w:r>
        <w:t xml:space="preserve">arassment by </w:t>
      </w:r>
      <w:r w:rsidR="00044E37">
        <w:t>C</w:t>
      </w:r>
      <w:r>
        <w:t xml:space="preserve">ollege </w:t>
      </w:r>
      <w:r w:rsidR="00F27BD7">
        <w:t>P</w:t>
      </w:r>
      <w:r>
        <w:t>rofessors.</w:t>
      </w:r>
      <w:r w:rsidR="00360E40">
        <w:t>”</w:t>
      </w:r>
      <w:r>
        <w:t xml:space="preserve"> </w:t>
      </w:r>
      <w:r>
        <w:rPr>
          <w:i/>
          <w:iCs/>
        </w:rPr>
        <w:t xml:space="preserve">Gender </w:t>
      </w:r>
      <w:r w:rsidR="00534DCF" w:rsidRPr="00534DCF">
        <w:rPr>
          <w:i/>
          <w:iCs/>
        </w:rPr>
        <w:t>and</w:t>
      </w:r>
      <w:r>
        <w:rPr>
          <w:i/>
          <w:iCs/>
        </w:rPr>
        <w:t xml:space="preserve"> Society</w:t>
      </w:r>
      <w:r w:rsidR="00F27BD7">
        <w:t>.</w:t>
      </w:r>
      <w:r>
        <w:t xml:space="preserve"> </w:t>
      </w:r>
      <w:r w:rsidR="00897A36" w:rsidRPr="00897A36">
        <w:rPr>
          <w:iCs/>
        </w:rPr>
        <w:t>15</w:t>
      </w:r>
      <w:r w:rsidR="00F5192E">
        <w:rPr>
          <w:i/>
          <w:iCs/>
        </w:rPr>
        <w:t xml:space="preserve"> </w:t>
      </w:r>
      <w:r w:rsidR="00897A36" w:rsidRPr="00897A36">
        <w:rPr>
          <w:iCs/>
        </w:rPr>
        <w:t>(</w:t>
      </w:r>
      <w:r>
        <w:t>2</w:t>
      </w:r>
      <w:r w:rsidR="00F5192E">
        <w:t>):</w:t>
      </w:r>
      <w:r>
        <w:t xml:space="preserve"> 282-302.</w:t>
      </w:r>
    </w:p>
    <w:p w14:paraId="4A9ACF8D" w14:textId="5160E41A" w:rsidR="00E3087E" w:rsidRPr="00E46D15" w:rsidRDefault="00E3087E" w:rsidP="0007060E">
      <w:pPr>
        <w:spacing w:line="480" w:lineRule="auto"/>
        <w:ind w:left="720" w:hanging="720"/>
      </w:pPr>
      <w:r w:rsidRPr="00E46D15">
        <w:lastRenderedPageBreak/>
        <w:t>Kappeler, V</w:t>
      </w:r>
      <w:r w:rsidR="00875365">
        <w:t xml:space="preserve">ictor </w:t>
      </w:r>
      <w:r w:rsidRPr="00E46D15">
        <w:t xml:space="preserve">E., </w:t>
      </w:r>
      <w:r w:rsidR="00875365">
        <w:t xml:space="preserve">Richard D. </w:t>
      </w:r>
      <w:r w:rsidRPr="00E46D15">
        <w:t xml:space="preserve">Sluder, </w:t>
      </w:r>
      <w:r w:rsidR="00534DCF" w:rsidRPr="00534DCF">
        <w:t>and</w:t>
      </w:r>
      <w:r w:rsidRPr="00E46D15">
        <w:t xml:space="preserve"> </w:t>
      </w:r>
      <w:r w:rsidR="00875365">
        <w:t xml:space="preserve">Geoffrey P. </w:t>
      </w:r>
      <w:r w:rsidRPr="00E46D15">
        <w:t>Alpert</w:t>
      </w:r>
      <w:r w:rsidR="00875365">
        <w:t xml:space="preserve">. </w:t>
      </w:r>
      <w:r w:rsidRPr="00E46D15">
        <w:t>1994</w:t>
      </w:r>
      <w:r w:rsidR="000B76B3">
        <w:t>.</w:t>
      </w:r>
      <w:r w:rsidRPr="00E46D15">
        <w:t xml:space="preserve"> </w:t>
      </w:r>
      <w:r w:rsidRPr="00E46D15">
        <w:rPr>
          <w:i/>
          <w:iCs/>
        </w:rPr>
        <w:t xml:space="preserve">Forces of </w:t>
      </w:r>
      <w:r w:rsidR="00F27BD7">
        <w:rPr>
          <w:i/>
          <w:iCs/>
        </w:rPr>
        <w:t>D</w:t>
      </w:r>
      <w:r w:rsidRPr="00E46D15">
        <w:rPr>
          <w:i/>
          <w:iCs/>
        </w:rPr>
        <w:t xml:space="preserve">eviance: The </w:t>
      </w:r>
      <w:r w:rsidR="00F27BD7">
        <w:rPr>
          <w:i/>
          <w:iCs/>
        </w:rPr>
        <w:t>D</w:t>
      </w:r>
      <w:r w:rsidRPr="00E46D15">
        <w:rPr>
          <w:i/>
          <w:iCs/>
        </w:rPr>
        <w:t xml:space="preserve">ark </w:t>
      </w:r>
      <w:r w:rsidR="00F27BD7">
        <w:rPr>
          <w:i/>
          <w:iCs/>
        </w:rPr>
        <w:t>S</w:t>
      </w:r>
      <w:r w:rsidRPr="00E46D15">
        <w:rPr>
          <w:i/>
          <w:iCs/>
        </w:rPr>
        <w:t xml:space="preserve">ide of </w:t>
      </w:r>
      <w:r w:rsidR="00F27BD7">
        <w:rPr>
          <w:i/>
          <w:iCs/>
        </w:rPr>
        <w:t>P</w:t>
      </w:r>
      <w:r w:rsidRPr="00E46D15">
        <w:rPr>
          <w:i/>
          <w:iCs/>
        </w:rPr>
        <w:t>olicing</w:t>
      </w:r>
      <w:r w:rsidRPr="00E46D15">
        <w:t>. Prospect Heights, IL: Waveland Press.</w:t>
      </w:r>
    </w:p>
    <w:p w14:paraId="5205E21A" w14:textId="74308358" w:rsidR="00E3087E" w:rsidRPr="00E46D15" w:rsidRDefault="00E3087E" w:rsidP="0007060E">
      <w:pPr>
        <w:spacing w:line="480" w:lineRule="auto"/>
        <w:ind w:left="720" w:hanging="720"/>
      </w:pPr>
      <w:r w:rsidRPr="00E46D15">
        <w:t>Katz, J</w:t>
      </w:r>
      <w:r w:rsidR="00875365">
        <w:t>ack</w:t>
      </w:r>
      <w:r w:rsidR="00A13937">
        <w:t xml:space="preserve">. </w:t>
      </w:r>
      <w:r w:rsidRPr="00E46D15">
        <w:t>1988</w:t>
      </w:r>
      <w:r w:rsidR="000B76B3">
        <w:t>.</w:t>
      </w:r>
      <w:r w:rsidRPr="00E46D15">
        <w:t xml:space="preserve"> </w:t>
      </w:r>
      <w:r w:rsidRPr="00E46D15">
        <w:rPr>
          <w:i/>
          <w:iCs/>
        </w:rPr>
        <w:t xml:space="preserve">Seductions of </w:t>
      </w:r>
      <w:r w:rsidR="00F27BD7">
        <w:rPr>
          <w:i/>
          <w:iCs/>
        </w:rPr>
        <w:t>C</w:t>
      </w:r>
      <w:r w:rsidRPr="00E46D15">
        <w:rPr>
          <w:i/>
          <w:iCs/>
        </w:rPr>
        <w:t>rime</w:t>
      </w:r>
      <w:r w:rsidR="00383094">
        <w:t>:</w:t>
      </w:r>
      <w:r w:rsidRPr="00E46D15">
        <w:rPr>
          <w:i/>
          <w:iCs/>
        </w:rPr>
        <w:t xml:space="preserve"> Moral and </w:t>
      </w:r>
      <w:r w:rsidR="00F27BD7">
        <w:rPr>
          <w:i/>
          <w:iCs/>
        </w:rPr>
        <w:t>S</w:t>
      </w:r>
      <w:r w:rsidRPr="00E46D15">
        <w:rPr>
          <w:i/>
          <w:iCs/>
        </w:rPr>
        <w:t xml:space="preserve">ensual </w:t>
      </w:r>
      <w:r w:rsidR="00F27BD7">
        <w:rPr>
          <w:i/>
          <w:iCs/>
        </w:rPr>
        <w:t>A</w:t>
      </w:r>
      <w:r w:rsidRPr="00E46D15">
        <w:rPr>
          <w:i/>
          <w:iCs/>
        </w:rPr>
        <w:t xml:space="preserve">ttractions in </w:t>
      </w:r>
      <w:r w:rsidR="00F27BD7">
        <w:rPr>
          <w:i/>
          <w:iCs/>
        </w:rPr>
        <w:t>D</w:t>
      </w:r>
      <w:r w:rsidRPr="00E46D15">
        <w:rPr>
          <w:i/>
          <w:iCs/>
        </w:rPr>
        <w:t xml:space="preserve">oing </w:t>
      </w:r>
      <w:r w:rsidR="00F27BD7">
        <w:rPr>
          <w:i/>
          <w:iCs/>
        </w:rPr>
        <w:t>E</w:t>
      </w:r>
      <w:r w:rsidRPr="00E46D15">
        <w:rPr>
          <w:i/>
          <w:iCs/>
        </w:rPr>
        <w:t>vil</w:t>
      </w:r>
      <w:r w:rsidRPr="00E46D15">
        <w:t xml:space="preserve">. New York: Basic Books. </w:t>
      </w:r>
    </w:p>
    <w:p w14:paraId="4C1333C1" w14:textId="2E11C96E" w:rsidR="00E3087E" w:rsidRPr="00E46D15" w:rsidRDefault="00E3087E" w:rsidP="0007060E">
      <w:pPr>
        <w:spacing w:line="480" w:lineRule="auto"/>
        <w:ind w:left="720" w:hanging="720"/>
      </w:pPr>
      <w:r w:rsidRPr="00E46D15">
        <w:t>Kensbock, S</w:t>
      </w:r>
      <w:r w:rsidR="00875365">
        <w:t>andra</w:t>
      </w:r>
      <w:r w:rsidRPr="00E46D15">
        <w:t xml:space="preserve">, </w:t>
      </w:r>
      <w:r w:rsidR="00875365">
        <w:t xml:space="preserve">Janis </w:t>
      </w:r>
      <w:r w:rsidRPr="00E46D15">
        <w:t xml:space="preserve">Bailey, </w:t>
      </w:r>
      <w:r w:rsidR="00875365">
        <w:t xml:space="preserve">Gayle </w:t>
      </w:r>
      <w:r w:rsidRPr="00E46D15">
        <w:t>Jennings,</w:t>
      </w:r>
      <w:r w:rsidR="00875365">
        <w:t xml:space="preserve"> </w:t>
      </w:r>
      <w:r w:rsidR="00534DCF" w:rsidRPr="00534DCF">
        <w:t>and</w:t>
      </w:r>
      <w:r w:rsidRPr="00E46D15">
        <w:t xml:space="preserve"> </w:t>
      </w:r>
      <w:r w:rsidR="00875365">
        <w:t xml:space="preserve">Anoop </w:t>
      </w:r>
      <w:r w:rsidRPr="00E46D15">
        <w:t>Patiar</w:t>
      </w:r>
      <w:r w:rsidR="00875365">
        <w:t xml:space="preserve">. </w:t>
      </w:r>
      <w:r w:rsidRPr="00E46D15">
        <w:t>2015</w:t>
      </w:r>
      <w:r w:rsidR="000B76B3">
        <w:t>.</w:t>
      </w:r>
      <w:r w:rsidRPr="00E46D15">
        <w:t xml:space="preserve"> </w:t>
      </w:r>
      <w:r w:rsidR="00360E40">
        <w:t>“</w:t>
      </w:r>
      <w:r w:rsidRPr="00E46D15">
        <w:t xml:space="preserve">Sexual </w:t>
      </w:r>
      <w:r w:rsidR="00F27BD7">
        <w:t>H</w:t>
      </w:r>
      <w:r w:rsidRPr="00E46D15">
        <w:t xml:space="preserve">arassment of </w:t>
      </w:r>
      <w:r w:rsidR="00F27BD7">
        <w:t>W</w:t>
      </w:r>
      <w:r w:rsidRPr="00E46D15">
        <w:t xml:space="preserve">omen </w:t>
      </w:r>
      <w:r w:rsidR="00F27BD7">
        <w:t>W</w:t>
      </w:r>
      <w:r w:rsidRPr="00E46D15">
        <w:t xml:space="preserve">orking as </w:t>
      </w:r>
      <w:r w:rsidR="00F27BD7">
        <w:t>R</w:t>
      </w:r>
      <w:r w:rsidRPr="00E46D15">
        <w:t xml:space="preserve">oom </w:t>
      </w:r>
      <w:r w:rsidR="00F27BD7">
        <w:t>A</w:t>
      </w:r>
      <w:r w:rsidRPr="00E46D15">
        <w:t xml:space="preserve">ttendants within 5‐star </w:t>
      </w:r>
      <w:r w:rsidR="00F27BD7">
        <w:t>H</w:t>
      </w:r>
      <w:r w:rsidRPr="00E46D15">
        <w:t>otels.</w:t>
      </w:r>
      <w:r w:rsidR="00360E40">
        <w:t>”</w:t>
      </w:r>
      <w:r w:rsidRPr="00E46D15">
        <w:t xml:space="preserve"> </w:t>
      </w:r>
      <w:r w:rsidRPr="00E46D15">
        <w:rPr>
          <w:i/>
          <w:iCs/>
        </w:rPr>
        <w:t xml:space="preserve">Gender, Work </w:t>
      </w:r>
      <w:r w:rsidR="00534DCF" w:rsidRPr="00534DCF">
        <w:rPr>
          <w:i/>
          <w:iCs/>
        </w:rPr>
        <w:t>and</w:t>
      </w:r>
      <w:r w:rsidRPr="00E46D15">
        <w:rPr>
          <w:i/>
          <w:iCs/>
        </w:rPr>
        <w:t xml:space="preserve"> Organization</w:t>
      </w:r>
      <w:r w:rsidR="00F27BD7">
        <w:t>.</w:t>
      </w:r>
      <w:r w:rsidRPr="00E46D15">
        <w:t xml:space="preserve"> </w:t>
      </w:r>
      <w:r w:rsidR="00897A36" w:rsidRPr="00897A36">
        <w:rPr>
          <w:iCs/>
        </w:rPr>
        <w:t>22</w:t>
      </w:r>
      <w:r w:rsidR="00F5192E">
        <w:rPr>
          <w:i/>
          <w:iCs/>
        </w:rPr>
        <w:t xml:space="preserve"> </w:t>
      </w:r>
      <w:r w:rsidR="00897A36" w:rsidRPr="00897A36">
        <w:rPr>
          <w:iCs/>
        </w:rPr>
        <w:t>(</w:t>
      </w:r>
      <w:r w:rsidRPr="00E46D15">
        <w:t>1</w:t>
      </w:r>
      <w:r w:rsidR="00F5192E">
        <w:t>):</w:t>
      </w:r>
      <w:r w:rsidRPr="00E46D15">
        <w:t xml:space="preserve"> 36-50.</w:t>
      </w:r>
    </w:p>
    <w:p w14:paraId="24865996" w14:textId="6BF3B750" w:rsidR="00E3087E" w:rsidRPr="00E46D15" w:rsidRDefault="00E3087E" w:rsidP="0007060E">
      <w:pPr>
        <w:spacing w:line="480" w:lineRule="auto"/>
        <w:ind w:left="720" w:hanging="720"/>
      </w:pPr>
      <w:r w:rsidRPr="00E46D15">
        <w:t>Kissling, E</w:t>
      </w:r>
      <w:r w:rsidR="00875365">
        <w:t>lizabeth Arveda</w:t>
      </w:r>
      <w:r w:rsidR="00A13937">
        <w:t xml:space="preserve">. </w:t>
      </w:r>
      <w:r w:rsidRPr="00E46D15">
        <w:t>1991</w:t>
      </w:r>
      <w:r w:rsidR="000B76B3">
        <w:t>.</w:t>
      </w:r>
      <w:r w:rsidRPr="00E46D15">
        <w:t xml:space="preserve"> </w:t>
      </w:r>
      <w:r w:rsidR="00360E40">
        <w:t>“</w:t>
      </w:r>
      <w:r w:rsidRPr="00E46D15">
        <w:t xml:space="preserve">Street </w:t>
      </w:r>
      <w:r w:rsidR="00F27BD7">
        <w:t>H</w:t>
      </w:r>
      <w:r w:rsidRPr="00E46D15">
        <w:t xml:space="preserve">arassment: The </w:t>
      </w:r>
      <w:r w:rsidR="00F27BD7">
        <w:t>L</w:t>
      </w:r>
      <w:r w:rsidRPr="00E46D15">
        <w:t xml:space="preserve">anguage of </w:t>
      </w:r>
      <w:r w:rsidR="00F27BD7">
        <w:t>S</w:t>
      </w:r>
      <w:r w:rsidRPr="00E46D15">
        <w:t xml:space="preserve">exual </w:t>
      </w:r>
      <w:r w:rsidR="00F27BD7">
        <w:t>T</w:t>
      </w:r>
      <w:r w:rsidRPr="00E46D15">
        <w:t>errorism.</w:t>
      </w:r>
      <w:r w:rsidR="00360E40">
        <w:t>”</w:t>
      </w:r>
      <w:r w:rsidRPr="00E46D15">
        <w:t xml:space="preserve"> </w:t>
      </w:r>
      <w:r w:rsidRPr="00E46D15">
        <w:rPr>
          <w:i/>
          <w:iCs/>
        </w:rPr>
        <w:t xml:space="preserve">Discourse </w:t>
      </w:r>
      <w:r w:rsidR="00534DCF" w:rsidRPr="00534DCF">
        <w:rPr>
          <w:i/>
          <w:iCs/>
        </w:rPr>
        <w:t>and</w:t>
      </w:r>
      <w:r w:rsidRPr="00E46D15">
        <w:rPr>
          <w:i/>
          <w:iCs/>
        </w:rPr>
        <w:t xml:space="preserve"> Society</w:t>
      </w:r>
      <w:r w:rsidR="00F27BD7">
        <w:rPr>
          <w:i/>
          <w:iCs/>
        </w:rPr>
        <w:t>.</w:t>
      </w:r>
      <w:r w:rsidRPr="00E46D15">
        <w:t xml:space="preserve"> </w:t>
      </w:r>
      <w:r w:rsidR="00897A36" w:rsidRPr="00897A36">
        <w:rPr>
          <w:iCs/>
        </w:rPr>
        <w:t>2</w:t>
      </w:r>
      <w:r w:rsidR="00F5192E">
        <w:rPr>
          <w:i/>
          <w:iCs/>
        </w:rPr>
        <w:t xml:space="preserve"> </w:t>
      </w:r>
      <w:r w:rsidR="00897A36" w:rsidRPr="00897A36">
        <w:rPr>
          <w:iCs/>
        </w:rPr>
        <w:t>(</w:t>
      </w:r>
      <w:r w:rsidRPr="00E46D15">
        <w:t>4</w:t>
      </w:r>
      <w:r w:rsidR="00F5192E">
        <w:t>):</w:t>
      </w:r>
      <w:r w:rsidRPr="00E46D15">
        <w:t xml:space="preserve"> 451-460.</w:t>
      </w:r>
    </w:p>
    <w:p w14:paraId="769B55F3" w14:textId="0DB4AE23" w:rsidR="00E3087E" w:rsidRDefault="00E3087E" w:rsidP="0007060E">
      <w:pPr>
        <w:spacing w:line="480" w:lineRule="auto"/>
        <w:ind w:left="720" w:hanging="720"/>
      </w:pPr>
      <w:r w:rsidRPr="00E46D15">
        <w:t>Konrad, A</w:t>
      </w:r>
      <w:r w:rsidR="00875365">
        <w:t xml:space="preserve">lison </w:t>
      </w:r>
      <w:r w:rsidRPr="00E46D15">
        <w:t xml:space="preserve">M., </w:t>
      </w:r>
      <w:r w:rsidR="00534DCF" w:rsidRPr="00534DCF">
        <w:t>and</w:t>
      </w:r>
      <w:r w:rsidRPr="00E46D15">
        <w:t xml:space="preserve"> </w:t>
      </w:r>
      <w:r w:rsidR="00875365">
        <w:t xml:space="preserve">Barbara A. </w:t>
      </w:r>
      <w:r w:rsidRPr="00E46D15">
        <w:t>Gutek</w:t>
      </w:r>
      <w:r w:rsidR="00875365">
        <w:t>.</w:t>
      </w:r>
      <w:r w:rsidR="00A13937">
        <w:t xml:space="preserve"> </w:t>
      </w:r>
      <w:r w:rsidRPr="00E46D15">
        <w:t>1986</w:t>
      </w:r>
      <w:r w:rsidR="000B76B3">
        <w:t>.</w:t>
      </w:r>
      <w:r w:rsidRPr="00E46D15">
        <w:t xml:space="preserve"> </w:t>
      </w:r>
      <w:r w:rsidR="00360E40">
        <w:t>“</w:t>
      </w:r>
      <w:r w:rsidRPr="00E46D15">
        <w:t xml:space="preserve">Impact of </w:t>
      </w:r>
      <w:r w:rsidR="00F27BD7">
        <w:t>W</w:t>
      </w:r>
      <w:r w:rsidRPr="00E46D15">
        <w:t xml:space="preserve">ork </w:t>
      </w:r>
      <w:r w:rsidR="00F27BD7">
        <w:t>E</w:t>
      </w:r>
      <w:r w:rsidRPr="00E46D15">
        <w:t xml:space="preserve">xperiences on </w:t>
      </w:r>
      <w:r w:rsidR="00F27BD7">
        <w:t>A</w:t>
      </w:r>
      <w:r w:rsidRPr="00E46D15">
        <w:t xml:space="preserve">ttitudes </w:t>
      </w:r>
      <w:r w:rsidR="00F27BD7">
        <w:t>T</w:t>
      </w:r>
      <w:r w:rsidRPr="00E46D15">
        <w:t xml:space="preserve">oward </w:t>
      </w:r>
      <w:r w:rsidR="00F27BD7">
        <w:t>S</w:t>
      </w:r>
      <w:r w:rsidRPr="00E46D15">
        <w:t xml:space="preserve">exual </w:t>
      </w:r>
      <w:r w:rsidR="00F27BD7">
        <w:t>H</w:t>
      </w:r>
      <w:r w:rsidRPr="00E46D15">
        <w:t>arassment.</w:t>
      </w:r>
      <w:r w:rsidR="00360E40">
        <w:t>”</w:t>
      </w:r>
      <w:r w:rsidRPr="00E46D15">
        <w:t xml:space="preserve"> </w:t>
      </w:r>
      <w:r w:rsidRPr="00E46D15">
        <w:rPr>
          <w:i/>
          <w:iCs/>
        </w:rPr>
        <w:t>Administrative Science Quarterly</w:t>
      </w:r>
      <w:r w:rsidR="00F27BD7">
        <w:t>.</w:t>
      </w:r>
      <w:r w:rsidRPr="00E46D15">
        <w:t xml:space="preserve"> </w:t>
      </w:r>
      <w:r w:rsidR="00897A36" w:rsidRPr="00897A36">
        <w:rPr>
          <w:iCs/>
        </w:rPr>
        <w:t>31</w:t>
      </w:r>
      <w:r w:rsidR="00F5192E">
        <w:rPr>
          <w:i/>
          <w:iCs/>
        </w:rPr>
        <w:t xml:space="preserve"> </w:t>
      </w:r>
      <w:r w:rsidR="00897A36" w:rsidRPr="00897A36">
        <w:rPr>
          <w:iCs/>
        </w:rPr>
        <w:t>(</w:t>
      </w:r>
      <w:r w:rsidRPr="00E46D15">
        <w:t>3</w:t>
      </w:r>
      <w:r w:rsidR="00F5192E">
        <w:t>):</w:t>
      </w:r>
      <w:r w:rsidRPr="00E46D15">
        <w:t xml:space="preserve"> 422-438.</w:t>
      </w:r>
    </w:p>
    <w:p w14:paraId="08019C67" w14:textId="2147B31F" w:rsidR="00E3087E" w:rsidRPr="00E47BCC" w:rsidRDefault="00E3087E" w:rsidP="0007060E">
      <w:pPr>
        <w:spacing w:line="480" w:lineRule="auto"/>
        <w:ind w:left="720" w:hanging="720"/>
      </w:pPr>
      <w:r w:rsidRPr="00E47BCC">
        <w:t>Kowalski, R</w:t>
      </w:r>
      <w:r w:rsidR="008F29AF">
        <w:t xml:space="preserve">obin </w:t>
      </w:r>
      <w:r w:rsidRPr="00E47BCC">
        <w:t xml:space="preserve">M., </w:t>
      </w:r>
      <w:r w:rsidR="008F29AF">
        <w:t xml:space="preserve">Gary W. </w:t>
      </w:r>
      <w:r w:rsidRPr="00E47BCC">
        <w:t xml:space="preserve">Giumetti, </w:t>
      </w:r>
      <w:r w:rsidR="008F29AF">
        <w:t xml:space="preserve">Amber N. </w:t>
      </w:r>
      <w:r w:rsidRPr="00E47BCC">
        <w:t xml:space="preserve">Schroeder, </w:t>
      </w:r>
      <w:r w:rsidR="00534DCF" w:rsidRPr="00534DCF">
        <w:t>and</w:t>
      </w:r>
      <w:r w:rsidRPr="00E47BCC">
        <w:t xml:space="preserve"> </w:t>
      </w:r>
      <w:r w:rsidR="008F29AF">
        <w:t xml:space="preserve">Heather H. </w:t>
      </w:r>
      <w:r w:rsidRPr="00E47BCC">
        <w:t>Reese</w:t>
      </w:r>
      <w:r w:rsidR="008F29AF">
        <w:t>.</w:t>
      </w:r>
      <w:r w:rsidR="00A13937">
        <w:t xml:space="preserve"> </w:t>
      </w:r>
      <w:r w:rsidRPr="00E47BCC">
        <w:t>2012</w:t>
      </w:r>
      <w:r w:rsidR="000B76B3">
        <w:t>.</w:t>
      </w:r>
      <w:r w:rsidRPr="00E47BCC">
        <w:t xml:space="preserve"> </w:t>
      </w:r>
      <w:r w:rsidR="009111C0">
        <w:t>“</w:t>
      </w:r>
      <w:r w:rsidRPr="00E47BCC">
        <w:t xml:space="preserve">Cyberbullying </w:t>
      </w:r>
      <w:r w:rsidR="00F27BD7">
        <w:t>A</w:t>
      </w:r>
      <w:r w:rsidRPr="00E47BCC">
        <w:t xml:space="preserve">mong </w:t>
      </w:r>
      <w:r w:rsidR="00F27BD7">
        <w:t>C</w:t>
      </w:r>
      <w:r w:rsidRPr="00E47BCC">
        <w:t xml:space="preserve">ollege </w:t>
      </w:r>
      <w:r w:rsidR="00F27BD7">
        <w:t>S</w:t>
      </w:r>
      <w:r w:rsidRPr="00E47BCC">
        <w:t xml:space="preserve">tudents: Evidence from </w:t>
      </w:r>
      <w:r w:rsidR="00F27BD7">
        <w:t>M</w:t>
      </w:r>
      <w:r w:rsidRPr="00E47BCC">
        <w:t xml:space="preserve">ultiple </w:t>
      </w:r>
      <w:r w:rsidR="00F27BD7">
        <w:t>D</w:t>
      </w:r>
      <w:r w:rsidRPr="00E47BCC">
        <w:t xml:space="preserve">omains of </w:t>
      </w:r>
      <w:r w:rsidR="00F27BD7">
        <w:t>C</w:t>
      </w:r>
      <w:r w:rsidRPr="00E47BCC">
        <w:t xml:space="preserve">ollege </w:t>
      </w:r>
      <w:r w:rsidR="00F27BD7">
        <w:t>L</w:t>
      </w:r>
      <w:r w:rsidRPr="00E47BCC">
        <w:t>ife.</w:t>
      </w:r>
      <w:r w:rsidR="009111C0">
        <w:t>”</w:t>
      </w:r>
      <w:r w:rsidRPr="00E47BCC">
        <w:t xml:space="preserve"> In </w:t>
      </w:r>
      <w:r w:rsidR="009111C0" w:rsidRPr="00125391">
        <w:rPr>
          <w:i/>
          <w:iCs/>
        </w:rPr>
        <w:t xml:space="preserve">Misbehavior </w:t>
      </w:r>
      <w:r w:rsidR="009111C0">
        <w:rPr>
          <w:i/>
          <w:iCs/>
        </w:rPr>
        <w:t>O</w:t>
      </w:r>
      <w:r w:rsidR="009111C0" w:rsidRPr="00125391">
        <w:rPr>
          <w:i/>
          <w:iCs/>
        </w:rPr>
        <w:t xml:space="preserve">nline in </w:t>
      </w:r>
      <w:r w:rsidR="009111C0">
        <w:rPr>
          <w:i/>
          <w:iCs/>
        </w:rPr>
        <w:t>H</w:t>
      </w:r>
      <w:r w:rsidR="009111C0" w:rsidRPr="00125391">
        <w:rPr>
          <w:i/>
          <w:iCs/>
        </w:rPr>
        <w:t xml:space="preserve">igher </w:t>
      </w:r>
      <w:r w:rsidR="009111C0">
        <w:rPr>
          <w:i/>
          <w:iCs/>
        </w:rPr>
        <w:t>E</w:t>
      </w:r>
      <w:r w:rsidR="009111C0" w:rsidRPr="00125391">
        <w:rPr>
          <w:i/>
          <w:iCs/>
        </w:rPr>
        <w:t>ducation</w:t>
      </w:r>
      <w:r w:rsidR="009111C0">
        <w:rPr>
          <w:i/>
          <w:iCs/>
        </w:rPr>
        <w:t xml:space="preserve">, </w:t>
      </w:r>
      <w:r w:rsidR="009111C0">
        <w:t xml:space="preserve">ed. </w:t>
      </w:r>
      <w:r w:rsidR="009111C0" w:rsidRPr="00E47BCC">
        <w:t xml:space="preserve"> </w:t>
      </w:r>
      <w:r w:rsidRPr="00E47BCC">
        <w:t xml:space="preserve">L.A. Wankel </w:t>
      </w:r>
      <w:r w:rsidR="00534DCF" w:rsidRPr="00534DCF">
        <w:t>and</w:t>
      </w:r>
      <w:r w:rsidRPr="00E47BCC">
        <w:t xml:space="preserve"> C. Wankel</w:t>
      </w:r>
      <w:r w:rsidR="009111C0">
        <w:t xml:space="preserve">, </w:t>
      </w:r>
      <w:r w:rsidRPr="00E47BCC">
        <w:t>293–32</w:t>
      </w:r>
      <w:r w:rsidR="009111C0">
        <w:t>1</w:t>
      </w:r>
      <w:r w:rsidRPr="00E47BCC">
        <w:t>. London, UK: Emerald Group.</w:t>
      </w:r>
    </w:p>
    <w:p w14:paraId="0039097A" w14:textId="050B5F55" w:rsidR="00E3087E" w:rsidRPr="008E3429" w:rsidRDefault="00E3087E" w:rsidP="0007060E">
      <w:pPr>
        <w:spacing w:line="480" w:lineRule="auto"/>
        <w:ind w:left="720" w:hanging="720"/>
      </w:pPr>
      <w:r w:rsidRPr="008E3429">
        <w:t>Kowalski, R</w:t>
      </w:r>
      <w:r w:rsidR="008F29AF">
        <w:t>obin M.,</w:t>
      </w:r>
      <w:r w:rsidRPr="008E3429">
        <w:t xml:space="preserve"> </w:t>
      </w:r>
      <w:r w:rsidR="008F29AF">
        <w:t xml:space="preserve">Allison </w:t>
      </w:r>
      <w:r w:rsidRPr="008E3429">
        <w:t xml:space="preserve">Toth, </w:t>
      </w:r>
      <w:r w:rsidR="00534DCF" w:rsidRPr="00534DCF">
        <w:t>and</w:t>
      </w:r>
      <w:r w:rsidRPr="008E3429">
        <w:t xml:space="preserve"> </w:t>
      </w:r>
      <w:r w:rsidR="008F29AF">
        <w:t xml:space="preserve">Megan </w:t>
      </w:r>
      <w:r w:rsidRPr="008E3429">
        <w:t>Morgan</w:t>
      </w:r>
      <w:r w:rsidR="008F29AF">
        <w:t>.</w:t>
      </w:r>
      <w:r w:rsidR="00A13937">
        <w:t xml:space="preserve"> </w:t>
      </w:r>
      <w:r w:rsidRPr="008E3429">
        <w:t>2018</w:t>
      </w:r>
      <w:r w:rsidR="000B76B3">
        <w:t>.</w:t>
      </w:r>
      <w:r w:rsidRPr="008E3429">
        <w:t xml:space="preserve"> </w:t>
      </w:r>
      <w:r w:rsidR="00360E40">
        <w:t>“</w:t>
      </w:r>
      <w:r w:rsidRPr="008E3429">
        <w:t xml:space="preserve">Bullying and </w:t>
      </w:r>
      <w:r w:rsidR="00F27BD7">
        <w:t>C</w:t>
      </w:r>
      <w:r w:rsidRPr="008E3429">
        <w:t xml:space="preserve">yberbullying in </w:t>
      </w:r>
      <w:r w:rsidR="00F27BD7">
        <w:t>A</w:t>
      </w:r>
      <w:r w:rsidRPr="008E3429">
        <w:t xml:space="preserve">dulthood and the </w:t>
      </w:r>
      <w:r w:rsidR="00F27BD7">
        <w:t>W</w:t>
      </w:r>
      <w:r w:rsidRPr="008E3429">
        <w:t>orkplace.</w:t>
      </w:r>
      <w:r w:rsidR="00360E40">
        <w:t>”</w:t>
      </w:r>
      <w:r w:rsidRPr="008E3429">
        <w:t xml:space="preserve"> </w:t>
      </w:r>
      <w:r w:rsidRPr="008E3429">
        <w:rPr>
          <w:i/>
          <w:iCs/>
        </w:rPr>
        <w:t xml:space="preserve">The Journal of </w:t>
      </w:r>
      <w:r w:rsidR="00F27BD7">
        <w:rPr>
          <w:i/>
          <w:iCs/>
        </w:rPr>
        <w:t>S</w:t>
      </w:r>
      <w:r w:rsidRPr="008E3429">
        <w:rPr>
          <w:i/>
          <w:iCs/>
        </w:rPr>
        <w:t xml:space="preserve">ocial </w:t>
      </w:r>
      <w:r w:rsidR="00F27BD7">
        <w:rPr>
          <w:i/>
          <w:iCs/>
        </w:rPr>
        <w:t>P</w:t>
      </w:r>
      <w:r w:rsidRPr="008E3429">
        <w:rPr>
          <w:i/>
          <w:iCs/>
        </w:rPr>
        <w:t>sychology</w:t>
      </w:r>
      <w:r w:rsidRPr="008E3429">
        <w:t xml:space="preserve">, </w:t>
      </w:r>
      <w:r w:rsidR="00897A36" w:rsidRPr="00897A36">
        <w:rPr>
          <w:iCs/>
        </w:rPr>
        <w:t>158</w:t>
      </w:r>
      <w:r w:rsidR="00F5192E">
        <w:rPr>
          <w:i/>
          <w:iCs/>
        </w:rPr>
        <w:t xml:space="preserve"> </w:t>
      </w:r>
      <w:r w:rsidR="00897A36" w:rsidRPr="00897A36">
        <w:rPr>
          <w:iCs/>
        </w:rPr>
        <w:t>(</w:t>
      </w:r>
      <w:r w:rsidRPr="008E3429">
        <w:t>1</w:t>
      </w:r>
      <w:r w:rsidR="00F5192E">
        <w:t>):</w:t>
      </w:r>
      <w:r w:rsidRPr="008E3429">
        <w:t xml:space="preserve"> 64-81.</w:t>
      </w:r>
    </w:p>
    <w:p w14:paraId="500888DC" w14:textId="33C1033E" w:rsidR="00C4008F" w:rsidRPr="00E46D15" w:rsidRDefault="00E3087E" w:rsidP="0007060E">
      <w:pPr>
        <w:spacing w:line="480" w:lineRule="auto"/>
        <w:ind w:left="720" w:hanging="720"/>
      </w:pPr>
      <w:r w:rsidRPr="00E46D15">
        <w:t>Kreps, G</w:t>
      </w:r>
      <w:r w:rsidR="008F29AF">
        <w:t>ary</w:t>
      </w:r>
      <w:r w:rsidRPr="00E46D15">
        <w:t xml:space="preserve"> L</w:t>
      </w:r>
      <w:r w:rsidR="00A13937">
        <w:t xml:space="preserve">. </w:t>
      </w:r>
      <w:r w:rsidR="000B76B3">
        <w:t>(</w:t>
      </w:r>
      <w:r w:rsidRPr="00E46D15">
        <w:t>Ed.)</w:t>
      </w:r>
      <w:r w:rsidR="00A13937">
        <w:t xml:space="preserve">. </w:t>
      </w:r>
      <w:r w:rsidRPr="00E46D15">
        <w:t>1993</w:t>
      </w:r>
      <w:r w:rsidR="000B76B3">
        <w:t>.</w:t>
      </w:r>
      <w:r w:rsidRPr="00E46D15">
        <w:t xml:space="preserve"> </w:t>
      </w:r>
      <w:r w:rsidRPr="00E46D15">
        <w:rPr>
          <w:i/>
          <w:iCs/>
        </w:rPr>
        <w:t xml:space="preserve">Sexual </w:t>
      </w:r>
      <w:r w:rsidR="00F27BD7">
        <w:rPr>
          <w:i/>
          <w:iCs/>
        </w:rPr>
        <w:t>H</w:t>
      </w:r>
      <w:r w:rsidRPr="00E46D15">
        <w:rPr>
          <w:i/>
          <w:iCs/>
        </w:rPr>
        <w:t>arassment:</w:t>
      </w:r>
      <w:r w:rsidR="00383094">
        <w:rPr>
          <w:i/>
          <w:iCs/>
        </w:rPr>
        <w:t xml:space="preserve"> </w:t>
      </w:r>
      <w:r w:rsidRPr="00E46D15">
        <w:rPr>
          <w:i/>
          <w:iCs/>
        </w:rPr>
        <w:t xml:space="preserve">Communication </w:t>
      </w:r>
      <w:r w:rsidR="00F27BD7">
        <w:rPr>
          <w:i/>
          <w:iCs/>
        </w:rPr>
        <w:t>I</w:t>
      </w:r>
      <w:r w:rsidRPr="00E46D15">
        <w:rPr>
          <w:i/>
          <w:iCs/>
        </w:rPr>
        <w:t>mplications</w:t>
      </w:r>
      <w:r w:rsidRPr="00E46D15">
        <w:t>. Cresskill, NJ: Hampton Press.</w:t>
      </w:r>
    </w:p>
    <w:p w14:paraId="4947AC0B" w14:textId="7AB81095" w:rsidR="00E3087E" w:rsidRPr="00E46D15" w:rsidRDefault="00E3087E" w:rsidP="0007060E">
      <w:pPr>
        <w:spacing w:line="480" w:lineRule="auto"/>
        <w:ind w:left="720" w:hanging="720"/>
      </w:pPr>
      <w:r w:rsidRPr="00E46D15">
        <w:t>Langer, L</w:t>
      </w:r>
      <w:r w:rsidR="008F29AF">
        <w:t xml:space="preserve">awrence </w:t>
      </w:r>
      <w:r w:rsidRPr="00E46D15">
        <w:t>L</w:t>
      </w:r>
      <w:r w:rsidR="00A13937">
        <w:t xml:space="preserve">. </w:t>
      </w:r>
      <w:r w:rsidRPr="00E46D15">
        <w:t>1991</w:t>
      </w:r>
      <w:r w:rsidR="000B76B3">
        <w:t>.</w:t>
      </w:r>
      <w:r w:rsidRPr="00E46D15">
        <w:t xml:space="preserve"> </w:t>
      </w:r>
      <w:r w:rsidRPr="00E46D15">
        <w:rPr>
          <w:i/>
          <w:iCs/>
        </w:rPr>
        <w:t xml:space="preserve">Holocaust </w:t>
      </w:r>
      <w:r w:rsidR="00F27BD7">
        <w:rPr>
          <w:i/>
          <w:iCs/>
        </w:rPr>
        <w:t>T</w:t>
      </w:r>
      <w:r w:rsidRPr="00E46D15">
        <w:rPr>
          <w:i/>
          <w:iCs/>
        </w:rPr>
        <w:t xml:space="preserve">estimonies: The </w:t>
      </w:r>
      <w:r w:rsidR="00F27BD7">
        <w:rPr>
          <w:i/>
          <w:iCs/>
        </w:rPr>
        <w:t>R</w:t>
      </w:r>
      <w:r w:rsidRPr="00E46D15">
        <w:rPr>
          <w:i/>
          <w:iCs/>
        </w:rPr>
        <w:t xml:space="preserve">uins of </w:t>
      </w:r>
      <w:r w:rsidR="00F27BD7">
        <w:rPr>
          <w:i/>
          <w:iCs/>
        </w:rPr>
        <w:t>M</w:t>
      </w:r>
      <w:r w:rsidRPr="00E46D15">
        <w:rPr>
          <w:i/>
          <w:iCs/>
        </w:rPr>
        <w:t>emory</w:t>
      </w:r>
      <w:r w:rsidRPr="00E46D15">
        <w:t>. New Haven, CT: Yale University Press.</w:t>
      </w:r>
    </w:p>
    <w:p w14:paraId="5FAC59F8" w14:textId="359B7EA8" w:rsidR="00E3087E" w:rsidRPr="00E46D15" w:rsidRDefault="00E3087E" w:rsidP="0007060E">
      <w:pPr>
        <w:spacing w:line="480" w:lineRule="auto"/>
        <w:ind w:left="720" w:hanging="720"/>
      </w:pPr>
      <w:r w:rsidRPr="00E46D15">
        <w:lastRenderedPageBreak/>
        <w:t>Larkin, J</w:t>
      </w:r>
      <w:r w:rsidR="008F29AF">
        <w:t>une</w:t>
      </w:r>
      <w:r w:rsidR="00A13937">
        <w:t xml:space="preserve">. </w:t>
      </w:r>
      <w:r w:rsidRPr="00E46D15">
        <w:t>1997</w:t>
      </w:r>
      <w:r w:rsidR="000B76B3">
        <w:t>.</w:t>
      </w:r>
      <w:r w:rsidRPr="00E46D15">
        <w:t xml:space="preserve"> </w:t>
      </w:r>
      <w:r w:rsidR="007C19E0">
        <w:t>“</w:t>
      </w:r>
      <w:r w:rsidRPr="00E46D15">
        <w:t xml:space="preserve">Sexual </w:t>
      </w:r>
      <w:r w:rsidR="00F27BD7">
        <w:t>T</w:t>
      </w:r>
      <w:r w:rsidRPr="00E46D15">
        <w:t xml:space="preserve">errorism on the </w:t>
      </w:r>
      <w:r w:rsidR="00F27BD7">
        <w:t>S</w:t>
      </w:r>
      <w:r w:rsidRPr="00E46D15">
        <w:t xml:space="preserve">treet: The </w:t>
      </w:r>
      <w:r w:rsidR="00F27BD7">
        <w:t>M</w:t>
      </w:r>
      <w:r w:rsidRPr="00E46D15">
        <w:t xml:space="preserve">oulding of </w:t>
      </w:r>
      <w:r w:rsidR="00F27BD7">
        <w:t>Y</w:t>
      </w:r>
      <w:r w:rsidRPr="00E46D15">
        <w:t xml:space="preserve">oung </w:t>
      </w:r>
      <w:r w:rsidR="00F27BD7">
        <w:t>W</w:t>
      </w:r>
      <w:r w:rsidRPr="00E46D15">
        <w:t xml:space="preserve">omen into </w:t>
      </w:r>
      <w:r w:rsidR="00F27BD7">
        <w:t>S</w:t>
      </w:r>
      <w:r w:rsidRPr="00E46D15">
        <w:t>ubordination.</w:t>
      </w:r>
      <w:r w:rsidR="007C19E0">
        <w:t>”</w:t>
      </w:r>
      <w:r w:rsidRPr="00E46D15">
        <w:t xml:space="preserve"> In </w:t>
      </w:r>
      <w:r w:rsidR="007C19E0" w:rsidRPr="00E46D15">
        <w:rPr>
          <w:i/>
          <w:iCs/>
        </w:rPr>
        <w:t xml:space="preserve">Sexual </w:t>
      </w:r>
      <w:r w:rsidR="007C19E0">
        <w:rPr>
          <w:i/>
          <w:iCs/>
        </w:rPr>
        <w:t>H</w:t>
      </w:r>
      <w:r w:rsidR="007C19E0" w:rsidRPr="00E46D15">
        <w:rPr>
          <w:i/>
          <w:iCs/>
        </w:rPr>
        <w:t xml:space="preserve">arassment: Contemporary </w:t>
      </w:r>
      <w:r w:rsidR="007C19E0">
        <w:rPr>
          <w:i/>
          <w:iCs/>
        </w:rPr>
        <w:t>F</w:t>
      </w:r>
      <w:r w:rsidR="007C19E0" w:rsidRPr="00E46D15">
        <w:rPr>
          <w:i/>
          <w:iCs/>
        </w:rPr>
        <w:t xml:space="preserve">eminist </w:t>
      </w:r>
      <w:r w:rsidR="007C19E0">
        <w:rPr>
          <w:i/>
          <w:iCs/>
        </w:rPr>
        <w:t>P</w:t>
      </w:r>
      <w:r w:rsidR="007C19E0" w:rsidRPr="00E46D15">
        <w:rPr>
          <w:i/>
          <w:iCs/>
        </w:rPr>
        <w:t>erspectives</w:t>
      </w:r>
      <w:r w:rsidR="007C19E0">
        <w:rPr>
          <w:i/>
          <w:iCs/>
        </w:rPr>
        <w:t xml:space="preserve">, </w:t>
      </w:r>
      <w:r w:rsidR="007C19E0">
        <w:t>ed.</w:t>
      </w:r>
      <w:r w:rsidR="007C19E0" w:rsidRPr="00E46D15">
        <w:t xml:space="preserve"> </w:t>
      </w:r>
      <w:r w:rsidRPr="00E46D15">
        <w:t xml:space="preserve">A.M. Thomas </w:t>
      </w:r>
      <w:r w:rsidR="00534DCF" w:rsidRPr="00534DCF">
        <w:t>and</w:t>
      </w:r>
      <w:r w:rsidRPr="00E46D15">
        <w:t xml:space="preserve"> C. Kitzinger</w:t>
      </w:r>
      <w:r w:rsidR="007C19E0">
        <w:t xml:space="preserve">, </w:t>
      </w:r>
      <w:r w:rsidR="002349E8">
        <w:t xml:space="preserve">115-130. </w:t>
      </w:r>
      <w:r w:rsidRPr="00E46D15">
        <w:t>Buckingham: Open University Press.</w:t>
      </w:r>
    </w:p>
    <w:p w14:paraId="2FC58D1B" w14:textId="44614BB7" w:rsidR="00E3087E" w:rsidRPr="00E46D15" w:rsidRDefault="00E3087E" w:rsidP="0007060E">
      <w:pPr>
        <w:spacing w:line="480" w:lineRule="auto"/>
        <w:ind w:left="720" w:hanging="720"/>
      </w:pPr>
      <w:r w:rsidRPr="00E46D15">
        <w:t>Lenton, R</w:t>
      </w:r>
      <w:r w:rsidR="008F29AF">
        <w:t>honda</w:t>
      </w:r>
      <w:r w:rsidRPr="00E46D15">
        <w:t xml:space="preserve">, </w:t>
      </w:r>
      <w:r w:rsidR="008F29AF">
        <w:t xml:space="preserve">Michael D. </w:t>
      </w:r>
      <w:r w:rsidRPr="00E46D15">
        <w:t xml:space="preserve">Smith, </w:t>
      </w:r>
      <w:r w:rsidR="008F29AF">
        <w:t xml:space="preserve">John </w:t>
      </w:r>
      <w:r w:rsidRPr="00E46D15">
        <w:t xml:space="preserve">Fox, </w:t>
      </w:r>
      <w:r w:rsidR="00534DCF" w:rsidRPr="00534DCF">
        <w:t>and</w:t>
      </w:r>
      <w:r w:rsidRPr="00E46D15">
        <w:t xml:space="preserve"> </w:t>
      </w:r>
      <w:r w:rsidR="008F29AF">
        <w:t xml:space="preserve">Norman </w:t>
      </w:r>
      <w:r w:rsidRPr="00E46D15">
        <w:t>Morra</w:t>
      </w:r>
      <w:r w:rsidR="008F29AF">
        <w:t xml:space="preserve">. </w:t>
      </w:r>
      <w:r w:rsidRPr="00E46D15">
        <w:t>1999</w:t>
      </w:r>
      <w:r w:rsidR="000B76B3">
        <w:t>.</w:t>
      </w:r>
      <w:r w:rsidRPr="00E46D15">
        <w:t xml:space="preserve"> </w:t>
      </w:r>
      <w:r w:rsidR="00360E40">
        <w:t>“</w:t>
      </w:r>
      <w:r w:rsidRPr="00E46D15">
        <w:t xml:space="preserve">Sexual </w:t>
      </w:r>
      <w:r w:rsidR="00F27BD7">
        <w:t>H</w:t>
      </w:r>
      <w:r w:rsidRPr="00E46D15">
        <w:t xml:space="preserve">arassment in </w:t>
      </w:r>
      <w:r w:rsidR="00F27BD7">
        <w:t>P</w:t>
      </w:r>
      <w:r w:rsidRPr="00E46D15">
        <w:t xml:space="preserve">ublic </w:t>
      </w:r>
      <w:r w:rsidR="00F27BD7">
        <w:t>P</w:t>
      </w:r>
      <w:r w:rsidRPr="00E46D15">
        <w:t xml:space="preserve">laces: Experiences of Canadian </w:t>
      </w:r>
      <w:r w:rsidR="00F27BD7">
        <w:t>W</w:t>
      </w:r>
      <w:r w:rsidRPr="00E46D15">
        <w:t>omen.</w:t>
      </w:r>
      <w:r w:rsidR="00360E40">
        <w:t>”</w:t>
      </w:r>
      <w:r w:rsidRPr="00E46D15">
        <w:t xml:space="preserve"> </w:t>
      </w:r>
      <w:r w:rsidRPr="00E46D15">
        <w:rPr>
          <w:i/>
          <w:iCs/>
        </w:rPr>
        <w:t xml:space="preserve">Canadian Review of Sociology/Revue </w:t>
      </w:r>
      <w:r w:rsidR="00F27BD7">
        <w:rPr>
          <w:i/>
          <w:iCs/>
        </w:rPr>
        <w:t>C</w:t>
      </w:r>
      <w:r w:rsidRPr="00E46D15">
        <w:rPr>
          <w:i/>
          <w:iCs/>
        </w:rPr>
        <w:t xml:space="preserve">anadienne de </w:t>
      </w:r>
      <w:r w:rsidR="00F27BD7">
        <w:rPr>
          <w:i/>
          <w:iCs/>
        </w:rPr>
        <w:t>S</w:t>
      </w:r>
      <w:r w:rsidRPr="00E46D15">
        <w:rPr>
          <w:i/>
          <w:iCs/>
        </w:rPr>
        <w:t>ociologie</w:t>
      </w:r>
      <w:r w:rsidR="00F27BD7">
        <w:t>.</w:t>
      </w:r>
      <w:r w:rsidRPr="00E46D15">
        <w:t xml:space="preserve"> </w:t>
      </w:r>
      <w:r w:rsidR="00897A36" w:rsidRPr="00897A36">
        <w:rPr>
          <w:iCs/>
        </w:rPr>
        <w:t>36</w:t>
      </w:r>
      <w:r w:rsidR="00F5192E">
        <w:rPr>
          <w:i/>
          <w:iCs/>
        </w:rPr>
        <w:t xml:space="preserve"> </w:t>
      </w:r>
      <w:r w:rsidR="00897A36" w:rsidRPr="00897A36">
        <w:rPr>
          <w:iCs/>
        </w:rPr>
        <w:t>(</w:t>
      </w:r>
      <w:r w:rsidRPr="00E46D15">
        <w:t>4</w:t>
      </w:r>
      <w:r w:rsidR="00F5192E">
        <w:t>):</w:t>
      </w:r>
      <w:r w:rsidRPr="00E46D15">
        <w:t xml:space="preserve"> 517-540.</w:t>
      </w:r>
    </w:p>
    <w:p w14:paraId="7C5F874E" w14:textId="0908A54E" w:rsidR="00E3087E" w:rsidRPr="00E46D15" w:rsidRDefault="00E3087E" w:rsidP="0007060E">
      <w:pPr>
        <w:spacing w:line="480" w:lineRule="auto"/>
        <w:ind w:left="720" w:hanging="720"/>
      </w:pPr>
      <w:r w:rsidRPr="00E46D15">
        <w:t>Lerner, M</w:t>
      </w:r>
      <w:r w:rsidR="008F29AF">
        <w:t xml:space="preserve">elvin </w:t>
      </w:r>
      <w:r w:rsidRPr="00E46D15">
        <w:t>J</w:t>
      </w:r>
      <w:r w:rsidR="00A13937">
        <w:t xml:space="preserve">. </w:t>
      </w:r>
      <w:r w:rsidRPr="00E46D15">
        <w:t>1980</w:t>
      </w:r>
      <w:r w:rsidR="000B76B3">
        <w:t>.</w:t>
      </w:r>
      <w:r w:rsidRPr="00E46D15">
        <w:t xml:space="preserve"> </w:t>
      </w:r>
      <w:r w:rsidRPr="00E46D15">
        <w:rPr>
          <w:i/>
          <w:iCs/>
        </w:rPr>
        <w:t xml:space="preserve">Belief in a </w:t>
      </w:r>
      <w:r w:rsidR="00F27BD7">
        <w:rPr>
          <w:i/>
          <w:iCs/>
        </w:rPr>
        <w:t>J</w:t>
      </w:r>
      <w:r w:rsidRPr="00E46D15">
        <w:rPr>
          <w:i/>
          <w:iCs/>
        </w:rPr>
        <w:t xml:space="preserve">ust </w:t>
      </w:r>
      <w:r w:rsidR="00F27BD7">
        <w:rPr>
          <w:i/>
          <w:iCs/>
        </w:rPr>
        <w:t>W</w:t>
      </w:r>
      <w:r w:rsidRPr="00E46D15">
        <w:rPr>
          <w:i/>
          <w:iCs/>
        </w:rPr>
        <w:t xml:space="preserve">orld: A </w:t>
      </w:r>
      <w:r w:rsidR="00F27BD7">
        <w:rPr>
          <w:i/>
          <w:iCs/>
        </w:rPr>
        <w:t>F</w:t>
      </w:r>
      <w:r w:rsidRPr="00E46D15">
        <w:rPr>
          <w:i/>
          <w:iCs/>
        </w:rPr>
        <w:t xml:space="preserve">undamental </w:t>
      </w:r>
      <w:r w:rsidR="00F27BD7">
        <w:rPr>
          <w:i/>
          <w:iCs/>
        </w:rPr>
        <w:t>D</w:t>
      </w:r>
      <w:r w:rsidRPr="00E46D15">
        <w:rPr>
          <w:i/>
          <w:iCs/>
        </w:rPr>
        <w:t>elusion</w:t>
      </w:r>
      <w:r w:rsidRPr="00E46D15">
        <w:t>. New York: Plenum Publishing Corporation.</w:t>
      </w:r>
    </w:p>
    <w:p w14:paraId="2F24AE3E" w14:textId="75C91420" w:rsidR="000A763E" w:rsidRPr="00E46D15" w:rsidRDefault="000A763E" w:rsidP="0007060E">
      <w:pPr>
        <w:spacing w:line="480" w:lineRule="auto"/>
        <w:ind w:left="720" w:hanging="720"/>
      </w:pPr>
      <w:r w:rsidRPr="002F0431">
        <w:t>Lerouge, L</w:t>
      </w:r>
      <w:r w:rsidR="008F29AF">
        <w:t>oic</w:t>
      </w:r>
      <w:r w:rsidR="00A13937">
        <w:t xml:space="preserve">. </w:t>
      </w:r>
      <w:r w:rsidRPr="002F0431">
        <w:t>2013</w:t>
      </w:r>
      <w:r w:rsidR="000B76B3">
        <w:t>.</w:t>
      </w:r>
      <w:r w:rsidRPr="002F0431">
        <w:t xml:space="preserve"> </w:t>
      </w:r>
      <w:r w:rsidR="007C19E0">
        <w:t>“</w:t>
      </w:r>
      <w:r w:rsidRPr="002F0431">
        <w:t xml:space="preserve">Workplace </w:t>
      </w:r>
      <w:r w:rsidR="00BB505E">
        <w:t>B</w:t>
      </w:r>
      <w:r w:rsidRPr="002F0431">
        <w:t xml:space="preserve">ullying and </w:t>
      </w:r>
      <w:r w:rsidR="00BB505E">
        <w:t>H</w:t>
      </w:r>
      <w:r w:rsidRPr="002F0431">
        <w:t xml:space="preserve">arassment in France and </w:t>
      </w:r>
      <w:r w:rsidR="00BB505E">
        <w:t>F</w:t>
      </w:r>
      <w:r w:rsidRPr="002F0431">
        <w:t xml:space="preserve">ew </w:t>
      </w:r>
      <w:r w:rsidR="00BB505E">
        <w:t>C</w:t>
      </w:r>
      <w:r w:rsidRPr="002F0431">
        <w:t xml:space="preserve">omparisons with Belgium: A </w:t>
      </w:r>
      <w:r w:rsidR="00BB505E">
        <w:t>L</w:t>
      </w:r>
      <w:r w:rsidRPr="002F0431">
        <w:t xml:space="preserve">egal </w:t>
      </w:r>
      <w:r w:rsidR="00BB505E">
        <w:t>P</w:t>
      </w:r>
      <w:r w:rsidRPr="002F0431">
        <w:t>erspective.</w:t>
      </w:r>
      <w:r w:rsidR="007C19E0">
        <w:t>”</w:t>
      </w:r>
      <w:r w:rsidRPr="002F0431">
        <w:t xml:space="preserve"> In </w:t>
      </w:r>
      <w:r w:rsidRPr="002F0431">
        <w:rPr>
          <w:i/>
          <w:iCs/>
        </w:rPr>
        <w:t xml:space="preserve">International Tokyo Seminar on </w:t>
      </w:r>
      <w:r w:rsidR="00BB505E" w:rsidRPr="002F0431">
        <w:rPr>
          <w:i/>
          <w:iCs/>
        </w:rPr>
        <w:t>Workplace</w:t>
      </w:r>
      <w:r w:rsidRPr="002F0431">
        <w:rPr>
          <w:i/>
          <w:iCs/>
        </w:rPr>
        <w:t xml:space="preserve"> Bullying and Harassment</w:t>
      </w:r>
      <w:r w:rsidRPr="002F0431">
        <w:t>. Tokyo, Japan: The Japan Institute for Labour Policy and Training, no. 12</w:t>
      </w:r>
      <w:r w:rsidR="007C19E0">
        <w:t>,</w:t>
      </w:r>
      <w:r w:rsidRPr="002F0431">
        <w:t xml:space="preserve"> 39–59.</w:t>
      </w:r>
    </w:p>
    <w:p w14:paraId="05A5DAB5" w14:textId="0BBA772F" w:rsidR="00E3087E" w:rsidRPr="00E46D15" w:rsidRDefault="00E3087E" w:rsidP="0007060E">
      <w:pPr>
        <w:spacing w:line="480" w:lineRule="auto"/>
        <w:ind w:left="720" w:hanging="720"/>
      </w:pPr>
      <w:r w:rsidRPr="00E46D15">
        <w:t>Leskinen, E</w:t>
      </w:r>
      <w:r w:rsidR="008F29AF">
        <w:t xml:space="preserve">mily </w:t>
      </w:r>
      <w:r w:rsidRPr="00E46D15">
        <w:t xml:space="preserve">A., </w:t>
      </w:r>
      <w:r w:rsidR="008F29AF">
        <w:t xml:space="preserve">Lilia M. </w:t>
      </w:r>
      <w:r w:rsidRPr="00E46D15">
        <w:t xml:space="preserve">Cortina, </w:t>
      </w:r>
      <w:r w:rsidR="00534DCF" w:rsidRPr="00534DCF">
        <w:t>and</w:t>
      </w:r>
      <w:r w:rsidRPr="00E46D15">
        <w:t xml:space="preserve"> </w:t>
      </w:r>
      <w:r w:rsidR="008F29AF">
        <w:t xml:space="preserve">Dana B. </w:t>
      </w:r>
      <w:r w:rsidRPr="00E46D15">
        <w:t>Kabat</w:t>
      </w:r>
      <w:r w:rsidR="008F29AF">
        <w:t xml:space="preserve">. </w:t>
      </w:r>
      <w:r w:rsidRPr="00E46D15">
        <w:t>2011</w:t>
      </w:r>
      <w:r w:rsidR="000B76B3">
        <w:t>.</w:t>
      </w:r>
      <w:r w:rsidRPr="00E46D15">
        <w:t xml:space="preserve"> </w:t>
      </w:r>
      <w:r w:rsidR="00F27BD7">
        <w:t>“</w:t>
      </w:r>
      <w:r w:rsidRPr="00E46D15">
        <w:t xml:space="preserve">Gender </w:t>
      </w:r>
      <w:r w:rsidR="00F27BD7">
        <w:t>H</w:t>
      </w:r>
      <w:r w:rsidRPr="00E46D15">
        <w:t xml:space="preserve">arassment: Broadening our </w:t>
      </w:r>
      <w:r w:rsidR="00F27BD7">
        <w:t>U</w:t>
      </w:r>
      <w:r w:rsidRPr="00E46D15">
        <w:t xml:space="preserve">nderstanding of </w:t>
      </w:r>
      <w:r w:rsidR="00F27BD7">
        <w:t>S</w:t>
      </w:r>
      <w:r w:rsidRPr="00E46D15">
        <w:t>ex-</w:t>
      </w:r>
      <w:r w:rsidR="00F27BD7">
        <w:t>B</w:t>
      </w:r>
      <w:r w:rsidRPr="00E46D15">
        <w:t xml:space="preserve">ased </w:t>
      </w:r>
      <w:r w:rsidR="00F27BD7">
        <w:t>H</w:t>
      </w:r>
      <w:r w:rsidRPr="00E46D15">
        <w:t xml:space="preserve">arassment at </w:t>
      </w:r>
      <w:r w:rsidR="00F27BD7">
        <w:t>W</w:t>
      </w:r>
      <w:r w:rsidRPr="00E46D15">
        <w:t>ork.</w:t>
      </w:r>
      <w:r w:rsidR="00F27BD7">
        <w:t>”</w:t>
      </w:r>
      <w:r w:rsidRPr="00E46D15">
        <w:t xml:space="preserve"> </w:t>
      </w:r>
      <w:r w:rsidRPr="00E46D15">
        <w:rPr>
          <w:i/>
          <w:iCs/>
        </w:rPr>
        <w:t xml:space="preserve">Law and </w:t>
      </w:r>
      <w:r w:rsidR="00CA434B">
        <w:rPr>
          <w:i/>
          <w:iCs/>
        </w:rPr>
        <w:t>H</w:t>
      </w:r>
      <w:r w:rsidRPr="00E46D15">
        <w:rPr>
          <w:i/>
          <w:iCs/>
        </w:rPr>
        <w:t xml:space="preserve">uman </w:t>
      </w:r>
      <w:r w:rsidR="00CA434B">
        <w:rPr>
          <w:i/>
          <w:iCs/>
        </w:rPr>
        <w:t>B</w:t>
      </w:r>
      <w:r w:rsidRPr="00E46D15">
        <w:rPr>
          <w:i/>
          <w:iCs/>
        </w:rPr>
        <w:t>ehavior</w:t>
      </w:r>
      <w:r w:rsidR="00F27BD7">
        <w:t>.</w:t>
      </w:r>
      <w:r w:rsidRPr="00E46D15">
        <w:t xml:space="preserve"> </w:t>
      </w:r>
      <w:r w:rsidR="00897A36" w:rsidRPr="00897A36">
        <w:rPr>
          <w:iCs/>
        </w:rPr>
        <w:t>35</w:t>
      </w:r>
      <w:r w:rsidR="00F5192E">
        <w:rPr>
          <w:i/>
          <w:iCs/>
        </w:rPr>
        <w:t xml:space="preserve"> </w:t>
      </w:r>
      <w:r w:rsidR="00897A36" w:rsidRPr="00897A36">
        <w:rPr>
          <w:iCs/>
        </w:rPr>
        <w:t>(</w:t>
      </w:r>
      <w:r w:rsidRPr="00E46D15">
        <w:t>1</w:t>
      </w:r>
      <w:r w:rsidR="00F5192E">
        <w:t>):</w:t>
      </w:r>
      <w:r w:rsidRPr="00E46D15">
        <w:t xml:space="preserve"> 25-39.</w:t>
      </w:r>
    </w:p>
    <w:p w14:paraId="6B6ADEB0" w14:textId="3EB45A0E" w:rsidR="00E3087E" w:rsidRPr="00E46D15" w:rsidRDefault="00E3087E" w:rsidP="0007060E">
      <w:pPr>
        <w:spacing w:line="480" w:lineRule="auto"/>
        <w:ind w:left="720" w:hanging="720"/>
      </w:pPr>
      <w:r w:rsidRPr="00E46D15">
        <w:t>Levine, J</w:t>
      </w:r>
      <w:r w:rsidR="008F29AF">
        <w:t>udith</w:t>
      </w:r>
      <w:r w:rsidRPr="00E46D15">
        <w:t xml:space="preserve"> </w:t>
      </w:r>
      <w:r w:rsidR="00534DCF" w:rsidRPr="00534DCF">
        <w:t>and</w:t>
      </w:r>
      <w:r w:rsidRPr="00E46D15">
        <w:t xml:space="preserve"> </w:t>
      </w:r>
      <w:r w:rsidR="008F29AF">
        <w:t xml:space="preserve">Erica R. </w:t>
      </w:r>
      <w:r w:rsidRPr="00E46D15">
        <w:t>Meiners</w:t>
      </w:r>
      <w:r w:rsidR="00A13937">
        <w:t xml:space="preserve">. </w:t>
      </w:r>
      <w:r w:rsidRPr="00E46D15">
        <w:t>2020</w:t>
      </w:r>
      <w:r w:rsidR="000B76B3">
        <w:t>.</w:t>
      </w:r>
      <w:r w:rsidRPr="00E46D15">
        <w:t xml:space="preserve"> </w:t>
      </w:r>
      <w:r w:rsidRPr="00E46D15">
        <w:rPr>
          <w:i/>
          <w:iCs/>
        </w:rPr>
        <w:t xml:space="preserve">The </w:t>
      </w:r>
      <w:r w:rsidR="00F27BD7">
        <w:rPr>
          <w:i/>
          <w:iCs/>
        </w:rPr>
        <w:t>F</w:t>
      </w:r>
      <w:r w:rsidRPr="00E46D15">
        <w:rPr>
          <w:i/>
          <w:iCs/>
        </w:rPr>
        <w:t xml:space="preserve">eminist and the </w:t>
      </w:r>
      <w:r w:rsidR="00F27BD7">
        <w:rPr>
          <w:i/>
          <w:iCs/>
        </w:rPr>
        <w:t>S</w:t>
      </w:r>
      <w:r w:rsidRPr="00E46D15">
        <w:rPr>
          <w:i/>
          <w:iCs/>
        </w:rPr>
        <w:t xml:space="preserve">ex </w:t>
      </w:r>
      <w:r w:rsidR="00F27BD7">
        <w:rPr>
          <w:i/>
          <w:iCs/>
        </w:rPr>
        <w:t>O</w:t>
      </w:r>
      <w:r w:rsidRPr="00E46D15">
        <w:rPr>
          <w:i/>
          <w:iCs/>
        </w:rPr>
        <w:t xml:space="preserve">ffender: Confronting </w:t>
      </w:r>
      <w:r w:rsidR="00F27BD7">
        <w:rPr>
          <w:i/>
          <w:iCs/>
        </w:rPr>
        <w:t>S</w:t>
      </w:r>
      <w:r w:rsidRPr="00E46D15">
        <w:rPr>
          <w:i/>
          <w:iCs/>
        </w:rPr>
        <w:t xml:space="preserve">exual </w:t>
      </w:r>
      <w:r w:rsidR="00F27BD7">
        <w:rPr>
          <w:i/>
          <w:iCs/>
        </w:rPr>
        <w:t>H</w:t>
      </w:r>
      <w:r w:rsidRPr="00E46D15">
        <w:rPr>
          <w:i/>
          <w:iCs/>
        </w:rPr>
        <w:t xml:space="preserve">arm, </w:t>
      </w:r>
      <w:r w:rsidR="00F27BD7">
        <w:rPr>
          <w:i/>
          <w:iCs/>
        </w:rPr>
        <w:t>E</w:t>
      </w:r>
      <w:r w:rsidRPr="00E46D15">
        <w:rPr>
          <w:i/>
          <w:iCs/>
        </w:rPr>
        <w:t xml:space="preserve">nding </w:t>
      </w:r>
      <w:r w:rsidR="00F27BD7">
        <w:rPr>
          <w:i/>
          <w:iCs/>
        </w:rPr>
        <w:t>S</w:t>
      </w:r>
      <w:r w:rsidRPr="00E46D15">
        <w:rPr>
          <w:i/>
          <w:iCs/>
        </w:rPr>
        <w:t xml:space="preserve">tate </w:t>
      </w:r>
      <w:r w:rsidR="00F27BD7">
        <w:rPr>
          <w:i/>
          <w:iCs/>
        </w:rPr>
        <w:t>V</w:t>
      </w:r>
      <w:r w:rsidRPr="00E46D15">
        <w:rPr>
          <w:i/>
          <w:iCs/>
        </w:rPr>
        <w:t>iolence</w:t>
      </w:r>
      <w:r w:rsidRPr="00E46D15">
        <w:t>. Brooklyn, NY: Verso Books.</w:t>
      </w:r>
    </w:p>
    <w:p w14:paraId="2AEAD8D1" w14:textId="35A6C242" w:rsidR="00E3087E" w:rsidRPr="008E3429" w:rsidRDefault="00E3087E" w:rsidP="0007060E">
      <w:pPr>
        <w:spacing w:line="480" w:lineRule="auto"/>
        <w:ind w:left="720" w:hanging="720"/>
      </w:pPr>
      <w:r w:rsidRPr="008E3429">
        <w:t>Lipinski, J</w:t>
      </w:r>
      <w:r w:rsidR="008F29AF">
        <w:t>ohn</w:t>
      </w:r>
      <w:r w:rsidRPr="008E3429">
        <w:t xml:space="preserve"> </w:t>
      </w:r>
      <w:r w:rsidR="00534DCF" w:rsidRPr="00534DCF">
        <w:t>and</w:t>
      </w:r>
      <w:r w:rsidRPr="008E3429">
        <w:t xml:space="preserve"> </w:t>
      </w:r>
      <w:r w:rsidR="008F29AF">
        <w:t xml:space="preserve">Laura M. </w:t>
      </w:r>
      <w:r w:rsidRPr="008E3429">
        <w:t>Crothers</w:t>
      </w:r>
      <w:r w:rsidR="008F29AF">
        <w:t xml:space="preserve">. </w:t>
      </w:r>
      <w:r w:rsidRPr="008E3429">
        <w:t>2014</w:t>
      </w:r>
      <w:r w:rsidR="000B76B3">
        <w:t>.</w:t>
      </w:r>
      <w:r w:rsidRPr="008E3429">
        <w:t xml:space="preserve"> </w:t>
      </w:r>
      <w:r w:rsidRPr="00CA434B">
        <w:rPr>
          <w:i/>
          <w:iCs/>
        </w:rPr>
        <w:t xml:space="preserve">Bullying in the </w:t>
      </w:r>
      <w:r w:rsidR="00F27BD7">
        <w:rPr>
          <w:i/>
          <w:iCs/>
        </w:rPr>
        <w:t>W</w:t>
      </w:r>
      <w:r w:rsidRPr="00CA434B">
        <w:rPr>
          <w:i/>
          <w:iCs/>
        </w:rPr>
        <w:t xml:space="preserve">orkplace: Causes, </w:t>
      </w:r>
      <w:r w:rsidR="00F27BD7">
        <w:rPr>
          <w:i/>
          <w:iCs/>
        </w:rPr>
        <w:t>S</w:t>
      </w:r>
      <w:r w:rsidRPr="00CA434B">
        <w:rPr>
          <w:i/>
          <w:iCs/>
        </w:rPr>
        <w:t xml:space="preserve">ymptoms, and </w:t>
      </w:r>
      <w:r w:rsidR="00F27BD7">
        <w:rPr>
          <w:i/>
          <w:iCs/>
        </w:rPr>
        <w:t>R</w:t>
      </w:r>
      <w:r w:rsidRPr="00CA434B">
        <w:rPr>
          <w:i/>
          <w:iCs/>
        </w:rPr>
        <w:t>emedies</w:t>
      </w:r>
      <w:r w:rsidRPr="008E3429">
        <w:t>. New York, NY:</w:t>
      </w:r>
      <w:r>
        <w:t xml:space="preserve"> </w:t>
      </w:r>
      <w:r w:rsidRPr="008E3429">
        <w:t xml:space="preserve">Taylor </w:t>
      </w:r>
      <w:r w:rsidR="00534DCF" w:rsidRPr="00534DCF">
        <w:t>and</w:t>
      </w:r>
      <w:r w:rsidRPr="008E3429">
        <w:t xml:space="preserve"> Francis.</w:t>
      </w:r>
    </w:p>
    <w:p w14:paraId="690A2B83" w14:textId="759C9123" w:rsidR="00E3087E" w:rsidRPr="00E46D15" w:rsidRDefault="00E3087E" w:rsidP="0007060E">
      <w:pPr>
        <w:spacing w:line="480" w:lineRule="auto"/>
        <w:ind w:left="720" w:hanging="720"/>
      </w:pPr>
      <w:r w:rsidRPr="00E46D15">
        <w:t>Logan, L</w:t>
      </w:r>
      <w:r w:rsidR="00A2192A">
        <w:t xml:space="preserve">aura </w:t>
      </w:r>
      <w:r w:rsidRPr="00E46D15">
        <w:t>S</w:t>
      </w:r>
      <w:r w:rsidR="00A13937">
        <w:t xml:space="preserve">. </w:t>
      </w:r>
      <w:r w:rsidRPr="00E46D15">
        <w:t>2015</w:t>
      </w:r>
      <w:r w:rsidR="000B76B3">
        <w:t>.</w:t>
      </w:r>
      <w:r w:rsidRPr="00E46D15">
        <w:t xml:space="preserve"> </w:t>
      </w:r>
      <w:r w:rsidR="00360E40">
        <w:t>“</w:t>
      </w:r>
      <w:r w:rsidRPr="00E46D15">
        <w:t xml:space="preserve">Street </w:t>
      </w:r>
      <w:r w:rsidR="00F27BD7">
        <w:t>H</w:t>
      </w:r>
      <w:r w:rsidRPr="00E46D15">
        <w:t xml:space="preserve">arassment: Current and </w:t>
      </w:r>
      <w:r w:rsidR="00F27BD7">
        <w:t>P</w:t>
      </w:r>
      <w:r w:rsidRPr="00E46D15">
        <w:t xml:space="preserve">romising </w:t>
      </w:r>
      <w:r w:rsidR="00F27BD7">
        <w:t>A</w:t>
      </w:r>
      <w:r w:rsidRPr="00E46D15">
        <w:t xml:space="preserve">venues for </w:t>
      </w:r>
      <w:r w:rsidR="00F27BD7">
        <w:t>R</w:t>
      </w:r>
      <w:r w:rsidRPr="00E46D15">
        <w:t xml:space="preserve">esearchers and </w:t>
      </w:r>
      <w:r w:rsidR="00113ADF">
        <w:t>A</w:t>
      </w:r>
      <w:r w:rsidRPr="00E46D15">
        <w:t>ctivists.</w:t>
      </w:r>
      <w:r w:rsidR="00360E40">
        <w:t>”</w:t>
      </w:r>
      <w:r w:rsidRPr="00E46D15">
        <w:t xml:space="preserve"> </w:t>
      </w:r>
      <w:r w:rsidRPr="00E46D15">
        <w:rPr>
          <w:i/>
          <w:iCs/>
        </w:rPr>
        <w:t>Sociology Compass</w:t>
      </w:r>
      <w:r w:rsidR="00F27BD7">
        <w:t>.</w:t>
      </w:r>
      <w:r w:rsidRPr="00E46D15">
        <w:t xml:space="preserve"> </w:t>
      </w:r>
      <w:r w:rsidR="00897A36" w:rsidRPr="00897A36">
        <w:rPr>
          <w:iCs/>
        </w:rPr>
        <w:t>9</w:t>
      </w:r>
      <w:r w:rsidR="00F5192E">
        <w:rPr>
          <w:i/>
          <w:iCs/>
        </w:rPr>
        <w:t xml:space="preserve"> </w:t>
      </w:r>
      <w:r w:rsidR="00897A36" w:rsidRPr="00897A36">
        <w:rPr>
          <w:iCs/>
        </w:rPr>
        <w:t>(</w:t>
      </w:r>
      <w:r w:rsidRPr="00E46D15">
        <w:t>3</w:t>
      </w:r>
      <w:r w:rsidR="00F5192E">
        <w:t>):</w:t>
      </w:r>
      <w:r w:rsidRPr="00E46D15">
        <w:t xml:space="preserve"> 196-211.</w:t>
      </w:r>
    </w:p>
    <w:p w14:paraId="5D3F0212" w14:textId="178BB7BF" w:rsidR="00E3087E" w:rsidRPr="00E46D15" w:rsidRDefault="00E3087E" w:rsidP="0007060E">
      <w:pPr>
        <w:spacing w:line="480" w:lineRule="auto"/>
        <w:ind w:left="720" w:hanging="720"/>
      </w:pPr>
      <w:r w:rsidRPr="00E46D15">
        <w:lastRenderedPageBreak/>
        <w:t>Lonsway, K</w:t>
      </w:r>
      <w:r w:rsidR="00A2192A">
        <w:t xml:space="preserve">imberly </w:t>
      </w:r>
      <w:r w:rsidRPr="00E46D15">
        <w:t xml:space="preserve">A., </w:t>
      </w:r>
      <w:r w:rsidR="00A2192A">
        <w:t xml:space="preserve">Lilia M. </w:t>
      </w:r>
      <w:r w:rsidRPr="00E46D15">
        <w:t xml:space="preserve">Cortina, </w:t>
      </w:r>
      <w:r w:rsidR="00534DCF" w:rsidRPr="00534DCF">
        <w:t>and</w:t>
      </w:r>
      <w:r w:rsidRPr="00E46D15">
        <w:t xml:space="preserve"> </w:t>
      </w:r>
      <w:r w:rsidR="00A2192A">
        <w:t xml:space="preserve">Vicki J. </w:t>
      </w:r>
      <w:r w:rsidRPr="00E46D15">
        <w:t>Magley</w:t>
      </w:r>
      <w:r w:rsidR="00A2192A">
        <w:t xml:space="preserve">. </w:t>
      </w:r>
      <w:r w:rsidRPr="00E46D15">
        <w:t>2008</w:t>
      </w:r>
      <w:r w:rsidR="000B76B3">
        <w:t>.</w:t>
      </w:r>
      <w:r w:rsidRPr="00E46D15">
        <w:t xml:space="preserve"> </w:t>
      </w:r>
      <w:r w:rsidR="00360E40">
        <w:t>“</w:t>
      </w:r>
      <w:r w:rsidRPr="00E46D15">
        <w:t xml:space="preserve">Sexual </w:t>
      </w:r>
      <w:r w:rsidR="00113ADF">
        <w:t>H</w:t>
      </w:r>
      <w:r w:rsidRPr="00E46D15">
        <w:t xml:space="preserve">arassment </w:t>
      </w:r>
      <w:r w:rsidR="00113ADF">
        <w:t>M</w:t>
      </w:r>
      <w:r w:rsidRPr="00E46D15">
        <w:t xml:space="preserve">ythology: Definition, </w:t>
      </w:r>
      <w:r w:rsidR="00113ADF">
        <w:t>C</w:t>
      </w:r>
      <w:r w:rsidRPr="00E46D15">
        <w:t xml:space="preserve">onceptualization, and </w:t>
      </w:r>
      <w:r w:rsidR="00113ADF">
        <w:t>M</w:t>
      </w:r>
      <w:r w:rsidRPr="00E46D15">
        <w:t>easurement.</w:t>
      </w:r>
      <w:r w:rsidR="00360E40">
        <w:t>”</w:t>
      </w:r>
      <w:r w:rsidRPr="00E46D15">
        <w:t xml:space="preserve"> </w:t>
      </w:r>
      <w:r w:rsidRPr="00E46D15">
        <w:rPr>
          <w:i/>
          <w:iCs/>
        </w:rPr>
        <w:t xml:space="preserve">Sex </w:t>
      </w:r>
      <w:r w:rsidR="00CA434B">
        <w:rPr>
          <w:i/>
          <w:iCs/>
        </w:rPr>
        <w:t>R</w:t>
      </w:r>
      <w:r w:rsidRPr="00E46D15">
        <w:rPr>
          <w:i/>
          <w:iCs/>
        </w:rPr>
        <w:t>oles</w:t>
      </w:r>
      <w:r w:rsidR="00113ADF">
        <w:t>.</w:t>
      </w:r>
      <w:r w:rsidRPr="00E46D15">
        <w:t xml:space="preserve"> </w:t>
      </w:r>
      <w:r w:rsidR="00897A36" w:rsidRPr="00897A36">
        <w:rPr>
          <w:iCs/>
        </w:rPr>
        <w:t>58</w:t>
      </w:r>
      <w:r w:rsidR="00F5192E">
        <w:rPr>
          <w:i/>
          <w:iCs/>
        </w:rPr>
        <w:t xml:space="preserve"> </w:t>
      </w:r>
      <w:r w:rsidR="00897A36" w:rsidRPr="00897A36">
        <w:rPr>
          <w:iCs/>
        </w:rPr>
        <w:t>(</w:t>
      </w:r>
      <w:r w:rsidRPr="00E46D15">
        <w:t>9</w:t>
      </w:r>
      <w:r w:rsidR="00F5192E">
        <w:t>):</w:t>
      </w:r>
      <w:r w:rsidRPr="00E46D15">
        <w:t xml:space="preserve"> 599-615.</w:t>
      </w:r>
    </w:p>
    <w:p w14:paraId="7C66D043" w14:textId="3670A3AB" w:rsidR="00E3087E" w:rsidRPr="00E46D15" w:rsidRDefault="00E3087E" w:rsidP="0007060E">
      <w:pPr>
        <w:spacing w:line="480" w:lineRule="auto"/>
        <w:ind w:left="720" w:hanging="720"/>
      </w:pPr>
      <w:r w:rsidRPr="00E46D15">
        <w:t>Lonsway, K</w:t>
      </w:r>
      <w:r w:rsidR="00A2192A">
        <w:t xml:space="preserve">imberly </w:t>
      </w:r>
      <w:r w:rsidRPr="00E46D15">
        <w:t>A</w:t>
      </w:r>
      <w:r w:rsidR="00A2192A">
        <w:t xml:space="preserve"> </w:t>
      </w:r>
      <w:r w:rsidR="00534DCF" w:rsidRPr="00534DCF">
        <w:t>and</w:t>
      </w:r>
      <w:r w:rsidRPr="00E46D15">
        <w:t xml:space="preserve"> </w:t>
      </w:r>
      <w:r w:rsidR="00A2192A">
        <w:t xml:space="preserve">Louise F. </w:t>
      </w:r>
      <w:r w:rsidRPr="00E46D15">
        <w:t>Fitzgerald</w:t>
      </w:r>
      <w:r w:rsidR="00A2192A">
        <w:t>.</w:t>
      </w:r>
      <w:r w:rsidR="00A13937">
        <w:t xml:space="preserve"> </w:t>
      </w:r>
      <w:r w:rsidRPr="00E46D15">
        <w:t>1995</w:t>
      </w:r>
      <w:r w:rsidR="000B76B3">
        <w:t>.</w:t>
      </w:r>
      <w:r w:rsidRPr="00E46D15">
        <w:t xml:space="preserve"> </w:t>
      </w:r>
      <w:r w:rsidR="00360E40">
        <w:t>“</w:t>
      </w:r>
      <w:r w:rsidRPr="00E46D15">
        <w:t xml:space="preserve">Attitudinal </w:t>
      </w:r>
      <w:r w:rsidR="00BB505E">
        <w:t>A</w:t>
      </w:r>
      <w:r w:rsidRPr="00E46D15">
        <w:t xml:space="preserve">ntecedents of </w:t>
      </w:r>
      <w:r w:rsidR="00BB505E">
        <w:t>R</w:t>
      </w:r>
      <w:r w:rsidRPr="00E46D15">
        <w:t xml:space="preserve">ape </w:t>
      </w:r>
      <w:r w:rsidR="00BB505E">
        <w:t>M</w:t>
      </w:r>
      <w:r w:rsidRPr="00E46D15">
        <w:t xml:space="preserve">yth </w:t>
      </w:r>
      <w:r w:rsidR="00BB505E">
        <w:t>A</w:t>
      </w:r>
      <w:r w:rsidRPr="00E46D15">
        <w:t xml:space="preserve">cceptance: A </w:t>
      </w:r>
      <w:r w:rsidR="00BB505E">
        <w:t>T</w:t>
      </w:r>
      <w:r w:rsidRPr="00E46D15">
        <w:t xml:space="preserve">heoretical and </w:t>
      </w:r>
      <w:r w:rsidR="00BB505E">
        <w:t>E</w:t>
      </w:r>
      <w:r w:rsidRPr="00E46D15">
        <w:t xml:space="preserve">mpirical </w:t>
      </w:r>
      <w:r w:rsidR="00BB505E">
        <w:t>R</w:t>
      </w:r>
      <w:r w:rsidRPr="00E46D15">
        <w:t>eexamination.</w:t>
      </w:r>
      <w:r w:rsidR="00360E40">
        <w:t>”</w:t>
      </w:r>
      <w:r w:rsidRPr="00E46D15">
        <w:t xml:space="preserve"> </w:t>
      </w:r>
      <w:r w:rsidRPr="00E46D15">
        <w:rPr>
          <w:i/>
          <w:iCs/>
        </w:rPr>
        <w:t xml:space="preserve">Journal of </w:t>
      </w:r>
      <w:r w:rsidR="00113ADF">
        <w:rPr>
          <w:i/>
          <w:iCs/>
        </w:rPr>
        <w:t>P</w:t>
      </w:r>
      <w:r w:rsidRPr="00E46D15">
        <w:rPr>
          <w:i/>
          <w:iCs/>
        </w:rPr>
        <w:t xml:space="preserve">ersonality and </w:t>
      </w:r>
      <w:r w:rsidR="00113ADF">
        <w:rPr>
          <w:i/>
          <w:iCs/>
        </w:rPr>
        <w:t>S</w:t>
      </w:r>
      <w:r w:rsidRPr="00E46D15">
        <w:rPr>
          <w:i/>
          <w:iCs/>
        </w:rPr>
        <w:t xml:space="preserve">ocial </w:t>
      </w:r>
      <w:r w:rsidR="00113ADF">
        <w:rPr>
          <w:i/>
          <w:iCs/>
        </w:rPr>
        <w:t>P</w:t>
      </w:r>
      <w:r w:rsidRPr="00E46D15">
        <w:rPr>
          <w:i/>
          <w:iCs/>
        </w:rPr>
        <w:t>sychology</w:t>
      </w:r>
      <w:r w:rsidRPr="00E46D15">
        <w:t xml:space="preserve">, </w:t>
      </w:r>
      <w:r w:rsidR="00897A36" w:rsidRPr="00897A36">
        <w:rPr>
          <w:iCs/>
        </w:rPr>
        <w:t>68</w:t>
      </w:r>
      <w:r w:rsidR="00F5192E">
        <w:rPr>
          <w:i/>
          <w:iCs/>
        </w:rPr>
        <w:t xml:space="preserve"> </w:t>
      </w:r>
      <w:r w:rsidR="00897A36" w:rsidRPr="00897A36">
        <w:rPr>
          <w:iCs/>
        </w:rPr>
        <w:t>(</w:t>
      </w:r>
      <w:r w:rsidRPr="00E46D15">
        <w:t>4</w:t>
      </w:r>
      <w:r w:rsidR="00F5192E">
        <w:t>):</w:t>
      </w:r>
      <w:r w:rsidRPr="00E46D15">
        <w:t xml:space="preserve"> 704.</w:t>
      </w:r>
    </w:p>
    <w:p w14:paraId="21E99C62" w14:textId="63CA0175" w:rsidR="00E3087E" w:rsidRPr="00E46D15" w:rsidRDefault="00E3087E" w:rsidP="0007060E">
      <w:pPr>
        <w:spacing w:line="480" w:lineRule="auto"/>
        <w:ind w:left="720" w:hanging="720"/>
      </w:pPr>
      <w:r w:rsidRPr="00E46D15">
        <w:t>Loseke, D</w:t>
      </w:r>
      <w:r w:rsidR="00A2192A">
        <w:t>onileen R.</w:t>
      </w:r>
      <w:r w:rsidR="00A13937">
        <w:t xml:space="preserve"> </w:t>
      </w:r>
      <w:r w:rsidRPr="00E46D15">
        <w:t>2007</w:t>
      </w:r>
      <w:r w:rsidR="000B76B3">
        <w:t>.</w:t>
      </w:r>
      <w:r w:rsidRPr="00E46D15">
        <w:t xml:space="preserve"> </w:t>
      </w:r>
      <w:r w:rsidR="00360E40">
        <w:t>“</w:t>
      </w:r>
      <w:r w:rsidRPr="00E46D15">
        <w:t xml:space="preserve">The </w:t>
      </w:r>
      <w:r w:rsidR="00BB505E">
        <w:t>S</w:t>
      </w:r>
      <w:r w:rsidRPr="00E46D15">
        <w:t xml:space="preserve">tudy of </w:t>
      </w:r>
      <w:r w:rsidR="00BB505E">
        <w:t>I</w:t>
      </w:r>
      <w:r w:rsidRPr="00E46D15">
        <w:t xml:space="preserve">dentity as </w:t>
      </w:r>
      <w:r w:rsidR="00BB505E">
        <w:t>C</w:t>
      </w:r>
      <w:r w:rsidRPr="00E46D15">
        <w:t xml:space="preserve">ultural, </w:t>
      </w:r>
      <w:r w:rsidR="00BB505E">
        <w:t>I</w:t>
      </w:r>
      <w:r w:rsidRPr="00E46D15">
        <w:t xml:space="preserve">nstitutional, </w:t>
      </w:r>
      <w:r w:rsidR="00BB505E">
        <w:t>O</w:t>
      </w:r>
      <w:r w:rsidRPr="00E46D15">
        <w:t xml:space="preserve">rganizational, and </w:t>
      </w:r>
      <w:r w:rsidR="00BB505E">
        <w:t>P</w:t>
      </w:r>
      <w:r w:rsidRPr="00E46D15">
        <w:t xml:space="preserve">ersonal </w:t>
      </w:r>
      <w:r w:rsidR="00BB505E">
        <w:t>N</w:t>
      </w:r>
      <w:r w:rsidRPr="00E46D15">
        <w:t xml:space="preserve">arratives: Theoretical and </w:t>
      </w:r>
      <w:r w:rsidR="00BB505E">
        <w:t>E</w:t>
      </w:r>
      <w:r w:rsidRPr="00E46D15">
        <w:t xml:space="preserve">mpirical </w:t>
      </w:r>
      <w:r w:rsidR="00BB505E">
        <w:t>I</w:t>
      </w:r>
      <w:r w:rsidRPr="00E46D15">
        <w:t>ntegrations.</w:t>
      </w:r>
      <w:r w:rsidR="00360E40">
        <w:t>”</w:t>
      </w:r>
      <w:r w:rsidRPr="00E46D15">
        <w:t xml:space="preserve"> </w:t>
      </w:r>
      <w:r w:rsidRPr="00E46D15">
        <w:rPr>
          <w:i/>
          <w:iCs/>
        </w:rPr>
        <w:t>The Sociological Quarterly</w:t>
      </w:r>
      <w:r w:rsidRPr="00E46D15">
        <w:t xml:space="preserve">, </w:t>
      </w:r>
      <w:r w:rsidR="00897A36" w:rsidRPr="00897A36">
        <w:rPr>
          <w:iCs/>
        </w:rPr>
        <w:t>48</w:t>
      </w:r>
      <w:r w:rsidR="00F5192E">
        <w:rPr>
          <w:i/>
          <w:iCs/>
        </w:rPr>
        <w:t xml:space="preserve"> </w:t>
      </w:r>
      <w:r w:rsidR="00897A36" w:rsidRPr="00897A36">
        <w:rPr>
          <w:iCs/>
        </w:rPr>
        <w:t>(</w:t>
      </w:r>
      <w:r w:rsidRPr="00E46D15">
        <w:t>4</w:t>
      </w:r>
      <w:r w:rsidR="00F5192E">
        <w:t>):</w:t>
      </w:r>
      <w:r w:rsidRPr="00E46D15">
        <w:t xml:space="preserve"> 661-688.</w:t>
      </w:r>
    </w:p>
    <w:p w14:paraId="67B2085D" w14:textId="12AADC2F" w:rsidR="0043385E" w:rsidRDefault="0043385E" w:rsidP="0007060E">
      <w:pPr>
        <w:spacing w:line="480" w:lineRule="auto"/>
        <w:ind w:left="720" w:hanging="720"/>
      </w:pPr>
      <w:r>
        <w:t>Lucero, M</w:t>
      </w:r>
      <w:r w:rsidR="00A2192A">
        <w:t xml:space="preserve">argaret </w:t>
      </w:r>
      <w:r>
        <w:t xml:space="preserve">A., </w:t>
      </w:r>
      <w:r w:rsidR="00A2192A">
        <w:t xml:space="preserve">Robert E. </w:t>
      </w:r>
      <w:r>
        <w:t xml:space="preserve">Allen, </w:t>
      </w:r>
      <w:r w:rsidR="00534DCF" w:rsidRPr="00534DCF">
        <w:t>and</w:t>
      </w:r>
      <w:r>
        <w:t xml:space="preserve"> </w:t>
      </w:r>
      <w:r w:rsidR="00A2192A">
        <w:t xml:space="preserve">Karen L. </w:t>
      </w:r>
      <w:r>
        <w:t>Middleton</w:t>
      </w:r>
      <w:r w:rsidR="00A2192A">
        <w:t xml:space="preserve">. </w:t>
      </w:r>
      <w:r>
        <w:t>2006</w:t>
      </w:r>
      <w:r w:rsidR="000B76B3">
        <w:t>.</w:t>
      </w:r>
      <w:r>
        <w:t xml:space="preserve"> </w:t>
      </w:r>
      <w:r w:rsidR="00360E40">
        <w:t>“</w:t>
      </w:r>
      <w:r>
        <w:t xml:space="preserve">Sexual harassers: Behaviors, </w:t>
      </w:r>
      <w:r w:rsidR="00BB505E">
        <w:t>M</w:t>
      </w:r>
      <w:r>
        <w:t xml:space="preserve">otives, and </w:t>
      </w:r>
      <w:r w:rsidR="00BB505E">
        <w:t>C</w:t>
      </w:r>
      <w:r>
        <w:t xml:space="preserve">hange </w:t>
      </w:r>
      <w:r w:rsidR="00BB505E">
        <w:t>O</w:t>
      </w:r>
      <w:r>
        <w:t xml:space="preserve">ver </w:t>
      </w:r>
      <w:r w:rsidR="00BB505E">
        <w:t>T</w:t>
      </w:r>
      <w:r>
        <w:t>ime.</w:t>
      </w:r>
      <w:r w:rsidR="00360E40">
        <w:t>”</w:t>
      </w:r>
      <w:r>
        <w:t xml:space="preserve"> </w:t>
      </w:r>
      <w:r>
        <w:rPr>
          <w:i/>
          <w:iCs/>
        </w:rPr>
        <w:t>Sex Roles</w:t>
      </w:r>
      <w:r w:rsidR="00113ADF">
        <w:t>.</w:t>
      </w:r>
      <w:r>
        <w:t xml:space="preserve"> </w:t>
      </w:r>
      <w:r w:rsidR="00897A36" w:rsidRPr="00897A36">
        <w:rPr>
          <w:iCs/>
        </w:rPr>
        <w:t>55</w:t>
      </w:r>
      <w:r w:rsidR="00F5192E">
        <w:rPr>
          <w:i/>
          <w:iCs/>
        </w:rPr>
        <w:t xml:space="preserve"> </w:t>
      </w:r>
      <w:r w:rsidR="00897A36" w:rsidRPr="00897A36">
        <w:rPr>
          <w:iCs/>
        </w:rPr>
        <w:t>(</w:t>
      </w:r>
      <w:r>
        <w:t>5</w:t>
      </w:r>
      <w:r w:rsidR="00F5192E">
        <w:t>):</w:t>
      </w:r>
      <w:r>
        <w:t xml:space="preserve"> 331-343.</w:t>
      </w:r>
    </w:p>
    <w:p w14:paraId="04CA3BB9" w14:textId="1AE978E3" w:rsidR="00E3087E" w:rsidRPr="00E46D15" w:rsidRDefault="00E3087E" w:rsidP="0007060E">
      <w:pPr>
        <w:spacing w:line="480" w:lineRule="auto"/>
        <w:ind w:left="720" w:hanging="720"/>
      </w:pPr>
      <w:r w:rsidRPr="00E46D15">
        <w:t>Lyotard, J</w:t>
      </w:r>
      <w:r w:rsidR="00A2192A">
        <w:t>ean-Francois</w:t>
      </w:r>
      <w:r w:rsidRPr="00E46D15">
        <w:t>.</w:t>
      </w:r>
      <w:r w:rsidR="00A13937">
        <w:t xml:space="preserve"> </w:t>
      </w:r>
      <w:r w:rsidRPr="00E46D15">
        <w:t>1984</w:t>
      </w:r>
      <w:r w:rsidR="000B76B3">
        <w:t>.</w:t>
      </w:r>
      <w:r w:rsidRPr="00E46D15">
        <w:t xml:space="preserve"> </w:t>
      </w:r>
      <w:r w:rsidRPr="00E46D15">
        <w:rPr>
          <w:i/>
          <w:iCs/>
        </w:rPr>
        <w:t xml:space="preserve">The </w:t>
      </w:r>
      <w:r w:rsidR="00113ADF">
        <w:rPr>
          <w:i/>
          <w:iCs/>
        </w:rPr>
        <w:t>P</w:t>
      </w:r>
      <w:r w:rsidRPr="00E46D15">
        <w:rPr>
          <w:i/>
          <w:iCs/>
        </w:rPr>
        <w:t xml:space="preserve">ostmodern </w:t>
      </w:r>
      <w:r w:rsidR="00113ADF">
        <w:rPr>
          <w:i/>
          <w:iCs/>
        </w:rPr>
        <w:t>C</w:t>
      </w:r>
      <w:r w:rsidRPr="00E46D15">
        <w:rPr>
          <w:i/>
          <w:iCs/>
        </w:rPr>
        <w:t xml:space="preserve">ondition: A </w:t>
      </w:r>
      <w:r w:rsidR="00113ADF">
        <w:rPr>
          <w:i/>
          <w:iCs/>
        </w:rPr>
        <w:t>R</w:t>
      </w:r>
      <w:r w:rsidRPr="00E46D15">
        <w:rPr>
          <w:i/>
          <w:iCs/>
        </w:rPr>
        <w:t xml:space="preserve">eport on </w:t>
      </w:r>
      <w:r w:rsidR="00113ADF">
        <w:rPr>
          <w:i/>
          <w:iCs/>
        </w:rPr>
        <w:t>K</w:t>
      </w:r>
      <w:r w:rsidRPr="00E46D15">
        <w:rPr>
          <w:i/>
          <w:iCs/>
        </w:rPr>
        <w:t>nowledge.</w:t>
      </w:r>
      <w:r w:rsidRPr="00E46D15">
        <w:t xml:space="preserve"> Manchester: Manchester University Press.</w:t>
      </w:r>
    </w:p>
    <w:p w14:paraId="0BCB960E" w14:textId="74F24F7A" w:rsidR="00E3087E" w:rsidRPr="00E46D15" w:rsidRDefault="00E3087E" w:rsidP="0007060E">
      <w:pPr>
        <w:spacing w:line="480" w:lineRule="auto"/>
        <w:ind w:left="720" w:hanging="720"/>
      </w:pPr>
      <w:r w:rsidRPr="00E46D15">
        <w:t>Machin, D</w:t>
      </w:r>
      <w:r w:rsidR="00A2192A">
        <w:t>avid</w:t>
      </w:r>
      <w:r w:rsidRPr="00E46D15">
        <w:t xml:space="preserve"> </w:t>
      </w:r>
      <w:r w:rsidR="00534DCF" w:rsidRPr="00534DCF">
        <w:t>and</w:t>
      </w:r>
      <w:r w:rsidRPr="00E46D15">
        <w:t xml:space="preserve"> </w:t>
      </w:r>
      <w:r w:rsidR="00A2192A">
        <w:t xml:space="preserve">Andrea </w:t>
      </w:r>
      <w:r w:rsidRPr="00E46D15">
        <w:t>Mayr</w:t>
      </w:r>
      <w:r w:rsidR="00A2192A">
        <w:t>.</w:t>
      </w:r>
      <w:r w:rsidR="00A13937">
        <w:t xml:space="preserve"> </w:t>
      </w:r>
      <w:r w:rsidRPr="00E46D15">
        <w:t>2013</w:t>
      </w:r>
      <w:r w:rsidR="000B76B3">
        <w:t>.</w:t>
      </w:r>
      <w:r w:rsidRPr="00E46D15">
        <w:t xml:space="preserve"> </w:t>
      </w:r>
      <w:r w:rsidR="00360E40">
        <w:t>“</w:t>
      </w:r>
      <w:r w:rsidRPr="00E46D15">
        <w:t xml:space="preserve">Personalising </w:t>
      </w:r>
      <w:r w:rsidR="00BB505E">
        <w:t>C</w:t>
      </w:r>
      <w:r w:rsidRPr="00E46D15">
        <w:t xml:space="preserve">rime and </w:t>
      </w:r>
      <w:r w:rsidR="00BB505E">
        <w:t>C</w:t>
      </w:r>
      <w:r w:rsidRPr="00E46D15">
        <w:t>rime-</w:t>
      </w:r>
      <w:r w:rsidR="00BB505E">
        <w:t>F</w:t>
      </w:r>
      <w:r w:rsidRPr="00E46D15">
        <w:t xml:space="preserve">ighting in </w:t>
      </w:r>
      <w:r w:rsidR="00BB505E">
        <w:t>F</w:t>
      </w:r>
      <w:r w:rsidRPr="00E46D15">
        <w:t xml:space="preserve">actual </w:t>
      </w:r>
      <w:r w:rsidR="00BB505E">
        <w:t>T</w:t>
      </w:r>
      <w:r w:rsidRPr="00E46D15">
        <w:t xml:space="preserve">elevision: An </w:t>
      </w:r>
      <w:r w:rsidR="00BB505E">
        <w:t>A</w:t>
      </w:r>
      <w:r w:rsidRPr="00E46D15">
        <w:t xml:space="preserve">nalysis of </w:t>
      </w:r>
      <w:r w:rsidR="00BB505E">
        <w:t>S</w:t>
      </w:r>
      <w:r w:rsidRPr="00E46D15">
        <w:t xml:space="preserve">ocial </w:t>
      </w:r>
      <w:r w:rsidR="00BB505E">
        <w:t>A</w:t>
      </w:r>
      <w:r w:rsidRPr="00E46D15">
        <w:t xml:space="preserve">ctors and </w:t>
      </w:r>
      <w:r w:rsidR="00BB505E">
        <w:t>T</w:t>
      </w:r>
      <w:r w:rsidRPr="00E46D15">
        <w:t xml:space="preserve">ransitivity in </w:t>
      </w:r>
      <w:r w:rsidR="00BB505E">
        <w:t>L</w:t>
      </w:r>
      <w:r w:rsidRPr="00E46D15">
        <w:t xml:space="preserve">anguage and </w:t>
      </w:r>
      <w:r w:rsidR="00BB505E">
        <w:t>I</w:t>
      </w:r>
      <w:r w:rsidRPr="00E46D15">
        <w:t>mages.</w:t>
      </w:r>
      <w:r w:rsidR="00360E40">
        <w:t>”</w:t>
      </w:r>
      <w:r w:rsidRPr="00E46D15">
        <w:t xml:space="preserve"> </w:t>
      </w:r>
      <w:r w:rsidRPr="00E46D15">
        <w:rPr>
          <w:i/>
          <w:iCs/>
        </w:rPr>
        <w:t>Critical Discourse Studies</w:t>
      </w:r>
      <w:r w:rsidRPr="00E46D15">
        <w:t xml:space="preserve">, </w:t>
      </w:r>
      <w:r w:rsidR="00897A36" w:rsidRPr="00897A36">
        <w:rPr>
          <w:iCs/>
        </w:rPr>
        <w:t>1</w:t>
      </w:r>
      <w:r w:rsidR="00F5192E">
        <w:rPr>
          <w:i/>
          <w:iCs/>
        </w:rPr>
        <w:t xml:space="preserve">0 </w:t>
      </w:r>
      <w:r w:rsidR="00897A36" w:rsidRPr="00897A36">
        <w:rPr>
          <w:iCs/>
        </w:rPr>
        <w:t>(</w:t>
      </w:r>
      <w:r w:rsidRPr="00E46D15">
        <w:t>4</w:t>
      </w:r>
      <w:r w:rsidR="00F5192E">
        <w:t>):</w:t>
      </w:r>
      <w:r w:rsidRPr="00E46D15">
        <w:t xml:space="preserve"> 356-372.</w:t>
      </w:r>
    </w:p>
    <w:p w14:paraId="1CDCE26D" w14:textId="324F06A4" w:rsidR="00E3087E" w:rsidRDefault="00E3087E" w:rsidP="0007060E">
      <w:pPr>
        <w:spacing w:line="480" w:lineRule="auto"/>
        <w:ind w:left="720" w:hanging="720"/>
      </w:pPr>
      <w:r>
        <w:t>Machin, D</w:t>
      </w:r>
      <w:r w:rsidR="00A2192A">
        <w:t xml:space="preserve">avid </w:t>
      </w:r>
      <w:r w:rsidR="00534DCF" w:rsidRPr="00534DCF">
        <w:t>and</w:t>
      </w:r>
      <w:r>
        <w:t xml:space="preserve"> </w:t>
      </w:r>
      <w:r w:rsidR="00A2192A">
        <w:t xml:space="preserve">Andrea </w:t>
      </w:r>
      <w:r>
        <w:t>Mayr</w:t>
      </w:r>
      <w:r w:rsidR="00A2192A">
        <w:t>.</w:t>
      </w:r>
      <w:r w:rsidR="00A13937">
        <w:t xml:space="preserve"> </w:t>
      </w:r>
      <w:r>
        <w:t>2012</w:t>
      </w:r>
      <w:r w:rsidR="000B76B3">
        <w:t>.</w:t>
      </w:r>
      <w:r>
        <w:t xml:space="preserve"> </w:t>
      </w:r>
      <w:r w:rsidRPr="00CA434B">
        <w:rPr>
          <w:i/>
          <w:iCs/>
        </w:rPr>
        <w:t xml:space="preserve">How to do </w:t>
      </w:r>
      <w:r w:rsidR="00113ADF">
        <w:rPr>
          <w:i/>
          <w:iCs/>
        </w:rPr>
        <w:t>C</w:t>
      </w:r>
      <w:r w:rsidRPr="00CA434B">
        <w:rPr>
          <w:i/>
          <w:iCs/>
        </w:rPr>
        <w:t xml:space="preserve">ritical </w:t>
      </w:r>
      <w:r w:rsidR="00113ADF">
        <w:rPr>
          <w:i/>
          <w:iCs/>
        </w:rPr>
        <w:t>D</w:t>
      </w:r>
      <w:r w:rsidRPr="00CA434B">
        <w:rPr>
          <w:i/>
          <w:iCs/>
        </w:rPr>
        <w:t xml:space="preserve">iscourse </w:t>
      </w:r>
      <w:r w:rsidR="00113ADF">
        <w:rPr>
          <w:i/>
          <w:iCs/>
        </w:rPr>
        <w:t>A</w:t>
      </w:r>
      <w:r w:rsidRPr="00CA434B">
        <w:rPr>
          <w:i/>
          <w:iCs/>
        </w:rPr>
        <w:t xml:space="preserve">nalysis: A </w:t>
      </w:r>
      <w:r w:rsidR="00113ADF">
        <w:rPr>
          <w:i/>
          <w:iCs/>
        </w:rPr>
        <w:t>M</w:t>
      </w:r>
      <w:r w:rsidRPr="00CA434B">
        <w:rPr>
          <w:i/>
          <w:iCs/>
        </w:rPr>
        <w:t xml:space="preserve">ultimodal </w:t>
      </w:r>
      <w:r w:rsidR="00113ADF">
        <w:rPr>
          <w:i/>
          <w:iCs/>
        </w:rPr>
        <w:t>I</w:t>
      </w:r>
      <w:r w:rsidRPr="00CA434B">
        <w:rPr>
          <w:i/>
          <w:iCs/>
        </w:rPr>
        <w:t>ntroduction</w:t>
      </w:r>
      <w:r>
        <w:t xml:space="preserve">. London: Sage. </w:t>
      </w:r>
    </w:p>
    <w:p w14:paraId="2058A922" w14:textId="026B59CB" w:rsidR="00E3087E" w:rsidRPr="00E46D15" w:rsidRDefault="00E3087E" w:rsidP="0007060E">
      <w:pPr>
        <w:spacing w:line="480" w:lineRule="auto"/>
        <w:ind w:left="720" w:hanging="720"/>
      </w:pPr>
      <w:r w:rsidRPr="00E46D15">
        <w:t>MacKinnon, C</w:t>
      </w:r>
      <w:r w:rsidR="00A2192A">
        <w:t xml:space="preserve">atherine </w:t>
      </w:r>
      <w:r w:rsidRPr="00E46D15">
        <w:t>A</w:t>
      </w:r>
      <w:r w:rsidR="00A13937">
        <w:t xml:space="preserve">. </w:t>
      </w:r>
      <w:r w:rsidRPr="00E46D15">
        <w:t>1979</w:t>
      </w:r>
      <w:r w:rsidR="000B76B3">
        <w:t>.</w:t>
      </w:r>
      <w:r w:rsidRPr="00E46D15">
        <w:t xml:space="preserve"> </w:t>
      </w:r>
      <w:r w:rsidRPr="00E46D15">
        <w:rPr>
          <w:i/>
          <w:iCs/>
        </w:rPr>
        <w:t xml:space="preserve">Sexual </w:t>
      </w:r>
      <w:r w:rsidR="00113ADF">
        <w:rPr>
          <w:i/>
          <w:iCs/>
        </w:rPr>
        <w:t>H</w:t>
      </w:r>
      <w:r w:rsidRPr="00E46D15">
        <w:rPr>
          <w:i/>
          <w:iCs/>
        </w:rPr>
        <w:t xml:space="preserve">arassment of </w:t>
      </w:r>
      <w:r w:rsidR="00113ADF">
        <w:rPr>
          <w:i/>
          <w:iCs/>
        </w:rPr>
        <w:t>W</w:t>
      </w:r>
      <w:r w:rsidRPr="00E46D15">
        <w:rPr>
          <w:i/>
          <w:iCs/>
        </w:rPr>
        <w:t xml:space="preserve">orking </w:t>
      </w:r>
      <w:r w:rsidR="00113ADF">
        <w:rPr>
          <w:i/>
          <w:iCs/>
        </w:rPr>
        <w:t>W</w:t>
      </w:r>
      <w:r w:rsidRPr="00E46D15">
        <w:rPr>
          <w:i/>
          <w:iCs/>
        </w:rPr>
        <w:t xml:space="preserve">omen: A </w:t>
      </w:r>
      <w:r w:rsidR="00113ADF">
        <w:rPr>
          <w:i/>
          <w:iCs/>
        </w:rPr>
        <w:t>C</w:t>
      </w:r>
      <w:r w:rsidRPr="00E46D15">
        <w:rPr>
          <w:i/>
          <w:iCs/>
        </w:rPr>
        <w:t xml:space="preserve">ase of </w:t>
      </w:r>
      <w:r w:rsidR="00113ADF">
        <w:rPr>
          <w:i/>
          <w:iCs/>
        </w:rPr>
        <w:t>S</w:t>
      </w:r>
      <w:r w:rsidRPr="00E46D15">
        <w:rPr>
          <w:i/>
          <w:iCs/>
        </w:rPr>
        <w:t xml:space="preserve">ex </w:t>
      </w:r>
      <w:r w:rsidR="00113ADF">
        <w:rPr>
          <w:i/>
          <w:iCs/>
        </w:rPr>
        <w:t>D</w:t>
      </w:r>
      <w:r w:rsidRPr="00E46D15">
        <w:rPr>
          <w:i/>
          <w:iCs/>
        </w:rPr>
        <w:t>iscrimination</w:t>
      </w:r>
      <w:r w:rsidRPr="00E46D15">
        <w:t xml:space="preserve"> (No. 19). New Hagen, CT: Yale University Press.</w:t>
      </w:r>
    </w:p>
    <w:p w14:paraId="07F4A6BC" w14:textId="4711A775" w:rsidR="00954F8E" w:rsidRDefault="00954F8E" w:rsidP="0007060E">
      <w:pPr>
        <w:spacing w:line="480" w:lineRule="auto"/>
        <w:ind w:left="720" w:hanging="720"/>
      </w:pPr>
      <w:r>
        <w:t>Mansfield, P</w:t>
      </w:r>
      <w:r w:rsidR="00A2192A">
        <w:t xml:space="preserve">hyllis Kernoff, Patricia Barthalow </w:t>
      </w:r>
      <w:r>
        <w:t xml:space="preserve">Koch, </w:t>
      </w:r>
      <w:r w:rsidR="00A2192A">
        <w:t xml:space="preserve">Julie </w:t>
      </w:r>
      <w:r>
        <w:t>Henderson, J</w:t>
      </w:r>
      <w:r w:rsidR="00A2192A">
        <w:t>udith R.</w:t>
      </w:r>
      <w:r>
        <w:t xml:space="preserve"> Vicary, </w:t>
      </w:r>
      <w:r w:rsidR="00A2192A">
        <w:t xml:space="preserve">Margaret </w:t>
      </w:r>
      <w:r>
        <w:t xml:space="preserve">Cohn, </w:t>
      </w:r>
      <w:r w:rsidR="00534DCF" w:rsidRPr="00534DCF">
        <w:t>and</w:t>
      </w:r>
      <w:r>
        <w:t xml:space="preserve"> </w:t>
      </w:r>
      <w:r w:rsidR="00A2192A">
        <w:t xml:space="preserve">Elaine W. </w:t>
      </w:r>
      <w:r>
        <w:t>Young</w:t>
      </w:r>
      <w:r w:rsidR="00A2192A">
        <w:t>.</w:t>
      </w:r>
      <w:r w:rsidR="00A13937">
        <w:t xml:space="preserve"> </w:t>
      </w:r>
      <w:r>
        <w:t>1991</w:t>
      </w:r>
      <w:r w:rsidR="000B76B3">
        <w:t>.</w:t>
      </w:r>
      <w:r>
        <w:t xml:space="preserve"> </w:t>
      </w:r>
      <w:r w:rsidR="00360E40">
        <w:t>“</w:t>
      </w:r>
      <w:r>
        <w:t xml:space="preserve">The </w:t>
      </w:r>
      <w:r w:rsidR="00BB505E">
        <w:t>J</w:t>
      </w:r>
      <w:r>
        <w:t xml:space="preserve">ob </w:t>
      </w:r>
      <w:r w:rsidR="00BB505E">
        <w:t>C</w:t>
      </w:r>
      <w:r>
        <w:t xml:space="preserve">limate for </w:t>
      </w:r>
      <w:r w:rsidR="00BB505E">
        <w:t>W</w:t>
      </w:r>
      <w:r>
        <w:t xml:space="preserve">omen in </w:t>
      </w:r>
      <w:r w:rsidR="00BB505E">
        <w:t>T</w:t>
      </w:r>
      <w:r>
        <w:t xml:space="preserve">raditionally </w:t>
      </w:r>
      <w:r w:rsidR="00BB505E">
        <w:t>M</w:t>
      </w:r>
      <w:r>
        <w:t xml:space="preserve">ale </w:t>
      </w:r>
      <w:r w:rsidR="00BB505E">
        <w:t>B</w:t>
      </w:r>
      <w:r>
        <w:t>lue-</w:t>
      </w:r>
      <w:r w:rsidR="00BB505E">
        <w:t>C</w:t>
      </w:r>
      <w:r>
        <w:t xml:space="preserve">ollar </w:t>
      </w:r>
      <w:r w:rsidR="00BB505E">
        <w:t>O</w:t>
      </w:r>
      <w:r>
        <w:t>ccupations.</w:t>
      </w:r>
      <w:r w:rsidR="00360E40">
        <w:t>”</w:t>
      </w:r>
      <w:r>
        <w:t xml:space="preserve"> </w:t>
      </w:r>
      <w:r>
        <w:rPr>
          <w:i/>
          <w:iCs/>
        </w:rPr>
        <w:t>Sex Roles</w:t>
      </w:r>
      <w:r w:rsidR="00113ADF">
        <w:t>.</w:t>
      </w:r>
      <w:r>
        <w:t xml:space="preserve"> </w:t>
      </w:r>
      <w:r w:rsidR="00897A36" w:rsidRPr="00897A36">
        <w:rPr>
          <w:iCs/>
        </w:rPr>
        <w:t>25</w:t>
      </w:r>
      <w:r w:rsidR="00F5192E">
        <w:rPr>
          <w:i/>
          <w:iCs/>
        </w:rPr>
        <w:t xml:space="preserve"> </w:t>
      </w:r>
      <w:r w:rsidR="00897A36" w:rsidRPr="00897A36">
        <w:rPr>
          <w:iCs/>
        </w:rPr>
        <w:t>(</w:t>
      </w:r>
      <w:r>
        <w:t>1</w:t>
      </w:r>
      <w:r w:rsidR="00F5192E">
        <w:t>):</w:t>
      </w:r>
      <w:r>
        <w:t xml:space="preserve"> 63-79.</w:t>
      </w:r>
    </w:p>
    <w:p w14:paraId="0A17F94C" w14:textId="2352F57E" w:rsidR="00E3087E" w:rsidRPr="00E46D15" w:rsidRDefault="00E3087E" w:rsidP="0007060E">
      <w:pPr>
        <w:spacing w:line="480" w:lineRule="auto"/>
        <w:ind w:left="720" w:hanging="720"/>
      </w:pPr>
      <w:r w:rsidRPr="00E46D15">
        <w:lastRenderedPageBreak/>
        <w:t>McLaughlin, H</w:t>
      </w:r>
      <w:r w:rsidR="0096635F">
        <w:t>eather,</w:t>
      </w:r>
      <w:r w:rsidRPr="00E46D15">
        <w:t xml:space="preserve"> </w:t>
      </w:r>
      <w:r w:rsidR="0096635F">
        <w:t xml:space="preserve">Christopher </w:t>
      </w:r>
      <w:r w:rsidRPr="00E46D15">
        <w:t xml:space="preserve">Uggen, </w:t>
      </w:r>
      <w:r w:rsidR="00534DCF" w:rsidRPr="00534DCF">
        <w:t>and</w:t>
      </w:r>
      <w:r w:rsidRPr="00E46D15">
        <w:t xml:space="preserve"> </w:t>
      </w:r>
      <w:r w:rsidR="0096635F">
        <w:t xml:space="preserve">Amy </w:t>
      </w:r>
      <w:r w:rsidRPr="00E46D15">
        <w:t>Blackstone</w:t>
      </w:r>
      <w:r w:rsidR="0096635F">
        <w:t xml:space="preserve">. </w:t>
      </w:r>
      <w:r w:rsidRPr="00E46D15">
        <w:t>2012</w:t>
      </w:r>
      <w:r w:rsidR="000B76B3">
        <w:t>.</w:t>
      </w:r>
      <w:r w:rsidRPr="00E46D15">
        <w:t xml:space="preserve"> </w:t>
      </w:r>
      <w:r w:rsidR="00360E40">
        <w:t>“</w:t>
      </w:r>
      <w:r w:rsidRPr="00E46D15">
        <w:t xml:space="preserve">Sexual </w:t>
      </w:r>
      <w:r w:rsidR="00BB505E">
        <w:t>H</w:t>
      </w:r>
      <w:r w:rsidRPr="00E46D15">
        <w:t xml:space="preserve">arassment, </w:t>
      </w:r>
      <w:r w:rsidR="00BB505E">
        <w:t>W</w:t>
      </w:r>
      <w:r w:rsidRPr="00E46D15">
        <w:t xml:space="preserve">orkplace </w:t>
      </w:r>
      <w:r w:rsidR="00BB505E">
        <w:t>A</w:t>
      </w:r>
      <w:r w:rsidRPr="00E46D15">
        <w:t xml:space="preserve">uthority, and the </w:t>
      </w:r>
      <w:r w:rsidR="00BB505E">
        <w:t>P</w:t>
      </w:r>
      <w:r w:rsidRPr="00E46D15">
        <w:t xml:space="preserve">aradox of </w:t>
      </w:r>
      <w:r w:rsidR="00BB505E">
        <w:t>P</w:t>
      </w:r>
      <w:r w:rsidRPr="00E46D15">
        <w:t>ower.</w:t>
      </w:r>
      <w:r w:rsidR="00360E40">
        <w:t>”</w:t>
      </w:r>
      <w:r w:rsidRPr="00E46D15">
        <w:t xml:space="preserve"> </w:t>
      </w:r>
      <w:r w:rsidRPr="00E46D15">
        <w:rPr>
          <w:i/>
          <w:iCs/>
        </w:rPr>
        <w:t>American Sociological Review</w:t>
      </w:r>
      <w:r w:rsidR="00113ADF">
        <w:t>.</w:t>
      </w:r>
      <w:r w:rsidRPr="00E46D15">
        <w:t xml:space="preserve"> </w:t>
      </w:r>
      <w:r w:rsidR="00897A36" w:rsidRPr="00897A36">
        <w:rPr>
          <w:iCs/>
        </w:rPr>
        <w:t>77</w:t>
      </w:r>
      <w:r w:rsidR="00F5192E">
        <w:rPr>
          <w:i/>
          <w:iCs/>
        </w:rPr>
        <w:t xml:space="preserve"> </w:t>
      </w:r>
      <w:r w:rsidR="00897A36" w:rsidRPr="00897A36">
        <w:rPr>
          <w:iCs/>
        </w:rPr>
        <w:t>(</w:t>
      </w:r>
      <w:r w:rsidRPr="00E46D15">
        <w:t>4</w:t>
      </w:r>
      <w:r w:rsidR="00F5192E">
        <w:t>):</w:t>
      </w:r>
      <w:r w:rsidRPr="00E46D15">
        <w:t xml:space="preserve"> 625-647.</w:t>
      </w:r>
    </w:p>
    <w:p w14:paraId="6E82C6E9" w14:textId="5A6BCD5C" w:rsidR="00E3087E" w:rsidRPr="00E46D15" w:rsidRDefault="00E3087E" w:rsidP="0007060E">
      <w:pPr>
        <w:spacing w:line="480" w:lineRule="auto"/>
        <w:ind w:left="720" w:hanging="720"/>
      </w:pPr>
      <w:r w:rsidRPr="00E46D15">
        <w:t>Maher, T</w:t>
      </w:r>
      <w:r w:rsidR="0096635F">
        <w:t xml:space="preserve">imothy </w:t>
      </w:r>
      <w:r w:rsidRPr="00E46D15">
        <w:t>M</w:t>
      </w:r>
      <w:r w:rsidR="00A13937">
        <w:t xml:space="preserve">. </w:t>
      </w:r>
      <w:r w:rsidRPr="00E46D15">
        <w:t>2003</w:t>
      </w:r>
      <w:r w:rsidR="000B76B3">
        <w:t>.</w:t>
      </w:r>
      <w:r w:rsidRPr="00E46D15">
        <w:t xml:space="preserve"> </w:t>
      </w:r>
      <w:r w:rsidR="00360E40">
        <w:t>“</w:t>
      </w:r>
      <w:r w:rsidRPr="00E46D15">
        <w:t xml:space="preserve">Police </w:t>
      </w:r>
      <w:r w:rsidR="00BB505E">
        <w:t>S</w:t>
      </w:r>
      <w:r w:rsidRPr="00E46D15">
        <w:t xml:space="preserve">exual </w:t>
      </w:r>
      <w:r w:rsidR="00BB505E">
        <w:t>M</w:t>
      </w:r>
      <w:r w:rsidRPr="00E46D15">
        <w:t xml:space="preserve">isconduct: Officers' </w:t>
      </w:r>
      <w:r w:rsidR="00BB505E">
        <w:t>P</w:t>
      </w:r>
      <w:r w:rsidRPr="00E46D15">
        <w:t xml:space="preserve">erceptions of its </w:t>
      </w:r>
      <w:r w:rsidR="00BB505E">
        <w:t>E</w:t>
      </w:r>
      <w:r w:rsidRPr="00E46D15">
        <w:t xml:space="preserve">xtent and </w:t>
      </w:r>
      <w:r w:rsidR="00BB505E">
        <w:t>C</w:t>
      </w:r>
      <w:r w:rsidRPr="00E46D15">
        <w:t>ausality.</w:t>
      </w:r>
      <w:r w:rsidR="00360E40">
        <w:t>”</w:t>
      </w:r>
      <w:r w:rsidRPr="00E46D15">
        <w:t xml:space="preserve"> </w:t>
      </w:r>
      <w:r w:rsidRPr="00E46D15">
        <w:rPr>
          <w:i/>
          <w:iCs/>
        </w:rPr>
        <w:t>Criminal Justice Review</w:t>
      </w:r>
      <w:r w:rsidR="00113ADF">
        <w:t>.</w:t>
      </w:r>
      <w:r w:rsidRPr="00E46D15">
        <w:t xml:space="preserve"> </w:t>
      </w:r>
      <w:r w:rsidR="00897A36" w:rsidRPr="00897A36">
        <w:rPr>
          <w:iCs/>
        </w:rPr>
        <w:t>28</w:t>
      </w:r>
      <w:r w:rsidR="00F5192E">
        <w:rPr>
          <w:i/>
          <w:iCs/>
        </w:rPr>
        <w:t xml:space="preserve"> </w:t>
      </w:r>
      <w:r w:rsidR="00897A36" w:rsidRPr="00897A36">
        <w:rPr>
          <w:iCs/>
        </w:rPr>
        <w:t>(</w:t>
      </w:r>
      <w:r w:rsidRPr="00E46D15">
        <w:t>2</w:t>
      </w:r>
      <w:r w:rsidR="00F5192E">
        <w:t>):</w:t>
      </w:r>
      <w:r w:rsidRPr="00E46D15">
        <w:t xml:space="preserve"> 355-381.</w:t>
      </w:r>
    </w:p>
    <w:p w14:paraId="1FCB9595" w14:textId="44BD55F6" w:rsidR="00E3087E" w:rsidRPr="00E46D15" w:rsidRDefault="00E3087E" w:rsidP="0007060E">
      <w:pPr>
        <w:spacing w:line="480" w:lineRule="auto"/>
        <w:ind w:left="720" w:hanging="720"/>
      </w:pPr>
      <w:r w:rsidRPr="00E46D15">
        <w:t>Maruna, S</w:t>
      </w:r>
      <w:r w:rsidR="0096635F">
        <w:t>hadd</w:t>
      </w:r>
      <w:r w:rsidR="00A13937">
        <w:t xml:space="preserve">. </w:t>
      </w:r>
      <w:r w:rsidRPr="00E46D15">
        <w:t>2001</w:t>
      </w:r>
      <w:r w:rsidR="000B76B3">
        <w:t>.</w:t>
      </w:r>
      <w:r w:rsidRPr="00E46D15">
        <w:t xml:space="preserve"> </w:t>
      </w:r>
      <w:r w:rsidRPr="00E46D15">
        <w:rPr>
          <w:i/>
          <w:iCs/>
        </w:rPr>
        <w:t xml:space="preserve">Making </w:t>
      </w:r>
      <w:r w:rsidR="00184F88">
        <w:rPr>
          <w:i/>
          <w:iCs/>
        </w:rPr>
        <w:t>g</w:t>
      </w:r>
      <w:r w:rsidRPr="00E46D15">
        <w:rPr>
          <w:i/>
          <w:iCs/>
        </w:rPr>
        <w:t xml:space="preserve">ood: How </w:t>
      </w:r>
      <w:r w:rsidR="00BB505E">
        <w:rPr>
          <w:i/>
          <w:iCs/>
        </w:rPr>
        <w:t>E</w:t>
      </w:r>
      <w:r w:rsidRPr="00E46D15">
        <w:rPr>
          <w:i/>
          <w:iCs/>
        </w:rPr>
        <w:t>x-</w:t>
      </w:r>
      <w:r w:rsidR="00BB505E">
        <w:rPr>
          <w:i/>
          <w:iCs/>
        </w:rPr>
        <w:t>C</w:t>
      </w:r>
      <w:r w:rsidRPr="00E46D15">
        <w:rPr>
          <w:i/>
          <w:iCs/>
        </w:rPr>
        <w:t xml:space="preserve">onvicts </w:t>
      </w:r>
      <w:r w:rsidR="00BB505E">
        <w:rPr>
          <w:i/>
          <w:iCs/>
        </w:rPr>
        <w:t>R</w:t>
      </w:r>
      <w:r w:rsidRPr="00E46D15">
        <w:rPr>
          <w:i/>
          <w:iCs/>
        </w:rPr>
        <w:t xml:space="preserve">eform and </w:t>
      </w:r>
      <w:r w:rsidR="00BB505E">
        <w:rPr>
          <w:i/>
          <w:iCs/>
        </w:rPr>
        <w:t>R</w:t>
      </w:r>
      <w:r w:rsidRPr="00E46D15">
        <w:rPr>
          <w:i/>
          <w:iCs/>
        </w:rPr>
        <w:t xml:space="preserve">ebuild their </w:t>
      </w:r>
      <w:r w:rsidR="00BB505E">
        <w:rPr>
          <w:i/>
          <w:iCs/>
        </w:rPr>
        <w:t>L</w:t>
      </w:r>
      <w:r w:rsidRPr="00E46D15">
        <w:rPr>
          <w:i/>
          <w:iCs/>
        </w:rPr>
        <w:t>ives</w:t>
      </w:r>
      <w:r w:rsidRPr="00E46D15">
        <w:t>. Washington, DC: American Psychological Association.</w:t>
      </w:r>
    </w:p>
    <w:p w14:paraId="1CB18697" w14:textId="02E22258" w:rsidR="00E3087E" w:rsidRPr="00E46D15" w:rsidRDefault="00E3087E" w:rsidP="0007060E">
      <w:pPr>
        <w:spacing w:line="480" w:lineRule="auto"/>
        <w:ind w:left="720" w:hanging="720"/>
      </w:pPr>
      <w:r w:rsidRPr="00E46D15">
        <w:t>Maruna, S</w:t>
      </w:r>
      <w:r w:rsidR="0096635F">
        <w:t>hadd</w:t>
      </w:r>
      <w:r w:rsidRPr="00E46D15">
        <w:t xml:space="preserve"> </w:t>
      </w:r>
      <w:r w:rsidR="00534DCF" w:rsidRPr="00534DCF">
        <w:t>and</w:t>
      </w:r>
      <w:r w:rsidRPr="00E46D15">
        <w:t xml:space="preserve"> </w:t>
      </w:r>
      <w:r w:rsidR="0096635F">
        <w:t xml:space="preserve">Heith </w:t>
      </w:r>
      <w:r w:rsidRPr="00E46D15">
        <w:t>Copes</w:t>
      </w:r>
      <w:r w:rsidR="0096635F">
        <w:t>.</w:t>
      </w:r>
      <w:r w:rsidR="00A13937">
        <w:t xml:space="preserve"> </w:t>
      </w:r>
      <w:r w:rsidRPr="00E46D15">
        <w:t>2005</w:t>
      </w:r>
      <w:r w:rsidR="000B76B3">
        <w:t>.</w:t>
      </w:r>
      <w:r w:rsidRPr="00E46D15">
        <w:t xml:space="preserve"> </w:t>
      </w:r>
      <w:r w:rsidR="00360E40">
        <w:t>“</w:t>
      </w:r>
      <w:r w:rsidRPr="00E46D15">
        <w:t xml:space="preserve">What </w:t>
      </w:r>
      <w:r w:rsidR="00BB505E">
        <w:t>H</w:t>
      </w:r>
      <w:r w:rsidRPr="00E46D15">
        <w:t xml:space="preserve">ave we </w:t>
      </w:r>
      <w:r w:rsidR="00BB505E">
        <w:t>L</w:t>
      </w:r>
      <w:r w:rsidRPr="00E46D15">
        <w:t xml:space="preserve">earned from </w:t>
      </w:r>
      <w:r w:rsidR="00BB505E">
        <w:t>F</w:t>
      </w:r>
      <w:r w:rsidRPr="00E46D15">
        <w:t xml:space="preserve">ive </w:t>
      </w:r>
      <w:r w:rsidR="00BB505E">
        <w:t>D</w:t>
      </w:r>
      <w:r w:rsidRPr="00E46D15">
        <w:t xml:space="preserve">ecades of </w:t>
      </w:r>
      <w:r w:rsidR="00BB505E">
        <w:t>N</w:t>
      </w:r>
      <w:r w:rsidRPr="00E46D15">
        <w:t xml:space="preserve">eutralization </w:t>
      </w:r>
      <w:r w:rsidR="00BB505E">
        <w:t>R</w:t>
      </w:r>
      <w:r w:rsidRPr="00E46D15">
        <w:t>esearch?</w:t>
      </w:r>
      <w:r w:rsidR="00360E40">
        <w:t>”</w:t>
      </w:r>
      <w:r w:rsidRPr="00E46D15">
        <w:t xml:space="preserve"> </w:t>
      </w:r>
      <w:r w:rsidRPr="00E46D15">
        <w:rPr>
          <w:i/>
          <w:iCs/>
        </w:rPr>
        <w:t xml:space="preserve">Crime and </w:t>
      </w:r>
      <w:r w:rsidR="00184F88">
        <w:rPr>
          <w:i/>
          <w:iCs/>
        </w:rPr>
        <w:t>J</w:t>
      </w:r>
      <w:r w:rsidRPr="00E46D15">
        <w:rPr>
          <w:i/>
          <w:iCs/>
        </w:rPr>
        <w:t>ustice</w:t>
      </w:r>
      <w:r w:rsidR="00113ADF">
        <w:t>.</w:t>
      </w:r>
      <w:r w:rsidRPr="00E46D15">
        <w:t xml:space="preserve"> </w:t>
      </w:r>
      <w:r w:rsidR="00897A36" w:rsidRPr="00897A36">
        <w:rPr>
          <w:iCs/>
        </w:rPr>
        <w:t>32</w:t>
      </w:r>
      <w:r w:rsidRPr="00E46D15">
        <w:t>, 221-320.</w:t>
      </w:r>
    </w:p>
    <w:p w14:paraId="485815CC" w14:textId="09C0204E" w:rsidR="00E3087E" w:rsidRPr="00E46D15" w:rsidRDefault="00E3087E" w:rsidP="0007060E">
      <w:pPr>
        <w:spacing w:line="480" w:lineRule="auto"/>
        <w:ind w:left="720" w:hanging="720"/>
        <w:rPr>
          <w:color w:val="000000" w:themeColor="text1"/>
        </w:rPr>
      </w:pPr>
      <w:r w:rsidRPr="00E46D15">
        <w:rPr>
          <w:color w:val="000000" w:themeColor="text1"/>
        </w:rPr>
        <w:t>Matza, D</w:t>
      </w:r>
      <w:r w:rsidR="0096635F">
        <w:rPr>
          <w:color w:val="000000" w:themeColor="text1"/>
        </w:rPr>
        <w:t>avid</w:t>
      </w:r>
      <w:r w:rsidR="00A13937">
        <w:rPr>
          <w:color w:val="000000" w:themeColor="text1"/>
        </w:rPr>
        <w:t xml:space="preserve">. </w:t>
      </w:r>
      <w:r w:rsidRPr="00E46D15">
        <w:rPr>
          <w:color w:val="000000" w:themeColor="text1"/>
        </w:rPr>
        <w:t>1964</w:t>
      </w:r>
      <w:r w:rsidR="000B76B3">
        <w:rPr>
          <w:color w:val="000000" w:themeColor="text1"/>
        </w:rPr>
        <w:t>.</w:t>
      </w:r>
      <w:r w:rsidRPr="00E46D15">
        <w:rPr>
          <w:color w:val="000000" w:themeColor="text1"/>
        </w:rPr>
        <w:t xml:space="preserve"> </w:t>
      </w:r>
      <w:r w:rsidRPr="00E46D15">
        <w:rPr>
          <w:i/>
          <w:iCs/>
          <w:color w:val="000000" w:themeColor="text1"/>
        </w:rPr>
        <w:t xml:space="preserve">Delinquency and </w:t>
      </w:r>
      <w:r w:rsidR="00BB505E">
        <w:rPr>
          <w:i/>
          <w:iCs/>
          <w:color w:val="000000" w:themeColor="text1"/>
        </w:rPr>
        <w:t>D</w:t>
      </w:r>
      <w:r w:rsidRPr="00E46D15">
        <w:rPr>
          <w:i/>
          <w:iCs/>
          <w:color w:val="000000" w:themeColor="text1"/>
        </w:rPr>
        <w:t>rift</w:t>
      </w:r>
      <w:r w:rsidRPr="00E46D15">
        <w:rPr>
          <w:color w:val="000000" w:themeColor="text1"/>
        </w:rPr>
        <w:t>. New York: John Wiley.</w:t>
      </w:r>
    </w:p>
    <w:p w14:paraId="6DE11CA9" w14:textId="5C319CA7" w:rsidR="00E3087E" w:rsidRDefault="00E3087E" w:rsidP="0007060E">
      <w:pPr>
        <w:spacing w:line="480" w:lineRule="auto"/>
        <w:ind w:left="720" w:hanging="720"/>
      </w:pPr>
      <w:r>
        <w:t>McAdams, D</w:t>
      </w:r>
      <w:r w:rsidR="0096635F">
        <w:t xml:space="preserve">an </w:t>
      </w:r>
      <w:r>
        <w:t>P</w:t>
      </w:r>
      <w:r w:rsidR="00A13937">
        <w:t xml:space="preserve">. </w:t>
      </w:r>
      <w:r>
        <w:t>2006</w:t>
      </w:r>
      <w:r w:rsidR="000B76B3">
        <w:t>.</w:t>
      </w:r>
      <w:r>
        <w:t xml:space="preserve"> </w:t>
      </w:r>
      <w:r w:rsidR="00360E40">
        <w:t>“</w:t>
      </w:r>
      <w:r>
        <w:t xml:space="preserve">The </w:t>
      </w:r>
      <w:r w:rsidR="00BB505E">
        <w:t>P</w:t>
      </w:r>
      <w:r>
        <w:t xml:space="preserve">roblem of </w:t>
      </w:r>
      <w:r w:rsidR="00BB505E">
        <w:t>N</w:t>
      </w:r>
      <w:r>
        <w:t xml:space="preserve">arrative </w:t>
      </w:r>
      <w:r w:rsidR="00BB505E">
        <w:t>C</w:t>
      </w:r>
      <w:r>
        <w:t>oherence.</w:t>
      </w:r>
      <w:r w:rsidR="00360E40">
        <w:t>”</w:t>
      </w:r>
      <w:r>
        <w:t xml:space="preserve"> </w:t>
      </w:r>
      <w:r>
        <w:rPr>
          <w:i/>
          <w:iCs/>
        </w:rPr>
        <w:t xml:space="preserve">Journal of </w:t>
      </w:r>
      <w:r w:rsidR="00CA434B">
        <w:rPr>
          <w:i/>
          <w:iCs/>
        </w:rPr>
        <w:t>C</w:t>
      </w:r>
      <w:r>
        <w:rPr>
          <w:i/>
          <w:iCs/>
        </w:rPr>
        <w:t xml:space="preserve">onstructivist </w:t>
      </w:r>
      <w:r w:rsidR="00CA434B">
        <w:rPr>
          <w:i/>
          <w:iCs/>
        </w:rPr>
        <w:t>P</w:t>
      </w:r>
      <w:r>
        <w:rPr>
          <w:i/>
          <w:iCs/>
        </w:rPr>
        <w:t>sychology</w:t>
      </w:r>
      <w:r w:rsidR="00113ADF">
        <w:t>.</w:t>
      </w:r>
      <w:r>
        <w:t xml:space="preserve"> </w:t>
      </w:r>
      <w:r w:rsidR="00897A36" w:rsidRPr="00897A36">
        <w:rPr>
          <w:iCs/>
        </w:rPr>
        <w:t>19</w:t>
      </w:r>
      <w:r w:rsidR="00F5192E">
        <w:rPr>
          <w:i/>
          <w:iCs/>
        </w:rPr>
        <w:t xml:space="preserve"> </w:t>
      </w:r>
      <w:r w:rsidR="00897A36" w:rsidRPr="00897A36">
        <w:rPr>
          <w:iCs/>
        </w:rPr>
        <w:t>(</w:t>
      </w:r>
      <w:r>
        <w:t>2</w:t>
      </w:r>
      <w:r w:rsidR="00F5192E">
        <w:t>):</w:t>
      </w:r>
      <w:r>
        <w:t xml:space="preserve"> 109-125.</w:t>
      </w:r>
    </w:p>
    <w:p w14:paraId="745BAFAB" w14:textId="0FF453D5" w:rsidR="000202F6" w:rsidRPr="000202F6" w:rsidRDefault="000202F6" w:rsidP="0007060E">
      <w:pPr>
        <w:spacing w:line="480" w:lineRule="auto"/>
        <w:ind w:left="720" w:hanging="720"/>
      </w:pPr>
      <w:r w:rsidRPr="000202F6">
        <w:t>McCann, C</w:t>
      </w:r>
      <w:r w:rsidR="0096635F">
        <w:t>arly</w:t>
      </w:r>
      <w:r w:rsidRPr="000202F6">
        <w:t xml:space="preserve">, </w:t>
      </w:r>
      <w:r w:rsidR="0096635F">
        <w:t xml:space="preserve">Donald </w:t>
      </w:r>
      <w:r w:rsidRPr="000202F6">
        <w:t xml:space="preserve">Tomaskovic-Devey, </w:t>
      </w:r>
      <w:r w:rsidR="00534DCF" w:rsidRPr="00534DCF">
        <w:t>and</w:t>
      </w:r>
      <w:r w:rsidRPr="000202F6">
        <w:t xml:space="preserve"> </w:t>
      </w:r>
      <w:r w:rsidR="0096635F">
        <w:t xml:space="preserve">MV Lee </w:t>
      </w:r>
      <w:r w:rsidRPr="000202F6">
        <w:t>Badgett</w:t>
      </w:r>
      <w:r w:rsidR="0096635F">
        <w:t xml:space="preserve">. </w:t>
      </w:r>
      <w:r w:rsidRPr="000202F6">
        <w:t>2018</w:t>
      </w:r>
      <w:r w:rsidR="000B76B3">
        <w:t>.</w:t>
      </w:r>
      <w:r w:rsidRPr="000202F6">
        <w:t xml:space="preserve"> </w:t>
      </w:r>
      <w:r w:rsidRPr="00CA434B">
        <w:rPr>
          <w:i/>
          <w:iCs/>
        </w:rPr>
        <w:t xml:space="preserve">Employer's </w:t>
      </w:r>
      <w:r w:rsidR="00CA434B">
        <w:rPr>
          <w:i/>
          <w:iCs/>
        </w:rPr>
        <w:t>R</w:t>
      </w:r>
      <w:r w:rsidRPr="00CA434B">
        <w:rPr>
          <w:i/>
          <w:iCs/>
        </w:rPr>
        <w:t xml:space="preserve">esponses to </w:t>
      </w:r>
      <w:r w:rsidR="00CA434B">
        <w:rPr>
          <w:i/>
          <w:iCs/>
        </w:rPr>
        <w:t>S</w:t>
      </w:r>
      <w:r w:rsidRPr="00CA434B">
        <w:rPr>
          <w:i/>
          <w:iCs/>
        </w:rPr>
        <w:t xml:space="preserve">exual </w:t>
      </w:r>
      <w:r w:rsidR="00CA434B">
        <w:rPr>
          <w:i/>
          <w:iCs/>
        </w:rPr>
        <w:t>H</w:t>
      </w:r>
      <w:r w:rsidRPr="00CA434B">
        <w:rPr>
          <w:i/>
          <w:iCs/>
        </w:rPr>
        <w:t>arassment.</w:t>
      </w:r>
      <w:r w:rsidRPr="000202F6">
        <w:t xml:space="preserve"> Amherst: University of Massachusetts, Center for Employment Equity.</w:t>
      </w:r>
      <w:r w:rsidR="007C19E0">
        <w:t xml:space="preserve"> Retrieved </w:t>
      </w:r>
      <w:r w:rsidR="00382F98">
        <w:t xml:space="preserve">on November 30, 2021 </w:t>
      </w:r>
      <w:r w:rsidR="007C19E0">
        <w:t xml:space="preserve">from: </w:t>
      </w:r>
      <w:r w:rsidR="007C19E0" w:rsidRPr="007C19E0">
        <w:t>https://www.umass.edu/employmentequity/employers-responses-sexual-harassment</w:t>
      </w:r>
    </w:p>
    <w:p w14:paraId="7FEA4F12" w14:textId="625958D7" w:rsidR="00E3087E" w:rsidRPr="00E46D15" w:rsidRDefault="00E3087E" w:rsidP="0007060E">
      <w:pPr>
        <w:spacing w:line="480" w:lineRule="auto"/>
        <w:ind w:left="720" w:hanging="720"/>
      </w:pPr>
      <w:r w:rsidRPr="00E46D15">
        <w:t>McConkey, J</w:t>
      </w:r>
      <w:r w:rsidR="0096635F">
        <w:t>ane</w:t>
      </w:r>
      <w:r w:rsidR="00A13937">
        <w:t xml:space="preserve">. </w:t>
      </w:r>
      <w:r w:rsidRPr="00E46D15">
        <w:t>2004</w:t>
      </w:r>
      <w:r w:rsidR="000B76B3">
        <w:t>.</w:t>
      </w:r>
      <w:r w:rsidRPr="00E46D15">
        <w:t xml:space="preserve"> </w:t>
      </w:r>
      <w:r w:rsidR="00360E40">
        <w:t>“</w:t>
      </w:r>
      <w:r w:rsidRPr="00E46D15">
        <w:t xml:space="preserve">Knowledge and </w:t>
      </w:r>
      <w:r w:rsidR="00BB505E">
        <w:t>A</w:t>
      </w:r>
      <w:r w:rsidRPr="00E46D15">
        <w:t>cknowledgement: ‘</w:t>
      </w:r>
      <w:r w:rsidR="00CA434B">
        <w:t>E</w:t>
      </w:r>
      <w:r w:rsidRPr="00E46D15">
        <w:t xml:space="preserve">pistemic injustice’ as a </w:t>
      </w:r>
      <w:r w:rsidR="00BB505E">
        <w:t>P</w:t>
      </w:r>
      <w:r w:rsidRPr="00E46D15">
        <w:t xml:space="preserve">roblem of </w:t>
      </w:r>
      <w:r w:rsidR="00BB505E">
        <w:t>P</w:t>
      </w:r>
      <w:r w:rsidRPr="00E46D15">
        <w:t>ecognition.</w:t>
      </w:r>
      <w:r w:rsidR="00360E40">
        <w:t>”</w:t>
      </w:r>
      <w:r w:rsidRPr="00E46D15">
        <w:t xml:space="preserve"> </w:t>
      </w:r>
      <w:r w:rsidRPr="00E46D15">
        <w:rPr>
          <w:i/>
          <w:iCs/>
        </w:rPr>
        <w:t>Politics</w:t>
      </w:r>
      <w:r w:rsidR="00113ADF">
        <w:t>.</w:t>
      </w:r>
      <w:r w:rsidRPr="00E46D15">
        <w:t xml:space="preserve"> </w:t>
      </w:r>
      <w:r w:rsidR="00897A36" w:rsidRPr="00897A36">
        <w:rPr>
          <w:iCs/>
        </w:rPr>
        <w:t>24</w:t>
      </w:r>
      <w:r w:rsidR="00F5192E">
        <w:rPr>
          <w:i/>
          <w:iCs/>
        </w:rPr>
        <w:t xml:space="preserve"> </w:t>
      </w:r>
      <w:r w:rsidR="00897A36" w:rsidRPr="00897A36">
        <w:rPr>
          <w:iCs/>
        </w:rPr>
        <w:t>(</w:t>
      </w:r>
      <w:r w:rsidRPr="00E46D15">
        <w:t>3</w:t>
      </w:r>
      <w:r w:rsidR="00F5192E">
        <w:t>):</w:t>
      </w:r>
      <w:r w:rsidRPr="00E46D15">
        <w:t xml:space="preserve"> 198-205.</w:t>
      </w:r>
    </w:p>
    <w:p w14:paraId="22882545" w14:textId="5239B5D7" w:rsidR="00E3087E" w:rsidRPr="00E46D15" w:rsidRDefault="00E3087E" w:rsidP="0007060E">
      <w:pPr>
        <w:spacing w:line="480" w:lineRule="auto"/>
        <w:ind w:left="720" w:hanging="720"/>
      </w:pPr>
      <w:r w:rsidRPr="00E46D15">
        <w:t>McDonald, P</w:t>
      </w:r>
      <w:r w:rsidR="0096635F">
        <w:t>aula</w:t>
      </w:r>
      <w:r w:rsidR="00A13937">
        <w:t xml:space="preserve">. </w:t>
      </w:r>
      <w:r w:rsidRPr="00E46D15">
        <w:t>2012</w:t>
      </w:r>
      <w:r w:rsidR="000B76B3">
        <w:t>.</w:t>
      </w:r>
      <w:r w:rsidRPr="00E46D15">
        <w:t xml:space="preserve"> </w:t>
      </w:r>
      <w:r w:rsidR="00360E40">
        <w:t>“</w:t>
      </w:r>
      <w:r w:rsidRPr="00E46D15">
        <w:t xml:space="preserve">Workplace </w:t>
      </w:r>
      <w:r w:rsidR="00BB505E">
        <w:t>S</w:t>
      </w:r>
      <w:r w:rsidRPr="00E46D15">
        <w:t xml:space="preserve">exual </w:t>
      </w:r>
      <w:r w:rsidR="00BB505E">
        <w:t>H</w:t>
      </w:r>
      <w:r w:rsidRPr="00E46D15">
        <w:t xml:space="preserve">arassment 30 years on: A </w:t>
      </w:r>
      <w:r w:rsidR="00BB505E">
        <w:t>R</w:t>
      </w:r>
      <w:r w:rsidRPr="00E46D15">
        <w:t xml:space="preserve">eview of the </w:t>
      </w:r>
      <w:r w:rsidR="00BB505E">
        <w:t>L</w:t>
      </w:r>
      <w:r w:rsidRPr="00E46D15">
        <w:t>iterature.</w:t>
      </w:r>
      <w:r w:rsidR="00360E40">
        <w:t>”</w:t>
      </w:r>
      <w:r w:rsidRPr="00E46D15">
        <w:t xml:space="preserve"> </w:t>
      </w:r>
      <w:r w:rsidRPr="00E46D15">
        <w:rPr>
          <w:i/>
          <w:iCs/>
        </w:rPr>
        <w:t>International Journal of Management Reviews</w:t>
      </w:r>
      <w:r w:rsidR="00113ADF">
        <w:t>.</w:t>
      </w:r>
      <w:r w:rsidRPr="00E46D15">
        <w:t xml:space="preserve"> </w:t>
      </w:r>
      <w:r w:rsidR="00897A36" w:rsidRPr="00897A36">
        <w:rPr>
          <w:iCs/>
        </w:rPr>
        <w:t>14</w:t>
      </w:r>
      <w:r w:rsidR="00F5192E">
        <w:rPr>
          <w:i/>
          <w:iCs/>
        </w:rPr>
        <w:t xml:space="preserve"> </w:t>
      </w:r>
      <w:r w:rsidR="00897A36" w:rsidRPr="00897A36">
        <w:rPr>
          <w:iCs/>
        </w:rPr>
        <w:t>(</w:t>
      </w:r>
      <w:r w:rsidRPr="00E46D15">
        <w:t>1</w:t>
      </w:r>
      <w:r w:rsidR="00F5192E">
        <w:t>):</w:t>
      </w:r>
      <w:r w:rsidRPr="00E46D15">
        <w:t xml:space="preserve"> 1-17.</w:t>
      </w:r>
    </w:p>
    <w:p w14:paraId="1BF2957C" w14:textId="536932DA" w:rsidR="00E3087E" w:rsidRPr="00E46D15" w:rsidRDefault="00E3087E" w:rsidP="0007060E">
      <w:pPr>
        <w:spacing w:line="480" w:lineRule="auto"/>
        <w:ind w:left="720" w:hanging="720"/>
      </w:pPr>
      <w:r w:rsidRPr="00E46D15">
        <w:t>McGregor, J</w:t>
      </w:r>
      <w:r w:rsidR="00937A6E">
        <w:t>ena</w:t>
      </w:r>
      <w:r w:rsidR="00A13937">
        <w:t xml:space="preserve">. </w:t>
      </w:r>
      <w:r w:rsidRPr="00E46D15">
        <w:t>2017</w:t>
      </w:r>
      <w:r w:rsidR="000B76B3">
        <w:t>.</w:t>
      </w:r>
      <w:r w:rsidRPr="00E46D15">
        <w:t xml:space="preserve"> Why </w:t>
      </w:r>
      <w:r w:rsidR="00BB505E">
        <w:t>S</w:t>
      </w:r>
      <w:r w:rsidRPr="00E46D15">
        <w:t xml:space="preserve">exual </w:t>
      </w:r>
      <w:r w:rsidR="00BB505E">
        <w:t>H</w:t>
      </w:r>
      <w:r w:rsidRPr="00E46D15">
        <w:t xml:space="preserve">arassment </w:t>
      </w:r>
      <w:r w:rsidR="00BB505E">
        <w:t>T</w:t>
      </w:r>
      <w:r w:rsidRPr="00E46D15">
        <w:t xml:space="preserve">raining </w:t>
      </w:r>
      <w:r w:rsidR="00806555">
        <w:t>D</w:t>
      </w:r>
      <w:r w:rsidRPr="00E46D15">
        <w:t xml:space="preserve">oesn’t </w:t>
      </w:r>
      <w:r w:rsidR="00806555">
        <w:t>S</w:t>
      </w:r>
      <w:r w:rsidRPr="00E46D15">
        <w:t xml:space="preserve">top </w:t>
      </w:r>
      <w:r w:rsidR="00806555">
        <w:t>H</w:t>
      </w:r>
      <w:r w:rsidRPr="00E46D15">
        <w:t xml:space="preserve">arassment. </w:t>
      </w:r>
      <w:r w:rsidRPr="00E46D15">
        <w:rPr>
          <w:i/>
          <w:iCs/>
        </w:rPr>
        <w:t>The Washington Post</w:t>
      </w:r>
      <w:r w:rsidRPr="00E46D15">
        <w:t xml:space="preserve">. November 17. Retrieved </w:t>
      </w:r>
      <w:r w:rsidR="00382F98">
        <w:t xml:space="preserve">on November 31, 2021, </w:t>
      </w:r>
      <w:r w:rsidRPr="00E46D15">
        <w:t>from:</w:t>
      </w:r>
      <w:r w:rsidR="00BB2478">
        <w:t xml:space="preserve"> </w:t>
      </w:r>
      <w:r w:rsidRPr="00E46D15">
        <w:lastRenderedPageBreak/>
        <w:t>www.washingtonpost.com/news/on-leadership/wp/2017/11/17/why-sexual-harassment-training-doesnt-stop-harassment/</w:t>
      </w:r>
      <w:r w:rsidRPr="00E46D15" w:rsidDel="00095C55">
        <w:t xml:space="preserve"> </w:t>
      </w:r>
    </w:p>
    <w:p w14:paraId="527FFEFE" w14:textId="13946B71" w:rsidR="00E3087E" w:rsidRPr="00E46D15" w:rsidRDefault="00E3087E" w:rsidP="0007060E">
      <w:pPr>
        <w:spacing w:line="480" w:lineRule="auto"/>
        <w:ind w:left="720" w:hanging="720"/>
      </w:pPr>
      <w:r w:rsidRPr="00E46D15">
        <w:t>McKimmie, B</w:t>
      </w:r>
      <w:r w:rsidR="00937A6E">
        <w:t xml:space="preserve">lake </w:t>
      </w:r>
      <w:r w:rsidRPr="00E46D15">
        <w:t xml:space="preserve">M., </w:t>
      </w:r>
      <w:r w:rsidR="00937A6E">
        <w:t xml:space="preserve">Barbara M. </w:t>
      </w:r>
      <w:r w:rsidRPr="00E46D15">
        <w:t xml:space="preserve">Masser, </w:t>
      </w:r>
      <w:r w:rsidR="00534DCF" w:rsidRPr="00534DCF">
        <w:t>and</w:t>
      </w:r>
      <w:r w:rsidRPr="00E46D15">
        <w:t xml:space="preserve"> </w:t>
      </w:r>
      <w:r w:rsidR="00937A6E">
        <w:t xml:space="preserve">Renata </w:t>
      </w:r>
      <w:r w:rsidRPr="00E46D15">
        <w:t>Bongiorno</w:t>
      </w:r>
      <w:r w:rsidR="00937A6E">
        <w:t xml:space="preserve">. </w:t>
      </w:r>
      <w:r w:rsidRPr="00E46D15">
        <w:t>2014</w:t>
      </w:r>
      <w:r w:rsidR="000B76B3">
        <w:t>.</w:t>
      </w:r>
      <w:r w:rsidRPr="00E46D15">
        <w:t xml:space="preserve"> </w:t>
      </w:r>
      <w:r w:rsidR="00113ADF">
        <w:t>“</w:t>
      </w:r>
      <w:r w:rsidRPr="00E46D15">
        <w:t xml:space="preserve">What </w:t>
      </w:r>
      <w:r w:rsidR="00806555">
        <w:t>C</w:t>
      </w:r>
      <w:r w:rsidRPr="00E46D15">
        <w:t xml:space="preserve">ounts as </w:t>
      </w:r>
      <w:r w:rsidR="00806555">
        <w:t>R</w:t>
      </w:r>
      <w:r w:rsidRPr="00E46D15">
        <w:t xml:space="preserve">ape? The </w:t>
      </w:r>
      <w:r w:rsidR="00806555">
        <w:t>E</w:t>
      </w:r>
      <w:r w:rsidRPr="00E46D15">
        <w:t xml:space="preserve">ffect of </w:t>
      </w:r>
      <w:r w:rsidR="00806555">
        <w:t>O</w:t>
      </w:r>
      <w:r w:rsidRPr="00E46D15">
        <w:t xml:space="preserve">ffense </w:t>
      </w:r>
      <w:r w:rsidR="00806555">
        <w:t>P</w:t>
      </w:r>
      <w:r w:rsidRPr="00E46D15">
        <w:t xml:space="preserve">rototypes, </w:t>
      </w:r>
      <w:r w:rsidR="00806555">
        <w:t>V</w:t>
      </w:r>
      <w:r w:rsidRPr="00E46D15">
        <w:t xml:space="preserve">ictim </w:t>
      </w:r>
      <w:r w:rsidR="00806555">
        <w:t>S</w:t>
      </w:r>
      <w:r w:rsidRPr="00E46D15">
        <w:t xml:space="preserve">tereotypes, and </w:t>
      </w:r>
      <w:r w:rsidR="00806555">
        <w:t>P</w:t>
      </w:r>
      <w:r w:rsidRPr="00E46D15">
        <w:t xml:space="preserve">articipant </w:t>
      </w:r>
      <w:r w:rsidR="00806555">
        <w:t>G</w:t>
      </w:r>
      <w:r w:rsidRPr="00E46D15">
        <w:t xml:space="preserve">ender on how the </w:t>
      </w:r>
      <w:r w:rsidR="00806555">
        <w:t>C</w:t>
      </w:r>
      <w:r w:rsidRPr="00E46D15">
        <w:t xml:space="preserve">omplainant and </w:t>
      </w:r>
      <w:r w:rsidR="00806555">
        <w:t>D</w:t>
      </w:r>
      <w:r w:rsidRPr="00E46D15">
        <w:t xml:space="preserve">efendant are </w:t>
      </w:r>
      <w:r w:rsidR="00806555">
        <w:t>P</w:t>
      </w:r>
      <w:r w:rsidRPr="00E46D15">
        <w:t>erceived.</w:t>
      </w:r>
      <w:r w:rsidR="00113ADF">
        <w:t>”</w:t>
      </w:r>
      <w:r w:rsidRPr="00E46D15">
        <w:t xml:space="preserve"> </w:t>
      </w:r>
      <w:r w:rsidRPr="00E46D15">
        <w:rPr>
          <w:i/>
          <w:iCs/>
        </w:rPr>
        <w:t>Journal of Interpersonal Violence</w:t>
      </w:r>
      <w:r w:rsidR="00113ADF">
        <w:t>.</w:t>
      </w:r>
      <w:r w:rsidRPr="00E46D15">
        <w:t xml:space="preserve"> </w:t>
      </w:r>
      <w:r w:rsidR="00897A36" w:rsidRPr="00897A36">
        <w:rPr>
          <w:iCs/>
        </w:rPr>
        <w:t>29</w:t>
      </w:r>
      <w:r w:rsidR="00F5192E">
        <w:rPr>
          <w:i/>
          <w:iCs/>
        </w:rPr>
        <w:t xml:space="preserve"> </w:t>
      </w:r>
      <w:r w:rsidR="00897A36" w:rsidRPr="00897A36">
        <w:rPr>
          <w:iCs/>
        </w:rPr>
        <w:t>(</w:t>
      </w:r>
      <w:r w:rsidRPr="00E46D15">
        <w:t>12</w:t>
      </w:r>
      <w:r w:rsidR="00F5192E">
        <w:t>):</w:t>
      </w:r>
      <w:r w:rsidRPr="00E46D15">
        <w:t xml:space="preserve"> 2273-2303.</w:t>
      </w:r>
    </w:p>
    <w:p w14:paraId="532270C4" w14:textId="2959A0B3" w:rsidR="00E3087E" w:rsidRPr="00E46D15" w:rsidRDefault="00E3087E" w:rsidP="0007060E">
      <w:pPr>
        <w:spacing w:line="480" w:lineRule="auto"/>
        <w:ind w:left="720" w:hanging="720"/>
      </w:pPr>
      <w:r w:rsidRPr="00E46D15">
        <w:t>McLaughlin, H</w:t>
      </w:r>
      <w:r w:rsidR="00937A6E">
        <w:t>eather, Christopher</w:t>
      </w:r>
      <w:r w:rsidRPr="00E46D15">
        <w:t xml:space="preserve"> Uggen, </w:t>
      </w:r>
      <w:r w:rsidR="00534DCF" w:rsidRPr="00534DCF">
        <w:t>and</w:t>
      </w:r>
      <w:r w:rsidRPr="00E46D15">
        <w:t xml:space="preserve"> </w:t>
      </w:r>
      <w:r w:rsidR="00937A6E">
        <w:t xml:space="preserve">Amy </w:t>
      </w:r>
      <w:r w:rsidRPr="00E46D15">
        <w:t>Blackstone</w:t>
      </w:r>
      <w:r w:rsidR="00937A6E">
        <w:t>.</w:t>
      </w:r>
      <w:r w:rsidR="00A13937">
        <w:t xml:space="preserve"> </w:t>
      </w:r>
      <w:r w:rsidRPr="00E46D15">
        <w:t>2012</w:t>
      </w:r>
      <w:r w:rsidR="000B76B3">
        <w:t>.</w:t>
      </w:r>
      <w:r w:rsidRPr="00E46D15">
        <w:t xml:space="preserve"> </w:t>
      </w:r>
      <w:r w:rsidR="00113ADF">
        <w:t>“</w:t>
      </w:r>
      <w:r w:rsidRPr="00E46D15">
        <w:t xml:space="preserve">Sexual </w:t>
      </w:r>
      <w:r w:rsidR="00806555">
        <w:t>H</w:t>
      </w:r>
      <w:r w:rsidRPr="00E46D15">
        <w:t xml:space="preserve">arassment, </w:t>
      </w:r>
      <w:r w:rsidR="00806555">
        <w:t>W</w:t>
      </w:r>
      <w:r w:rsidRPr="00E46D15">
        <w:t xml:space="preserve">orkplace </w:t>
      </w:r>
      <w:r w:rsidR="00806555">
        <w:t>A</w:t>
      </w:r>
      <w:r w:rsidRPr="00E46D15">
        <w:t xml:space="preserve">uthority, and the </w:t>
      </w:r>
      <w:r w:rsidR="00806555">
        <w:t>P</w:t>
      </w:r>
      <w:r w:rsidRPr="00E46D15">
        <w:t xml:space="preserve">aradox of </w:t>
      </w:r>
      <w:r w:rsidR="00806555">
        <w:t>P</w:t>
      </w:r>
      <w:r w:rsidRPr="00E46D15">
        <w:t>ower.</w:t>
      </w:r>
      <w:r w:rsidR="00113ADF">
        <w:t>”</w:t>
      </w:r>
      <w:r w:rsidRPr="00E46D15">
        <w:t xml:space="preserve"> </w:t>
      </w:r>
      <w:r w:rsidRPr="00E46D15">
        <w:rPr>
          <w:i/>
          <w:iCs/>
        </w:rPr>
        <w:t>American Sociological Review</w:t>
      </w:r>
      <w:r w:rsidR="00113ADF">
        <w:t>.</w:t>
      </w:r>
      <w:r w:rsidRPr="00E46D15">
        <w:t xml:space="preserve"> </w:t>
      </w:r>
      <w:r w:rsidR="00897A36" w:rsidRPr="00897A36">
        <w:rPr>
          <w:iCs/>
        </w:rPr>
        <w:t>77</w:t>
      </w:r>
      <w:r w:rsidR="00F5192E">
        <w:rPr>
          <w:i/>
          <w:iCs/>
        </w:rPr>
        <w:t xml:space="preserve"> </w:t>
      </w:r>
      <w:r w:rsidR="00897A36" w:rsidRPr="00897A36">
        <w:rPr>
          <w:iCs/>
        </w:rPr>
        <w:t>(</w:t>
      </w:r>
      <w:r w:rsidRPr="00E46D15">
        <w:t>4</w:t>
      </w:r>
      <w:r w:rsidR="00F5192E">
        <w:t>):</w:t>
      </w:r>
      <w:r w:rsidRPr="00E46D15">
        <w:t xml:space="preserve"> 625-647.</w:t>
      </w:r>
    </w:p>
    <w:p w14:paraId="1A277E97" w14:textId="474CDB8B" w:rsidR="00E3087E" w:rsidRDefault="00E3087E" w:rsidP="0007060E">
      <w:pPr>
        <w:spacing w:line="480" w:lineRule="auto"/>
        <w:ind w:left="720" w:hanging="720"/>
      </w:pPr>
      <w:r>
        <w:t>Mullins, E</w:t>
      </w:r>
      <w:r w:rsidR="00937A6E">
        <w:t>ve</w:t>
      </w:r>
      <w:r>
        <w:t xml:space="preserve"> </w:t>
      </w:r>
      <w:r w:rsidR="00534DCF" w:rsidRPr="00534DCF">
        <w:t>and</w:t>
      </w:r>
      <w:r>
        <w:t xml:space="preserve"> </w:t>
      </w:r>
      <w:r w:rsidR="00937A6E">
        <w:t xml:space="preserve">Steve </w:t>
      </w:r>
      <w:r>
        <w:t>Kirkwood</w:t>
      </w:r>
      <w:r w:rsidR="00A13937">
        <w:t xml:space="preserve">. </w:t>
      </w:r>
      <w:r>
        <w:t>2021</w:t>
      </w:r>
      <w:r w:rsidR="000B76B3">
        <w:t>.</w:t>
      </w:r>
      <w:r>
        <w:t xml:space="preserve"> </w:t>
      </w:r>
      <w:r w:rsidR="00113ADF">
        <w:t>“</w:t>
      </w:r>
      <w:r>
        <w:t>Co-</w:t>
      </w:r>
      <w:r w:rsidR="00806555">
        <w:t>A</w:t>
      </w:r>
      <w:r>
        <w:t xml:space="preserve">uthoring </w:t>
      </w:r>
      <w:r w:rsidR="00806555">
        <w:t>D</w:t>
      </w:r>
      <w:r>
        <w:t xml:space="preserve">esistance </w:t>
      </w:r>
      <w:ins w:id="379" w:author="Vossler, Christine Diana" w:date="2022-06-13T12:28:00Z">
        <w:r w:rsidR="00A61909">
          <w:t>N</w:t>
        </w:r>
      </w:ins>
      <w:del w:id="380" w:author="Vossler, Christine Diana" w:date="2022-06-13T12:28:00Z">
        <w:r w:rsidR="00806555" w:rsidDel="00A61909">
          <w:delText>D</w:delText>
        </w:r>
      </w:del>
      <w:r>
        <w:t xml:space="preserve">arratives: Analysing </w:t>
      </w:r>
      <w:r w:rsidR="00806555">
        <w:t>I</w:t>
      </w:r>
      <w:r>
        <w:t xml:space="preserve">nteractions in </w:t>
      </w:r>
      <w:r w:rsidR="00806555">
        <w:t>G</w:t>
      </w:r>
      <w:r>
        <w:t xml:space="preserve">roupwork for </w:t>
      </w:r>
      <w:r w:rsidR="00806555">
        <w:t>A</w:t>
      </w:r>
      <w:r>
        <w:t xml:space="preserve">ddressing </w:t>
      </w:r>
      <w:r w:rsidR="00806555">
        <w:t>S</w:t>
      </w:r>
      <w:r>
        <w:t xml:space="preserve">exual </w:t>
      </w:r>
      <w:r w:rsidR="00806555">
        <w:t>O</w:t>
      </w:r>
      <w:r>
        <w:t>ffending.</w:t>
      </w:r>
      <w:r w:rsidR="00113ADF">
        <w:t>”</w:t>
      </w:r>
      <w:r>
        <w:t xml:space="preserve"> </w:t>
      </w:r>
      <w:r>
        <w:rPr>
          <w:i/>
          <w:iCs/>
        </w:rPr>
        <w:t xml:space="preserve">Criminology </w:t>
      </w:r>
      <w:r w:rsidR="00534DCF" w:rsidRPr="00534DCF">
        <w:rPr>
          <w:i/>
          <w:iCs/>
        </w:rPr>
        <w:t>and</w:t>
      </w:r>
      <w:r>
        <w:rPr>
          <w:i/>
          <w:iCs/>
        </w:rPr>
        <w:t xml:space="preserve"> </w:t>
      </w:r>
      <w:r w:rsidR="00CA434B">
        <w:rPr>
          <w:i/>
          <w:iCs/>
        </w:rPr>
        <w:t>C</w:t>
      </w:r>
      <w:r>
        <w:rPr>
          <w:i/>
          <w:iCs/>
        </w:rPr>
        <w:t xml:space="preserve">riminal </w:t>
      </w:r>
      <w:r w:rsidR="00CA434B">
        <w:rPr>
          <w:i/>
          <w:iCs/>
        </w:rPr>
        <w:t>J</w:t>
      </w:r>
      <w:r>
        <w:rPr>
          <w:i/>
          <w:iCs/>
        </w:rPr>
        <w:t>ustice</w:t>
      </w:r>
      <w:r w:rsidR="00113ADF">
        <w:t>.</w:t>
      </w:r>
      <w:r>
        <w:t xml:space="preserve"> </w:t>
      </w:r>
      <w:r w:rsidR="00897A36" w:rsidRPr="00897A36">
        <w:rPr>
          <w:iCs/>
        </w:rPr>
        <w:t>21</w:t>
      </w:r>
      <w:r w:rsidR="00F5192E">
        <w:rPr>
          <w:i/>
          <w:iCs/>
        </w:rPr>
        <w:t xml:space="preserve"> </w:t>
      </w:r>
      <w:r w:rsidR="00897A36" w:rsidRPr="00897A36">
        <w:rPr>
          <w:iCs/>
        </w:rPr>
        <w:t>(</w:t>
      </w:r>
      <w:r>
        <w:t>3</w:t>
      </w:r>
      <w:r w:rsidR="00F5192E">
        <w:t>):</w:t>
      </w:r>
      <w:r>
        <w:t xml:space="preserve"> 316-333.</w:t>
      </w:r>
    </w:p>
    <w:p w14:paraId="6A438B78" w14:textId="0561ED84" w:rsidR="00E3087E" w:rsidRDefault="00E3087E" w:rsidP="0007060E">
      <w:pPr>
        <w:spacing w:line="480" w:lineRule="auto"/>
        <w:ind w:left="720" w:hanging="720"/>
      </w:pPr>
      <w:r>
        <w:t>National Academies of Sciences, Engineering, and Medicine</w:t>
      </w:r>
      <w:r w:rsidR="00A13937">
        <w:t xml:space="preserve">. </w:t>
      </w:r>
      <w:r>
        <w:t>2018</w:t>
      </w:r>
      <w:r w:rsidR="000B76B3">
        <w:t>.</w:t>
      </w:r>
      <w:r>
        <w:t xml:space="preserve"> </w:t>
      </w:r>
      <w:r>
        <w:rPr>
          <w:i/>
          <w:iCs/>
        </w:rPr>
        <w:t xml:space="preserve">Sexual </w:t>
      </w:r>
      <w:r w:rsidR="00806555">
        <w:rPr>
          <w:i/>
          <w:iCs/>
        </w:rPr>
        <w:t>H</w:t>
      </w:r>
      <w:r>
        <w:rPr>
          <w:i/>
          <w:iCs/>
        </w:rPr>
        <w:t xml:space="preserve">arassment of Women: Climate, </w:t>
      </w:r>
      <w:r w:rsidR="00806555">
        <w:rPr>
          <w:i/>
          <w:iCs/>
        </w:rPr>
        <w:t>C</w:t>
      </w:r>
      <w:r>
        <w:rPr>
          <w:i/>
          <w:iCs/>
        </w:rPr>
        <w:t xml:space="preserve">ulture, and </w:t>
      </w:r>
      <w:r w:rsidR="00806555">
        <w:rPr>
          <w:i/>
          <w:iCs/>
        </w:rPr>
        <w:t>C</w:t>
      </w:r>
      <w:r>
        <w:rPr>
          <w:i/>
          <w:iCs/>
        </w:rPr>
        <w:t xml:space="preserve">onsequences in </w:t>
      </w:r>
      <w:r w:rsidR="00806555">
        <w:rPr>
          <w:i/>
          <w:iCs/>
        </w:rPr>
        <w:t>A</w:t>
      </w:r>
      <w:r>
        <w:rPr>
          <w:i/>
          <w:iCs/>
        </w:rPr>
        <w:t xml:space="preserve">cademic </w:t>
      </w:r>
      <w:r w:rsidR="00806555">
        <w:rPr>
          <w:i/>
          <w:iCs/>
        </w:rPr>
        <w:t>S</w:t>
      </w:r>
      <w:r>
        <w:rPr>
          <w:i/>
          <w:iCs/>
        </w:rPr>
        <w:t xml:space="preserve">ciences, </w:t>
      </w:r>
      <w:r w:rsidR="00806555">
        <w:rPr>
          <w:i/>
          <w:iCs/>
        </w:rPr>
        <w:t>E</w:t>
      </w:r>
      <w:r>
        <w:rPr>
          <w:i/>
          <w:iCs/>
        </w:rPr>
        <w:t xml:space="preserve">ngineering, and </w:t>
      </w:r>
      <w:r w:rsidR="00806555">
        <w:rPr>
          <w:i/>
          <w:iCs/>
        </w:rPr>
        <w:t>M</w:t>
      </w:r>
      <w:r>
        <w:rPr>
          <w:i/>
          <w:iCs/>
        </w:rPr>
        <w:t>edicine</w:t>
      </w:r>
      <w:r>
        <w:t>. Washington, DC: The National Academies Press.</w:t>
      </w:r>
      <w:r w:rsidR="00382F98">
        <w:t xml:space="preserve"> Retrieved on February 20, 2021, from</w:t>
      </w:r>
      <w:r>
        <w:t xml:space="preserve">: </w:t>
      </w:r>
      <w:r w:rsidRPr="009D1C2F">
        <w:t>https://doi.org/10.17226/24994</w:t>
      </w:r>
      <w:r>
        <w:t>.</w:t>
      </w:r>
    </w:p>
    <w:p w14:paraId="063266F4" w14:textId="3DB0B5BB" w:rsidR="00E3087E" w:rsidRPr="00E46D15" w:rsidRDefault="00E3087E" w:rsidP="0007060E">
      <w:pPr>
        <w:spacing w:line="480" w:lineRule="auto"/>
        <w:ind w:left="720" w:hanging="720"/>
      </w:pPr>
      <w:r w:rsidRPr="00E46D15">
        <w:t>Niebuhr, R</w:t>
      </w:r>
      <w:r w:rsidR="00937A6E">
        <w:t xml:space="preserve">obert </w:t>
      </w:r>
      <w:r w:rsidRPr="00E46D15">
        <w:t>E</w:t>
      </w:r>
      <w:r w:rsidR="00A13937">
        <w:t xml:space="preserve">. </w:t>
      </w:r>
      <w:r w:rsidRPr="00E46D15">
        <w:t>1997</w:t>
      </w:r>
      <w:r w:rsidR="000B76B3">
        <w:t>.</w:t>
      </w:r>
      <w:r w:rsidRPr="00E46D15">
        <w:t xml:space="preserve"> </w:t>
      </w:r>
      <w:r w:rsidR="007C19E0">
        <w:t>“</w:t>
      </w:r>
      <w:r w:rsidRPr="00E46D15">
        <w:t xml:space="preserve">Sexual </w:t>
      </w:r>
      <w:r w:rsidR="00806555">
        <w:t>H</w:t>
      </w:r>
      <w:r w:rsidRPr="00E46D15">
        <w:t xml:space="preserve">arassment in the </w:t>
      </w:r>
      <w:r w:rsidR="00806555">
        <w:t>M</w:t>
      </w:r>
      <w:r w:rsidRPr="00E46D15">
        <w:t>ilitary.</w:t>
      </w:r>
      <w:r w:rsidR="007C19E0">
        <w:t>”</w:t>
      </w:r>
      <w:r w:rsidR="004577EB">
        <w:t xml:space="preserve"> In </w:t>
      </w:r>
      <w:r w:rsidR="007C19E0" w:rsidRPr="00E46D15">
        <w:rPr>
          <w:i/>
          <w:iCs/>
        </w:rPr>
        <w:t xml:space="preserve">Sexual </w:t>
      </w:r>
      <w:r w:rsidR="007C19E0">
        <w:rPr>
          <w:i/>
          <w:iCs/>
        </w:rPr>
        <w:t>H</w:t>
      </w:r>
      <w:r w:rsidR="007C19E0" w:rsidRPr="00E46D15">
        <w:rPr>
          <w:i/>
          <w:iCs/>
        </w:rPr>
        <w:t xml:space="preserve">arassment: Theory, </w:t>
      </w:r>
      <w:r w:rsidR="007C19E0">
        <w:rPr>
          <w:i/>
          <w:iCs/>
        </w:rPr>
        <w:t>R</w:t>
      </w:r>
      <w:r w:rsidR="007C19E0" w:rsidRPr="00E46D15">
        <w:rPr>
          <w:i/>
          <w:iCs/>
        </w:rPr>
        <w:t xml:space="preserve">esearch, and </w:t>
      </w:r>
      <w:r w:rsidR="007C19E0">
        <w:rPr>
          <w:i/>
          <w:iCs/>
        </w:rPr>
        <w:t>T</w:t>
      </w:r>
      <w:r w:rsidR="007C19E0" w:rsidRPr="002F0431">
        <w:rPr>
          <w:i/>
          <w:iCs/>
        </w:rPr>
        <w:t>reatment</w:t>
      </w:r>
      <w:r w:rsidR="007C19E0">
        <w:rPr>
          <w:i/>
          <w:iCs/>
        </w:rPr>
        <w:t xml:space="preserve">, </w:t>
      </w:r>
      <w:r w:rsidR="007C19E0">
        <w:t xml:space="preserve">ed. </w:t>
      </w:r>
      <w:r w:rsidR="007C19E0" w:rsidRPr="002F0431">
        <w:t xml:space="preserve"> </w:t>
      </w:r>
      <w:r w:rsidR="004577EB">
        <w:t>W. O’Donohue</w:t>
      </w:r>
      <w:r w:rsidR="007C19E0">
        <w:t xml:space="preserve">, </w:t>
      </w:r>
      <w:r w:rsidR="002F0431" w:rsidRPr="002F0431">
        <w:t>250-262</w:t>
      </w:r>
      <w:r w:rsidR="004577EB" w:rsidRPr="002F0431">
        <w:t>.</w:t>
      </w:r>
      <w:r w:rsidRPr="002F0431">
        <w:t xml:space="preserve"> </w:t>
      </w:r>
      <w:r w:rsidR="000A763E" w:rsidRPr="002F0431">
        <w:t>Needham</w:t>
      </w:r>
      <w:r w:rsidR="000A763E">
        <w:t xml:space="preserve"> Heights, MA</w:t>
      </w:r>
      <w:r w:rsidRPr="00E46D15">
        <w:t>: Allyn and Bacon.</w:t>
      </w:r>
    </w:p>
    <w:p w14:paraId="45BDF392" w14:textId="7AE87E2B" w:rsidR="00E3087E" w:rsidRPr="00E46D15" w:rsidRDefault="00E3087E" w:rsidP="0007060E">
      <w:pPr>
        <w:spacing w:line="480" w:lineRule="auto"/>
        <w:ind w:left="720" w:hanging="720"/>
      </w:pPr>
      <w:r w:rsidRPr="00E46D15">
        <w:t>O’Donohue, W</w:t>
      </w:r>
      <w:r w:rsidR="00937A6E">
        <w:t xml:space="preserve">illiam, Kala </w:t>
      </w:r>
      <w:r w:rsidRPr="00E46D15">
        <w:t xml:space="preserve">Downs, </w:t>
      </w:r>
      <w:r w:rsidR="00534DCF" w:rsidRPr="00534DCF">
        <w:t>and</w:t>
      </w:r>
      <w:r w:rsidRPr="00E46D15">
        <w:t xml:space="preserve"> </w:t>
      </w:r>
      <w:r w:rsidR="00937A6E">
        <w:t xml:space="preserve">Elizabeth A. </w:t>
      </w:r>
      <w:r w:rsidRPr="00E46D15">
        <w:t>Yeater</w:t>
      </w:r>
      <w:r w:rsidR="00937A6E">
        <w:t>.</w:t>
      </w:r>
      <w:r w:rsidR="00A13937">
        <w:t xml:space="preserve"> </w:t>
      </w:r>
      <w:r w:rsidRPr="00E46D15">
        <w:t>1998</w:t>
      </w:r>
      <w:r w:rsidR="000B76B3">
        <w:t>.</w:t>
      </w:r>
      <w:r w:rsidRPr="00E46D15">
        <w:t xml:space="preserve"> </w:t>
      </w:r>
      <w:r w:rsidR="00113ADF">
        <w:t>“</w:t>
      </w:r>
      <w:r w:rsidRPr="00E46D15">
        <w:t xml:space="preserve">Sexual </w:t>
      </w:r>
      <w:r w:rsidR="00806555">
        <w:t>H</w:t>
      </w:r>
      <w:r w:rsidRPr="00E46D15">
        <w:t xml:space="preserve">arassment: A </w:t>
      </w:r>
      <w:r w:rsidR="00806555">
        <w:t>R</w:t>
      </w:r>
      <w:r w:rsidRPr="00E46D15">
        <w:t xml:space="preserve">eview of the </w:t>
      </w:r>
      <w:r w:rsidR="00806555">
        <w:t>L</w:t>
      </w:r>
      <w:r w:rsidRPr="00E46D15">
        <w:t>iterature.</w:t>
      </w:r>
      <w:r w:rsidR="00113ADF">
        <w:t>”</w:t>
      </w:r>
      <w:r w:rsidRPr="00E46D15">
        <w:t xml:space="preserve"> </w:t>
      </w:r>
      <w:r w:rsidRPr="00E46D15">
        <w:rPr>
          <w:i/>
          <w:iCs/>
        </w:rPr>
        <w:t>Aggression and Violent Behavior</w:t>
      </w:r>
      <w:r w:rsidR="00113ADF">
        <w:t>.</w:t>
      </w:r>
      <w:r w:rsidRPr="00E46D15">
        <w:t xml:space="preserve"> </w:t>
      </w:r>
      <w:r w:rsidR="00897A36" w:rsidRPr="00897A36">
        <w:rPr>
          <w:iCs/>
        </w:rPr>
        <w:t>3</w:t>
      </w:r>
      <w:r w:rsidR="00F5192E">
        <w:rPr>
          <w:i/>
          <w:iCs/>
        </w:rPr>
        <w:t xml:space="preserve"> </w:t>
      </w:r>
      <w:r w:rsidR="00897A36" w:rsidRPr="00897A36">
        <w:rPr>
          <w:iCs/>
        </w:rPr>
        <w:t>(</w:t>
      </w:r>
      <w:r w:rsidRPr="00E46D15">
        <w:t>2</w:t>
      </w:r>
      <w:r w:rsidR="00F5192E">
        <w:t>):</w:t>
      </w:r>
      <w:r w:rsidRPr="00E46D15">
        <w:t xml:space="preserve"> 111-128.</w:t>
      </w:r>
    </w:p>
    <w:p w14:paraId="6897160E" w14:textId="33599773" w:rsidR="00E3087E" w:rsidRPr="00E46D15" w:rsidRDefault="00E3087E" w:rsidP="0007060E">
      <w:pPr>
        <w:spacing w:line="480" w:lineRule="auto"/>
        <w:ind w:left="720" w:hanging="720"/>
      </w:pPr>
      <w:r w:rsidRPr="00E46D15">
        <w:lastRenderedPageBreak/>
        <w:t>Page, T</w:t>
      </w:r>
      <w:r w:rsidR="00937A6E">
        <w:t xml:space="preserve">homas </w:t>
      </w:r>
      <w:r w:rsidRPr="00E46D15">
        <w:t>E</w:t>
      </w:r>
      <w:r w:rsidR="00937A6E">
        <w:t xml:space="preserve">. </w:t>
      </w:r>
      <w:r w:rsidR="00534DCF" w:rsidRPr="00534DCF">
        <w:t>and</w:t>
      </w:r>
      <w:r w:rsidRPr="00E46D15">
        <w:t xml:space="preserve"> </w:t>
      </w:r>
      <w:r w:rsidR="00937A6E">
        <w:t xml:space="preserve">Afroditi </w:t>
      </w:r>
      <w:r w:rsidRPr="00E46D15">
        <w:t>Pina</w:t>
      </w:r>
      <w:r w:rsidR="00937A6E">
        <w:t>.</w:t>
      </w:r>
      <w:r w:rsidR="00A13937">
        <w:t xml:space="preserve"> </w:t>
      </w:r>
      <w:r w:rsidRPr="00E46D15">
        <w:t>2015</w:t>
      </w:r>
      <w:r w:rsidR="000B76B3">
        <w:t>.</w:t>
      </w:r>
      <w:r w:rsidRPr="00E46D15">
        <w:t xml:space="preserve"> </w:t>
      </w:r>
      <w:r w:rsidR="00113ADF">
        <w:t>“</w:t>
      </w:r>
      <w:r w:rsidRPr="00E46D15">
        <w:t xml:space="preserve">Moral </w:t>
      </w:r>
      <w:r w:rsidR="00806555">
        <w:t>D</w:t>
      </w:r>
      <w:r w:rsidRPr="00E46D15">
        <w:t xml:space="preserve">isengagement as a </w:t>
      </w:r>
      <w:r w:rsidR="00806555">
        <w:t>S</w:t>
      </w:r>
      <w:r w:rsidRPr="00E46D15">
        <w:t>elf-</w:t>
      </w:r>
      <w:r w:rsidR="00806555">
        <w:t>R</w:t>
      </w:r>
      <w:r w:rsidRPr="00E46D15">
        <w:t xml:space="preserve">egulatory </w:t>
      </w:r>
      <w:r w:rsidR="00806555">
        <w:t>P</w:t>
      </w:r>
      <w:r w:rsidRPr="00E46D15">
        <w:t xml:space="preserve">rocess in </w:t>
      </w:r>
      <w:r w:rsidR="00806555">
        <w:t>S</w:t>
      </w:r>
      <w:r w:rsidRPr="00E46D15">
        <w:t xml:space="preserve">exual </w:t>
      </w:r>
      <w:r w:rsidR="00806555">
        <w:t>H</w:t>
      </w:r>
      <w:r w:rsidRPr="00E46D15">
        <w:t xml:space="preserve">arassment </w:t>
      </w:r>
      <w:r w:rsidR="00806555">
        <w:t>P</w:t>
      </w:r>
      <w:r w:rsidRPr="00E46D15">
        <w:t xml:space="preserve">erpetration at </w:t>
      </w:r>
      <w:r w:rsidR="00806555">
        <w:t>W</w:t>
      </w:r>
      <w:r w:rsidRPr="00E46D15">
        <w:t xml:space="preserve">ork: A </w:t>
      </w:r>
      <w:r w:rsidR="00806555">
        <w:t>P</w:t>
      </w:r>
      <w:r w:rsidRPr="00E46D15">
        <w:t xml:space="preserve">reliminary </w:t>
      </w:r>
      <w:r w:rsidR="00806555">
        <w:t>C</w:t>
      </w:r>
      <w:r w:rsidRPr="00E46D15">
        <w:t>onceptualization.</w:t>
      </w:r>
      <w:r w:rsidR="00113ADF">
        <w:t>”</w:t>
      </w:r>
      <w:r w:rsidRPr="00E46D15">
        <w:t xml:space="preserve"> </w:t>
      </w:r>
      <w:r w:rsidRPr="00E46D15">
        <w:rPr>
          <w:i/>
          <w:iCs/>
        </w:rPr>
        <w:t>Aggression and Violent Behavior</w:t>
      </w:r>
      <w:r w:rsidR="00113ADF">
        <w:t>.</w:t>
      </w:r>
      <w:r w:rsidRPr="00E46D15">
        <w:t xml:space="preserve"> </w:t>
      </w:r>
      <w:r w:rsidR="00897A36" w:rsidRPr="00897A36">
        <w:rPr>
          <w:iCs/>
        </w:rPr>
        <w:t>21</w:t>
      </w:r>
      <w:r w:rsidRPr="00E46D15">
        <w:t>, 73-84.</w:t>
      </w:r>
    </w:p>
    <w:p w14:paraId="232F1821" w14:textId="79512974" w:rsidR="00954F8E" w:rsidRDefault="00954F8E" w:rsidP="0007060E">
      <w:pPr>
        <w:spacing w:line="480" w:lineRule="auto"/>
        <w:ind w:left="720" w:hanging="720"/>
      </w:pPr>
      <w:r>
        <w:t>Paludi, M</w:t>
      </w:r>
      <w:r w:rsidR="00937A6E">
        <w:t xml:space="preserve">ichelle </w:t>
      </w:r>
      <w:r>
        <w:t>A</w:t>
      </w:r>
      <w:r w:rsidR="00A13937">
        <w:t xml:space="preserve">. </w:t>
      </w:r>
      <w:r w:rsidR="000B76B3">
        <w:t>(</w:t>
      </w:r>
      <w:r>
        <w:t>Ed.</w:t>
      </w:r>
      <w:r w:rsidR="000B76B3">
        <w:t>)</w:t>
      </w:r>
      <w:r w:rsidR="00A13937">
        <w:t xml:space="preserve"> </w:t>
      </w:r>
      <w:r>
        <w:t xml:space="preserve">1996. </w:t>
      </w:r>
      <w:r>
        <w:rPr>
          <w:i/>
          <w:iCs/>
        </w:rPr>
        <w:t xml:space="preserve">Sexual </w:t>
      </w:r>
      <w:r w:rsidR="00113ADF">
        <w:rPr>
          <w:i/>
          <w:iCs/>
        </w:rPr>
        <w:t>H</w:t>
      </w:r>
      <w:r>
        <w:rPr>
          <w:i/>
          <w:iCs/>
        </w:rPr>
        <w:t xml:space="preserve">arassment on </w:t>
      </w:r>
      <w:r w:rsidR="00113ADF">
        <w:rPr>
          <w:i/>
          <w:iCs/>
        </w:rPr>
        <w:t>C</w:t>
      </w:r>
      <w:r>
        <w:rPr>
          <w:i/>
          <w:iCs/>
        </w:rPr>
        <w:t xml:space="preserve">ollege </w:t>
      </w:r>
      <w:r w:rsidR="00113ADF">
        <w:rPr>
          <w:i/>
          <w:iCs/>
        </w:rPr>
        <w:t>C</w:t>
      </w:r>
      <w:r>
        <w:rPr>
          <w:i/>
          <w:iCs/>
        </w:rPr>
        <w:t xml:space="preserve">ampuses: Abusing the </w:t>
      </w:r>
      <w:r w:rsidR="00113ADF">
        <w:rPr>
          <w:i/>
          <w:iCs/>
        </w:rPr>
        <w:t>I</w:t>
      </w:r>
      <w:r>
        <w:rPr>
          <w:i/>
          <w:iCs/>
        </w:rPr>
        <w:t xml:space="preserve">vory </w:t>
      </w:r>
      <w:r w:rsidR="00113ADF">
        <w:rPr>
          <w:i/>
          <w:iCs/>
        </w:rPr>
        <w:t>P</w:t>
      </w:r>
      <w:r>
        <w:rPr>
          <w:i/>
          <w:iCs/>
        </w:rPr>
        <w:t>ower</w:t>
      </w:r>
      <w:r>
        <w:t>. Albany: State University of New York Press.</w:t>
      </w:r>
    </w:p>
    <w:p w14:paraId="2C5FECB8" w14:textId="5DF0171D" w:rsidR="00291435" w:rsidRDefault="00291435" w:rsidP="0007060E">
      <w:pPr>
        <w:spacing w:line="480" w:lineRule="auto"/>
        <w:ind w:left="720" w:hanging="720"/>
      </w:pPr>
      <w:r w:rsidRPr="002F0431">
        <w:t>Parkinson, J</w:t>
      </w:r>
      <w:r w:rsidR="00937A6E">
        <w:t>ustin</w:t>
      </w:r>
      <w:r w:rsidR="00A13937">
        <w:t xml:space="preserve">. </w:t>
      </w:r>
      <w:r w:rsidRPr="002F0431">
        <w:t>2016</w:t>
      </w:r>
      <w:r w:rsidR="000B76B3">
        <w:t>.</w:t>
      </w:r>
      <w:r w:rsidRPr="002F0431">
        <w:t xml:space="preserve"> </w:t>
      </w:r>
      <w:r w:rsidRPr="002F0431">
        <w:rPr>
          <w:i/>
          <w:iCs/>
        </w:rPr>
        <w:t>BBC Magazine</w:t>
      </w:r>
      <w:r w:rsidRPr="002F0431">
        <w:t xml:space="preserve">. </w:t>
      </w:r>
      <w:r w:rsidR="009D44C9">
        <w:t>“</w:t>
      </w:r>
      <w:r w:rsidR="00806555">
        <w:t xml:space="preserve">The Significance of Sarah Baartman”. </w:t>
      </w:r>
      <w:r w:rsidRPr="002F0431">
        <w:t xml:space="preserve">Retrieved </w:t>
      </w:r>
      <w:r w:rsidR="002F0431" w:rsidRPr="002F0431">
        <w:t xml:space="preserve">on February 20, 2022, </w:t>
      </w:r>
      <w:r w:rsidRPr="002F0431">
        <w:t>from</w:t>
      </w:r>
      <w:r w:rsidR="00770A23" w:rsidRPr="002F0431">
        <w:t xml:space="preserve">: </w:t>
      </w:r>
      <w:r w:rsidRPr="002F0431">
        <w:t>https://www.bbc.com/news/magazine-3524098</w:t>
      </w:r>
      <w:r w:rsidRPr="002F0431">
        <w:rPr>
          <w:color w:val="000000" w:themeColor="text1"/>
        </w:rPr>
        <w:t>7.</w:t>
      </w:r>
    </w:p>
    <w:p w14:paraId="41142476" w14:textId="47F6985B" w:rsidR="00E3087E" w:rsidRPr="00E46D15" w:rsidRDefault="00E3087E" w:rsidP="0007060E">
      <w:pPr>
        <w:spacing w:line="480" w:lineRule="auto"/>
        <w:ind w:left="720" w:hanging="720"/>
      </w:pPr>
      <w:r w:rsidRPr="00E46D15">
        <w:t>Payne, D</w:t>
      </w:r>
      <w:r w:rsidR="00C52960">
        <w:t xml:space="preserve">iana </w:t>
      </w:r>
      <w:r w:rsidRPr="00E46D15">
        <w:t xml:space="preserve">L., </w:t>
      </w:r>
      <w:r w:rsidR="00C52960">
        <w:t xml:space="preserve">Kimberly A. </w:t>
      </w:r>
      <w:r w:rsidRPr="00E46D15">
        <w:t xml:space="preserve">Lonsway, </w:t>
      </w:r>
      <w:r w:rsidR="00534DCF" w:rsidRPr="00534DCF">
        <w:t>and</w:t>
      </w:r>
      <w:r w:rsidRPr="00E46D15">
        <w:t xml:space="preserve"> </w:t>
      </w:r>
      <w:r w:rsidR="00C52960">
        <w:t xml:space="preserve">Louise F. </w:t>
      </w:r>
      <w:r w:rsidRPr="00E46D15">
        <w:t>Fitzgerald</w:t>
      </w:r>
      <w:r w:rsidR="00A13937">
        <w:t xml:space="preserve">. </w:t>
      </w:r>
      <w:r w:rsidRPr="00E46D15">
        <w:t>1999</w:t>
      </w:r>
      <w:r w:rsidR="000B76B3">
        <w:t>.</w:t>
      </w:r>
      <w:r w:rsidRPr="00E46D15">
        <w:t xml:space="preserve"> </w:t>
      </w:r>
      <w:r w:rsidR="00113ADF">
        <w:t>“</w:t>
      </w:r>
      <w:r w:rsidRPr="00E46D15">
        <w:t xml:space="preserve">Rape </w:t>
      </w:r>
      <w:r w:rsidR="00806555">
        <w:t>M</w:t>
      </w:r>
      <w:r w:rsidRPr="00E46D15">
        <w:t xml:space="preserve">yth </w:t>
      </w:r>
      <w:r w:rsidR="00806555">
        <w:t>A</w:t>
      </w:r>
      <w:r w:rsidRPr="00E46D15">
        <w:t xml:space="preserve">cceptance: Exploration of its </w:t>
      </w:r>
      <w:r w:rsidR="00806555">
        <w:t>S</w:t>
      </w:r>
      <w:r w:rsidRPr="00E46D15">
        <w:t xml:space="preserve">tructure and its </w:t>
      </w:r>
      <w:r w:rsidR="00806555">
        <w:t>M</w:t>
      </w:r>
      <w:r w:rsidRPr="00E46D15">
        <w:t xml:space="preserve">easurement </w:t>
      </w:r>
      <w:r w:rsidR="00806555">
        <w:t>U</w:t>
      </w:r>
      <w:r w:rsidRPr="00E46D15">
        <w:t xml:space="preserve">sing the Illinois </w:t>
      </w:r>
      <w:r w:rsidR="00806555">
        <w:t>R</w:t>
      </w:r>
      <w:r w:rsidRPr="00E46D15">
        <w:t xml:space="preserve">ape </w:t>
      </w:r>
      <w:r w:rsidR="00806555">
        <w:t>M</w:t>
      </w:r>
      <w:r w:rsidRPr="00E46D15">
        <w:t xml:space="preserve">yth </w:t>
      </w:r>
      <w:r w:rsidR="00806555">
        <w:t>A</w:t>
      </w:r>
      <w:r w:rsidRPr="00E46D15">
        <w:t xml:space="preserve">cceptance </w:t>
      </w:r>
      <w:r w:rsidR="00806555">
        <w:t>S</w:t>
      </w:r>
      <w:r w:rsidRPr="00E46D15">
        <w:t>cale.</w:t>
      </w:r>
      <w:r w:rsidR="00113ADF">
        <w:t>”</w:t>
      </w:r>
      <w:r w:rsidRPr="00E46D15">
        <w:t xml:space="preserve"> </w:t>
      </w:r>
      <w:r w:rsidRPr="00E46D15">
        <w:rPr>
          <w:i/>
          <w:iCs/>
        </w:rPr>
        <w:t>Journal of Research in Personality</w:t>
      </w:r>
      <w:r w:rsidR="00113ADF">
        <w:t>.</w:t>
      </w:r>
      <w:r w:rsidRPr="00E46D15">
        <w:t xml:space="preserve"> </w:t>
      </w:r>
      <w:r w:rsidR="00897A36" w:rsidRPr="00897A36">
        <w:rPr>
          <w:iCs/>
        </w:rPr>
        <w:t>33</w:t>
      </w:r>
      <w:r w:rsidR="00F5192E">
        <w:rPr>
          <w:i/>
          <w:iCs/>
        </w:rPr>
        <w:t xml:space="preserve"> </w:t>
      </w:r>
      <w:r w:rsidR="00897A36" w:rsidRPr="00897A36">
        <w:rPr>
          <w:iCs/>
        </w:rPr>
        <w:t>(</w:t>
      </w:r>
      <w:r w:rsidRPr="00E46D15">
        <w:t>1</w:t>
      </w:r>
      <w:r w:rsidR="00F5192E">
        <w:t>):</w:t>
      </w:r>
      <w:r w:rsidRPr="00E46D15">
        <w:t xml:space="preserve"> 27-68.</w:t>
      </w:r>
    </w:p>
    <w:p w14:paraId="4F554EA0" w14:textId="5FC347BD" w:rsidR="00E3087E" w:rsidRPr="00E46D15" w:rsidRDefault="00E3087E" w:rsidP="0007060E">
      <w:pPr>
        <w:spacing w:line="480" w:lineRule="auto"/>
        <w:ind w:left="720" w:hanging="720"/>
      </w:pPr>
      <w:r w:rsidRPr="00E46D15">
        <w:t>Pemberton, A</w:t>
      </w:r>
      <w:r w:rsidR="00C52960">
        <w:t>ntony</w:t>
      </w:r>
      <w:r w:rsidR="00A13937">
        <w:t xml:space="preserve">. </w:t>
      </w:r>
      <w:r w:rsidRPr="00E46D15">
        <w:t>2011</w:t>
      </w:r>
      <w:r w:rsidR="000B76B3">
        <w:t>.</w:t>
      </w:r>
      <w:r w:rsidRPr="00E46D15">
        <w:t xml:space="preserve"> </w:t>
      </w:r>
      <w:r w:rsidR="00B301D7">
        <w:t>“</w:t>
      </w:r>
      <w:r w:rsidRPr="00E46D15">
        <w:t xml:space="preserve">Just </w:t>
      </w:r>
      <w:r w:rsidR="00806555">
        <w:t>W</w:t>
      </w:r>
      <w:r w:rsidRPr="00E46D15">
        <w:t xml:space="preserve">orld </w:t>
      </w:r>
      <w:r w:rsidR="00806555">
        <w:t>V</w:t>
      </w:r>
      <w:r w:rsidRPr="00E46D15">
        <w:t xml:space="preserve">ictimology: Revisiting Lerner in the </w:t>
      </w:r>
      <w:r w:rsidR="00806555">
        <w:t>S</w:t>
      </w:r>
      <w:r w:rsidRPr="00E46D15">
        <w:t xml:space="preserve">tudy of </w:t>
      </w:r>
      <w:r w:rsidR="00806555">
        <w:t>V</w:t>
      </w:r>
      <w:r w:rsidRPr="00E46D15">
        <w:t xml:space="preserve">ictims of </w:t>
      </w:r>
      <w:r w:rsidR="00806555">
        <w:t>C</w:t>
      </w:r>
      <w:r w:rsidRPr="00E46D15">
        <w:t>rime.</w:t>
      </w:r>
      <w:r w:rsidR="00B301D7">
        <w:t>”</w:t>
      </w:r>
      <w:r w:rsidR="004577EB">
        <w:t xml:space="preserve"> In</w:t>
      </w:r>
      <w:r w:rsidR="00B301D7" w:rsidRPr="00E46D15">
        <w:rPr>
          <w:i/>
          <w:iCs/>
        </w:rPr>
        <w:t xml:space="preserve"> Victimology and </w:t>
      </w:r>
      <w:r w:rsidR="00B301D7">
        <w:rPr>
          <w:i/>
          <w:iCs/>
        </w:rPr>
        <w:t>H</w:t>
      </w:r>
      <w:r w:rsidR="00B301D7" w:rsidRPr="00E46D15">
        <w:rPr>
          <w:i/>
          <w:iCs/>
        </w:rPr>
        <w:t xml:space="preserve">uman </w:t>
      </w:r>
      <w:r w:rsidR="00B301D7">
        <w:rPr>
          <w:i/>
          <w:iCs/>
        </w:rPr>
        <w:t>S</w:t>
      </w:r>
      <w:r w:rsidR="00B301D7" w:rsidRPr="00E46D15">
        <w:rPr>
          <w:i/>
          <w:iCs/>
        </w:rPr>
        <w:t xml:space="preserve">ecurity: New </w:t>
      </w:r>
      <w:r w:rsidR="00B301D7">
        <w:rPr>
          <w:i/>
          <w:iCs/>
        </w:rPr>
        <w:t>H</w:t>
      </w:r>
      <w:r w:rsidR="00B301D7" w:rsidRPr="00AA1B98">
        <w:rPr>
          <w:i/>
          <w:iCs/>
        </w:rPr>
        <w:t>orizons</w:t>
      </w:r>
      <w:r w:rsidR="00B301D7">
        <w:t>, ed.</w:t>
      </w:r>
      <w:r w:rsidR="00B301D7" w:rsidRPr="00AA1B98">
        <w:rPr>
          <w:i/>
          <w:iCs/>
        </w:rPr>
        <w:t xml:space="preserve"> </w:t>
      </w:r>
      <w:r w:rsidR="004577EB" w:rsidRPr="00E46D15">
        <w:t>H. Morosawa, J</w:t>
      </w:r>
      <w:r w:rsidR="004577EB">
        <w:t>.</w:t>
      </w:r>
      <w:r w:rsidR="004577EB" w:rsidRPr="00E46D15">
        <w:t>J</w:t>
      </w:r>
      <w:r w:rsidR="004577EB">
        <w:t>.</w:t>
      </w:r>
      <w:r w:rsidR="004577EB" w:rsidRPr="00E46D15">
        <w:t>P</w:t>
      </w:r>
      <w:r w:rsidR="004577EB">
        <w:t>.</w:t>
      </w:r>
      <w:r w:rsidR="004577EB" w:rsidRPr="00E46D15">
        <w:t xml:space="preserve"> Dussich </w:t>
      </w:r>
      <w:r w:rsidR="00534DCF" w:rsidRPr="00534DCF">
        <w:t>and</w:t>
      </w:r>
      <w:r w:rsidR="004577EB" w:rsidRPr="00E46D15">
        <w:t xml:space="preserve"> G</w:t>
      </w:r>
      <w:r w:rsidR="004577EB">
        <w:t>.</w:t>
      </w:r>
      <w:r w:rsidR="004577EB" w:rsidRPr="00E46D15">
        <w:t>F</w:t>
      </w:r>
      <w:r w:rsidR="004577EB">
        <w:t>.</w:t>
      </w:r>
      <w:r w:rsidR="004577EB" w:rsidRPr="00E46D15">
        <w:t xml:space="preserve"> Kirchhoff</w:t>
      </w:r>
      <w:r w:rsidR="00B301D7">
        <w:t xml:space="preserve">, </w:t>
      </w:r>
      <w:r w:rsidR="002F0431" w:rsidRPr="00AA1B98">
        <w:t>45-69</w:t>
      </w:r>
      <w:r w:rsidR="004577EB" w:rsidRPr="00AA1B98">
        <w:t xml:space="preserve">. </w:t>
      </w:r>
      <w:r w:rsidR="002F0431" w:rsidRPr="00AA1B98">
        <w:t xml:space="preserve">NL: </w:t>
      </w:r>
      <w:r w:rsidRPr="00AA1B98">
        <w:t>Wolf Legal Publishers.</w:t>
      </w:r>
    </w:p>
    <w:p w14:paraId="670A082A" w14:textId="018BEBAE" w:rsidR="00E3087E" w:rsidRPr="00E46D15" w:rsidRDefault="00E3087E" w:rsidP="0007060E">
      <w:pPr>
        <w:spacing w:line="480" w:lineRule="auto"/>
        <w:ind w:left="720" w:hanging="720"/>
      </w:pPr>
      <w:r w:rsidRPr="00E46D15">
        <w:t>Pemberton, A</w:t>
      </w:r>
      <w:r w:rsidR="00C52960">
        <w:t>ntony</w:t>
      </w:r>
      <w:r w:rsidR="00A13937">
        <w:t xml:space="preserve">. </w:t>
      </w:r>
      <w:r w:rsidRPr="00E46D15">
        <w:t>2015</w:t>
      </w:r>
      <w:r w:rsidR="000B76B3">
        <w:t>.</w:t>
      </w:r>
      <w:r w:rsidRPr="00E46D15">
        <w:t xml:space="preserve"> </w:t>
      </w:r>
      <w:r w:rsidRPr="00E46D15">
        <w:rPr>
          <w:i/>
          <w:iCs/>
        </w:rPr>
        <w:t xml:space="preserve">Victimology with a </w:t>
      </w:r>
      <w:r w:rsidR="00113ADF">
        <w:rPr>
          <w:i/>
          <w:iCs/>
        </w:rPr>
        <w:t>H</w:t>
      </w:r>
      <w:r w:rsidRPr="00E46D15">
        <w:rPr>
          <w:i/>
          <w:iCs/>
        </w:rPr>
        <w:t xml:space="preserve">ammer: The </w:t>
      </w:r>
      <w:r w:rsidR="00113ADF">
        <w:rPr>
          <w:i/>
          <w:iCs/>
        </w:rPr>
        <w:t>C</w:t>
      </w:r>
      <w:r w:rsidRPr="00E46D15">
        <w:rPr>
          <w:i/>
          <w:iCs/>
        </w:rPr>
        <w:t xml:space="preserve">hallenge of </w:t>
      </w:r>
      <w:r w:rsidR="00113ADF">
        <w:rPr>
          <w:i/>
          <w:iCs/>
        </w:rPr>
        <w:t>V</w:t>
      </w:r>
      <w:r w:rsidRPr="00E46D15">
        <w:rPr>
          <w:i/>
          <w:iCs/>
        </w:rPr>
        <w:t>ictimology</w:t>
      </w:r>
      <w:r w:rsidRPr="00E46D15">
        <w:t>. Inaugural address, Tilburg University, Tilburg.</w:t>
      </w:r>
    </w:p>
    <w:p w14:paraId="14223204" w14:textId="51282410" w:rsidR="00E3087E" w:rsidRPr="00E46D15" w:rsidRDefault="00E3087E" w:rsidP="0007060E">
      <w:pPr>
        <w:spacing w:line="480" w:lineRule="auto"/>
        <w:ind w:left="720" w:hanging="720"/>
      </w:pPr>
      <w:r w:rsidRPr="00E46D15">
        <w:t>Pemberton, A</w:t>
      </w:r>
      <w:r w:rsidR="00C52960">
        <w:t>ntony</w:t>
      </w:r>
      <w:r w:rsidRPr="00E46D15">
        <w:t xml:space="preserve"> </w:t>
      </w:r>
      <w:r w:rsidR="00534DCF" w:rsidRPr="00534DCF">
        <w:t>and</w:t>
      </w:r>
      <w:r w:rsidRPr="00E46D15">
        <w:t xml:space="preserve"> </w:t>
      </w:r>
      <w:r w:rsidR="00C52960">
        <w:t xml:space="preserve">Pauline GM </w:t>
      </w:r>
      <w:r w:rsidRPr="00E46D15">
        <w:t>Aarten</w:t>
      </w:r>
      <w:r w:rsidR="00C52960">
        <w:t xml:space="preserve">. </w:t>
      </w:r>
      <w:r w:rsidRPr="00E46D15">
        <w:t>2018</w:t>
      </w:r>
      <w:r w:rsidR="000B76B3">
        <w:t>.</w:t>
      </w:r>
      <w:r w:rsidRPr="00E46D15">
        <w:t xml:space="preserve"> </w:t>
      </w:r>
      <w:r w:rsidR="00113ADF">
        <w:t>“</w:t>
      </w:r>
      <w:r w:rsidRPr="00E46D15">
        <w:t xml:space="preserve">Narrative in the </w:t>
      </w:r>
      <w:r w:rsidR="00806555">
        <w:t>S</w:t>
      </w:r>
      <w:r w:rsidRPr="00E46D15">
        <w:t xml:space="preserve">tudy of </w:t>
      </w:r>
      <w:r w:rsidR="00806555">
        <w:t>V</w:t>
      </w:r>
      <w:r w:rsidRPr="00E46D15">
        <w:t xml:space="preserve">ictimological </w:t>
      </w:r>
      <w:r w:rsidR="00806555">
        <w:t>P</w:t>
      </w:r>
      <w:r w:rsidRPr="00E46D15">
        <w:t xml:space="preserve">rocesses in </w:t>
      </w:r>
      <w:r w:rsidR="00806555">
        <w:t>T</w:t>
      </w:r>
      <w:r w:rsidRPr="00E46D15">
        <w:t xml:space="preserve">errorism and </w:t>
      </w:r>
      <w:r w:rsidR="00806555">
        <w:t>P</w:t>
      </w:r>
      <w:r w:rsidRPr="00E46D15">
        <w:t xml:space="preserve">olitical </w:t>
      </w:r>
      <w:r w:rsidR="00806555">
        <w:t>Vi</w:t>
      </w:r>
      <w:r w:rsidRPr="00E46D15">
        <w:t xml:space="preserve">olence: An </w:t>
      </w:r>
      <w:r w:rsidR="00806555">
        <w:t>I</w:t>
      </w:r>
      <w:r w:rsidRPr="00E46D15">
        <w:t xml:space="preserve">nitial </w:t>
      </w:r>
      <w:r w:rsidR="00806555">
        <w:t>E</w:t>
      </w:r>
      <w:r w:rsidRPr="00E46D15">
        <w:t>xploration.</w:t>
      </w:r>
      <w:r w:rsidR="00113ADF">
        <w:t>”</w:t>
      </w:r>
      <w:r w:rsidRPr="00E46D15">
        <w:t xml:space="preserve"> </w:t>
      </w:r>
      <w:r w:rsidRPr="00E46D15">
        <w:rPr>
          <w:i/>
          <w:iCs/>
        </w:rPr>
        <w:t xml:space="preserve">Studies in Conflict </w:t>
      </w:r>
      <w:r w:rsidR="00534DCF" w:rsidRPr="00534DCF">
        <w:rPr>
          <w:i/>
          <w:iCs/>
        </w:rPr>
        <w:t>and</w:t>
      </w:r>
      <w:r w:rsidRPr="00E46D15">
        <w:rPr>
          <w:i/>
          <w:iCs/>
        </w:rPr>
        <w:t xml:space="preserve"> Terrorism</w:t>
      </w:r>
      <w:r w:rsidR="00113ADF">
        <w:t>.</w:t>
      </w:r>
      <w:r w:rsidRPr="00E46D15">
        <w:t xml:space="preserve"> </w:t>
      </w:r>
      <w:r w:rsidR="00897A36" w:rsidRPr="00897A36">
        <w:rPr>
          <w:iCs/>
        </w:rPr>
        <w:t>41</w:t>
      </w:r>
      <w:r w:rsidR="00F5192E">
        <w:rPr>
          <w:i/>
          <w:iCs/>
        </w:rPr>
        <w:t xml:space="preserve"> </w:t>
      </w:r>
      <w:r w:rsidR="00897A36" w:rsidRPr="00897A36">
        <w:rPr>
          <w:iCs/>
        </w:rPr>
        <w:t>(</w:t>
      </w:r>
      <w:r w:rsidRPr="00E46D15">
        <w:t>7</w:t>
      </w:r>
      <w:r w:rsidR="00F5192E">
        <w:t>):</w:t>
      </w:r>
      <w:r w:rsidRPr="00E46D15">
        <w:t xml:space="preserve"> 541-556.</w:t>
      </w:r>
    </w:p>
    <w:p w14:paraId="48070C7B" w14:textId="39E5AB67" w:rsidR="00E3087E" w:rsidRPr="00E46D15" w:rsidRDefault="00E3087E" w:rsidP="0007060E">
      <w:pPr>
        <w:spacing w:line="480" w:lineRule="auto"/>
        <w:ind w:left="720" w:hanging="720"/>
      </w:pPr>
      <w:r w:rsidRPr="00E46D15">
        <w:t>Pemberton, A</w:t>
      </w:r>
      <w:r w:rsidR="00C52960">
        <w:t xml:space="preserve">ntony, Eva </w:t>
      </w:r>
      <w:r w:rsidRPr="00E46D15">
        <w:t xml:space="preserve">Mulder, </w:t>
      </w:r>
      <w:r w:rsidR="00534DCF" w:rsidRPr="00534DCF">
        <w:t>and</w:t>
      </w:r>
      <w:r w:rsidRPr="00E46D15">
        <w:t xml:space="preserve"> </w:t>
      </w:r>
      <w:r w:rsidR="00C52960">
        <w:t xml:space="preserve">Pauline GM </w:t>
      </w:r>
      <w:r w:rsidRPr="00E46D15">
        <w:t>Aarten</w:t>
      </w:r>
      <w:r w:rsidR="00C52960">
        <w:t xml:space="preserve">. </w:t>
      </w:r>
      <w:r w:rsidRPr="00E46D15">
        <w:t>2019</w:t>
      </w:r>
      <w:r w:rsidR="000B76B3">
        <w:t>.</w:t>
      </w:r>
      <w:r w:rsidRPr="00E46D15">
        <w:t xml:space="preserve"> </w:t>
      </w:r>
      <w:r w:rsidR="00113ADF">
        <w:t>“</w:t>
      </w:r>
      <w:r w:rsidRPr="00E46D15">
        <w:t xml:space="preserve">Stories of </w:t>
      </w:r>
      <w:r w:rsidR="00AE0D57">
        <w:t>I</w:t>
      </w:r>
      <w:r w:rsidRPr="00E46D15">
        <w:t xml:space="preserve">njustice: Towards a </w:t>
      </w:r>
      <w:r w:rsidR="00AE0D57">
        <w:t>N</w:t>
      </w:r>
      <w:r w:rsidRPr="00E46D15">
        <w:t xml:space="preserve">arrative </w:t>
      </w:r>
      <w:r w:rsidR="00AE0D57">
        <w:t>Vi</w:t>
      </w:r>
      <w:r w:rsidRPr="00E46D15">
        <w:t>ctimology.</w:t>
      </w:r>
      <w:r w:rsidR="00113ADF">
        <w:t>”</w:t>
      </w:r>
      <w:r w:rsidRPr="00E46D15">
        <w:t xml:space="preserve"> </w:t>
      </w:r>
      <w:r w:rsidRPr="00E46D15">
        <w:rPr>
          <w:i/>
          <w:iCs/>
        </w:rPr>
        <w:t>European Journal of Criminology</w:t>
      </w:r>
      <w:r w:rsidR="00113ADF">
        <w:t>.</w:t>
      </w:r>
      <w:r w:rsidRPr="00E46D15">
        <w:t xml:space="preserve"> </w:t>
      </w:r>
      <w:r w:rsidR="00897A36" w:rsidRPr="00897A36">
        <w:rPr>
          <w:iCs/>
        </w:rPr>
        <w:t>16</w:t>
      </w:r>
      <w:r w:rsidR="00F5192E">
        <w:rPr>
          <w:i/>
          <w:iCs/>
        </w:rPr>
        <w:t xml:space="preserve"> </w:t>
      </w:r>
      <w:r w:rsidR="00897A36" w:rsidRPr="00897A36">
        <w:rPr>
          <w:iCs/>
        </w:rPr>
        <w:t>(</w:t>
      </w:r>
      <w:r w:rsidRPr="00E46D15">
        <w:t>4</w:t>
      </w:r>
      <w:r w:rsidR="00F5192E">
        <w:t>):</w:t>
      </w:r>
      <w:r w:rsidRPr="00E46D15">
        <w:t xml:space="preserve"> 391-412.</w:t>
      </w:r>
    </w:p>
    <w:p w14:paraId="4FF9F5B2" w14:textId="1FE877D2" w:rsidR="00E3087E" w:rsidRPr="00E46D15" w:rsidRDefault="00E3087E" w:rsidP="0007060E">
      <w:pPr>
        <w:spacing w:line="480" w:lineRule="auto"/>
        <w:ind w:left="720" w:hanging="720"/>
      </w:pPr>
      <w:r w:rsidRPr="00E46D15">
        <w:rPr>
          <w:rStyle w:val="markedcontent"/>
        </w:rPr>
        <w:t>Petronio, S</w:t>
      </w:r>
      <w:r w:rsidR="00C52960">
        <w:rPr>
          <w:rStyle w:val="markedcontent"/>
        </w:rPr>
        <w:t>andra</w:t>
      </w:r>
      <w:r w:rsidR="00A13937">
        <w:rPr>
          <w:rStyle w:val="markedcontent"/>
        </w:rPr>
        <w:t xml:space="preserve">. </w:t>
      </w:r>
      <w:r w:rsidRPr="00E46D15">
        <w:rPr>
          <w:rStyle w:val="markedcontent"/>
        </w:rPr>
        <w:t>2015</w:t>
      </w:r>
      <w:r w:rsidR="000B76B3">
        <w:rPr>
          <w:rStyle w:val="markedcontent"/>
        </w:rPr>
        <w:t>.</w:t>
      </w:r>
      <w:r w:rsidRPr="00E46D15">
        <w:rPr>
          <w:rStyle w:val="markedcontent"/>
        </w:rPr>
        <w:t xml:space="preserve"> </w:t>
      </w:r>
      <w:r w:rsidR="00B301D7">
        <w:rPr>
          <w:rStyle w:val="markedcontent"/>
        </w:rPr>
        <w:t>“</w:t>
      </w:r>
      <w:r w:rsidRPr="008F2B21">
        <w:rPr>
          <w:rStyle w:val="markedcontent"/>
        </w:rPr>
        <w:t xml:space="preserve">Communication </w:t>
      </w:r>
      <w:r w:rsidR="00AE0D57">
        <w:rPr>
          <w:rStyle w:val="markedcontent"/>
        </w:rPr>
        <w:t>P</w:t>
      </w:r>
      <w:r w:rsidRPr="008F2B21">
        <w:rPr>
          <w:rStyle w:val="markedcontent"/>
        </w:rPr>
        <w:t xml:space="preserve">rivacy </w:t>
      </w:r>
      <w:r w:rsidR="00AE0D57">
        <w:rPr>
          <w:rStyle w:val="markedcontent"/>
        </w:rPr>
        <w:t>M</w:t>
      </w:r>
      <w:r w:rsidRPr="008F2B21">
        <w:rPr>
          <w:rStyle w:val="markedcontent"/>
        </w:rPr>
        <w:t xml:space="preserve">anagement </w:t>
      </w:r>
      <w:r w:rsidR="00AE0D57">
        <w:rPr>
          <w:rStyle w:val="markedcontent"/>
        </w:rPr>
        <w:t>T</w:t>
      </w:r>
      <w:r w:rsidRPr="008F2B21">
        <w:rPr>
          <w:rStyle w:val="markedcontent"/>
        </w:rPr>
        <w:t>heory</w:t>
      </w:r>
      <w:r w:rsidRPr="00E46D15">
        <w:rPr>
          <w:rStyle w:val="markedcontent"/>
        </w:rPr>
        <w:t>.</w:t>
      </w:r>
      <w:r w:rsidR="00B301D7">
        <w:rPr>
          <w:rStyle w:val="markedcontent"/>
        </w:rPr>
        <w:t>”</w:t>
      </w:r>
      <w:r w:rsidRPr="00E46D15">
        <w:rPr>
          <w:rStyle w:val="markedcontent"/>
        </w:rPr>
        <w:t xml:space="preserve"> In </w:t>
      </w:r>
      <w:r w:rsidR="00B301D7" w:rsidRPr="008F2B21">
        <w:rPr>
          <w:rStyle w:val="markedcontent"/>
          <w:i/>
          <w:iCs/>
        </w:rPr>
        <w:t xml:space="preserve">The </w:t>
      </w:r>
      <w:r w:rsidR="00B301D7">
        <w:rPr>
          <w:rStyle w:val="markedcontent"/>
          <w:i/>
          <w:iCs/>
        </w:rPr>
        <w:t>I</w:t>
      </w:r>
      <w:r w:rsidR="00B301D7" w:rsidRPr="008F2B21">
        <w:rPr>
          <w:rStyle w:val="markedcontent"/>
          <w:i/>
          <w:iCs/>
        </w:rPr>
        <w:t xml:space="preserve">nternational </w:t>
      </w:r>
      <w:r w:rsidR="00B301D7">
        <w:rPr>
          <w:rStyle w:val="markedcontent"/>
          <w:i/>
          <w:iCs/>
        </w:rPr>
        <w:t>E</w:t>
      </w:r>
      <w:r w:rsidR="00B301D7" w:rsidRPr="008F2B21">
        <w:rPr>
          <w:rStyle w:val="markedcontent"/>
          <w:i/>
          <w:iCs/>
        </w:rPr>
        <w:t xml:space="preserve">ncyclopedia of </w:t>
      </w:r>
      <w:r w:rsidR="00B301D7">
        <w:rPr>
          <w:rStyle w:val="markedcontent"/>
          <w:i/>
          <w:iCs/>
        </w:rPr>
        <w:t>I</w:t>
      </w:r>
      <w:r w:rsidR="00B301D7" w:rsidRPr="008F2B21">
        <w:rPr>
          <w:rStyle w:val="markedcontent"/>
          <w:i/>
          <w:iCs/>
        </w:rPr>
        <w:t xml:space="preserve">nterpersonal </w:t>
      </w:r>
      <w:r w:rsidR="00B301D7">
        <w:rPr>
          <w:rStyle w:val="markedcontent"/>
          <w:i/>
          <w:iCs/>
        </w:rPr>
        <w:t>C</w:t>
      </w:r>
      <w:r w:rsidR="00B301D7" w:rsidRPr="008F2B21">
        <w:rPr>
          <w:rStyle w:val="markedcontent"/>
          <w:i/>
          <w:iCs/>
        </w:rPr>
        <w:t>ommunication</w:t>
      </w:r>
      <w:r w:rsidR="00B301D7">
        <w:rPr>
          <w:rStyle w:val="markedcontent"/>
        </w:rPr>
        <w:t>, ed.</w:t>
      </w:r>
      <w:r w:rsidR="00B301D7" w:rsidRPr="00E46D15">
        <w:rPr>
          <w:rStyle w:val="markedcontent"/>
        </w:rPr>
        <w:t xml:space="preserve"> </w:t>
      </w:r>
      <w:r w:rsidRPr="00E46D15">
        <w:rPr>
          <w:rStyle w:val="markedcontent"/>
        </w:rPr>
        <w:t xml:space="preserve">C.R. Berger, M.E. Rolaff, S.R. </w:t>
      </w:r>
      <w:r w:rsidRPr="00E46D15">
        <w:rPr>
          <w:rStyle w:val="markedcontent"/>
        </w:rPr>
        <w:lastRenderedPageBreak/>
        <w:t xml:space="preserve">Wilson, J.P. Dillard, J. Caughlin, </w:t>
      </w:r>
      <w:r w:rsidR="00534DCF" w:rsidRPr="00534DCF">
        <w:rPr>
          <w:rStyle w:val="markedcontent"/>
        </w:rPr>
        <w:t>and</w:t>
      </w:r>
      <w:r w:rsidRPr="00E46D15">
        <w:rPr>
          <w:rStyle w:val="markedcontent"/>
        </w:rPr>
        <w:t xml:space="preserve"> D. Solomon</w:t>
      </w:r>
      <w:r w:rsidR="00B301D7">
        <w:rPr>
          <w:rStyle w:val="markedcontent"/>
        </w:rPr>
        <w:t xml:space="preserve">, </w:t>
      </w:r>
      <w:r w:rsidR="004577EB">
        <w:rPr>
          <w:rStyle w:val="markedcontent"/>
        </w:rPr>
        <w:t xml:space="preserve">1-9. </w:t>
      </w:r>
      <w:r w:rsidRPr="00E46D15">
        <w:rPr>
          <w:rStyle w:val="markedcontent"/>
        </w:rPr>
        <w:t xml:space="preserve">Los Angeles, CA: Wiley-Blackwell. </w:t>
      </w:r>
    </w:p>
    <w:p w14:paraId="77346984" w14:textId="37FF48F3" w:rsidR="00E3087E" w:rsidRPr="00E46D15" w:rsidRDefault="00E3087E" w:rsidP="0007060E">
      <w:pPr>
        <w:spacing w:line="480" w:lineRule="auto"/>
        <w:ind w:left="720" w:hanging="720"/>
      </w:pPr>
      <w:r w:rsidRPr="00E46D15">
        <w:t>Phillips, S</w:t>
      </w:r>
      <w:r w:rsidR="00C52960">
        <w:t xml:space="preserve">usan </w:t>
      </w:r>
      <w:r w:rsidRPr="00E46D15">
        <w:t xml:space="preserve">P., </w:t>
      </w:r>
      <w:r w:rsidR="00534DCF" w:rsidRPr="00534DCF">
        <w:t>and</w:t>
      </w:r>
      <w:r w:rsidRPr="00E46D15">
        <w:t xml:space="preserve"> </w:t>
      </w:r>
      <w:r w:rsidR="00C52960">
        <w:t xml:space="preserve">Margaret S. </w:t>
      </w:r>
      <w:r w:rsidRPr="00E46D15">
        <w:t>Schneider</w:t>
      </w:r>
      <w:r w:rsidR="00A13937">
        <w:t xml:space="preserve">. </w:t>
      </w:r>
      <w:r w:rsidRPr="00E46D15">
        <w:t>1993</w:t>
      </w:r>
      <w:r w:rsidR="000B76B3">
        <w:t>.</w:t>
      </w:r>
      <w:r w:rsidRPr="00E46D15">
        <w:t xml:space="preserve"> </w:t>
      </w:r>
      <w:r w:rsidR="00113ADF">
        <w:t>“</w:t>
      </w:r>
      <w:r w:rsidRPr="00E46D15">
        <w:t xml:space="preserve">Sexual </w:t>
      </w:r>
      <w:r w:rsidR="00113ADF">
        <w:t>H</w:t>
      </w:r>
      <w:r w:rsidRPr="00E46D15">
        <w:t xml:space="preserve">arassment of </w:t>
      </w:r>
      <w:r w:rsidR="00113ADF">
        <w:t>F</w:t>
      </w:r>
      <w:r w:rsidRPr="00E46D15">
        <w:t xml:space="preserve">emale </w:t>
      </w:r>
      <w:r w:rsidR="00113ADF">
        <w:t>D</w:t>
      </w:r>
      <w:r w:rsidRPr="00E46D15">
        <w:t xml:space="preserve">octors by </w:t>
      </w:r>
      <w:r w:rsidR="00113ADF">
        <w:t>P</w:t>
      </w:r>
      <w:r w:rsidRPr="00E46D15">
        <w:t>atients.</w:t>
      </w:r>
      <w:r w:rsidR="00113ADF">
        <w:t>”</w:t>
      </w:r>
      <w:r w:rsidRPr="00E46D15">
        <w:t xml:space="preserve"> </w:t>
      </w:r>
      <w:r w:rsidRPr="00E46D15">
        <w:rPr>
          <w:i/>
          <w:iCs/>
        </w:rPr>
        <w:t>New England Journal of Medicine</w:t>
      </w:r>
      <w:r w:rsidR="00113ADF">
        <w:t>.</w:t>
      </w:r>
      <w:r w:rsidRPr="00E46D15">
        <w:t xml:space="preserve"> </w:t>
      </w:r>
      <w:r w:rsidR="00897A36" w:rsidRPr="00897A36">
        <w:rPr>
          <w:iCs/>
        </w:rPr>
        <w:t>329</w:t>
      </w:r>
      <w:r w:rsidR="00F5192E">
        <w:rPr>
          <w:i/>
          <w:iCs/>
        </w:rPr>
        <w:t xml:space="preserve"> </w:t>
      </w:r>
      <w:r w:rsidR="00897A36" w:rsidRPr="00897A36">
        <w:rPr>
          <w:iCs/>
        </w:rPr>
        <w:t>(</w:t>
      </w:r>
      <w:r w:rsidRPr="00E46D15">
        <w:t>26</w:t>
      </w:r>
      <w:r w:rsidR="00F5192E">
        <w:t>):</w:t>
      </w:r>
      <w:r w:rsidRPr="00E46D15">
        <w:t xml:space="preserve"> 1936-1939.</w:t>
      </w:r>
    </w:p>
    <w:p w14:paraId="707A15C3" w14:textId="17361B21" w:rsidR="00E3087E" w:rsidRPr="00E46D15" w:rsidRDefault="00E3087E" w:rsidP="0007060E">
      <w:pPr>
        <w:spacing w:line="480" w:lineRule="auto"/>
        <w:ind w:left="720" w:hanging="720"/>
      </w:pPr>
      <w:r w:rsidRPr="00E46D15">
        <w:t>Pina, A</w:t>
      </w:r>
      <w:ins w:id="381" w:author="Vossler, Christine Diana" w:date="2022-06-13T12:29:00Z">
        <w:r w:rsidR="00A61909">
          <w:t xml:space="preserve">. </w:t>
        </w:r>
      </w:ins>
      <w:r w:rsidR="00C52960">
        <w:t>Afroditi</w:t>
      </w:r>
      <w:r w:rsidRPr="00E46D15">
        <w:t xml:space="preserve">, </w:t>
      </w:r>
      <w:r w:rsidR="00C52960">
        <w:t xml:space="preserve">Theresa A. </w:t>
      </w:r>
      <w:r w:rsidRPr="00E46D15">
        <w:t xml:space="preserve">Gannon, </w:t>
      </w:r>
      <w:r w:rsidR="00534DCF" w:rsidRPr="00534DCF">
        <w:t>and</w:t>
      </w:r>
      <w:r w:rsidRPr="00E46D15">
        <w:t xml:space="preserve"> </w:t>
      </w:r>
      <w:r w:rsidR="00C52960">
        <w:t xml:space="preserve">Benjamin </w:t>
      </w:r>
      <w:r w:rsidRPr="00E46D15">
        <w:t>Saunders</w:t>
      </w:r>
      <w:r w:rsidR="00A13937">
        <w:t xml:space="preserve">. </w:t>
      </w:r>
      <w:r w:rsidRPr="00E46D15">
        <w:t>2009</w:t>
      </w:r>
      <w:r w:rsidR="000B76B3">
        <w:t>.</w:t>
      </w:r>
      <w:r w:rsidRPr="00E46D15">
        <w:t xml:space="preserve"> </w:t>
      </w:r>
      <w:r w:rsidR="00113ADF">
        <w:t>“</w:t>
      </w:r>
      <w:r w:rsidRPr="00E46D15">
        <w:t xml:space="preserve">An </w:t>
      </w:r>
      <w:r w:rsidR="00AE0D57">
        <w:t>O</w:t>
      </w:r>
      <w:r w:rsidRPr="00E46D15">
        <w:t xml:space="preserve">verview of the </w:t>
      </w:r>
      <w:r w:rsidR="00AE0D57">
        <w:t>L</w:t>
      </w:r>
      <w:r w:rsidRPr="00E46D15">
        <w:t xml:space="preserve">iterature on </w:t>
      </w:r>
      <w:r w:rsidR="00AE0D57">
        <w:t>S</w:t>
      </w:r>
      <w:r w:rsidRPr="00E46D15">
        <w:t xml:space="preserve">exual </w:t>
      </w:r>
      <w:r w:rsidR="00AE0D57">
        <w:t>H</w:t>
      </w:r>
      <w:r w:rsidRPr="00E46D15">
        <w:t xml:space="preserve">arassment: Perpetrator, </w:t>
      </w:r>
      <w:r w:rsidR="00AE0D57">
        <w:t>T</w:t>
      </w:r>
      <w:r w:rsidRPr="00E46D15">
        <w:t xml:space="preserve">heory, and </w:t>
      </w:r>
      <w:r w:rsidR="00AE0D57">
        <w:t>T</w:t>
      </w:r>
      <w:r w:rsidRPr="00E46D15">
        <w:t xml:space="preserve">reatment </w:t>
      </w:r>
      <w:r w:rsidR="00AE0D57">
        <w:t>I</w:t>
      </w:r>
      <w:r w:rsidRPr="00E46D15">
        <w:t>ssues.</w:t>
      </w:r>
      <w:r w:rsidR="00113ADF">
        <w:t>”</w:t>
      </w:r>
      <w:r w:rsidRPr="00E46D15">
        <w:t xml:space="preserve"> </w:t>
      </w:r>
      <w:r w:rsidRPr="00E46D15">
        <w:rPr>
          <w:i/>
          <w:iCs/>
        </w:rPr>
        <w:t>Aggression and Violent Behavior</w:t>
      </w:r>
      <w:r w:rsidR="00113ADF">
        <w:t>.</w:t>
      </w:r>
      <w:r w:rsidRPr="00E46D15">
        <w:t xml:space="preserve"> </w:t>
      </w:r>
      <w:r w:rsidR="00897A36" w:rsidRPr="00897A36">
        <w:rPr>
          <w:iCs/>
        </w:rPr>
        <w:t>14</w:t>
      </w:r>
      <w:r w:rsidR="00F5192E">
        <w:rPr>
          <w:i/>
          <w:iCs/>
        </w:rPr>
        <w:t xml:space="preserve"> </w:t>
      </w:r>
      <w:r w:rsidR="00897A36" w:rsidRPr="00897A36">
        <w:rPr>
          <w:iCs/>
        </w:rPr>
        <w:t>(</w:t>
      </w:r>
      <w:r w:rsidRPr="00E46D15">
        <w:t>2</w:t>
      </w:r>
      <w:r w:rsidR="00F5192E">
        <w:t>):</w:t>
      </w:r>
      <w:r w:rsidRPr="00E46D15">
        <w:t xml:space="preserve"> 126-138.</w:t>
      </w:r>
    </w:p>
    <w:p w14:paraId="5AEBC1AB" w14:textId="209DC77D" w:rsidR="00E3087E" w:rsidRPr="00E46D15" w:rsidRDefault="00E3087E" w:rsidP="0007060E">
      <w:pPr>
        <w:spacing w:line="480" w:lineRule="auto"/>
        <w:ind w:left="720" w:hanging="720"/>
      </w:pPr>
      <w:r w:rsidRPr="00E46D15">
        <w:t>Pinker, S</w:t>
      </w:r>
      <w:r w:rsidR="00C52960">
        <w:t>teven</w:t>
      </w:r>
      <w:r w:rsidR="00A13937">
        <w:t xml:space="preserve">. </w:t>
      </w:r>
      <w:r w:rsidRPr="00E46D15">
        <w:t>2011</w:t>
      </w:r>
      <w:r w:rsidR="000B76B3">
        <w:t>.</w:t>
      </w:r>
      <w:r w:rsidRPr="00E46D15">
        <w:t xml:space="preserve"> </w:t>
      </w:r>
      <w:r w:rsidRPr="00E46D15">
        <w:rPr>
          <w:i/>
          <w:iCs/>
        </w:rPr>
        <w:t xml:space="preserve">The </w:t>
      </w:r>
      <w:r w:rsidR="00113ADF">
        <w:rPr>
          <w:i/>
          <w:iCs/>
        </w:rPr>
        <w:t>B</w:t>
      </w:r>
      <w:r w:rsidRPr="00E46D15">
        <w:rPr>
          <w:i/>
          <w:iCs/>
        </w:rPr>
        <w:t xml:space="preserve">etter </w:t>
      </w:r>
      <w:r w:rsidR="00113ADF">
        <w:rPr>
          <w:i/>
          <w:iCs/>
        </w:rPr>
        <w:t>A</w:t>
      </w:r>
      <w:r w:rsidRPr="00E46D15">
        <w:rPr>
          <w:i/>
          <w:iCs/>
        </w:rPr>
        <w:t xml:space="preserve">ngels of </w:t>
      </w:r>
      <w:r w:rsidR="00113ADF">
        <w:rPr>
          <w:i/>
          <w:iCs/>
        </w:rPr>
        <w:t>O</w:t>
      </w:r>
      <w:r w:rsidRPr="00E46D15">
        <w:rPr>
          <w:i/>
          <w:iCs/>
        </w:rPr>
        <w:t xml:space="preserve">ur </w:t>
      </w:r>
      <w:r w:rsidR="00113ADF">
        <w:rPr>
          <w:i/>
          <w:iCs/>
        </w:rPr>
        <w:t>N</w:t>
      </w:r>
      <w:r w:rsidRPr="00E46D15">
        <w:rPr>
          <w:i/>
          <w:iCs/>
        </w:rPr>
        <w:t xml:space="preserve">ature: </w:t>
      </w:r>
      <w:r w:rsidR="008F2B21">
        <w:rPr>
          <w:i/>
          <w:iCs/>
        </w:rPr>
        <w:t>T</w:t>
      </w:r>
      <w:r w:rsidRPr="00E46D15">
        <w:rPr>
          <w:i/>
          <w:iCs/>
        </w:rPr>
        <w:t xml:space="preserve">he </w:t>
      </w:r>
      <w:r w:rsidR="00113ADF">
        <w:rPr>
          <w:i/>
          <w:iCs/>
        </w:rPr>
        <w:t>D</w:t>
      </w:r>
      <w:r w:rsidRPr="00E46D15">
        <w:rPr>
          <w:i/>
          <w:iCs/>
        </w:rPr>
        <w:t xml:space="preserve">ecline of </w:t>
      </w:r>
      <w:r w:rsidR="00113ADF">
        <w:rPr>
          <w:i/>
          <w:iCs/>
        </w:rPr>
        <w:t>V</w:t>
      </w:r>
      <w:r w:rsidRPr="00E46D15">
        <w:rPr>
          <w:i/>
          <w:iCs/>
        </w:rPr>
        <w:t xml:space="preserve">iolence in </w:t>
      </w:r>
      <w:r w:rsidR="00113ADF">
        <w:rPr>
          <w:i/>
          <w:iCs/>
        </w:rPr>
        <w:t>H</w:t>
      </w:r>
      <w:r w:rsidRPr="00E46D15">
        <w:rPr>
          <w:i/>
          <w:iCs/>
        </w:rPr>
        <w:t xml:space="preserve">istory and its </w:t>
      </w:r>
      <w:r w:rsidR="00113ADF">
        <w:rPr>
          <w:i/>
          <w:iCs/>
        </w:rPr>
        <w:t>C</w:t>
      </w:r>
      <w:r w:rsidRPr="00E46D15">
        <w:rPr>
          <w:i/>
          <w:iCs/>
        </w:rPr>
        <w:t>auses.</w:t>
      </w:r>
      <w:r w:rsidRPr="00E46D15">
        <w:t xml:space="preserve"> London: Allen Lane.</w:t>
      </w:r>
    </w:p>
    <w:p w14:paraId="2114A65F" w14:textId="6FCE53E4" w:rsidR="00E3087E" w:rsidRPr="00BB3D70" w:rsidRDefault="00E3087E" w:rsidP="0007060E">
      <w:pPr>
        <w:spacing w:line="480" w:lineRule="auto"/>
        <w:ind w:left="720" w:hanging="720"/>
      </w:pPr>
      <w:r w:rsidRPr="00BB3D70">
        <w:t>Plummer, K</w:t>
      </w:r>
      <w:r w:rsidR="00C52960">
        <w:t>en</w:t>
      </w:r>
      <w:r w:rsidR="00A13937">
        <w:t xml:space="preserve">. </w:t>
      </w:r>
      <w:r w:rsidRPr="00BB3D70">
        <w:t>2019</w:t>
      </w:r>
      <w:r w:rsidR="000B76B3">
        <w:t>.</w:t>
      </w:r>
      <w:r w:rsidRPr="00BB3D70">
        <w:t xml:space="preserve"> </w:t>
      </w:r>
      <w:r w:rsidRPr="00BB3D70">
        <w:rPr>
          <w:i/>
          <w:iCs/>
        </w:rPr>
        <w:t xml:space="preserve">Narrative </w:t>
      </w:r>
      <w:r w:rsidR="00113ADF">
        <w:rPr>
          <w:i/>
          <w:iCs/>
        </w:rPr>
        <w:t>P</w:t>
      </w:r>
      <w:r w:rsidRPr="00BB3D70">
        <w:rPr>
          <w:i/>
          <w:iCs/>
        </w:rPr>
        <w:t xml:space="preserve">ower: The </w:t>
      </w:r>
      <w:r w:rsidR="00113ADF">
        <w:rPr>
          <w:i/>
          <w:iCs/>
        </w:rPr>
        <w:t>S</w:t>
      </w:r>
      <w:r w:rsidRPr="00BB3D70">
        <w:rPr>
          <w:i/>
          <w:iCs/>
        </w:rPr>
        <w:t xml:space="preserve">truggle for </w:t>
      </w:r>
      <w:r w:rsidR="00113ADF">
        <w:rPr>
          <w:i/>
          <w:iCs/>
        </w:rPr>
        <w:t>H</w:t>
      </w:r>
      <w:r w:rsidRPr="00BB3D70">
        <w:rPr>
          <w:i/>
          <w:iCs/>
        </w:rPr>
        <w:t xml:space="preserve">uman </w:t>
      </w:r>
      <w:r w:rsidR="00113ADF">
        <w:rPr>
          <w:i/>
          <w:iCs/>
        </w:rPr>
        <w:t>V</w:t>
      </w:r>
      <w:r w:rsidRPr="00BB3D70">
        <w:rPr>
          <w:i/>
          <w:iCs/>
        </w:rPr>
        <w:t>alue</w:t>
      </w:r>
      <w:r w:rsidRPr="00BB3D70">
        <w:t xml:space="preserve">. </w:t>
      </w:r>
      <w:r>
        <w:t xml:space="preserve">Cambridge, UK: </w:t>
      </w:r>
      <w:r w:rsidRPr="00BB3D70">
        <w:t xml:space="preserve">John Wiley </w:t>
      </w:r>
      <w:r w:rsidR="00534DCF" w:rsidRPr="00534DCF">
        <w:t>and</w:t>
      </w:r>
      <w:r w:rsidRPr="00BB3D70">
        <w:t xml:space="preserve"> Sons.</w:t>
      </w:r>
    </w:p>
    <w:p w14:paraId="0A390B09" w14:textId="69E7BEBE" w:rsidR="00E3087E" w:rsidRDefault="00E3087E" w:rsidP="0007060E">
      <w:pPr>
        <w:spacing w:line="480" w:lineRule="auto"/>
        <w:ind w:left="720" w:hanging="720"/>
      </w:pPr>
      <w:r w:rsidRPr="00E46D15">
        <w:t>Polletta, F</w:t>
      </w:r>
      <w:r w:rsidR="00C52960">
        <w:t>rancesca</w:t>
      </w:r>
      <w:r w:rsidR="00A13937">
        <w:t xml:space="preserve">. </w:t>
      </w:r>
      <w:r w:rsidRPr="00E46D15">
        <w:t>2009</w:t>
      </w:r>
      <w:r w:rsidR="000B76B3">
        <w:t>.</w:t>
      </w:r>
      <w:r w:rsidRPr="00E46D15">
        <w:t xml:space="preserve"> </w:t>
      </w:r>
      <w:r w:rsidRPr="00E46D15">
        <w:rPr>
          <w:i/>
          <w:iCs/>
        </w:rPr>
        <w:t xml:space="preserve">It </w:t>
      </w:r>
      <w:r w:rsidR="00113ADF">
        <w:rPr>
          <w:i/>
          <w:iCs/>
        </w:rPr>
        <w:t>W</w:t>
      </w:r>
      <w:r w:rsidRPr="00E46D15">
        <w:rPr>
          <w:i/>
          <w:iCs/>
        </w:rPr>
        <w:t xml:space="preserve">as </w:t>
      </w:r>
      <w:r w:rsidR="00113ADF">
        <w:rPr>
          <w:i/>
          <w:iCs/>
        </w:rPr>
        <w:t>L</w:t>
      </w:r>
      <w:r w:rsidRPr="00E46D15">
        <w:rPr>
          <w:i/>
          <w:iCs/>
        </w:rPr>
        <w:t xml:space="preserve">ike a </w:t>
      </w:r>
      <w:r w:rsidR="00113ADF">
        <w:rPr>
          <w:i/>
          <w:iCs/>
        </w:rPr>
        <w:t>F</w:t>
      </w:r>
      <w:r w:rsidRPr="00E46D15">
        <w:rPr>
          <w:i/>
          <w:iCs/>
        </w:rPr>
        <w:t xml:space="preserve">ever: Storytelling in </w:t>
      </w:r>
      <w:r w:rsidR="00113ADF">
        <w:rPr>
          <w:i/>
          <w:iCs/>
        </w:rPr>
        <w:t>P</w:t>
      </w:r>
      <w:r w:rsidRPr="00E46D15">
        <w:rPr>
          <w:i/>
          <w:iCs/>
        </w:rPr>
        <w:t xml:space="preserve">rotest and </w:t>
      </w:r>
      <w:r w:rsidR="00113ADF">
        <w:rPr>
          <w:i/>
          <w:iCs/>
        </w:rPr>
        <w:t>P</w:t>
      </w:r>
      <w:r w:rsidRPr="00E46D15">
        <w:rPr>
          <w:i/>
          <w:iCs/>
        </w:rPr>
        <w:t>olitics</w:t>
      </w:r>
      <w:r w:rsidRPr="00E46D15">
        <w:t>. Chicago: University of Chicago Press.</w:t>
      </w:r>
    </w:p>
    <w:p w14:paraId="2B49FEEA" w14:textId="5E045854" w:rsidR="00652C38" w:rsidRDefault="00652C38" w:rsidP="0007060E">
      <w:pPr>
        <w:spacing w:line="480" w:lineRule="auto"/>
        <w:ind w:left="720" w:hanging="720"/>
      </w:pPr>
      <w:r>
        <w:t>Powell, A</w:t>
      </w:r>
      <w:r w:rsidR="00C52960">
        <w:t>nastasia</w:t>
      </w:r>
      <w:r w:rsidR="00A13937">
        <w:t xml:space="preserve">. </w:t>
      </w:r>
      <w:r>
        <w:t>2015</w:t>
      </w:r>
      <w:r w:rsidR="000B76B3">
        <w:t>.</w:t>
      </w:r>
      <w:r>
        <w:t xml:space="preserve"> </w:t>
      </w:r>
      <w:r w:rsidR="009D44C9">
        <w:t>“</w:t>
      </w:r>
      <w:r>
        <w:t xml:space="preserve">Seeking </w:t>
      </w:r>
      <w:r w:rsidR="00113ADF">
        <w:t>R</w:t>
      </w:r>
      <w:r>
        <w:t xml:space="preserve">ape </w:t>
      </w:r>
      <w:r w:rsidR="00113ADF">
        <w:t>J</w:t>
      </w:r>
      <w:r>
        <w:t xml:space="preserve">ustice: Formal and </w:t>
      </w:r>
      <w:r w:rsidR="00113ADF">
        <w:t>I</w:t>
      </w:r>
      <w:r>
        <w:t xml:space="preserve">nformal </w:t>
      </w:r>
      <w:r w:rsidR="00113ADF">
        <w:t>R</w:t>
      </w:r>
      <w:r>
        <w:t xml:space="preserve">esponses to </w:t>
      </w:r>
      <w:r w:rsidR="00113ADF">
        <w:t>S</w:t>
      </w:r>
      <w:r>
        <w:t xml:space="preserve">exual </w:t>
      </w:r>
      <w:r w:rsidR="00113ADF">
        <w:t>V</w:t>
      </w:r>
      <w:r>
        <w:t xml:space="preserve">iolence through </w:t>
      </w:r>
      <w:r w:rsidR="00113ADF">
        <w:t>T</w:t>
      </w:r>
      <w:r>
        <w:t xml:space="preserve">echnosocial </w:t>
      </w:r>
      <w:r w:rsidR="00113ADF">
        <w:t>C</w:t>
      </w:r>
      <w:r>
        <w:t>ounter-</w:t>
      </w:r>
      <w:r w:rsidR="00113ADF">
        <w:t>P</w:t>
      </w:r>
      <w:r>
        <w:t>ublics.</w:t>
      </w:r>
      <w:r w:rsidR="009D44C9">
        <w:t>”</w:t>
      </w:r>
      <w:r>
        <w:t xml:space="preserve"> </w:t>
      </w:r>
      <w:r>
        <w:rPr>
          <w:i/>
          <w:iCs/>
        </w:rPr>
        <w:t>Theoretical Criminology</w:t>
      </w:r>
      <w:r w:rsidR="00113ADF">
        <w:t>.</w:t>
      </w:r>
      <w:r>
        <w:t xml:space="preserve"> </w:t>
      </w:r>
      <w:r w:rsidR="00897A36" w:rsidRPr="00897A36">
        <w:rPr>
          <w:iCs/>
        </w:rPr>
        <w:t>19</w:t>
      </w:r>
      <w:r w:rsidR="00F5192E">
        <w:rPr>
          <w:i/>
          <w:iCs/>
        </w:rPr>
        <w:t xml:space="preserve"> </w:t>
      </w:r>
      <w:r w:rsidR="00897A36" w:rsidRPr="00897A36">
        <w:rPr>
          <w:iCs/>
        </w:rPr>
        <w:t>(</w:t>
      </w:r>
      <w:r>
        <w:t>4</w:t>
      </w:r>
      <w:r w:rsidR="00F5192E">
        <w:t>):</w:t>
      </w:r>
      <w:r>
        <w:t xml:space="preserve"> 571-588. </w:t>
      </w:r>
    </w:p>
    <w:p w14:paraId="5F0583C5" w14:textId="5E445055" w:rsidR="00E3087E" w:rsidRPr="00E46D15" w:rsidRDefault="00E3087E" w:rsidP="0007060E">
      <w:pPr>
        <w:spacing w:line="480" w:lineRule="auto"/>
        <w:ind w:left="720" w:hanging="720"/>
      </w:pPr>
      <w:r w:rsidRPr="00E46D15">
        <w:t>Presser, L</w:t>
      </w:r>
      <w:r w:rsidR="00AE0D57">
        <w:t>ois</w:t>
      </w:r>
      <w:r w:rsidR="00A13937">
        <w:t xml:space="preserve">. </w:t>
      </w:r>
      <w:r w:rsidRPr="00E46D15">
        <w:t>2004</w:t>
      </w:r>
      <w:r w:rsidR="000B76B3">
        <w:t>.</w:t>
      </w:r>
      <w:r w:rsidRPr="00E46D15">
        <w:t xml:space="preserve"> </w:t>
      </w:r>
      <w:r w:rsidR="004D5E39">
        <w:t>“</w:t>
      </w:r>
      <w:r w:rsidRPr="00E46D15">
        <w:t xml:space="preserve">Violent </w:t>
      </w:r>
      <w:r w:rsidR="00AE0D57">
        <w:t>O</w:t>
      </w:r>
      <w:r w:rsidRPr="00E46D15">
        <w:t xml:space="preserve">ffenders, </w:t>
      </w:r>
      <w:r w:rsidR="00AE0D57">
        <w:t>M</w:t>
      </w:r>
      <w:r w:rsidRPr="00E46D15">
        <w:t xml:space="preserve">oral </w:t>
      </w:r>
      <w:r w:rsidR="00AE0D57">
        <w:t>S</w:t>
      </w:r>
      <w:r w:rsidRPr="00E46D15">
        <w:t xml:space="preserve">elves: Constructing </w:t>
      </w:r>
      <w:r w:rsidR="00AE0D57">
        <w:t>I</w:t>
      </w:r>
      <w:r w:rsidRPr="00E46D15">
        <w:t xml:space="preserve">dentities and </w:t>
      </w:r>
      <w:r w:rsidR="00AE0D57">
        <w:t>A</w:t>
      </w:r>
      <w:r w:rsidRPr="00E46D15">
        <w:t xml:space="preserve">ccounts in the </w:t>
      </w:r>
      <w:r w:rsidR="00AE0D57">
        <w:t>R</w:t>
      </w:r>
      <w:r w:rsidRPr="00E46D15">
        <w:t xml:space="preserve">esearch </w:t>
      </w:r>
      <w:r w:rsidR="00AE0D57">
        <w:t>I</w:t>
      </w:r>
      <w:r w:rsidRPr="00E46D15">
        <w:t>nterview.</w:t>
      </w:r>
      <w:r w:rsidR="004D5E39">
        <w:t>”</w:t>
      </w:r>
      <w:r w:rsidRPr="00E46D15">
        <w:t xml:space="preserve"> </w:t>
      </w:r>
      <w:r w:rsidRPr="00E46D15">
        <w:rPr>
          <w:i/>
          <w:iCs/>
        </w:rPr>
        <w:t>Social Problems</w:t>
      </w:r>
      <w:r w:rsidR="004D5E39">
        <w:t>.</w:t>
      </w:r>
      <w:r w:rsidRPr="00E46D15">
        <w:t xml:space="preserve"> </w:t>
      </w:r>
      <w:r w:rsidR="00897A36" w:rsidRPr="00897A36">
        <w:rPr>
          <w:iCs/>
        </w:rPr>
        <w:t>51</w:t>
      </w:r>
      <w:r w:rsidR="00F5192E">
        <w:rPr>
          <w:i/>
          <w:iCs/>
        </w:rPr>
        <w:t xml:space="preserve"> </w:t>
      </w:r>
      <w:r w:rsidR="00897A36" w:rsidRPr="00897A36">
        <w:rPr>
          <w:iCs/>
        </w:rPr>
        <w:t>(</w:t>
      </w:r>
      <w:r w:rsidRPr="00E46D15">
        <w:t>1</w:t>
      </w:r>
      <w:r w:rsidR="00F5192E">
        <w:t>):</w:t>
      </w:r>
      <w:r w:rsidRPr="00E46D15">
        <w:t xml:space="preserve"> 82-101.</w:t>
      </w:r>
    </w:p>
    <w:p w14:paraId="32267198" w14:textId="5DC1145F" w:rsidR="00E3087E" w:rsidRPr="00E46D15" w:rsidRDefault="00E3087E" w:rsidP="0007060E">
      <w:pPr>
        <w:spacing w:line="480" w:lineRule="auto"/>
        <w:ind w:left="720" w:hanging="720"/>
      </w:pPr>
      <w:r w:rsidRPr="00E46D15">
        <w:t>Presser, L</w:t>
      </w:r>
      <w:r w:rsidR="00AE0D57">
        <w:t>ois</w:t>
      </w:r>
      <w:r w:rsidR="00A13937">
        <w:t xml:space="preserve">. </w:t>
      </w:r>
      <w:r w:rsidRPr="00E46D15">
        <w:t>2009</w:t>
      </w:r>
      <w:r w:rsidR="000B76B3">
        <w:t>.</w:t>
      </w:r>
      <w:r w:rsidRPr="00E46D15">
        <w:t xml:space="preserve"> </w:t>
      </w:r>
      <w:r w:rsidR="004D5E39">
        <w:t>“</w:t>
      </w:r>
      <w:r w:rsidRPr="00E46D15">
        <w:t xml:space="preserve">The </w:t>
      </w:r>
      <w:r w:rsidR="00AE0D57">
        <w:t>N</w:t>
      </w:r>
      <w:r w:rsidRPr="00E46D15">
        <w:t xml:space="preserve">arratives of </w:t>
      </w:r>
      <w:r w:rsidR="00AE0D57">
        <w:t>O</w:t>
      </w:r>
      <w:r w:rsidRPr="00E46D15">
        <w:t>ffenders.</w:t>
      </w:r>
      <w:r w:rsidR="004D5E39">
        <w:t>”</w:t>
      </w:r>
      <w:r w:rsidRPr="00E46D15">
        <w:t xml:space="preserve"> </w:t>
      </w:r>
      <w:r w:rsidRPr="00E46D15">
        <w:rPr>
          <w:i/>
          <w:iCs/>
        </w:rPr>
        <w:t>Theoretical Criminology</w:t>
      </w:r>
      <w:r w:rsidR="004D5E39">
        <w:t>.</w:t>
      </w:r>
      <w:r w:rsidRPr="00E46D15">
        <w:t xml:space="preserve"> </w:t>
      </w:r>
      <w:r w:rsidR="00897A36" w:rsidRPr="00897A36">
        <w:rPr>
          <w:iCs/>
        </w:rPr>
        <w:t>13</w:t>
      </w:r>
      <w:r w:rsidR="00F5192E">
        <w:rPr>
          <w:i/>
          <w:iCs/>
        </w:rPr>
        <w:t xml:space="preserve"> </w:t>
      </w:r>
      <w:r w:rsidR="00897A36" w:rsidRPr="00897A36">
        <w:rPr>
          <w:iCs/>
        </w:rPr>
        <w:t>(</w:t>
      </w:r>
      <w:r w:rsidRPr="00E46D15">
        <w:t>2</w:t>
      </w:r>
      <w:r w:rsidR="00F5192E">
        <w:t>):</w:t>
      </w:r>
      <w:r w:rsidRPr="00E46D15">
        <w:t xml:space="preserve"> 177-200.</w:t>
      </w:r>
    </w:p>
    <w:p w14:paraId="5103CCD0" w14:textId="70E953E4" w:rsidR="00E3087E" w:rsidRPr="00E46D15" w:rsidRDefault="00E3087E" w:rsidP="0007060E">
      <w:pPr>
        <w:spacing w:line="480" w:lineRule="auto"/>
        <w:ind w:left="720" w:hanging="720"/>
      </w:pPr>
      <w:r w:rsidRPr="00E46D15">
        <w:t>Presser, L</w:t>
      </w:r>
      <w:r w:rsidR="00AE0D57">
        <w:t>ois</w:t>
      </w:r>
      <w:r w:rsidR="00A13937">
        <w:t xml:space="preserve">. </w:t>
      </w:r>
      <w:r w:rsidRPr="00E46D15">
        <w:t>2010</w:t>
      </w:r>
      <w:r w:rsidR="000B76B3">
        <w:t>.</w:t>
      </w:r>
      <w:r w:rsidRPr="00E46D15">
        <w:t xml:space="preserve"> </w:t>
      </w:r>
      <w:r w:rsidR="004D5E39">
        <w:t>“</w:t>
      </w:r>
      <w:r w:rsidRPr="00E46D15">
        <w:t xml:space="preserve">Collecting and </w:t>
      </w:r>
      <w:r w:rsidR="00AE0D57">
        <w:t>A</w:t>
      </w:r>
      <w:r w:rsidRPr="00E46D15">
        <w:t xml:space="preserve">nalyzing the </w:t>
      </w:r>
      <w:r w:rsidR="00AE0D57">
        <w:t>S</w:t>
      </w:r>
      <w:r w:rsidRPr="00E46D15">
        <w:t xml:space="preserve">tories of </w:t>
      </w:r>
      <w:r w:rsidR="00AE0D57">
        <w:t>O</w:t>
      </w:r>
      <w:r w:rsidRPr="00E46D15">
        <w:t>ffenders.</w:t>
      </w:r>
      <w:r w:rsidR="004D5E39">
        <w:t>”</w:t>
      </w:r>
      <w:r w:rsidRPr="00E46D15">
        <w:t xml:space="preserve"> </w:t>
      </w:r>
      <w:r w:rsidRPr="00E46D15">
        <w:rPr>
          <w:i/>
          <w:iCs/>
        </w:rPr>
        <w:t>Journal of Criminal Justice Education</w:t>
      </w:r>
      <w:r w:rsidR="004D5E39">
        <w:t>.</w:t>
      </w:r>
      <w:r w:rsidRPr="00E46D15">
        <w:t xml:space="preserve"> </w:t>
      </w:r>
      <w:r w:rsidR="00897A36" w:rsidRPr="00897A36">
        <w:rPr>
          <w:iCs/>
        </w:rPr>
        <w:t>21</w:t>
      </w:r>
      <w:r w:rsidR="00F5192E">
        <w:rPr>
          <w:i/>
          <w:iCs/>
        </w:rPr>
        <w:t xml:space="preserve"> </w:t>
      </w:r>
      <w:r w:rsidR="00897A36" w:rsidRPr="00897A36">
        <w:rPr>
          <w:iCs/>
        </w:rPr>
        <w:t>(</w:t>
      </w:r>
      <w:r w:rsidRPr="00E46D15">
        <w:t>4</w:t>
      </w:r>
      <w:r w:rsidR="00F5192E">
        <w:t>):</w:t>
      </w:r>
      <w:r w:rsidRPr="00E46D15">
        <w:t xml:space="preserve"> 431-446.</w:t>
      </w:r>
    </w:p>
    <w:p w14:paraId="1ECB90F9" w14:textId="2FDA896C" w:rsidR="00E3087E" w:rsidRPr="00E46D15" w:rsidRDefault="00E3087E" w:rsidP="0007060E">
      <w:pPr>
        <w:spacing w:line="480" w:lineRule="auto"/>
        <w:ind w:left="720" w:hanging="720"/>
      </w:pPr>
      <w:r w:rsidRPr="00E46D15">
        <w:t>Presser, L</w:t>
      </w:r>
      <w:r w:rsidR="00AE0D57">
        <w:t>ois</w:t>
      </w:r>
      <w:r w:rsidR="00A13937">
        <w:t xml:space="preserve">. </w:t>
      </w:r>
      <w:r w:rsidRPr="00E46D15">
        <w:t>2012</w:t>
      </w:r>
      <w:r w:rsidR="000B76B3">
        <w:t>.</w:t>
      </w:r>
      <w:r w:rsidRPr="00E46D15">
        <w:t xml:space="preserve"> </w:t>
      </w:r>
      <w:r w:rsidR="004D5E39">
        <w:t>“</w:t>
      </w:r>
      <w:r w:rsidRPr="00E46D15">
        <w:t xml:space="preserve">Getting on </w:t>
      </w:r>
      <w:r w:rsidR="00AE0D57">
        <w:t>T</w:t>
      </w:r>
      <w:r w:rsidRPr="00E46D15">
        <w:t xml:space="preserve">op </w:t>
      </w:r>
      <w:r w:rsidR="00AE0D57">
        <w:t>T</w:t>
      </w:r>
      <w:r w:rsidRPr="00E46D15">
        <w:t xml:space="preserve">hrough </w:t>
      </w:r>
      <w:r w:rsidR="00AE0D57">
        <w:t>M</w:t>
      </w:r>
      <w:r w:rsidRPr="00E46D15">
        <w:t xml:space="preserve">ass </w:t>
      </w:r>
      <w:r w:rsidR="00AE0D57">
        <w:t>M</w:t>
      </w:r>
      <w:r w:rsidRPr="00E46D15">
        <w:t xml:space="preserve">urder: Narrative, </w:t>
      </w:r>
      <w:r w:rsidR="00AE0D57">
        <w:t>M</w:t>
      </w:r>
      <w:r w:rsidRPr="00E46D15">
        <w:t xml:space="preserve">etaphor, and </w:t>
      </w:r>
      <w:r w:rsidR="00AE0D57">
        <w:t>V</w:t>
      </w:r>
      <w:r w:rsidRPr="00E46D15">
        <w:t>iolence.</w:t>
      </w:r>
      <w:r w:rsidR="004D5E39">
        <w:t>”</w:t>
      </w:r>
      <w:r w:rsidRPr="00E46D15">
        <w:t xml:space="preserve"> </w:t>
      </w:r>
      <w:r w:rsidRPr="00E46D15">
        <w:rPr>
          <w:i/>
          <w:iCs/>
        </w:rPr>
        <w:t>Crime, Media, Culture</w:t>
      </w:r>
      <w:r w:rsidR="004D5E39">
        <w:t>.</w:t>
      </w:r>
      <w:r w:rsidRPr="00E46D15">
        <w:t xml:space="preserve"> </w:t>
      </w:r>
      <w:r w:rsidR="00897A36" w:rsidRPr="00897A36">
        <w:rPr>
          <w:iCs/>
        </w:rPr>
        <w:t>8</w:t>
      </w:r>
      <w:r w:rsidR="00F5192E">
        <w:rPr>
          <w:i/>
          <w:iCs/>
        </w:rPr>
        <w:t xml:space="preserve"> </w:t>
      </w:r>
      <w:r w:rsidR="00897A36" w:rsidRPr="00897A36">
        <w:rPr>
          <w:iCs/>
        </w:rPr>
        <w:t>(</w:t>
      </w:r>
      <w:r w:rsidRPr="00E46D15">
        <w:t>1</w:t>
      </w:r>
      <w:r w:rsidR="00F5192E">
        <w:t>):</w:t>
      </w:r>
      <w:r w:rsidRPr="00E46D15">
        <w:t xml:space="preserve"> 3-21.</w:t>
      </w:r>
    </w:p>
    <w:p w14:paraId="53CE9D02" w14:textId="2F936743" w:rsidR="00E3087E" w:rsidRPr="00E46D15" w:rsidRDefault="00E3087E" w:rsidP="0007060E">
      <w:pPr>
        <w:spacing w:line="480" w:lineRule="auto"/>
        <w:ind w:left="720" w:hanging="720"/>
      </w:pPr>
      <w:r w:rsidRPr="00E46D15">
        <w:lastRenderedPageBreak/>
        <w:t>Presser L</w:t>
      </w:r>
      <w:r w:rsidR="00AE0D57">
        <w:t>ois</w:t>
      </w:r>
      <w:r w:rsidR="00A13937">
        <w:t xml:space="preserve">. </w:t>
      </w:r>
      <w:r w:rsidRPr="00E46D15">
        <w:t>2013</w:t>
      </w:r>
      <w:r w:rsidR="000B76B3">
        <w:t>.</w:t>
      </w:r>
      <w:r w:rsidRPr="00E46D15">
        <w:t xml:space="preserve"> </w:t>
      </w:r>
      <w:r w:rsidRPr="00E46D15">
        <w:rPr>
          <w:i/>
          <w:iCs/>
        </w:rPr>
        <w:t xml:space="preserve">Why </w:t>
      </w:r>
      <w:r w:rsidR="004D5E39">
        <w:rPr>
          <w:i/>
          <w:iCs/>
        </w:rPr>
        <w:t>W</w:t>
      </w:r>
      <w:r w:rsidRPr="00E46D15">
        <w:rPr>
          <w:i/>
          <w:iCs/>
        </w:rPr>
        <w:t xml:space="preserve">e </w:t>
      </w:r>
      <w:r w:rsidR="004D5E39">
        <w:rPr>
          <w:i/>
          <w:iCs/>
        </w:rPr>
        <w:t>H</w:t>
      </w:r>
      <w:r w:rsidRPr="00E46D15">
        <w:rPr>
          <w:i/>
          <w:iCs/>
        </w:rPr>
        <w:t>arm</w:t>
      </w:r>
      <w:r w:rsidRPr="00E46D15">
        <w:t>. New Brunswick, NJ: Rutgers University Press.</w:t>
      </w:r>
    </w:p>
    <w:p w14:paraId="5FBB1184" w14:textId="730B52A2" w:rsidR="00E3087E" w:rsidRPr="00E46D15" w:rsidRDefault="00E3087E" w:rsidP="0007060E">
      <w:pPr>
        <w:spacing w:line="480" w:lineRule="auto"/>
        <w:ind w:left="720" w:hanging="720"/>
      </w:pPr>
      <w:r w:rsidRPr="00E46D15">
        <w:t>Presser, L</w:t>
      </w:r>
      <w:r w:rsidR="00AE0D57">
        <w:t>ois</w:t>
      </w:r>
      <w:r w:rsidR="00A13937">
        <w:t xml:space="preserve">. </w:t>
      </w:r>
      <w:r w:rsidRPr="00E46D15">
        <w:t>2016</w:t>
      </w:r>
      <w:r w:rsidR="000B76B3">
        <w:t>.</w:t>
      </w:r>
      <w:r w:rsidRPr="00E46D15">
        <w:t xml:space="preserve"> </w:t>
      </w:r>
      <w:r w:rsidR="009D44C9">
        <w:t>“</w:t>
      </w:r>
      <w:r w:rsidRPr="00E46D15">
        <w:t xml:space="preserve">Criminology and the </w:t>
      </w:r>
      <w:r w:rsidR="004D5E39">
        <w:t>N</w:t>
      </w:r>
      <w:r w:rsidRPr="00E46D15">
        <w:t xml:space="preserve">arrative </w:t>
      </w:r>
      <w:r w:rsidR="004D5E39">
        <w:t>T</w:t>
      </w:r>
      <w:r w:rsidRPr="00E46D15">
        <w:t>urn.</w:t>
      </w:r>
      <w:r w:rsidR="009D44C9">
        <w:t>”</w:t>
      </w:r>
      <w:r w:rsidRPr="00E46D15">
        <w:t xml:space="preserve"> </w:t>
      </w:r>
      <w:r w:rsidRPr="00E46D15">
        <w:rPr>
          <w:i/>
          <w:iCs/>
        </w:rPr>
        <w:t>Crime, Media, Culture</w:t>
      </w:r>
      <w:r w:rsidR="004D5E39">
        <w:t>.</w:t>
      </w:r>
      <w:r w:rsidRPr="00E46D15">
        <w:t xml:space="preserve"> </w:t>
      </w:r>
      <w:r w:rsidR="00897A36" w:rsidRPr="00897A36">
        <w:rPr>
          <w:iCs/>
        </w:rPr>
        <w:t>12</w:t>
      </w:r>
      <w:r w:rsidR="00F5192E">
        <w:rPr>
          <w:i/>
          <w:iCs/>
        </w:rPr>
        <w:t xml:space="preserve"> </w:t>
      </w:r>
      <w:r w:rsidR="00897A36" w:rsidRPr="00897A36">
        <w:rPr>
          <w:iCs/>
        </w:rPr>
        <w:t>(</w:t>
      </w:r>
      <w:r w:rsidRPr="00E46D15">
        <w:t>2</w:t>
      </w:r>
      <w:r w:rsidR="00F5192E">
        <w:t>):</w:t>
      </w:r>
      <w:r w:rsidRPr="00E46D15">
        <w:t xml:space="preserve"> 137-151.</w:t>
      </w:r>
    </w:p>
    <w:p w14:paraId="423974D7" w14:textId="00DC9B69" w:rsidR="00E3087E" w:rsidRPr="00E46D15" w:rsidRDefault="00E3087E" w:rsidP="0007060E">
      <w:pPr>
        <w:spacing w:line="480" w:lineRule="auto"/>
        <w:ind w:left="720" w:hanging="720"/>
      </w:pPr>
      <w:r w:rsidRPr="00E46D15">
        <w:t>Presser, L</w:t>
      </w:r>
      <w:r w:rsidR="00AE0D57">
        <w:t>ois</w:t>
      </w:r>
      <w:r w:rsidR="00A13937">
        <w:t xml:space="preserve">. </w:t>
      </w:r>
      <w:r w:rsidRPr="00E46D15">
        <w:t>2018</w:t>
      </w:r>
      <w:r w:rsidR="000B76B3">
        <w:t>.</w:t>
      </w:r>
      <w:r w:rsidRPr="00E46D15">
        <w:t xml:space="preserve"> </w:t>
      </w:r>
      <w:r w:rsidRPr="00E46D15">
        <w:rPr>
          <w:i/>
          <w:iCs/>
        </w:rPr>
        <w:t xml:space="preserve">Inside </w:t>
      </w:r>
      <w:r w:rsidR="004D5E39">
        <w:rPr>
          <w:i/>
          <w:iCs/>
        </w:rPr>
        <w:t>S</w:t>
      </w:r>
      <w:r w:rsidRPr="00E46D15">
        <w:rPr>
          <w:i/>
          <w:iCs/>
        </w:rPr>
        <w:t xml:space="preserve">tory: How </w:t>
      </w:r>
      <w:r w:rsidR="004D5E39">
        <w:rPr>
          <w:i/>
          <w:iCs/>
        </w:rPr>
        <w:t>N</w:t>
      </w:r>
      <w:r w:rsidRPr="00E46D15">
        <w:rPr>
          <w:i/>
          <w:iCs/>
        </w:rPr>
        <w:t xml:space="preserve">arratives </w:t>
      </w:r>
      <w:r w:rsidR="004D5E39">
        <w:rPr>
          <w:i/>
          <w:iCs/>
        </w:rPr>
        <w:t>D</w:t>
      </w:r>
      <w:r w:rsidRPr="00E46D15">
        <w:rPr>
          <w:i/>
          <w:iCs/>
        </w:rPr>
        <w:t xml:space="preserve">rive </w:t>
      </w:r>
      <w:r w:rsidR="004D5E39">
        <w:rPr>
          <w:i/>
          <w:iCs/>
        </w:rPr>
        <w:t>M</w:t>
      </w:r>
      <w:r w:rsidRPr="00E46D15">
        <w:rPr>
          <w:i/>
          <w:iCs/>
        </w:rPr>
        <w:t xml:space="preserve">ass </w:t>
      </w:r>
      <w:r w:rsidR="004D5E39">
        <w:rPr>
          <w:i/>
          <w:iCs/>
        </w:rPr>
        <w:t>H</w:t>
      </w:r>
      <w:r w:rsidRPr="00E46D15">
        <w:rPr>
          <w:i/>
          <w:iCs/>
        </w:rPr>
        <w:t>arm</w:t>
      </w:r>
      <w:r w:rsidRPr="00E46D15">
        <w:t>. Berkeley, CA: University of California Press.</w:t>
      </w:r>
    </w:p>
    <w:p w14:paraId="21D06B56" w14:textId="0590ADD9" w:rsidR="00E3087E" w:rsidRDefault="00E3087E" w:rsidP="0007060E">
      <w:pPr>
        <w:spacing w:line="480" w:lineRule="auto"/>
        <w:ind w:left="720" w:hanging="720"/>
      </w:pPr>
      <w:r w:rsidRPr="00E46D15">
        <w:t>Presser, L</w:t>
      </w:r>
      <w:r w:rsidR="00AE0D57">
        <w:t>ois</w:t>
      </w:r>
      <w:r w:rsidR="00A13937">
        <w:t xml:space="preserve">. </w:t>
      </w:r>
      <w:r w:rsidRPr="00E46D15">
        <w:t>2019</w:t>
      </w:r>
      <w:r w:rsidR="000B76B3">
        <w:t>.</w:t>
      </w:r>
      <w:r w:rsidRPr="00E46D15">
        <w:t xml:space="preserve"> </w:t>
      </w:r>
      <w:r w:rsidR="00B301D7">
        <w:t>“</w:t>
      </w:r>
      <w:r w:rsidRPr="00E46D15">
        <w:t xml:space="preserve">The </w:t>
      </w:r>
      <w:r w:rsidR="004D5E39">
        <w:t>S</w:t>
      </w:r>
      <w:r w:rsidRPr="00E46D15">
        <w:t xml:space="preserve">tory of </w:t>
      </w:r>
      <w:r w:rsidR="004D5E39">
        <w:t>A</w:t>
      </w:r>
      <w:r w:rsidRPr="00E46D15">
        <w:t xml:space="preserve">ntisociality: </w:t>
      </w:r>
      <w:r w:rsidR="004577EB">
        <w:t>D</w:t>
      </w:r>
      <w:r w:rsidRPr="00E46D15">
        <w:t xml:space="preserve">etermining </w:t>
      </w:r>
      <w:r w:rsidR="00AE0D57">
        <w:t>W</w:t>
      </w:r>
      <w:r w:rsidRPr="00E46D15">
        <w:t xml:space="preserve">hat </w:t>
      </w:r>
      <w:r w:rsidR="00AE0D57">
        <w:t>G</w:t>
      </w:r>
      <w:r w:rsidRPr="00E46D15">
        <w:t xml:space="preserve">oes </w:t>
      </w:r>
      <w:r w:rsidR="00AE0D57">
        <w:t>U</w:t>
      </w:r>
      <w:r w:rsidRPr="00E46D15">
        <w:t xml:space="preserve">nsaid in </w:t>
      </w:r>
      <w:r w:rsidR="00AE0D57">
        <w:t>D</w:t>
      </w:r>
      <w:r w:rsidRPr="00E46D15">
        <w:t xml:space="preserve">ominant </w:t>
      </w:r>
      <w:r w:rsidR="00AE0D57">
        <w:t>N</w:t>
      </w:r>
      <w:r w:rsidRPr="00E46D15">
        <w:t>arratives.</w:t>
      </w:r>
      <w:r w:rsidR="00B301D7">
        <w:t>”</w:t>
      </w:r>
      <w:r w:rsidRPr="00E46D15">
        <w:t xml:space="preserve"> In </w:t>
      </w:r>
      <w:r w:rsidR="00B301D7" w:rsidRPr="00E46D15">
        <w:rPr>
          <w:i/>
          <w:iCs/>
        </w:rPr>
        <w:t>The Emerald</w:t>
      </w:r>
      <w:r w:rsidR="00B301D7">
        <w:rPr>
          <w:i/>
          <w:iCs/>
        </w:rPr>
        <w:t xml:space="preserve"> H</w:t>
      </w:r>
      <w:r w:rsidR="00B301D7" w:rsidRPr="00E46D15">
        <w:rPr>
          <w:i/>
          <w:iCs/>
        </w:rPr>
        <w:t xml:space="preserve">andbook of </w:t>
      </w:r>
      <w:r w:rsidR="00B301D7">
        <w:rPr>
          <w:i/>
          <w:iCs/>
        </w:rPr>
        <w:t>N</w:t>
      </w:r>
      <w:r w:rsidR="00B301D7" w:rsidRPr="00E46D15">
        <w:rPr>
          <w:i/>
          <w:iCs/>
        </w:rPr>
        <w:t xml:space="preserve">arrative </w:t>
      </w:r>
      <w:r w:rsidR="00B301D7">
        <w:rPr>
          <w:i/>
          <w:iCs/>
        </w:rPr>
        <w:t>C</w:t>
      </w:r>
      <w:r w:rsidR="00B301D7" w:rsidRPr="00E46D15">
        <w:rPr>
          <w:i/>
          <w:iCs/>
        </w:rPr>
        <w:t>riminology</w:t>
      </w:r>
      <w:r w:rsidR="00B301D7">
        <w:t>, ed.</w:t>
      </w:r>
      <w:r w:rsidR="00B301D7" w:rsidRPr="00E46D15">
        <w:t xml:space="preserve"> </w:t>
      </w:r>
      <w:r w:rsidRPr="00E46D15">
        <w:t xml:space="preserve">J. Fleetwood, L. Presser, S. Sandberg </w:t>
      </w:r>
      <w:r w:rsidR="00534DCF" w:rsidRPr="00534DCF">
        <w:t>and</w:t>
      </w:r>
      <w:r w:rsidRPr="00E46D15">
        <w:t xml:space="preserve"> T. Ugelvik</w:t>
      </w:r>
      <w:r w:rsidR="00B301D7">
        <w:t xml:space="preserve">, </w:t>
      </w:r>
      <w:r w:rsidR="00254E50">
        <w:t xml:space="preserve">408-424. </w:t>
      </w:r>
      <w:r w:rsidRPr="00E46D15">
        <w:t>London: Emerald Publishing.</w:t>
      </w:r>
    </w:p>
    <w:p w14:paraId="6FB7116F" w14:textId="77777777" w:rsidR="007B1620" w:rsidRPr="00E46D15" w:rsidRDefault="007B1620" w:rsidP="007B1620">
      <w:pPr>
        <w:spacing w:line="480" w:lineRule="auto"/>
        <w:ind w:left="720" w:hanging="720"/>
      </w:pPr>
      <w:r w:rsidRPr="00E46D15">
        <w:t>Presser, L</w:t>
      </w:r>
      <w:r>
        <w:t>ois</w:t>
      </w:r>
      <w:r w:rsidRPr="00E46D15">
        <w:t xml:space="preserve">. </w:t>
      </w:r>
      <w:r w:rsidRPr="00534DCF">
        <w:t>and</w:t>
      </w:r>
      <w:r w:rsidRPr="00E46D15">
        <w:t xml:space="preserve"> </w:t>
      </w:r>
      <w:r>
        <w:t xml:space="preserve">Sveinung </w:t>
      </w:r>
      <w:r w:rsidRPr="00E46D15">
        <w:t>Sandberg</w:t>
      </w:r>
      <w:r>
        <w:t xml:space="preserve">. eds. </w:t>
      </w:r>
      <w:r w:rsidRPr="00E46D15">
        <w:t xml:space="preserve">2015. </w:t>
      </w:r>
      <w:r w:rsidRPr="00E46D15">
        <w:rPr>
          <w:i/>
          <w:iCs/>
        </w:rPr>
        <w:t xml:space="preserve">Narrative </w:t>
      </w:r>
      <w:r>
        <w:rPr>
          <w:i/>
          <w:iCs/>
        </w:rPr>
        <w:t>C</w:t>
      </w:r>
      <w:r w:rsidRPr="00E46D15">
        <w:rPr>
          <w:i/>
          <w:iCs/>
        </w:rPr>
        <w:t xml:space="preserve">riminology: Understanding </w:t>
      </w:r>
      <w:r>
        <w:rPr>
          <w:i/>
          <w:iCs/>
        </w:rPr>
        <w:t>S</w:t>
      </w:r>
      <w:r w:rsidRPr="00E46D15">
        <w:rPr>
          <w:i/>
          <w:iCs/>
        </w:rPr>
        <w:t xml:space="preserve">tories of </w:t>
      </w:r>
      <w:r>
        <w:rPr>
          <w:i/>
          <w:iCs/>
        </w:rPr>
        <w:t>C</w:t>
      </w:r>
      <w:r w:rsidRPr="00E46D15">
        <w:rPr>
          <w:i/>
          <w:iCs/>
        </w:rPr>
        <w:t>rime.</w:t>
      </w:r>
      <w:r>
        <w:t xml:space="preserve"> </w:t>
      </w:r>
      <w:r w:rsidRPr="00E46D15">
        <w:t>New York: NYU Press.</w:t>
      </w:r>
    </w:p>
    <w:p w14:paraId="040C9AF9" w14:textId="514B4895" w:rsidR="00E3087E" w:rsidRPr="00E46D15" w:rsidRDefault="00E3087E" w:rsidP="0007060E">
      <w:pPr>
        <w:spacing w:line="480" w:lineRule="auto"/>
        <w:ind w:left="720" w:hanging="720"/>
      </w:pPr>
      <w:r w:rsidRPr="00E46D15">
        <w:t>Presser, L</w:t>
      </w:r>
      <w:r w:rsidR="00AE0D57">
        <w:t>ois</w:t>
      </w:r>
      <w:r w:rsidRPr="00E46D15">
        <w:t xml:space="preserve">., </w:t>
      </w:r>
      <w:r w:rsidR="00534DCF" w:rsidRPr="00534DCF">
        <w:t>and</w:t>
      </w:r>
      <w:r w:rsidRPr="00E46D15">
        <w:t xml:space="preserve"> </w:t>
      </w:r>
      <w:r w:rsidR="000F0016">
        <w:t xml:space="preserve">Sveinung </w:t>
      </w:r>
      <w:r w:rsidRPr="00E46D15">
        <w:t>Sandberg</w:t>
      </w:r>
      <w:r w:rsidR="00A13937">
        <w:t xml:space="preserve">. </w:t>
      </w:r>
      <w:r w:rsidRPr="00E46D15">
        <w:t>2019</w:t>
      </w:r>
      <w:r w:rsidR="000B76B3">
        <w:t>.</w:t>
      </w:r>
      <w:r w:rsidRPr="00E46D15">
        <w:t xml:space="preserve"> </w:t>
      </w:r>
      <w:r w:rsidR="004D5E39">
        <w:t>“</w:t>
      </w:r>
      <w:r w:rsidRPr="00E46D15">
        <w:t xml:space="preserve">Narrative </w:t>
      </w:r>
      <w:r w:rsidR="004D5E39">
        <w:t>C</w:t>
      </w:r>
      <w:r w:rsidRPr="00E46D15">
        <w:t xml:space="preserve">riminology as </w:t>
      </w:r>
      <w:r w:rsidR="004D5E39">
        <w:t>C</w:t>
      </w:r>
      <w:r w:rsidRPr="00E46D15">
        <w:t xml:space="preserve">ritical </w:t>
      </w:r>
      <w:r w:rsidR="004D5E39">
        <w:t>C</w:t>
      </w:r>
      <w:r w:rsidRPr="00E46D15">
        <w:t>riminology.</w:t>
      </w:r>
      <w:r w:rsidR="004D5E39">
        <w:t>”</w:t>
      </w:r>
      <w:r w:rsidRPr="00E46D15">
        <w:t xml:space="preserve"> </w:t>
      </w:r>
      <w:r w:rsidRPr="00E46D15">
        <w:rPr>
          <w:i/>
          <w:iCs/>
        </w:rPr>
        <w:t>Critical Criminology</w:t>
      </w:r>
      <w:r w:rsidR="004D5E39">
        <w:t>.</w:t>
      </w:r>
      <w:r w:rsidRPr="00E46D15">
        <w:t xml:space="preserve"> </w:t>
      </w:r>
      <w:r w:rsidR="00897A36" w:rsidRPr="00897A36">
        <w:rPr>
          <w:iCs/>
        </w:rPr>
        <w:t>27</w:t>
      </w:r>
      <w:r w:rsidR="00F5192E">
        <w:rPr>
          <w:i/>
          <w:iCs/>
        </w:rPr>
        <w:t xml:space="preserve"> </w:t>
      </w:r>
      <w:r w:rsidR="00897A36" w:rsidRPr="00897A36">
        <w:rPr>
          <w:iCs/>
        </w:rPr>
        <w:t>(</w:t>
      </w:r>
      <w:r w:rsidRPr="00E46D15">
        <w:t>1</w:t>
      </w:r>
      <w:r w:rsidR="00F5192E">
        <w:t>):</w:t>
      </w:r>
      <w:r w:rsidRPr="00E46D15">
        <w:t xml:space="preserve"> 131-143.</w:t>
      </w:r>
    </w:p>
    <w:p w14:paraId="485C5AE7" w14:textId="1040FF83" w:rsidR="00E3087E" w:rsidRPr="00E46D15" w:rsidRDefault="00E3087E" w:rsidP="0007060E">
      <w:pPr>
        <w:spacing w:line="480" w:lineRule="auto"/>
        <w:ind w:left="720" w:hanging="720"/>
      </w:pPr>
      <w:r w:rsidRPr="00E46D15">
        <w:t>Rabelo, V</w:t>
      </w:r>
      <w:r w:rsidR="000F0016">
        <w:t xml:space="preserve">eronica </w:t>
      </w:r>
      <w:r w:rsidRPr="00E46D15">
        <w:t>C</w:t>
      </w:r>
      <w:r w:rsidR="000F0016">
        <w:t>aridad</w:t>
      </w:r>
      <w:r w:rsidRPr="00E46D15">
        <w:t xml:space="preserve"> </w:t>
      </w:r>
      <w:r w:rsidR="00534DCF" w:rsidRPr="00534DCF">
        <w:t>and</w:t>
      </w:r>
      <w:r w:rsidRPr="00E46D15">
        <w:t xml:space="preserve"> </w:t>
      </w:r>
      <w:r w:rsidR="000F0016">
        <w:t xml:space="preserve">Lilia M. </w:t>
      </w:r>
      <w:r w:rsidRPr="00E46D15">
        <w:t>Cortina</w:t>
      </w:r>
      <w:r w:rsidR="00A13937">
        <w:t xml:space="preserve">. </w:t>
      </w:r>
      <w:r w:rsidRPr="00E46D15">
        <w:t>2014</w:t>
      </w:r>
      <w:r w:rsidR="000B76B3">
        <w:t>.</w:t>
      </w:r>
      <w:r w:rsidRPr="00E46D15">
        <w:t xml:space="preserve"> </w:t>
      </w:r>
      <w:r w:rsidR="004D5E39">
        <w:t>“</w:t>
      </w:r>
      <w:r w:rsidRPr="00E46D15">
        <w:t xml:space="preserve">Two </w:t>
      </w:r>
      <w:r w:rsidR="00AE0D57">
        <w:t>S</w:t>
      </w:r>
      <w:r w:rsidRPr="00E46D15">
        <w:t xml:space="preserve">ides of the </w:t>
      </w:r>
      <w:r w:rsidR="00AE0D57">
        <w:t>S</w:t>
      </w:r>
      <w:r w:rsidRPr="00E46D15">
        <w:t xml:space="preserve">ame coin: Gender </w:t>
      </w:r>
      <w:r w:rsidR="00AE0D57">
        <w:t>H</w:t>
      </w:r>
      <w:r w:rsidRPr="00E46D15">
        <w:t xml:space="preserve">arassment and </w:t>
      </w:r>
      <w:r w:rsidR="00AE0D57">
        <w:t>H</w:t>
      </w:r>
      <w:r w:rsidRPr="00E46D15">
        <w:t xml:space="preserve">eterosexist </w:t>
      </w:r>
      <w:r w:rsidR="00AE0D57">
        <w:t>H</w:t>
      </w:r>
      <w:r w:rsidRPr="00E46D15">
        <w:t xml:space="preserve">arassment in LGBQ </w:t>
      </w:r>
      <w:r w:rsidR="00AE0D57">
        <w:t>W</w:t>
      </w:r>
      <w:r w:rsidRPr="00E46D15">
        <w:t xml:space="preserve">ork </w:t>
      </w:r>
      <w:r w:rsidR="00AE0D57">
        <w:t>L</w:t>
      </w:r>
      <w:r w:rsidRPr="00E46D15">
        <w:t>ives.</w:t>
      </w:r>
      <w:r w:rsidR="004D5E39">
        <w:t>”</w:t>
      </w:r>
      <w:r w:rsidRPr="00E46D15">
        <w:t xml:space="preserve"> </w:t>
      </w:r>
      <w:r w:rsidRPr="00E46D15">
        <w:rPr>
          <w:i/>
          <w:iCs/>
        </w:rPr>
        <w:t>Law and Human Behavior</w:t>
      </w:r>
      <w:r w:rsidR="004D5E39">
        <w:t>.</w:t>
      </w:r>
      <w:r w:rsidRPr="00E46D15">
        <w:t xml:space="preserve"> </w:t>
      </w:r>
      <w:r w:rsidR="00897A36" w:rsidRPr="00897A36">
        <w:rPr>
          <w:iCs/>
        </w:rPr>
        <w:t>38</w:t>
      </w:r>
      <w:r w:rsidR="00F5192E">
        <w:rPr>
          <w:i/>
          <w:iCs/>
        </w:rPr>
        <w:t xml:space="preserve"> </w:t>
      </w:r>
      <w:r w:rsidR="00897A36" w:rsidRPr="00897A36">
        <w:rPr>
          <w:iCs/>
        </w:rPr>
        <w:t>(</w:t>
      </w:r>
      <w:r w:rsidRPr="00E46D15">
        <w:t>4</w:t>
      </w:r>
      <w:r w:rsidR="00F5192E">
        <w:t>):</w:t>
      </w:r>
      <w:r w:rsidRPr="00AA1B98">
        <w:t xml:space="preserve"> 378</w:t>
      </w:r>
      <w:r w:rsidR="00AA1B98" w:rsidRPr="00AA1B98">
        <w:t>-391</w:t>
      </w:r>
      <w:r w:rsidRPr="00AA1B98">
        <w:t>.</w:t>
      </w:r>
    </w:p>
    <w:p w14:paraId="2E84EC70" w14:textId="6370E9E3" w:rsidR="00E3087E" w:rsidRPr="00E46D15" w:rsidRDefault="00E3087E" w:rsidP="0007060E">
      <w:pPr>
        <w:spacing w:line="480" w:lineRule="auto"/>
        <w:ind w:left="720" w:hanging="720"/>
      </w:pPr>
      <w:r w:rsidRPr="00E46D15">
        <w:t>Rangaswami, A</w:t>
      </w:r>
      <w:r w:rsidR="000F0016">
        <w:t>njali</w:t>
      </w:r>
      <w:r w:rsidRPr="00E46D15">
        <w:t xml:space="preserve"> </w:t>
      </w:r>
      <w:r w:rsidR="00534DCF" w:rsidRPr="00534DCF">
        <w:t>and</w:t>
      </w:r>
      <w:r w:rsidRPr="00E46D15">
        <w:t xml:space="preserve"> </w:t>
      </w:r>
      <w:r w:rsidR="000F0016">
        <w:t xml:space="preserve">Elvena </w:t>
      </w:r>
      <w:r w:rsidRPr="00E46D15">
        <w:t>Gevargiz</w:t>
      </w:r>
      <w:r w:rsidR="00A13937">
        <w:t xml:space="preserve">. </w:t>
      </w:r>
      <w:r w:rsidRPr="00E46D15">
        <w:t>2021</w:t>
      </w:r>
      <w:r w:rsidR="000B76B3">
        <w:t>.</w:t>
      </w:r>
      <w:r w:rsidRPr="00E46D15">
        <w:t xml:space="preserve"> </w:t>
      </w:r>
      <w:r w:rsidR="004D5E39">
        <w:t>“</w:t>
      </w:r>
      <w:r w:rsidRPr="00E46D15">
        <w:t xml:space="preserve">Online </w:t>
      </w:r>
      <w:r w:rsidR="00AE0D57">
        <w:t>S</w:t>
      </w:r>
      <w:r w:rsidR="00EA6655">
        <w:t>e</w:t>
      </w:r>
      <w:r w:rsidRPr="00E46D15">
        <w:t xml:space="preserve">xual </w:t>
      </w:r>
      <w:r w:rsidR="00AE0D57">
        <w:t>H</w:t>
      </w:r>
      <w:r w:rsidRPr="00E46D15">
        <w:t xml:space="preserve">arassment </w:t>
      </w:r>
      <w:r w:rsidR="00AE0D57">
        <w:t>A</w:t>
      </w:r>
      <w:r w:rsidRPr="00E46D15">
        <w:t xml:space="preserve">mongst </w:t>
      </w:r>
      <w:r w:rsidR="00AE0D57">
        <w:t>W</w:t>
      </w:r>
      <w:r w:rsidRPr="00E46D15">
        <w:t xml:space="preserve">omen </w:t>
      </w:r>
      <w:r w:rsidR="00AE0D57">
        <w:t>S</w:t>
      </w:r>
      <w:r w:rsidRPr="00E46D15">
        <w:t>tudents at Santa Clara University.</w:t>
      </w:r>
      <w:r w:rsidR="004D5E39">
        <w:t>”</w:t>
      </w:r>
      <w:r w:rsidRPr="00E46D15">
        <w:t xml:space="preserve"> </w:t>
      </w:r>
      <w:r w:rsidRPr="00E46D15">
        <w:rPr>
          <w:i/>
          <w:iCs/>
        </w:rPr>
        <w:t>Silicon Valley Sociological Review</w:t>
      </w:r>
      <w:r w:rsidR="004D5E39">
        <w:t>.</w:t>
      </w:r>
      <w:r w:rsidRPr="00E46D15">
        <w:t xml:space="preserve"> </w:t>
      </w:r>
      <w:r w:rsidR="00897A36" w:rsidRPr="00897A36">
        <w:rPr>
          <w:iCs/>
        </w:rPr>
        <w:t>19</w:t>
      </w:r>
      <w:r w:rsidRPr="00E46D15">
        <w:t>, Article 6.</w:t>
      </w:r>
    </w:p>
    <w:p w14:paraId="18592968" w14:textId="2825E6FC" w:rsidR="00E3087E" w:rsidRPr="00E46D15" w:rsidRDefault="00E3087E" w:rsidP="0007060E">
      <w:pPr>
        <w:spacing w:line="480" w:lineRule="auto"/>
        <w:ind w:left="720" w:hanging="720"/>
      </w:pPr>
      <w:r w:rsidRPr="00E46D15">
        <w:t>Raver, J</w:t>
      </w:r>
      <w:r w:rsidR="000F0016">
        <w:t xml:space="preserve">ana </w:t>
      </w:r>
      <w:r w:rsidRPr="00E46D15">
        <w:t xml:space="preserve">L., </w:t>
      </w:r>
      <w:r w:rsidR="00534DCF" w:rsidRPr="00534DCF">
        <w:t>and</w:t>
      </w:r>
      <w:r w:rsidRPr="00E46D15">
        <w:t xml:space="preserve"> </w:t>
      </w:r>
      <w:r w:rsidR="000F0016">
        <w:t xml:space="preserve">Michele J. </w:t>
      </w:r>
      <w:r w:rsidRPr="00E46D15">
        <w:t>Gelfand</w:t>
      </w:r>
      <w:r w:rsidR="000F0016">
        <w:t>.</w:t>
      </w:r>
      <w:r w:rsidR="00A13937">
        <w:t xml:space="preserve"> </w:t>
      </w:r>
      <w:r w:rsidRPr="00E46D15">
        <w:t>2005</w:t>
      </w:r>
      <w:r w:rsidR="000B76B3">
        <w:t>.</w:t>
      </w:r>
      <w:r w:rsidRPr="00E46D15">
        <w:t xml:space="preserve"> </w:t>
      </w:r>
      <w:r w:rsidR="004D5E39">
        <w:t>“</w:t>
      </w:r>
      <w:r w:rsidRPr="00E46D15">
        <w:t xml:space="preserve">Beyond the </w:t>
      </w:r>
      <w:r w:rsidR="00AE0D57">
        <w:t>I</w:t>
      </w:r>
      <w:r w:rsidRPr="00E46D15">
        <w:t xml:space="preserve">ndividual </w:t>
      </w:r>
      <w:r w:rsidR="00AE0D57">
        <w:t>V</w:t>
      </w:r>
      <w:r w:rsidRPr="00E46D15">
        <w:t xml:space="preserve">ictim: Linking </w:t>
      </w:r>
      <w:r w:rsidR="00AE0D57">
        <w:t>S</w:t>
      </w:r>
      <w:r w:rsidRPr="00E46D15">
        <w:t xml:space="preserve">exual </w:t>
      </w:r>
      <w:r w:rsidR="00AE0D57">
        <w:t>H</w:t>
      </w:r>
      <w:r w:rsidRPr="00E46D15">
        <w:t xml:space="preserve">arassment, </w:t>
      </w:r>
      <w:r w:rsidR="00AE0D57">
        <w:t>T</w:t>
      </w:r>
      <w:r w:rsidRPr="00E46D15">
        <w:t xml:space="preserve">eam </w:t>
      </w:r>
      <w:r w:rsidR="00AE0D57">
        <w:t>P</w:t>
      </w:r>
      <w:r w:rsidRPr="00E46D15">
        <w:t xml:space="preserve">rocesses, and </w:t>
      </w:r>
      <w:r w:rsidR="00AE0D57">
        <w:t>T</w:t>
      </w:r>
      <w:r w:rsidRPr="00E46D15">
        <w:t xml:space="preserve">eam </w:t>
      </w:r>
      <w:r w:rsidR="00AE0D57">
        <w:t>P</w:t>
      </w:r>
      <w:r w:rsidRPr="00E46D15">
        <w:t>erformance.</w:t>
      </w:r>
      <w:r w:rsidR="004D5E39">
        <w:t>”</w:t>
      </w:r>
      <w:r w:rsidRPr="00E46D15">
        <w:t xml:space="preserve"> </w:t>
      </w:r>
      <w:r w:rsidRPr="00E46D15">
        <w:rPr>
          <w:i/>
          <w:iCs/>
        </w:rPr>
        <w:t>Academy of Management Journal</w:t>
      </w:r>
      <w:r w:rsidR="004D5E39">
        <w:t>.</w:t>
      </w:r>
      <w:r w:rsidRPr="00E46D15">
        <w:t xml:space="preserve"> </w:t>
      </w:r>
      <w:r w:rsidR="00897A36" w:rsidRPr="00897A36">
        <w:rPr>
          <w:iCs/>
        </w:rPr>
        <w:t>48</w:t>
      </w:r>
      <w:r w:rsidR="00F5192E">
        <w:rPr>
          <w:i/>
          <w:iCs/>
        </w:rPr>
        <w:t xml:space="preserve"> </w:t>
      </w:r>
      <w:r w:rsidR="00897A36" w:rsidRPr="00897A36">
        <w:rPr>
          <w:iCs/>
        </w:rPr>
        <w:t>(</w:t>
      </w:r>
      <w:r w:rsidRPr="00E46D15">
        <w:t>3</w:t>
      </w:r>
      <w:r w:rsidR="00F5192E">
        <w:t>):</w:t>
      </w:r>
      <w:r w:rsidRPr="00E46D15">
        <w:t xml:space="preserve"> 387-400.</w:t>
      </w:r>
    </w:p>
    <w:p w14:paraId="30EF1AD6" w14:textId="6F4C25D4" w:rsidR="00E3087E" w:rsidRPr="00E46D15" w:rsidRDefault="00E3087E" w:rsidP="0007060E">
      <w:pPr>
        <w:spacing w:line="480" w:lineRule="auto"/>
        <w:ind w:left="720" w:hanging="720"/>
      </w:pPr>
      <w:r w:rsidRPr="00E46D15">
        <w:t>Reskin, B</w:t>
      </w:r>
      <w:r w:rsidR="000F0016">
        <w:t xml:space="preserve">arbara </w:t>
      </w:r>
      <w:r w:rsidRPr="00E46D15">
        <w:t xml:space="preserve">F., </w:t>
      </w:r>
      <w:r w:rsidR="00534DCF" w:rsidRPr="00534DCF">
        <w:t>and</w:t>
      </w:r>
      <w:r w:rsidRPr="00E46D15">
        <w:t xml:space="preserve"> </w:t>
      </w:r>
      <w:r w:rsidR="000F0016">
        <w:t xml:space="preserve">Irene </w:t>
      </w:r>
      <w:r w:rsidRPr="00E46D15">
        <w:t>Padavic</w:t>
      </w:r>
      <w:r w:rsidR="00A13937">
        <w:t xml:space="preserve">. </w:t>
      </w:r>
      <w:r w:rsidRPr="00E46D15">
        <w:t>1994</w:t>
      </w:r>
      <w:r w:rsidR="000B76B3">
        <w:t>.</w:t>
      </w:r>
      <w:r w:rsidRPr="00E46D15">
        <w:t xml:space="preserve"> </w:t>
      </w:r>
      <w:r w:rsidRPr="00E46D15">
        <w:rPr>
          <w:i/>
          <w:iCs/>
        </w:rPr>
        <w:t xml:space="preserve">Women and </w:t>
      </w:r>
      <w:r w:rsidR="004D5E39">
        <w:rPr>
          <w:i/>
          <w:iCs/>
        </w:rPr>
        <w:t>M</w:t>
      </w:r>
      <w:r w:rsidRPr="00E46D15">
        <w:rPr>
          <w:i/>
          <w:iCs/>
        </w:rPr>
        <w:t xml:space="preserve">en at </w:t>
      </w:r>
      <w:r w:rsidR="004D5E39">
        <w:rPr>
          <w:i/>
          <w:iCs/>
        </w:rPr>
        <w:t>W</w:t>
      </w:r>
      <w:r w:rsidRPr="00E46D15">
        <w:rPr>
          <w:i/>
          <w:iCs/>
        </w:rPr>
        <w:t>ork.</w:t>
      </w:r>
      <w:r w:rsidRPr="00E46D15">
        <w:t xml:space="preserve"> Thousand Oaks, CA: Pine Forge Press</w:t>
      </w:r>
      <w:r w:rsidR="00AA1B98">
        <w:t>.</w:t>
      </w:r>
    </w:p>
    <w:p w14:paraId="58C490B6" w14:textId="3F7F093A" w:rsidR="00E3087E" w:rsidRPr="00E46D15" w:rsidRDefault="00E3087E" w:rsidP="0007060E">
      <w:pPr>
        <w:spacing w:line="480" w:lineRule="auto"/>
        <w:ind w:left="720" w:hanging="720"/>
      </w:pPr>
      <w:r w:rsidRPr="00E46D15">
        <w:rPr>
          <w:color w:val="000000"/>
        </w:rPr>
        <w:lastRenderedPageBreak/>
        <w:t>Ritchie, A</w:t>
      </w:r>
      <w:r w:rsidR="000F0016">
        <w:rPr>
          <w:color w:val="000000"/>
        </w:rPr>
        <w:t xml:space="preserve">ndrea </w:t>
      </w:r>
      <w:r w:rsidRPr="00E46D15">
        <w:rPr>
          <w:color w:val="000000"/>
        </w:rPr>
        <w:t>J</w:t>
      </w:r>
      <w:r w:rsidR="00A13937">
        <w:rPr>
          <w:color w:val="000000"/>
        </w:rPr>
        <w:t xml:space="preserve">. </w:t>
      </w:r>
      <w:r w:rsidRPr="00E46D15">
        <w:rPr>
          <w:color w:val="000000"/>
        </w:rPr>
        <w:t>2017</w:t>
      </w:r>
      <w:r w:rsidR="000B76B3">
        <w:rPr>
          <w:color w:val="000000"/>
        </w:rPr>
        <w:t>.</w:t>
      </w:r>
      <w:r w:rsidRPr="00E46D15">
        <w:rPr>
          <w:color w:val="000000"/>
        </w:rPr>
        <w:t> </w:t>
      </w:r>
      <w:r w:rsidRPr="00E46D15">
        <w:rPr>
          <w:i/>
          <w:iCs/>
          <w:color w:val="000000"/>
        </w:rPr>
        <w:t xml:space="preserve">Invisible </w:t>
      </w:r>
      <w:r w:rsidR="00D6077A">
        <w:rPr>
          <w:i/>
          <w:iCs/>
          <w:color w:val="000000"/>
        </w:rPr>
        <w:t>n</w:t>
      </w:r>
      <w:r w:rsidRPr="00E46D15">
        <w:rPr>
          <w:i/>
          <w:iCs/>
          <w:color w:val="000000"/>
        </w:rPr>
        <w:t xml:space="preserve">o </w:t>
      </w:r>
      <w:r w:rsidR="00D6077A">
        <w:rPr>
          <w:i/>
          <w:iCs/>
          <w:color w:val="000000"/>
        </w:rPr>
        <w:t>m</w:t>
      </w:r>
      <w:r w:rsidRPr="00E46D15">
        <w:rPr>
          <w:i/>
          <w:iCs/>
          <w:color w:val="000000"/>
        </w:rPr>
        <w:t xml:space="preserve">ore: Police </w:t>
      </w:r>
      <w:r w:rsidR="004D5E39">
        <w:rPr>
          <w:i/>
          <w:iCs/>
          <w:color w:val="000000"/>
        </w:rPr>
        <w:t>V</w:t>
      </w:r>
      <w:r w:rsidRPr="00E46D15">
        <w:rPr>
          <w:i/>
          <w:iCs/>
          <w:color w:val="000000"/>
        </w:rPr>
        <w:t xml:space="preserve">iolence </w:t>
      </w:r>
      <w:r w:rsidR="004D5E39">
        <w:rPr>
          <w:i/>
          <w:iCs/>
          <w:color w:val="000000"/>
        </w:rPr>
        <w:t>A</w:t>
      </w:r>
      <w:r w:rsidRPr="00E46D15">
        <w:rPr>
          <w:i/>
          <w:iCs/>
          <w:color w:val="000000"/>
        </w:rPr>
        <w:t xml:space="preserve">gainst </w:t>
      </w:r>
      <w:r w:rsidR="00EA6655">
        <w:rPr>
          <w:i/>
          <w:iCs/>
          <w:color w:val="000000"/>
        </w:rPr>
        <w:t>B</w:t>
      </w:r>
      <w:r w:rsidRPr="00E46D15">
        <w:rPr>
          <w:i/>
          <w:iCs/>
          <w:color w:val="000000"/>
        </w:rPr>
        <w:t xml:space="preserve">lack </w:t>
      </w:r>
      <w:r w:rsidR="00EA6655">
        <w:rPr>
          <w:i/>
          <w:iCs/>
          <w:color w:val="000000"/>
        </w:rPr>
        <w:t>W</w:t>
      </w:r>
      <w:r w:rsidRPr="00E46D15">
        <w:rPr>
          <w:i/>
          <w:iCs/>
          <w:color w:val="000000"/>
        </w:rPr>
        <w:t xml:space="preserve">omen and </w:t>
      </w:r>
      <w:r w:rsidR="004D5E39">
        <w:rPr>
          <w:i/>
          <w:iCs/>
          <w:color w:val="000000"/>
        </w:rPr>
        <w:t>W</w:t>
      </w:r>
      <w:r w:rsidRPr="00E46D15">
        <w:rPr>
          <w:i/>
          <w:iCs/>
          <w:color w:val="000000"/>
        </w:rPr>
        <w:t xml:space="preserve">omen of </w:t>
      </w:r>
      <w:r w:rsidR="004D5E39">
        <w:rPr>
          <w:i/>
          <w:iCs/>
          <w:color w:val="000000"/>
        </w:rPr>
        <w:t>C</w:t>
      </w:r>
      <w:r w:rsidRPr="00E46D15">
        <w:rPr>
          <w:i/>
          <w:iCs/>
          <w:color w:val="000000"/>
        </w:rPr>
        <w:t>olor</w:t>
      </w:r>
      <w:r w:rsidRPr="00E46D15">
        <w:rPr>
          <w:color w:val="000000"/>
        </w:rPr>
        <w:t xml:space="preserve">. Boston: Beacon </w:t>
      </w:r>
      <w:r w:rsidR="00D6077A">
        <w:rPr>
          <w:color w:val="000000"/>
        </w:rPr>
        <w:t>P</w:t>
      </w:r>
      <w:r w:rsidRPr="00E46D15">
        <w:rPr>
          <w:color w:val="000000"/>
        </w:rPr>
        <w:t>ress.</w:t>
      </w:r>
    </w:p>
    <w:p w14:paraId="3281A7F2" w14:textId="500A8CD7" w:rsidR="00E3087E" w:rsidRPr="00E46D15" w:rsidRDefault="00E3087E" w:rsidP="0007060E">
      <w:pPr>
        <w:spacing w:line="480" w:lineRule="auto"/>
        <w:ind w:left="720" w:hanging="720"/>
      </w:pPr>
      <w:r w:rsidRPr="00E46D15">
        <w:t>Robbins, I</w:t>
      </w:r>
      <w:r w:rsidR="000F0016">
        <w:t>an</w:t>
      </w:r>
      <w:r w:rsidRPr="00E46D15">
        <w:t xml:space="preserve">, </w:t>
      </w:r>
      <w:r w:rsidR="000F0016">
        <w:t xml:space="preserve">Mike P. </w:t>
      </w:r>
      <w:r w:rsidRPr="00E46D15">
        <w:t xml:space="preserve">Bender, </w:t>
      </w:r>
      <w:r w:rsidR="00534DCF" w:rsidRPr="00534DCF">
        <w:t>and</w:t>
      </w:r>
      <w:r w:rsidRPr="00E46D15">
        <w:t xml:space="preserve"> </w:t>
      </w:r>
      <w:r w:rsidR="000F0016">
        <w:t xml:space="preserve">Sarah J. </w:t>
      </w:r>
      <w:r w:rsidRPr="00E46D15">
        <w:t>Finnis</w:t>
      </w:r>
      <w:r w:rsidR="00A13937">
        <w:t xml:space="preserve">. </w:t>
      </w:r>
      <w:r w:rsidRPr="00E46D15">
        <w:t>1997</w:t>
      </w:r>
      <w:r w:rsidR="000B76B3">
        <w:t>.</w:t>
      </w:r>
      <w:r w:rsidRPr="00E46D15">
        <w:t xml:space="preserve"> </w:t>
      </w:r>
      <w:r w:rsidR="004D5E39">
        <w:t>“</w:t>
      </w:r>
      <w:r w:rsidRPr="00E46D15">
        <w:t xml:space="preserve">Sexual </w:t>
      </w:r>
      <w:r w:rsidR="004D5E39">
        <w:t>H</w:t>
      </w:r>
      <w:r w:rsidRPr="00E46D15">
        <w:t xml:space="preserve">arassment in </w:t>
      </w:r>
      <w:r w:rsidR="004D5E39">
        <w:t>N</w:t>
      </w:r>
      <w:r w:rsidRPr="00E46D15">
        <w:t>ursing.</w:t>
      </w:r>
      <w:r w:rsidR="004D5E39">
        <w:t>”</w:t>
      </w:r>
      <w:r w:rsidRPr="00E46D15">
        <w:t xml:space="preserve"> </w:t>
      </w:r>
      <w:r w:rsidRPr="00E46D15">
        <w:rPr>
          <w:i/>
          <w:iCs/>
        </w:rPr>
        <w:t>Journal of Advanced Nursing</w:t>
      </w:r>
      <w:r w:rsidR="004D5E39">
        <w:t>.</w:t>
      </w:r>
      <w:r w:rsidRPr="00E46D15">
        <w:t xml:space="preserve"> </w:t>
      </w:r>
      <w:r w:rsidR="00897A36" w:rsidRPr="00897A36">
        <w:rPr>
          <w:iCs/>
        </w:rPr>
        <w:t>25</w:t>
      </w:r>
      <w:r w:rsidR="00F5192E">
        <w:rPr>
          <w:i/>
          <w:iCs/>
        </w:rPr>
        <w:t xml:space="preserve"> </w:t>
      </w:r>
      <w:r w:rsidR="00897A36" w:rsidRPr="00897A36">
        <w:rPr>
          <w:iCs/>
        </w:rPr>
        <w:t>(</w:t>
      </w:r>
      <w:r w:rsidRPr="00E46D15">
        <w:t>1</w:t>
      </w:r>
      <w:r w:rsidR="00F5192E">
        <w:t>):</w:t>
      </w:r>
      <w:r w:rsidRPr="00E46D15">
        <w:t xml:space="preserve"> 163-169.</w:t>
      </w:r>
    </w:p>
    <w:p w14:paraId="70E93A28" w14:textId="6378D5C6" w:rsidR="004D14D8" w:rsidRPr="004D14D8" w:rsidRDefault="004D14D8" w:rsidP="0007060E">
      <w:pPr>
        <w:spacing w:line="480" w:lineRule="auto"/>
        <w:ind w:left="720" w:hanging="720"/>
      </w:pPr>
      <w:r w:rsidRPr="004D14D8">
        <w:t>Rosen, L</w:t>
      </w:r>
      <w:r w:rsidR="000F0016">
        <w:t>eora N.</w:t>
      </w:r>
      <w:r w:rsidRPr="004D14D8">
        <w:t xml:space="preserve"> </w:t>
      </w:r>
      <w:r w:rsidR="00534DCF" w:rsidRPr="00534DCF">
        <w:t>and</w:t>
      </w:r>
      <w:r w:rsidRPr="004D14D8">
        <w:t xml:space="preserve"> </w:t>
      </w:r>
      <w:r w:rsidR="004D5E39">
        <w:t>L</w:t>
      </w:r>
      <w:r w:rsidR="000F0016">
        <w:t>ee</w:t>
      </w:r>
      <w:r w:rsidR="004D5E39">
        <w:t xml:space="preserve"> </w:t>
      </w:r>
      <w:r w:rsidRPr="004D14D8">
        <w:t>Martin</w:t>
      </w:r>
      <w:r w:rsidR="00A13937">
        <w:t xml:space="preserve">. </w:t>
      </w:r>
      <w:r w:rsidRPr="004D14D8">
        <w:t>1998</w:t>
      </w:r>
      <w:r w:rsidR="000B76B3">
        <w:t>.</w:t>
      </w:r>
      <w:r w:rsidRPr="004D14D8">
        <w:t xml:space="preserve"> </w:t>
      </w:r>
      <w:r w:rsidR="004D5E39">
        <w:t>“</w:t>
      </w:r>
      <w:r w:rsidRPr="004D14D8">
        <w:t xml:space="preserve">Predictors of </w:t>
      </w:r>
      <w:r w:rsidR="00AE0D57">
        <w:t>T</w:t>
      </w:r>
      <w:r w:rsidRPr="004D14D8">
        <w:t xml:space="preserve">olerance of </w:t>
      </w:r>
      <w:r w:rsidR="00AE0D57">
        <w:t>S</w:t>
      </w:r>
      <w:r w:rsidRPr="004D14D8">
        <w:t xml:space="preserve">exual </w:t>
      </w:r>
      <w:r w:rsidR="00AE0D57">
        <w:t>H</w:t>
      </w:r>
      <w:r w:rsidRPr="004D14D8">
        <w:t xml:space="preserve">arassment among </w:t>
      </w:r>
      <w:r w:rsidR="00AE0D57">
        <w:t>M</w:t>
      </w:r>
      <w:r w:rsidRPr="004D14D8">
        <w:t>ale U.S.</w:t>
      </w:r>
      <w:r w:rsidR="00262D37">
        <w:t xml:space="preserve"> </w:t>
      </w:r>
      <w:r w:rsidRPr="004D14D8">
        <w:t xml:space="preserve">Army </w:t>
      </w:r>
      <w:r w:rsidR="00262D37">
        <w:t>S</w:t>
      </w:r>
      <w:r w:rsidRPr="004D14D8">
        <w:t>oldiers.</w:t>
      </w:r>
      <w:r w:rsidR="004D5E39">
        <w:t>”</w:t>
      </w:r>
      <w:r w:rsidRPr="004D14D8">
        <w:t xml:space="preserve"> </w:t>
      </w:r>
      <w:r w:rsidRPr="00EA6655">
        <w:rPr>
          <w:i/>
          <w:iCs/>
        </w:rPr>
        <w:t>Violence Against Women</w:t>
      </w:r>
      <w:r w:rsidR="004D5E39">
        <w:t>.</w:t>
      </w:r>
      <w:r w:rsidRPr="004D14D8">
        <w:t xml:space="preserve"> </w:t>
      </w:r>
      <w:r w:rsidR="00F5192E">
        <w:t>4 (</w:t>
      </w:r>
      <w:r w:rsidRPr="004D14D8">
        <w:t>4</w:t>
      </w:r>
      <w:r w:rsidR="00F5192E">
        <w:t>):</w:t>
      </w:r>
      <w:r w:rsidRPr="004D14D8">
        <w:t xml:space="preserve"> 491-504.</w:t>
      </w:r>
    </w:p>
    <w:p w14:paraId="3F83247E" w14:textId="539058EA" w:rsidR="00E3087E" w:rsidRPr="00E46D15" w:rsidRDefault="00E3087E" w:rsidP="0007060E">
      <w:pPr>
        <w:spacing w:line="480" w:lineRule="auto"/>
        <w:ind w:left="720" w:hanging="720"/>
      </w:pPr>
      <w:r w:rsidRPr="00E46D15">
        <w:t>Rosenthal, M</w:t>
      </w:r>
      <w:r w:rsidR="000F0016">
        <w:t xml:space="preserve">arina </w:t>
      </w:r>
      <w:r w:rsidRPr="00E46D15">
        <w:t xml:space="preserve">N., </w:t>
      </w:r>
      <w:r w:rsidR="00E14433">
        <w:t xml:space="preserve">Alec M. </w:t>
      </w:r>
      <w:r w:rsidRPr="00E46D15">
        <w:t xml:space="preserve">Smidt, </w:t>
      </w:r>
      <w:r w:rsidR="00534DCF" w:rsidRPr="00534DCF">
        <w:t>and</w:t>
      </w:r>
      <w:r w:rsidR="00E14433">
        <w:t xml:space="preserve"> Jennifer J.</w:t>
      </w:r>
      <w:r w:rsidRPr="00E46D15">
        <w:t xml:space="preserve"> Freyd</w:t>
      </w:r>
      <w:r w:rsidR="00E14433">
        <w:t xml:space="preserve">. </w:t>
      </w:r>
      <w:r w:rsidRPr="00E46D15">
        <w:t>2016</w:t>
      </w:r>
      <w:r w:rsidR="000B76B3">
        <w:t>.</w:t>
      </w:r>
      <w:r w:rsidRPr="00E46D15">
        <w:t xml:space="preserve"> </w:t>
      </w:r>
      <w:r w:rsidR="004D5E39">
        <w:t>“</w:t>
      </w:r>
      <w:r w:rsidRPr="00E46D15">
        <w:t xml:space="preserve">Still </w:t>
      </w:r>
      <w:r w:rsidR="00262D37">
        <w:t>S</w:t>
      </w:r>
      <w:r w:rsidRPr="00E46D15">
        <w:t xml:space="preserve">econd </w:t>
      </w:r>
      <w:r w:rsidR="00262D37">
        <w:t>C</w:t>
      </w:r>
      <w:r w:rsidRPr="00E46D15">
        <w:t xml:space="preserve">lass: Sexual </w:t>
      </w:r>
      <w:r w:rsidR="00262D37">
        <w:t>H</w:t>
      </w:r>
      <w:r w:rsidRPr="00E46D15">
        <w:t xml:space="preserve">arassment of </w:t>
      </w:r>
      <w:r w:rsidR="00262D37">
        <w:t>G</w:t>
      </w:r>
      <w:r w:rsidRPr="00E46D15">
        <w:t xml:space="preserve">raduate </w:t>
      </w:r>
      <w:r w:rsidR="00262D37">
        <w:t>S</w:t>
      </w:r>
      <w:r w:rsidRPr="00E46D15">
        <w:t>tudents.</w:t>
      </w:r>
      <w:r w:rsidR="004D5E39">
        <w:t>”</w:t>
      </w:r>
      <w:r w:rsidRPr="00E46D15">
        <w:t xml:space="preserve"> </w:t>
      </w:r>
      <w:r w:rsidRPr="00E46D15">
        <w:rPr>
          <w:i/>
          <w:iCs/>
        </w:rPr>
        <w:t>Psychology of Women Quarterly</w:t>
      </w:r>
      <w:r w:rsidR="004D5E39">
        <w:t>.</w:t>
      </w:r>
      <w:r w:rsidRPr="00E46D15">
        <w:t xml:space="preserve"> </w:t>
      </w:r>
      <w:r w:rsidR="00897A36" w:rsidRPr="00897A36">
        <w:rPr>
          <w:iCs/>
        </w:rPr>
        <w:t>4</w:t>
      </w:r>
      <w:r w:rsidR="00F5192E">
        <w:rPr>
          <w:i/>
          <w:iCs/>
        </w:rPr>
        <w:t xml:space="preserve">0 </w:t>
      </w:r>
      <w:r w:rsidR="00897A36" w:rsidRPr="00897A36">
        <w:rPr>
          <w:iCs/>
        </w:rPr>
        <w:t>(</w:t>
      </w:r>
      <w:r w:rsidRPr="00E46D15">
        <w:t>3</w:t>
      </w:r>
      <w:r w:rsidR="00F5192E">
        <w:t>):</w:t>
      </w:r>
      <w:r w:rsidRPr="00E46D15">
        <w:t xml:space="preserve"> 364-377.</w:t>
      </w:r>
    </w:p>
    <w:p w14:paraId="367A1166" w14:textId="5B004CF5" w:rsidR="00E3087E" w:rsidRPr="00E46D15" w:rsidRDefault="00E3087E" w:rsidP="0007060E">
      <w:pPr>
        <w:spacing w:line="480" w:lineRule="auto"/>
        <w:ind w:left="720" w:hanging="720"/>
      </w:pPr>
      <w:r w:rsidRPr="00E46D15">
        <w:t>Rospenda, K</w:t>
      </w:r>
      <w:r w:rsidR="00E14433">
        <w:t xml:space="preserve">athleen </w:t>
      </w:r>
      <w:r w:rsidRPr="00E46D15">
        <w:t xml:space="preserve">M., </w:t>
      </w:r>
      <w:r w:rsidR="00E14433">
        <w:t xml:space="preserve">Judith A. </w:t>
      </w:r>
      <w:r w:rsidRPr="00E46D15">
        <w:t xml:space="preserve">Richman, </w:t>
      </w:r>
      <w:r w:rsidR="00534DCF" w:rsidRPr="00534DCF">
        <w:t>and</w:t>
      </w:r>
      <w:r w:rsidRPr="00E46D15">
        <w:t xml:space="preserve"> </w:t>
      </w:r>
      <w:r w:rsidR="00E14433">
        <w:t xml:space="preserve">Stephanie J. </w:t>
      </w:r>
      <w:r w:rsidRPr="00E46D15">
        <w:t>Nawyn</w:t>
      </w:r>
      <w:r w:rsidR="00A13937">
        <w:t xml:space="preserve">. </w:t>
      </w:r>
      <w:r w:rsidRPr="00E46D15">
        <w:t>1998</w:t>
      </w:r>
      <w:r w:rsidR="000B76B3">
        <w:t>.</w:t>
      </w:r>
      <w:r w:rsidRPr="00E46D15">
        <w:t xml:space="preserve"> </w:t>
      </w:r>
      <w:r w:rsidR="004D5E39">
        <w:t>“</w:t>
      </w:r>
      <w:r w:rsidRPr="00E46D15">
        <w:t xml:space="preserve">Doing </w:t>
      </w:r>
      <w:r w:rsidR="00262D37">
        <w:t>P</w:t>
      </w:r>
      <w:r w:rsidRPr="00E46D15">
        <w:t xml:space="preserve">ower: The </w:t>
      </w:r>
      <w:r w:rsidR="00262D37">
        <w:t>C</w:t>
      </w:r>
      <w:r w:rsidRPr="00E46D15">
        <w:t xml:space="preserve">onfluence of </w:t>
      </w:r>
      <w:r w:rsidR="00262D37">
        <w:t>G</w:t>
      </w:r>
      <w:r w:rsidRPr="00E46D15">
        <w:t xml:space="preserve">ender, </w:t>
      </w:r>
      <w:r w:rsidR="00262D37">
        <w:t>R</w:t>
      </w:r>
      <w:r w:rsidRPr="00E46D15">
        <w:t xml:space="preserve">ace, and </w:t>
      </w:r>
      <w:r w:rsidR="00262D37">
        <w:t>C</w:t>
      </w:r>
      <w:r w:rsidRPr="00E46D15">
        <w:t xml:space="preserve">lass in </w:t>
      </w:r>
      <w:r w:rsidR="00262D37">
        <w:t>C</w:t>
      </w:r>
      <w:r w:rsidRPr="00E46D15">
        <w:t xml:space="preserve">ontrapower </w:t>
      </w:r>
      <w:r w:rsidR="00262D37">
        <w:t>S</w:t>
      </w:r>
      <w:r w:rsidRPr="00E46D15">
        <w:t xml:space="preserve">exual </w:t>
      </w:r>
      <w:r w:rsidR="00262D37">
        <w:t>H</w:t>
      </w:r>
      <w:r w:rsidRPr="00E46D15">
        <w:t>arassment.</w:t>
      </w:r>
      <w:r w:rsidR="004D5E39">
        <w:t>”</w:t>
      </w:r>
      <w:r w:rsidRPr="00E46D15">
        <w:t xml:space="preserve"> </w:t>
      </w:r>
      <w:r w:rsidRPr="00E46D15">
        <w:rPr>
          <w:i/>
          <w:iCs/>
        </w:rPr>
        <w:t xml:space="preserve">Gender </w:t>
      </w:r>
      <w:r w:rsidR="00534DCF" w:rsidRPr="00534DCF">
        <w:rPr>
          <w:i/>
          <w:iCs/>
        </w:rPr>
        <w:t>and</w:t>
      </w:r>
      <w:r w:rsidRPr="00E46D15">
        <w:rPr>
          <w:i/>
          <w:iCs/>
        </w:rPr>
        <w:t xml:space="preserve"> Society</w:t>
      </w:r>
      <w:r w:rsidR="004D5E39">
        <w:t>.</w:t>
      </w:r>
      <w:r w:rsidRPr="00E46D15">
        <w:t xml:space="preserve"> </w:t>
      </w:r>
      <w:r w:rsidR="00897A36" w:rsidRPr="00897A36">
        <w:rPr>
          <w:iCs/>
        </w:rPr>
        <w:t>12</w:t>
      </w:r>
      <w:r w:rsidR="00F5192E">
        <w:rPr>
          <w:i/>
          <w:iCs/>
        </w:rPr>
        <w:t xml:space="preserve"> </w:t>
      </w:r>
      <w:r w:rsidR="00897A36" w:rsidRPr="00897A36">
        <w:rPr>
          <w:iCs/>
        </w:rPr>
        <w:t>(</w:t>
      </w:r>
      <w:r w:rsidRPr="00E46D15">
        <w:t>1</w:t>
      </w:r>
      <w:r w:rsidR="00F5192E">
        <w:t>):</w:t>
      </w:r>
      <w:r w:rsidRPr="00E46D15">
        <w:t xml:space="preserve"> 40-60.</w:t>
      </w:r>
    </w:p>
    <w:p w14:paraId="367646FE" w14:textId="3E3D714D" w:rsidR="006001C2" w:rsidRDefault="006001C2" w:rsidP="0007060E">
      <w:pPr>
        <w:spacing w:line="480" w:lineRule="auto"/>
        <w:ind w:left="720" w:hanging="720"/>
      </w:pPr>
      <w:r>
        <w:t>Rospenda, K</w:t>
      </w:r>
      <w:r w:rsidR="00E14433">
        <w:t xml:space="preserve">athleen </w:t>
      </w:r>
      <w:r>
        <w:t xml:space="preserve">M., </w:t>
      </w:r>
      <w:r w:rsidR="00E14433">
        <w:t xml:space="preserve">Judith A. </w:t>
      </w:r>
      <w:r>
        <w:t xml:space="preserve">Richman, </w:t>
      </w:r>
      <w:r w:rsidR="00E14433">
        <w:t xml:space="preserve">Joseph S. </w:t>
      </w:r>
      <w:r>
        <w:t xml:space="preserve">Wislar, </w:t>
      </w:r>
      <w:r w:rsidR="00534DCF" w:rsidRPr="00534DCF">
        <w:t>and</w:t>
      </w:r>
      <w:r>
        <w:t xml:space="preserve"> </w:t>
      </w:r>
      <w:r w:rsidR="00E14433">
        <w:t xml:space="preserve">Joseph A. </w:t>
      </w:r>
      <w:r>
        <w:t>Flaherty</w:t>
      </w:r>
      <w:r w:rsidR="00A13937">
        <w:t xml:space="preserve">. </w:t>
      </w:r>
      <w:r>
        <w:t>2000</w:t>
      </w:r>
      <w:r w:rsidR="000B76B3">
        <w:t>.</w:t>
      </w:r>
      <w:r>
        <w:t xml:space="preserve"> </w:t>
      </w:r>
      <w:r w:rsidR="004D5E39">
        <w:t>“</w:t>
      </w:r>
      <w:r>
        <w:t xml:space="preserve">Chronicity of </w:t>
      </w:r>
      <w:r w:rsidR="00262D37">
        <w:t>S</w:t>
      </w:r>
      <w:r>
        <w:t xml:space="preserve">exual </w:t>
      </w:r>
      <w:r w:rsidR="00262D37">
        <w:t>H</w:t>
      </w:r>
      <w:r>
        <w:t xml:space="preserve">arassment and </w:t>
      </w:r>
      <w:r w:rsidR="00262D37">
        <w:t>G</w:t>
      </w:r>
      <w:r>
        <w:t xml:space="preserve">eneralized </w:t>
      </w:r>
      <w:r w:rsidR="00262D37">
        <w:t>W</w:t>
      </w:r>
      <w:r>
        <w:t>ork‐</w:t>
      </w:r>
      <w:r w:rsidR="00262D37">
        <w:t>P</w:t>
      </w:r>
      <w:r>
        <w:t xml:space="preserve">lace </w:t>
      </w:r>
      <w:r w:rsidR="00262D37">
        <w:t>A</w:t>
      </w:r>
      <w:r>
        <w:t xml:space="preserve">buse: </w:t>
      </w:r>
      <w:r w:rsidR="00262D37">
        <w:t>E</w:t>
      </w:r>
      <w:r>
        <w:t xml:space="preserve">ffects on </w:t>
      </w:r>
      <w:r w:rsidR="00262D37">
        <w:t>D</w:t>
      </w:r>
      <w:r>
        <w:t xml:space="preserve">rinking </w:t>
      </w:r>
      <w:r w:rsidR="00262D37">
        <w:t>O</w:t>
      </w:r>
      <w:r>
        <w:t>utcomes.</w:t>
      </w:r>
      <w:r w:rsidR="004D5E39">
        <w:t>”</w:t>
      </w:r>
      <w:r>
        <w:t xml:space="preserve"> </w:t>
      </w:r>
      <w:r>
        <w:rPr>
          <w:i/>
          <w:iCs/>
        </w:rPr>
        <w:t>Addiction</w:t>
      </w:r>
      <w:r w:rsidR="004D5E39">
        <w:t>.</w:t>
      </w:r>
      <w:r>
        <w:t xml:space="preserve"> </w:t>
      </w:r>
      <w:r w:rsidR="00897A36" w:rsidRPr="00897A36">
        <w:rPr>
          <w:iCs/>
        </w:rPr>
        <w:t>95</w:t>
      </w:r>
      <w:r w:rsidR="00F5192E">
        <w:rPr>
          <w:i/>
          <w:iCs/>
        </w:rPr>
        <w:t xml:space="preserve"> </w:t>
      </w:r>
      <w:r w:rsidR="00897A36" w:rsidRPr="00897A36">
        <w:rPr>
          <w:iCs/>
        </w:rPr>
        <w:t>(</w:t>
      </w:r>
      <w:r>
        <w:t>12</w:t>
      </w:r>
      <w:r w:rsidR="00F5192E">
        <w:t>):</w:t>
      </w:r>
      <w:r>
        <w:t xml:space="preserve"> 1805-1820.</w:t>
      </w:r>
    </w:p>
    <w:p w14:paraId="333428BF" w14:textId="0D9248DA" w:rsidR="00E3087E" w:rsidRPr="00E46D15" w:rsidRDefault="00E3087E" w:rsidP="0007060E">
      <w:pPr>
        <w:spacing w:line="480" w:lineRule="auto"/>
        <w:ind w:left="720" w:hanging="720"/>
      </w:pPr>
      <w:r w:rsidRPr="00E46D15">
        <w:t>Rospenda, K</w:t>
      </w:r>
      <w:r w:rsidR="00E14433">
        <w:t xml:space="preserve">athleen </w:t>
      </w:r>
      <w:r w:rsidRPr="00E46D15">
        <w:t xml:space="preserve">M., </w:t>
      </w:r>
      <w:r w:rsidR="00E14433">
        <w:t xml:space="preserve">Judith A. </w:t>
      </w:r>
      <w:r w:rsidRPr="00E46D15">
        <w:t xml:space="preserve">Richman, </w:t>
      </w:r>
      <w:r w:rsidR="00534DCF" w:rsidRPr="00534DCF">
        <w:t>and</w:t>
      </w:r>
      <w:r w:rsidRPr="00E46D15">
        <w:t xml:space="preserve"> </w:t>
      </w:r>
      <w:r w:rsidR="00E14433">
        <w:t xml:space="preserve">Candice A. </w:t>
      </w:r>
      <w:r w:rsidRPr="00E46D15">
        <w:t>Shanno</w:t>
      </w:r>
      <w:r w:rsidR="00E14433">
        <w:t>n</w:t>
      </w:r>
      <w:r w:rsidR="00A13937">
        <w:t xml:space="preserve">. </w:t>
      </w:r>
      <w:r w:rsidRPr="00E46D15">
        <w:t>2009</w:t>
      </w:r>
      <w:r w:rsidR="000B76B3">
        <w:t>.</w:t>
      </w:r>
      <w:r w:rsidRPr="00E46D15">
        <w:t xml:space="preserve"> </w:t>
      </w:r>
      <w:r w:rsidR="004D5E39">
        <w:t>“</w:t>
      </w:r>
      <w:r w:rsidRPr="00E46D15">
        <w:t xml:space="preserve">Prevalence and </w:t>
      </w:r>
      <w:r w:rsidR="00262D37">
        <w:t>M</w:t>
      </w:r>
      <w:r w:rsidRPr="00E46D15">
        <w:t xml:space="preserve">ental </w:t>
      </w:r>
      <w:r w:rsidR="00262D37">
        <w:t>H</w:t>
      </w:r>
      <w:r w:rsidRPr="00E46D15">
        <w:t xml:space="preserve">ealth </w:t>
      </w:r>
      <w:r w:rsidR="00262D37">
        <w:t>C</w:t>
      </w:r>
      <w:r w:rsidRPr="00E46D15">
        <w:t xml:space="preserve">orrelates of </w:t>
      </w:r>
      <w:r w:rsidR="00262D37">
        <w:t>H</w:t>
      </w:r>
      <w:r w:rsidRPr="00E46D15">
        <w:t xml:space="preserve">arassment and </w:t>
      </w:r>
      <w:r w:rsidR="00262D37">
        <w:t>D</w:t>
      </w:r>
      <w:r w:rsidRPr="00E46D15">
        <w:t xml:space="preserve">iscrimination in the </w:t>
      </w:r>
      <w:r w:rsidR="00262D37">
        <w:t>W</w:t>
      </w:r>
      <w:r w:rsidRPr="00E46D15">
        <w:t xml:space="preserve">orkplace: Results from a </w:t>
      </w:r>
      <w:r w:rsidR="00262D37">
        <w:t>N</w:t>
      </w:r>
      <w:r w:rsidRPr="00E46D15">
        <w:t xml:space="preserve">ational </w:t>
      </w:r>
      <w:r w:rsidR="00262D37">
        <w:t>S</w:t>
      </w:r>
      <w:r w:rsidRPr="00E46D15">
        <w:t>tudy.</w:t>
      </w:r>
      <w:r w:rsidR="004D5E39">
        <w:t>”</w:t>
      </w:r>
      <w:r w:rsidRPr="00E46D15">
        <w:t xml:space="preserve"> </w:t>
      </w:r>
      <w:r w:rsidRPr="00E46D15">
        <w:rPr>
          <w:i/>
          <w:iCs/>
        </w:rPr>
        <w:t>Journal of Interpersonal Violence</w:t>
      </w:r>
      <w:r w:rsidR="004D5E39">
        <w:t>.</w:t>
      </w:r>
      <w:r w:rsidRPr="00E46D15">
        <w:t xml:space="preserve"> </w:t>
      </w:r>
      <w:r w:rsidR="00897A36" w:rsidRPr="00897A36">
        <w:rPr>
          <w:iCs/>
        </w:rPr>
        <w:t>24</w:t>
      </w:r>
      <w:r w:rsidR="00F5192E">
        <w:rPr>
          <w:i/>
          <w:iCs/>
        </w:rPr>
        <w:t xml:space="preserve"> </w:t>
      </w:r>
      <w:r w:rsidR="00897A36" w:rsidRPr="00897A36">
        <w:rPr>
          <w:iCs/>
        </w:rPr>
        <w:t>(</w:t>
      </w:r>
      <w:r w:rsidRPr="00E46D15">
        <w:t>5</w:t>
      </w:r>
      <w:r w:rsidR="00F5192E">
        <w:t>):</w:t>
      </w:r>
      <w:r w:rsidRPr="00E46D15">
        <w:t xml:space="preserve"> 819-843.</w:t>
      </w:r>
    </w:p>
    <w:p w14:paraId="2CB4F578" w14:textId="4BD2EEC8" w:rsidR="00E3087E" w:rsidRPr="00E46D15" w:rsidRDefault="00E3087E" w:rsidP="0007060E">
      <w:pPr>
        <w:spacing w:line="480" w:lineRule="auto"/>
        <w:ind w:left="720" w:hanging="720"/>
      </w:pPr>
      <w:r w:rsidRPr="00E46D15">
        <w:t>Russell, H</w:t>
      </w:r>
      <w:r w:rsidR="00E14433">
        <w:t>olly</w:t>
      </w:r>
      <w:r w:rsidRPr="00E46D15">
        <w:t xml:space="preserve">, </w:t>
      </w:r>
      <w:r w:rsidR="00E14433">
        <w:t xml:space="preserve">Colleen </w:t>
      </w:r>
      <w:r w:rsidRPr="00E46D15">
        <w:t xml:space="preserve">Fogarty, </w:t>
      </w:r>
      <w:r w:rsidR="00E14433">
        <w:t xml:space="preserve">Susan </w:t>
      </w:r>
      <w:r w:rsidRPr="00E46D15">
        <w:t>McDaniel,</w:t>
      </w:r>
      <w:r w:rsidR="00E14433">
        <w:t xml:space="preserve"> Elizabeth</w:t>
      </w:r>
      <w:r w:rsidRPr="00E46D15">
        <w:t xml:space="preserve"> Naumburg, </w:t>
      </w:r>
      <w:r w:rsidR="00E14433">
        <w:t xml:space="preserve">Anne </w:t>
      </w:r>
      <w:r w:rsidRPr="00E46D15">
        <w:t xml:space="preserve">Nofziger, </w:t>
      </w:r>
      <w:r w:rsidR="00E14433">
        <w:t xml:space="preserve">Tziporah </w:t>
      </w:r>
      <w:r w:rsidRPr="00E46D15">
        <w:t xml:space="preserve">Rosenberg, </w:t>
      </w:r>
      <w:r w:rsidR="00E14433">
        <w:t xml:space="preserve">Mechele Sanders, and Kevin </w:t>
      </w:r>
      <w:r w:rsidRPr="00E46D15">
        <w:t>Fiscella</w:t>
      </w:r>
      <w:r w:rsidR="00A13937">
        <w:t xml:space="preserve">. </w:t>
      </w:r>
      <w:r w:rsidRPr="00E46D15">
        <w:t>2021</w:t>
      </w:r>
      <w:r w:rsidR="000B76B3">
        <w:t>.</w:t>
      </w:r>
      <w:r w:rsidRPr="00E46D15">
        <w:t xml:space="preserve"> </w:t>
      </w:r>
      <w:r w:rsidR="004D5E39">
        <w:t>“</w:t>
      </w:r>
      <w:r w:rsidRPr="00E46D15">
        <w:t xml:space="preserve">Am I </w:t>
      </w:r>
      <w:r w:rsidR="00262D37">
        <w:t>M</w:t>
      </w:r>
      <w:r w:rsidRPr="00E46D15">
        <w:t xml:space="preserve">aking </w:t>
      </w:r>
      <w:r w:rsidR="00262D37">
        <w:t>M</w:t>
      </w:r>
      <w:r w:rsidRPr="00E46D15">
        <w:t xml:space="preserve">ore of </w:t>
      </w:r>
      <w:r w:rsidR="00EA6655">
        <w:t>i</w:t>
      </w:r>
      <w:r w:rsidRPr="00E46D15">
        <w:t xml:space="preserve">t </w:t>
      </w:r>
      <w:r w:rsidR="00262D37">
        <w:t>T</w:t>
      </w:r>
      <w:r w:rsidRPr="00E46D15">
        <w:t xml:space="preserve">han I </w:t>
      </w:r>
      <w:r w:rsidR="00262D37">
        <w:t>S</w:t>
      </w:r>
      <w:r w:rsidRPr="00E46D15">
        <w:t xml:space="preserve">hould?": Reporting and </w:t>
      </w:r>
      <w:r w:rsidR="00262D37">
        <w:t>R</w:t>
      </w:r>
      <w:r w:rsidRPr="00E46D15">
        <w:t xml:space="preserve">esponding to </w:t>
      </w:r>
      <w:r w:rsidR="00262D37">
        <w:t>S</w:t>
      </w:r>
      <w:r w:rsidRPr="00E46D15">
        <w:t xml:space="preserve">exual </w:t>
      </w:r>
      <w:r w:rsidR="00262D37">
        <w:t>H</w:t>
      </w:r>
      <w:r w:rsidRPr="00E46D15">
        <w:t>arassment.</w:t>
      </w:r>
      <w:r w:rsidR="004D5E39">
        <w:t>”</w:t>
      </w:r>
      <w:r w:rsidRPr="00E46D15">
        <w:t xml:space="preserve"> </w:t>
      </w:r>
      <w:r w:rsidRPr="00E46D15">
        <w:rPr>
          <w:i/>
          <w:iCs/>
        </w:rPr>
        <w:t xml:space="preserve">Family </w:t>
      </w:r>
      <w:r w:rsidR="00EA6655">
        <w:rPr>
          <w:i/>
          <w:iCs/>
        </w:rPr>
        <w:t>M</w:t>
      </w:r>
      <w:r w:rsidRPr="00E46D15">
        <w:rPr>
          <w:i/>
          <w:iCs/>
        </w:rPr>
        <w:t>edicine</w:t>
      </w:r>
      <w:r w:rsidR="004D5E39">
        <w:t>.</w:t>
      </w:r>
      <w:r w:rsidRPr="00E46D15">
        <w:t xml:space="preserve"> </w:t>
      </w:r>
      <w:r w:rsidR="00897A36" w:rsidRPr="00897A36">
        <w:rPr>
          <w:iCs/>
        </w:rPr>
        <w:t>53</w:t>
      </w:r>
      <w:r w:rsidR="00F5192E">
        <w:rPr>
          <w:i/>
          <w:iCs/>
        </w:rPr>
        <w:t xml:space="preserve"> </w:t>
      </w:r>
      <w:r w:rsidR="00897A36" w:rsidRPr="00897A36">
        <w:rPr>
          <w:iCs/>
        </w:rPr>
        <w:t>(</w:t>
      </w:r>
      <w:r w:rsidRPr="00E46D15">
        <w:t>6</w:t>
      </w:r>
      <w:r w:rsidR="00F5192E">
        <w:t>):</w:t>
      </w:r>
      <w:r w:rsidRPr="00E46D15">
        <w:t xml:space="preserve"> 408-415.</w:t>
      </w:r>
    </w:p>
    <w:p w14:paraId="071DAF6A" w14:textId="0E279BBE" w:rsidR="00E3087E" w:rsidRPr="00E46D15" w:rsidDel="00095C55" w:rsidRDefault="00E3087E" w:rsidP="0007060E">
      <w:pPr>
        <w:spacing w:line="480" w:lineRule="auto"/>
        <w:ind w:left="720" w:hanging="720"/>
      </w:pPr>
      <w:r w:rsidRPr="00E46D15">
        <w:t>Saguy, A</w:t>
      </w:r>
      <w:r w:rsidR="00E14433">
        <w:t xml:space="preserve">bigail </w:t>
      </w:r>
      <w:r w:rsidRPr="00E46D15">
        <w:t xml:space="preserve">C., </w:t>
      </w:r>
      <w:r w:rsidR="00534DCF" w:rsidRPr="00534DCF">
        <w:t>and</w:t>
      </w:r>
      <w:r w:rsidRPr="00E46D15">
        <w:t xml:space="preserve"> </w:t>
      </w:r>
      <w:r w:rsidR="00E14433">
        <w:t xml:space="preserve">Mallory E. </w:t>
      </w:r>
      <w:r w:rsidRPr="00E46D15">
        <w:t>Rees</w:t>
      </w:r>
      <w:r w:rsidR="00A13937">
        <w:t xml:space="preserve">. </w:t>
      </w:r>
      <w:r w:rsidRPr="00E46D15">
        <w:t>2021</w:t>
      </w:r>
      <w:r w:rsidR="000B76B3">
        <w:t>.</w:t>
      </w:r>
      <w:r w:rsidRPr="00E46D15">
        <w:t xml:space="preserve"> </w:t>
      </w:r>
      <w:r w:rsidR="004D5E39">
        <w:t>“</w:t>
      </w:r>
      <w:r w:rsidRPr="00E46D15">
        <w:t xml:space="preserve">Gender, </w:t>
      </w:r>
      <w:r w:rsidR="00262D37">
        <w:t>P</w:t>
      </w:r>
      <w:r w:rsidRPr="00E46D15">
        <w:t xml:space="preserve">ower, and </w:t>
      </w:r>
      <w:r w:rsidR="00262D37">
        <w:t>H</w:t>
      </w:r>
      <w:r w:rsidRPr="00E46D15">
        <w:t xml:space="preserve">arassment: Sociology in the #MeToo </w:t>
      </w:r>
      <w:r w:rsidR="00262D37">
        <w:t>E</w:t>
      </w:r>
      <w:r w:rsidRPr="00E46D15">
        <w:t>ra.</w:t>
      </w:r>
      <w:r w:rsidR="004D5E39">
        <w:t>”</w:t>
      </w:r>
      <w:r w:rsidRPr="00E46D15">
        <w:t xml:space="preserve"> </w:t>
      </w:r>
      <w:r w:rsidRPr="00E46D15">
        <w:rPr>
          <w:i/>
          <w:iCs/>
        </w:rPr>
        <w:t>Annual Review of Sociology</w:t>
      </w:r>
      <w:r w:rsidR="004D5E39">
        <w:t>.</w:t>
      </w:r>
      <w:r w:rsidRPr="00E46D15">
        <w:t xml:space="preserve"> </w:t>
      </w:r>
      <w:r w:rsidR="00897A36" w:rsidRPr="00897A36">
        <w:rPr>
          <w:iCs/>
        </w:rPr>
        <w:t>47</w:t>
      </w:r>
      <w:r w:rsidR="004D5E39">
        <w:t>:</w:t>
      </w:r>
      <w:r w:rsidRPr="00E46D15">
        <w:t xml:space="preserve"> 417–435. </w:t>
      </w:r>
    </w:p>
    <w:p w14:paraId="434867D3" w14:textId="503DD725" w:rsidR="00E3087E" w:rsidRPr="00E46D15" w:rsidRDefault="00E3087E" w:rsidP="0007060E">
      <w:pPr>
        <w:spacing w:line="480" w:lineRule="auto"/>
        <w:ind w:left="720" w:hanging="720"/>
      </w:pPr>
      <w:r w:rsidRPr="00E46D15">
        <w:lastRenderedPageBreak/>
        <w:t>Sandberg, S</w:t>
      </w:r>
      <w:r w:rsidR="00E14433">
        <w:t>veinung</w:t>
      </w:r>
      <w:r w:rsidR="00A13937">
        <w:t xml:space="preserve">. </w:t>
      </w:r>
      <w:r w:rsidRPr="00E46D15">
        <w:t>2009</w:t>
      </w:r>
      <w:r w:rsidR="000B76B3">
        <w:t>.</w:t>
      </w:r>
      <w:r w:rsidRPr="00E46D15">
        <w:t xml:space="preserve"> </w:t>
      </w:r>
      <w:r w:rsidR="009D44C9">
        <w:t>“</w:t>
      </w:r>
      <w:r w:rsidRPr="00E46D15">
        <w:t xml:space="preserve">A </w:t>
      </w:r>
      <w:r w:rsidR="004D5E39">
        <w:t>N</w:t>
      </w:r>
      <w:r w:rsidRPr="00E46D15">
        <w:t xml:space="preserve">arrative </w:t>
      </w:r>
      <w:r w:rsidR="004D5E39">
        <w:t>S</w:t>
      </w:r>
      <w:r w:rsidRPr="00E46D15">
        <w:t xml:space="preserve">earch for </w:t>
      </w:r>
      <w:r w:rsidR="004D5E39">
        <w:t>R</w:t>
      </w:r>
      <w:r w:rsidRPr="00E46D15">
        <w:t>espect.</w:t>
      </w:r>
      <w:r w:rsidR="009D44C9">
        <w:t>”</w:t>
      </w:r>
      <w:r w:rsidRPr="00E46D15">
        <w:t xml:space="preserve"> </w:t>
      </w:r>
      <w:r w:rsidRPr="00E46D15">
        <w:rPr>
          <w:i/>
          <w:iCs/>
        </w:rPr>
        <w:t>Deviant Behavior</w:t>
      </w:r>
      <w:r w:rsidR="004D5E39">
        <w:t>.</w:t>
      </w:r>
      <w:r w:rsidRPr="00E46D15">
        <w:t xml:space="preserve"> </w:t>
      </w:r>
      <w:r w:rsidR="00897A36" w:rsidRPr="00897A36">
        <w:rPr>
          <w:iCs/>
        </w:rPr>
        <w:t>3</w:t>
      </w:r>
      <w:r w:rsidR="00F5192E" w:rsidRPr="004D5E39">
        <w:t>0</w:t>
      </w:r>
      <w:r w:rsidR="00F5192E">
        <w:rPr>
          <w:i/>
          <w:iCs/>
        </w:rPr>
        <w:t xml:space="preserve"> </w:t>
      </w:r>
      <w:r w:rsidR="00897A36" w:rsidRPr="00897A36">
        <w:rPr>
          <w:iCs/>
        </w:rPr>
        <w:t>(</w:t>
      </w:r>
      <w:r w:rsidRPr="00E46D15">
        <w:t>6</w:t>
      </w:r>
      <w:r w:rsidR="00F5192E">
        <w:t>):</w:t>
      </w:r>
      <w:r w:rsidRPr="00E46D15">
        <w:t xml:space="preserve"> 487-510.</w:t>
      </w:r>
    </w:p>
    <w:p w14:paraId="33D037E5" w14:textId="314D4575" w:rsidR="00E3087E" w:rsidRPr="00E46D15" w:rsidRDefault="00E3087E" w:rsidP="0007060E">
      <w:pPr>
        <w:spacing w:line="480" w:lineRule="auto"/>
        <w:ind w:left="720" w:hanging="720"/>
      </w:pPr>
      <w:r w:rsidRPr="00E46D15">
        <w:t xml:space="preserve">Sandberg, </w:t>
      </w:r>
      <w:r w:rsidR="00E14433" w:rsidRPr="00E46D15">
        <w:t>S</w:t>
      </w:r>
      <w:r w:rsidR="00E14433">
        <w:t>veinung</w:t>
      </w:r>
      <w:r w:rsidRPr="00E46D15">
        <w:t xml:space="preserve">, </w:t>
      </w:r>
      <w:r w:rsidR="00E14433">
        <w:t xml:space="preserve">Sebastien </w:t>
      </w:r>
      <w:r w:rsidRPr="00E46D15">
        <w:t xml:space="preserve">Tutenges, </w:t>
      </w:r>
      <w:r w:rsidR="00534DCF" w:rsidRPr="00534DCF">
        <w:t>and</w:t>
      </w:r>
      <w:r w:rsidRPr="00E46D15">
        <w:t xml:space="preserve"> </w:t>
      </w:r>
      <w:r w:rsidR="00E14433">
        <w:t xml:space="preserve">Heith </w:t>
      </w:r>
      <w:r w:rsidRPr="00E46D15">
        <w:t>Copes</w:t>
      </w:r>
      <w:r w:rsidR="00E14433">
        <w:t>.</w:t>
      </w:r>
      <w:r w:rsidR="00A13937">
        <w:t xml:space="preserve"> </w:t>
      </w:r>
      <w:r w:rsidRPr="00E46D15">
        <w:t>2015</w:t>
      </w:r>
      <w:r w:rsidR="000B76B3">
        <w:t>.</w:t>
      </w:r>
      <w:r w:rsidRPr="00E46D15">
        <w:t xml:space="preserve"> </w:t>
      </w:r>
      <w:r w:rsidR="004D5E39">
        <w:t>“</w:t>
      </w:r>
      <w:r w:rsidRPr="00E46D15">
        <w:t xml:space="preserve">Stories of </w:t>
      </w:r>
      <w:r w:rsidR="001525A4">
        <w:t>V</w:t>
      </w:r>
      <w:r w:rsidRPr="00E46D15">
        <w:t xml:space="preserve">iolence: A </w:t>
      </w:r>
      <w:r w:rsidR="001525A4">
        <w:t>N</w:t>
      </w:r>
      <w:r w:rsidRPr="00E46D15">
        <w:t xml:space="preserve">arrative </w:t>
      </w:r>
      <w:r w:rsidR="001525A4">
        <w:t>C</w:t>
      </w:r>
      <w:r w:rsidRPr="00E46D15">
        <w:t xml:space="preserve">riminological </w:t>
      </w:r>
      <w:r w:rsidR="001525A4">
        <w:t>S</w:t>
      </w:r>
      <w:r w:rsidRPr="00E46D15">
        <w:t xml:space="preserve">tudy of </w:t>
      </w:r>
      <w:r w:rsidR="001525A4">
        <w:t>A</w:t>
      </w:r>
      <w:r w:rsidRPr="00E46D15">
        <w:t>mbiguity.</w:t>
      </w:r>
      <w:r w:rsidR="004D5E39">
        <w:t>”</w:t>
      </w:r>
      <w:r w:rsidRPr="00E46D15">
        <w:t xml:space="preserve"> </w:t>
      </w:r>
      <w:r w:rsidRPr="00E46D15">
        <w:rPr>
          <w:i/>
          <w:iCs/>
        </w:rPr>
        <w:t>British Journal of Criminology</w:t>
      </w:r>
      <w:r w:rsidR="004D5E39">
        <w:t>.</w:t>
      </w:r>
      <w:r w:rsidRPr="00E46D15">
        <w:t xml:space="preserve"> </w:t>
      </w:r>
      <w:r w:rsidR="00897A36" w:rsidRPr="00897A36">
        <w:rPr>
          <w:iCs/>
        </w:rPr>
        <w:t>55</w:t>
      </w:r>
      <w:r w:rsidR="00F5192E">
        <w:rPr>
          <w:i/>
          <w:iCs/>
        </w:rPr>
        <w:t xml:space="preserve"> </w:t>
      </w:r>
      <w:r w:rsidR="00897A36" w:rsidRPr="00897A36">
        <w:rPr>
          <w:iCs/>
        </w:rPr>
        <w:t>(</w:t>
      </w:r>
      <w:r w:rsidRPr="00E46D15">
        <w:t>6</w:t>
      </w:r>
      <w:r w:rsidR="00F5192E">
        <w:t>):</w:t>
      </w:r>
      <w:r w:rsidRPr="00E46D15">
        <w:t xml:space="preserve"> 1168-1186.</w:t>
      </w:r>
    </w:p>
    <w:p w14:paraId="6C9487F9" w14:textId="11C5DA78" w:rsidR="00E3087E" w:rsidRPr="00E46D15" w:rsidRDefault="00E3087E" w:rsidP="0007060E">
      <w:pPr>
        <w:spacing w:line="480" w:lineRule="auto"/>
        <w:ind w:left="720" w:hanging="720"/>
      </w:pPr>
      <w:r w:rsidRPr="00E46D15">
        <w:t xml:space="preserve">Sandberg, </w:t>
      </w:r>
      <w:r w:rsidR="00E14433" w:rsidRPr="00E46D15">
        <w:t>S</w:t>
      </w:r>
      <w:r w:rsidR="00E14433">
        <w:t>veinung</w:t>
      </w:r>
      <w:r w:rsidR="00A13937">
        <w:t xml:space="preserve">. </w:t>
      </w:r>
      <w:r w:rsidRPr="00E46D15">
        <w:t>2016</w:t>
      </w:r>
      <w:r w:rsidR="000B76B3">
        <w:t>.</w:t>
      </w:r>
      <w:r w:rsidRPr="00E46D15">
        <w:t xml:space="preserve"> </w:t>
      </w:r>
      <w:r w:rsidR="004D5E39">
        <w:t>“</w:t>
      </w:r>
      <w:r w:rsidRPr="00E46D15">
        <w:t xml:space="preserve">The </w:t>
      </w:r>
      <w:r w:rsidR="001525A4">
        <w:t>I</w:t>
      </w:r>
      <w:r w:rsidRPr="00E46D15">
        <w:t xml:space="preserve">mportance of </w:t>
      </w:r>
      <w:r w:rsidR="001525A4">
        <w:t>S</w:t>
      </w:r>
      <w:r w:rsidRPr="00E46D15">
        <w:t xml:space="preserve">tories </w:t>
      </w:r>
      <w:r w:rsidR="001525A4">
        <w:t>U</w:t>
      </w:r>
      <w:r w:rsidRPr="00E46D15">
        <w:t>ntold: Life-</w:t>
      </w:r>
      <w:r w:rsidR="001525A4">
        <w:t>S</w:t>
      </w:r>
      <w:r w:rsidRPr="00E46D15">
        <w:t xml:space="preserve">tory, </w:t>
      </w:r>
      <w:r w:rsidR="001525A4">
        <w:t>E</w:t>
      </w:r>
      <w:r w:rsidRPr="00E46D15">
        <w:t>vent-</w:t>
      </w:r>
      <w:r w:rsidR="001525A4">
        <w:t>S</w:t>
      </w:r>
      <w:r w:rsidRPr="00E46D15">
        <w:t xml:space="preserve">tory and </w:t>
      </w:r>
      <w:r w:rsidR="001525A4">
        <w:t>T</w:t>
      </w:r>
      <w:r w:rsidRPr="00E46D15">
        <w:t>rope.</w:t>
      </w:r>
      <w:r w:rsidR="004D5E39">
        <w:t>”</w:t>
      </w:r>
      <w:r w:rsidRPr="00E46D15">
        <w:t xml:space="preserve"> </w:t>
      </w:r>
      <w:r w:rsidRPr="00E46D15">
        <w:rPr>
          <w:i/>
          <w:iCs/>
        </w:rPr>
        <w:t>Crime, Media, Culture</w:t>
      </w:r>
      <w:r w:rsidR="004D5E39">
        <w:t>.</w:t>
      </w:r>
      <w:r w:rsidRPr="00E46D15">
        <w:t xml:space="preserve"> </w:t>
      </w:r>
      <w:r w:rsidR="00897A36" w:rsidRPr="00897A36">
        <w:rPr>
          <w:iCs/>
        </w:rPr>
        <w:t>12</w:t>
      </w:r>
      <w:r w:rsidR="00F5192E">
        <w:rPr>
          <w:i/>
          <w:iCs/>
        </w:rPr>
        <w:t xml:space="preserve"> </w:t>
      </w:r>
      <w:r w:rsidR="00897A36" w:rsidRPr="00897A36">
        <w:rPr>
          <w:iCs/>
        </w:rPr>
        <w:t>(</w:t>
      </w:r>
      <w:r w:rsidRPr="00E46D15">
        <w:t>2</w:t>
      </w:r>
      <w:r w:rsidR="00F5192E">
        <w:t>):</w:t>
      </w:r>
      <w:r w:rsidRPr="00E46D15">
        <w:t xml:space="preserve"> 153-171.</w:t>
      </w:r>
    </w:p>
    <w:p w14:paraId="10DEEA76" w14:textId="336C0D43" w:rsidR="00E3087E" w:rsidRPr="00E46D15" w:rsidRDefault="00E3087E" w:rsidP="0007060E">
      <w:pPr>
        <w:spacing w:line="480" w:lineRule="auto"/>
        <w:ind w:left="720" w:hanging="720"/>
      </w:pPr>
      <w:r w:rsidRPr="00E46D15">
        <w:t xml:space="preserve">Sandberg, </w:t>
      </w:r>
      <w:r w:rsidR="00E14433" w:rsidRPr="00E46D15">
        <w:t>S</w:t>
      </w:r>
      <w:r w:rsidR="00E14433">
        <w:t>veinung</w:t>
      </w:r>
      <w:r w:rsidRPr="00E46D15">
        <w:t xml:space="preserve">, </w:t>
      </w:r>
      <w:r w:rsidR="00E14433">
        <w:t xml:space="preserve">Heith </w:t>
      </w:r>
      <w:r w:rsidRPr="00E46D15">
        <w:t xml:space="preserve">Copes, </w:t>
      </w:r>
      <w:r w:rsidR="00534DCF" w:rsidRPr="00534DCF">
        <w:t>and</w:t>
      </w:r>
      <w:r w:rsidRPr="00E46D15">
        <w:t xml:space="preserve"> </w:t>
      </w:r>
      <w:r w:rsidR="003F3495">
        <w:t xml:space="preserve">Willy </w:t>
      </w:r>
      <w:r w:rsidRPr="00E46D15">
        <w:t>Pederse</w:t>
      </w:r>
      <w:r w:rsidR="003F3495">
        <w:t>n</w:t>
      </w:r>
      <w:r w:rsidR="00A13937">
        <w:t xml:space="preserve">. </w:t>
      </w:r>
      <w:r w:rsidRPr="00E46D15">
        <w:t>2019</w:t>
      </w:r>
      <w:r w:rsidR="000B76B3">
        <w:t>.</w:t>
      </w:r>
      <w:r w:rsidRPr="00E46D15">
        <w:t xml:space="preserve"> </w:t>
      </w:r>
      <w:r w:rsidR="004D5E39">
        <w:t>“</w:t>
      </w:r>
      <w:r w:rsidRPr="00E46D15">
        <w:t xml:space="preserve">When </w:t>
      </w:r>
      <w:r w:rsidR="001525A4">
        <w:t>P</w:t>
      </w:r>
      <w:r w:rsidRPr="00E46D15">
        <w:t xml:space="preserve">eaceful </w:t>
      </w:r>
      <w:r w:rsidR="001525A4">
        <w:t>P</w:t>
      </w:r>
      <w:r w:rsidRPr="00E46D15">
        <w:t xml:space="preserve">eople </w:t>
      </w:r>
      <w:r w:rsidR="001525A4">
        <w:t>F</w:t>
      </w:r>
      <w:r w:rsidRPr="00E46D15">
        <w:t xml:space="preserve">ight: </w:t>
      </w:r>
      <w:r w:rsidR="00EA6655">
        <w:t>B</w:t>
      </w:r>
      <w:r w:rsidRPr="00E46D15">
        <w:t xml:space="preserve">eyond </w:t>
      </w:r>
      <w:r w:rsidR="001525A4">
        <w:t>N</w:t>
      </w:r>
      <w:r w:rsidRPr="00E46D15">
        <w:t xml:space="preserve">eutralization and </w:t>
      </w:r>
      <w:r w:rsidR="001525A4">
        <w:t>S</w:t>
      </w:r>
      <w:r w:rsidRPr="00E46D15">
        <w:t xml:space="preserve">ubcultural </w:t>
      </w:r>
      <w:r w:rsidR="001525A4">
        <w:t>T</w:t>
      </w:r>
      <w:r w:rsidRPr="00E46D15">
        <w:t>heory.</w:t>
      </w:r>
      <w:r w:rsidR="004D5E39">
        <w:t>”</w:t>
      </w:r>
      <w:r w:rsidRPr="00E46D15">
        <w:t xml:space="preserve"> </w:t>
      </w:r>
      <w:r w:rsidRPr="00E46D15">
        <w:rPr>
          <w:i/>
          <w:iCs/>
        </w:rPr>
        <w:t>The British Journal of Criminology</w:t>
      </w:r>
      <w:r w:rsidR="004D5E39">
        <w:t>.</w:t>
      </w:r>
      <w:r w:rsidRPr="00E46D15">
        <w:t xml:space="preserve"> </w:t>
      </w:r>
      <w:r w:rsidR="00897A36" w:rsidRPr="00897A36">
        <w:rPr>
          <w:iCs/>
        </w:rPr>
        <w:t>59</w:t>
      </w:r>
      <w:r w:rsidR="00F5192E">
        <w:rPr>
          <w:i/>
          <w:iCs/>
        </w:rPr>
        <w:t xml:space="preserve"> </w:t>
      </w:r>
      <w:r w:rsidR="00897A36" w:rsidRPr="00897A36">
        <w:rPr>
          <w:iCs/>
        </w:rPr>
        <w:t>(</w:t>
      </w:r>
      <w:r w:rsidRPr="00E46D15">
        <w:t>6</w:t>
      </w:r>
      <w:r w:rsidR="00F5192E">
        <w:t>):</w:t>
      </w:r>
      <w:r w:rsidRPr="00E46D15">
        <w:t xml:space="preserve"> 1309-1327.</w:t>
      </w:r>
    </w:p>
    <w:p w14:paraId="611DE2A1" w14:textId="23FE7009" w:rsidR="00E3087E" w:rsidRPr="00E46D15" w:rsidRDefault="00E3087E" w:rsidP="0007060E">
      <w:pPr>
        <w:spacing w:line="480" w:lineRule="auto"/>
        <w:ind w:left="720" w:hanging="720"/>
      </w:pPr>
      <w:r w:rsidRPr="00E46D15">
        <w:t>Schneider, K</w:t>
      </w:r>
      <w:r w:rsidR="003F3495">
        <w:t>imberly Taylor</w:t>
      </w:r>
      <w:r w:rsidRPr="00E46D15">
        <w:t>.</w:t>
      </w:r>
      <w:r w:rsidR="00A13937">
        <w:t xml:space="preserve"> </w:t>
      </w:r>
      <w:r w:rsidRPr="00E46D15">
        <w:t>1996</w:t>
      </w:r>
      <w:r w:rsidR="000B76B3">
        <w:t>.</w:t>
      </w:r>
      <w:r w:rsidRPr="00E46D15">
        <w:t xml:space="preserve"> </w:t>
      </w:r>
      <w:r w:rsidRPr="00E46D15">
        <w:rPr>
          <w:i/>
          <w:iCs/>
        </w:rPr>
        <w:t xml:space="preserve">Bystander </w:t>
      </w:r>
      <w:r w:rsidR="001525A4">
        <w:rPr>
          <w:i/>
          <w:iCs/>
        </w:rPr>
        <w:t>S</w:t>
      </w:r>
      <w:r w:rsidRPr="00E46D15">
        <w:rPr>
          <w:i/>
          <w:iCs/>
        </w:rPr>
        <w:t xml:space="preserve">tress: The </w:t>
      </w:r>
      <w:r w:rsidR="001525A4">
        <w:rPr>
          <w:i/>
          <w:iCs/>
        </w:rPr>
        <w:t>E</w:t>
      </w:r>
      <w:r w:rsidRPr="00E46D15">
        <w:rPr>
          <w:i/>
          <w:iCs/>
        </w:rPr>
        <w:t xml:space="preserve">ffect of </w:t>
      </w:r>
      <w:r w:rsidR="001525A4">
        <w:rPr>
          <w:i/>
          <w:iCs/>
        </w:rPr>
        <w:t>O</w:t>
      </w:r>
      <w:r w:rsidRPr="00E46D15">
        <w:rPr>
          <w:i/>
          <w:iCs/>
        </w:rPr>
        <w:t xml:space="preserve">rganizational </w:t>
      </w:r>
      <w:r w:rsidR="001525A4">
        <w:rPr>
          <w:i/>
          <w:iCs/>
        </w:rPr>
        <w:t>T</w:t>
      </w:r>
      <w:r w:rsidRPr="00E46D15">
        <w:rPr>
          <w:i/>
          <w:iCs/>
        </w:rPr>
        <w:t xml:space="preserve">olerance of </w:t>
      </w:r>
      <w:r w:rsidR="001525A4">
        <w:rPr>
          <w:i/>
          <w:iCs/>
        </w:rPr>
        <w:t>S</w:t>
      </w:r>
      <w:r w:rsidRPr="00E46D15">
        <w:rPr>
          <w:i/>
          <w:iCs/>
        </w:rPr>
        <w:t xml:space="preserve">exual </w:t>
      </w:r>
      <w:r w:rsidR="001525A4">
        <w:rPr>
          <w:i/>
          <w:iCs/>
        </w:rPr>
        <w:t>H</w:t>
      </w:r>
      <w:r w:rsidRPr="00E46D15">
        <w:rPr>
          <w:i/>
          <w:iCs/>
        </w:rPr>
        <w:t xml:space="preserve">arassment on </w:t>
      </w:r>
      <w:r w:rsidR="001525A4">
        <w:rPr>
          <w:i/>
          <w:iCs/>
        </w:rPr>
        <w:t>V</w:t>
      </w:r>
      <w:r w:rsidRPr="00E46D15">
        <w:rPr>
          <w:i/>
          <w:iCs/>
        </w:rPr>
        <w:t xml:space="preserve">ictims' </w:t>
      </w:r>
      <w:r w:rsidR="001525A4">
        <w:rPr>
          <w:i/>
          <w:iCs/>
        </w:rPr>
        <w:t>C</w:t>
      </w:r>
      <w:r w:rsidRPr="00E46D15">
        <w:rPr>
          <w:i/>
          <w:iCs/>
        </w:rPr>
        <w:t>oworkers</w:t>
      </w:r>
      <w:r w:rsidRPr="00E46D15">
        <w:t>. Unpublished Doctoral Dissertation, University of Illinois at Urbana-Champaign.</w:t>
      </w:r>
    </w:p>
    <w:p w14:paraId="6416FF20" w14:textId="5B88AD41" w:rsidR="00E3087E" w:rsidRPr="00E46D15" w:rsidRDefault="00E3087E" w:rsidP="0007060E">
      <w:pPr>
        <w:spacing w:line="480" w:lineRule="auto"/>
        <w:ind w:left="720" w:hanging="720"/>
      </w:pPr>
      <w:r w:rsidRPr="00E46D15">
        <w:t>Schneider, K</w:t>
      </w:r>
      <w:r w:rsidR="003F3495">
        <w:t xml:space="preserve">imberly Taylor, Suzanne </w:t>
      </w:r>
      <w:r w:rsidRPr="00E46D15">
        <w:t xml:space="preserve">Swan, </w:t>
      </w:r>
      <w:r w:rsidR="00534DCF" w:rsidRPr="00534DCF">
        <w:t>and</w:t>
      </w:r>
      <w:r w:rsidRPr="00E46D15">
        <w:t xml:space="preserve"> </w:t>
      </w:r>
      <w:r w:rsidR="003F3495">
        <w:t xml:space="preserve">Louise F. </w:t>
      </w:r>
      <w:r w:rsidRPr="00E46D15">
        <w:t>Fitzgerald</w:t>
      </w:r>
      <w:r w:rsidR="003F3495">
        <w:t xml:space="preserve">. </w:t>
      </w:r>
      <w:r w:rsidRPr="00E46D15">
        <w:t>1997</w:t>
      </w:r>
      <w:r w:rsidR="000B76B3">
        <w:t>.</w:t>
      </w:r>
      <w:r w:rsidRPr="00E46D15">
        <w:t xml:space="preserve"> </w:t>
      </w:r>
      <w:r w:rsidR="004D5E39">
        <w:t>“</w:t>
      </w:r>
      <w:r w:rsidRPr="00E46D15">
        <w:t>Job-</w:t>
      </w:r>
      <w:r w:rsidR="001525A4">
        <w:t>R</w:t>
      </w:r>
      <w:r w:rsidRPr="00E46D15">
        <w:t xml:space="preserve">elated and </w:t>
      </w:r>
      <w:r w:rsidR="001525A4">
        <w:t>P</w:t>
      </w:r>
      <w:r w:rsidRPr="00E46D15">
        <w:t xml:space="preserve">sychological </w:t>
      </w:r>
      <w:r w:rsidR="001525A4">
        <w:t>E</w:t>
      </w:r>
      <w:r w:rsidRPr="00E46D15">
        <w:t xml:space="preserve">ffects of </w:t>
      </w:r>
      <w:r w:rsidR="001525A4">
        <w:t>S</w:t>
      </w:r>
      <w:r w:rsidRPr="00E46D15">
        <w:t xml:space="preserve">exual </w:t>
      </w:r>
      <w:r w:rsidR="001525A4">
        <w:t>H</w:t>
      </w:r>
      <w:r w:rsidRPr="00E46D15">
        <w:t xml:space="preserve">arassment in the </w:t>
      </w:r>
      <w:r w:rsidR="001525A4">
        <w:t>W</w:t>
      </w:r>
      <w:r w:rsidRPr="00E46D15">
        <w:t xml:space="preserve">orkplace: </w:t>
      </w:r>
      <w:r w:rsidR="00EA6655">
        <w:t>E</w:t>
      </w:r>
      <w:r w:rsidRPr="00E46D15">
        <w:t xml:space="preserve">mpirical </w:t>
      </w:r>
      <w:r w:rsidR="001525A4">
        <w:t>E</w:t>
      </w:r>
      <w:r w:rsidRPr="00E46D15">
        <w:t xml:space="preserve">vidence from </w:t>
      </w:r>
      <w:r w:rsidR="001525A4">
        <w:t>T</w:t>
      </w:r>
      <w:r w:rsidRPr="00E46D15">
        <w:t xml:space="preserve">wo </w:t>
      </w:r>
      <w:r w:rsidR="001525A4">
        <w:t>O</w:t>
      </w:r>
      <w:r w:rsidRPr="00E46D15">
        <w:t>rganizations.</w:t>
      </w:r>
      <w:r w:rsidR="004D5E39">
        <w:t>”</w:t>
      </w:r>
      <w:r w:rsidRPr="00E46D15">
        <w:t xml:space="preserve"> </w:t>
      </w:r>
      <w:r w:rsidRPr="00E46D15">
        <w:rPr>
          <w:i/>
          <w:iCs/>
        </w:rPr>
        <w:t>Journal of Applied Psychology</w:t>
      </w:r>
      <w:r w:rsidR="004D5E39">
        <w:t>.</w:t>
      </w:r>
      <w:r w:rsidRPr="00E46D15">
        <w:t xml:space="preserve"> </w:t>
      </w:r>
      <w:r w:rsidR="00897A36" w:rsidRPr="00897A36">
        <w:rPr>
          <w:iCs/>
        </w:rPr>
        <w:t>82</w:t>
      </w:r>
      <w:r w:rsidR="00F5192E">
        <w:rPr>
          <w:i/>
          <w:iCs/>
        </w:rPr>
        <w:t xml:space="preserve"> </w:t>
      </w:r>
      <w:r w:rsidR="00897A36" w:rsidRPr="00897A36">
        <w:rPr>
          <w:iCs/>
        </w:rPr>
        <w:t>(</w:t>
      </w:r>
      <w:r w:rsidRPr="00E46D15">
        <w:t>3</w:t>
      </w:r>
      <w:r w:rsidR="00F5192E">
        <w:t>):</w:t>
      </w:r>
      <w:r w:rsidRPr="00E46D15">
        <w:t xml:space="preserve"> 401.</w:t>
      </w:r>
    </w:p>
    <w:p w14:paraId="6122E5B8" w14:textId="494043B9" w:rsidR="00E3087E" w:rsidRPr="00E46D15" w:rsidRDefault="00E3087E" w:rsidP="0007060E">
      <w:pPr>
        <w:spacing w:line="480" w:lineRule="auto"/>
        <w:ind w:left="720" w:hanging="720"/>
      </w:pPr>
      <w:r w:rsidRPr="00E46D15">
        <w:t>Scott, M</w:t>
      </w:r>
      <w:r w:rsidR="003F3495">
        <w:t xml:space="preserve">arvin </w:t>
      </w:r>
      <w:r w:rsidRPr="00E46D15">
        <w:t xml:space="preserve">B., </w:t>
      </w:r>
      <w:r w:rsidR="00534DCF" w:rsidRPr="00534DCF">
        <w:t>and</w:t>
      </w:r>
      <w:r w:rsidRPr="00E46D15">
        <w:t xml:space="preserve"> </w:t>
      </w:r>
      <w:r w:rsidR="003F3495">
        <w:t xml:space="preserve">Stanford M. </w:t>
      </w:r>
      <w:r w:rsidRPr="00E46D15">
        <w:t>Lyman</w:t>
      </w:r>
      <w:r w:rsidR="003F3495">
        <w:t>.</w:t>
      </w:r>
      <w:r w:rsidR="00A13937">
        <w:t xml:space="preserve"> </w:t>
      </w:r>
      <w:r w:rsidRPr="00E46D15">
        <w:t>1968</w:t>
      </w:r>
      <w:r w:rsidR="000B76B3">
        <w:t>.</w:t>
      </w:r>
      <w:r w:rsidRPr="00E46D15">
        <w:t xml:space="preserve"> </w:t>
      </w:r>
      <w:r w:rsidR="004D5E39">
        <w:t>“</w:t>
      </w:r>
      <w:r w:rsidRPr="00E46D15">
        <w:t>Accounts.</w:t>
      </w:r>
      <w:r w:rsidR="004D5E39">
        <w:t>”</w:t>
      </w:r>
      <w:r w:rsidRPr="00E46D15">
        <w:t xml:space="preserve"> </w:t>
      </w:r>
      <w:r w:rsidRPr="00E46D15">
        <w:rPr>
          <w:i/>
          <w:iCs/>
        </w:rPr>
        <w:t>American Sociological Review</w:t>
      </w:r>
      <w:r w:rsidR="004D5E39">
        <w:t>.</w:t>
      </w:r>
      <w:r w:rsidRPr="00E46D15">
        <w:rPr>
          <w:i/>
          <w:iCs/>
        </w:rPr>
        <w:t xml:space="preserve"> </w:t>
      </w:r>
      <w:r w:rsidR="00897A36" w:rsidRPr="00897A36">
        <w:rPr>
          <w:iCs/>
        </w:rPr>
        <w:t>33</w:t>
      </w:r>
      <w:r w:rsidRPr="00E46D15">
        <w:t>, 46-62.</w:t>
      </w:r>
    </w:p>
    <w:p w14:paraId="5D68DC52" w14:textId="2073376F" w:rsidR="00E3087E" w:rsidRPr="00E46D15" w:rsidRDefault="00E3087E" w:rsidP="0007060E">
      <w:pPr>
        <w:spacing w:line="480" w:lineRule="auto"/>
        <w:ind w:left="720" w:hanging="720"/>
      </w:pPr>
      <w:r w:rsidRPr="00E46D15">
        <w:t>Snyder, M</w:t>
      </w:r>
      <w:r w:rsidR="003F3495">
        <w:t>ark</w:t>
      </w:r>
      <w:r w:rsidRPr="00E46D15">
        <w:t xml:space="preserve"> </w:t>
      </w:r>
      <w:r w:rsidR="00534DCF" w:rsidRPr="00534DCF">
        <w:t>and</w:t>
      </w:r>
      <w:r w:rsidRPr="00E46D15">
        <w:t xml:space="preserve"> </w:t>
      </w:r>
      <w:r w:rsidR="003F3495">
        <w:t xml:space="preserve">Peter </w:t>
      </w:r>
      <w:r w:rsidRPr="00E46D15">
        <w:t>Miene</w:t>
      </w:r>
      <w:r w:rsidR="00A13937">
        <w:t xml:space="preserve">. </w:t>
      </w:r>
      <w:r w:rsidRPr="00E46D15">
        <w:t>1994</w:t>
      </w:r>
      <w:r w:rsidR="000B76B3">
        <w:t>.</w:t>
      </w:r>
      <w:r w:rsidRPr="00E46D15">
        <w:t xml:space="preserve"> </w:t>
      </w:r>
      <w:r w:rsidR="00616F9B">
        <w:t>“</w:t>
      </w:r>
      <w:r w:rsidRPr="00E46D15">
        <w:t xml:space="preserve">On the </w:t>
      </w:r>
      <w:r w:rsidR="001525A4">
        <w:t>F</w:t>
      </w:r>
      <w:r w:rsidRPr="00E46D15">
        <w:t xml:space="preserve">unctions of </w:t>
      </w:r>
      <w:r w:rsidR="001525A4">
        <w:t>S</w:t>
      </w:r>
      <w:r w:rsidRPr="00E46D15">
        <w:t xml:space="preserve">tereotypes and </w:t>
      </w:r>
      <w:r w:rsidR="001525A4">
        <w:t>P</w:t>
      </w:r>
      <w:r w:rsidRPr="00E46D15">
        <w:t>rejudice: The Ontario Symposium.</w:t>
      </w:r>
      <w:r w:rsidR="00616F9B">
        <w:t>”</w:t>
      </w:r>
      <w:r w:rsidRPr="00E46D15">
        <w:t xml:space="preserve"> In </w:t>
      </w:r>
      <w:r w:rsidR="00616F9B" w:rsidRPr="00E46D15">
        <w:rPr>
          <w:i/>
          <w:iCs/>
        </w:rPr>
        <w:t xml:space="preserve">The </w:t>
      </w:r>
      <w:r w:rsidR="00616F9B">
        <w:rPr>
          <w:i/>
          <w:iCs/>
        </w:rPr>
        <w:t>P</w:t>
      </w:r>
      <w:r w:rsidR="00616F9B" w:rsidRPr="00E46D15">
        <w:rPr>
          <w:i/>
          <w:iCs/>
        </w:rPr>
        <w:t xml:space="preserve">sychology of </w:t>
      </w:r>
      <w:r w:rsidR="00616F9B">
        <w:rPr>
          <w:i/>
          <w:iCs/>
        </w:rPr>
        <w:t>P</w:t>
      </w:r>
      <w:r w:rsidR="00616F9B" w:rsidRPr="00E46D15">
        <w:rPr>
          <w:i/>
          <w:iCs/>
        </w:rPr>
        <w:t xml:space="preserve">rejudice: The Ontario </w:t>
      </w:r>
      <w:r w:rsidR="00616F9B" w:rsidRPr="00616F9B">
        <w:rPr>
          <w:i/>
          <w:iCs/>
        </w:rPr>
        <w:t>Symposium (vol. 7),</w:t>
      </w:r>
      <w:r w:rsidR="00616F9B">
        <w:t xml:space="preserve"> ed. </w:t>
      </w:r>
      <w:r w:rsidRPr="00E46D15">
        <w:t>M.P. Zanna</w:t>
      </w:r>
      <w:r w:rsidR="00254E50">
        <w:t>, 33-54.</w:t>
      </w:r>
      <w:r w:rsidRPr="00E46D15">
        <w:t xml:space="preserve"> Hillsdale, NJ: Erlbaum. </w:t>
      </w:r>
    </w:p>
    <w:p w14:paraId="14E2FD88" w14:textId="3017E1BD" w:rsidR="00E3087E" w:rsidRPr="00E46D15" w:rsidRDefault="00E3087E" w:rsidP="0007060E">
      <w:pPr>
        <w:spacing w:line="480" w:lineRule="auto"/>
        <w:ind w:left="720" w:hanging="720"/>
      </w:pPr>
      <w:r w:rsidRPr="00E46D15">
        <w:t>Spear, A</w:t>
      </w:r>
      <w:r w:rsidR="003F3495">
        <w:t xml:space="preserve">ndrew </w:t>
      </w:r>
      <w:r w:rsidRPr="00E46D15">
        <w:t>D</w:t>
      </w:r>
      <w:r w:rsidR="00A13937">
        <w:t xml:space="preserve">. </w:t>
      </w:r>
      <w:r w:rsidRPr="00E46D15">
        <w:t>2019</w:t>
      </w:r>
      <w:r w:rsidR="000B76B3">
        <w:t>.</w:t>
      </w:r>
      <w:r w:rsidRPr="00E46D15">
        <w:t xml:space="preserve"> </w:t>
      </w:r>
      <w:r w:rsidR="00E46BCF">
        <w:t>“</w:t>
      </w:r>
      <w:r w:rsidRPr="00E46D15">
        <w:t xml:space="preserve">Epistemic </w:t>
      </w:r>
      <w:r w:rsidR="00E46BCF">
        <w:t>D</w:t>
      </w:r>
      <w:r w:rsidRPr="00E46D15">
        <w:t xml:space="preserve">imensions of </w:t>
      </w:r>
      <w:r w:rsidR="001525A4">
        <w:t>G</w:t>
      </w:r>
      <w:r w:rsidRPr="00E46D15">
        <w:t xml:space="preserve">aslighting: </w:t>
      </w:r>
      <w:r w:rsidR="00D4274E">
        <w:t>P</w:t>
      </w:r>
      <w:r w:rsidRPr="00E46D15">
        <w:t>eer-</w:t>
      </w:r>
      <w:r w:rsidR="00E46BCF">
        <w:t>D</w:t>
      </w:r>
      <w:r w:rsidRPr="00E46D15">
        <w:t xml:space="preserve">isagreement, </w:t>
      </w:r>
      <w:r w:rsidR="00E46BCF">
        <w:t>S</w:t>
      </w:r>
      <w:r w:rsidRPr="00E46D15">
        <w:t>elf-</w:t>
      </w:r>
      <w:r w:rsidR="00E46BCF">
        <w:t>T</w:t>
      </w:r>
      <w:r w:rsidRPr="00E46D15">
        <w:t xml:space="preserve">rust, and </w:t>
      </w:r>
      <w:r w:rsidR="00E46BCF">
        <w:t>E</w:t>
      </w:r>
      <w:r w:rsidRPr="00E46D15">
        <w:t xml:space="preserve">pistemic </w:t>
      </w:r>
      <w:r w:rsidR="00E46BCF">
        <w:t>I</w:t>
      </w:r>
      <w:r w:rsidRPr="00E46D15">
        <w:t>njustice.</w:t>
      </w:r>
      <w:r w:rsidR="00E46BCF">
        <w:t>”</w:t>
      </w:r>
      <w:r w:rsidRPr="00E46D15">
        <w:t xml:space="preserve"> </w:t>
      </w:r>
      <w:r w:rsidRPr="00E46D15">
        <w:rPr>
          <w:i/>
          <w:iCs/>
        </w:rPr>
        <w:t>Inquiry</w:t>
      </w:r>
      <w:r w:rsidR="00E46BCF">
        <w:t>.</w:t>
      </w:r>
      <w:r w:rsidRPr="00E46D15">
        <w:t xml:space="preserve"> </w:t>
      </w:r>
      <w:r w:rsidR="00897A36" w:rsidRPr="00897A36">
        <w:rPr>
          <w:iCs/>
        </w:rPr>
        <w:t>61</w:t>
      </w:r>
      <w:r w:rsidR="00F5192E">
        <w:rPr>
          <w:i/>
          <w:iCs/>
        </w:rPr>
        <w:t xml:space="preserve"> </w:t>
      </w:r>
      <w:r w:rsidR="00897A36" w:rsidRPr="00897A36">
        <w:rPr>
          <w:iCs/>
        </w:rPr>
        <w:t>(</w:t>
      </w:r>
      <w:r w:rsidRPr="00E46D15">
        <w:t>1</w:t>
      </w:r>
      <w:r w:rsidR="00F5192E">
        <w:t>):</w:t>
      </w:r>
      <w:r w:rsidRPr="00E46D15">
        <w:t xml:space="preserve"> 1-24.</w:t>
      </w:r>
    </w:p>
    <w:p w14:paraId="20E9CDB6" w14:textId="1A7846FC" w:rsidR="00E3087E" w:rsidRPr="00E46D15" w:rsidRDefault="00E3087E" w:rsidP="0007060E">
      <w:pPr>
        <w:spacing w:line="480" w:lineRule="auto"/>
        <w:ind w:left="720" w:hanging="720"/>
      </w:pPr>
      <w:r w:rsidRPr="00E46D15">
        <w:lastRenderedPageBreak/>
        <w:t>Spivak, G</w:t>
      </w:r>
      <w:r w:rsidR="003F3495">
        <w:t xml:space="preserve">ayatri </w:t>
      </w:r>
      <w:r w:rsidRPr="00E46D15">
        <w:t>C</w:t>
      </w:r>
      <w:r w:rsidR="003F3495">
        <w:t>hakravorty</w:t>
      </w:r>
      <w:r w:rsidR="00A13937">
        <w:t xml:space="preserve">. </w:t>
      </w:r>
      <w:r w:rsidRPr="00E46D15">
        <w:t>2003</w:t>
      </w:r>
      <w:r w:rsidR="000B76B3">
        <w:t>.</w:t>
      </w:r>
      <w:r w:rsidRPr="00E46D15">
        <w:t xml:space="preserve"> </w:t>
      </w:r>
      <w:r w:rsidR="00E46BCF">
        <w:t>“</w:t>
      </w:r>
      <w:r w:rsidRPr="00E46D15">
        <w:t xml:space="preserve">Can the </w:t>
      </w:r>
      <w:r w:rsidR="001525A4">
        <w:t>S</w:t>
      </w:r>
      <w:r w:rsidRPr="00E46D15">
        <w:t xml:space="preserve">ubaltern </w:t>
      </w:r>
      <w:r w:rsidR="001525A4">
        <w:t>S</w:t>
      </w:r>
      <w:r w:rsidRPr="00E46D15">
        <w:t>peak?</w:t>
      </w:r>
      <w:r w:rsidR="00E46BCF">
        <w:t>”</w:t>
      </w:r>
      <w:r w:rsidRPr="00E46D15">
        <w:t xml:space="preserve"> </w:t>
      </w:r>
      <w:r w:rsidRPr="00E46D15">
        <w:rPr>
          <w:i/>
          <w:iCs/>
        </w:rPr>
        <w:t>Die Philosophin</w:t>
      </w:r>
      <w:r w:rsidR="00E46BCF">
        <w:t>.</w:t>
      </w:r>
      <w:r w:rsidRPr="00E46D15">
        <w:t xml:space="preserve"> </w:t>
      </w:r>
      <w:r w:rsidR="00897A36" w:rsidRPr="00897A36">
        <w:rPr>
          <w:iCs/>
        </w:rPr>
        <w:t>14</w:t>
      </w:r>
      <w:r w:rsidR="00F5192E">
        <w:rPr>
          <w:i/>
          <w:iCs/>
        </w:rPr>
        <w:t xml:space="preserve"> </w:t>
      </w:r>
      <w:r w:rsidR="00897A36" w:rsidRPr="00897A36">
        <w:rPr>
          <w:iCs/>
        </w:rPr>
        <w:t>(</w:t>
      </w:r>
      <w:r w:rsidRPr="00E46D15">
        <w:t>27</w:t>
      </w:r>
      <w:r w:rsidR="00F5192E">
        <w:t>):</w:t>
      </w:r>
      <w:r w:rsidRPr="00E46D15">
        <w:t xml:space="preserve"> 42-58.</w:t>
      </w:r>
    </w:p>
    <w:p w14:paraId="4FC91489" w14:textId="1B6CE646" w:rsidR="00E3087E" w:rsidRPr="00E46D15" w:rsidRDefault="003F3495" w:rsidP="0007060E">
      <w:pPr>
        <w:spacing w:line="480" w:lineRule="auto"/>
        <w:ind w:left="720" w:hanging="720"/>
      </w:pPr>
      <w:r w:rsidRPr="00E46D15">
        <w:t>Spivak, G</w:t>
      </w:r>
      <w:r>
        <w:t xml:space="preserve">ayatri </w:t>
      </w:r>
      <w:r w:rsidRPr="00E46D15">
        <w:t>C</w:t>
      </w:r>
      <w:r>
        <w:t>hakravorty</w:t>
      </w:r>
      <w:r w:rsidRPr="00534DCF">
        <w:t xml:space="preserve"> </w:t>
      </w:r>
      <w:r w:rsidR="00534DCF" w:rsidRPr="00534DCF">
        <w:t>and</w:t>
      </w:r>
      <w:r w:rsidR="00E3087E" w:rsidRPr="00AA1B98">
        <w:t xml:space="preserve"> </w:t>
      </w:r>
      <w:r>
        <w:t xml:space="preserve">Sneja </w:t>
      </w:r>
      <w:r w:rsidR="00E3087E" w:rsidRPr="00AA1B98">
        <w:t>Gunew</w:t>
      </w:r>
      <w:r w:rsidR="00A13937">
        <w:t xml:space="preserve">. </w:t>
      </w:r>
      <w:r w:rsidR="00E3087E" w:rsidRPr="00AA1B98">
        <w:t>1990</w:t>
      </w:r>
      <w:r w:rsidR="000B76B3">
        <w:t>.</w:t>
      </w:r>
      <w:r w:rsidR="00E3087E" w:rsidRPr="00AA1B98">
        <w:t xml:space="preserve"> </w:t>
      </w:r>
      <w:r w:rsidR="00E46BCF">
        <w:t>“</w:t>
      </w:r>
      <w:r w:rsidR="00E3087E" w:rsidRPr="00AA1B98">
        <w:t xml:space="preserve">Questions of </w:t>
      </w:r>
      <w:r w:rsidR="00E46BCF">
        <w:t>M</w:t>
      </w:r>
      <w:r w:rsidR="00E3087E" w:rsidRPr="00AA1B98">
        <w:t>ulticulturalism.</w:t>
      </w:r>
      <w:r w:rsidR="00E46BCF">
        <w:t>”</w:t>
      </w:r>
      <w:r w:rsidR="00E3087E" w:rsidRPr="00AA1B98">
        <w:t xml:space="preserve"> </w:t>
      </w:r>
      <w:r w:rsidR="00AA1B98" w:rsidRPr="00AA1B98">
        <w:t xml:space="preserve">In S. Harasym (Eds.). </w:t>
      </w:r>
      <w:r w:rsidR="00E3087E" w:rsidRPr="00AA1B98">
        <w:rPr>
          <w:i/>
          <w:iCs/>
        </w:rPr>
        <w:t xml:space="preserve">The </w:t>
      </w:r>
      <w:r w:rsidR="00D4274E" w:rsidRPr="00AA1B98">
        <w:rPr>
          <w:i/>
          <w:iCs/>
        </w:rPr>
        <w:t>P</w:t>
      </w:r>
      <w:r w:rsidR="00E3087E" w:rsidRPr="00AA1B98">
        <w:rPr>
          <w:i/>
          <w:iCs/>
        </w:rPr>
        <w:t>ost-</w:t>
      </w:r>
      <w:r w:rsidR="00D4274E" w:rsidRPr="00AA1B98">
        <w:rPr>
          <w:i/>
          <w:iCs/>
        </w:rPr>
        <w:t>C</w:t>
      </w:r>
      <w:r w:rsidR="00E3087E" w:rsidRPr="00AA1B98">
        <w:rPr>
          <w:i/>
          <w:iCs/>
        </w:rPr>
        <w:t xml:space="preserve">olonial </w:t>
      </w:r>
      <w:r w:rsidR="00D4274E" w:rsidRPr="00AA1B98">
        <w:rPr>
          <w:i/>
          <w:iCs/>
        </w:rPr>
        <w:t>C</w:t>
      </w:r>
      <w:r w:rsidR="00E3087E" w:rsidRPr="00AA1B98">
        <w:rPr>
          <w:i/>
          <w:iCs/>
        </w:rPr>
        <w:t xml:space="preserve">ritic: Interviews, </w:t>
      </w:r>
      <w:r w:rsidR="00D4274E" w:rsidRPr="00AA1B98">
        <w:rPr>
          <w:i/>
          <w:iCs/>
        </w:rPr>
        <w:t>S</w:t>
      </w:r>
      <w:r w:rsidR="00E3087E" w:rsidRPr="00AA1B98">
        <w:rPr>
          <w:i/>
          <w:iCs/>
        </w:rPr>
        <w:t xml:space="preserve">trategies, </w:t>
      </w:r>
      <w:r w:rsidR="00D4274E" w:rsidRPr="00AA1B98">
        <w:rPr>
          <w:i/>
          <w:iCs/>
        </w:rPr>
        <w:t>D</w:t>
      </w:r>
      <w:r w:rsidR="00E3087E" w:rsidRPr="00AA1B98">
        <w:rPr>
          <w:i/>
          <w:iCs/>
        </w:rPr>
        <w:t>ialogues</w:t>
      </w:r>
      <w:r w:rsidR="00A13937">
        <w:t xml:space="preserve">. </w:t>
      </w:r>
      <w:r w:rsidR="00AA1B98" w:rsidRPr="00AA1B98">
        <w:t>pp. 59-66.</w:t>
      </w:r>
      <w:r w:rsidR="00E3087E" w:rsidRPr="00AA1B98">
        <w:t xml:space="preserve"> London: Routledge.</w:t>
      </w:r>
    </w:p>
    <w:p w14:paraId="6FADFF13" w14:textId="2BD92E2F" w:rsidR="00E3087E" w:rsidRPr="00E46D15" w:rsidRDefault="00E3087E" w:rsidP="0007060E">
      <w:pPr>
        <w:spacing w:line="480" w:lineRule="auto"/>
        <w:ind w:left="720" w:hanging="720"/>
      </w:pPr>
      <w:r w:rsidRPr="00E46D15">
        <w:t>Stillweli, A</w:t>
      </w:r>
      <w:r w:rsidR="003F3495">
        <w:t xml:space="preserve">rlene </w:t>
      </w:r>
      <w:r w:rsidRPr="00E46D15">
        <w:t xml:space="preserve">M. </w:t>
      </w:r>
      <w:r w:rsidR="00534DCF" w:rsidRPr="00534DCF">
        <w:t>and</w:t>
      </w:r>
      <w:r w:rsidRPr="00E46D15">
        <w:t xml:space="preserve"> </w:t>
      </w:r>
      <w:r w:rsidR="00E46BCF">
        <w:t>R</w:t>
      </w:r>
      <w:r w:rsidR="003F3495">
        <w:t xml:space="preserve">oy </w:t>
      </w:r>
      <w:r w:rsidR="00E46BCF">
        <w:t xml:space="preserve">F. </w:t>
      </w:r>
      <w:r w:rsidRPr="00E46D15">
        <w:t>Baumeister</w:t>
      </w:r>
      <w:r w:rsidR="00A13937">
        <w:t xml:space="preserve">. </w:t>
      </w:r>
      <w:r w:rsidRPr="00E46D15">
        <w:t>1997</w:t>
      </w:r>
      <w:r w:rsidR="000B76B3">
        <w:t>.</w:t>
      </w:r>
      <w:r w:rsidRPr="00E46D15">
        <w:t xml:space="preserve"> </w:t>
      </w:r>
      <w:r w:rsidR="00E46BCF">
        <w:t>“</w:t>
      </w:r>
      <w:r w:rsidRPr="00E46D15">
        <w:t xml:space="preserve">The </w:t>
      </w:r>
      <w:r w:rsidR="00E46BCF">
        <w:t>C</w:t>
      </w:r>
      <w:r w:rsidRPr="00E46D15">
        <w:t xml:space="preserve">onstruction of </w:t>
      </w:r>
      <w:r w:rsidR="00E46BCF">
        <w:t>V</w:t>
      </w:r>
      <w:r w:rsidRPr="00E46D15">
        <w:t xml:space="preserve">ictim and </w:t>
      </w:r>
      <w:r w:rsidR="00E46BCF">
        <w:t>P</w:t>
      </w:r>
      <w:r w:rsidRPr="00E46D15">
        <w:t xml:space="preserve">erpetrator </w:t>
      </w:r>
      <w:r w:rsidR="00E46BCF">
        <w:t>M</w:t>
      </w:r>
      <w:r w:rsidRPr="00E46D15">
        <w:t xml:space="preserve">emories: Accuracy and </w:t>
      </w:r>
      <w:r w:rsidR="00E46BCF">
        <w:t>F</w:t>
      </w:r>
      <w:r w:rsidRPr="00E46D15">
        <w:t xml:space="preserve">istortion in </w:t>
      </w:r>
      <w:r w:rsidR="00E46BCF">
        <w:t>R</w:t>
      </w:r>
      <w:r w:rsidRPr="00E46D15">
        <w:t>ole-</w:t>
      </w:r>
      <w:r w:rsidR="00E46BCF">
        <w:t>B</w:t>
      </w:r>
      <w:r w:rsidRPr="00E46D15">
        <w:t xml:space="preserve">ased </w:t>
      </w:r>
      <w:r w:rsidR="00E46BCF">
        <w:t>A</w:t>
      </w:r>
      <w:r w:rsidRPr="00E46D15">
        <w:t>ccounts.</w:t>
      </w:r>
      <w:r w:rsidR="00E46BCF">
        <w:t>”</w:t>
      </w:r>
      <w:r w:rsidRPr="00E46D15">
        <w:t xml:space="preserve"> </w:t>
      </w:r>
      <w:r w:rsidRPr="00E46D15">
        <w:rPr>
          <w:i/>
          <w:iCs/>
        </w:rPr>
        <w:t>Personality and Social Psychology Bulletin</w:t>
      </w:r>
      <w:r w:rsidR="00E46BCF">
        <w:t>.</w:t>
      </w:r>
      <w:r w:rsidRPr="00E46D15">
        <w:t xml:space="preserve"> </w:t>
      </w:r>
      <w:r w:rsidR="00897A36" w:rsidRPr="00897A36">
        <w:rPr>
          <w:iCs/>
        </w:rPr>
        <w:t>23</w:t>
      </w:r>
      <w:r w:rsidR="00F5192E">
        <w:rPr>
          <w:i/>
          <w:iCs/>
        </w:rPr>
        <w:t xml:space="preserve"> </w:t>
      </w:r>
      <w:r w:rsidR="00897A36" w:rsidRPr="00897A36">
        <w:rPr>
          <w:iCs/>
        </w:rPr>
        <w:t>(</w:t>
      </w:r>
      <w:r w:rsidRPr="00E46D15">
        <w:t>11</w:t>
      </w:r>
      <w:r w:rsidR="00F5192E">
        <w:t>):</w:t>
      </w:r>
      <w:r w:rsidRPr="00E46D15">
        <w:t xml:space="preserve"> 1157-1172.</w:t>
      </w:r>
    </w:p>
    <w:p w14:paraId="2CB88E49" w14:textId="0D9F2D27" w:rsidR="00E3087E" w:rsidRPr="00E46D15" w:rsidRDefault="00E3087E" w:rsidP="0007060E">
      <w:pPr>
        <w:spacing w:line="480" w:lineRule="auto"/>
        <w:ind w:left="720" w:hanging="720"/>
      </w:pPr>
      <w:r w:rsidRPr="00E46D15">
        <w:t>Stinson, P</w:t>
      </w:r>
      <w:r w:rsidR="003F3495">
        <w:t>hillip Matthew</w:t>
      </w:r>
      <w:r w:rsidRPr="00E46D15">
        <w:t xml:space="preserve"> </w:t>
      </w:r>
      <w:r w:rsidR="00534DCF" w:rsidRPr="00534DCF">
        <w:t>and</w:t>
      </w:r>
      <w:r w:rsidRPr="00E46D15">
        <w:t xml:space="preserve"> </w:t>
      </w:r>
      <w:r w:rsidR="00E46BCF">
        <w:t>A</w:t>
      </w:r>
      <w:r w:rsidR="003F3495">
        <w:t xml:space="preserve">dam </w:t>
      </w:r>
      <w:r w:rsidR="00E46BCF">
        <w:t xml:space="preserve">M. </w:t>
      </w:r>
      <w:r w:rsidRPr="00E46D15">
        <w:t>Watkins</w:t>
      </w:r>
      <w:r w:rsidR="00A13937">
        <w:t xml:space="preserve">. </w:t>
      </w:r>
      <w:r w:rsidRPr="00E46D15">
        <w:t>2014</w:t>
      </w:r>
      <w:r w:rsidR="000B76B3">
        <w:t>.</w:t>
      </w:r>
      <w:r w:rsidRPr="00E46D15">
        <w:t xml:space="preserve"> </w:t>
      </w:r>
      <w:r w:rsidR="00E46BCF">
        <w:t>“</w:t>
      </w:r>
      <w:r w:rsidRPr="00E46D15">
        <w:t xml:space="preserve">The </w:t>
      </w:r>
      <w:r w:rsidR="00E46BCF">
        <w:t>N</w:t>
      </w:r>
      <w:r w:rsidRPr="00E46D15">
        <w:t xml:space="preserve">ature of </w:t>
      </w:r>
      <w:r w:rsidR="00E46BCF">
        <w:t>C</w:t>
      </w:r>
      <w:r w:rsidRPr="00E46D15">
        <w:t xml:space="preserve">rime by </w:t>
      </w:r>
      <w:r w:rsidR="00E46BCF">
        <w:t>S</w:t>
      </w:r>
      <w:r w:rsidRPr="00E46D15">
        <w:t xml:space="preserve">chool </w:t>
      </w:r>
      <w:r w:rsidR="00E46BCF">
        <w:t>R</w:t>
      </w:r>
      <w:r w:rsidRPr="00E46D15">
        <w:t xml:space="preserve">esource </w:t>
      </w:r>
      <w:r w:rsidR="00E46BCF">
        <w:t>O</w:t>
      </w:r>
      <w:r w:rsidRPr="00E46D15">
        <w:t xml:space="preserve">fficers: Implications for SRO </w:t>
      </w:r>
      <w:r w:rsidR="00E46BCF">
        <w:t>P</w:t>
      </w:r>
      <w:r w:rsidRPr="00E46D15">
        <w:t>rograms.</w:t>
      </w:r>
      <w:r w:rsidR="00E46BCF">
        <w:t>”</w:t>
      </w:r>
      <w:r w:rsidRPr="00E46D15">
        <w:t xml:space="preserve"> </w:t>
      </w:r>
      <w:r w:rsidRPr="00E46D15">
        <w:rPr>
          <w:i/>
          <w:iCs/>
        </w:rPr>
        <w:t>Sage Open</w:t>
      </w:r>
      <w:r w:rsidR="00E46BCF">
        <w:t>.</w:t>
      </w:r>
      <w:r w:rsidRPr="00E46D15">
        <w:t xml:space="preserve"> </w:t>
      </w:r>
      <w:r w:rsidR="00897A36" w:rsidRPr="00897A36">
        <w:rPr>
          <w:iCs/>
        </w:rPr>
        <w:t>4</w:t>
      </w:r>
      <w:r w:rsidR="00F5192E">
        <w:rPr>
          <w:i/>
          <w:iCs/>
        </w:rPr>
        <w:t xml:space="preserve"> </w:t>
      </w:r>
      <w:r w:rsidR="00897A36" w:rsidRPr="00897A36">
        <w:rPr>
          <w:iCs/>
        </w:rPr>
        <w:t>(</w:t>
      </w:r>
      <w:r w:rsidRPr="00E46D15">
        <w:t>1</w:t>
      </w:r>
      <w:r w:rsidR="00F5192E">
        <w:t>):</w:t>
      </w:r>
      <w:r w:rsidRPr="00E46D15">
        <w:t xml:space="preserve"> 1–10.</w:t>
      </w:r>
    </w:p>
    <w:p w14:paraId="489E3BEF" w14:textId="48794CA3" w:rsidR="00E3087E" w:rsidRDefault="00E3087E" w:rsidP="0007060E">
      <w:pPr>
        <w:spacing w:line="480" w:lineRule="auto"/>
        <w:ind w:left="720" w:hanging="720"/>
      </w:pPr>
      <w:r>
        <w:t>Stolnit, R</w:t>
      </w:r>
      <w:r w:rsidR="003F3495">
        <w:t>ebecca</w:t>
      </w:r>
      <w:r w:rsidR="00A13937">
        <w:t xml:space="preserve">. </w:t>
      </w:r>
      <w:r>
        <w:t xml:space="preserve">2016 [2004]. </w:t>
      </w:r>
      <w:r w:rsidRPr="007C59F9">
        <w:rPr>
          <w:i/>
          <w:iCs/>
        </w:rPr>
        <w:t xml:space="preserve">Hope in the </w:t>
      </w:r>
      <w:r w:rsidR="00E46BCF">
        <w:rPr>
          <w:i/>
          <w:iCs/>
        </w:rPr>
        <w:t>D</w:t>
      </w:r>
      <w:r w:rsidRPr="007C59F9">
        <w:rPr>
          <w:i/>
          <w:iCs/>
        </w:rPr>
        <w:t xml:space="preserve">ark: Untold </w:t>
      </w:r>
      <w:r w:rsidR="00E46BCF">
        <w:rPr>
          <w:i/>
          <w:iCs/>
        </w:rPr>
        <w:t>H</w:t>
      </w:r>
      <w:r w:rsidRPr="007C59F9">
        <w:rPr>
          <w:i/>
          <w:iCs/>
        </w:rPr>
        <w:t xml:space="preserve">istories, </w:t>
      </w:r>
      <w:r w:rsidR="00E46BCF">
        <w:rPr>
          <w:i/>
          <w:iCs/>
        </w:rPr>
        <w:t>W</w:t>
      </w:r>
      <w:r w:rsidRPr="007C59F9">
        <w:rPr>
          <w:i/>
          <w:iCs/>
        </w:rPr>
        <w:t xml:space="preserve">ild </w:t>
      </w:r>
      <w:r w:rsidR="00E46BCF">
        <w:rPr>
          <w:i/>
          <w:iCs/>
        </w:rPr>
        <w:t>P</w:t>
      </w:r>
      <w:r w:rsidRPr="007C59F9">
        <w:rPr>
          <w:i/>
          <w:iCs/>
        </w:rPr>
        <w:t>ossibilities</w:t>
      </w:r>
      <w:r>
        <w:t xml:space="preserve">. London: Canongate. </w:t>
      </w:r>
    </w:p>
    <w:p w14:paraId="3CDA4B75" w14:textId="7DE95999" w:rsidR="00E3087E" w:rsidRPr="00E46D15" w:rsidRDefault="00E3087E" w:rsidP="0007060E">
      <w:pPr>
        <w:spacing w:line="480" w:lineRule="auto"/>
        <w:ind w:left="720" w:hanging="720"/>
      </w:pPr>
      <w:r w:rsidRPr="00E46D15">
        <w:t>Sykes, G</w:t>
      </w:r>
      <w:r w:rsidR="003F3495">
        <w:t xml:space="preserve">resham </w:t>
      </w:r>
      <w:r w:rsidRPr="00E46D15">
        <w:t xml:space="preserve">M., </w:t>
      </w:r>
      <w:r w:rsidR="00534DCF" w:rsidRPr="00534DCF">
        <w:t>and</w:t>
      </w:r>
      <w:r w:rsidRPr="00E46D15">
        <w:t xml:space="preserve"> </w:t>
      </w:r>
      <w:r w:rsidR="003F3495">
        <w:t xml:space="preserve">David </w:t>
      </w:r>
      <w:r w:rsidRPr="00E46D15">
        <w:t>Matza</w:t>
      </w:r>
      <w:r w:rsidR="00A13937">
        <w:t xml:space="preserve">. </w:t>
      </w:r>
      <w:r w:rsidRPr="00E46D15">
        <w:t>1957</w:t>
      </w:r>
      <w:r w:rsidR="000B76B3">
        <w:t>.</w:t>
      </w:r>
      <w:r w:rsidRPr="00E46D15">
        <w:t xml:space="preserve"> </w:t>
      </w:r>
      <w:r w:rsidR="00E46BCF">
        <w:t>“</w:t>
      </w:r>
      <w:r w:rsidRPr="00E46D15">
        <w:t xml:space="preserve">Techniques of </w:t>
      </w:r>
      <w:r w:rsidR="00E46BCF">
        <w:t>N</w:t>
      </w:r>
      <w:r w:rsidRPr="00E46D15">
        <w:t xml:space="preserve">eutralization: A </w:t>
      </w:r>
      <w:r w:rsidR="00E46BCF">
        <w:t>T</w:t>
      </w:r>
      <w:r w:rsidRPr="00E46D15">
        <w:t xml:space="preserve">heory of </w:t>
      </w:r>
      <w:r w:rsidR="00E46BCF">
        <w:t>D</w:t>
      </w:r>
      <w:r w:rsidRPr="00E46D15">
        <w:t>elinquency.</w:t>
      </w:r>
      <w:r w:rsidR="00E46BCF">
        <w:t>”</w:t>
      </w:r>
      <w:r w:rsidR="0007060E">
        <w:t xml:space="preserve"> </w:t>
      </w:r>
      <w:r w:rsidRPr="00E46D15">
        <w:rPr>
          <w:i/>
          <w:iCs/>
        </w:rPr>
        <w:t>American Sociological Review</w:t>
      </w:r>
      <w:r w:rsidR="00E46BCF">
        <w:t>.</w:t>
      </w:r>
      <w:r w:rsidRPr="00E46D15">
        <w:t xml:space="preserve"> </w:t>
      </w:r>
      <w:r w:rsidR="00897A36" w:rsidRPr="00897A36">
        <w:rPr>
          <w:iCs/>
        </w:rPr>
        <w:t>22</w:t>
      </w:r>
      <w:r w:rsidR="00F5192E">
        <w:rPr>
          <w:i/>
          <w:iCs/>
        </w:rPr>
        <w:t xml:space="preserve"> </w:t>
      </w:r>
      <w:r w:rsidR="00897A36" w:rsidRPr="00897A36">
        <w:rPr>
          <w:iCs/>
        </w:rPr>
        <w:t>(</w:t>
      </w:r>
      <w:r w:rsidRPr="00E46D15">
        <w:t>6</w:t>
      </w:r>
      <w:r w:rsidR="00F5192E">
        <w:t>):</w:t>
      </w:r>
      <w:r w:rsidRPr="00E46D15">
        <w:t xml:space="preserve"> 664-670.</w:t>
      </w:r>
    </w:p>
    <w:p w14:paraId="0EA31280" w14:textId="4F14B0BE" w:rsidR="00FD488A" w:rsidRDefault="00FD488A" w:rsidP="0007060E">
      <w:pPr>
        <w:spacing w:line="480" w:lineRule="auto"/>
        <w:ind w:left="720" w:hanging="720"/>
      </w:pPr>
      <w:r>
        <w:t>Talboys, S</w:t>
      </w:r>
      <w:r w:rsidR="00946FED">
        <w:t xml:space="preserve">haron </w:t>
      </w:r>
      <w:r>
        <w:t xml:space="preserve">L., </w:t>
      </w:r>
      <w:r w:rsidR="00946FED">
        <w:t xml:space="preserve">Manmeet </w:t>
      </w:r>
      <w:r>
        <w:t xml:space="preserve">Kaur, </w:t>
      </w:r>
      <w:r w:rsidR="00946FED">
        <w:t xml:space="preserve">James </w:t>
      </w:r>
      <w:r>
        <w:t xml:space="preserve">VanDerslice, </w:t>
      </w:r>
      <w:r w:rsidR="00946FED">
        <w:t xml:space="preserve">Lisa H. </w:t>
      </w:r>
      <w:r>
        <w:t xml:space="preserve">Gren, </w:t>
      </w:r>
      <w:r w:rsidR="00946FED">
        <w:t xml:space="preserve">Haimanti </w:t>
      </w:r>
      <w:r>
        <w:t xml:space="preserve">Bhattacharya, </w:t>
      </w:r>
      <w:r w:rsidR="00534DCF" w:rsidRPr="00534DCF">
        <w:t>and</w:t>
      </w:r>
      <w:r>
        <w:t xml:space="preserve"> </w:t>
      </w:r>
      <w:r w:rsidR="00946FED">
        <w:t xml:space="preserve">Stephen C. </w:t>
      </w:r>
      <w:r>
        <w:t>Alder</w:t>
      </w:r>
      <w:r w:rsidR="00946FED">
        <w:t xml:space="preserve">. </w:t>
      </w:r>
      <w:r>
        <w:t>2017</w:t>
      </w:r>
      <w:r w:rsidR="00661997">
        <w:t>.</w:t>
      </w:r>
      <w:r>
        <w:t xml:space="preserve"> </w:t>
      </w:r>
      <w:r w:rsidR="00E46BCF">
        <w:t>“</w:t>
      </w:r>
      <w:r>
        <w:t xml:space="preserve">What is </w:t>
      </w:r>
      <w:r w:rsidR="00E46BCF">
        <w:t>E</w:t>
      </w:r>
      <w:r>
        <w:t xml:space="preserve">ve </w:t>
      </w:r>
      <w:r w:rsidR="00E46BCF">
        <w:t>T</w:t>
      </w:r>
      <w:r>
        <w:t xml:space="preserve">easing? A </w:t>
      </w:r>
      <w:r w:rsidR="00E46BCF">
        <w:t>M</w:t>
      </w:r>
      <w:r>
        <w:t xml:space="preserve">ixed </w:t>
      </w:r>
      <w:r w:rsidR="00E46BCF">
        <w:t>M</w:t>
      </w:r>
      <w:r>
        <w:t xml:space="preserve">ethods </w:t>
      </w:r>
      <w:r w:rsidR="00E46BCF">
        <w:t>S</w:t>
      </w:r>
      <w:r>
        <w:t xml:space="preserve">tudy of </w:t>
      </w:r>
      <w:r w:rsidR="00E46BCF">
        <w:t>S</w:t>
      </w:r>
      <w:r>
        <w:t xml:space="preserve">exual </w:t>
      </w:r>
      <w:r w:rsidR="00E46BCF">
        <w:t>H</w:t>
      </w:r>
      <w:r>
        <w:t xml:space="preserve">arassment of </w:t>
      </w:r>
      <w:r w:rsidR="00E46BCF">
        <w:t>Y</w:t>
      </w:r>
      <w:r>
        <w:t xml:space="preserve">oung </w:t>
      </w:r>
      <w:r w:rsidR="00E46BCF">
        <w:t>W</w:t>
      </w:r>
      <w:r>
        <w:t xml:space="preserve">omen in the </w:t>
      </w:r>
      <w:r w:rsidR="00E46BCF">
        <w:t>R</w:t>
      </w:r>
      <w:r>
        <w:t xml:space="preserve">ural Indian </w:t>
      </w:r>
      <w:r w:rsidR="00E46BCF">
        <w:t>C</w:t>
      </w:r>
      <w:r>
        <w:t>ontext.</w:t>
      </w:r>
      <w:r w:rsidR="00E46BCF">
        <w:t>”</w:t>
      </w:r>
      <w:r>
        <w:t xml:space="preserve"> </w:t>
      </w:r>
      <w:r>
        <w:rPr>
          <w:i/>
          <w:iCs/>
        </w:rPr>
        <w:t xml:space="preserve">Sage </w:t>
      </w:r>
      <w:r w:rsidR="00E46BCF">
        <w:rPr>
          <w:i/>
          <w:iCs/>
        </w:rPr>
        <w:t>O</w:t>
      </w:r>
      <w:r>
        <w:rPr>
          <w:i/>
          <w:iCs/>
        </w:rPr>
        <w:t>pen</w:t>
      </w:r>
      <w:r w:rsidR="00E46BCF">
        <w:t>.</w:t>
      </w:r>
      <w:r>
        <w:t xml:space="preserve"> </w:t>
      </w:r>
      <w:r w:rsidR="00897A36" w:rsidRPr="00897A36">
        <w:rPr>
          <w:iCs/>
        </w:rPr>
        <w:t>7</w:t>
      </w:r>
      <w:r w:rsidR="00F5192E">
        <w:rPr>
          <w:i/>
          <w:iCs/>
        </w:rPr>
        <w:t xml:space="preserve"> </w:t>
      </w:r>
      <w:r w:rsidR="00897A36" w:rsidRPr="00897A36">
        <w:rPr>
          <w:iCs/>
        </w:rPr>
        <w:t>(</w:t>
      </w:r>
      <w:r>
        <w:t>1</w:t>
      </w:r>
      <w:r w:rsidR="00F5192E">
        <w:t>):</w:t>
      </w:r>
      <w:r w:rsidR="000A763E">
        <w:t xml:space="preserve"> 1-10.</w:t>
      </w:r>
    </w:p>
    <w:p w14:paraId="5F5C28A7" w14:textId="1E06CF7F" w:rsidR="00E3087E" w:rsidRPr="00E46D15" w:rsidRDefault="00E3087E" w:rsidP="0007060E">
      <w:pPr>
        <w:spacing w:line="480" w:lineRule="auto"/>
        <w:ind w:left="720" w:hanging="720"/>
      </w:pPr>
      <w:r w:rsidRPr="00E46D15">
        <w:t>Tenbrunsel, A</w:t>
      </w:r>
      <w:r w:rsidR="00946FED">
        <w:t xml:space="preserve">nn </w:t>
      </w:r>
      <w:r w:rsidRPr="00E46D15">
        <w:t xml:space="preserve">E., </w:t>
      </w:r>
      <w:r w:rsidR="00946FED">
        <w:t xml:space="preserve">McKenzie R. </w:t>
      </w:r>
      <w:r w:rsidRPr="00E46D15">
        <w:t xml:space="preserve">Rees, </w:t>
      </w:r>
      <w:r w:rsidR="00534DCF" w:rsidRPr="00534DCF">
        <w:t>and</w:t>
      </w:r>
      <w:r w:rsidRPr="00E46D15">
        <w:t xml:space="preserve"> </w:t>
      </w:r>
      <w:r w:rsidR="00946FED">
        <w:t xml:space="preserve">Kristina A. </w:t>
      </w:r>
      <w:r w:rsidRPr="00E46D15">
        <w:t>Diekmann</w:t>
      </w:r>
      <w:r w:rsidR="00A13937">
        <w:t xml:space="preserve">. </w:t>
      </w:r>
      <w:r w:rsidRPr="00E46D15">
        <w:t>2019</w:t>
      </w:r>
      <w:r w:rsidR="00661997">
        <w:t>.</w:t>
      </w:r>
      <w:r w:rsidRPr="00E46D15">
        <w:t xml:space="preserve"> </w:t>
      </w:r>
      <w:r w:rsidR="00E46BCF">
        <w:t>“</w:t>
      </w:r>
      <w:r w:rsidRPr="00E46D15">
        <w:t xml:space="preserve">Sexual </w:t>
      </w:r>
      <w:r w:rsidR="00E46BCF">
        <w:t>H</w:t>
      </w:r>
      <w:r w:rsidRPr="00E46D15">
        <w:t xml:space="preserve">arassment in </w:t>
      </w:r>
      <w:r w:rsidR="00E46BCF">
        <w:t>A</w:t>
      </w:r>
      <w:r w:rsidRPr="00E46D15">
        <w:t xml:space="preserve">cademia: Ethical </w:t>
      </w:r>
      <w:r w:rsidR="00E46BCF">
        <w:t>C</w:t>
      </w:r>
      <w:r w:rsidRPr="00E46D15">
        <w:t xml:space="preserve">limates and </w:t>
      </w:r>
      <w:r w:rsidR="00E46BCF">
        <w:t>B</w:t>
      </w:r>
      <w:r w:rsidRPr="00E46D15">
        <w:t xml:space="preserve">ounded </w:t>
      </w:r>
      <w:r w:rsidR="00E46BCF">
        <w:t>E</w:t>
      </w:r>
      <w:r w:rsidRPr="00E46D15">
        <w:t>thicality.</w:t>
      </w:r>
      <w:r w:rsidR="00E46BCF">
        <w:t>”</w:t>
      </w:r>
      <w:r w:rsidRPr="00E46D15">
        <w:t xml:space="preserve"> </w:t>
      </w:r>
      <w:r w:rsidRPr="00E46D15">
        <w:rPr>
          <w:i/>
          <w:iCs/>
        </w:rPr>
        <w:t>Annual Review of Psychology</w:t>
      </w:r>
      <w:r w:rsidR="00E46BCF">
        <w:t>.</w:t>
      </w:r>
      <w:r w:rsidRPr="00E46D15">
        <w:t xml:space="preserve"> </w:t>
      </w:r>
      <w:r w:rsidR="00897A36" w:rsidRPr="00897A36">
        <w:rPr>
          <w:iCs/>
        </w:rPr>
        <w:t>7</w:t>
      </w:r>
      <w:r w:rsidR="00F5192E">
        <w:rPr>
          <w:i/>
          <w:iCs/>
        </w:rPr>
        <w:t xml:space="preserve">0 </w:t>
      </w:r>
      <w:r w:rsidR="00897A36" w:rsidRPr="00897A36">
        <w:rPr>
          <w:iCs/>
        </w:rPr>
        <w:t>(</w:t>
      </w:r>
      <w:r w:rsidRPr="00E46D15">
        <w:t>1</w:t>
      </w:r>
      <w:r w:rsidR="00F5192E">
        <w:t>):</w:t>
      </w:r>
      <w:r w:rsidRPr="00E46D15">
        <w:t xml:space="preserve"> 245-270.</w:t>
      </w:r>
    </w:p>
    <w:p w14:paraId="5C3364CA" w14:textId="66FF9051" w:rsidR="00E3087E" w:rsidRPr="00E46D15" w:rsidRDefault="00E3087E" w:rsidP="0007060E">
      <w:pPr>
        <w:spacing w:line="480" w:lineRule="auto"/>
        <w:ind w:left="720" w:hanging="720"/>
        <w:rPr>
          <w:color w:val="000000"/>
          <w:shd w:val="clear" w:color="auto" w:fill="FFFFFF"/>
        </w:rPr>
      </w:pPr>
      <w:r w:rsidRPr="00E46D15">
        <w:rPr>
          <w:color w:val="000000"/>
          <w:shd w:val="clear" w:color="auto" w:fill="FFFFFF"/>
        </w:rPr>
        <w:t>Thuma, E</w:t>
      </w:r>
      <w:r w:rsidR="00946FED">
        <w:rPr>
          <w:color w:val="000000"/>
          <w:shd w:val="clear" w:color="auto" w:fill="FFFFFF"/>
        </w:rPr>
        <w:t>mily</w:t>
      </w:r>
      <w:r w:rsidR="00A13937">
        <w:rPr>
          <w:color w:val="000000"/>
          <w:shd w:val="clear" w:color="auto" w:fill="FFFFFF"/>
        </w:rPr>
        <w:t xml:space="preserve">. </w:t>
      </w:r>
      <w:r w:rsidRPr="00E46D15">
        <w:rPr>
          <w:color w:val="000000"/>
          <w:shd w:val="clear" w:color="auto" w:fill="FFFFFF"/>
        </w:rPr>
        <w:t>2015</w:t>
      </w:r>
      <w:r w:rsidR="00661997">
        <w:rPr>
          <w:color w:val="000000"/>
          <w:shd w:val="clear" w:color="auto" w:fill="FFFFFF"/>
        </w:rPr>
        <w:t>.</w:t>
      </w:r>
      <w:r w:rsidRPr="00E46D15">
        <w:rPr>
          <w:color w:val="000000"/>
          <w:shd w:val="clear" w:color="auto" w:fill="FFFFFF"/>
        </w:rPr>
        <w:t xml:space="preserve"> </w:t>
      </w:r>
      <w:r w:rsidR="00E46BCF">
        <w:rPr>
          <w:color w:val="000000"/>
          <w:shd w:val="clear" w:color="auto" w:fill="FFFFFF"/>
        </w:rPr>
        <w:t>“</w:t>
      </w:r>
      <w:r w:rsidRPr="00E46D15">
        <w:rPr>
          <w:color w:val="000000"/>
          <w:shd w:val="clear" w:color="auto" w:fill="FFFFFF"/>
        </w:rPr>
        <w:t xml:space="preserve">Lessons in </w:t>
      </w:r>
      <w:r w:rsidR="001525A4">
        <w:rPr>
          <w:color w:val="000000"/>
          <w:shd w:val="clear" w:color="auto" w:fill="FFFFFF"/>
        </w:rPr>
        <w:t>S</w:t>
      </w:r>
      <w:r w:rsidRPr="00E46D15">
        <w:rPr>
          <w:color w:val="000000"/>
          <w:shd w:val="clear" w:color="auto" w:fill="FFFFFF"/>
        </w:rPr>
        <w:t>elf-</w:t>
      </w:r>
      <w:r w:rsidR="001525A4">
        <w:rPr>
          <w:color w:val="000000"/>
          <w:shd w:val="clear" w:color="auto" w:fill="FFFFFF"/>
        </w:rPr>
        <w:t>D</w:t>
      </w:r>
      <w:r w:rsidRPr="00E46D15">
        <w:rPr>
          <w:color w:val="000000"/>
          <w:shd w:val="clear" w:color="auto" w:fill="FFFFFF"/>
        </w:rPr>
        <w:t xml:space="preserve">efense: Gender </w:t>
      </w:r>
      <w:r w:rsidR="001525A4">
        <w:rPr>
          <w:color w:val="000000"/>
          <w:shd w:val="clear" w:color="auto" w:fill="FFFFFF"/>
        </w:rPr>
        <w:t>V</w:t>
      </w:r>
      <w:r w:rsidRPr="00E46D15">
        <w:rPr>
          <w:color w:val="000000"/>
          <w:shd w:val="clear" w:color="auto" w:fill="FFFFFF"/>
        </w:rPr>
        <w:t xml:space="preserve">iolence, </w:t>
      </w:r>
      <w:r w:rsidR="001525A4">
        <w:rPr>
          <w:color w:val="000000"/>
          <w:shd w:val="clear" w:color="auto" w:fill="FFFFFF"/>
        </w:rPr>
        <w:t>R</w:t>
      </w:r>
      <w:r w:rsidRPr="00E46D15">
        <w:rPr>
          <w:color w:val="000000"/>
          <w:shd w:val="clear" w:color="auto" w:fill="FFFFFF"/>
        </w:rPr>
        <w:t xml:space="preserve">acial </w:t>
      </w:r>
      <w:r w:rsidR="001525A4">
        <w:rPr>
          <w:color w:val="000000"/>
          <w:shd w:val="clear" w:color="auto" w:fill="FFFFFF"/>
        </w:rPr>
        <w:t>C</w:t>
      </w:r>
      <w:r w:rsidRPr="00E46D15">
        <w:rPr>
          <w:color w:val="000000"/>
          <w:shd w:val="clear" w:color="auto" w:fill="FFFFFF"/>
        </w:rPr>
        <w:t xml:space="preserve">riminalization, and </w:t>
      </w:r>
      <w:r w:rsidR="001525A4">
        <w:rPr>
          <w:color w:val="000000"/>
          <w:shd w:val="clear" w:color="auto" w:fill="FFFFFF"/>
        </w:rPr>
        <w:t>A</w:t>
      </w:r>
      <w:r w:rsidRPr="00E46D15">
        <w:rPr>
          <w:color w:val="000000"/>
          <w:shd w:val="clear" w:color="auto" w:fill="FFFFFF"/>
        </w:rPr>
        <w:t xml:space="preserve">nticarceral </w:t>
      </w:r>
      <w:r w:rsidR="001525A4">
        <w:rPr>
          <w:color w:val="000000"/>
          <w:shd w:val="clear" w:color="auto" w:fill="FFFFFF"/>
        </w:rPr>
        <w:t>F</w:t>
      </w:r>
      <w:r w:rsidRPr="00E46D15">
        <w:rPr>
          <w:color w:val="000000"/>
          <w:shd w:val="clear" w:color="auto" w:fill="FFFFFF"/>
        </w:rPr>
        <w:t>eminism.</w:t>
      </w:r>
      <w:r w:rsidR="00E46BCF">
        <w:rPr>
          <w:color w:val="000000"/>
          <w:shd w:val="clear" w:color="auto" w:fill="FFFFFF"/>
        </w:rPr>
        <w:t>”</w:t>
      </w:r>
      <w:r w:rsidRPr="00E46D15">
        <w:rPr>
          <w:color w:val="000000"/>
          <w:shd w:val="clear" w:color="auto" w:fill="FFFFFF"/>
        </w:rPr>
        <w:t> </w:t>
      </w:r>
      <w:r w:rsidRPr="00E46D15">
        <w:rPr>
          <w:i/>
          <w:iCs/>
          <w:color w:val="000000"/>
          <w:shd w:val="clear" w:color="auto" w:fill="FFFFFF"/>
        </w:rPr>
        <w:t>Women's Studies Quarterly</w:t>
      </w:r>
      <w:r w:rsidR="00E46BCF">
        <w:rPr>
          <w:color w:val="000000"/>
          <w:shd w:val="clear" w:color="auto" w:fill="FFFFFF"/>
        </w:rPr>
        <w:t>.</w:t>
      </w:r>
      <w:r w:rsidRPr="00E46D15">
        <w:rPr>
          <w:color w:val="000000"/>
          <w:shd w:val="clear" w:color="auto" w:fill="FFFFFF"/>
        </w:rPr>
        <w:t> </w:t>
      </w:r>
      <w:r w:rsidR="00897A36" w:rsidRPr="00897A36">
        <w:rPr>
          <w:iCs/>
          <w:color w:val="000000"/>
          <w:shd w:val="clear" w:color="auto" w:fill="FFFFFF"/>
        </w:rPr>
        <w:t>43</w:t>
      </w:r>
      <w:r w:rsidR="00F5192E">
        <w:rPr>
          <w:i/>
          <w:iCs/>
          <w:color w:val="000000"/>
          <w:shd w:val="clear" w:color="auto" w:fill="FFFFFF"/>
        </w:rPr>
        <w:t xml:space="preserve"> </w:t>
      </w:r>
      <w:r w:rsidR="00897A36" w:rsidRPr="00897A36">
        <w:rPr>
          <w:iCs/>
          <w:color w:val="000000"/>
          <w:shd w:val="clear" w:color="auto" w:fill="FFFFFF"/>
        </w:rPr>
        <w:t>(</w:t>
      </w:r>
      <w:r w:rsidRPr="00E46D15">
        <w:rPr>
          <w:color w:val="000000"/>
          <w:shd w:val="clear" w:color="auto" w:fill="FFFFFF"/>
        </w:rPr>
        <w:t>3/4</w:t>
      </w:r>
      <w:r w:rsidR="00F5192E">
        <w:rPr>
          <w:color w:val="000000"/>
          <w:shd w:val="clear" w:color="auto" w:fill="FFFFFF"/>
        </w:rPr>
        <w:t>):</w:t>
      </w:r>
      <w:r w:rsidRPr="00E46D15">
        <w:rPr>
          <w:color w:val="000000"/>
          <w:shd w:val="clear" w:color="auto" w:fill="FFFFFF"/>
        </w:rPr>
        <w:t xml:space="preserve"> 52-71.</w:t>
      </w:r>
    </w:p>
    <w:p w14:paraId="51B5214F" w14:textId="60017C07" w:rsidR="00E3087E" w:rsidRPr="00E46D15" w:rsidRDefault="00E3087E" w:rsidP="0007060E">
      <w:pPr>
        <w:spacing w:line="480" w:lineRule="auto"/>
        <w:ind w:left="720" w:hanging="720"/>
        <w:rPr>
          <w:color w:val="000000"/>
          <w:shd w:val="clear" w:color="auto" w:fill="FFFFFF"/>
        </w:rPr>
      </w:pPr>
      <w:r w:rsidRPr="00E46D15">
        <w:rPr>
          <w:color w:val="000000"/>
          <w:shd w:val="clear" w:color="auto" w:fill="FFFFFF"/>
        </w:rPr>
        <w:lastRenderedPageBreak/>
        <w:t>Thuma, E</w:t>
      </w:r>
      <w:r w:rsidR="00946FED">
        <w:rPr>
          <w:color w:val="000000"/>
          <w:shd w:val="clear" w:color="auto" w:fill="FFFFFF"/>
        </w:rPr>
        <w:t>mily</w:t>
      </w:r>
      <w:r w:rsidR="00A13937">
        <w:rPr>
          <w:color w:val="000000"/>
          <w:shd w:val="clear" w:color="auto" w:fill="FFFFFF"/>
        </w:rPr>
        <w:t xml:space="preserve">. </w:t>
      </w:r>
      <w:r w:rsidRPr="00E46D15">
        <w:rPr>
          <w:color w:val="000000"/>
          <w:shd w:val="clear" w:color="auto" w:fill="FFFFFF"/>
        </w:rPr>
        <w:t>2019</w:t>
      </w:r>
      <w:r w:rsidR="00661997">
        <w:rPr>
          <w:color w:val="000000"/>
          <w:shd w:val="clear" w:color="auto" w:fill="FFFFFF"/>
        </w:rPr>
        <w:t>.</w:t>
      </w:r>
      <w:r w:rsidRPr="00E46D15">
        <w:rPr>
          <w:color w:val="000000"/>
          <w:shd w:val="clear" w:color="auto" w:fill="FFFFFF"/>
        </w:rPr>
        <w:t> </w:t>
      </w:r>
      <w:r w:rsidRPr="00E46D15">
        <w:rPr>
          <w:i/>
          <w:iCs/>
          <w:color w:val="000000"/>
          <w:shd w:val="clear" w:color="auto" w:fill="FFFFFF"/>
        </w:rPr>
        <w:t xml:space="preserve">All </w:t>
      </w:r>
      <w:r w:rsidR="001525A4">
        <w:rPr>
          <w:i/>
          <w:iCs/>
          <w:color w:val="000000"/>
          <w:shd w:val="clear" w:color="auto" w:fill="FFFFFF"/>
        </w:rPr>
        <w:t>O</w:t>
      </w:r>
      <w:r w:rsidRPr="00E46D15">
        <w:rPr>
          <w:i/>
          <w:iCs/>
          <w:color w:val="000000"/>
          <w:shd w:val="clear" w:color="auto" w:fill="FFFFFF"/>
        </w:rPr>
        <w:t xml:space="preserve">ur </w:t>
      </w:r>
      <w:r w:rsidR="001525A4">
        <w:rPr>
          <w:i/>
          <w:iCs/>
          <w:color w:val="000000"/>
          <w:shd w:val="clear" w:color="auto" w:fill="FFFFFF"/>
        </w:rPr>
        <w:t>T</w:t>
      </w:r>
      <w:r w:rsidRPr="00E46D15">
        <w:rPr>
          <w:i/>
          <w:iCs/>
          <w:color w:val="000000"/>
          <w:shd w:val="clear" w:color="auto" w:fill="FFFFFF"/>
        </w:rPr>
        <w:t xml:space="preserve">rials: Prisons, </w:t>
      </w:r>
      <w:r w:rsidR="001525A4">
        <w:rPr>
          <w:i/>
          <w:iCs/>
          <w:color w:val="000000"/>
          <w:shd w:val="clear" w:color="auto" w:fill="FFFFFF"/>
        </w:rPr>
        <w:t>P</w:t>
      </w:r>
      <w:r w:rsidRPr="00E46D15">
        <w:rPr>
          <w:i/>
          <w:iCs/>
          <w:color w:val="000000"/>
          <w:shd w:val="clear" w:color="auto" w:fill="FFFFFF"/>
        </w:rPr>
        <w:t xml:space="preserve">olicing, and the </w:t>
      </w:r>
      <w:r w:rsidR="001525A4">
        <w:rPr>
          <w:i/>
          <w:iCs/>
          <w:color w:val="000000"/>
          <w:shd w:val="clear" w:color="auto" w:fill="FFFFFF"/>
        </w:rPr>
        <w:t>F</w:t>
      </w:r>
      <w:r w:rsidRPr="00E46D15">
        <w:rPr>
          <w:i/>
          <w:iCs/>
          <w:color w:val="000000"/>
          <w:shd w:val="clear" w:color="auto" w:fill="FFFFFF"/>
        </w:rPr>
        <w:t xml:space="preserve">eminist </w:t>
      </w:r>
      <w:r w:rsidR="001525A4">
        <w:rPr>
          <w:i/>
          <w:iCs/>
          <w:color w:val="000000"/>
          <w:shd w:val="clear" w:color="auto" w:fill="FFFFFF"/>
        </w:rPr>
        <w:t>F</w:t>
      </w:r>
      <w:r w:rsidRPr="00E46D15">
        <w:rPr>
          <w:i/>
          <w:iCs/>
          <w:color w:val="000000"/>
          <w:shd w:val="clear" w:color="auto" w:fill="FFFFFF"/>
        </w:rPr>
        <w:t xml:space="preserve">ight to </w:t>
      </w:r>
      <w:r w:rsidR="001525A4">
        <w:rPr>
          <w:i/>
          <w:iCs/>
          <w:color w:val="000000"/>
          <w:shd w:val="clear" w:color="auto" w:fill="FFFFFF"/>
        </w:rPr>
        <w:t>E</w:t>
      </w:r>
      <w:r w:rsidRPr="00E46D15">
        <w:rPr>
          <w:i/>
          <w:iCs/>
          <w:color w:val="000000"/>
          <w:shd w:val="clear" w:color="auto" w:fill="FFFFFF"/>
        </w:rPr>
        <w:t xml:space="preserve">nd </w:t>
      </w:r>
      <w:r w:rsidR="001525A4">
        <w:rPr>
          <w:i/>
          <w:iCs/>
          <w:color w:val="000000"/>
          <w:shd w:val="clear" w:color="auto" w:fill="FFFFFF"/>
        </w:rPr>
        <w:t>V</w:t>
      </w:r>
      <w:r w:rsidRPr="00E46D15">
        <w:rPr>
          <w:i/>
          <w:iCs/>
          <w:color w:val="000000"/>
          <w:shd w:val="clear" w:color="auto" w:fill="FFFFFF"/>
        </w:rPr>
        <w:t>iolence</w:t>
      </w:r>
      <w:r w:rsidRPr="00E46D15">
        <w:rPr>
          <w:color w:val="000000"/>
          <w:shd w:val="clear" w:color="auto" w:fill="FFFFFF"/>
        </w:rPr>
        <w:t xml:space="preserve">. Chicago: University of Illinois Press. </w:t>
      </w:r>
    </w:p>
    <w:p w14:paraId="1E5A06F6" w14:textId="7C57B303" w:rsidR="00E3087E" w:rsidRPr="00E46D15" w:rsidRDefault="00E3087E" w:rsidP="0007060E">
      <w:pPr>
        <w:spacing w:line="480" w:lineRule="auto"/>
        <w:ind w:left="720" w:hanging="720"/>
      </w:pPr>
      <w:r w:rsidRPr="00E46D15">
        <w:t>Tinkler, J</w:t>
      </w:r>
      <w:r w:rsidR="00946FED">
        <w:t xml:space="preserve">ustine </w:t>
      </w:r>
      <w:r w:rsidRPr="00E46D15">
        <w:t>E</w:t>
      </w:r>
      <w:r w:rsidR="00A13937">
        <w:t xml:space="preserve">. </w:t>
      </w:r>
      <w:r w:rsidRPr="00E46D15">
        <w:t>2012</w:t>
      </w:r>
      <w:r w:rsidR="00661997">
        <w:t>.</w:t>
      </w:r>
      <w:r w:rsidRPr="00E46D15">
        <w:t xml:space="preserve"> </w:t>
      </w:r>
      <w:r w:rsidR="00E46BCF">
        <w:t>“</w:t>
      </w:r>
      <w:r w:rsidRPr="00E46D15">
        <w:t xml:space="preserve">Resisting the </w:t>
      </w:r>
      <w:r w:rsidR="00E46BCF">
        <w:t>E</w:t>
      </w:r>
      <w:r w:rsidRPr="00E46D15">
        <w:t xml:space="preserve">nforcement of </w:t>
      </w:r>
      <w:r w:rsidR="00E46BCF">
        <w:t>S</w:t>
      </w:r>
      <w:r w:rsidRPr="00E46D15">
        <w:t xml:space="preserve">exual </w:t>
      </w:r>
      <w:r w:rsidR="00E46BCF">
        <w:t>H</w:t>
      </w:r>
      <w:r w:rsidRPr="00E46D15">
        <w:t xml:space="preserve">arassment </w:t>
      </w:r>
      <w:r w:rsidR="00E46BCF">
        <w:t>L</w:t>
      </w:r>
      <w:r w:rsidRPr="00E46D15">
        <w:t>aw.</w:t>
      </w:r>
      <w:r w:rsidR="00E46BCF">
        <w:t>”</w:t>
      </w:r>
      <w:r w:rsidRPr="00E46D15">
        <w:t xml:space="preserve"> </w:t>
      </w:r>
      <w:r w:rsidRPr="00E46D15">
        <w:rPr>
          <w:i/>
          <w:iCs/>
        </w:rPr>
        <w:t xml:space="preserve">Law </w:t>
      </w:r>
      <w:r w:rsidR="00534DCF" w:rsidRPr="00534DCF">
        <w:rPr>
          <w:i/>
          <w:iCs/>
        </w:rPr>
        <w:t>and</w:t>
      </w:r>
      <w:r w:rsidRPr="00E46D15">
        <w:rPr>
          <w:i/>
          <w:iCs/>
        </w:rPr>
        <w:t xml:space="preserve"> Social Inquiry</w:t>
      </w:r>
      <w:r w:rsidR="00E46BCF">
        <w:t>.</w:t>
      </w:r>
      <w:r w:rsidRPr="00E46D15">
        <w:t xml:space="preserve"> </w:t>
      </w:r>
      <w:r w:rsidR="00897A36" w:rsidRPr="00897A36">
        <w:rPr>
          <w:iCs/>
        </w:rPr>
        <w:t>37</w:t>
      </w:r>
      <w:r w:rsidR="00F5192E">
        <w:rPr>
          <w:i/>
          <w:iCs/>
        </w:rPr>
        <w:t xml:space="preserve"> </w:t>
      </w:r>
      <w:r w:rsidR="00897A36" w:rsidRPr="00897A36">
        <w:rPr>
          <w:iCs/>
        </w:rPr>
        <w:t>(</w:t>
      </w:r>
      <w:r w:rsidRPr="00E46D15">
        <w:t>1</w:t>
      </w:r>
      <w:r w:rsidR="00F5192E">
        <w:t>):</w:t>
      </w:r>
      <w:r w:rsidRPr="00E46D15">
        <w:t xml:space="preserve"> 1-24.</w:t>
      </w:r>
    </w:p>
    <w:p w14:paraId="6E4EC697" w14:textId="179A5609" w:rsidR="00E3087E" w:rsidRPr="00E46D15" w:rsidRDefault="00E3087E" w:rsidP="0007060E">
      <w:pPr>
        <w:spacing w:line="480" w:lineRule="auto"/>
        <w:ind w:left="720" w:hanging="720"/>
      </w:pPr>
      <w:r w:rsidRPr="00E46D15">
        <w:t>Trice, H</w:t>
      </w:r>
      <w:r w:rsidR="00946FED">
        <w:t xml:space="preserve">arrison </w:t>
      </w:r>
      <w:r w:rsidRPr="00E46D15">
        <w:t xml:space="preserve">M. </w:t>
      </w:r>
      <w:r w:rsidR="00534DCF" w:rsidRPr="00534DCF">
        <w:t>and</w:t>
      </w:r>
      <w:r w:rsidRPr="00E46D15">
        <w:t xml:space="preserve"> </w:t>
      </w:r>
      <w:r w:rsidR="00946FED">
        <w:t xml:space="preserve">Paul Michael </w:t>
      </w:r>
      <w:r w:rsidRPr="00E46D15">
        <w:t>Roman</w:t>
      </w:r>
      <w:r w:rsidR="00946FED">
        <w:t xml:space="preserve">. </w:t>
      </w:r>
      <w:r w:rsidRPr="00E46D15">
        <w:t>1970</w:t>
      </w:r>
      <w:r w:rsidR="00661997">
        <w:t>.</w:t>
      </w:r>
      <w:r w:rsidRPr="00E46D15">
        <w:t xml:space="preserve"> </w:t>
      </w:r>
      <w:r w:rsidR="009D44C9">
        <w:t>“</w:t>
      </w:r>
      <w:r w:rsidRPr="00E46D15">
        <w:t xml:space="preserve">Delabeling, </w:t>
      </w:r>
      <w:r w:rsidR="00E46BCF">
        <w:t>R</w:t>
      </w:r>
      <w:r w:rsidRPr="00E46D15">
        <w:t xml:space="preserve">elabeling, and </w:t>
      </w:r>
      <w:r w:rsidR="00E46BCF">
        <w:t>A</w:t>
      </w:r>
      <w:r w:rsidRPr="00E46D15">
        <w:t xml:space="preserve">lcoholics </w:t>
      </w:r>
      <w:r w:rsidR="00E46BCF">
        <w:t>A</w:t>
      </w:r>
      <w:r w:rsidRPr="00E46D15">
        <w:t>nonymous.</w:t>
      </w:r>
      <w:r w:rsidR="009D44C9">
        <w:t>”</w:t>
      </w:r>
      <w:r w:rsidRPr="00E46D15">
        <w:t xml:space="preserve"> </w:t>
      </w:r>
      <w:r w:rsidRPr="00E46D15">
        <w:rPr>
          <w:i/>
          <w:iCs/>
        </w:rPr>
        <w:t>Social Problems</w:t>
      </w:r>
      <w:r w:rsidR="00E46BCF">
        <w:t>.</w:t>
      </w:r>
      <w:r w:rsidRPr="00E46D15">
        <w:t xml:space="preserve"> </w:t>
      </w:r>
      <w:r w:rsidR="00897A36" w:rsidRPr="00897A36">
        <w:rPr>
          <w:iCs/>
        </w:rPr>
        <w:t>17</w:t>
      </w:r>
      <w:r w:rsidR="00F5192E">
        <w:rPr>
          <w:i/>
          <w:iCs/>
        </w:rPr>
        <w:t xml:space="preserve"> </w:t>
      </w:r>
      <w:r w:rsidR="00897A36" w:rsidRPr="00897A36">
        <w:rPr>
          <w:iCs/>
        </w:rPr>
        <w:t>(</w:t>
      </w:r>
      <w:r w:rsidRPr="00E46D15">
        <w:t>4</w:t>
      </w:r>
      <w:r w:rsidR="00F5192E">
        <w:t>):</w:t>
      </w:r>
      <w:r w:rsidRPr="00E46D15">
        <w:t xml:space="preserve"> 538-546.</w:t>
      </w:r>
    </w:p>
    <w:p w14:paraId="3D3ED798" w14:textId="285B98AC" w:rsidR="00E3087E" w:rsidRPr="00E46D15" w:rsidRDefault="00E3087E" w:rsidP="0007060E">
      <w:pPr>
        <w:spacing w:line="480" w:lineRule="auto"/>
        <w:ind w:left="720" w:hanging="720"/>
      </w:pPr>
      <w:r w:rsidRPr="00E46D15">
        <w:t>Trinch, S</w:t>
      </w:r>
      <w:r w:rsidR="00946FED">
        <w:t>honna</w:t>
      </w:r>
      <w:r w:rsidR="00A13937">
        <w:t xml:space="preserve">. </w:t>
      </w:r>
      <w:r w:rsidRPr="00E46D15">
        <w:t>2007</w:t>
      </w:r>
      <w:r w:rsidR="00661997">
        <w:t>.</w:t>
      </w:r>
      <w:r w:rsidRPr="00E46D15">
        <w:t xml:space="preserve"> </w:t>
      </w:r>
      <w:r w:rsidR="00E46BCF">
        <w:t>“</w:t>
      </w:r>
      <w:r w:rsidRPr="00E46D15">
        <w:t>Deconstructing the “</w:t>
      </w:r>
      <w:r w:rsidR="00E46BCF">
        <w:t>S</w:t>
      </w:r>
      <w:r w:rsidRPr="00E46D15">
        <w:t xml:space="preserve">takes” in </w:t>
      </w:r>
      <w:r w:rsidR="00E46BCF">
        <w:t>H</w:t>
      </w:r>
      <w:r w:rsidRPr="00E46D15">
        <w:t xml:space="preserve">igh </w:t>
      </w:r>
      <w:r w:rsidR="00E46BCF">
        <w:t>S</w:t>
      </w:r>
      <w:r w:rsidRPr="00E46D15">
        <w:t xml:space="preserve">takes </w:t>
      </w:r>
      <w:r w:rsidR="00E46BCF">
        <w:t>G</w:t>
      </w:r>
      <w:r w:rsidRPr="00E46D15">
        <w:t xml:space="preserve">atekeeping </w:t>
      </w:r>
      <w:r w:rsidR="00E46BCF">
        <w:t>I</w:t>
      </w:r>
      <w:r w:rsidRPr="00E46D15">
        <w:t xml:space="preserve">nterviews: Battered </w:t>
      </w:r>
      <w:r w:rsidR="00E46BCF">
        <w:t>W</w:t>
      </w:r>
      <w:r w:rsidRPr="00E46D15">
        <w:t xml:space="preserve">omen and </w:t>
      </w:r>
      <w:r w:rsidR="00E46BCF">
        <w:t>N</w:t>
      </w:r>
      <w:r w:rsidRPr="00E46D15">
        <w:t>arration.</w:t>
      </w:r>
      <w:r w:rsidR="00E46BCF">
        <w:t>”</w:t>
      </w:r>
      <w:r w:rsidRPr="00E46D15">
        <w:t xml:space="preserve"> </w:t>
      </w:r>
      <w:r w:rsidRPr="00E46D15">
        <w:rPr>
          <w:i/>
          <w:iCs/>
        </w:rPr>
        <w:t>Journal of Pragmatics</w:t>
      </w:r>
      <w:r w:rsidR="00E46BCF">
        <w:t>.</w:t>
      </w:r>
      <w:r w:rsidRPr="00E46D15">
        <w:t xml:space="preserve"> </w:t>
      </w:r>
      <w:r w:rsidR="00897A36" w:rsidRPr="00897A36">
        <w:rPr>
          <w:iCs/>
        </w:rPr>
        <w:t>39</w:t>
      </w:r>
      <w:r w:rsidR="00F5192E">
        <w:rPr>
          <w:i/>
          <w:iCs/>
        </w:rPr>
        <w:t xml:space="preserve"> </w:t>
      </w:r>
      <w:r w:rsidR="00897A36" w:rsidRPr="00897A36">
        <w:rPr>
          <w:iCs/>
        </w:rPr>
        <w:t>(</w:t>
      </w:r>
      <w:r w:rsidRPr="00E46D15">
        <w:t>11</w:t>
      </w:r>
      <w:r w:rsidR="00F5192E">
        <w:t>):</w:t>
      </w:r>
      <w:r w:rsidRPr="00E46D15">
        <w:t xml:space="preserve"> 1895-1918.</w:t>
      </w:r>
    </w:p>
    <w:p w14:paraId="26992A5F" w14:textId="4D26A602" w:rsidR="00E3087E" w:rsidRPr="00E46D15" w:rsidRDefault="00E3087E" w:rsidP="0007060E">
      <w:pPr>
        <w:spacing w:line="480" w:lineRule="auto"/>
        <w:ind w:left="720" w:hanging="720"/>
      </w:pPr>
      <w:r w:rsidRPr="00E46D15">
        <w:t>Trinch, S</w:t>
      </w:r>
      <w:r w:rsidR="00946FED">
        <w:t>honna</w:t>
      </w:r>
      <w:r w:rsidR="00A13937">
        <w:t xml:space="preserve">. </w:t>
      </w:r>
      <w:r w:rsidRPr="00E46D15">
        <w:t>2014</w:t>
      </w:r>
      <w:r w:rsidR="00661997">
        <w:t>.</w:t>
      </w:r>
      <w:r w:rsidRPr="00E46D15">
        <w:t xml:space="preserve"> </w:t>
      </w:r>
      <w:r w:rsidR="00E46BCF">
        <w:t>“</w:t>
      </w:r>
      <w:r w:rsidRPr="00E46D15">
        <w:t>De-</w:t>
      </w:r>
      <w:r w:rsidR="00A57E93">
        <w:t>A</w:t>
      </w:r>
      <w:r w:rsidRPr="00E46D15">
        <w:t xml:space="preserve">uthorizing </w:t>
      </w:r>
      <w:r w:rsidR="00A57E93">
        <w:t>R</w:t>
      </w:r>
      <w:r w:rsidRPr="00E46D15">
        <w:t xml:space="preserve">ape </w:t>
      </w:r>
      <w:r w:rsidR="00A57E93">
        <w:t>N</w:t>
      </w:r>
      <w:r w:rsidRPr="00E46D15">
        <w:t xml:space="preserve">arrators: Stance, </w:t>
      </w:r>
      <w:r w:rsidR="00A57E93">
        <w:t>T</w:t>
      </w:r>
      <w:r w:rsidRPr="00E46D15">
        <w:t xml:space="preserve">aboo and </w:t>
      </w:r>
      <w:r w:rsidR="00A57E93">
        <w:t>P</w:t>
      </w:r>
      <w:r w:rsidRPr="00E46D15">
        <w:t xml:space="preserve">rivatizing the </w:t>
      </w:r>
      <w:r w:rsidR="00A57E93">
        <w:t>P</w:t>
      </w:r>
      <w:r w:rsidRPr="00E46D15">
        <w:t xml:space="preserve">ublic </w:t>
      </w:r>
      <w:r w:rsidR="00A57E93">
        <w:t>S</w:t>
      </w:r>
      <w:r w:rsidRPr="00E46D15">
        <w:t>ecret.</w:t>
      </w:r>
      <w:r w:rsidR="00E46BCF">
        <w:t>”</w:t>
      </w:r>
      <w:r w:rsidRPr="00E46D15">
        <w:t xml:space="preserve"> </w:t>
      </w:r>
      <w:r w:rsidRPr="00E46D15">
        <w:rPr>
          <w:i/>
          <w:iCs/>
        </w:rPr>
        <w:t>Journal of Language Aggression and Conflict</w:t>
      </w:r>
      <w:r w:rsidR="00E46BCF">
        <w:rPr>
          <w:i/>
          <w:iCs/>
        </w:rPr>
        <w:t>.</w:t>
      </w:r>
      <w:r w:rsidRPr="00E46D15">
        <w:rPr>
          <w:i/>
          <w:iCs/>
        </w:rPr>
        <w:t xml:space="preserve"> </w:t>
      </w:r>
      <w:r w:rsidR="00897A36" w:rsidRPr="00897A36">
        <w:rPr>
          <w:iCs/>
        </w:rPr>
        <w:t>2</w:t>
      </w:r>
      <w:r w:rsidR="00F5192E">
        <w:rPr>
          <w:i/>
          <w:iCs/>
        </w:rPr>
        <w:t xml:space="preserve"> </w:t>
      </w:r>
      <w:r w:rsidR="00897A36" w:rsidRPr="00897A36">
        <w:rPr>
          <w:iCs/>
        </w:rPr>
        <w:t>(</w:t>
      </w:r>
      <w:r w:rsidRPr="00E46D15">
        <w:t>2</w:t>
      </w:r>
      <w:r w:rsidR="00F5192E">
        <w:t>):</w:t>
      </w:r>
      <w:r w:rsidRPr="00E46D15">
        <w:t xml:space="preserve"> 204–225.</w:t>
      </w:r>
    </w:p>
    <w:p w14:paraId="2E180D4C" w14:textId="554CAC4F" w:rsidR="00E3087E" w:rsidRPr="00E46D15" w:rsidRDefault="00E3087E" w:rsidP="0007060E">
      <w:pPr>
        <w:spacing w:line="480" w:lineRule="auto"/>
        <w:ind w:left="720" w:hanging="720"/>
      </w:pPr>
      <w:r w:rsidRPr="00E46D15">
        <w:t>Tuerkheimer, D</w:t>
      </w:r>
      <w:r w:rsidR="00946FED">
        <w:t>eborah</w:t>
      </w:r>
      <w:r w:rsidR="00A13937">
        <w:t xml:space="preserve">. </w:t>
      </w:r>
      <w:r w:rsidRPr="00E46D15">
        <w:t>1997</w:t>
      </w:r>
      <w:r w:rsidR="00661997">
        <w:t>.</w:t>
      </w:r>
      <w:r w:rsidRPr="00E46D15">
        <w:t xml:space="preserve"> </w:t>
      </w:r>
      <w:r w:rsidR="00A57E93">
        <w:t>“</w:t>
      </w:r>
      <w:r w:rsidRPr="00E46D15">
        <w:t xml:space="preserve">Street </w:t>
      </w:r>
      <w:r w:rsidR="001525A4">
        <w:t>H</w:t>
      </w:r>
      <w:r w:rsidRPr="00E46D15">
        <w:t xml:space="preserve">arassment as </w:t>
      </w:r>
      <w:r w:rsidR="001525A4">
        <w:t>S</w:t>
      </w:r>
      <w:r w:rsidRPr="00E46D15">
        <w:t xml:space="preserve">exual </w:t>
      </w:r>
      <w:r w:rsidR="001525A4">
        <w:t>S</w:t>
      </w:r>
      <w:r w:rsidRPr="00E46D15">
        <w:t xml:space="preserve">ubordination: The </w:t>
      </w:r>
      <w:r w:rsidR="001525A4">
        <w:t>P</w:t>
      </w:r>
      <w:r w:rsidRPr="00E46D15">
        <w:t xml:space="preserve">henomenology of </w:t>
      </w:r>
      <w:r w:rsidR="001525A4">
        <w:t>G</w:t>
      </w:r>
      <w:r w:rsidRPr="00E46D15">
        <w:t>ender-</w:t>
      </w:r>
      <w:r w:rsidR="001525A4">
        <w:t>S</w:t>
      </w:r>
      <w:r w:rsidRPr="00E46D15">
        <w:t xml:space="preserve">pecific </w:t>
      </w:r>
      <w:r w:rsidR="001525A4">
        <w:t>H</w:t>
      </w:r>
      <w:r w:rsidRPr="00E46D15">
        <w:t>arm.</w:t>
      </w:r>
      <w:r w:rsidR="00A57E93">
        <w:t>”</w:t>
      </w:r>
      <w:r w:rsidRPr="00E46D15">
        <w:t xml:space="preserve"> </w:t>
      </w:r>
      <w:r w:rsidRPr="00E46D15">
        <w:rPr>
          <w:i/>
          <w:iCs/>
        </w:rPr>
        <w:t>Wis</w:t>
      </w:r>
      <w:r w:rsidR="00D4274E">
        <w:rPr>
          <w:i/>
          <w:iCs/>
        </w:rPr>
        <w:t>consin</w:t>
      </w:r>
      <w:r w:rsidRPr="00E46D15">
        <w:rPr>
          <w:i/>
          <w:iCs/>
        </w:rPr>
        <w:t xml:space="preserve"> Women's Law Journal</w:t>
      </w:r>
      <w:r w:rsidR="00A57E93">
        <w:t>.</w:t>
      </w:r>
      <w:r w:rsidRPr="00E46D15">
        <w:t xml:space="preserve"> </w:t>
      </w:r>
      <w:r w:rsidR="00897A36" w:rsidRPr="00897A36">
        <w:rPr>
          <w:iCs/>
        </w:rPr>
        <w:t>12</w:t>
      </w:r>
      <w:r w:rsidR="00F5192E">
        <w:rPr>
          <w:i/>
          <w:iCs/>
        </w:rPr>
        <w:t xml:space="preserve"> </w:t>
      </w:r>
      <w:r w:rsidR="00897A36" w:rsidRPr="00897A36">
        <w:rPr>
          <w:iCs/>
        </w:rPr>
        <w:t>(1)</w:t>
      </w:r>
      <w:r w:rsidR="00F5192E">
        <w:rPr>
          <w:i/>
          <w:iCs/>
        </w:rPr>
        <w:t>:</w:t>
      </w:r>
      <w:r w:rsidRPr="00AA1B98">
        <w:t xml:space="preserve"> 167</w:t>
      </w:r>
      <w:r w:rsidR="00AA1B98" w:rsidRPr="00AA1B98">
        <w:t>-206</w:t>
      </w:r>
      <w:r w:rsidRPr="00AA1B98">
        <w:t>.</w:t>
      </w:r>
    </w:p>
    <w:p w14:paraId="2D8FF854" w14:textId="5444A1C0" w:rsidR="00E3087E" w:rsidRPr="00E46D15" w:rsidRDefault="00E3087E" w:rsidP="0007060E">
      <w:pPr>
        <w:spacing w:line="480" w:lineRule="auto"/>
        <w:ind w:left="720" w:hanging="720"/>
      </w:pPr>
      <w:r w:rsidRPr="00E46D15">
        <w:t>Turner, J</w:t>
      </w:r>
      <w:r w:rsidR="00946FED">
        <w:t xml:space="preserve">ohn </w:t>
      </w:r>
      <w:r w:rsidRPr="00E46D15">
        <w:t xml:space="preserve">C., </w:t>
      </w:r>
      <w:r w:rsidR="00946FED">
        <w:t xml:space="preserve">Michael A. </w:t>
      </w:r>
      <w:r w:rsidRPr="00E46D15">
        <w:t xml:space="preserve">Hogg, </w:t>
      </w:r>
      <w:r w:rsidR="00946FED">
        <w:t xml:space="preserve">Penelope J. </w:t>
      </w:r>
      <w:r w:rsidRPr="00E46D15">
        <w:t xml:space="preserve">Oakes, </w:t>
      </w:r>
      <w:r w:rsidR="00946FED">
        <w:t xml:space="preserve">Stephen D. </w:t>
      </w:r>
      <w:r w:rsidRPr="00E46D15">
        <w:t xml:space="preserve">Reicher, </w:t>
      </w:r>
      <w:r w:rsidR="00534DCF" w:rsidRPr="00534DCF">
        <w:t>and</w:t>
      </w:r>
      <w:r w:rsidRPr="00E46D15">
        <w:t xml:space="preserve"> </w:t>
      </w:r>
      <w:r w:rsidR="00946FED">
        <w:t xml:space="preserve">Margaret S. </w:t>
      </w:r>
      <w:r w:rsidRPr="00E46D15">
        <w:t>Wetherell</w:t>
      </w:r>
      <w:r w:rsidR="00946FED">
        <w:t xml:space="preserve">. </w:t>
      </w:r>
      <w:r w:rsidRPr="00E46D15">
        <w:t>1987</w:t>
      </w:r>
      <w:r w:rsidR="00661997">
        <w:t>.</w:t>
      </w:r>
      <w:r w:rsidRPr="00E46D15">
        <w:t xml:space="preserve"> </w:t>
      </w:r>
      <w:r w:rsidRPr="00E46D15">
        <w:rPr>
          <w:i/>
          <w:iCs/>
        </w:rPr>
        <w:t xml:space="preserve">Rediscovering the </w:t>
      </w:r>
      <w:r w:rsidR="001525A4">
        <w:rPr>
          <w:i/>
          <w:iCs/>
        </w:rPr>
        <w:t>S</w:t>
      </w:r>
      <w:r w:rsidRPr="00E46D15">
        <w:rPr>
          <w:i/>
          <w:iCs/>
        </w:rPr>
        <w:t xml:space="preserve">ocial </w:t>
      </w:r>
      <w:r w:rsidR="001525A4">
        <w:rPr>
          <w:i/>
          <w:iCs/>
        </w:rPr>
        <w:t>G</w:t>
      </w:r>
      <w:r w:rsidRPr="00E46D15">
        <w:rPr>
          <w:i/>
          <w:iCs/>
        </w:rPr>
        <w:t>roup: A</w:t>
      </w:r>
      <w:r w:rsidR="001525A4">
        <w:rPr>
          <w:i/>
          <w:iCs/>
        </w:rPr>
        <w:t xml:space="preserve"> S</w:t>
      </w:r>
      <w:r w:rsidRPr="00E46D15">
        <w:rPr>
          <w:i/>
          <w:iCs/>
        </w:rPr>
        <w:t>elf-</w:t>
      </w:r>
      <w:r w:rsidR="001525A4">
        <w:rPr>
          <w:i/>
          <w:iCs/>
        </w:rPr>
        <w:t>C</w:t>
      </w:r>
      <w:r w:rsidRPr="00E46D15">
        <w:rPr>
          <w:i/>
          <w:iCs/>
        </w:rPr>
        <w:t>ategorization</w:t>
      </w:r>
      <w:r w:rsidR="00D6077A">
        <w:rPr>
          <w:i/>
          <w:iCs/>
        </w:rPr>
        <w:t xml:space="preserve"> </w:t>
      </w:r>
      <w:r w:rsidR="001525A4">
        <w:rPr>
          <w:i/>
          <w:iCs/>
        </w:rPr>
        <w:t>T</w:t>
      </w:r>
      <w:r w:rsidRPr="00E46D15">
        <w:rPr>
          <w:i/>
          <w:iCs/>
        </w:rPr>
        <w:t>heory</w:t>
      </w:r>
      <w:r w:rsidRPr="00E46D15">
        <w:t>. Oxford: Basil Blackwell.</w:t>
      </w:r>
    </w:p>
    <w:p w14:paraId="4DE10D5B" w14:textId="70599257" w:rsidR="00E3087E" w:rsidRPr="00E46D15" w:rsidRDefault="00E3087E" w:rsidP="0007060E">
      <w:pPr>
        <w:spacing w:line="480" w:lineRule="auto"/>
        <w:ind w:left="720" w:hanging="720"/>
      </w:pPr>
      <w:r w:rsidRPr="00E46D15">
        <w:t>Tutenges, S</w:t>
      </w:r>
      <w:r w:rsidR="00946FED">
        <w:t>ebastien</w:t>
      </w:r>
      <w:r w:rsidRPr="00E46D15">
        <w:t xml:space="preserve"> </w:t>
      </w:r>
      <w:r w:rsidR="00534DCF" w:rsidRPr="00534DCF">
        <w:t>and</w:t>
      </w:r>
      <w:r w:rsidRPr="00E46D15">
        <w:t xml:space="preserve"> </w:t>
      </w:r>
      <w:r w:rsidR="00946FED">
        <w:t xml:space="preserve">Sveinung </w:t>
      </w:r>
      <w:r w:rsidRPr="00E46D15">
        <w:t>Sandberg</w:t>
      </w:r>
      <w:r w:rsidR="00A13937">
        <w:t xml:space="preserve">. </w:t>
      </w:r>
      <w:r w:rsidRPr="00E46D15">
        <w:t>2013</w:t>
      </w:r>
      <w:r w:rsidR="00661997">
        <w:t>.</w:t>
      </w:r>
      <w:r w:rsidRPr="00E46D15">
        <w:t xml:space="preserve"> </w:t>
      </w:r>
      <w:r w:rsidR="00A57E93">
        <w:t>“</w:t>
      </w:r>
      <w:r w:rsidRPr="00E46D15">
        <w:t xml:space="preserve">Intoxicating </w:t>
      </w:r>
      <w:r w:rsidR="001525A4">
        <w:t>S</w:t>
      </w:r>
      <w:r w:rsidRPr="00E46D15">
        <w:t xml:space="preserve">tories: The </w:t>
      </w:r>
      <w:r w:rsidR="001525A4">
        <w:t>C</w:t>
      </w:r>
      <w:r w:rsidRPr="00E46D15">
        <w:t xml:space="preserve">haracteristics, </w:t>
      </w:r>
      <w:r w:rsidR="001525A4">
        <w:t>C</w:t>
      </w:r>
      <w:r w:rsidRPr="00E46D15">
        <w:t xml:space="preserve">ontexts and </w:t>
      </w:r>
      <w:r w:rsidR="001525A4">
        <w:t>I</w:t>
      </w:r>
      <w:r w:rsidRPr="00E46D15">
        <w:t xml:space="preserve">mplications of </w:t>
      </w:r>
      <w:r w:rsidR="001525A4">
        <w:t>D</w:t>
      </w:r>
      <w:r w:rsidRPr="00E46D15">
        <w:t xml:space="preserve">rinking </w:t>
      </w:r>
      <w:r w:rsidR="001525A4">
        <w:t>S</w:t>
      </w:r>
      <w:r w:rsidRPr="00E46D15">
        <w:t xml:space="preserve">tories among Danish </w:t>
      </w:r>
      <w:r w:rsidR="001525A4">
        <w:t>Y</w:t>
      </w:r>
      <w:r w:rsidRPr="00E46D15">
        <w:t>outh.</w:t>
      </w:r>
      <w:r w:rsidR="00A57E93">
        <w:t>”</w:t>
      </w:r>
      <w:r w:rsidRPr="00E46D15">
        <w:t xml:space="preserve"> </w:t>
      </w:r>
      <w:r w:rsidRPr="00E46D15">
        <w:rPr>
          <w:i/>
          <w:iCs/>
        </w:rPr>
        <w:t>International Journal of Drug Policy</w:t>
      </w:r>
      <w:r w:rsidR="00A57E93">
        <w:t>.</w:t>
      </w:r>
      <w:r w:rsidRPr="00E46D15">
        <w:t xml:space="preserve"> </w:t>
      </w:r>
      <w:r w:rsidR="00897A36" w:rsidRPr="00897A36">
        <w:rPr>
          <w:iCs/>
        </w:rPr>
        <w:t>24</w:t>
      </w:r>
      <w:r w:rsidR="00F5192E">
        <w:rPr>
          <w:i/>
          <w:iCs/>
        </w:rPr>
        <w:t xml:space="preserve"> </w:t>
      </w:r>
      <w:r w:rsidR="00897A36" w:rsidRPr="00897A36">
        <w:rPr>
          <w:iCs/>
        </w:rPr>
        <w:t>(</w:t>
      </w:r>
      <w:r w:rsidRPr="00E46D15">
        <w:t>6</w:t>
      </w:r>
      <w:r w:rsidR="00F5192E">
        <w:t>):</w:t>
      </w:r>
      <w:r w:rsidRPr="00E46D15">
        <w:t xml:space="preserve"> 538-544.</w:t>
      </w:r>
    </w:p>
    <w:p w14:paraId="63B03123" w14:textId="57EC59F6" w:rsidR="00E3087E" w:rsidRPr="00E46D15" w:rsidRDefault="00E3087E" w:rsidP="0007060E">
      <w:pPr>
        <w:spacing w:line="480" w:lineRule="auto"/>
        <w:ind w:left="720" w:hanging="720"/>
      </w:pPr>
      <w:r w:rsidRPr="00E46D15">
        <w:t>Uggen, C</w:t>
      </w:r>
      <w:r w:rsidR="00617237">
        <w:t>hristopher</w:t>
      </w:r>
      <w:r w:rsidRPr="00E46D15">
        <w:t xml:space="preserve"> </w:t>
      </w:r>
      <w:r w:rsidR="00534DCF" w:rsidRPr="00534DCF">
        <w:t>and</w:t>
      </w:r>
      <w:r w:rsidRPr="00E46D15">
        <w:t xml:space="preserve"> </w:t>
      </w:r>
      <w:r w:rsidR="00617237">
        <w:t xml:space="preserve">Amy </w:t>
      </w:r>
      <w:r w:rsidRPr="00E46D15">
        <w:t>Blackstone</w:t>
      </w:r>
      <w:r w:rsidR="00617237">
        <w:t>.</w:t>
      </w:r>
      <w:r w:rsidR="00A13937">
        <w:t xml:space="preserve"> </w:t>
      </w:r>
      <w:r w:rsidRPr="00E46D15">
        <w:t>2004</w:t>
      </w:r>
      <w:r w:rsidR="00661997">
        <w:t>.</w:t>
      </w:r>
      <w:r w:rsidRPr="00E46D15">
        <w:t xml:space="preserve"> </w:t>
      </w:r>
      <w:r w:rsidR="00A57E93">
        <w:t>“</w:t>
      </w:r>
      <w:r w:rsidRPr="00E46D15">
        <w:t xml:space="preserve">Sexual </w:t>
      </w:r>
      <w:r w:rsidR="001525A4">
        <w:t>H</w:t>
      </w:r>
      <w:r w:rsidRPr="00E46D15">
        <w:t xml:space="preserve">arassment as a </w:t>
      </w:r>
      <w:r w:rsidR="001525A4">
        <w:t>G</w:t>
      </w:r>
      <w:r w:rsidRPr="00E46D15">
        <w:t xml:space="preserve">endered </w:t>
      </w:r>
      <w:r w:rsidR="001525A4">
        <w:t>E</w:t>
      </w:r>
      <w:r w:rsidRPr="00E46D15">
        <w:t xml:space="preserve">xpression of </w:t>
      </w:r>
      <w:r w:rsidR="001525A4">
        <w:t>P</w:t>
      </w:r>
      <w:r w:rsidRPr="00E46D15">
        <w:t>ower.</w:t>
      </w:r>
      <w:r w:rsidR="00A57E93">
        <w:t>”</w:t>
      </w:r>
      <w:r w:rsidRPr="00E46D15">
        <w:t xml:space="preserve"> </w:t>
      </w:r>
      <w:r w:rsidRPr="00E46D15">
        <w:rPr>
          <w:i/>
          <w:iCs/>
        </w:rPr>
        <w:t>American Sociological Review</w:t>
      </w:r>
      <w:r w:rsidR="00A57E93">
        <w:rPr>
          <w:i/>
          <w:iCs/>
        </w:rPr>
        <w:t>.</w:t>
      </w:r>
      <w:r w:rsidRPr="00E46D15">
        <w:t xml:space="preserve"> </w:t>
      </w:r>
      <w:r w:rsidR="00897A36" w:rsidRPr="00897A36">
        <w:rPr>
          <w:iCs/>
        </w:rPr>
        <w:t>69</w:t>
      </w:r>
      <w:r w:rsidR="00F5192E">
        <w:rPr>
          <w:i/>
          <w:iCs/>
        </w:rPr>
        <w:t xml:space="preserve"> </w:t>
      </w:r>
      <w:r w:rsidR="00897A36" w:rsidRPr="00897A36">
        <w:rPr>
          <w:iCs/>
        </w:rPr>
        <w:t>(</w:t>
      </w:r>
      <w:r w:rsidRPr="00E46D15">
        <w:t>1</w:t>
      </w:r>
      <w:r w:rsidR="00F5192E">
        <w:t>):</w:t>
      </w:r>
      <w:r w:rsidRPr="00E46D15">
        <w:t xml:space="preserve"> 64-92.</w:t>
      </w:r>
    </w:p>
    <w:p w14:paraId="09A2C06F" w14:textId="7EF4E386" w:rsidR="00E3087E" w:rsidRPr="00E46D15" w:rsidRDefault="00E3087E" w:rsidP="0007060E">
      <w:pPr>
        <w:spacing w:line="480" w:lineRule="auto"/>
        <w:ind w:left="720" w:hanging="720"/>
      </w:pPr>
      <w:r w:rsidRPr="00E46D15">
        <w:t>Uggen, C</w:t>
      </w:r>
      <w:r w:rsidR="00617237">
        <w:t>hristopher</w:t>
      </w:r>
      <w:r w:rsidRPr="00E46D15">
        <w:t xml:space="preserve">, </w:t>
      </w:r>
      <w:r w:rsidR="00617237">
        <w:t xml:space="preserve">Rachael A. </w:t>
      </w:r>
      <w:r w:rsidRPr="00E46D15">
        <w:t xml:space="preserve">Powers, </w:t>
      </w:r>
      <w:r w:rsidR="00617237">
        <w:t xml:space="preserve">Heather </w:t>
      </w:r>
      <w:r w:rsidRPr="00E46D15">
        <w:t xml:space="preserve">McLaughlin, </w:t>
      </w:r>
      <w:r w:rsidR="00534DCF" w:rsidRPr="00534DCF">
        <w:t>and</w:t>
      </w:r>
      <w:r w:rsidRPr="00E46D15">
        <w:t xml:space="preserve"> </w:t>
      </w:r>
      <w:r w:rsidR="00617237">
        <w:t xml:space="preserve">Amy </w:t>
      </w:r>
      <w:r w:rsidRPr="00E46D15">
        <w:t>Blackstone</w:t>
      </w:r>
      <w:r w:rsidR="00A13937">
        <w:t xml:space="preserve">. </w:t>
      </w:r>
      <w:r w:rsidRPr="00E46D15">
        <w:t>2021</w:t>
      </w:r>
      <w:r w:rsidR="00661997">
        <w:t>.</w:t>
      </w:r>
      <w:r w:rsidRPr="00E46D15">
        <w:t xml:space="preserve"> </w:t>
      </w:r>
      <w:r w:rsidR="00A57E93">
        <w:t>“</w:t>
      </w:r>
      <w:r w:rsidRPr="00E46D15">
        <w:t xml:space="preserve">Toward a </w:t>
      </w:r>
      <w:r w:rsidR="001525A4">
        <w:t>C</w:t>
      </w:r>
      <w:r w:rsidRPr="00E46D15">
        <w:t xml:space="preserve">riminology of </w:t>
      </w:r>
      <w:r w:rsidR="001525A4">
        <w:t>S</w:t>
      </w:r>
      <w:r w:rsidRPr="00E46D15">
        <w:t xml:space="preserve">exual </w:t>
      </w:r>
      <w:r w:rsidR="001525A4">
        <w:t>H</w:t>
      </w:r>
      <w:r w:rsidRPr="00E46D15">
        <w:t>arassment.</w:t>
      </w:r>
      <w:r w:rsidR="00A57E93">
        <w:t>”</w:t>
      </w:r>
      <w:r w:rsidRPr="00E46D15">
        <w:t xml:space="preserve"> </w:t>
      </w:r>
      <w:r w:rsidRPr="00E46D15">
        <w:rPr>
          <w:i/>
          <w:iCs/>
        </w:rPr>
        <w:t>Annual Review of Criminology</w:t>
      </w:r>
      <w:r w:rsidR="00A57E93">
        <w:t>.</w:t>
      </w:r>
      <w:r w:rsidRPr="00E46D15">
        <w:t xml:space="preserve"> </w:t>
      </w:r>
      <w:r w:rsidR="00897A36" w:rsidRPr="00897A36">
        <w:rPr>
          <w:iCs/>
        </w:rPr>
        <w:t>4</w:t>
      </w:r>
      <w:r w:rsidR="00F5192E">
        <w:rPr>
          <w:i/>
          <w:iCs/>
        </w:rPr>
        <w:t xml:space="preserve"> </w:t>
      </w:r>
      <w:r w:rsidR="00897A36" w:rsidRPr="00897A36">
        <w:rPr>
          <w:iCs/>
        </w:rPr>
        <w:t>(</w:t>
      </w:r>
      <w:r w:rsidRPr="00E46D15">
        <w:t>1</w:t>
      </w:r>
      <w:r w:rsidR="00F5192E">
        <w:t>):</w:t>
      </w:r>
      <w:r w:rsidRPr="00E46D15">
        <w:t xml:space="preserve"> 33-51.</w:t>
      </w:r>
    </w:p>
    <w:p w14:paraId="46FD3686" w14:textId="4DDEBD56" w:rsidR="00E3087E" w:rsidRPr="000A763E" w:rsidRDefault="00E3087E" w:rsidP="0007060E">
      <w:pPr>
        <w:spacing w:line="480" w:lineRule="auto"/>
        <w:ind w:left="720" w:hanging="720"/>
        <w:rPr>
          <w:color w:val="000000" w:themeColor="text1"/>
        </w:rPr>
      </w:pPr>
      <w:r w:rsidRPr="000A763E">
        <w:rPr>
          <w:color w:val="000000" w:themeColor="text1"/>
        </w:rPr>
        <w:lastRenderedPageBreak/>
        <w:t>U.S. Department of Education Office for Civil Rights</w:t>
      </w:r>
      <w:r w:rsidR="00A13937">
        <w:rPr>
          <w:color w:val="000000" w:themeColor="text1"/>
        </w:rPr>
        <w:t xml:space="preserve">. </w:t>
      </w:r>
      <w:r w:rsidRPr="000A763E">
        <w:rPr>
          <w:color w:val="000000" w:themeColor="text1"/>
        </w:rPr>
        <w:t>2001</w:t>
      </w:r>
      <w:r w:rsidR="00661997">
        <w:rPr>
          <w:color w:val="000000" w:themeColor="text1"/>
        </w:rPr>
        <w:t>.</w:t>
      </w:r>
      <w:r w:rsidRPr="000A763E">
        <w:rPr>
          <w:color w:val="000000" w:themeColor="text1"/>
        </w:rPr>
        <w:t xml:space="preserve"> </w:t>
      </w:r>
      <w:r w:rsidRPr="00D4274E">
        <w:rPr>
          <w:i/>
          <w:iCs/>
          <w:color w:val="000000" w:themeColor="text1"/>
        </w:rPr>
        <w:t xml:space="preserve">Sexual </w:t>
      </w:r>
      <w:r w:rsidR="00D4274E">
        <w:rPr>
          <w:i/>
          <w:iCs/>
          <w:color w:val="000000" w:themeColor="text1"/>
        </w:rPr>
        <w:t>H</w:t>
      </w:r>
      <w:r w:rsidRPr="00D4274E">
        <w:rPr>
          <w:i/>
          <w:iCs/>
          <w:color w:val="000000" w:themeColor="text1"/>
        </w:rPr>
        <w:t xml:space="preserve">arassment </w:t>
      </w:r>
      <w:r w:rsidR="00D4274E">
        <w:rPr>
          <w:i/>
          <w:iCs/>
          <w:color w:val="000000" w:themeColor="text1"/>
        </w:rPr>
        <w:t>G</w:t>
      </w:r>
      <w:r w:rsidRPr="00D4274E">
        <w:rPr>
          <w:i/>
          <w:iCs/>
          <w:color w:val="000000" w:themeColor="text1"/>
        </w:rPr>
        <w:t xml:space="preserve">uidance: Harassment of </w:t>
      </w:r>
      <w:r w:rsidR="00D4274E">
        <w:rPr>
          <w:i/>
          <w:iCs/>
          <w:color w:val="000000" w:themeColor="text1"/>
        </w:rPr>
        <w:t>S</w:t>
      </w:r>
      <w:r w:rsidRPr="00D4274E">
        <w:rPr>
          <w:i/>
          <w:iCs/>
          <w:color w:val="000000" w:themeColor="text1"/>
        </w:rPr>
        <w:t xml:space="preserve">tudents by </w:t>
      </w:r>
      <w:r w:rsidR="00D4274E">
        <w:rPr>
          <w:i/>
          <w:iCs/>
          <w:color w:val="000000" w:themeColor="text1"/>
        </w:rPr>
        <w:t>S</w:t>
      </w:r>
      <w:r w:rsidRPr="00D4274E">
        <w:rPr>
          <w:i/>
          <w:iCs/>
          <w:color w:val="000000" w:themeColor="text1"/>
        </w:rPr>
        <w:t xml:space="preserve">chool </w:t>
      </w:r>
      <w:r w:rsidR="00D4274E">
        <w:rPr>
          <w:i/>
          <w:iCs/>
          <w:color w:val="000000" w:themeColor="text1"/>
        </w:rPr>
        <w:t>E</w:t>
      </w:r>
      <w:r w:rsidRPr="00D4274E">
        <w:rPr>
          <w:i/>
          <w:iCs/>
          <w:color w:val="000000" w:themeColor="text1"/>
        </w:rPr>
        <w:t xml:space="preserve">mployees, </w:t>
      </w:r>
      <w:r w:rsidR="00D4274E">
        <w:rPr>
          <w:i/>
          <w:iCs/>
          <w:color w:val="000000" w:themeColor="text1"/>
        </w:rPr>
        <w:t>O</w:t>
      </w:r>
      <w:r w:rsidRPr="00D4274E">
        <w:rPr>
          <w:i/>
          <w:iCs/>
          <w:color w:val="000000" w:themeColor="text1"/>
        </w:rPr>
        <w:t xml:space="preserve">ther </w:t>
      </w:r>
      <w:r w:rsidR="00D4274E">
        <w:rPr>
          <w:i/>
          <w:iCs/>
          <w:color w:val="000000" w:themeColor="text1"/>
        </w:rPr>
        <w:t>S</w:t>
      </w:r>
      <w:r w:rsidRPr="00D4274E">
        <w:rPr>
          <w:i/>
          <w:iCs/>
          <w:color w:val="000000" w:themeColor="text1"/>
        </w:rPr>
        <w:t xml:space="preserve">tudents, or </w:t>
      </w:r>
      <w:r w:rsidR="00D4274E">
        <w:rPr>
          <w:i/>
          <w:iCs/>
          <w:color w:val="000000" w:themeColor="text1"/>
        </w:rPr>
        <w:t>T</w:t>
      </w:r>
      <w:r w:rsidRPr="00D4274E">
        <w:rPr>
          <w:i/>
          <w:iCs/>
          <w:color w:val="000000" w:themeColor="text1"/>
        </w:rPr>
        <w:t xml:space="preserve">hird </w:t>
      </w:r>
      <w:r w:rsidR="00D4274E">
        <w:rPr>
          <w:i/>
          <w:iCs/>
          <w:color w:val="000000" w:themeColor="text1"/>
        </w:rPr>
        <w:t>P</w:t>
      </w:r>
      <w:r w:rsidRPr="00D4274E">
        <w:rPr>
          <w:i/>
          <w:iCs/>
          <w:color w:val="000000" w:themeColor="text1"/>
        </w:rPr>
        <w:t>arties</w:t>
      </w:r>
      <w:r w:rsidRPr="000A763E">
        <w:rPr>
          <w:color w:val="000000" w:themeColor="text1"/>
        </w:rPr>
        <w:t xml:space="preserve"> (4000-01-P). Retrieved </w:t>
      </w:r>
      <w:r w:rsidR="00382F98">
        <w:rPr>
          <w:color w:val="000000" w:themeColor="text1"/>
        </w:rPr>
        <w:t xml:space="preserve">on </w:t>
      </w:r>
      <w:r w:rsidRPr="000A763E">
        <w:rPr>
          <w:color w:val="000000" w:themeColor="text1"/>
        </w:rPr>
        <w:t>November</w:t>
      </w:r>
      <w:r w:rsidR="00382F98">
        <w:rPr>
          <w:color w:val="000000" w:themeColor="text1"/>
        </w:rPr>
        <w:t xml:space="preserve"> 15,</w:t>
      </w:r>
      <w:r w:rsidRPr="000A763E">
        <w:rPr>
          <w:color w:val="000000" w:themeColor="text1"/>
        </w:rPr>
        <w:t xml:space="preserve"> 2021</w:t>
      </w:r>
      <w:r w:rsidR="00382F98">
        <w:rPr>
          <w:color w:val="000000" w:themeColor="text1"/>
        </w:rPr>
        <w:t xml:space="preserve"> from</w:t>
      </w:r>
      <w:r w:rsidRPr="000A763E">
        <w:rPr>
          <w:color w:val="000000" w:themeColor="text1"/>
        </w:rPr>
        <w:t xml:space="preserve">: </w:t>
      </w:r>
      <w:hyperlink r:id="rId11" w:history="1">
        <w:r w:rsidRPr="000A763E">
          <w:rPr>
            <w:rStyle w:val="Hyperlink"/>
            <w:color w:val="000000" w:themeColor="text1"/>
          </w:rPr>
          <w:t>http://www2.ed.gov/about/offices/list/ocr/docs/sexhar00.html</w:t>
        </w:r>
      </w:hyperlink>
      <w:r w:rsidRPr="000A763E">
        <w:rPr>
          <w:color w:val="000000" w:themeColor="text1"/>
        </w:rPr>
        <w:t xml:space="preserve"> </w:t>
      </w:r>
    </w:p>
    <w:p w14:paraId="53A23EC2" w14:textId="2CD97936" w:rsidR="00E3087E" w:rsidRPr="00E46D15" w:rsidRDefault="00E3087E" w:rsidP="0007060E">
      <w:pPr>
        <w:spacing w:line="480" w:lineRule="auto"/>
        <w:ind w:left="720" w:hanging="720"/>
      </w:pPr>
      <w:r w:rsidRPr="00E46D15">
        <w:t>Van Dijk, J</w:t>
      </w:r>
      <w:r w:rsidR="00617237">
        <w:t>an</w:t>
      </w:r>
      <w:r w:rsidR="00A13937">
        <w:t xml:space="preserve">. </w:t>
      </w:r>
      <w:r w:rsidRPr="00E46D15">
        <w:t>2009</w:t>
      </w:r>
      <w:r w:rsidR="00661997">
        <w:t>.</w:t>
      </w:r>
      <w:r w:rsidRPr="00E46D15">
        <w:t xml:space="preserve"> </w:t>
      </w:r>
      <w:r w:rsidR="00A57E93">
        <w:t>“</w:t>
      </w:r>
      <w:r w:rsidRPr="00E46D15">
        <w:t xml:space="preserve">Free the </w:t>
      </w:r>
      <w:r w:rsidR="00A57E93">
        <w:t>V</w:t>
      </w:r>
      <w:r w:rsidRPr="00E46D15">
        <w:t xml:space="preserve">ictim: A </w:t>
      </w:r>
      <w:r w:rsidR="00A57E93">
        <w:t>C</w:t>
      </w:r>
      <w:r w:rsidRPr="00E46D15">
        <w:t xml:space="preserve">ritique of the </w:t>
      </w:r>
      <w:r w:rsidR="00A57E93">
        <w:t>W</w:t>
      </w:r>
      <w:r w:rsidRPr="00E46D15">
        <w:t xml:space="preserve">estern </w:t>
      </w:r>
      <w:r w:rsidR="00A57E93">
        <w:t>C</w:t>
      </w:r>
      <w:r w:rsidRPr="00E46D15">
        <w:t xml:space="preserve">onception of </w:t>
      </w:r>
      <w:r w:rsidR="00A57E93">
        <w:t>V</w:t>
      </w:r>
      <w:r w:rsidRPr="00E46D15">
        <w:t>ictimhood.</w:t>
      </w:r>
      <w:r w:rsidR="00A57E93">
        <w:t>”</w:t>
      </w:r>
      <w:r w:rsidRPr="00E46D15">
        <w:t xml:space="preserve"> </w:t>
      </w:r>
      <w:r w:rsidRPr="00E46D15">
        <w:rPr>
          <w:i/>
          <w:iCs/>
        </w:rPr>
        <w:t>International Review of Victimology</w:t>
      </w:r>
      <w:r w:rsidR="00A57E93">
        <w:t>.</w:t>
      </w:r>
      <w:r w:rsidRPr="00E46D15">
        <w:t xml:space="preserve"> </w:t>
      </w:r>
      <w:r w:rsidR="00897A36" w:rsidRPr="00897A36">
        <w:rPr>
          <w:iCs/>
        </w:rPr>
        <w:t>16</w:t>
      </w:r>
      <w:r w:rsidR="00F5192E">
        <w:rPr>
          <w:i/>
          <w:iCs/>
        </w:rPr>
        <w:t xml:space="preserve"> </w:t>
      </w:r>
      <w:r w:rsidR="00897A36" w:rsidRPr="00897A36">
        <w:rPr>
          <w:iCs/>
        </w:rPr>
        <w:t>(</w:t>
      </w:r>
      <w:r w:rsidRPr="00E46D15">
        <w:t>1</w:t>
      </w:r>
      <w:r w:rsidR="00F5192E">
        <w:t>):</w:t>
      </w:r>
      <w:r w:rsidRPr="00E46D15">
        <w:t xml:space="preserve"> 1-33.</w:t>
      </w:r>
    </w:p>
    <w:p w14:paraId="6A9AB005" w14:textId="29984804" w:rsidR="00E3087E" w:rsidRPr="00E46D15" w:rsidRDefault="00E3087E" w:rsidP="0007060E">
      <w:pPr>
        <w:spacing w:line="480" w:lineRule="auto"/>
        <w:ind w:left="720" w:hanging="720"/>
      </w:pPr>
      <w:r w:rsidRPr="00E46D15">
        <w:t>Vera-Gray, F</w:t>
      </w:r>
      <w:r w:rsidR="00617237">
        <w:t>iona</w:t>
      </w:r>
      <w:r w:rsidR="00A13937">
        <w:t xml:space="preserve">. </w:t>
      </w:r>
      <w:r w:rsidRPr="00E46D15">
        <w:t>2016</w:t>
      </w:r>
      <w:r w:rsidR="00661997">
        <w:t>.</w:t>
      </w:r>
      <w:r w:rsidRPr="00E46D15">
        <w:t xml:space="preserve"> </w:t>
      </w:r>
      <w:r w:rsidRPr="00E46D15">
        <w:rPr>
          <w:i/>
          <w:iCs/>
        </w:rPr>
        <w:t xml:space="preserve">Men's </w:t>
      </w:r>
      <w:r w:rsidR="00A57E93">
        <w:rPr>
          <w:i/>
          <w:iCs/>
        </w:rPr>
        <w:t>I</w:t>
      </w:r>
      <w:r w:rsidRPr="00E46D15">
        <w:rPr>
          <w:i/>
          <w:iCs/>
        </w:rPr>
        <w:t xml:space="preserve">ntrusion, </w:t>
      </w:r>
      <w:r w:rsidR="00A57E93">
        <w:rPr>
          <w:i/>
          <w:iCs/>
        </w:rPr>
        <w:t>W</w:t>
      </w:r>
      <w:r w:rsidRPr="00E46D15">
        <w:rPr>
          <w:i/>
          <w:iCs/>
        </w:rPr>
        <w:t xml:space="preserve">omen's </w:t>
      </w:r>
      <w:r w:rsidR="00A57E93">
        <w:rPr>
          <w:i/>
          <w:iCs/>
        </w:rPr>
        <w:t>E</w:t>
      </w:r>
      <w:r w:rsidRPr="00E46D15">
        <w:rPr>
          <w:i/>
          <w:iCs/>
        </w:rPr>
        <w:t xml:space="preserve">mbodiment: A </w:t>
      </w:r>
      <w:r w:rsidR="00A57E93">
        <w:rPr>
          <w:i/>
          <w:iCs/>
        </w:rPr>
        <w:t>C</w:t>
      </w:r>
      <w:r w:rsidRPr="00E46D15">
        <w:rPr>
          <w:i/>
          <w:iCs/>
        </w:rPr>
        <w:t xml:space="preserve">ritical </w:t>
      </w:r>
      <w:r w:rsidR="00A57E93">
        <w:rPr>
          <w:i/>
          <w:iCs/>
        </w:rPr>
        <w:t>A</w:t>
      </w:r>
      <w:r w:rsidRPr="00E46D15">
        <w:rPr>
          <w:i/>
          <w:iCs/>
        </w:rPr>
        <w:t xml:space="preserve">nalysis of </w:t>
      </w:r>
      <w:r w:rsidR="00A57E93">
        <w:rPr>
          <w:i/>
          <w:iCs/>
        </w:rPr>
        <w:t>S</w:t>
      </w:r>
      <w:r w:rsidRPr="00E46D15">
        <w:rPr>
          <w:i/>
          <w:iCs/>
        </w:rPr>
        <w:t xml:space="preserve">treet </w:t>
      </w:r>
      <w:r w:rsidR="00A57E93">
        <w:rPr>
          <w:i/>
          <w:iCs/>
        </w:rPr>
        <w:t>H</w:t>
      </w:r>
      <w:r w:rsidRPr="00E46D15">
        <w:rPr>
          <w:i/>
          <w:iCs/>
        </w:rPr>
        <w:t>arassment</w:t>
      </w:r>
      <w:r w:rsidRPr="00E46D15">
        <w:t>. London and New York: Routledge.</w:t>
      </w:r>
    </w:p>
    <w:p w14:paraId="3049C8FE" w14:textId="1CBA4712" w:rsidR="00E3087E" w:rsidRPr="00E46D15" w:rsidRDefault="00E3087E" w:rsidP="0007060E">
      <w:pPr>
        <w:spacing w:line="480" w:lineRule="auto"/>
        <w:ind w:left="720" w:hanging="720"/>
      </w:pPr>
      <w:r w:rsidRPr="00E46D15">
        <w:t>Walklate, S</w:t>
      </w:r>
      <w:r w:rsidR="00617237">
        <w:t>andra</w:t>
      </w:r>
      <w:r w:rsidRPr="00E46D15">
        <w:t xml:space="preserve">, </w:t>
      </w:r>
      <w:r w:rsidR="00617237">
        <w:t xml:space="preserve">Jane Maree </w:t>
      </w:r>
      <w:r w:rsidRPr="00E46D15">
        <w:t xml:space="preserve">Maher, </w:t>
      </w:r>
      <w:r w:rsidR="00617237">
        <w:t xml:space="preserve">Jude </w:t>
      </w:r>
      <w:r w:rsidRPr="00E46D15">
        <w:t xml:space="preserve">McCulloch, </w:t>
      </w:r>
      <w:r w:rsidR="00617237">
        <w:t>Kate</w:t>
      </w:r>
      <w:r w:rsidRPr="00E46D15">
        <w:t xml:space="preserve"> Fitz-Gibbon, </w:t>
      </w:r>
      <w:r w:rsidR="00534DCF" w:rsidRPr="00534DCF">
        <w:t>and</w:t>
      </w:r>
      <w:r w:rsidRPr="00E46D15">
        <w:t xml:space="preserve"> </w:t>
      </w:r>
      <w:r w:rsidR="00617237">
        <w:t xml:space="preserve">Kara </w:t>
      </w:r>
      <w:r w:rsidRPr="00E46D15">
        <w:t>Beavis</w:t>
      </w:r>
      <w:r w:rsidR="00617237">
        <w:t>.</w:t>
      </w:r>
      <w:r w:rsidR="00A13937">
        <w:t xml:space="preserve"> </w:t>
      </w:r>
      <w:r w:rsidRPr="00E46D15">
        <w:t>2019</w:t>
      </w:r>
      <w:r w:rsidR="00661997">
        <w:t>.</w:t>
      </w:r>
      <w:r w:rsidRPr="00E46D15">
        <w:t xml:space="preserve"> </w:t>
      </w:r>
      <w:r w:rsidR="009D44C9">
        <w:t>“</w:t>
      </w:r>
      <w:r w:rsidRPr="00E46D15">
        <w:t xml:space="preserve">Victim </w:t>
      </w:r>
      <w:r w:rsidR="00A57E93">
        <w:t>S</w:t>
      </w:r>
      <w:r w:rsidRPr="00E46D15">
        <w:t xml:space="preserve">tories and </w:t>
      </w:r>
      <w:r w:rsidR="00A57E93">
        <w:t>V</w:t>
      </w:r>
      <w:r w:rsidRPr="00E46D15">
        <w:t xml:space="preserve">ictim </w:t>
      </w:r>
      <w:r w:rsidR="00A57E93">
        <w:t>P</w:t>
      </w:r>
      <w:r w:rsidRPr="00E46D15">
        <w:t xml:space="preserve">olicy: Is there a </w:t>
      </w:r>
      <w:r w:rsidR="00A57E93">
        <w:t>C</w:t>
      </w:r>
      <w:r w:rsidRPr="00E46D15">
        <w:t xml:space="preserve">ase for a </w:t>
      </w:r>
      <w:r w:rsidR="00A57E93">
        <w:t>N</w:t>
      </w:r>
      <w:r w:rsidRPr="00E46D15">
        <w:t xml:space="preserve">arrative </w:t>
      </w:r>
      <w:r w:rsidR="00A57E93">
        <w:t>V</w:t>
      </w:r>
      <w:r w:rsidRPr="00E46D15">
        <w:t>ictimology?</w:t>
      </w:r>
      <w:r w:rsidR="009D44C9">
        <w:t>”</w:t>
      </w:r>
      <w:r w:rsidRPr="00E46D15">
        <w:t xml:space="preserve"> </w:t>
      </w:r>
      <w:r w:rsidRPr="00E46D15">
        <w:rPr>
          <w:i/>
          <w:iCs/>
        </w:rPr>
        <w:t xml:space="preserve">Crime, </w:t>
      </w:r>
      <w:r w:rsidR="00D4274E">
        <w:rPr>
          <w:i/>
          <w:iCs/>
        </w:rPr>
        <w:t>M</w:t>
      </w:r>
      <w:r w:rsidRPr="00E46D15">
        <w:rPr>
          <w:i/>
          <w:iCs/>
        </w:rPr>
        <w:t xml:space="preserve">edia, </w:t>
      </w:r>
      <w:r w:rsidR="00D4274E">
        <w:rPr>
          <w:i/>
          <w:iCs/>
        </w:rPr>
        <w:t>C</w:t>
      </w:r>
      <w:r w:rsidRPr="00E46D15">
        <w:rPr>
          <w:i/>
          <w:iCs/>
        </w:rPr>
        <w:t>ulture</w:t>
      </w:r>
      <w:r w:rsidR="00A57E93">
        <w:rPr>
          <w:i/>
          <w:iCs/>
        </w:rPr>
        <w:t>.</w:t>
      </w:r>
      <w:r w:rsidRPr="00E46D15">
        <w:rPr>
          <w:i/>
          <w:iCs/>
        </w:rPr>
        <w:t xml:space="preserve"> </w:t>
      </w:r>
      <w:r w:rsidR="00897A36" w:rsidRPr="00897A36">
        <w:rPr>
          <w:iCs/>
        </w:rPr>
        <w:t>15</w:t>
      </w:r>
      <w:r w:rsidR="00F5192E">
        <w:rPr>
          <w:i/>
          <w:iCs/>
        </w:rPr>
        <w:t xml:space="preserve"> </w:t>
      </w:r>
      <w:r w:rsidR="00897A36" w:rsidRPr="00897A36">
        <w:rPr>
          <w:iCs/>
        </w:rPr>
        <w:t>(</w:t>
      </w:r>
      <w:r w:rsidRPr="00E46D15">
        <w:t>2</w:t>
      </w:r>
      <w:r w:rsidR="00F5192E">
        <w:t>):</w:t>
      </w:r>
      <w:r w:rsidRPr="00E46D15">
        <w:t xml:space="preserve"> 199-215.</w:t>
      </w:r>
    </w:p>
    <w:p w14:paraId="216467F1" w14:textId="6BD373BE" w:rsidR="00E3087E" w:rsidRPr="00E46D15" w:rsidRDefault="00E3087E" w:rsidP="0007060E">
      <w:pPr>
        <w:spacing w:line="480" w:lineRule="auto"/>
        <w:ind w:left="720" w:hanging="720"/>
      </w:pPr>
      <w:r w:rsidRPr="00E46D15">
        <w:t>Welsh, S</w:t>
      </w:r>
      <w:r w:rsidR="00617237">
        <w:t>andy</w:t>
      </w:r>
      <w:r w:rsidR="00A13937">
        <w:t xml:space="preserve">. </w:t>
      </w:r>
      <w:r w:rsidRPr="00E46D15">
        <w:t>1999</w:t>
      </w:r>
      <w:r w:rsidR="00661997">
        <w:t>.</w:t>
      </w:r>
      <w:r w:rsidRPr="00E46D15">
        <w:t xml:space="preserve"> </w:t>
      </w:r>
      <w:r w:rsidR="009D44C9">
        <w:t>“</w:t>
      </w:r>
      <w:r w:rsidRPr="00E46D15">
        <w:t xml:space="preserve">Gender and </w:t>
      </w:r>
      <w:r w:rsidR="00A57E93">
        <w:t>S</w:t>
      </w:r>
      <w:r w:rsidRPr="00E46D15">
        <w:t xml:space="preserve">exual </w:t>
      </w:r>
      <w:r w:rsidR="00A57E93">
        <w:t>H</w:t>
      </w:r>
      <w:r w:rsidRPr="00E46D15">
        <w:t>arassment.</w:t>
      </w:r>
      <w:r w:rsidR="009D44C9">
        <w:t>”</w:t>
      </w:r>
      <w:r w:rsidRPr="00E46D15">
        <w:t xml:space="preserve"> </w:t>
      </w:r>
      <w:r w:rsidRPr="00E46D15">
        <w:rPr>
          <w:i/>
          <w:iCs/>
        </w:rPr>
        <w:t>Annual Review of Sociology</w:t>
      </w:r>
      <w:r w:rsidR="00A57E93">
        <w:rPr>
          <w:i/>
          <w:iCs/>
        </w:rPr>
        <w:t>.</w:t>
      </w:r>
      <w:r w:rsidRPr="00E46D15">
        <w:t xml:space="preserve"> </w:t>
      </w:r>
      <w:r w:rsidR="00897A36" w:rsidRPr="00897A36">
        <w:rPr>
          <w:iCs/>
        </w:rPr>
        <w:t>25</w:t>
      </w:r>
      <w:r w:rsidR="00F5192E">
        <w:rPr>
          <w:i/>
          <w:iCs/>
        </w:rPr>
        <w:t xml:space="preserve"> </w:t>
      </w:r>
      <w:r w:rsidR="00897A36" w:rsidRPr="00897A36">
        <w:rPr>
          <w:iCs/>
        </w:rPr>
        <w:t>(</w:t>
      </w:r>
      <w:r w:rsidRPr="00E46D15">
        <w:t>1</w:t>
      </w:r>
      <w:r w:rsidR="00F5192E">
        <w:t>):</w:t>
      </w:r>
      <w:r w:rsidRPr="00E46D15">
        <w:t xml:space="preserve"> 169-190.</w:t>
      </w:r>
    </w:p>
    <w:p w14:paraId="6B706D0F" w14:textId="33016FB3" w:rsidR="00E3087E" w:rsidRPr="00E46D15" w:rsidRDefault="00E3087E" w:rsidP="00F76753">
      <w:pPr>
        <w:spacing w:line="480" w:lineRule="auto"/>
        <w:ind w:left="720" w:hanging="720"/>
      </w:pPr>
      <w:r w:rsidRPr="00E46D15">
        <w:t>Weiss, K</w:t>
      </w:r>
      <w:r w:rsidR="00617237">
        <w:t xml:space="preserve">aren </w:t>
      </w:r>
      <w:r w:rsidRPr="00E46D15">
        <w:t>G</w:t>
      </w:r>
      <w:r w:rsidR="00A13937">
        <w:t xml:space="preserve">. </w:t>
      </w:r>
      <w:r w:rsidRPr="00E46D15">
        <w:t>2009</w:t>
      </w:r>
      <w:r w:rsidR="00661997">
        <w:t>.</w:t>
      </w:r>
      <w:r w:rsidRPr="00E46D15">
        <w:t xml:space="preserve"> </w:t>
      </w:r>
      <w:r w:rsidR="00A57E93">
        <w:t>“</w:t>
      </w:r>
      <w:r w:rsidRPr="00E46D15">
        <w:t xml:space="preserve">“Boys </w:t>
      </w:r>
      <w:r w:rsidR="00F76753">
        <w:t>W</w:t>
      </w:r>
      <w:r w:rsidRPr="00E46D15">
        <w:t xml:space="preserve">ill be </w:t>
      </w:r>
      <w:r w:rsidR="00F76753">
        <w:t>B</w:t>
      </w:r>
      <w:r w:rsidRPr="00E46D15">
        <w:t xml:space="preserve">oys” and </w:t>
      </w:r>
      <w:r w:rsidR="00F76753">
        <w:t>O</w:t>
      </w:r>
      <w:r w:rsidRPr="00E46D15">
        <w:t xml:space="preserve">ther </w:t>
      </w:r>
      <w:r w:rsidR="00F76753">
        <w:t>G</w:t>
      </w:r>
      <w:r w:rsidRPr="00E46D15">
        <w:t xml:space="preserve">endered </w:t>
      </w:r>
      <w:r w:rsidR="00F76753">
        <w:t>A</w:t>
      </w:r>
      <w:r w:rsidRPr="00E46D15">
        <w:t xml:space="preserve">ccounts: An </w:t>
      </w:r>
      <w:r w:rsidR="00F76753">
        <w:t>E</w:t>
      </w:r>
      <w:r w:rsidRPr="00E46D15">
        <w:t xml:space="preserve">xploration of </w:t>
      </w:r>
      <w:r w:rsidR="00F76753">
        <w:t>Vi</w:t>
      </w:r>
      <w:r w:rsidRPr="00E46D15">
        <w:t xml:space="preserve">ctims' </w:t>
      </w:r>
      <w:r w:rsidR="00F76753">
        <w:t>E</w:t>
      </w:r>
      <w:r w:rsidRPr="00E46D15">
        <w:t xml:space="preserve">xcuses and </w:t>
      </w:r>
      <w:r w:rsidR="00F76753">
        <w:t>J</w:t>
      </w:r>
      <w:r w:rsidRPr="00E46D15">
        <w:t xml:space="preserve">ustifications for </w:t>
      </w:r>
      <w:r w:rsidR="00F76753">
        <w:t>U</w:t>
      </w:r>
      <w:r w:rsidRPr="00E46D15">
        <w:t xml:space="preserve">nwanted </w:t>
      </w:r>
      <w:r w:rsidR="00F76753">
        <w:t>S</w:t>
      </w:r>
      <w:r w:rsidRPr="00E46D15">
        <w:t xml:space="preserve">exual </w:t>
      </w:r>
      <w:r w:rsidR="00F76753">
        <w:t>C</w:t>
      </w:r>
      <w:r w:rsidRPr="00E46D15">
        <w:t xml:space="preserve">ontact and </w:t>
      </w:r>
      <w:r w:rsidR="00F76753">
        <w:t>C</w:t>
      </w:r>
      <w:r w:rsidRPr="00E46D15">
        <w:t>oercion.</w:t>
      </w:r>
      <w:r w:rsidR="00A57E93">
        <w:t>”</w:t>
      </w:r>
      <w:r w:rsidRPr="00E46D15">
        <w:t xml:space="preserve"> </w:t>
      </w:r>
      <w:r w:rsidRPr="00E46D15">
        <w:rPr>
          <w:i/>
          <w:iCs/>
        </w:rPr>
        <w:t>Violence Against Women</w:t>
      </w:r>
      <w:r w:rsidR="00A57E93">
        <w:rPr>
          <w:i/>
          <w:iCs/>
        </w:rPr>
        <w:t>.</w:t>
      </w:r>
      <w:r w:rsidRPr="00E46D15">
        <w:t xml:space="preserve"> </w:t>
      </w:r>
      <w:r w:rsidR="00897A36" w:rsidRPr="00897A36">
        <w:rPr>
          <w:iCs/>
        </w:rPr>
        <w:t>15</w:t>
      </w:r>
      <w:r w:rsidR="00F5192E">
        <w:rPr>
          <w:i/>
          <w:iCs/>
        </w:rPr>
        <w:t xml:space="preserve"> </w:t>
      </w:r>
      <w:r w:rsidR="00897A36" w:rsidRPr="00897A36">
        <w:rPr>
          <w:iCs/>
        </w:rPr>
        <w:t>(</w:t>
      </w:r>
      <w:r w:rsidRPr="00E46D15">
        <w:t>7</w:t>
      </w:r>
      <w:r w:rsidR="00F5192E">
        <w:t>):</w:t>
      </w:r>
      <w:r w:rsidRPr="00E46D15">
        <w:t xml:space="preserve"> 810-834.</w:t>
      </w:r>
    </w:p>
    <w:p w14:paraId="5E0DFB59" w14:textId="42485756" w:rsidR="00E3087E" w:rsidRPr="00E46D15" w:rsidRDefault="00E3087E" w:rsidP="0007060E">
      <w:pPr>
        <w:spacing w:line="480" w:lineRule="auto"/>
        <w:ind w:left="720" w:hanging="720"/>
      </w:pPr>
      <w:r w:rsidRPr="00E46D15">
        <w:t>Wesselmann, E</w:t>
      </w:r>
      <w:r w:rsidR="00617237">
        <w:t xml:space="preserve">ric </w:t>
      </w:r>
      <w:r w:rsidRPr="00E46D15">
        <w:t xml:space="preserve">D., </w:t>
      </w:r>
      <w:r w:rsidR="00534DCF" w:rsidRPr="00534DCF">
        <w:t>and</w:t>
      </w:r>
      <w:r w:rsidRPr="00E46D15">
        <w:t xml:space="preserve"> </w:t>
      </w:r>
      <w:r w:rsidR="00617237">
        <w:t xml:space="preserve">Janice R. </w:t>
      </w:r>
      <w:r w:rsidRPr="00E46D15">
        <w:t>Kelly</w:t>
      </w:r>
      <w:r w:rsidR="00617237">
        <w:t xml:space="preserve">. </w:t>
      </w:r>
      <w:r w:rsidRPr="00E46D15">
        <w:t>2010</w:t>
      </w:r>
      <w:r w:rsidR="00661997">
        <w:t>.</w:t>
      </w:r>
      <w:r w:rsidRPr="00E46D15">
        <w:t xml:space="preserve"> </w:t>
      </w:r>
      <w:r w:rsidR="00A57E93">
        <w:t>“</w:t>
      </w:r>
      <w:r w:rsidRPr="00E46D15">
        <w:t>Cat-</w:t>
      </w:r>
      <w:r w:rsidR="004E3D1E">
        <w:t>C</w:t>
      </w:r>
      <w:r w:rsidRPr="00E46D15">
        <w:t xml:space="preserve">alls and </w:t>
      </w:r>
      <w:r w:rsidR="004E3D1E">
        <w:t>C</w:t>
      </w:r>
      <w:r w:rsidRPr="00E46D15">
        <w:t xml:space="preserve">ulpability: Investigating the </w:t>
      </w:r>
      <w:r w:rsidR="004E3D1E">
        <w:t>F</w:t>
      </w:r>
      <w:r w:rsidRPr="00E46D15">
        <w:t xml:space="preserve">requency and </w:t>
      </w:r>
      <w:r w:rsidR="00816B4B">
        <w:t>F</w:t>
      </w:r>
      <w:r w:rsidRPr="00E46D15">
        <w:t xml:space="preserve">unctions of </w:t>
      </w:r>
      <w:r w:rsidR="00816B4B">
        <w:t>S</w:t>
      </w:r>
      <w:r w:rsidRPr="00E46D15">
        <w:t xml:space="preserve">tranger </w:t>
      </w:r>
      <w:r w:rsidR="00816B4B">
        <w:t>H</w:t>
      </w:r>
      <w:r w:rsidRPr="00E46D15">
        <w:t>arassment.</w:t>
      </w:r>
      <w:r w:rsidR="00A57E93">
        <w:t>”</w:t>
      </w:r>
      <w:r w:rsidRPr="00E46D15">
        <w:t xml:space="preserve"> </w:t>
      </w:r>
      <w:r w:rsidRPr="00E46D15">
        <w:rPr>
          <w:i/>
          <w:iCs/>
        </w:rPr>
        <w:t xml:space="preserve">Sex </w:t>
      </w:r>
      <w:r w:rsidR="00D4274E">
        <w:rPr>
          <w:i/>
          <w:iCs/>
        </w:rPr>
        <w:t>R</w:t>
      </w:r>
      <w:r w:rsidRPr="00E46D15">
        <w:rPr>
          <w:i/>
          <w:iCs/>
        </w:rPr>
        <w:t>oles</w:t>
      </w:r>
      <w:r w:rsidR="00A57E93">
        <w:t>.</w:t>
      </w:r>
      <w:r w:rsidRPr="00E46D15">
        <w:t xml:space="preserve"> </w:t>
      </w:r>
      <w:r w:rsidR="00897A36" w:rsidRPr="00897A36">
        <w:rPr>
          <w:iCs/>
        </w:rPr>
        <w:t>63</w:t>
      </w:r>
      <w:r w:rsidR="00F5192E">
        <w:rPr>
          <w:i/>
          <w:iCs/>
        </w:rPr>
        <w:t xml:space="preserve"> </w:t>
      </w:r>
      <w:r w:rsidR="00897A36" w:rsidRPr="00897A36">
        <w:rPr>
          <w:iCs/>
        </w:rPr>
        <w:t>(</w:t>
      </w:r>
      <w:r w:rsidRPr="00E46D15">
        <w:t>7</w:t>
      </w:r>
      <w:r w:rsidR="00F5192E">
        <w:t>):</w:t>
      </w:r>
      <w:r w:rsidRPr="00E46D15">
        <w:t xml:space="preserve"> 451-462.</w:t>
      </w:r>
    </w:p>
    <w:p w14:paraId="4BCB556F" w14:textId="0E198780" w:rsidR="00E3087E" w:rsidRPr="00E46D15" w:rsidRDefault="00E3087E" w:rsidP="0007060E">
      <w:pPr>
        <w:spacing w:line="480" w:lineRule="auto"/>
        <w:ind w:left="720" w:hanging="720"/>
      </w:pPr>
      <w:r w:rsidRPr="00E46D15">
        <w:t>West, R</w:t>
      </w:r>
      <w:r w:rsidR="00617237">
        <w:t xml:space="preserve">obin </w:t>
      </w:r>
      <w:r w:rsidRPr="00E46D15">
        <w:t>L</w:t>
      </w:r>
      <w:r w:rsidR="00A13937">
        <w:t xml:space="preserve">. </w:t>
      </w:r>
      <w:r w:rsidRPr="00E46D15">
        <w:t>1987</w:t>
      </w:r>
      <w:r w:rsidR="00661997">
        <w:t>.</w:t>
      </w:r>
      <w:r w:rsidRPr="00E46D15">
        <w:t xml:space="preserve"> </w:t>
      </w:r>
      <w:r w:rsidR="00A57E93">
        <w:t>“</w:t>
      </w:r>
      <w:r w:rsidRPr="00E46D15">
        <w:rPr>
          <w:rStyle w:val="Strong"/>
          <w:b w:val="0"/>
          <w:bCs w:val="0"/>
        </w:rPr>
        <w:t xml:space="preserve">The </w:t>
      </w:r>
      <w:r w:rsidR="00816B4B">
        <w:rPr>
          <w:rStyle w:val="Strong"/>
          <w:b w:val="0"/>
          <w:bCs w:val="0"/>
        </w:rPr>
        <w:t>D</w:t>
      </w:r>
      <w:r w:rsidRPr="00E46D15">
        <w:rPr>
          <w:rStyle w:val="Strong"/>
          <w:b w:val="0"/>
          <w:bCs w:val="0"/>
        </w:rPr>
        <w:t xml:space="preserve">ifference in </w:t>
      </w:r>
      <w:r w:rsidR="00816B4B">
        <w:rPr>
          <w:rStyle w:val="Strong"/>
          <w:b w:val="0"/>
          <w:bCs w:val="0"/>
        </w:rPr>
        <w:t>W</w:t>
      </w:r>
      <w:r w:rsidRPr="00E46D15">
        <w:rPr>
          <w:rStyle w:val="Strong"/>
          <w:b w:val="0"/>
          <w:bCs w:val="0"/>
        </w:rPr>
        <w:t xml:space="preserve">omen's </w:t>
      </w:r>
      <w:r w:rsidR="00816B4B">
        <w:rPr>
          <w:rStyle w:val="Strong"/>
          <w:b w:val="0"/>
          <w:bCs w:val="0"/>
        </w:rPr>
        <w:t>H</w:t>
      </w:r>
      <w:r w:rsidRPr="00E46D15">
        <w:rPr>
          <w:rStyle w:val="Strong"/>
          <w:b w:val="0"/>
          <w:bCs w:val="0"/>
        </w:rPr>
        <w:t xml:space="preserve">edonic </w:t>
      </w:r>
      <w:r w:rsidR="00816B4B">
        <w:rPr>
          <w:rStyle w:val="Strong"/>
          <w:b w:val="0"/>
          <w:bCs w:val="0"/>
        </w:rPr>
        <w:t>L</w:t>
      </w:r>
      <w:r w:rsidRPr="00E46D15">
        <w:rPr>
          <w:rStyle w:val="Strong"/>
          <w:b w:val="0"/>
          <w:bCs w:val="0"/>
        </w:rPr>
        <w:t xml:space="preserve">ives: A </w:t>
      </w:r>
      <w:r w:rsidR="00816B4B">
        <w:rPr>
          <w:rStyle w:val="Strong"/>
          <w:b w:val="0"/>
          <w:bCs w:val="0"/>
        </w:rPr>
        <w:t>P</w:t>
      </w:r>
      <w:r w:rsidRPr="00E46D15">
        <w:rPr>
          <w:rStyle w:val="Strong"/>
          <w:b w:val="0"/>
          <w:bCs w:val="0"/>
        </w:rPr>
        <w:t xml:space="preserve">henomenological </w:t>
      </w:r>
      <w:r w:rsidR="00816B4B">
        <w:rPr>
          <w:rStyle w:val="Strong"/>
          <w:b w:val="0"/>
          <w:bCs w:val="0"/>
        </w:rPr>
        <w:t>C</w:t>
      </w:r>
      <w:r w:rsidRPr="00E46D15">
        <w:rPr>
          <w:rStyle w:val="Strong"/>
          <w:b w:val="0"/>
          <w:bCs w:val="0"/>
        </w:rPr>
        <w:t xml:space="preserve">ritique of </w:t>
      </w:r>
      <w:r w:rsidR="00816B4B">
        <w:rPr>
          <w:rStyle w:val="Strong"/>
          <w:b w:val="0"/>
          <w:bCs w:val="0"/>
        </w:rPr>
        <w:t>F</w:t>
      </w:r>
      <w:r w:rsidRPr="00E46D15">
        <w:rPr>
          <w:rStyle w:val="Strong"/>
          <w:b w:val="0"/>
          <w:bCs w:val="0"/>
        </w:rPr>
        <w:t xml:space="preserve">eminist </w:t>
      </w:r>
      <w:r w:rsidR="00816B4B">
        <w:rPr>
          <w:rStyle w:val="Strong"/>
          <w:b w:val="0"/>
          <w:bCs w:val="0"/>
        </w:rPr>
        <w:t>L</w:t>
      </w:r>
      <w:r w:rsidRPr="00E46D15">
        <w:rPr>
          <w:rStyle w:val="Strong"/>
          <w:b w:val="0"/>
          <w:bCs w:val="0"/>
        </w:rPr>
        <w:t xml:space="preserve">egal </w:t>
      </w:r>
      <w:r w:rsidR="00816B4B">
        <w:rPr>
          <w:rStyle w:val="Strong"/>
          <w:b w:val="0"/>
          <w:bCs w:val="0"/>
        </w:rPr>
        <w:t>T</w:t>
      </w:r>
      <w:r w:rsidRPr="00E46D15">
        <w:rPr>
          <w:rStyle w:val="Strong"/>
          <w:b w:val="0"/>
          <w:bCs w:val="0"/>
        </w:rPr>
        <w:t>heory</w:t>
      </w:r>
      <w:r w:rsidRPr="00AA1B98">
        <w:t>.</w:t>
      </w:r>
      <w:r w:rsidR="00A57E93">
        <w:t>”</w:t>
      </w:r>
      <w:r w:rsidRPr="00E46D15">
        <w:rPr>
          <w:b/>
          <w:bCs/>
        </w:rPr>
        <w:t xml:space="preserve"> </w:t>
      </w:r>
      <w:r w:rsidRPr="00E46D15">
        <w:rPr>
          <w:i/>
          <w:iCs/>
        </w:rPr>
        <w:t>Wisconsin Women's Law Journal</w:t>
      </w:r>
      <w:r w:rsidR="00A57E93">
        <w:t>.</w:t>
      </w:r>
      <w:r w:rsidRPr="00E46D15">
        <w:t xml:space="preserve"> </w:t>
      </w:r>
      <w:r w:rsidR="00897A36" w:rsidRPr="00897A36">
        <w:rPr>
          <w:iCs/>
        </w:rPr>
        <w:t>81</w:t>
      </w:r>
      <w:r w:rsidR="00F5192E">
        <w:rPr>
          <w:i/>
          <w:iCs/>
        </w:rPr>
        <w:t xml:space="preserve"> </w:t>
      </w:r>
      <w:r w:rsidR="00897A36" w:rsidRPr="00897A36">
        <w:rPr>
          <w:iCs/>
        </w:rPr>
        <w:t>(</w:t>
      </w:r>
      <w:r w:rsidRPr="00E46D15">
        <w:t>3</w:t>
      </w:r>
      <w:r w:rsidR="00F5192E">
        <w:t>):</w:t>
      </w:r>
      <w:r w:rsidRPr="00E46D15">
        <w:t xml:space="preserve"> 81-145.</w:t>
      </w:r>
    </w:p>
    <w:p w14:paraId="61473E0A" w14:textId="3ACBF20A" w:rsidR="00E3087E" w:rsidRPr="00E46D15" w:rsidRDefault="00E3087E" w:rsidP="0007060E">
      <w:pPr>
        <w:spacing w:line="480" w:lineRule="auto"/>
        <w:ind w:left="720" w:hanging="720"/>
      </w:pPr>
      <w:r w:rsidRPr="00E46D15">
        <w:t xml:space="preserve"> Westmarland, L</w:t>
      </w:r>
      <w:r w:rsidR="00617237">
        <w:t>ouise</w:t>
      </w:r>
      <w:r w:rsidR="00A13937">
        <w:t xml:space="preserve">. </w:t>
      </w:r>
      <w:r w:rsidRPr="00E46D15">
        <w:t>2001</w:t>
      </w:r>
      <w:r w:rsidR="00661997">
        <w:t>.</w:t>
      </w:r>
      <w:r w:rsidRPr="00E46D15">
        <w:t xml:space="preserve"> </w:t>
      </w:r>
      <w:r w:rsidR="00A57E93">
        <w:t>“</w:t>
      </w:r>
      <w:r w:rsidRPr="00E46D15">
        <w:t xml:space="preserve">Blowing the </w:t>
      </w:r>
      <w:r w:rsidR="00816B4B">
        <w:t>W</w:t>
      </w:r>
      <w:r w:rsidRPr="00E46D15">
        <w:t xml:space="preserve">histle on </w:t>
      </w:r>
      <w:r w:rsidR="00816B4B">
        <w:t>P</w:t>
      </w:r>
      <w:r w:rsidRPr="00E46D15">
        <w:t xml:space="preserve">olice </w:t>
      </w:r>
      <w:r w:rsidR="00816B4B">
        <w:t>V</w:t>
      </w:r>
      <w:r w:rsidRPr="00E46D15">
        <w:t xml:space="preserve">iolence. Gender, </w:t>
      </w:r>
      <w:r w:rsidR="00816B4B">
        <w:t>E</w:t>
      </w:r>
      <w:r w:rsidRPr="00E46D15">
        <w:t xml:space="preserve">thnography and </w:t>
      </w:r>
      <w:r w:rsidR="00816B4B">
        <w:t>E</w:t>
      </w:r>
      <w:r w:rsidRPr="00E46D15">
        <w:t>thics.</w:t>
      </w:r>
      <w:r w:rsidR="00A57E93">
        <w:t>”</w:t>
      </w:r>
      <w:r w:rsidRPr="00E46D15">
        <w:t xml:space="preserve"> </w:t>
      </w:r>
      <w:r w:rsidRPr="00E46D15">
        <w:rPr>
          <w:i/>
          <w:iCs/>
        </w:rPr>
        <w:t xml:space="preserve">British </w:t>
      </w:r>
      <w:r w:rsidR="00EE46AC">
        <w:rPr>
          <w:i/>
          <w:iCs/>
        </w:rPr>
        <w:t>J</w:t>
      </w:r>
      <w:r w:rsidRPr="00E46D15">
        <w:rPr>
          <w:i/>
          <w:iCs/>
        </w:rPr>
        <w:t xml:space="preserve">ournal of </w:t>
      </w:r>
      <w:r w:rsidR="00EE46AC">
        <w:rPr>
          <w:i/>
          <w:iCs/>
        </w:rPr>
        <w:t>C</w:t>
      </w:r>
      <w:r w:rsidRPr="00E46D15">
        <w:rPr>
          <w:i/>
          <w:iCs/>
        </w:rPr>
        <w:t>riminology</w:t>
      </w:r>
      <w:r w:rsidR="00A57E93">
        <w:t>.</w:t>
      </w:r>
      <w:r w:rsidRPr="00E46D15">
        <w:t xml:space="preserve"> </w:t>
      </w:r>
      <w:r w:rsidR="00897A36" w:rsidRPr="00897A36">
        <w:rPr>
          <w:iCs/>
        </w:rPr>
        <w:t>41</w:t>
      </w:r>
      <w:r w:rsidR="00F5192E">
        <w:rPr>
          <w:i/>
          <w:iCs/>
        </w:rPr>
        <w:t xml:space="preserve"> </w:t>
      </w:r>
      <w:r w:rsidR="00897A36" w:rsidRPr="00897A36">
        <w:rPr>
          <w:iCs/>
        </w:rPr>
        <w:t>(</w:t>
      </w:r>
      <w:r w:rsidRPr="00E46D15">
        <w:t>3</w:t>
      </w:r>
      <w:r w:rsidR="00F5192E">
        <w:t>):</w:t>
      </w:r>
      <w:r w:rsidRPr="00E46D15">
        <w:t xml:space="preserve"> 523-535.</w:t>
      </w:r>
    </w:p>
    <w:p w14:paraId="20BC661C" w14:textId="40681656" w:rsidR="00E2299B" w:rsidRDefault="00E2299B" w:rsidP="0007060E">
      <w:pPr>
        <w:spacing w:line="480" w:lineRule="auto"/>
        <w:ind w:left="720" w:hanging="720"/>
      </w:pPr>
      <w:r>
        <w:lastRenderedPageBreak/>
        <w:t>Whitley, L</w:t>
      </w:r>
      <w:r w:rsidR="00617237">
        <w:t>eila</w:t>
      </w:r>
      <w:r>
        <w:t xml:space="preserve"> </w:t>
      </w:r>
      <w:r w:rsidR="00534DCF" w:rsidRPr="00534DCF">
        <w:t>and</w:t>
      </w:r>
      <w:r>
        <w:t xml:space="preserve"> </w:t>
      </w:r>
      <w:r w:rsidR="00617237">
        <w:t xml:space="preserve">Tiffany </w:t>
      </w:r>
      <w:r>
        <w:t>Page</w:t>
      </w:r>
      <w:r w:rsidR="00A13937">
        <w:t xml:space="preserve">. </w:t>
      </w:r>
      <w:r>
        <w:t>2015</w:t>
      </w:r>
      <w:r w:rsidR="00661997">
        <w:t>.</w:t>
      </w:r>
      <w:r>
        <w:t xml:space="preserve"> </w:t>
      </w:r>
      <w:r w:rsidR="00A57E93">
        <w:t>“</w:t>
      </w:r>
      <w:r>
        <w:t xml:space="preserve">Sexism at the </w:t>
      </w:r>
      <w:r w:rsidR="00816B4B">
        <w:t>C</w:t>
      </w:r>
      <w:r>
        <w:t xml:space="preserve">entre: Locating the </w:t>
      </w:r>
      <w:r w:rsidR="00816B4B">
        <w:t>P</w:t>
      </w:r>
      <w:r>
        <w:t xml:space="preserve">roblem of </w:t>
      </w:r>
      <w:r w:rsidR="00816B4B">
        <w:t>S</w:t>
      </w:r>
      <w:r>
        <w:t xml:space="preserve">exual </w:t>
      </w:r>
      <w:r w:rsidR="00816B4B">
        <w:t>H</w:t>
      </w:r>
      <w:r>
        <w:t>arassment.</w:t>
      </w:r>
      <w:r w:rsidR="00A57E93">
        <w:t>”</w:t>
      </w:r>
      <w:r>
        <w:t xml:space="preserve"> </w:t>
      </w:r>
      <w:r>
        <w:rPr>
          <w:i/>
          <w:iCs/>
        </w:rPr>
        <w:t xml:space="preserve">New </w:t>
      </w:r>
      <w:r w:rsidRPr="00AA1B98">
        <w:rPr>
          <w:i/>
          <w:iCs/>
        </w:rPr>
        <w:t>Formations</w:t>
      </w:r>
      <w:r w:rsidR="00A57E93">
        <w:t>.</w:t>
      </w:r>
      <w:r w:rsidRPr="00AA1B98">
        <w:t xml:space="preserve"> </w:t>
      </w:r>
      <w:r w:rsidR="00897A36" w:rsidRPr="00897A36">
        <w:rPr>
          <w:iCs/>
        </w:rPr>
        <w:t>86</w:t>
      </w:r>
      <w:r w:rsidR="00A57E93">
        <w:t>:</w:t>
      </w:r>
      <w:r w:rsidRPr="00AA1B98">
        <w:t xml:space="preserve"> 34-53.</w:t>
      </w:r>
    </w:p>
    <w:p w14:paraId="4EC1F9CA" w14:textId="28081B00" w:rsidR="00E3087E" w:rsidRPr="00E46D15" w:rsidRDefault="00E3087E" w:rsidP="0007060E">
      <w:pPr>
        <w:spacing w:line="480" w:lineRule="auto"/>
        <w:ind w:left="720" w:hanging="720"/>
      </w:pPr>
      <w:r w:rsidRPr="00E46D15">
        <w:t>Williams, J</w:t>
      </w:r>
      <w:r w:rsidR="00FD27B2">
        <w:t xml:space="preserve">oyce </w:t>
      </w:r>
      <w:r w:rsidRPr="00E46D15">
        <w:t>E</w:t>
      </w:r>
      <w:r w:rsidR="00A13937">
        <w:t xml:space="preserve">. </w:t>
      </w:r>
      <w:r w:rsidRPr="00E46D15">
        <w:t>1984</w:t>
      </w:r>
      <w:r w:rsidR="00661997">
        <w:t>.</w:t>
      </w:r>
      <w:r w:rsidRPr="00E46D15">
        <w:t xml:space="preserve"> </w:t>
      </w:r>
      <w:r w:rsidR="00A57E93">
        <w:t>“</w:t>
      </w:r>
      <w:r w:rsidRPr="00E46D15">
        <w:t xml:space="preserve">Secondary </w:t>
      </w:r>
      <w:r w:rsidR="00816B4B">
        <w:t>V</w:t>
      </w:r>
      <w:r w:rsidRPr="00E46D15">
        <w:t xml:space="preserve">ictimization: Confronting </w:t>
      </w:r>
      <w:r w:rsidR="00816B4B">
        <w:t>P</w:t>
      </w:r>
      <w:r w:rsidRPr="00E46D15">
        <w:t xml:space="preserve">ublic </w:t>
      </w:r>
      <w:r w:rsidR="00816B4B">
        <w:t>A</w:t>
      </w:r>
      <w:r w:rsidRPr="00E46D15">
        <w:t xml:space="preserve">ttitudes about </w:t>
      </w:r>
      <w:r w:rsidR="00816B4B">
        <w:t>R</w:t>
      </w:r>
      <w:r w:rsidRPr="00E46D15">
        <w:t>ape.</w:t>
      </w:r>
      <w:r w:rsidR="00A57E93">
        <w:t>”</w:t>
      </w:r>
      <w:r w:rsidRPr="00E46D15">
        <w:t xml:space="preserve"> </w:t>
      </w:r>
      <w:r w:rsidRPr="00E46D15">
        <w:rPr>
          <w:i/>
          <w:iCs/>
        </w:rPr>
        <w:t>Victimology</w:t>
      </w:r>
      <w:r w:rsidR="00A57E93">
        <w:t>.</w:t>
      </w:r>
      <w:r w:rsidRPr="00E46D15">
        <w:t xml:space="preserve"> </w:t>
      </w:r>
      <w:r w:rsidR="00897A36" w:rsidRPr="00897A36">
        <w:rPr>
          <w:iCs/>
        </w:rPr>
        <w:t>9</w:t>
      </w:r>
      <w:r w:rsidRPr="00E46D15">
        <w:t>, 66-81.</w:t>
      </w:r>
    </w:p>
    <w:p w14:paraId="32ABFE2E" w14:textId="63A84392" w:rsidR="00E3087E" w:rsidRPr="00E46D15" w:rsidRDefault="00E3087E" w:rsidP="0007060E">
      <w:pPr>
        <w:spacing w:line="480" w:lineRule="auto"/>
        <w:ind w:left="720" w:hanging="720"/>
      </w:pPr>
      <w:r w:rsidRPr="00E46D15">
        <w:t>Williams, M</w:t>
      </w:r>
      <w:r w:rsidR="00FD27B2">
        <w:t xml:space="preserve">argie </w:t>
      </w:r>
      <w:r w:rsidRPr="00E46D15">
        <w:t>F</w:t>
      </w:r>
      <w:r w:rsidR="00FD27B2">
        <w:t>ord</w:t>
      </w:r>
      <w:r w:rsidR="00A13937">
        <w:t xml:space="preserve">. </w:t>
      </w:r>
      <w:r w:rsidRPr="00E46D15">
        <w:t>1996</w:t>
      </w:r>
      <w:r w:rsidR="00661997">
        <w:t>.</w:t>
      </w:r>
      <w:r w:rsidRPr="00E46D15">
        <w:t xml:space="preserve"> </w:t>
      </w:r>
      <w:r w:rsidR="00A57E93">
        <w:t>“</w:t>
      </w:r>
      <w:r w:rsidRPr="00E46D15">
        <w:t xml:space="preserve">Violence and </w:t>
      </w:r>
      <w:r w:rsidR="00816B4B">
        <w:t>S</w:t>
      </w:r>
      <w:r w:rsidRPr="00E46D15">
        <w:t xml:space="preserve">exual </w:t>
      </w:r>
      <w:r w:rsidR="00816B4B">
        <w:t>H</w:t>
      </w:r>
      <w:r w:rsidRPr="00E46D15">
        <w:t xml:space="preserve">arassment: </w:t>
      </w:r>
      <w:r w:rsidR="00816B4B">
        <w:t>I</w:t>
      </w:r>
      <w:r w:rsidRPr="00E46D15">
        <w:t xml:space="preserve">mpact on </w:t>
      </w:r>
      <w:r w:rsidR="00816B4B">
        <w:t>R</w:t>
      </w:r>
      <w:r w:rsidRPr="00E46D15">
        <w:t xml:space="preserve">egistered </w:t>
      </w:r>
      <w:r w:rsidR="00816B4B">
        <w:t>N</w:t>
      </w:r>
      <w:r w:rsidRPr="00E46D15">
        <w:t xml:space="preserve">urses in the </w:t>
      </w:r>
      <w:r w:rsidR="00816B4B">
        <w:t>W</w:t>
      </w:r>
      <w:r w:rsidRPr="00E46D15">
        <w:t>orkplace.</w:t>
      </w:r>
      <w:r w:rsidR="00A57E93">
        <w:t>”</w:t>
      </w:r>
      <w:r w:rsidRPr="00E46D15">
        <w:t xml:space="preserve"> </w:t>
      </w:r>
      <w:r w:rsidRPr="00E46D15">
        <w:rPr>
          <w:i/>
          <w:iCs/>
        </w:rPr>
        <w:t xml:space="preserve">AAOHN </w:t>
      </w:r>
      <w:r w:rsidR="00EE46AC">
        <w:rPr>
          <w:i/>
          <w:iCs/>
        </w:rPr>
        <w:t>J</w:t>
      </w:r>
      <w:r w:rsidRPr="00E46D15">
        <w:rPr>
          <w:i/>
          <w:iCs/>
        </w:rPr>
        <w:t>ournal</w:t>
      </w:r>
      <w:r w:rsidR="00A57E93">
        <w:t>.</w:t>
      </w:r>
      <w:r w:rsidRPr="00E46D15">
        <w:t xml:space="preserve"> </w:t>
      </w:r>
      <w:r w:rsidR="00897A36" w:rsidRPr="00897A36">
        <w:rPr>
          <w:iCs/>
        </w:rPr>
        <w:t>44</w:t>
      </w:r>
      <w:r w:rsidR="00F5192E">
        <w:rPr>
          <w:i/>
          <w:iCs/>
        </w:rPr>
        <w:t xml:space="preserve"> </w:t>
      </w:r>
      <w:r w:rsidR="00897A36" w:rsidRPr="00897A36">
        <w:rPr>
          <w:iCs/>
        </w:rPr>
        <w:t>(</w:t>
      </w:r>
      <w:r w:rsidRPr="00E46D15">
        <w:t>2</w:t>
      </w:r>
      <w:r w:rsidR="00F5192E">
        <w:t>):</w:t>
      </w:r>
      <w:r w:rsidRPr="00E46D15">
        <w:t xml:space="preserve"> 73-77.</w:t>
      </w:r>
    </w:p>
    <w:p w14:paraId="2601132A" w14:textId="12D60F28" w:rsidR="00E3087E" w:rsidRPr="00E46D15" w:rsidRDefault="00E3087E" w:rsidP="0007060E">
      <w:pPr>
        <w:spacing w:line="480" w:lineRule="auto"/>
        <w:ind w:left="720" w:hanging="720"/>
      </w:pPr>
      <w:r w:rsidRPr="00E46D15">
        <w:t>Williams, K</w:t>
      </w:r>
      <w:r w:rsidR="00FD27B2">
        <w:t xml:space="preserve">ipling </w:t>
      </w:r>
      <w:r w:rsidRPr="00E46D15">
        <w:t xml:space="preserve">D. </w:t>
      </w:r>
      <w:r w:rsidR="00534DCF" w:rsidRPr="00534DCF">
        <w:t>and</w:t>
      </w:r>
      <w:r w:rsidRPr="00E46D15">
        <w:t xml:space="preserve"> </w:t>
      </w:r>
      <w:r w:rsidR="00A57E93">
        <w:t>K</w:t>
      </w:r>
      <w:r w:rsidR="00FD27B2">
        <w:t xml:space="preserve">ristin </w:t>
      </w:r>
      <w:r w:rsidR="00A57E93">
        <w:t xml:space="preserve">L. </w:t>
      </w:r>
      <w:r w:rsidRPr="00E46D15">
        <w:t>Sommer</w:t>
      </w:r>
      <w:r w:rsidR="00A13937">
        <w:t xml:space="preserve">. </w:t>
      </w:r>
      <w:r w:rsidRPr="00E46D15">
        <w:t>1997</w:t>
      </w:r>
      <w:r w:rsidR="00661997">
        <w:t>.</w:t>
      </w:r>
      <w:r w:rsidRPr="00E46D15">
        <w:t xml:space="preserve"> </w:t>
      </w:r>
      <w:r w:rsidR="009D44C9">
        <w:t>“</w:t>
      </w:r>
      <w:r w:rsidRPr="00E46D15">
        <w:t xml:space="preserve">Social </w:t>
      </w:r>
      <w:r w:rsidR="00A57E93">
        <w:t>O</w:t>
      </w:r>
      <w:r w:rsidRPr="00E46D15">
        <w:t xml:space="preserve">stracism by </w:t>
      </w:r>
      <w:r w:rsidR="00A57E93">
        <w:t>C</w:t>
      </w:r>
      <w:r w:rsidRPr="00E46D15">
        <w:t xml:space="preserve">oworkers: Does </w:t>
      </w:r>
      <w:r w:rsidR="00A57E93">
        <w:t>R</w:t>
      </w:r>
      <w:r w:rsidRPr="00E46D15">
        <w:t xml:space="preserve">ejection </w:t>
      </w:r>
      <w:r w:rsidR="00A57E93">
        <w:t>L</w:t>
      </w:r>
      <w:r w:rsidRPr="00E46D15">
        <w:t xml:space="preserve">ead to </w:t>
      </w:r>
      <w:r w:rsidR="00A57E93">
        <w:t>L</w:t>
      </w:r>
      <w:r w:rsidRPr="00E46D15">
        <w:t xml:space="preserve">oafing or </w:t>
      </w:r>
      <w:r w:rsidR="00A57E93">
        <w:t>C</w:t>
      </w:r>
      <w:r w:rsidRPr="00E46D15">
        <w:t>ompensation?</w:t>
      </w:r>
      <w:r w:rsidR="009D44C9">
        <w:t>”</w:t>
      </w:r>
      <w:r w:rsidRPr="00E46D15">
        <w:t xml:space="preserve"> </w:t>
      </w:r>
      <w:r w:rsidRPr="00E46D15">
        <w:rPr>
          <w:i/>
          <w:iCs/>
        </w:rPr>
        <w:t>Personality and Social Psychology Bulletin</w:t>
      </w:r>
      <w:r w:rsidR="00A57E93">
        <w:t>.</w:t>
      </w:r>
      <w:r w:rsidRPr="00E46D15">
        <w:t xml:space="preserve"> </w:t>
      </w:r>
      <w:r w:rsidR="00897A36" w:rsidRPr="00897A36">
        <w:rPr>
          <w:iCs/>
        </w:rPr>
        <w:t>23</w:t>
      </w:r>
      <w:r w:rsidR="00F5192E">
        <w:rPr>
          <w:i/>
          <w:iCs/>
        </w:rPr>
        <w:t xml:space="preserve"> </w:t>
      </w:r>
      <w:r w:rsidR="00897A36" w:rsidRPr="00897A36">
        <w:rPr>
          <w:iCs/>
        </w:rPr>
        <w:t>(</w:t>
      </w:r>
      <w:r w:rsidRPr="00E46D15">
        <w:t>7</w:t>
      </w:r>
      <w:r w:rsidR="00F5192E">
        <w:t>):</w:t>
      </w:r>
      <w:r w:rsidRPr="00E46D15">
        <w:t xml:space="preserve"> 693-706.</w:t>
      </w:r>
    </w:p>
    <w:p w14:paraId="73A9C2AF" w14:textId="1502CB59" w:rsidR="00E3087E" w:rsidRPr="00E46D15" w:rsidRDefault="00E3087E" w:rsidP="00617237">
      <w:pPr>
        <w:spacing w:line="480" w:lineRule="auto"/>
        <w:ind w:left="720" w:hanging="720"/>
      </w:pPr>
      <w:r w:rsidRPr="00E46D15">
        <w:t>Wood, J</w:t>
      </w:r>
      <w:r w:rsidR="00FD27B2">
        <w:t xml:space="preserve">ulia </w:t>
      </w:r>
      <w:r w:rsidRPr="00E46D15">
        <w:t>T</w:t>
      </w:r>
      <w:r w:rsidR="00A13937">
        <w:t xml:space="preserve">. </w:t>
      </w:r>
      <w:r w:rsidRPr="00E46D15">
        <w:t>1993</w:t>
      </w:r>
      <w:r w:rsidR="00661997">
        <w:t>.</w:t>
      </w:r>
      <w:r w:rsidRPr="00E46D15">
        <w:t xml:space="preserve"> </w:t>
      </w:r>
      <w:r w:rsidR="00616F9B">
        <w:t>“</w:t>
      </w:r>
      <w:r w:rsidRPr="00EE46AC">
        <w:t xml:space="preserve">Naming and </w:t>
      </w:r>
      <w:r w:rsidR="00A57E93">
        <w:t>I</w:t>
      </w:r>
      <w:r w:rsidRPr="00EE46AC">
        <w:t xml:space="preserve">nterpreting </w:t>
      </w:r>
      <w:r w:rsidR="00A57E93">
        <w:t>S</w:t>
      </w:r>
      <w:r w:rsidRPr="00EE46AC">
        <w:t xml:space="preserve">exual </w:t>
      </w:r>
      <w:r w:rsidR="00A57E93">
        <w:t>H</w:t>
      </w:r>
      <w:r w:rsidRPr="00EE46AC">
        <w:t xml:space="preserve">arassment: A </w:t>
      </w:r>
      <w:r w:rsidR="00A57E93">
        <w:t>C</w:t>
      </w:r>
      <w:r w:rsidRPr="00EE46AC">
        <w:t xml:space="preserve">onceptual </w:t>
      </w:r>
      <w:r w:rsidR="00A57E93">
        <w:t>F</w:t>
      </w:r>
      <w:r w:rsidRPr="00EE46AC">
        <w:t>ramework</w:t>
      </w:r>
      <w:r w:rsidRPr="00EE46AC">
        <w:br/>
        <w:t xml:space="preserve">for </w:t>
      </w:r>
      <w:r w:rsidR="00816B4B">
        <w:t>S</w:t>
      </w:r>
      <w:r w:rsidRPr="00EE46AC">
        <w:t>cholarship</w:t>
      </w:r>
      <w:r w:rsidRPr="00E46D15">
        <w:t>.</w:t>
      </w:r>
      <w:r w:rsidR="00616F9B">
        <w:t>”</w:t>
      </w:r>
      <w:r w:rsidRPr="00E46D15">
        <w:t xml:space="preserve"> In </w:t>
      </w:r>
      <w:r w:rsidR="00616F9B" w:rsidRPr="00EE46AC">
        <w:rPr>
          <w:i/>
          <w:iCs/>
        </w:rPr>
        <w:t xml:space="preserve">Sexual </w:t>
      </w:r>
      <w:r w:rsidR="00616F9B">
        <w:rPr>
          <w:i/>
          <w:iCs/>
        </w:rPr>
        <w:t>H</w:t>
      </w:r>
      <w:r w:rsidR="00616F9B" w:rsidRPr="00EE46AC">
        <w:rPr>
          <w:i/>
          <w:iCs/>
        </w:rPr>
        <w:t xml:space="preserve">arassment: Communication </w:t>
      </w:r>
      <w:r w:rsidR="00616F9B">
        <w:rPr>
          <w:i/>
          <w:iCs/>
        </w:rPr>
        <w:t>I</w:t>
      </w:r>
      <w:r w:rsidR="00616F9B" w:rsidRPr="00EE46AC">
        <w:rPr>
          <w:i/>
          <w:iCs/>
        </w:rPr>
        <w:t>mplications</w:t>
      </w:r>
      <w:r w:rsidR="00616F9B">
        <w:t xml:space="preserve">, ed. </w:t>
      </w:r>
      <w:r w:rsidRPr="00E46D15">
        <w:t>G.L. Kreps</w:t>
      </w:r>
      <w:r w:rsidR="00616F9B">
        <w:t xml:space="preserve">, </w:t>
      </w:r>
      <w:r w:rsidR="00254E50">
        <w:t xml:space="preserve">9-26. </w:t>
      </w:r>
      <w:r w:rsidRPr="00E46D15">
        <w:t>Cresskill, NJ: Hampton.</w:t>
      </w:r>
    </w:p>
    <w:p w14:paraId="529EAF0E" w14:textId="4317B5DE" w:rsidR="00E3087E" w:rsidRPr="00E46D15" w:rsidRDefault="00E3087E" w:rsidP="0007060E">
      <w:pPr>
        <w:spacing w:line="480" w:lineRule="auto"/>
        <w:ind w:left="720" w:hanging="720"/>
      </w:pPr>
      <w:r w:rsidRPr="00E46D15">
        <w:t>Wood, L</w:t>
      </w:r>
      <w:r w:rsidR="00FD27B2">
        <w:t>eila</w:t>
      </w:r>
      <w:r w:rsidRPr="00E46D15">
        <w:t xml:space="preserve">, </w:t>
      </w:r>
      <w:r w:rsidR="00FD27B2">
        <w:t xml:space="preserve">Sharon </w:t>
      </w:r>
      <w:r w:rsidRPr="00E46D15">
        <w:t xml:space="preserve">Hoefer, </w:t>
      </w:r>
      <w:r w:rsidR="00FD27B2">
        <w:t xml:space="preserve">Matt </w:t>
      </w:r>
      <w:r w:rsidRPr="00E46D15">
        <w:t xml:space="preserve">Kammer-Kerwick, </w:t>
      </w:r>
      <w:r w:rsidR="00FD27B2">
        <w:t xml:space="preserve">Jose </w:t>
      </w:r>
      <w:r w:rsidR="00B6425D">
        <w:t xml:space="preserve">Ruben </w:t>
      </w:r>
      <w:r w:rsidRPr="00E46D15">
        <w:t xml:space="preserve">Parra-Cardona, </w:t>
      </w:r>
      <w:r w:rsidR="00534DCF" w:rsidRPr="00534DCF">
        <w:t>and</w:t>
      </w:r>
      <w:r w:rsidRPr="00E46D15">
        <w:t xml:space="preserve"> </w:t>
      </w:r>
      <w:r w:rsidR="00B6425D">
        <w:t xml:space="preserve">Noel </w:t>
      </w:r>
      <w:r w:rsidRPr="00E46D15">
        <w:t>Busch-Armendariz</w:t>
      </w:r>
      <w:r w:rsidR="00A13937">
        <w:t xml:space="preserve">. </w:t>
      </w:r>
      <w:r w:rsidRPr="00E46D15">
        <w:t>2021</w:t>
      </w:r>
      <w:r w:rsidR="00661997">
        <w:t>.</w:t>
      </w:r>
      <w:r w:rsidRPr="00E46D15">
        <w:t xml:space="preserve"> </w:t>
      </w:r>
      <w:r w:rsidR="00A57E93">
        <w:t>“</w:t>
      </w:r>
      <w:r w:rsidRPr="00E46D15">
        <w:t xml:space="preserve">Sexual </w:t>
      </w:r>
      <w:r w:rsidR="00816B4B">
        <w:t>H</w:t>
      </w:r>
      <w:r w:rsidRPr="00E46D15">
        <w:t xml:space="preserve">arassment at </w:t>
      </w:r>
      <w:r w:rsidR="00816B4B">
        <w:t>I</w:t>
      </w:r>
      <w:r w:rsidRPr="00E46D15">
        <w:t xml:space="preserve">nstitutions of </w:t>
      </w:r>
      <w:r w:rsidR="00816B4B">
        <w:t>H</w:t>
      </w:r>
      <w:r w:rsidRPr="00E46D15">
        <w:t xml:space="preserve">igher </w:t>
      </w:r>
      <w:r w:rsidR="00816B4B">
        <w:t>E</w:t>
      </w:r>
      <w:r w:rsidRPr="00E46D15">
        <w:t xml:space="preserve">ducation: Prevalence, </w:t>
      </w:r>
      <w:r w:rsidR="00816B4B">
        <w:t>R</w:t>
      </w:r>
      <w:r w:rsidRPr="00E46D15">
        <w:t xml:space="preserve">isk, and </w:t>
      </w:r>
      <w:r w:rsidR="00816B4B">
        <w:t>E</w:t>
      </w:r>
      <w:r w:rsidRPr="00E46D15">
        <w:t>xtent.</w:t>
      </w:r>
      <w:r w:rsidR="00A57E93">
        <w:t>”</w:t>
      </w:r>
      <w:r w:rsidRPr="00E46D15">
        <w:t xml:space="preserve"> </w:t>
      </w:r>
      <w:r w:rsidRPr="00E46D15">
        <w:rPr>
          <w:i/>
          <w:iCs/>
        </w:rPr>
        <w:t xml:space="preserve">Journal of </w:t>
      </w:r>
      <w:r w:rsidR="00EE46AC">
        <w:rPr>
          <w:i/>
          <w:iCs/>
        </w:rPr>
        <w:t>I</w:t>
      </w:r>
      <w:r w:rsidRPr="00E46D15">
        <w:rPr>
          <w:i/>
          <w:iCs/>
        </w:rPr>
        <w:t xml:space="preserve">nterpersonal </w:t>
      </w:r>
      <w:r w:rsidR="00EE46AC">
        <w:rPr>
          <w:i/>
          <w:iCs/>
        </w:rPr>
        <w:t>V</w:t>
      </w:r>
      <w:r w:rsidRPr="00E46D15">
        <w:rPr>
          <w:i/>
          <w:iCs/>
        </w:rPr>
        <w:t>iolence</w:t>
      </w:r>
      <w:r w:rsidR="00A57E93">
        <w:t>.</w:t>
      </w:r>
      <w:r w:rsidRPr="00E46D15">
        <w:t xml:space="preserve"> </w:t>
      </w:r>
      <w:r w:rsidR="00897A36" w:rsidRPr="00897A36">
        <w:rPr>
          <w:iCs/>
        </w:rPr>
        <w:t>36</w:t>
      </w:r>
      <w:r w:rsidR="00F5192E">
        <w:rPr>
          <w:i/>
          <w:iCs/>
        </w:rPr>
        <w:t xml:space="preserve"> </w:t>
      </w:r>
      <w:r w:rsidR="00897A36" w:rsidRPr="00897A36">
        <w:rPr>
          <w:iCs/>
        </w:rPr>
        <w:t>(</w:t>
      </w:r>
      <w:r w:rsidRPr="00E46D15">
        <w:t>9-10</w:t>
      </w:r>
      <w:r w:rsidR="00F5192E">
        <w:t>):</w:t>
      </w:r>
      <w:r w:rsidRPr="00E46D15">
        <w:t xml:space="preserve"> 4520-4544.</w:t>
      </w:r>
    </w:p>
    <w:p w14:paraId="2AAB14FE" w14:textId="54AC4867" w:rsidR="00232B1F" w:rsidRDefault="00232B1F" w:rsidP="0007060E">
      <w:pPr>
        <w:spacing w:line="480" w:lineRule="auto"/>
        <w:ind w:left="720" w:hanging="720"/>
      </w:pPr>
      <w:r>
        <w:t>Woods, K</w:t>
      </w:r>
      <w:r w:rsidR="00B6425D">
        <w:t xml:space="preserve">rystie </w:t>
      </w:r>
      <w:r>
        <w:t xml:space="preserve">C., </w:t>
      </w:r>
      <w:r w:rsidR="00B6425D">
        <w:t xml:space="preserve">Nicole T. </w:t>
      </w:r>
      <w:r>
        <w:t xml:space="preserve">Buchanan, </w:t>
      </w:r>
      <w:r w:rsidR="00534DCF" w:rsidRPr="00534DCF">
        <w:t>and</w:t>
      </w:r>
      <w:r>
        <w:t xml:space="preserve"> </w:t>
      </w:r>
      <w:r w:rsidR="00B6425D">
        <w:t xml:space="preserve">Isis H. </w:t>
      </w:r>
      <w:r>
        <w:t>Settles</w:t>
      </w:r>
      <w:r w:rsidR="00A13937">
        <w:t xml:space="preserve">. </w:t>
      </w:r>
      <w:r>
        <w:t>2009</w:t>
      </w:r>
      <w:r w:rsidR="00661997">
        <w:t>.</w:t>
      </w:r>
      <w:r>
        <w:t xml:space="preserve"> </w:t>
      </w:r>
      <w:r w:rsidR="00A57E93">
        <w:t>“</w:t>
      </w:r>
      <w:r>
        <w:t xml:space="preserve">Sexual </w:t>
      </w:r>
      <w:r w:rsidR="00816B4B">
        <w:t>H</w:t>
      </w:r>
      <w:r>
        <w:t xml:space="preserve">arassment </w:t>
      </w:r>
      <w:r w:rsidR="00816B4B">
        <w:t>a</w:t>
      </w:r>
      <w:r>
        <w:t xml:space="preserve">cross the </w:t>
      </w:r>
      <w:r w:rsidR="00816B4B">
        <w:t>C</w:t>
      </w:r>
      <w:r>
        <w:t xml:space="preserve">olor </w:t>
      </w:r>
      <w:r w:rsidR="00816B4B">
        <w:t>L</w:t>
      </w:r>
      <w:r>
        <w:t xml:space="preserve">ine: Experiences and </w:t>
      </w:r>
      <w:r w:rsidR="00816B4B">
        <w:t>O</w:t>
      </w:r>
      <w:r>
        <w:t xml:space="preserve">utcomes of </w:t>
      </w:r>
      <w:r w:rsidR="00816B4B">
        <w:t>C</w:t>
      </w:r>
      <w:r>
        <w:t>ross-</w:t>
      </w:r>
      <w:r w:rsidR="00816B4B">
        <w:t>V</w:t>
      </w:r>
      <w:r>
        <w:t xml:space="preserve">ersus </w:t>
      </w:r>
      <w:r w:rsidR="00816B4B">
        <w:t>I</w:t>
      </w:r>
      <w:r>
        <w:t xml:space="preserve">ntraracial </w:t>
      </w:r>
      <w:r w:rsidR="00816B4B">
        <w:t>S</w:t>
      </w:r>
      <w:r>
        <w:t xml:space="preserve">exual </w:t>
      </w:r>
      <w:r w:rsidR="00816B4B">
        <w:t>H</w:t>
      </w:r>
      <w:r>
        <w:t xml:space="preserve">arassment among Black </w:t>
      </w:r>
      <w:r w:rsidR="00816B4B">
        <w:t>W</w:t>
      </w:r>
      <w:r>
        <w:t>omen.</w:t>
      </w:r>
      <w:r w:rsidR="00A57E93">
        <w:t>”</w:t>
      </w:r>
      <w:r>
        <w:t xml:space="preserve"> </w:t>
      </w:r>
      <w:r>
        <w:rPr>
          <w:i/>
          <w:iCs/>
        </w:rPr>
        <w:t>Cultural Diversity and Ethnic Minority Psychology</w:t>
      </w:r>
      <w:r w:rsidR="00A57E93">
        <w:t>.</w:t>
      </w:r>
      <w:r>
        <w:t xml:space="preserve"> </w:t>
      </w:r>
      <w:r w:rsidR="00897A36" w:rsidRPr="00897A36">
        <w:rPr>
          <w:iCs/>
        </w:rPr>
        <w:t>15</w:t>
      </w:r>
      <w:r w:rsidR="00F5192E">
        <w:rPr>
          <w:i/>
          <w:iCs/>
        </w:rPr>
        <w:t xml:space="preserve"> </w:t>
      </w:r>
      <w:r w:rsidR="00897A36" w:rsidRPr="00897A36">
        <w:rPr>
          <w:iCs/>
        </w:rPr>
        <w:t>(</w:t>
      </w:r>
      <w:r w:rsidRPr="004F5E9F">
        <w:t>1</w:t>
      </w:r>
      <w:r w:rsidR="00F5192E">
        <w:t>):</w:t>
      </w:r>
      <w:r w:rsidRPr="004F5E9F">
        <w:t xml:space="preserve"> 67</w:t>
      </w:r>
      <w:r w:rsidR="004F5E9F" w:rsidRPr="004F5E9F">
        <w:t>-76</w:t>
      </w:r>
      <w:r w:rsidRPr="004F5E9F">
        <w:t>.</w:t>
      </w:r>
    </w:p>
    <w:p w14:paraId="404E9002" w14:textId="6D5874D7" w:rsidR="00E3087E" w:rsidRPr="00E46D15" w:rsidRDefault="00E3087E" w:rsidP="0007060E">
      <w:pPr>
        <w:spacing w:line="480" w:lineRule="auto"/>
        <w:ind w:left="720" w:hanging="720"/>
        <w:rPr>
          <w:rStyle w:val="highlight"/>
        </w:rPr>
      </w:pPr>
      <w:r w:rsidRPr="00E46D15">
        <w:rPr>
          <w:rStyle w:val="highlight"/>
        </w:rPr>
        <w:t>Yahnke, K</w:t>
      </w:r>
      <w:r w:rsidR="00B6425D">
        <w:rPr>
          <w:rStyle w:val="highlight"/>
        </w:rPr>
        <w:t>atie</w:t>
      </w:r>
      <w:r w:rsidRPr="00E46D15">
        <w:rPr>
          <w:rStyle w:val="highlight"/>
        </w:rPr>
        <w:t>., 2018</w:t>
      </w:r>
      <w:r w:rsidR="00661997">
        <w:rPr>
          <w:rStyle w:val="highlight"/>
        </w:rPr>
        <w:t>.</w:t>
      </w:r>
      <w:r w:rsidRPr="00E46D15">
        <w:rPr>
          <w:rStyle w:val="highlight"/>
        </w:rPr>
        <w:t xml:space="preserve"> </w:t>
      </w:r>
      <w:r w:rsidRPr="00EE46AC">
        <w:rPr>
          <w:rStyle w:val="highlight"/>
          <w:i/>
          <w:iCs/>
        </w:rPr>
        <w:t xml:space="preserve">EEOC </w:t>
      </w:r>
      <w:r w:rsidRPr="00EE46AC">
        <w:rPr>
          <w:i/>
          <w:iCs/>
        </w:rPr>
        <w:t>Sexual Harassment Statistics: The Numbers Behind the Problem</w:t>
      </w:r>
      <w:r w:rsidRPr="00E46D15">
        <w:t xml:space="preserve">. Retrieved </w:t>
      </w:r>
      <w:r w:rsidR="00382F98">
        <w:t xml:space="preserve">on </w:t>
      </w:r>
      <w:r w:rsidR="00382F98" w:rsidRPr="00E46D15">
        <w:t xml:space="preserve">April 16, </w:t>
      </w:r>
      <w:r w:rsidR="00382F98">
        <w:t xml:space="preserve">2021, </w:t>
      </w:r>
      <w:r w:rsidRPr="00E46D15">
        <w:t xml:space="preserve">from: </w:t>
      </w:r>
      <w:r w:rsidRPr="00E46D15">
        <w:rPr>
          <w:rStyle w:val="highlight"/>
        </w:rPr>
        <w:t>https://i-sight.com/resources/sexual-harassment-statistics-the-numbers-behind-the-problem/</w:t>
      </w:r>
    </w:p>
    <w:p w14:paraId="5FABFCF2" w14:textId="5038EB0E" w:rsidR="00E3087E" w:rsidRPr="00E46D15" w:rsidRDefault="00E3087E" w:rsidP="0007060E">
      <w:pPr>
        <w:spacing w:line="480" w:lineRule="auto"/>
        <w:ind w:left="720" w:hanging="720"/>
      </w:pPr>
      <w:r w:rsidRPr="00E46D15">
        <w:rPr>
          <w:rStyle w:val="highlight"/>
        </w:rPr>
        <w:t>Zehr</w:t>
      </w:r>
      <w:r w:rsidRPr="00E46D15">
        <w:rPr>
          <w:rStyle w:val="markedcontent"/>
        </w:rPr>
        <w:t>, H</w:t>
      </w:r>
      <w:r w:rsidR="00B6425D">
        <w:rPr>
          <w:rStyle w:val="markedcontent"/>
        </w:rPr>
        <w:t>oward</w:t>
      </w:r>
      <w:r w:rsidR="00A13937">
        <w:rPr>
          <w:rStyle w:val="markedcontent"/>
        </w:rPr>
        <w:t xml:space="preserve">. </w:t>
      </w:r>
      <w:r w:rsidRPr="00E46D15">
        <w:rPr>
          <w:rStyle w:val="markedcontent"/>
        </w:rPr>
        <w:t>2001</w:t>
      </w:r>
      <w:r w:rsidR="00661997">
        <w:rPr>
          <w:rStyle w:val="markedcontent"/>
        </w:rPr>
        <w:t>.</w:t>
      </w:r>
      <w:r w:rsidRPr="00E46D15">
        <w:rPr>
          <w:rStyle w:val="markedcontent"/>
        </w:rPr>
        <w:t xml:space="preserve"> </w:t>
      </w:r>
      <w:r w:rsidRPr="00E46D15">
        <w:rPr>
          <w:rStyle w:val="markedcontent"/>
          <w:i/>
          <w:iCs/>
        </w:rPr>
        <w:t xml:space="preserve">Transcending: Reflections of </w:t>
      </w:r>
      <w:r w:rsidR="00A57E93">
        <w:rPr>
          <w:rStyle w:val="markedcontent"/>
          <w:i/>
          <w:iCs/>
        </w:rPr>
        <w:t>C</w:t>
      </w:r>
      <w:r w:rsidRPr="00E46D15">
        <w:rPr>
          <w:rStyle w:val="markedcontent"/>
          <w:i/>
          <w:iCs/>
        </w:rPr>
        <w:t xml:space="preserve">rime </w:t>
      </w:r>
      <w:r w:rsidR="00A57E93">
        <w:rPr>
          <w:rStyle w:val="markedcontent"/>
          <w:i/>
          <w:iCs/>
        </w:rPr>
        <w:t>V</w:t>
      </w:r>
      <w:r w:rsidRPr="00E46D15">
        <w:rPr>
          <w:rStyle w:val="markedcontent"/>
          <w:i/>
          <w:iCs/>
        </w:rPr>
        <w:t>ictims</w:t>
      </w:r>
      <w:r w:rsidRPr="00E46D15">
        <w:rPr>
          <w:rStyle w:val="markedcontent"/>
        </w:rPr>
        <w:t>. Intercourse, PA: Good</w:t>
      </w:r>
      <w:r w:rsidRPr="00E46D15">
        <w:t xml:space="preserve"> </w:t>
      </w:r>
      <w:r w:rsidRPr="00E46D15">
        <w:rPr>
          <w:rStyle w:val="markedcontent"/>
        </w:rPr>
        <w:t>Books.</w:t>
      </w:r>
    </w:p>
    <w:p w14:paraId="65DC2F50" w14:textId="283AF3FA" w:rsidR="00E3087E" w:rsidRPr="000A763E" w:rsidRDefault="00E3087E" w:rsidP="0007060E">
      <w:pPr>
        <w:spacing w:line="480" w:lineRule="auto"/>
        <w:ind w:left="720" w:hanging="720"/>
        <w:rPr>
          <w:rStyle w:val="markedcontent"/>
          <w:color w:val="000000" w:themeColor="text1"/>
        </w:rPr>
      </w:pPr>
      <w:r w:rsidRPr="000A763E">
        <w:rPr>
          <w:rStyle w:val="markedcontent"/>
          <w:color w:val="000000" w:themeColor="text1"/>
        </w:rPr>
        <w:lastRenderedPageBreak/>
        <w:t>Zillman, C</w:t>
      </w:r>
      <w:r w:rsidR="00B6425D">
        <w:rPr>
          <w:rStyle w:val="markedcontent"/>
          <w:color w:val="000000" w:themeColor="text1"/>
        </w:rPr>
        <w:t>laire</w:t>
      </w:r>
      <w:r w:rsidR="00A13937">
        <w:rPr>
          <w:rStyle w:val="markedcontent"/>
          <w:color w:val="000000" w:themeColor="text1"/>
        </w:rPr>
        <w:t xml:space="preserve">. </w:t>
      </w:r>
      <w:r w:rsidRPr="000A763E">
        <w:rPr>
          <w:rStyle w:val="highlight"/>
          <w:color w:val="000000" w:themeColor="text1"/>
        </w:rPr>
        <w:t>2017</w:t>
      </w:r>
      <w:r w:rsidR="00661997">
        <w:rPr>
          <w:rStyle w:val="markedcontent"/>
          <w:color w:val="000000" w:themeColor="text1"/>
        </w:rPr>
        <w:t>.</w:t>
      </w:r>
      <w:r w:rsidRPr="000A763E">
        <w:rPr>
          <w:rStyle w:val="markedcontent"/>
          <w:color w:val="000000" w:themeColor="text1"/>
        </w:rPr>
        <w:t xml:space="preserve"> A </w:t>
      </w:r>
      <w:r w:rsidR="00816B4B">
        <w:rPr>
          <w:rStyle w:val="markedcontent"/>
          <w:color w:val="000000" w:themeColor="text1"/>
        </w:rPr>
        <w:t>N</w:t>
      </w:r>
      <w:r w:rsidRPr="000A763E">
        <w:rPr>
          <w:rStyle w:val="markedcontent"/>
          <w:color w:val="000000" w:themeColor="text1"/>
        </w:rPr>
        <w:t xml:space="preserve">ew </w:t>
      </w:r>
      <w:r w:rsidR="00816B4B">
        <w:rPr>
          <w:rStyle w:val="markedcontent"/>
          <w:color w:val="000000" w:themeColor="text1"/>
        </w:rPr>
        <w:t>P</w:t>
      </w:r>
      <w:r w:rsidRPr="000A763E">
        <w:rPr>
          <w:rStyle w:val="markedcontent"/>
          <w:color w:val="000000" w:themeColor="text1"/>
        </w:rPr>
        <w:t xml:space="preserve">oll on </w:t>
      </w:r>
      <w:r w:rsidR="00816B4B">
        <w:rPr>
          <w:rStyle w:val="markedcontent"/>
          <w:color w:val="000000" w:themeColor="text1"/>
        </w:rPr>
        <w:t>S</w:t>
      </w:r>
      <w:r w:rsidRPr="000A763E">
        <w:rPr>
          <w:rStyle w:val="markedcontent"/>
          <w:color w:val="000000" w:themeColor="text1"/>
        </w:rPr>
        <w:t xml:space="preserve">exual </w:t>
      </w:r>
      <w:r w:rsidR="00816B4B">
        <w:rPr>
          <w:rStyle w:val="markedcontent"/>
          <w:color w:val="000000" w:themeColor="text1"/>
        </w:rPr>
        <w:t>H</w:t>
      </w:r>
      <w:r w:rsidRPr="000A763E">
        <w:rPr>
          <w:rStyle w:val="markedcontent"/>
          <w:color w:val="000000" w:themeColor="text1"/>
        </w:rPr>
        <w:t xml:space="preserve">arassment </w:t>
      </w:r>
      <w:r w:rsidR="00816B4B">
        <w:rPr>
          <w:rStyle w:val="markedcontent"/>
          <w:color w:val="000000" w:themeColor="text1"/>
        </w:rPr>
        <w:t>S</w:t>
      </w:r>
      <w:r w:rsidRPr="000A763E">
        <w:rPr>
          <w:rStyle w:val="markedcontent"/>
          <w:color w:val="000000" w:themeColor="text1"/>
        </w:rPr>
        <w:t xml:space="preserve">uggests </w:t>
      </w:r>
      <w:r w:rsidR="00816B4B">
        <w:rPr>
          <w:rStyle w:val="markedcontent"/>
          <w:color w:val="000000" w:themeColor="text1"/>
        </w:rPr>
        <w:t>W</w:t>
      </w:r>
      <w:r w:rsidRPr="000A763E">
        <w:rPr>
          <w:rStyle w:val="markedcontent"/>
          <w:color w:val="000000" w:themeColor="text1"/>
        </w:rPr>
        <w:t>hy “</w:t>
      </w:r>
      <w:r w:rsidR="00816B4B">
        <w:rPr>
          <w:rStyle w:val="markedcontent"/>
          <w:color w:val="000000" w:themeColor="text1"/>
        </w:rPr>
        <w:t>M</w:t>
      </w:r>
      <w:r w:rsidRPr="000A763E">
        <w:rPr>
          <w:rStyle w:val="markedcontent"/>
          <w:color w:val="000000" w:themeColor="text1"/>
        </w:rPr>
        <w:t xml:space="preserve">e </w:t>
      </w:r>
      <w:r w:rsidR="00816B4B">
        <w:rPr>
          <w:rStyle w:val="markedcontent"/>
          <w:color w:val="000000" w:themeColor="text1"/>
        </w:rPr>
        <w:t>T</w:t>
      </w:r>
      <w:r w:rsidRPr="000A763E">
        <w:rPr>
          <w:rStyle w:val="markedcontent"/>
          <w:color w:val="000000" w:themeColor="text1"/>
        </w:rPr>
        <w:t xml:space="preserve">oo” </w:t>
      </w:r>
      <w:r w:rsidRPr="000A763E">
        <w:rPr>
          <w:color w:val="000000" w:themeColor="text1"/>
        </w:rPr>
        <w:br/>
      </w:r>
      <w:r w:rsidR="00816B4B">
        <w:rPr>
          <w:rStyle w:val="markedcontent"/>
          <w:color w:val="000000" w:themeColor="text1"/>
        </w:rPr>
        <w:t>W</w:t>
      </w:r>
      <w:r w:rsidRPr="000A763E">
        <w:rPr>
          <w:rStyle w:val="markedcontent"/>
          <w:color w:val="000000" w:themeColor="text1"/>
        </w:rPr>
        <w:t xml:space="preserve">ent </w:t>
      </w:r>
      <w:r w:rsidR="00EE46AC">
        <w:rPr>
          <w:rStyle w:val="markedcontent"/>
          <w:color w:val="000000" w:themeColor="text1"/>
        </w:rPr>
        <w:t>s</w:t>
      </w:r>
      <w:r w:rsidRPr="000A763E">
        <w:rPr>
          <w:rStyle w:val="markedcontent"/>
          <w:color w:val="000000" w:themeColor="text1"/>
        </w:rPr>
        <w:t xml:space="preserve">o </w:t>
      </w:r>
      <w:r w:rsidR="00816B4B">
        <w:rPr>
          <w:rStyle w:val="markedcontent"/>
          <w:color w:val="000000" w:themeColor="text1"/>
        </w:rPr>
        <w:t>I</w:t>
      </w:r>
      <w:r w:rsidRPr="000A763E">
        <w:rPr>
          <w:rStyle w:val="markedcontent"/>
          <w:color w:val="000000" w:themeColor="text1"/>
        </w:rPr>
        <w:t xml:space="preserve">nsanely </w:t>
      </w:r>
      <w:r w:rsidR="00816B4B">
        <w:rPr>
          <w:rStyle w:val="markedcontent"/>
          <w:color w:val="000000" w:themeColor="text1"/>
        </w:rPr>
        <w:t>V</w:t>
      </w:r>
      <w:r w:rsidRPr="000A763E">
        <w:rPr>
          <w:rStyle w:val="markedcontent"/>
          <w:color w:val="000000" w:themeColor="text1"/>
        </w:rPr>
        <w:t xml:space="preserve">iral. </w:t>
      </w:r>
      <w:r w:rsidRPr="00EE46AC">
        <w:rPr>
          <w:rStyle w:val="markedcontent"/>
          <w:i/>
          <w:iCs/>
          <w:color w:val="000000" w:themeColor="text1"/>
        </w:rPr>
        <w:t>Fortune</w:t>
      </w:r>
      <w:r w:rsidR="000A763E" w:rsidRPr="00EE46AC">
        <w:rPr>
          <w:rStyle w:val="markedcontent"/>
          <w:i/>
          <w:iCs/>
          <w:color w:val="000000" w:themeColor="text1"/>
        </w:rPr>
        <w:t>.com</w:t>
      </w:r>
      <w:r w:rsidR="000A763E" w:rsidRPr="000A763E">
        <w:rPr>
          <w:rStyle w:val="markedcontent"/>
          <w:color w:val="000000" w:themeColor="text1"/>
        </w:rPr>
        <w:t>.</w:t>
      </w:r>
      <w:r w:rsidRPr="000A763E">
        <w:rPr>
          <w:rStyle w:val="markedcontent"/>
          <w:color w:val="000000" w:themeColor="text1"/>
        </w:rPr>
        <w:t xml:space="preserve"> Retrieved </w:t>
      </w:r>
      <w:r w:rsidR="000A763E" w:rsidRPr="000A763E">
        <w:rPr>
          <w:rStyle w:val="markedcontent"/>
          <w:color w:val="000000" w:themeColor="text1"/>
        </w:rPr>
        <w:t>October 17, 2021</w:t>
      </w:r>
      <w:r w:rsidR="00382F98">
        <w:rPr>
          <w:rStyle w:val="markedcontent"/>
          <w:color w:val="000000" w:themeColor="text1"/>
        </w:rPr>
        <w:t xml:space="preserve"> from</w:t>
      </w:r>
      <w:r w:rsidRPr="000A763E">
        <w:rPr>
          <w:rStyle w:val="markedcontent"/>
          <w:color w:val="000000" w:themeColor="text1"/>
        </w:rPr>
        <w:t xml:space="preserve">: </w:t>
      </w:r>
      <w:r w:rsidR="000A763E" w:rsidRPr="00B6425D">
        <w:t>https://fortune.com/2017/10/17/me-too-hashtag-sexual-harassment-at-work-stats/</w:t>
      </w:r>
    </w:p>
    <w:p w14:paraId="75CEC1FA" w14:textId="5B27CCF9" w:rsidR="000A763E" w:rsidRPr="00A61909" w:rsidRDefault="000A763E">
      <w:pPr>
        <w:pStyle w:val="Chapterheading"/>
        <w:rPr>
          <w:rStyle w:val="markedcontent"/>
          <w:rPrChange w:id="382" w:author="Vossler, Christine Diana" w:date="2022-06-13T12:22:00Z">
            <w:rPr>
              <w:rStyle w:val="markedcontent"/>
              <w:b w:val="0"/>
              <w:lang w:val="en-US"/>
            </w:rPr>
          </w:rPrChange>
        </w:rPr>
      </w:pPr>
      <w:r>
        <w:rPr>
          <w:rStyle w:val="markedcontent"/>
        </w:rPr>
        <w:br w:type="page"/>
      </w:r>
      <w:bookmarkStart w:id="383" w:name="_Toc103334552"/>
      <w:r w:rsidRPr="00A61909">
        <w:rPr>
          <w:rStyle w:val="markedcontent"/>
        </w:rPr>
        <w:lastRenderedPageBreak/>
        <w:t xml:space="preserve">Dataset </w:t>
      </w:r>
      <w:r w:rsidR="00DB7ACA" w:rsidRPr="00A61909">
        <w:rPr>
          <w:rStyle w:val="markedcontent"/>
        </w:rPr>
        <w:t>References</w:t>
      </w:r>
      <w:bookmarkEnd w:id="383"/>
    </w:p>
    <w:p w14:paraId="493FD606" w14:textId="1BBEA843" w:rsidR="000A763E" w:rsidRDefault="000A763E" w:rsidP="00E3087E">
      <w:pPr>
        <w:rPr>
          <w:rStyle w:val="markedcontent"/>
        </w:rPr>
      </w:pPr>
    </w:p>
    <w:p w14:paraId="38D13AA8" w14:textId="65B99BB6" w:rsidR="000A763E" w:rsidRPr="000A763E" w:rsidDel="00A61909" w:rsidRDefault="000A763E">
      <w:pPr>
        <w:spacing w:line="480" w:lineRule="auto"/>
        <w:ind w:left="720" w:hanging="720"/>
        <w:rPr>
          <w:del w:id="384" w:author="Vossler, Christine Diana" w:date="2022-06-13T12:20:00Z"/>
          <w:color w:val="000000" w:themeColor="text1"/>
        </w:rPr>
        <w:pPrChange w:id="385" w:author="Vossler, Christine Diana" w:date="2022-06-13T12:19:00Z">
          <w:pPr/>
        </w:pPrChange>
      </w:pPr>
      <w:r w:rsidRPr="000A763E">
        <w:rPr>
          <w:color w:val="000000" w:themeColor="text1"/>
        </w:rPr>
        <w:t>Boylan, Lindsey</w:t>
      </w:r>
      <w:r w:rsidR="00382F98">
        <w:rPr>
          <w:color w:val="000000" w:themeColor="text1"/>
        </w:rPr>
        <w:t>.</w:t>
      </w:r>
      <w:r w:rsidRPr="000A763E">
        <w:rPr>
          <w:color w:val="000000" w:themeColor="text1"/>
        </w:rPr>
        <w:t xml:space="preserve"> 2021</w:t>
      </w:r>
      <w:r w:rsidR="00661997">
        <w:rPr>
          <w:color w:val="000000" w:themeColor="text1"/>
        </w:rPr>
        <w:t>.</w:t>
      </w:r>
      <w:r w:rsidRPr="000A763E">
        <w:rPr>
          <w:color w:val="000000" w:themeColor="text1"/>
        </w:rPr>
        <w:t xml:space="preserve"> “My </w:t>
      </w:r>
      <w:r w:rsidR="00816B4B">
        <w:rPr>
          <w:color w:val="000000" w:themeColor="text1"/>
        </w:rPr>
        <w:t>S</w:t>
      </w:r>
      <w:r w:rsidRPr="000A763E">
        <w:rPr>
          <w:color w:val="000000" w:themeColor="text1"/>
        </w:rPr>
        <w:t xml:space="preserve">tory of </w:t>
      </w:r>
      <w:r w:rsidR="00816B4B">
        <w:rPr>
          <w:color w:val="000000" w:themeColor="text1"/>
        </w:rPr>
        <w:t>W</w:t>
      </w:r>
      <w:r w:rsidRPr="000A763E">
        <w:rPr>
          <w:color w:val="000000" w:themeColor="text1"/>
        </w:rPr>
        <w:t xml:space="preserve">orking with </w:t>
      </w:r>
      <w:r w:rsidR="00E85D1E">
        <w:rPr>
          <w:color w:val="000000" w:themeColor="text1"/>
        </w:rPr>
        <w:t>G</w:t>
      </w:r>
      <w:r w:rsidRPr="000A763E">
        <w:rPr>
          <w:color w:val="000000" w:themeColor="text1"/>
        </w:rPr>
        <w:t xml:space="preserve">overnor </w:t>
      </w:r>
      <w:r w:rsidR="00E85D1E">
        <w:rPr>
          <w:color w:val="000000" w:themeColor="text1"/>
        </w:rPr>
        <w:t>C</w:t>
      </w:r>
      <w:r w:rsidRPr="000A763E">
        <w:rPr>
          <w:color w:val="000000" w:themeColor="text1"/>
        </w:rPr>
        <w:t>uomo”. Medium.com</w:t>
      </w:r>
      <w:r w:rsidR="00DB7ACA">
        <w:rPr>
          <w:color w:val="000000" w:themeColor="text1"/>
        </w:rPr>
        <w:t>.</w:t>
      </w:r>
      <w:r w:rsidRPr="000A763E">
        <w:rPr>
          <w:color w:val="000000" w:themeColor="text1"/>
        </w:rPr>
        <w:t xml:space="preserve"> Retrieved </w:t>
      </w:r>
      <w:r w:rsidR="00382F98">
        <w:rPr>
          <w:color w:val="000000" w:themeColor="text1"/>
        </w:rPr>
        <w:t xml:space="preserve">on </w:t>
      </w:r>
      <w:r w:rsidRPr="000A763E">
        <w:rPr>
          <w:color w:val="000000" w:themeColor="text1"/>
        </w:rPr>
        <w:t>March 16, 2022</w:t>
      </w:r>
      <w:r w:rsidR="00382F98">
        <w:rPr>
          <w:color w:val="000000" w:themeColor="text1"/>
        </w:rPr>
        <w:t>, from</w:t>
      </w:r>
      <w:r w:rsidRPr="000A763E">
        <w:rPr>
          <w:color w:val="000000" w:themeColor="text1"/>
        </w:rPr>
        <w:t>: https://lindseyboylan4ny.medium.com/my-story-of-working-with-governor-cuomo-e664d4814b4e</w:t>
      </w:r>
    </w:p>
    <w:p w14:paraId="4DC419FE" w14:textId="77777777" w:rsidR="000A763E" w:rsidRDefault="000A763E">
      <w:pPr>
        <w:spacing w:line="480" w:lineRule="auto"/>
        <w:ind w:left="720" w:hanging="720"/>
        <w:pPrChange w:id="386" w:author="Vossler, Christine Diana" w:date="2022-06-13T12:20:00Z">
          <w:pPr/>
        </w:pPrChange>
      </w:pPr>
    </w:p>
    <w:p w14:paraId="772612BE" w14:textId="12846521" w:rsidR="000A763E" w:rsidDel="00A61909" w:rsidRDefault="000A763E">
      <w:pPr>
        <w:spacing w:line="480" w:lineRule="auto"/>
        <w:ind w:left="720" w:hanging="720"/>
        <w:rPr>
          <w:del w:id="387" w:author="Vossler, Christine Diana" w:date="2022-06-13T12:20:00Z"/>
        </w:rPr>
        <w:pPrChange w:id="388" w:author="Vossler, Christine Diana" w:date="2022-06-13T12:19:00Z">
          <w:pPr/>
        </w:pPrChange>
      </w:pPr>
      <w:r w:rsidRPr="000A763E">
        <w:rPr>
          <w:color w:val="000000" w:themeColor="text1"/>
        </w:rPr>
        <w:t>Boylan, Lindsey</w:t>
      </w:r>
      <w:r w:rsidR="00382F98">
        <w:rPr>
          <w:color w:val="000000" w:themeColor="text1"/>
        </w:rPr>
        <w:t>.</w:t>
      </w:r>
      <w:r w:rsidRPr="000A763E">
        <w:rPr>
          <w:color w:val="000000" w:themeColor="text1"/>
        </w:rPr>
        <w:t xml:space="preserve"> 2021</w:t>
      </w:r>
      <w:r w:rsidR="00661997">
        <w:rPr>
          <w:color w:val="000000" w:themeColor="text1"/>
        </w:rPr>
        <w:t>.</w:t>
      </w:r>
      <w:r w:rsidRPr="000A763E">
        <w:rPr>
          <w:color w:val="000000" w:themeColor="text1"/>
        </w:rPr>
        <w:t xml:space="preserve"> “</w:t>
      </w:r>
      <w:r>
        <w:rPr>
          <w:color w:val="000000" w:themeColor="text1"/>
        </w:rPr>
        <w:t xml:space="preserve">It’s </w:t>
      </w:r>
      <w:r w:rsidR="00816B4B">
        <w:rPr>
          <w:color w:val="000000" w:themeColor="text1"/>
        </w:rPr>
        <w:t>N</w:t>
      </w:r>
      <w:r>
        <w:rPr>
          <w:color w:val="000000" w:themeColor="text1"/>
        </w:rPr>
        <w:t>ot ‘</w:t>
      </w:r>
      <w:r w:rsidR="00816B4B">
        <w:rPr>
          <w:color w:val="000000" w:themeColor="text1"/>
        </w:rPr>
        <w:t>O</w:t>
      </w:r>
      <w:r>
        <w:rPr>
          <w:color w:val="000000" w:themeColor="text1"/>
        </w:rPr>
        <w:t xml:space="preserve">ur </w:t>
      </w:r>
      <w:r w:rsidR="00816B4B">
        <w:rPr>
          <w:color w:val="000000" w:themeColor="text1"/>
        </w:rPr>
        <w:t>T</w:t>
      </w:r>
      <w:r>
        <w:rPr>
          <w:color w:val="000000" w:themeColor="text1"/>
        </w:rPr>
        <w:t xml:space="preserve">ruth.’ It’s the </w:t>
      </w:r>
      <w:r w:rsidR="00816B4B">
        <w:rPr>
          <w:color w:val="000000" w:themeColor="text1"/>
        </w:rPr>
        <w:t>T</w:t>
      </w:r>
      <w:r>
        <w:rPr>
          <w:color w:val="000000" w:themeColor="text1"/>
        </w:rPr>
        <w:t>ruth</w:t>
      </w:r>
      <w:r w:rsidRPr="000A763E">
        <w:rPr>
          <w:color w:val="000000" w:themeColor="text1"/>
        </w:rPr>
        <w:t>”. Medium.com</w:t>
      </w:r>
      <w:r w:rsidR="00DB7ACA">
        <w:rPr>
          <w:color w:val="000000" w:themeColor="text1"/>
        </w:rPr>
        <w:t>.</w:t>
      </w:r>
      <w:r w:rsidRPr="000A763E">
        <w:rPr>
          <w:color w:val="000000" w:themeColor="text1"/>
        </w:rPr>
        <w:t xml:space="preserve"> Retrieved </w:t>
      </w:r>
      <w:r w:rsidR="00382F98">
        <w:rPr>
          <w:color w:val="000000" w:themeColor="text1"/>
        </w:rPr>
        <w:t xml:space="preserve">on </w:t>
      </w:r>
      <w:r w:rsidRPr="000A763E">
        <w:rPr>
          <w:color w:val="000000" w:themeColor="text1"/>
        </w:rPr>
        <w:t xml:space="preserve">March 16, </w:t>
      </w:r>
      <w:del w:id="389" w:author="Vossler, Christine Diana" w:date="2022-06-13T12:33:00Z">
        <w:r w:rsidRPr="000A763E" w:rsidDel="00A61909">
          <w:rPr>
            <w:color w:val="000000" w:themeColor="text1"/>
          </w:rPr>
          <w:delText>2022</w:delText>
        </w:r>
      </w:del>
      <w:ins w:id="390" w:author="Vossler, Christine Diana" w:date="2022-06-13T12:33:00Z">
        <w:r w:rsidR="00A61909" w:rsidRPr="000A763E">
          <w:rPr>
            <w:color w:val="000000" w:themeColor="text1"/>
          </w:rPr>
          <w:t>2022,</w:t>
        </w:r>
      </w:ins>
      <w:r w:rsidR="00382F98">
        <w:rPr>
          <w:color w:val="000000" w:themeColor="text1"/>
        </w:rPr>
        <w:t xml:space="preserve"> from</w:t>
      </w:r>
      <w:r w:rsidRPr="000A763E">
        <w:rPr>
          <w:color w:val="000000" w:themeColor="text1"/>
        </w:rPr>
        <w:t>: https://lindseyboylan4ny.medium.com/?p=e5ac31823f4b</w:t>
      </w:r>
    </w:p>
    <w:p w14:paraId="7C49D207" w14:textId="298BF0AE" w:rsidR="000A763E" w:rsidRDefault="000A763E">
      <w:pPr>
        <w:spacing w:line="480" w:lineRule="auto"/>
        <w:ind w:left="720" w:hanging="720"/>
        <w:rPr>
          <w:rStyle w:val="markedcontent"/>
        </w:rPr>
        <w:pPrChange w:id="391" w:author="Vossler, Christine Diana" w:date="2022-06-13T12:20:00Z">
          <w:pPr/>
        </w:pPrChange>
      </w:pPr>
    </w:p>
    <w:p w14:paraId="3DB73E39" w14:textId="585A6BD9" w:rsidR="00B9002D" w:rsidDel="00A61909" w:rsidRDefault="00B9002D">
      <w:pPr>
        <w:spacing w:line="480" w:lineRule="auto"/>
        <w:ind w:left="720" w:hanging="720"/>
        <w:rPr>
          <w:del w:id="392" w:author="Vossler, Christine Diana" w:date="2022-06-13T12:20:00Z"/>
          <w:rStyle w:val="Hyperlink"/>
        </w:rPr>
        <w:pPrChange w:id="393" w:author="Vossler, Christine Diana" w:date="2022-06-13T12:19:00Z">
          <w:pPr/>
        </w:pPrChange>
      </w:pPr>
      <w:r>
        <w:t>Chira, S</w:t>
      </w:r>
      <w:r w:rsidR="00B6425D">
        <w:t>usan and Catrin</w:t>
      </w:r>
      <w:r>
        <w:t xml:space="preserve"> Einhorn</w:t>
      </w:r>
      <w:r w:rsidR="00A13937">
        <w:t xml:space="preserve">. </w:t>
      </w:r>
      <w:r>
        <w:t>2017</w:t>
      </w:r>
      <w:r w:rsidR="00661997">
        <w:t>.</w:t>
      </w:r>
      <w:r>
        <w:t xml:space="preserve"> “How </w:t>
      </w:r>
      <w:r w:rsidR="00816B4B">
        <w:t>T</w:t>
      </w:r>
      <w:r>
        <w:t xml:space="preserve">ough is it to </w:t>
      </w:r>
      <w:r w:rsidR="00816B4B">
        <w:t>C</w:t>
      </w:r>
      <w:r>
        <w:t xml:space="preserve">hange a </w:t>
      </w:r>
      <w:r w:rsidR="00816B4B">
        <w:t>C</w:t>
      </w:r>
      <w:r>
        <w:t xml:space="preserve">ulture of </w:t>
      </w:r>
      <w:r w:rsidR="00816B4B">
        <w:t>H</w:t>
      </w:r>
      <w:r>
        <w:t xml:space="preserve">arassment? Ask </w:t>
      </w:r>
      <w:r w:rsidR="00816B4B">
        <w:t>W</w:t>
      </w:r>
      <w:r>
        <w:t>omen at Ford</w:t>
      </w:r>
      <w:r w:rsidRPr="00EE46AC">
        <w:t>”. New York Times</w:t>
      </w:r>
      <w:r>
        <w:t xml:space="preserve">. Retrieved </w:t>
      </w:r>
      <w:r w:rsidR="00382F98">
        <w:t xml:space="preserve">on </w:t>
      </w:r>
      <w:r>
        <w:t>March 16, 2022</w:t>
      </w:r>
      <w:r w:rsidR="00382F98">
        <w:t>, from</w:t>
      </w:r>
      <w:r>
        <w:t xml:space="preserve">: </w:t>
      </w:r>
      <w:r w:rsidRPr="000A763E">
        <w:t>https://www.nytimes.com/interactive/2017/12/19/us/ford-chicago-sexual-harassment.html</w:t>
      </w:r>
    </w:p>
    <w:p w14:paraId="39DAD318" w14:textId="7761FCD6" w:rsidR="00B9002D" w:rsidRDefault="00B9002D">
      <w:pPr>
        <w:spacing w:line="480" w:lineRule="auto"/>
        <w:ind w:left="720" w:hanging="720"/>
        <w:rPr>
          <w:rStyle w:val="markedcontent"/>
        </w:rPr>
        <w:pPrChange w:id="394" w:author="Vossler, Christine Diana" w:date="2022-06-13T12:20:00Z">
          <w:pPr/>
        </w:pPrChange>
      </w:pPr>
    </w:p>
    <w:p w14:paraId="41EBC06B" w14:textId="2D845BEB" w:rsidR="005F4F6B" w:rsidDel="00A61909" w:rsidRDefault="005F4F6B">
      <w:pPr>
        <w:spacing w:line="480" w:lineRule="auto"/>
        <w:ind w:left="720" w:hanging="720"/>
        <w:rPr>
          <w:del w:id="395" w:author="Vossler, Christine Diana" w:date="2022-06-13T12:20:00Z"/>
        </w:rPr>
        <w:pPrChange w:id="396" w:author="Vossler, Christine Diana" w:date="2022-06-13T12:19:00Z">
          <w:pPr/>
        </w:pPrChange>
      </w:pPr>
      <w:r>
        <w:t>Flegenheimer, M</w:t>
      </w:r>
      <w:r w:rsidR="00440132">
        <w:t>att and Jesse</w:t>
      </w:r>
      <w:r>
        <w:t xml:space="preserve"> McKinley</w:t>
      </w:r>
      <w:r w:rsidR="00A13937">
        <w:t xml:space="preserve">. </w:t>
      </w:r>
      <w:r>
        <w:t>2021</w:t>
      </w:r>
      <w:r w:rsidR="00661997">
        <w:t>.</w:t>
      </w:r>
      <w:r>
        <w:t xml:space="preserve"> “Cuomo </w:t>
      </w:r>
      <w:r w:rsidR="00816B4B">
        <w:t>A</w:t>
      </w:r>
      <w:r>
        <w:t xml:space="preserve">ccused of </w:t>
      </w:r>
      <w:r w:rsidR="00816B4B">
        <w:t>U</w:t>
      </w:r>
      <w:r>
        <w:t xml:space="preserve">nwanted </w:t>
      </w:r>
      <w:r w:rsidR="00816B4B">
        <w:t>A</w:t>
      </w:r>
      <w:r>
        <w:t xml:space="preserve">dvance at a </w:t>
      </w:r>
      <w:r w:rsidR="00816B4B">
        <w:t>W</w:t>
      </w:r>
      <w:r>
        <w:t xml:space="preserve">edding: Can I </w:t>
      </w:r>
      <w:r w:rsidR="00816B4B">
        <w:t>K</w:t>
      </w:r>
      <w:r>
        <w:t xml:space="preserve">iss </w:t>
      </w:r>
      <w:r w:rsidR="00816B4B">
        <w:t>Y</w:t>
      </w:r>
      <w:r>
        <w:t xml:space="preserve">ou?”. New York Times. Retrieved </w:t>
      </w:r>
      <w:r w:rsidR="00382F98">
        <w:t xml:space="preserve">on </w:t>
      </w:r>
      <w:r>
        <w:t>March 16, 2022</w:t>
      </w:r>
      <w:r w:rsidR="00382F98">
        <w:t>, from</w:t>
      </w:r>
      <w:r>
        <w:t xml:space="preserve">: </w:t>
      </w:r>
      <w:r w:rsidRPr="000A763E">
        <w:t>https://www.nytimes.com/2021/03/01/nyregion/cuomo-harassment-anna-ruch.html</w:t>
      </w:r>
    </w:p>
    <w:p w14:paraId="052D9CF9" w14:textId="77777777" w:rsidR="005F4F6B" w:rsidRDefault="005F4F6B">
      <w:pPr>
        <w:spacing w:line="480" w:lineRule="auto"/>
        <w:ind w:left="720" w:hanging="720"/>
        <w:rPr>
          <w:rStyle w:val="markedcontent"/>
        </w:rPr>
        <w:pPrChange w:id="397" w:author="Vossler, Christine Diana" w:date="2022-06-13T12:20:00Z">
          <w:pPr/>
        </w:pPrChange>
      </w:pPr>
    </w:p>
    <w:p w14:paraId="789D1D7F" w14:textId="22A2BDDC" w:rsidR="00FE7F21" w:rsidDel="00A61909" w:rsidRDefault="00FE7F21">
      <w:pPr>
        <w:spacing w:line="480" w:lineRule="auto"/>
        <w:ind w:left="720" w:hanging="720"/>
        <w:rPr>
          <w:del w:id="398" w:author="Vossler, Christine Diana" w:date="2022-06-13T12:20:00Z"/>
          <w:rStyle w:val="markedcontent"/>
        </w:rPr>
        <w:pPrChange w:id="399" w:author="Vossler, Christine Diana" w:date="2022-06-13T12:19:00Z">
          <w:pPr/>
        </w:pPrChange>
      </w:pPr>
      <w:r>
        <w:rPr>
          <w:rStyle w:val="markedcontent"/>
        </w:rPr>
        <w:t>Gardner, G</w:t>
      </w:r>
      <w:r w:rsidR="00440132">
        <w:rPr>
          <w:rStyle w:val="markedcontent"/>
        </w:rPr>
        <w:t>reg.</w:t>
      </w:r>
      <w:r>
        <w:rPr>
          <w:rStyle w:val="markedcontent"/>
        </w:rPr>
        <w:t xml:space="preserve"> 2017</w:t>
      </w:r>
      <w:r w:rsidR="00661997">
        <w:rPr>
          <w:rStyle w:val="markedcontent"/>
        </w:rPr>
        <w:t>.</w:t>
      </w:r>
      <w:r>
        <w:rPr>
          <w:rStyle w:val="markedcontent"/>
        </w:rPr>
        <w:t xml:space="preserve"> “Ford’s Hackett </w:t>
      </w:r>
      <w:r w:rsidR="00816B4B">
        <w:rPr>
          <w:rStyle w:val="markedcontent"/>
        </w:rPr>
        <w:t>A</w:t>
      </w:r>
      <w:r>
        <w:rPr>
          <w:rStyle w:val="markedcontent"/>
        </w:rPr>
        <w:t xml:space="preserve">pologizes for, </w:t>
      </w:r>
      <w:r w:rsidR="00816B4B">
        <w:rPr>
          <w:rStyle w:val="markedcontent"/>
        </w:rPr>
        <w:t>C</w:t>
      </w:r>
      <w:r>
        <w:rPr>
          <w:rStyle w:val="markedcontent"/>
        </w:rPr>
        <w:t xml:space="preserve">ommits to </w:t>
      </w:r>
      <w:r w:rsidR="00816B4B">
        <w:rPr>
          <w:rStyle w:val="markedcontent"/>
        </w:rPr>
        <w:t>S</w:t>
      </w:r>
      <w:r>
        <w:rPr>
          <w:rStyle w:val="markedcontent"/>
        </w:rPr>
        <w:t xml:space="preserve">top </w:t>
      </w:r>
      <w:r w:rsidR="00816B4B">
        <w:rPr>
          <w:rStyle w:val="markedcontent"/>
        </w:rPr>
        <w:t>Se</w:t>
      </w:r>
      <w:r>
        <w:rPr>
          <w:rStyle w:val="markedcontent"/>
        </w:rPr>
        <w:t xml:space="preserve">xual </w:t>
      </w:r>
      <w:r w:rsidR="00816B4B">
        <w:rPr>
          <w:rStyle w:val="markedcontent"/>
        </w:rPr>
        <w:t>H</w:t>
      </w:r>
      <w:r>
        <w:rPr>
          <w:rStyle w:val="markedcontent"/>
        </w:rPr>
        <w:t xml:space="preserve">arassment at Chicago </w:t>
      </w:r>
      <w:r w:rsidR="00816B4B">
        <w:rPr>
          <w:rStyle w:val="markedcontent"/>
        </w:rPr>
        <w:t>P</w:t>
      </w:r>
      <w:r>
        <w:rPr>
          <w:rStyle w:val="markedcontent"/>
        </w:rPr>
        <w:t xml:space="preserve">lants”. Detroit Free Press. Retrieved </w:t>
      </w:r>
      <w:r w:rsidR="00382F98">
        <w:rPr>
          <w:rStyle w:val="markedcontent"/>
        </w:rPr>
        <w:t xml:space="preserve">on </w:t>
      </w:r>
      <w:r>
        <w:rPr>
          <w:rStyle w:val="markedcontent"/>
        </w:rPr>
        <w:t>March 17, 2022</w:t>
      </w:r>
      <w:r w:rsidR="00382F98">
        <w:rPr>
          <w:rStyle w:val="markedcontent"/>
        </w:rPr>
        <w:t>, from</w:t>
      </w:r>
      <w:r>
        <w:rPr>
          <w:rStyle w:val="markedcontent"/>
        </w:rPr>
        <w:t xml:space="preserve">: </w:t>
      </w:r>
      <w:r w:rsidRPr="00FE7F21">
        <w:rPr>
          <w:rStyle w:val="markedcontent"/>
        </w:rPr>
        <w:t>https://eu.freep.com/story/money/cars/ford/2017/12/21/jim-hackett-chicago-plants-sexual-harassment/975147001/</w:t>
      </w:r>
    </w:p>
    <w:p w14:paraId="6B4997C5" w14:textId="77777777" w:rsidR="00FE7F21" w:rsidRDefault="00FE7F21">
      <w:pPr>
        <w:spacing w:line="480" w:lineRule="auto"/>
        <w:ind w:left="720" w:hanging="720"/>
        <w:rPr>
          <w:rStyle w:val="markedcontent"/>
        </w:rPr>
        <w:pPrChange w:id="400" w:author="Vossler, Christine Diana" w:date="2022-06-13T12:20:00Z">
          <w:pPr/>
        </w:pPrChange>
      </w:pPr>
    </w:p>
    <w:p w14:paraId="4EE9C44F" w14:textId="52F1D5C5" w:rsidR="000A763E" w:rsidRPr="000A763E" w:rsidDel="00A61909" w:rsidRDefault="000A763E">
      <w:pPr>
        <w:spacing w:line="480" w:lineRule="auto"/>
        <w:ind w:left="720" w:hanging="720"/>
        <w:rPr>
          <w:del w:id="401" w:author="Vossler, Christine Diana" w:date="2022-06-13T12:20:00Z"/>
          <w:color w:val="000000" w:themeColor="text1"/>
        </w:rPr>
        <w:pPrChange w:id="402" w:author="Vossler, Christine Diana" w:date="2022-06-13T12:19:00Z">
          <w:pPr/>
        </w:pPrChange>
      </w:pPr>
      <w:r w:rsidRPr="000A763E">
        <w:rPr>
          <w:color w:val="000000" w:themeColor="text1"/>
        </w:rPr>
        <w:t>Gunderson, Erica 2018</w:t>
      </w:r>
      <w:r w:rsidR="00661997">
        <w:rPr>
          <w:color w:val="000000" w:themeColor="text1"/>
        </w:rPr>
        <w:t>.</w:t>
      </w:r>
      <w:r w:rsidRPr="000A763E">
        <w:rPr>
          <w:color w:val="000000" w:themeColor="text1"/>
        </w:rPr>
        <w:t xml:space="preserve"> “Inside a </w:t>
      </w:r>
      <w:r w:rsidR="00825A6B">
        <w:rPr>
          <w:color w:val="000000" w:themeColor="text1"/>
        </w:rPr>
        <w:t>C</w:t>
      </w:r>
      <w:r w:rsidRPr="000A763E">
        <w:rPr>
          <w:color w:val="000000" w:themeColor="text1"/>
        </w:rPr>
        <w:t xml:space="preserve">ulture of </w:t>
      </w:r>
      <w:r w:rsidR="00825A6B">
        <w:rPr>
          <w:color w:val="000000" w:themeColor="text1"/>
        </w:rPr>
        <w:t>H</w:t>
      </w:r>
      <w:r w:rsidRPr="000A763E">
        <w:rPr>
          <w:color w:val="000000" w:themeColor="text1"/>
        </w:rPr>
        <w:t xml:space="preserve">arassment at Chicago Ford Plants”. Chicago, IL: WTTW: Retrieved </w:t>
      </w:r>
      <w:r w:rsidR="00382F98">
        <w:rPr>
          <w:color w:val="000000" w:themeColor="text1"/>
        </w:rPr>
        <w:t xml:space="preserve">on </w:t>
      </w:r>
      <w:r w:rsidRPr="000A763E">
        <w:rPr>
          <w:color w:val="000000" w:themeColor="text1"/>
        </w:rPr>
        <w:t>March 16, 2022</w:t>
      </w:r>
      <w:r w:rsidR="00382F98">
        <w:rPr>
          <w:color w:val="000000" w:themeColor="text1"/>
        </w:rPr>
        <w:t>, from</w:t>
      </w:r>
      <w:r w:rsidRPr="000A763E">
        <w:rPr>
          <w:color w:val="000000" w:themeColor="text1"/>
        </w:rPr>
        <w:t>: https://news.wttw.com/2018/01/04/inside-culture-harassment-chicago-ford-plants</w:t>
      </w:r>
    </w:p>
    <w:p w14:paraId="104D2EE7" w14:textId="77777777" w:rsidR="000A763E" w:rsidRPr="00DB7ACA" w:rsidRDefault="000A763E">
      <w:pPr>
        <w:spacing w:line="480" w:lineRule="auto"/>
        <w:ind w:left="720" w:hanging="720"/>
        <w:rPr>
          <w:rStyle w:val="markedcontent"/>
        </w:rPr>
        <w:pPrChange w:id="403" w:author="Vossler, Christine Diana" w:date="2022-06-13T12:20:00Z">
          <w:pPr/>
        </w:pPrChange>
      </w:pPr>
    </w:p>
    <w:p w14:paraId="67711945" w14:textId="0F1926CA" w:rsidR="000A763E" w:rsidRPr="00DB7ACA" w:rsidDel="00A61909" w:rsidRDefault="000A763E">
      <w:pPr>
        <w:pStyle w:val="newnormal"/>
        <w:ind w:left="720" w:hanging="720"/>
        <w:rPr>
          <w:del w:id="404" w:author="Vossler, Christine Diana" w:date="2022-06-13T12:20:00Z"/>
          <w:color w:val="000000" w:themeColor="text1"/>
        </w:rPr>
        <w:pPrChange w:id="405" w:author="Vossler, Christine Diana" w:date="2022-06-13T12:19:00Z">
          <w:pPr>
            <w:pStyle w:val="newnormal"/>
            <w:spacing w:line="240" w:lineRule="auto"/>
            <w:ind w:firstLine="0"/>
          </w:pPr>
        </w:pPrChange>
      </w:pPr>
      <w:r w:rsidRPr="00DB7ACA">
        <w:t>James, Letitia 2021</w:t>
      </w:r>
      <w:r w:rsidR="00661997">
        <w:t>.</w:t>
      </w:r>
      <w:r w:rsidRPr="00DB7ACA">
        <w:t xml:space="preserve"> “Transcripts and </w:t>
      </w:r>
      <w:r w:rsidR="00825A6B">
        <w:t>E</w:t>
      </w:r>
      <w:r w:rsidRPr="00DB7ACA">
        <w:t xml:space="preserve">xhibits from </w:t>
      </w:r>
      <w:r w:rsidR="00825A6B">
        <w:t>I</w:t>
      </w:r>
      <w:r w:rsidRPr="00DB7ACA">
        <w:t xml:space="preserve">ndependent </w:t>
      </w:r>
      <w:r w:rsidR="00825A6B">
        <w:t>I</w:t>
      </w:r>
      <w:r w:rsidRPr="00DB7ACA">
        <w:t xml:space="preserve">nvestigation into </w:t>
      </w:r>
      <w:r w:rsidR="00825A6B">
        <w:t>S</w:t>
      </w:r>
      <w:r w:rsidRPr="00DB7ACA">
        <w:t xml:space="preserve">exual </w:t>
      </w:r>
      <w:r w:rsidR="00825A6B">
        <w:t>H</w:t>
      </w:r>
      <w:r w:rsidRPr="00DB7ACA">
        <w:t xml:space="preserve">arassment </w:t>
      </w:r>
      <w:r w:rsidR="00825A6B">
        <w:t>A</w:t>
      </w:r>
      <w:r w:rsidRPr="00DB7ACA">
        <w:t xml:space="preserve">llegations </w:t>
      </w:r>
      <w:r w:rsidR="007B6FAE">
        <w:t>a</w:t>
      </w:r>
      <w:r w:rsidRPr="00DB7ACA">
        <w:t xml:space="preserve">gainst </w:t>
      </w:r>
      <w:r w:rsidR="00825A6B">
        <w:t>F</w:t>
      </w:r>
      <w:r w:rsidRPr="00DB7ACA">
        <w:t>ormer Governor Andrew Cuomo”. Albany, NY</w:t>
      </w:r>
      <w:r w:rsidR="00DB7ACA" w:rsidRPr="00DB7ACA">
        <w:t>.</w:t>
      </w:r>
      <w:r w:rsidRPr="00DB7ACA">
        <w:t xml:space="preserve"> Letitia </w:t>
      </w:r>
      <w:r w:rsidRPr="00DB7ACA">
        <w:lastRenderedPageBreak/>
        <w:t>James NY Attorney General</w:t>
      </w:r>
      <w:r w:rsidR="00DB7ACA" w:rsidRPr="00DB7ACA">
        <w:t>.</w:t>
      </w:r>
      <w:r w:rsidRPr="00DB7ACA">
        <w:t xml:space="preserve"> Retrieved </w:t>
      </w:r>
      <w:r w:rsidR="00382F98">
        <w:t xml:space="preserve">on </w:t>
      </w:r>
      <w:r w:rsidRPr="00DB7ACA">
        <w:t>March 16, 2022</w:t>
      </w:r>
      <w:r w:rsidR="00382F98">
        <w:t>, from</w:t>
      </w:r>
      <w:r w:rsidRPr="00DB7ACA">
        <w:rPr>
          <w:color w:val="000000" w:themeColor="text1"/>
        </w:rPr>
        <w:t>: https://ag.ny.gov/sites/default/files/2021.07.17_gamc_cleary_11.09.2021.pdf</w:t>
      </w:r>
    </w:p>
    <w:p w14:paraId="439014D9" w14:textId="77777777" w:rsidR="000A763E" w:rsidRDefault="000A763E">
      <w:pPr>
        <w:pStyle w:val="newnormal"/>
        <w:ind w:left="720" w:hanging="720"/>
        <w:pPrChange w:id="406" w:author="Vossler, Christine Diana" w:date="2022-06-13T12:20:00Z">
          <w:pPr/>
        </w:pPrChange>
      </w:pPr>
    </w:p>
    <w:p w14:paraId="097CA0E0" w14:textId="135A6D20" w:rsidR="000A763E" w:rsidRPr="000A763E" w:rsidDel="00A61909" w:rsidRDefault="000A763E">
      <w:pPr>
        <w:spacing w:line="480" w:lineRule="auto"/>
        <w:ind w:left="720" w:hanging="720"/>
        <w:rPr>
          <w:del w:id="407" w:author="Vossler, Christine Diana" w:date="2022-06-13T12:20:00Z"/>
          <w:color w:val="000000" w:themeColor="text1"/>
        </w:rPr>
        <w:pPrChange w:id="408" w:author="Vossler, Christine Diana" w:date="2022-06-13T12:19:00Z">
          <w:pPr/>
        </w:pPrChange>
      </w:pPr>
      <w:r w:rsidRPr="000A763E">
        <w:rPr>
          <w:color w:val="000000" w:themeColor="text1"/>
        </w:rPr>
        <w:t>James, Letitia 2021</w:t>
      </w:r>
      <w:r w:rsidR="00661997">
        <w:rPr>
          <w:color w:val="000000" w:themeColor="text1"/>
        </w:rPr>
        <w:t>.</w:t>
      </w:r>
      <w:r w:rsidRPr="000A763E">
        <w:rPr>
          <w:color w:val="000000" w:themeColor="text1"/>
        </w:rPr>
        <w:t xml:space="preserve"> “</w:t>
      </w:r>
      <w:r w:rsidR="00825A6B" w:rsidRPr="00DB7ACA">
        <w:t xml:space="preserve">Transcripts and </w:t>
      </w:r>
      <w:r w:rsidR="00825A6B">
        <w:t>E</w:t>
      </w:r>
      <w:r w:rsidR="00825A6B" w:rsidRPr="00DB7ACA">
        <w:t xml:space="preserve">xhibits from </w:t>
      </w:r>
      <w:r w:rsidR="00825A6B">
        <w:t>I</w:t>
      </w:r>
      <w:r w:rsidR="00825A6B" w:rsidRPr="00DB7ACA">
        <w:t xml:space="preserve">ndependent </w:t>
      </w:r>
      <w:r w:rsidR="00825A6B">
        <w:t>I</w:t>
      </w:r>
      <w:r w:rsidR="00825A6B" w:rsidRPr="00DB7ACA">
        <w:t xml:space="preserve">nvestigation into </w:t>
      </w:r>
      <w:r w:rsidR="00825A6B">
        <w:t>S</w:t>
      </w:r>
      <w:r w:rsidR="00825A6B" w:rsidRPr="00DB7ACA">
        <w:t xml:space="preserve">exual </w:t>
      </w:r>
      <w:r w:rsidR="00825A6B">
        <w:t>H</w:t>
      </w:r>
      <w:r w:rsidR="00825A6B" w:rsidRPr="00DB7ACA">
        <w:t xml:space="preserve">arassment </w:t>
      </w:r>
      <w:r w:rsidR="00825A6B">
        <w:t>A</w:t>
      </w:r>
      <w:r w:rsidR="00825A6B" w:rsidRPr="00DB7ACA">
        <w:t xml:space="preserve">llegations </w:t>
      </w:r>
      <w:r w:rsidR="00825A6B">
        <w:t>a</w:t>
      </w:r>
      <w:r w:rsidR="00825A6B" w:rsidRPr="00DB7ACA">
        <w:t xml:space="preserve">gainst </w:t>
      </w:r>
      <w:r w:rsidR="00825A6B">
        <w:t>F</w:t>
      </w:r>
      <w:r w:rsidR="00825A6B" w:rsidRPr="00DB7ACA">
        <w:t>ormer Governor Andrew Cuomo</w:t>
      </w:r>
      <w:r w:rsidRPr="000A763E">
        <w:rPr>
          <w:color w:val="000000" w:themeColor="text1"/>
        </w:rPr>
        <w:t>”. Albany, NY</w:t>
      </w:r>
      <w:r w:rsidR="00DB7ACA">
        <w:rPr>
          <w:color w:val="000000" w:themeColor="text1"/>
        </w:rPr>
        <w:t>.</w:t>
      </w:r>
      <w:r w:rsidRPr="000A763E">
        <w:rPr>
          <w:color w:val="000000" w:themeColor="text1"/>
        </w:rPr>
        <w:t xml:space="preserve"> Letitia James NY Attorney General</w:t>
      </w:r>
      <w:r w:rsidR="00DB7ACA">
        <w:rPr>
          <w:color w:val="000000" w:themeColor="text1"/>
        </w:rPr>
        <w:t>.</w:t>
      </w:r>
      <w:r w:rsidRPr="000A763E">
        <w:rPr>
          <w:color w:val="000000" w:themeColor="text1"/>
        </w:rPr>
        <w:t xml:space="preserve"> Retrieved </w:t>
      </w:r>
      <w:r w:rsidR="00382F98">
        <w:rPr>
          <w:color w:val="000000" w:themeColor="text1"/>
        </w:rPr>
        <w:t xml:space="preserve">on </w:t>
      </w:r>
      <w:r w:rsidRPr="000A763E">
        <w:rPr>
          <w:color w:val="000000" w:themeColor="text1"/>
        </w:rPr>
        <w:t>March 16, 2022</w:t>
      </w:r>
      <w:r w:rsidR="00382F98">
        <w:rPr>
          <w:color w:val="000000" w:themeColor="text1"/>
        </w:rPr>
        <w:t>, from</w:t>
      </w:r>
      <w:r w:rsidRPr="000A763E">
        <w:rPr>
          <w:color w:val="000000" w:themeColor="text1"/>
        </w:rPr>
        <w:t>: https://ag.ny.gov/sites/default/files/2021.08.03_nyag_-_investigative_report.pdf</w:t>
      </w:r>
    </w:p>
    <w:p w14:paraId="0D347543" w14:textId="57C70B74" w:rsidR="000A763E" w:rsidRDefault="000A763E">
      <w:pPr>
        <w:spacing w:line="480" w:lineRule="auto"/>
        <w:ind w:left="720" w:hanging="720"/>
        <w:pPrChange w:id="409" w:author="Vossler, Christine Diana" w:date="2022-06-13T12:20:00Z">
          <w:pPr/>
        </w:pPrChange>
      </w:pPr>
    </w:p>
    <w:p w14:paraId="0A0F44E0" w14:textId="2EE606E4" w:rsidR="000A763E" w:rsidRPr="000A763E" w:rsidRDefault="000A763E">
      <w:pPr>
        <w:spacing w:line="480" w:lineRule="auto"/>
        <w:ind w:left="720" w:hanging="720"/>
        <w:rPr>
          <w:color w:val="000000" w:themeColor="text1"/>
        </w:rPr>
        <w:pPrChange w:id="410" w:author="Vossler, Christine Diana" w:date="2022-06-13T12:19:00Z">
          <w:pPr/>
        </w:pPrChange>
      </w:pPr>
      <w:r w:rsidRPr="000A763E">
        <w:rPr>
          <w:color w:val="000000" w:themeColor="text1"/>
        </w:rPr>
        <w:t>James, Letitia 2021</w:t>
      </w:r>
      <w:r w:rsidR="00661997">
        <w:rPr>
          <w:color w:val="000000" w:themeColor="text1"/>
        </w:rPr>
        <w:t>.</w:t>
      </w:r>
      <w:r w:rsidRPr="000A763E">
        <w:rPr>
          <w:color w:val="000000" w:themeColor="text1"/>
        </w:rPr>
        <w:t xml:space="preserve"> “</w:t>
      </w:r>
      <w:r w:rsidR="00825A6B" w:rsidRPr="00DB7ACA">
        <w:t xml:space="preserve">Transcripts and </w:t>
      </w:r>
      <w:r w:rsidR="00825A6B">
        <w:t>E</w:t>
      </w:r>
      <w:r w:rsidR="00825A6B" w:rsidRPr="00DB7ACA">
        <w:t xml:space="preserve">xhibits from </w:t>
      </w:r>
      <w:r w:rsidR="00825A6B">
        <w:t>I</w:t>
      </w:r>
      <w:r w:rsidR="00825A6B" w:rsidRPr="00DB7ACA">
        <w:t xml:space="preserve">ndependent </w:t>
      </w:r>
      <w:r w:rsidR="00825A6B">
        <w:t>I</w:t>
      </w:r>
      <w:r w:rsidR="00825A6B" w:rsidRPr="00DB7ACA">
        <w:t xml:space="preserve">nvestigation into </w:t>
      </w:r>
      <w:r w:rsidR="00825A6B">
        <w:t>S</w:t>
      </w:r>
      <w:r w:rsidR="00825A6B" w:rsidRPr="00DB7ACA">
        <w:t xml:space="preserve">exual </w:t>
      </w:r>
      <w:r w:rsidR="00825A6B">
        <w:t>H</w:t>
      </w:r>
      <w:r w:rsidR="00825A6B" w:rsidRPr="00DB7ACA">
        <w:t xml:space="preserve">arassment </w:t>
      </w:r>
      <w:r w:rsidR="00825A6B">
        <w:t>A</w:t>
      </w:r>
      <w:r w:rsidR="00825A6B" w:rsidRPr="00DB7ACA">
        <w:t xml:space="preserve">llegations </w:t>
      </w:r>
      <w:r w:rsidR="00825A6B">
        <w:t>a</w:t>
      </w:r>
      <w:r w:rsidR="00825A6B" w:rsidRPr="00DB7ACA">
        <w:t xml:space="preserve">gainst </w:t>
      </w:r>
      <w:r w:rsidR="00825A6B">
        <w:t>F</w:t>
      </w:r>
      <w:r w:rsidR="00825A6B" w:rsidRPr="00DB7ACA">
        <w:t>ormer Governor Andrew Cuomo</w:t>
      </w:r>
      <w:r w:rsidRPr="000A763E">
        <w:rPr>
          <w:color w:val="000000" w:themeColor="text1"/>
        </w:rPr>
        <w:t>”. Albany, NY</w:t>
      </w:r>
      <w:r w:rsidR="00DB7ACA">
        <w:rPr>
          <w:color w:val="000000" w:themeColor="text1"/>
        </w:rPr>
        <w:t>.</w:t>
      </w:r>
      <w:r w:rsidRPr="000A763E">
        <w:rPr>
          <w:color w:val="000000" w:themeColor="text1"/>
        </w:rPr>
        <w:t xml:space="preserve"> Letitia James NY Attorney General</w:t>
      </w:r>
      <w:r w:rsidR="00DB7ACA">
        <w:rPr>
          <w:color w:val="000000" w:themeColor="text1"/>
        </w:rPr>
        <w:t>.</w:t>
      </w:r>
      <w:r w:rsidRPr="000A763E">
        <w:rPr>
          <w:color w:val="000000" w:themeColor="text1"/>
        </w:rPr>
        <w:t xml:space="preserve"> Retrieved </w:t>
      </w:r>
      <w:r w:rsidR="00382F98">
        <w:rPr>
          <w:color w:val="000000" w:themeColor="text1"/>
        </w:rPr>
        <w:t xml:space="preserve">on </w:t>
      </w:r>
      <w:r w:rsidRPr="000A763E">
        <w:rPr>
          <w:color w:val="000000" w:themeColor="text1"/>
        </w:rPr>
        <w:t>March 16, 2022</w:t>
      </w:r>
      <w:r w:rsidR="00382F98">
        <w:rPr>
          <w:color w:val="000000" w:themeColor="text1"/>
        </w:rPr>
        <w:t>, from</w:t>
      </w:r>
      <w:r w:rsidRPr="000A763E">
        <w:rPr>
          <w:color w:val="000000" w:themeColor="text1"/>
        </w:rPr>
        <w:t>:</w:t>
      </w:r>
    </w:p>
    <w:p w14:paraId="3083548C" w14:textId="172A92DC" w:rsidR="000A763E" w:rsidRPr="000A763E" w:rsidDel="00A61909" w:rsidRDefault="000A763E">
      <w:pPr>
        <w:spacing w:line="480" w:lineRule="auto"/>
        <w:ind w:left="720"/>
        <w:rPr>
          <w:del w:id="411" w:author="Vossler, Christine Diana" w:date="2022-06-13T12:20:00Z"/>
          <w:color w:val="000000" w:themeColor="text1"/>
        </w:rPr>
        <w:pPrChange w:id="412" w:author="Vossler, Christine Diana" w:date="2022-06-13T12:20:00Z">
          <w:pPr/>
        </w:pPrChange>
      </w:pPr>
      <w:r w:rsidRPr="000A763E">
        <w:rPr>
          <w:color w:val="000000" w:themeColor="text1"/>
        </w:rPr>
        <w:t>https://ag.ny.gov/sites/default/files/2021.05.17_brittany_commisso_11.10.2021.pdf</w:t>
      </w:r>
    </w:p>
    <w:p w14:paraId="394F4418" w14:textId="351E2C94" w:rsidR="000A763E" w:rsidRDefault="000A763E">
      <w:pPr>
        <w:spacing w:line="480" w:lineRule="auto"/>
        <w:ind w:left="720"/>
        <w:pPrChange w:id="413" w:author="Vossler, Christine Diana" w:date="2022-06-13T12:20:00Z">
          <w:pPr/>
        </w:pPrChange>
      </w:pPr>
    </w:p>
    <w:p w14:paraId="61A0E94E" w14:textId="623DF1D9" w:rsidR="000A763E" w:rsidRPr="000A763E" w:rsidRDefault="000A763E">
      <w:pPr>
        <w:spacing w:line="480" w:lineRule="auto"/>
        <w:ind w:left="720" w:hanging="720"/>
        <w:rPr>
          <w:color w:val="000000" w:themeColor="text1"/>
        </w:rPr>
        <w:pPrChange w:id="414" w:author="Vossler, Christine Diana" w:date="2022-06-13T12:19:00Z">
          <w:pPr/>
        </w:pPrChange>
      </w:pPr>
      <w:r w:rsidRPr="000A763E">
        <w:rPr>
          <w:color w:val="000000" w:themeColor="text1"/>
        </w:rPr>
        <w:t>James, Letitia</w:t>
      </w:r>
      <w:r w:rsidR="004C0C10">
        <w:rPr>
          <w:color w:val="000000" w:themeColor="text1"/>
        </w:rPr>
        <w:t>.</w:t>
      </w:r>
      <w:r w:rsidRPr="000A763E">
        <w:rPr>
          <w:color w:val="000000" w:themeColor="text1"/>
        </w:rPr>
        <w:t xml:space="preserve"> 2021</w:t>
      </w:r>
      <w:r w:rsidR="00661997">
        <w:rPr>
          <w:color w:val="000000" w:themeColor="text1"/>
        </w:rPr>
        <w:t>.</w:t>
      </w:r>
      <w:r w:rsidRPr="000A763E">
        <w:rPr>
          <w:color w:val="000000" w:themeColor="text1"/>
        </w:rPr>
        <w:t xml:space="preserve"> “</w:t>
      </w:r>
      <w:r w:rsidR="00825A6B" w:rsidRPr="00DB7ACA">
        <w:t xml:space="preserve">Transcripts and </w:t>
      </w:r>
      <w:r w:rsidR="00825A6B">
        <w:t>E</w:t>
      </w:r>
      <w:r w:rsidR="00825A6B" w:rsidRPr="00DB7ACA">
        <w:t xml:space="preserve">xhibits from </w:t>
      </w:r>
      <w:r w:rsidR="00825A6B">
        <w:t>I</w:t>
      </w:r>
      <w:r w:rsidR="00825A6B" w:rsidRPr="00DB7ACA">
        <w:t xml:space="preserve">ndependent </w:t>
      </w:r>
      <w:r w:rsidR="00825A6B">
        <w:t>I</w:t>
      </w:r>
      <w:r w:rsidR="00825A6B" w:rsidRPr="00DB7ACA">
        <w:t xml:space="preserve">nvestigation into </w:t>
      </w:r>
      <w:r w:rsidR="00825A6B">
        <w:t>S</w:t>
      </w:r>
      <w:r w:rsidR="00825A6B" w:rsidRPr="00DB7ACA">
        <w:t xml:space="preserve">exual </w:t>
      </w:r>
      <w:r w:rsidR="00825A6B">
        <w:t>H</w:t>
      </w:r>
      <w:r w:rsidR="00825A6B" w:rsidRPr="00DB7ACA">
        <w:t xml:space="preserve">arassment </w:t>
      </w:r>
      <w:r w:rsidR="00825A6B">
        <w:t>A</w:t>
      </w:r>
      <w:r w:rsidR="00825A6B" w:rsidRPr="00DB7ACA">
        <w:t xml:space="preserve">llegations </w:t>
      </w:r>
      <w:r w:rsidR="00825A6B">
        <w:t>a</w:t>
      </w:r>
      <w:r w:rsidR="00825A6B" w:rsidRPr="00DB7ACA">
        <w:t xml:space="preserve">gainst </w:t>
      </w:r>
      <w:r w:rsidR="00825A6B">
        <w:t>F</w:t>
      </w:r>
      <w:r w:rsidR="00825A6B" w:rsidRPr="00DB7ACA">
        <w:t>ormer Governor Andrew Cuomo</w:t>
      </w:r>
      <w:r w:rsidRPr="000A763E">
        <w:rPr>
          <w:color w:val="000000" w:themeColor="text1"/>
        </w:rPr>
        <w:t>”. Albany, NY</w:t>
      </w:r>
      <w:r w:rsidR="00DB7ACA">
        <w:rPr>
          <w:color w:val="000000" w:themeColor="text1"/>
        </w:rPr>
        <w:t>.</w:t>
      </w:r>
      <w:r w:rsidRPr="000A763E">
        <w:rPr>
          <w:color w:val="000000" w:themeColor="text1"/>
        </w:rPr>
        <w:t xml:space="preserve"> Letitia James NY Attorney General</w:t>
      </w:r>
      <w:r w:rsidR="00DB7ACA">
        <w:rPr>
          <w:color w:val="000000" w:themeColor="text1"/>
        </w:rPr>
        <w:t>.</w:t>
      </w:r>
      <w:r w:rsidRPr="000A763E">
        <w:rPr>
          <w:color w:val="000000" w:themeColor="text1"/>
        </w:rPr>
        <w:t xml:space="preserve"> Retrieved </w:t>
      </w:r>
      <w:r w:rsidR="00382F98">
        <w:rPr>
          <w:color w:val="000000" w:themeColor="text1"/>
        </w:rPr>
        <w:t xml:space="preserve">on </w:t>
      </w:r>
      <w:r w:rsidRPr="000A763E">
        <w:rPr>
          <w:color w:val="000000" w:themeColor="text1"/>
        </w:rPr>
        <w:t>March 16, 2022</w:t>
      </w:r>
      <w:r w:rsidR="00382F98">
        <w:rPr>
          <w:color w:val="000000" w:themeColor="text1"/>
        </w:rPr>
        <w:t>, from</w:t>
      </w:r>
      <w:r w:rsidRPr="000A763E">
        <w:rPr>
          <w:color w:val="000000" w:themeColor="text1"/>
        </w:rPr>
        <w:t>:</w:t>
      </w:r>
    </w:p>
    <w:p w14:paraId="30F42044" w14:textId="49A328A0" w:rsidR="000A763E" w:rsidDel="00A61909" w:rsidRDefault="000A763E">
      <w:pPr>
        <w:spacing w:line="480" w:lineRule="auto"/>
        <w:ind w:left="720"/>
        <w:rPr>
          <w:del w:id="415" w:author="Vossler, Christine Diana" w:date="2022-06-13T12:21:00Z"/>
          <w:color w:val="000000" w:themeColor="text1"/>
        </w:rPr>
        <w:pPrChange w:id="416" w:author="Vossler, Christine Diana" w:date="2022-06-13T12:21:00Z">
          <w:pPr/>
        </w:pPrChange>
      </w:pPr>
      <w:r w:rsidRPr="000A763E">
        <w:rPr>
          <w:color w:val="000000" w:themeColor="text1"/>
        </w:rPr>
        <w:t>https://ag.ny.gov/sites/default/files/2021.05.26_charlotte_bennett_10.05.2021.pdf</w:t>
      </w:r>
    </w:p>
    <w:p w14:paraId="614329F6" w14:textId="77777777" w:rsidR="000A763E" w:rsidRDefault="000A763E">
      <w:pPr>
        <w:spacing w:line="480" w:lineRule="auto"/>
        <w:ind w:left="720"/>
        <w:rPr>
          <w:color w:val="000000" w:themeColor="text1"/>
        </w:rPr>
        <w:pPrChange w:id="417" w:author="Vossler, Christine Diana" w:date="2022-06-13T12:21:00Z">
          <w:pPr/>
        </w:pPrChange>
      </w:pPr>
    </w:p>
    <w:p w14:paraId="2086987D" w14:textId="4331A2C3" w:rsidR="000A763E" w:rsidRPr="000A763E" w:rsidRDefault="000A763E">
      <w:pPr>
        <w:spacing w:line="480" w:lineRule="auto"/>
        <w:ind w:left="720" w:hanging="720"/>
        <w:rPr>
          <w:color w:val="000000" w:themeColor="text1"/>
        </w:rPr>
        <w:pPrChange w:id="418" w:author="Vossler, Christine Diana" w:date="2022-06-13T12:19:00Z">
          <w:pPr/>
        </w:pPrChange>
      </w:pPr>
      <w:r w:rsidRPr="000A763E">
        <w:rPr>
          <w:color w:val="000000" w:themeColor="text1"/>
        </w:rPr>
        <w:t>James, Letitia</w:t>
      </w:r>
      <w:r w:rsidR="004C0C10">
        <w:rPr>
          <w:color w:val="000000" w:themeColor="text1"/>
        </w:rPr>
        <w:t>.</w:t>
      </w:r>
      <w:r w:rsidRPr="000A763E">
        <w:rPr>
          <w:color w:val="000000" w:themeColor="text1"/>
        </w:rPr>
        <w:t xml:space="preserve"> 2021</w:t>
      </w:r>
      <w:r w:rsidR="00661997">
        <w:rPr>
          <w:color w:val="000000" w:themeColor="text1"/>
        </w:rPr>
        <w:t>.</w:t>
      </w:r>
      <w:r w:rsidRPr="000A763E">
        <w:rPr>
          <w:color w:val="000000" w:themeColor="text1"/>
        </w:rPr>
        <w:t xml:space="preserve"> “</w:t>
      </w:r>
      <w:r w:rsidR="00825A6B" w:rsidRPr="00DB7ACA">
        <w:t xml:space="preserve">Transcripts and </w:t>
      </w:r>
      <w:r w:rsidR="00825A6B">
        <w:t>E</w:t>
      </w:r>
      <w:r w:rsidR="00825A6B" w:rsidRPr="00DB7ACA">
        <w:t xml:space="preserve">xhibits from </w:t>
      </w:r>
      <w:r w:rsidR="00825A6B">
        <w:t>I</w:t>
      </w:r>
      <w:r w:rsidR="00825A6B" w:rsidRPr="00DB7ACA">
        <w:t xml:space="preserve">ndependent </w:t>
      </w:r>
      <w:r w:rsidR="00825A6B">
        <w:t>I</w:t>
      </w:r>
      <w:r w:rsidR="00825A6B" w:rsidRPr="00DB7ACA">
        <w:t xml:space="preserve">nvestigation into </w:t>
      </w:r>
      <w:r w:rsidR="00825A6B">
        <w:t>S</w:t>
      </w:r>
      <w:r w:rsidR="00825A6B" w:rsidRPr="00DB7ACA">
        <w:t xml:space="preserve">exual </w:t>
      </w:r>
      <w:r w:rsidR="00825A6B">
        <w:t>H</w:t>
      </w:r>
      <w:r w:rsidR="00825A6B" w:rsidRPr="00DB7ACA">
        <w:t xml:space="preserve">arassment </w:t>
      </w:r>
      <w:r w:rsidR="00825A6B">
        <w:t>A</w:t>
      </w:r>
      <w:r w:rsidR="00825A6B" w:rsidRPr="00DB7ACA">
        <w:t xml:space="preserve">llegations </w:t>
      </w:r>
      <w:r w:rsidR="00825A6B">
        <w:t>a</w:t>
      </w:r>
      <w:r w:rsidR="00825A6B" w:rsidRPr="00DB7ACA">
        <w:t xml:space="preserve">gainst </w:t>
      </w:r>
      <w:r w:rsidR="00825A6B">
        <w:t>F</w:t>
      </w:r>
      <w:r w:rsidR="00825A6B" w:rsidRPr="00DB7ACA">
        <w:t>ormer Governor Andrew Cuomo</w:t>
      </w:r>
      <w:r w:rsidRPr="000A763E">
        <w:rPr>
          <w:color w:val="000000" w:themeColor="text1"/>
        </w:rPr>
        <w:t>”. Albany, NY</w:t>
      </w:r>
      <w:r w:rsidR="00DB7ACA">
        <w:rPr>
          <w:color w:val="000000" w:themeColor="text1"/>
        </w:rPr>
        <w:t>.</w:t>
      </w:r>
      <w:r w:rsidRPr="000A763E">
        <w:rPr>
          <w:color w:val="000000" w:themeColor="text1"/>
        </w:rPr>
        <w:t xml:space="preserve"> Letitia James NY Attorney General</w:t>
      </w:r>
      <w:r w:rsidR="00DB7ACA">
        <w:rPr>
          <w:color w:val="000000" w:themeColor="text1"/>
        </w:rPr>
        <w:t>.</w:t>
      </w:r>
      <w:r w:rsidRPr="000A763E">
        <w:rPr>
          <w:color w:val="000000" w:themeColor="text1"/>
        </w:rPr>
        <w:t xml:space="preserve"> Retrieved </w:t>
      </w:r>
      <w:r w:rsidR="00382F98">
        <w:rPr>
          <w:color w:val="000000" w:themeColor="text1"/>
        </w:rPr>
        <w:t xml:space="preserve">on </w:t>
      </w:r>
      <w:r w:rsidRPr="000A763E">
        <w:rPr>
          <w:color w:val="000000" w:themeColor="text1"/>
        </w:rPr>
        <w:t>March 16, 2022</w:t>
      </w:r>
      <w:r w:rsidR="00382F98">
        <w:rPr>
          <w:color w:val="000000" w:themeColor="text1"/>
        </w:rPr>
        <w:t>, from</w:t>
      </w:r>
      <w:r w:rsidRPr="000A763E">
        <w:rPr>
          <w:color w:val="000000" w:themeColor="text1"/>
        </w:rPr>
        <w:t>:</w:t>
      </w:r>
    </w:p>
    <w:p w14:paraId="6694A755" w14:textId="6CF61AE0" w:rsidR="000A763E" w:rsidRPr="000A763E" w:rsidDel="00A61909" w:rsidRDefault="000A763E">
      <w:pPr>
        <w:spacing w:line="480" w:lineRule="auto"/>
        <w:ind w:left="720"/>
        <w:rPr>
          <w:del w:id="419" w:author="Vossler, Christine Diana" w:date="2022-06-13T12:21:00Z"/>
          <w:color w:val="000000" w:themeColor="text1"/>
        </w:rPr>
        <w:pPrChange w:id="420" w:author="Vossler, Christine Diana" w:date="2022-06-13T12:21:00Z">
          <w:pPr/>
        </w:pPrChange>
      </w:pPr>
      <w:r w:rsidRPr="000A763E">
        <w:rPr>
          <w:color w:val="000000" w:themeColor="text1"/>
        </w:rPr>
        <w:t>https://ag.ny.gov/sites/default/files/2021.05.20_lindsey_boylan_cleary_11.09.2021.pdf</w:t>
      </w:r>
    </w:p>
    <w:p w14:paraId="6FE4635C" w14:textId="3FF60BDF" w:rsidR="000A763E" w:rsidRDefault="000A763E">
      <w:pPr>
        <w:spacing w:line="480" w:lineRule="auto"/>
        <w:ind w:left="720"/>
        <w:pPrChange w:id="421" w:author="Vossler, Christine Diana" w:date="2022-06-13T12:21:00Z">
          <w:pPr/>
        </w:pPrChange>
      </w:pPr>
    </w:p>
    <w:p w14:paraId="5D323A42" w14:textId="3B3D8C06" w:rsidR="000A763E" w:rsidRPr="000A763E" w:rsidRDefault="000A763E">
      <w:pPr>
        <w:spacing w:line="480" w:lineRule="auto"/>
        <w:ind w:left="720" w:hanging="720"/>
        <w:rPr>
          <w:color w:val="000000" w:themeColor="text1"/>
        </w:rPr>
        <w:pPrChange w:id="422" w:author="Vossler, Christine Diana" w:date="2022-06-13T12:19:00Z">
          <w:pPr/>
        </w:pPrChange>
      </w:pPr>
      <w:r w:rsidRPr="000A763E">
        <w:rPr>
          <w:color w:val="000000" w:themeColor="text1"/>
        </w:rPr>
        <w:t>James, Letitia</w:t>
      </w:r>
      <w:r w:rsidR="004C0C10">
        <w:rPr>
          <w:color w:val="000000" w:themeColor="text1"/>
        </w:rPr>
        <w:t>.</w:t>
      </w:r>
      <w:r w:rsidRPr="000A763E">
        <w:rPr>
          <w:color w:val="000000" w:themeColor="text1"/>
        </w:rPr>
        <w:t xml:space="preserve"> 2021</w:t>
      </w:r>
      <w:r w:rsidR="00661997">
        <w:rPr>
          <w:color w:val="000000" w:themeColor="text1"/>
        </w:rPr>
        <w:t>.</w:t>
      </w:r>
      <w:r w:rsidRPr="000A763E">
        <w:rPr>
          <w:color w:val="000000" w:themeColor="text1"/>
        </w:rPr>
        <w:t xml:space="preserve"> “</w:t>
      </w:r>
      <w:r w:rsidR="00825A6B" w:rsidRPr="00DB7ACA">
        <w:t xml:space="preserve">Transcripts and </w:t>
      </w:r>
      <w:r w:rsidR="00825A6B">
        <w:t>E</w:t>
      </w:r>
      <w:r w:rsidR="00825A6B" w:rsidRPr="00DB7ACA">
        <w:t xml:space="preserve">xhibits from </w:t>
      </w:r>
      <w:r w:rsidR="00825A6B">
        <w:t>I</w:t>
      </w:r>
      <w:r w:rsidR="00825A6B" w:rsidRPr="00DB7ACA">
        <w:t xml:space="preserve">ndependent </w:t>
      </w:r>
      <w:r w:rsidR="00825A6B">
        <w:t>I</w:t>
      </w:r>
      <w:r w:rsidR="00825A6B" w:rsidRPr="00DB7ACA">
        <w:t xml:space="preserve">nvestigation into </w:t>
      </w:r>
      <w:r w:rsidR="00825A6B">
        <w:t>S</w:t>
      </w:r>
      <w:r w:rsidR="00825A6B" w:rsidRPr="00DB7ACA">
        <w:t xml:space="preserve">exual </w:t>
      </w:r>
      <w:r w:rsidR="00825A6B">
        <w:t>H</w:t>
      </w:r>
      <w:r w:rsidR="00825A6B" w:rsidRPr="00DB7ACA">
        <w:t xml:space="preserve">arassment </w:t>
      </w:r>
      <w:r w:rsidR="00825A6B">
        <w:t>A</w:t>
      </w:r>
      <w:r w:rsidR="00825A6B" w:rsidRPr="00DB7ACA">
        <w:t xml:space="preserve">llegations </w:t>
      </w:r>
      <w:r w:rsidR="00825A6B">
        <w:t>a</w:t>
      </w:r>
      <w:r w:rsidR="00825A6B" w:rsidRPr="00DB7ACA">
        <w:t xml:space="preserve">gainst </w:t>
      </w:r>
      <w:r w:rsidR="00825A6B">
        <w:t>F</w:t>
      </w:r>
      <w:r w:rsidR="00825A6B" w:rsidRPr="00DB7ACA">
        <w:t>ormer Governor Andrew Cuomo</w:t>
      </w:r>
      <w:r w:rsidRPr="000A763E">
        <w:rPr>
          <w:color w:val="000000" w:themeColor="text1"/>
        </w:rPr>
        <w:t>”. Albany, NY</w:t>
      </w:r>
      <w:r w:rsidR="00DB7ACA">
        <w:rPr>
          <w:color w:val="000000" w:themeColor="text1"/>
        </w:rPr>
        <w:t>.</w:t>
      </w:r>
      <w:r w:rsidRPr="000A763E">
        <w:rPr>
          <w:color w:val="000000" w:themeColor="text1"/>
        </w:rPr>
        <w:t xml:space="preserve"> Letitia James NY Attorney General</w:t>
      </w:r>
      <w:r w:rsidR="00DB7ACA">
        <w:rPr>
          <w:color w:val="000000" w:themeColor="text1"/>
        </w:rPr>
        <w:t>.</w:t>
      </w:r>
      <w:r w:rsidRPr="000A763E">
        <w:rPr>
          <w:color w:val="000000" w:themeColor="text1"/>
        </w:rPr>
        <w:t xml:space="preserve"> Retrieved </w:t>
      </w:r>
      <w:r w:rsidR="00382F98">
        <w:rPr>
          <w:color w:val="000000" w:themeColor="text1"/>
        </w:rPr>
        <w:t xml:space="preserve">on </w:t>
      </w:r>
      <w:r w:rsidRPr="000A763E">
        <w:rPr>
          <w:color w:val="000000" w:themeColor="text1"/>
        </w:rPr>
        <w:t>March 16, 2022</w:t>
      </w:r>
      <w:r w:rsidR="00382F98">
        <w:rPr>
          <w:color w:val="000000" w:themeColor="text1"/>
        </w:rPr>
        <w:t>, from</w:t>
      </w:r>
      <w:r w:rsidRPr="000A763E">
        <w:rPr>
          <w:color w:val="000000" w:themeColor="text1"/>
        </w:rPr>
        <w:t>:</w:t>
      </w:r>
    </w:p>
    <w:p w14:paraId="27C4A773" w14:textId="2CC7298F" w:rsidR="000A763E" w:rsidRDefault="000A763E">
      <w:pPr>
        <w:spacing w:line="480" w:lineRule="auto"/>
        <w:ind w:left="720"/>
        <w:rPr>
          <w:rStyle w:val="Hyperlink"/>
          <w:color w:val="000000" w:themeColor="text1"/>
        </w:rPr>
        <w:pPrChange w:id="423" w:author="Vossler, Christine Diana" w:date="2022-06-13T12:21:00Z">
          <w:pPr/>
        </w:pPrChange>
      </w:pPr>
      <w:r w:rsidRPr="000A763E">
        <w:rPr>
          <w:color w:val="000000" w:themeColor="text1"/>
        </w:rPr>
        <w:t>https://ag.ny.gov/sites/default/files/2021.07.05_melissa_derosa_cleary_11.19.2021_0.pdf</w:t>
      </w:r>
    </w:p>
    <w:p w14:paraId="099A900D" w14:textId="7ED24CD1" w:rsidR="000A763E" w:rsidRDefault="000A763E">
      <w:pPr>
        <w:spacing w:line="480" w:lineRule="auto"/>
        <w:ind w:left="720" w:hanging="720"/>
        <w:rPr>
          <w:rStyle w:val="Hyperlink"/>
          <w:color w:val="000000" w:themeColor="text1"/>
        </w:rPr>
        <w:pPrChange w:id="424" w:author="Vossler, Christine Diana" w:date="2022-06-13T12:19:00Z">
          <w:pPr/>
        </w:pPrChange>
      </w:pPr>
    </w:p>
    <w:p w14:paraId="2BC1EFBA" w14:textId="065663C1" w:rsidR="000A763E" w:rsidRPr="000A763E" w:rsidDel="00A61909" w:rsidRDefault="000A763E">
      <w:pPr>
        <w:spacing w:line="480" w:lineRule="auto"/>
        <w:ind w:left="720" w:hanging="720"/>
        <w:rPr>
          <w:del w:id="425" w:author="Vossler, Christine Diana" w:date="2022-06-13T12:21:00Z"/>
          <w:rStyle w:val="Hyperlink"/>
          <w:color w:val="000000" w:themeColor="text1"/>
        </w:rPr>
        <w:pPrChange w:id="426" w:author="Vossler, Christine Diana" w:date="2022-06-13T12:19:00Z">
          <w:pPr/>
        </w:pPrChange>
      </w:pPr>
      <w:r w:rsidRPr="000A763E">
        <w:rPr>
          <w:color w:val="000000" w:themeColor="text1"/>
        </w:rPr>
        <w:lastRenderedPageBreak/>
        <w:t>Lipstick Alley</w:t>
      </w:r>
      <w:r w:rsidR="004C0C10">
        <w:rPr>
          <w:color w:val="000000" w:themeColor="text1"/>
        </w:rPr>
        <w:t>.</w:t>
      </w:r>
      <w:r w:rsidRPr="000A763E">
        <w:rPr>
          <w:color w:val="000000" w:themeColor="text1"/>
        </w:rPr>
        <w:t xml:space="preserve"> 2018</w:t>
      </w:r>
      <w:r w:rsidR="00661997">
        <w:rPr>
          <w:color w:val="000000" w:themeColor="text1"/>
        </w:rPr>
        <w:t>.</w:t>
      </w:r>
      <w:r w:rsidRPr="000A763E">
        <w:rPr>
          <w:color w:val="000000" w:themeColor="text1"/>
        </w:rPr>
        <w:t xml:space="preserve"> “Three </w:t>
      </w:r>
      <w:r w:rsidR="00825A6B">
        <w:rPr>
          <w:color w:val="000000" w:themeColor="text1"/>
        </w:rPr>
        <w:t>W</w:t>
      </w:r>
      <w:r w:rsidRPr="000A763E">
        <w:rPr>
          <w:color w:val="000000" w:themeColor="text1"/>
        </w:rPr>
        <w:t xml:space="preserve">omen </w:t>
      </w:r>
      <w:r w:rsidR="00825A6B">
        <w:rPr>
          <w:color w:val="000000" w:themeColor="text1"/>
        </w:rPr>
        <w:t>T</w:t>
      </w:r>
      <w:r w:rsidRPr="000A763E">
        <w:rPr>
          <w:color w:val="000000" w:themeColor="text1"/>
        </w:rPr>
        <w:t xml:space="preserve">ell </w:t>
      </w:r>
      <w:r w:rsidR="00825A6B">
        <w:rPr>
          <w:color w:val="000000" w:themeColor="text1"/>
        </w:rPr>
        <w:t>H</w:t>
      </w:r>
      <w:r w:rsidRPr="000A763E">
        <w:rPr>
          <w:color w:val="000000" w:themeColor="text1"/>
        </w:rPr>
        <w:t xml:space="preserve">arrowing </w:t>
      </w:r>
      <w:r w:rsidR="00825A6B">
        <w:rPr>
          <w:color w:val="000000" w:themeColor="text1"/>
        </w:rPr>
        <w:t>S</w:t>
      </w:r>
      <w:r w:rsidRPr="000A763E">
        <w:rPr>
          <w:color w:val="000000" w:themeColor="text1"/>
        </w:rPr>
        <w:t xml:space="preserve">tories of </w:t>
      </w:r>
      <w:r w:rsidR="00825A6B">
        <w:rPr>
          <w:color w:val="000000" w:themeColor="text1"/>
        </w:rPr>
        <w:t>S</w:t>
      </w:r>
      <w:r w:rsidRPr="000A763E">
        <w:rPr>
          <w:color w:val="000000" w:themeColor="text1"/>
        </w:rPr>
        <w:t xml:space="preserve">exual </w:t>
      </w:r>
      <w:r w:rsidR="00825A6B">
        <w:rPr>
          <w:color w:val="000000" w:themeColor="text1"/>
        </w:rPr>
        <w:t>H</w:t>
      </w:r>
      <w:r w:rsidRPr="000A763E">
        <w:rPr>
          <w:color w:val="000000" w:themeColor="text1"/>
        </w:rPr>
        <w:t xml:space="preserve">arassment at Ford Chicago </w:t>
      </w:r>
      <w:r w:rsidR="00DB7ACA">
        <w:rPr>
          <w:color w:val="000000" w:themeColor="text1"/>
        </w:rPr>
        <w:t>P</w:t>
      </w:r>
      <w:r w:rsidRPr="000A763E">
        <w:rPr>
          <w:color w:val="000000" w:themeColor="text1"/>
        </w:rPr>
        <w:t>lants”. Retrieved March 16, 2022: (https://www.lipstickalley.com/threads/three-women-tell-harrowing-stories-of-sexual-harassment-at-ford-chicago-plants.1450727/</w:t>
      </w:r>
    </w:p>
    <w:p w14:paraId="4A166AD7" w14:textId="77777777" w:rsidR="000A763E" w:rsidRDefault="000A763E">
      <w:pPr>
        <w:spacing w:line="480" w:lineRule="auto"/>
        <w:ind w:left="720" w:hanging="720"/>
        <w:rPr>
          <w:rStyle w:val="Hyperlink"/>
        </w:rPr>
        <w:pPrChange w:id="427" w:author="Vossler, Christine Diana" w:date="2022-06-13T12:21:00Z">
          <w:pPr/>
        </w:pPrChange>
      </w:pPr>
    </w:p>
    <w:p w14:paraId="590DA3C1" w14:textId="04FA031F" w:rsidR="000A763E" w:rsidRPr="000A763E" w:rsidDel="00A61909" w:rsidRDefault="000A763E">
      <w:pPr>
        <w:spacing w:line="480" w:lineRule="auto"/>
        <w:ind w:left="720" w:hanging="720"/>
        <w:rPr>
          <w:del w:id="428" w:author="Vossler, Christine Diana" w:date="2022-06-13T12:21:00Z"/>
          <w:rStyle w:val="Hyperlink"/>
          <w:color w:val="000000" w:themeColor="text1"/>
        </w:rPr>
        <w:pPrChange w:id="429" w:author="Vossler, Christine Diana" w:date="2022-06-13T12:19:00Z">
          <w:pPr/>
        </w:pPrChange>
      </w:pPr>
      <w:r w:rsidRPr="000A763E">
        <w:rPr>
          <w:color w:val="000000" w:themeColor="text1"/>
        </w:rPr>
        <w:t>NBC New York</w:t>
      </w:r>
      <w:r w:rsidR="004C0C10">
        <w:rPr>
          <w:color w:val="000000" w:themeColor="text1"/>
        </w:rPr>
        <w:t>.</w:t>
      </w:r>
      <w:r w:rsidRPr="000A763E">
        <w:rPr>
          <w:color w:val="000000" w:themeColor="text1"/>
        </w:rPr>
        <w:t xml:space="preserve"> 2021</w:t>
      </w:r>
      <w:r w:rsidR="00661997">
        <w:rPr>
          <w:color w:val="000000" w:themeColor="text1"/>
        </w:rPr>
        <w:t>.</w:t>
      </w:r>
      <w:r w:rsidRPr="000A763E">
        <w:rPr>
          <w:color w:val="000000" w:themeColor="text1"/>
        </w:rPr>
        <w:t xml:space="preserve"> “Read Governor Andrew Cuomo’s </w:t>
      </w:r>
      <w:r w:rsidR="00825A6B">
        <w:rPr>
          <w:color w:val="000000" w:themeColor="text1"/>
        </w:rPr>
        <w:t>R</w:t>
      </w:r>
      <w:r w:rsidRPr="000A763E">
        <w:rPr>
          <w:color w:val="000000" w:themeColor="text1"/>
        </w:rPr>
        <w:t xml:space="preserve">esponse to AG’s </w:t>
      </w:r>
      <w:r w:rsidR="00825A6B">
        <w:rPr>
          <w:color w:val="000000" w:themeColor="text1"/>
        </w:rPr>
        <w:t>S</w:t>
      </w:r>
      <w:r w:rsidRPr="000A763E">
        <w:rPr>
          <w:color w:val="000000" w:themeColor="text1"/>
        </w:rPr>
        <w:t xml:space="preserve">exual </w:t>
      </w:r>
      <w:r w:rsidR="00825A6B">
        <w:rPr>
          <w:color w:val="000000" w:themeColor="text1"/>
        </w:rPr>
        <w:t>H</w:t>
      </w:r>
      <w:r w:rsidRPr="000A763E">
        <w:rPr>
          <w:color w:val="000000" w:themeColor="text1"/>
        </w:rPr>
        <w:t xml:space="preserve">arassment </w:t>
      </w:r>
      <w:r w:rsidR="00825A6B">
        <w:rPr>
          <w:color w:val="000000" w:themeColor="text1"/>
        </w:rPr>
        <w:t>R</w:t>
      </w:r>
      <w:r w:rsidRPr="000A763E">
        <w:rPr>
          <w:color w:val="000000" w:themeColor="text1"/>
        </w:rPr>
        <w:t>eport”. NY, New York: nbcnewyork.com</w:t>
      </w:r>
      <w:r w:rsidR="00DB7ACA">
        <w:rPr>
          <w:color w:val="000000" w:themeColor="text1"/>
        </w:rPr>
        <w:t xml:space="preserve">. </w:t>
      </w:r>
      <w:r w:rsidRPr="000A763E">
        <w:rPr>
          <w:color w:val="000000" w:themeColor="text1"/>
        </w:rPr>
        <w:t xml:space="preserve">Retrieved </w:t>
      </w:r>
      <w:r w:rsidR="00382F98">
        <w:rPr>
          <w:color w:val="000000" w:themeColor="text1"/>
        </w:rPr>
        <w:t xml:space="preserve">on </w:t>
      </w:r>
      <w:r w:rsidRPr="000A763E">
        <w:rPr>
          <w:color w:val="000000" w:themeColor="text1"/>
        </w:rPr>
        <w:t>March</w:t>
      </w:r>
      <w:r w:rsidR="00DB7ACA">
        <w:rPr>
          <w:color w:val="000000" w:themeColor="text1"/>
        </w:rPr>
        <w:t xml:space="preserve"> 12, 2022</w:t>
      </w:r>
      <w:r w:rsidR="00382F98">
        <w:rPr>
          <w:color w:val="000000" w:themeColor="text1"/>
        </w:rPr>
        <w:t>, from</w:t>
      </w:r>
      <w:r w:rsidR="00DB7ACA">
        <w:rPr>
          <w:color w:val="000000" w:themeColor="text1"/>
        </w:rPr>
        <w:t xml:space="preserve">: </w:t>
      </w:r>
      <w:r w:rsidRPr="000A763E">
        <w:rPr>
          <w:color w:val="000000" w:themeColor="text1"/>
        </w:rPr>
        <w:t>WTTW: https://www.nbcnewyork.com/news/read-gov-andrew-cuomos-legal-response-to-ags-sexual-harassment-report/3196932/</w:t>
      </w:r>
    </w:p>
    <w:p w14:paraId="64D9E968" w14:textId="08795738" w:rsidR="000A763E" w:rsidRDefault="000A763E">
      <w:pPr>
        <w:spacing w:line="480" w:lineRule="auto"/>
        <w:ind w:left="720" w:hanging="720"/>
        <w:rPr>
          <w:rStyle w:val="Hyperlink"/>
          <w:color w:val="000000" w:themeColor="text1"/>
        </w:rPr>
        <w:pPrChange w:id="430" w:author="Vossler, Christine Diana" w:date="2022-06-13T12:21:00Z">
          <w:pPr/>
        </w:pPrChange>
      </w:pPr>
    </w:p>
    <w:p w14:paraId="6A96018F" w14:textId="6C9B3546" w:rsidR="00DB7ACA" w:rsidRPr="00E46D15" w:rsidDel="00A61909" w:rsidRDefault="00DB7ACA">
      <w:pPr>
        <w:spacing w:line="480" w:lineRule="auto"/>
        <w:ind w:left="720" w:hanging="720"/>
        <w:rPr>
          <w:del w:id="431" w:author="Vossler, Christine Diana" w:date="2022-06-13T12:21:00Z"/>
          <w:color w:val="000000" w:themeColor="text1"/>
        </w:rPr>
        <w:pPrChange w:id="432" w:author="Vossler, Christine Diana" w:date="2022-06-13T12:19:00Z">
          <w:pPr/>
        </w:pPrChange>
      </w:pPr>
      <w:r w:rsidRPr="00E46D15">
        <w:t>New York Times</w:t>
      </w:r>
      <w:r w:rsidR="004C0C10">
        <w:t>.</w:t>
      </w:r>
      <w:r w:rsidRPr="00E46D15">
        <w:t xml:space="preserve"> 2021</w:t>
      </w:r>
      <w:r w:rsidR="00661997">
        <w:t>.</w:t>
      </w:r>
      <w:r w:rsidRPr="00E46D15">
        <w:t xml:space="preserve"> </w:t>
      </w:r>
      <w:r w:rsidRPr="00E46D15">
        <w:rPr>
          <w:i/>
          <w:iCs/>
        </w:rPr>
        <w:t xml:space="preserve">Full </w:t>
      </w:r>
      <w:r w:rsidR="00825A6B">
        <w:rPr>
          <w:i/>
          <w:iCs/>
        </w:rPr>
        <w:t>T</w:t>
      </w:r>
      <w:r w:rsidRPr="00E46D15">
        <w:rPr>
          <w:i/>
          <w:iCs/>
        </w:rPr>
        <w:t xml:space="preserve">ext of Cuomo’s </w:t>
      </w:r>
      <w:r w:rsidR="00825A6B">
        <w:rPr>
          <w:i/>
          <w:iCs/>
        </w:rPr>
        <w:t>S</w:t>
      </w:r>
      <w:r w:rsidRPr="00E46D15">
        <w:rPr>
          <w:i/>
          <w:iCs/>
        </w:rPr>
        <w:t xml:space="preserve">tatements following </w:t>
      </w:r>
      <w:r w:rsidR="00825A6B">
        <w:rPr>
          <w:i/>
          <w:iCs/>
        </w:rPr>
        <w:t>S</w:t>
      </w:r>
      <w:r w:rsidRPr="00E46D15">
        <w:rPr>
          <w:i/>
          <w:iCs/>
        </w:rPr>
        <w:t xml:space="preserve">exual </w:t>
      </w:r>
      <w:r w:rsidR="00825A6B">
        <w:rPr>
          <w:i/>
          <w:iCs/>
        </w:rPr>
        <w:t>H</w:t>
      </w:r>
      <w:r w:rsidRPr="00E46D15">
        <w:rPr>
          <w:i/>
          <w:iCs/>
        </w:rPr>
        <w:t xml:space="preserve">arassment </w:t>
      </w:r>
      <w:r w:rsidR="00825A6B">
        <w:rPr>
          <w:i/>
          <w:iCs/>
        </w:rPr>
        <w:t>C</w:t>
      </w:r>
      <w:r w:rsidRPr="00E46D15">
        <w:rPr>
          <w:i/>
          <w:iCs/>
        </w:rPr>
        <w:t>laims</w:t>
      </w:r>
      <w:r w:rsidRPr="00E46D15">
        <w:t xml:space="preserve">. </w:t>
      </w:r>
      <w:r w:rsidRPr="00E46D15">
        <w:rPr>
          <w:color w:val="000000" w:themeColor="text1"/>
        </w:rPr>
        <w:t xml:space="preserve">Retrieved </w:t>
      </w:r>
      <w:r w:rsidR="004C0C10">
        <w:rPr>
          <w:color w:val="000000" w:themeColor="text1"/>
        </w:rPr>
        <w:t xml:space="preserve">on </w:t>
      </w:r>
      <w:r>
        <w:rPr>
          <w:color w:val="000000" w:themeColor="text1"/>
        </w:rPr>
        <w:t>March 16,</w:t>
      </w:r>
      <w:r w:rsidRPr="00E46D15">
        <w:rPr>
          <w:color w:val="000000" w:themeColor="text1"/>
        </w:rPr>
        <w:t xml:space="preserve"> </w:t>
      </w:r>
      <w:r>
        <w:rPr>
          <w:color w:val="000000" w:themeColor="text1"/>
        </w:rPr>
        <w:t>2022</w:t>
      </w:r>
      <w:r w:rsidR="004C0C10">
        <w:rPr>
          <w:color w:val="000000" w:themeColor="text1"/>
        </w:rPr>
        <w:t>, from</w:t>
      </w:r>
      <w:r w:rsidRPr="00E46D15">
        <w:rPr>
          <w:color w:val="000000" w:themeColor="text1"/>
        </w:rPr>
        <w:t>: https://www.nytimes.com/2021/02/28/nyregion/full-text-cuomos-statement-harassment-accusations.html</w:t>
      </w:r>
    </w:p>
    <w:p w14:paraId="3213B837" w14:textId="77777777" w:rsidR="00DB7ACA" w:rsidRDefault="00DB7ACA">
      <w:pPr>
        <w:spacing w:line="480" w:lineRule="auto"/>
        <w:ind w:left="720" w:hanging="720"/>
        <w:rPr>
          <w:rStyle w:val="Hyperlink"/>
          <w:color w:val="000000" w:themeColor="text1"/>
        </w:rPr>
        <w:pPrChange w:id="433" w:author="Vossler, Christine Diana" w:date="2022-06-13T12:21:00Z">
          <w:pPr/>
        </w:pPrChange>
      </w:pPr>
    </w:p>
    <w:p w14:paraId="5D03FDE0" w14:textId="4DBE7A15" w:rsidR="000A763E" w:rsidRPr="00DB7ACA" w:rsidRDefault="000A763E">
      <w:pPr>
        <w:spacing w:line="480" w:lineRule="auto"/>
        <w:ind w:left="720" w:hanging="720"/>
        <w:rPr>
          <w:rStyle w:val="Hyperlink"/>
          <w:color w:val="000000" w:themeColor="text1"/>
          <w:u w:val="none"/>
        </w:rPr>
        <w:pPrChange w:id="434" w:author="Vossler, Christine Diana" w:date="2022-06-13T12:19:00Z">
          <w:pPr/>
        </w:pPrChange>
      </w:pPr>
      <w:r w:rsidRPr="00DB7ACA">
        <w:rPr>
          <w:rStyle w:val="Hyperlink"/>
          <w:color w:val="000000" w:themeColor="text1"/>
          <w:u w:val="none"/>
        </w:rPr>
        <w:t>Rev.com</w:t>
      </w:r>
      <w:r w:rsidR="00A13937">
        <w:rPr>
          <w:rStyle w:val="Hyperlink"/>
          <w:color w:val="000000" w:themeColor="text1"/>
          <w:u w:val="none"/>
        </w:rPr>
        <w:t xml:space="preserve">. </w:t>
      </w:r>
      <w:r w:rsidRPr="00DB7ACA">
        <w:rPr>
          <w:rStyle w:val="Hyperlink"/>
          <w:color w:val="000000" w:themeColor="text1"/>
          <w:u w:val="none"/>
        </w:rPr>
        <w:t>2021</w:t>
      </w:r>
      <w:r w:rsidR="00661997">
        <w:rPr>
          <w:rStyle w:val="Hyperlink"/>
          <w:color w:val="000000" w:themeColor="text1"/>
          <w:u w:val="none"/>
        </w:rPr>
        <w:t>.</w:t>
      </w:r>
      <w:r w:rsidRPr="00DB7ACA">
        <w:rPr>
          <w:rStyle w:val="Hyperlink"/>
          <w:color w:val="000000" w:themeColor="text1"/>
          <w:u w:val="none"/>
        </w:rPr>
        <w:t xml:space="preserve"> “New York Governor Andrew Cuomo COVID-19 </w:t>
      </w:r>
      <w:r w:rsidR="00825A6B">
        <w:rPr>
          <w:rStyle w:val="Hyperlink"/>
          <w:color w:val="000000" w:themeColor="text1"/>
          <w:u w:val="none"/>
        </w:rPr>
        <w:t>P</w:t>
      </w:r>
      <w:r w:rsidRPr="00DB7ACA">
        <w:rPr>
          <w:rStyle w:val="Hyperlink"/>
          <w:color w:val="000000" w:themeColor="text1"/>
          <w:u w:val="none"/>
        </w:rPr>
        <w:t xml:space="preserve">ress </w:t>
      </w:r>
      <w:r w:rsidR="00825A6B">
        <w:rPr>
          <w:rStyle w:val="Hyperlink"/>
          <w:color w:val="000000" w:themeColor="text1"/>
          <w:u w:val="none"/>
        </w:rPr>
        <w:t>C</w:t>
      </w:r>
      <w:r w:rsidRPr="00DB7ACA">
        <w:rPr>
          <w:rStyle w:val="Hyperlink"/>
          <w:color w:val="000000" w:themeColor="text1"/>
          <w:u w:val="none"/>
        </w:rPr>
        <w:t xml:space="preserve">onference </w:t>
      </w:r>
      <w:r w:rsidR="00825A6B">
        <w:rPr>
          <w:rStyle w:val="Hyperlink"/>
          <w:color w:val="000000" w:themeColor="text1"/>
          <w:u w:val="none"/>
        </w:rPr>
        <w:t>T</w:t>
      </w:r>
      <w:r w:rsidRPr="00DB7ACA">
        <w:rPr>
          <w:rStyle w:val="Hyperlink"/>
          <w:color w:val="000000" w:themeColor="text1"/>
          <w:u w:val="none"/>
        </w:rPr>
        <w:t>ranscript March 3: Addresses Sexual Harassment Allegations”. San Francisco, CA</w:t>
      </w:r>
      <w:r w:rsidR="00DB7ACA">
        <w:rPr>
          <w:rStyle w:val="Hyperlink"/>
          <w:color w:val="000000" w:themeColor="text1"/>
          <w:u w:val="none"/>
        </w:rPr>
        <w:t>.</w:t>
      </w:r>
      <w:r w:rsidRPr="00DB7ACA">
        <w:rPr>
          <w:rStyle w:val="Hyperlink"/>
          <w:color w:val="000000" w:themeColor="text1"/>
          <w:u w:val="none"/>
        </w:rPr>
        <w:t xml:space="preserve"> Rev.com: Retrieved </w:t>
      </w:r>
      <w:r w:rsidR="004C0C10">
        <w:rPr>
          <w:rStyle w:val="Hyperlink"/>
          <w:color w:val="000000" w:themeColor="text1"/>
          <w:u w:val="none"/>
        </w:rPr>
        <w:t xml:space="preserve">on </w:t>
      </w:r>
      <w:r w:rsidRPr="00DB7ACA">
        <w:rPr>
          <w:rStyle w:val="Hyperlink"/>
          <w:color w:val="000000" w:themeColor="text1"/>
          <w:u w:val="none"/>
        </w:rPr>
        <w:t>March 16, 2022</w:t>
      </w:r>
      <w:r w:rsidR="004C0C10">
        <w:rPr>
          <w:rStyle w:val="Hyperlink"/>
          <w:color w:val="000000" w:themeColor="text1"/>
          <w:u w:val="none"/>
        </w:rPr>
        <w:t>, from</w:t>
      </w:r>
      <w:r w:rsidRPr="00DB7ACA">
        <w:rPr>
          <w:rStyle w:val="Hyperlink"/>
          <w:color w:val="000000" w:themeColor="text1"/>
          <w:u w:val="none"/>
        </w:rPr>
        <w:t>:</w:t>
      </w:r>
    </w:p>
    <w:p w14:paraId="5648F2B0" w14:textId="00CFB59D" w:rsidR="000A763E" w:rsidRPr="000A763E" w:rsidDel="00A61909" w:rsidRDefault="000A763E">
      <w:pPr>
        <w:spacing w:line="480" w:lineRule="auto"/>
        <w:ind w:left="720" w:hanging="720"/>
        <w:rPr>
          <w:del w:id="435" w:author="Vossler, Christine Diana" w:date="2022-06-13T12:21:00Z"/>
          <w:color w:val="000000" w:themeColor="text1"/>
        </w:rPr>
        <w:pPrChange w:id="436" w:author="Vossler, Christine Diana" w:date="2022-06-13T12:19:00Z">
          <w:pPr/>
        </w:pPrChange>
      </w:pPr>
      <w:r w:rsidRPr="000A763E">
        <w:rPr>
          <w:color w:val="000000" w:themeColor="text1"/>
        </w:rPr>
        <w:t>https://www.rev.com/blog/transcripts/new-york-gov-andrew-cuomo-covid-19-press-conference-transcript-march-3-addresses-sexual-harassment-allegations</w:t>
      </w:r>
    </w:p>
    <w:p w14:paraId="51523180" w14:textId="7B244DEA" w:rsidR="000A763E" w:rsidRDefault="000A763E">
      <w:pPr>
        <w:spacing w:line="480" w:lineRule="auto"/>
        <w:ind w:left="720" w:hanging="720"/>
        <w:rPr>
          <w:color w:val="000000" w:themeColor="text1"/>
        </w:rPr>
        <w:pPrChange w:id="437" w:author="Vossler, Christine Diana" w:date="2022-06-13T12:21:00Z">
          <w:pPr/>
        </w:pPrChange>
      </w:pPr>
    </w:p>
    <w:p w14:paraId="104C1A2C" w14:textId="6D87DF62" w:rsidR="000A763E" w:rsidRPr="000A763E" w:rsidRDefault="000A763E">
      <w:pPr>
        <w:spacing w:line="480" w:lineRule="auto"/>
        <w:ind w:left="720" w:hanging="720"/>
        <w:rPr>
          <w:color w:val="000000" w:themeColor="text1"/>
        </w:rPr>
        <w:pPrChange w:id="438" w:author="Vossler, Christine Diana" w:date="2022-06-13T12:19:00Z">
          <w:pPr/>
        </w:pPrChange>
      </w:pPr>
      <w:r w:rsidRPr="000A763E">
        <w:rPr>
          <w:color w:val="000000" w:themeColor="text1"/>
        </w:rPr>
        <w:t>Villeneuve, M</w:t>
      </w:r>
      <w:r w:rsidR="00440132">
        <w:rPr>
          <w:color w:val="000000" w:themeColor="text1"/>
        </w:rPr>
        <w:t>arina</w:t>
      </w:r>
      <w:r w:rsidRPr="000A763E">
        <w:rPr>
          <w:color w:val="000000" w:themeColor="text1"/>
        </w:rPr>
        <w:t xml:space="preserve">, </w:t>
      </w:r>
      <w:r w:rsidR="00440132">
        <w:rPr>
          <w:color w:val="000000" w:themeColor="text1"/>
        </w:rPr>
        <w:t xml:space="preserve">Michael R. </w:t>
      </w:r>
      <w:r w:rsidRPr="000A763E">
        <w:rPr>
          <w:color w:val="000000" w:themeColor="text1"/>
        </w:rPr>
        <w:t>Sisak</w:t>
      </w:r>
      <w:r w:rsidR="00440132">
        <w:rPr>
          <w:color w:val="000000" w:themeColor="text1"/>
        </w:rPr>
        <w:t xml:space="preserve"> and Thalia </w:t>
      </w:r>
      <w:r w:rsidRPr="000A763E">
        <w:rPr>
          <w:color w:val="000000" w:themeColor="text1"/>
        </w:rPr>
        <w:t>Beaty</w:t>
      </w:r>
      <w:r w:rsidR="00A13937">
        <w:rPr>
          <w:color w:val="000000" w:themeColor="text1"/>
        </w:rPr>
        <w:t xml:space="preserve">. </w:t>
      </w:r>
      <w:r w:rsidRPr="000A763E">
        <w:rPr>
          <w:color w:val="000000" w:themeColor="text1"/>
        </w:rPr>
        <w:t>2021</w:t>
      </w:r>
      <w:r w:rsidR="00661997">
        <w:rPr>
          <w:color w:val="000000" w:themeColor="text1"/>
        </w:rPr>
        <w:t>.</w:t>
      </w:r>
      <w:r w:rsidRPr="000A763E">
        <w:rPr>
          <w:color w:val="000000" w:themeColor="text1"/>
        </w:rPr>
        <w:t xml:space="preserve"> “Mean </w:t>
      </w:r>
      <w:r w:rsidR="00825A6B">
        <w:rPr>
          <w:color w:val="000000" w:themeColor="text1"/>
        </w:rPr>
        <w:t>G</w:t>
      </w:r>
      <w:r w:rsidRPr="000A763E">
        <w:rPr>
          <w:color w:val="000000" w:themeColor="text1"/>
        </w:rPr>
        <w:t xml:space="preserve">irls and </w:t>
      </w:r>
      <w:r w:rsidR="00825A6B">
        <w:rPr>
          <w:color w:val="000000" w:themeColor="text1"/>
        </w:rPr>
        <w:t>H</w:t>
      </w:r>
      <w:r w:rsidRPr="000A763E">
        <w:rPr>
          <w:color w:val="000000" w:themeColor="text1"/>
        </w:rPr>
        <w:t xml:space="preserve">eels: Transcripts </w:t>
      </w:r>
      <w:r w:rsidR="00825A6B">
        <w:rPr>
          <w:color w:val="000000" w:themeColor="text1"/>
        </w:rPr>
        <w:t>S</w:t>
      </w:r>
      <w:r w:rsidRPr="000A763E">
        <w:rPr>
          <w:color w:val="000000" w:themeColor="text1"/>
        </w:rPr>
        <w:t xml:space="preserve">hed </w:t>
      </w:r>
      <w:r w:rsidR="00825A6B">
        <w:rPr>
          <w:color w:val="000000" w:themeColor="text1"/>
        </w:rPr>
        <w:t>L</w:t>
      </w:r>
      <w:r w:rsidRPr="000A763E">
        <w:rPr>
          <w:color w:val="000000" w:themeColor="text1"/>
        </w:rPr>
        <w:t xml:space="preserve">ight on Cuomo </w:t>
      </w:r>
      <w:r w:rsidR="00825A6B">
        <w:rPr>
          <w:color w:val="000000" w:themeColor="text1"/>
        </w:rPr>
        <w:t>S</w:t>
      </w:r>
      <w:r w:rsidRPr="000A763E">
        <w:rPr>
          <w:color w:val="000000" w:themeColor="text1"/>
        </w:rPr>
        <w:t>aga”. Jamestown, NY</w:t>
      </w:r>
      <w:r w:rsidR="00DB7ACA">
        <w:rPr>
          <w:color w:val="000000" w:themeColor="text1"/>
        </w:rPr>
        <w:t>.</w:t>
      </w:r>
      <w:r w:rsidRPr="000A763E">
        <w:rPr>
          <w:color w:val="000000" w:themeColor="text1"/>
        </w:rPr>
        <w:t xml:space="preserve"> The Post Journal: Retrieved </w:t>
      </w:r>
      <w:r w:rsidR="004C0C10">
        <w:rPr>
          <w:color w:val="000000" w:themeColor="text1"/>
        </w:rPr>
        <w:t xml:space="preserve">on </w:t>
      </w:r>
      <w:r w:rsidRPr="000A763E">
        <w:rPr>
          <w:color w:val="000000" w:themeColor="text1"/>
        </w:rPr>
        <w:t>March 16, 2022</w:t>
      </w:r>
      <w:r w:rsidR="004C0C10">
        <w:rPr>
          <w:color w:val="000000" w:themeColor="text1"/>
        </w:rPr>
        <w:t>, from</w:t>
      </w:r>
      <w:r w:rsidRPr="000A763E">
        <w:rPr>
          <w:color w:val="000000" w:themeColor="text1"/>
        </w:rPr>
        <w:t>:</w:t>
      </w:r>
      <w:r w:rsidR="004C0C10">
        <w:rPr>
          <w:color w:val="000000" w:themeColor="text1"/>
        </w:rPr>
        <w:t xml:space="preserve"> </w:t>
      </w:r>
      <w:r w:rsidRPr="000A763E">
        <w:rPr>
          <w:color w:val="000000" w:themeColor="text1"/>
        </w:rPr>
        <w:t>https://www.post-journal.com/news/latest-news/2021/11/mean-girls-and-heels-transcripts-shed-light-on-cuomo-saga/</w:t>
      </w:r>
    </w:p>
    <w:p w14:paraId="3CD0D4B3" w14:textId="0CCC78F8" w:rsidR="000A763E" w:rsidRDefault="000A763E" w:rsidP="000A763E"/>
    <w:p w14:paraId="1B497A5E" w14:textId="6CE82B6E" w:rsidR="004F5DE9" w:rsidRDefault="004F5DE9">
      <w:r>
        <w:br w:type="page"/>
      </w:r>
    </w:p>
    <w:p w14:paraId="21D71F83" w14:textId="1C3443EB" w:rsidR="004F5DE9" w:rsidRPr="00A61909" w:rsidRDefault="004F5DE9">
      <w:pPr>
        <w:pStyle w:val="Chapterheading"/>
        <w:rPr>
          <w:rPrChange w:id="439" w:author="Vossler, Christine Diana" w:date="2022-06-13T12:25:00Z">
            <w:rPr/>
          </w:rPrChange>
        </w:rPr>
        <w:pPrChange w:id="440" w:author="Vossler, Christine Diana" w:date="2022-06-13T12:25:00Z">
          <w:pPr>
            <w:spacing w:line="480" w:lineRule="auto"/>
            <w:ind w:left="720" w:hanging="720"/>
          </w:pPr>
        </w:pPrChange>
      </w:pPr>
      <w:bookmarkStart w:id="441" w:name="_Toc103334553"/>
      <w:r w:rsidRPr="00A61909">
        <w:rPr>
          <w:rPrChange w:id="442" w:author="Vossler, Christine Diana" w:date="2022-06-13T12:25:00Z">
            <w:rPr>
              <w:b/>
            </w:rPr>
          </w:rPrChange>
        </w:rPr>
        <w:lastRenderedPageBreak/>
        <w:t>Vita</w:t>
      </w:r>
      <w:bookmarkEnd w:id="441"/>
    </w:p>
    <w:p w14:paraId="1C1E3F7D" w14:textId="7A730437" w:rsidR="004F5DE9" w:rsidRPr="004F5DE9" w:rsidRDefault="002C7650" w:rsidP="00507365">
      <w:pPr>
        <w:spacing w:line="480" w:lineRule="auto"/>
      </w:pPr>
      <w:r>
        <w:tab/>
        <w:t>Christine Vossler was born in Maryville, TN</w:t>
      </w:r>
      <w:r w:rsidR="005A7EAD">
        <w:t xml:space="preserve">. </w:t>
      </w:r>
      <w:r w:rsidR="00905859">
        <w:t xml:space="preserve">She earned a B.A. in Psychology from Maryville College in 1999 and an M.A. in Sociology from the University of Tennessee in 2011. </w:t>
      </w:r>
      <w:r w:rsidR="00521AD2">
        <w:t xml:space="preserve">Her passion for research and criminology motivated her to pursue a </w:t>
      </w:r>
      <w:r w:rsidR="00507365">
        <w:t>Doctor of Philosophy degree in Sociology</w:t>
      </w:r>
      <w:r w:rsidR="00521AD2">
        <w:t>.</w:t>
      </w:r>
      <w:r w:rsidR="005A7EAD">
        <w:t xml:space="preserve"> </w:t>
      </w:r>
      <w:r w:rsidR="00507365">
        <w:t xml:space="preserve">Her </w:t>
      </w:r>
      <w:r w:rsidR="00DE3780">
        <w:t>research centers on using</w:t>
      </w:r>
      <w:r w:rsidR="002347FA">
        <w:t xml:space="preserve"> the </w:t>
      </w:r>
      <w:r w:rsidR="001D49EB">
        <w:t>theories</w:t>
      </w:r>
      <w:r w:rsidR="002347FA">
        <w:t xml:space="preserve"> of</w:t>
      </w:r>
      <w:r w:rsidR="00DE3780">
        <w:t xml:space="preserve"> narrative criminology and narrative victimology to </w:t>
      </w:r>
      <w:r w:rsidR="002347FA">
        <w:t>examine</w:t>
      </w:r>
      <w:r w:rsidR="00DE3780">
        <w:t xml:space="preserve"> </w:t>
      </w:r>
      <w:r w:rsidR="00507365">
        <w:t xml:space="preserve">sexual harassment. </w:t>
      </w:r>
      <w:r w:rsidR="00D20F0E">
        <w:t>Specific interests concern</w:t>
      </w:r>
      <w:r w:rsidR="00507365">
        <w:t xml:space="preserve"> how </w:t>
      </w:r>
      <w:r w:rsidR="00953651">
        <w:t>harassers</w:t>
      </w:r>
      <w:r w:rsidR="00507365">
        <w:t xml:space="preserve"> communicate their experiences of harmdoing, how victims use narratives to explain and make sense of their experience in the aftermath of victimization, and the impact of sexual harassment on bystanders. Her other research interests include </w:t>
      </w:r>
      <w:r w:rsidR="00507365" w:rsidRPr="00F75C35">
        <w:t xml:space="preserve">masculinity, harm, violence, </w:t>
      </w:r>
      <w:r w:rsidR="00507365">
        <w:t xml:space="preserve">gaslighting, </w:t>
      </w:r>
      <w:r w:rsidR="00507365" w:rsidRPr="00F75C35">
        <w:t xml:space="preserve">culture and media, </w:t>
      </w:r>
      <w:r w:rsidR="00B64366">
        <w:t xml:space="preserve">and </w:t>
      </w:r>
      <w:r w:rsidR="00507365" w:rsidRPr="00F75C35">
        <w:t>social media</w:t>
      </w:r>
      <w:r w:rsidR="00507365">
        <w:t xml:space="preserve">. </w:t>
      </w:r>
      <w:r w:rsidR="00B64366">
        <w:t>Christine</w:t>
      </w:r>
      <w:r w:rsidR="00521AD2">
        <w:t xml:space="preserve"> has worked for the University of Tennessee since 2006, and</w:t>
      </w:r>
      <w:r w:rsidR="00B64366">
        <w:t xml:space="preserve"> currently</w:t>
      </w:r>
      <w:r w:rsidR="00521AD2">
        <w:t xml:space="preserve"> is</w:t>
      </w:r>
      <w:r w:rsidR="00B64366">
        <w:t xml:space="preserve"> the </w:t>
      </w:r>
      <w:r w:rsidR="00DE3780">
        <w:t>a</w:t>
      </w:r>
      <w:r w:rsidR="00B64366">
        <w:t xml:space="preserve">ssistant </w:t>
      </w:r>
      <w:r w:rsidR="00DE3780">
        <w:t>d</w:t>
      </w:r>
      <w:r w:rsidR="00B64366">
        <w:t>irector of the M.S. program in Business Analytics</w:t>
      </w:r>
      <w:r w:rsidR="00DE3780">
        <w:t xml:space="preserve"> and </w:t>
      </w:r>
      <w:r w:rsidR="002347FA">
        <w:t xml:space="preserve">the </w:t>
      </w:r>
      <w:r w:rsidR="00DE3780">
        <w:t>doctoral programs coordinator</w:t>
      </w:r>
      <w:r w:rsidR="00B64366">
        <w:t xml:space="preserve"> in the Haslam College of </w:t>
      </w:r>
      <w:r w:rsidR="00DE3780">
        <w:t xml:space="preserve">Business. In her free </w:t>
      </w:r>
      <w:r w:rsidR="002347FA">
        <w:t>time,</w:t>
      </w:r>
      <w:r w:rsidR="00DE3780">
        <w:t xml:space="preserve"> she enjoys watching British </w:t>
      </w:r>
      <w:r w:rsidR="003E4892">
        <w:t>detective</w:t>
      </w:r>
      <w:r w:rsidR="00DE3780">
        <w:t xml:space="preserve"> mysteries, </w:t>
      </w:r>
      <w:r w:rsidR="00905859">
        <w:t xml:space="preserve">cooking, </w:t>
      </w:r>
      <w:r w:rsidR="00DE3780">
        <w:t>travelling</w:t>
      </w:r>
      <w:r w:rsidR="002347FA">
        <w:t>, and spending time with her family</w:t>
      </w:r>
      <w:r w:rsidR="00DE3780">
        <w:t>.</w:t>
      </w:r>
    </w:p>
    <w:p w14:paraId="645647AB" w14:textId="77777777" w:rsidR="004F5DE9" w:rsidRDefault="004F5DE9" w:rsidP="008D0C61">
      <w:pPr>
        <w:pStyle w:val="Chapterheading"/>
      </w:pPr>
    </w:p>
    <w:p w14:paraId="37710EEB" w14:textId="77777777" w:rsidR="004F5DE9" w:rsidRPr="004F5DE9" w:rsidRDefault="004F5DE9" w:rsidP="008D0C61">
      <w:pPr>
        <w:pStyle w:val="Chapterheading"/>
      </w:pPr>
    </w:p>
    <w:p w14:paraId="7E7809AD" w14:textId="77777777" w:rsidR="000A763E" w:rsidRDefault="000A763E" w:rsidP="000A763E"/>
    <w:p w14:paraId="1D4B808A" w14:textId="77777777" w:rsidR="000A763E" w:rsidRDefault="000A763E" w:rsidP="000A763E"/>
    <w:p w14:paraId="3ACE1214" w14:textId="77777777" w:rsidR="000A763E" w:rsidRPr="000A763E" w:rsidRDefault="000A763E" w:rsidP="000A763E">
      <w:pPr>
        <w:rPr>
          <w:color w:val="000000" w:themeColor="text1"/>
        </w:rPr>
      </w:pPr>
    </w:p>
    <w:p w14:paraId="035A0919" w14:textId="77777777" w:rsidR="000A763E" w:rsidRPr="00E46D15" w:rsidRDefault="000A763E" w:rsidP="00E3087E"/>
    <w:p w14:paraId="4B0FF2E4" w14:textId="77777777" w:rsidR="00E3087E" w:rsidRPr="00CB71F5" w:rsidRDefault="00E3087E" w:rsidP="00E3087E"/>
    <w:p w14:paraId="0B826775" w14:textId="10446042" w:rsidR="00CB71F5" w:rsidRPr="00CB71F5" w:rsidRDefault="00CB71F5" w:rsidP="008D0C61">
      <w:pPr>
        <w:pStyle w:val="Chapterheading"/>
      </w:pPr>
    </w:p>
    <w:sectPr w:rsidR="00CB71F5" w:rsidRPr="00CB71F5" w:rsidSect="00222AC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83E65" w14:textId="77777777" w:rsidR="006D01F9" w:rsidRDefault="006D01F9" w:rsidP="008C4520">
      <w:r>
        <w:separator/>
      </w:r>
    </w:p>
  </w:endnote>
  <w:endnote w:type="continuationSeparator" w:id="0">
    <w:p w14:paraId="240413E1" w14:textId="77777777" w:rsidR="006D01F9" w:rsidRDefault="006D01F9" w:rsidP="008C4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3511890"/>
      <w:docPartObj>
        <w:docPartGallery w:val="Page Numbers (Bottom of Page)"/>
        <w:docPartUnique/>
      </w:docPartObj>
    </w:sdtPr>
    <w:sdtEndPr>
      <w:rPr>
        <w:noProof/>
      </w:rPr>
    </w:sdtEndPr>
    <w:sdtContent>
      <w:p w14:paraId="6C702091" w14:textId="77777777" w:rsidR="00D412A1" w:rsidRDefault="00D412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9E5962" w14:textId="77777777" w:rsidR="00D412A1" w:rsidRDefault="00D412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89B1A" w14:textId="14B026A0" w:rsidR="00222AC7" w:rsidRDefault="00222AC7">
    <w:pPr>
      <w:pStyle w:val="Footer"/>
      <w:jc w:val="right"/>
    </w:pPr>
  </w:p>
  <w:p w14:paraId="717320CA" w14:textId="77777777" w:rsidR="00222AC7" w:rsidRDefault="00222A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805BE" w14:textId="77777777" w:rsidR="006D01F9" w:rsidRDefault="006D01F9" w:rsidP="008C4520">
      <w:r>
        <w:separator/>
      </w:r>
    </w:p>
  </w:footnote>
  <w:footnote w:type="continuationSeparator" w:id="0">
    <w:p w14:paraId="56A463E4" w14:textId="77777777" w:rsidR="006D01F9" w:rsidRDefault="006D01F9" w:rsidP="008C4520">
      <w:r>
        <w:continuationSeparator/>
      </w:r>
    </w:p>
  </w:footnote>
  <w:footnote w:id="1">
    <w:p w14:paraId="14721611" w14:textId="17A93265" w:rsidR="00FD488A" w:rsidRPr="000365A1" w:rsidRDefault="00FD488A" w:rsidP="000365A1">
      <w:pPr>
        <w:pStyle w:val="FootnoteText"/>
        <w:spacing w:line="480" w:lineRule="auto"/>
        <w:rPr>
          <w:sz w:val="24"/>
          <w:szCs w:val="24"/>
        </w:rPr>
      </w:pPr>
      <w:r w:rsidRPr="000365A1">
        <w:rPr>
          <w:rStyle w:val="FootnoteReference"/>
          <w:sz w:val="24"/>
          <w:szCs w:val="24"/>
        </w:rPr>
        <w:footnoteRef/>
      </w:r>
      <w:r w:rsidRPr="000365A1">
        <w:rPr>
          <w:sz w:val="24"/>
          <w:szCs w:val="24"/>
        </w:rPr>
        <w:t xml:space="preserve"> </w:t>
      </w:r>
      <w:r w:rsidRPr="000365A1">
        <w:rPr>
          <w:color w:val="000000" w:themeColor="text1"/>
          <w:sz w:val="24"/>
          <w:szCs w:val="24"/>
        </w:rPr>
        <w:t>In the United States, if a victim chooses to pursue sexual harassment allegations, the reporting pathway is usually through the institution’s human resources office, or if legal action is taken, it is in the form of civil fines (Uggen et al.</w:t>
      </w:r>
      <w:r w:rsidR="00C459B0">
        <w:rPr>
          <w:color w:val="000000" w:themeColor="text1"/>
          <w:sz w:val="24"/>
          <w:szCs w:val="24"/>
        </w:rPr>
        <w:t xml:space="preserve"> 2</w:t>
      </w:r>
      <w:r w:rsidRPr="000365A1">
        <w:rPr>
          <w:color w:val="000000" w:themeColor="text1"/>
          <w:sz w:val="24"/>
          <w:szCs w:val="24"/>
        </w:rPr>
        <w:t xml:space="preserve">021). Most other countries have similar pathways for workplace harassment, through human resources and civil fines, </w:t>
      </w:r>
      <w:r w:rsidR="00E009E2">
        <w:rPr>
          <w:color w:val="000000" w:themeColor="text1"/>
          <w:sz w:val="24"/>
          <w:szCs w:val="24"/>
        </w:rPr>
        <w:t>though some countries have made sexual harassment a criminal offense</w:t>
      </w:r>
      <w:r w:rsidRPr="000365A1">
        <w:rPr>
          <w:sz w:val="24"/>
          <w:szCs w:val="24"/>
        </w:rPr>
        <w:t xml:space="preserve"> (Lerouge</w:t>
      </w:r>
      <w:r w:rsidR="00C459B0">
        <w:rPr>
          <w:sz w:val="24"/>
          <w:szCs w:val="24"/>
        </w:rPr>
        <w:t xml:space="preserve"> 2</w:t>
      </w:r>
      <w:r w:rsidRPr="000365A1">
        <w:rPr>
          <w:sz w:val="24"/>
          <w:szCs w:val="24"/>
        </w:rPr>
        <w:t>013; Talboys et al.</w:t>
      </w:r>
      <w:r w:rsidR="00C459B0">
        <w:rPr>
          <w:sz w:val="24"/>
          <w:szCs w:val="24"/>
        </w:rPr>
        <w:t xml:space="preserve"> 2</w:t>
      </w:r>
      <w:r w:rsidRPr="000365A1">
        <w:rPr>
          <w:sz w:val="24"/>
          <w:szCs w:val="24"/>
        </w:rPr>
        <w:t>017).</w:t>
      </w:r>
      <w:r w:rsidR="00AC21B9" w:rsidRPr="000365A1">
        <w:rPr>
          <w:sz w:val="24"/>
          <w:szCs w:val="24"/>
        </w:rPr>
        <w:t xml:space="preserve">  </w:t>
      </w:r>
    </w:p>
  </w:footnote>
  <w:footnote w:id="2">
    <w:p w14:paraId="0EB4560E" w14:textId="77777777" w:rsidR="001F5CDD" w:rsidRPr="001F5CDD" w:rsidRDefault="001F5CDD" w:rsidP="001F5CDD">
      <w:pPr>
        <w:pStyle w:val="FootnoteText"/>
        <w:spacing w:line="480" w:lineRule="auto"/>
        <w:rPr>
          <w:sz w:val="24"/>
          <w:szCs w:val="24"/>
        </w:rPr>
      </w:pPr>
      <w:r w:rsidRPr="001F5CDD">
        <w:rPr>
          <w:rStyle w:val="FootnoteReference"/>
          <w:sz w:val="24"/>
          <w:szCs w:val="24"/>
        </w:rPr>
        <w:footnoteRef/>
      </w:r>
      <w:r w:rsidRPr="001F5CDD">
        <w:rPr>
          <w:sz w:val="24"/>
          <w:szCs w:val="24"/>
        </w:rPr>
        <w:t xml:space="preserve"> </w:t>
      </w:r>
      <w:r w:rsidRPr="001F5CDD">
        <w:rPr>
          <w:color w:val="000000" w:themeColor="text1"/>
          <w:sz w:val="24"/>
          <w:szCs w:val="24"/>
        </w:rPr>
        <w:t>One-time offences (e.g., a police officer harassing a citizen he is detaining) may differ in performance – or may be more direct - because the encounter time is limited.</w:t>
      </w:r>
    </w:p>
  </w:footnote>
  <w:footnote w:id="3">
    <w:p w14:paraId="47DA2D29" w14:textId="269D61D6" w:rsidR="00A45099" w:rsidRPr="000365A1" w:rsidRDefault="00A45099">
      <w:pPr>
        <w:pStyle w:val="FootnoteText"/>
        <w:rPr>
          <w:sz w:val="24"/>
          <w:szCs w:val="24"/>
        </w:rPr>
      </w:pPr>
      <w:r w:rsidRPr="000365A1">
        <w:rPr>
          <w:rStyle w:val="FootnoteReference"/>
          <w:sz w:val="24"/>
          <w:szCs w:val="24"/>
        </w:rPr>
        <w:footnoteRef/>
      </w:r>
      <w:r w:rsidRPr="000365A1">
        <w:rPr>
          <w:sz w:val="24"/>
          <w:szCs w:val="24"/>
        </w:rPr>
        <w:t xml:space="preserve"> Street harassment still resists any formal response.</w:t>
      </w:r>
    </w:p>
  </w:footnote>
  <w:footnote w:id="4">
    <w:p w14:paraId="42A97A20" w14:textId="295E5193" w:rsidR="00FD488A" w:rsidRPr="000365A1" w:rsidRDefault="00FD488A" w:rsidP="000365A1">
      <w:pPr>
        <w:pStyle w:val="FootnoteText"/>
        <w:spacing w:line="480" w:lineRule="auto"/>
        <w:rPr>
          <w:sz w:val="24"/>
          <w:szCs w:val="24"/>
        </w:rPr>
      </w:pPr>
      <w:r w:rsidRPr="000365A1">
        <w:rPr>
          <w:rStyle w:val="FootnoteReference"/>
          <w:sz w:val="24"/>
          <w:szCs w:val="24"/>
        </w:rPr>
        <w:footnoteRef/>
      </w:r>
      <w:r w:rsidRPr="000365A1">
        <w:rPr>
          <w:sz w:val="24"/>
          <w:szCs w:val="24"/>
        </w:rPr>
        <w:t xml:space="preserve"> </w:t>
      </w:r>
      <w:r w:rsidRPr="000365A1">
        <w:rPr>
          <w:color w:val="000000" w:themeColor="text1"/>
          <w:sz w:val="24"/>
          <w:szCs w:val="24"/>
        </w:rPr>
        <w:t>France passed an</w:t>
      </w:r>
      <w:r w:rsidRPr="000365A1">
        <w:rPr>
          <w:sz w:val="24"/>
          <w:szCs w:val="24"/>
        </w:rPr>
        <w:t xml:space="preserve"> "outrages sexistes" law in August 2018, which allows for on-the-spot fines for street harassment of up to €750 ($823) (BBC</w:t>
      </w:r>
      <w:r w:rsidR="00C459B0">
        <w:rPr>
          <w:sz w:val="24"/>
          <w:szCs w:val="24"/>
        </w:rPr>
        <w:t xml:space="preserve"> 2</w:t>
      </w:r>
      <w:r w:rsidRPr="000365A1">
        <w:rPr>
          <w:sz w:val="24"/>
          <w:szCs w:val="24"/>
        </w:rPr>
        <w:t>019).</w:t>
      </w:r>
      <w:r w:rsidR="00DA0F30" w:rsidRPr="000365A1">
        <w:rPr>
          <w:sz w:val="24"/>
          <w:szCs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7184D"/>
    <w:multiLevelType w:val="hybridMultilevel"/>
    <w:tmpl w:val="EBF22336"/>
    <w:lvl w:ilvl="0" w:tplc="5254CD78">
      <w:start w:val="1"/>
      <w:numFmt w:val="bullet"/>
      <w:lvlText w:val="•"/>
      <w:lvlJc w:val="left"/>
      <w:pPr>
        <w:tabs>
          <w:tab w:val="num" w:pos="720"/>
        </w:tabs>
        <w:ind w:left="720" w:hanging="360"/>
      </w:pPr>
      <w:rPr>
        <w:rFonts w:ascii="Arial" w:hAnsi="Arial" w:hint="default"/>
      </w:rPr>
    </w:lvl>
    <w:lvl w:ilvl="1" w:tplc="EB3E31EA" w:tentative="1">
      <w:start w:val="1"/>
      <w:numFmt w:val="bullet"/>
      <w:lvlText w:val="•"/>
      <w:lvlJc w:val="left"/>
      <w:pPr>
        <w:tabs>
          <w:tab w:val="num" w:pos="1440"/>
        </w:tabs>
        <w:ind w:left="1440" w:hanging="360"/>
      </w:pPr>
      <w:rPr>
        <w:rFonts w:ascii="Arial" w:hAnsi="Arial" w:hint="default"/>
      </w:rPr>
    </w:lvl>
    <w:lvl w:ilvl="2" w:tplc="546C4036" w:tentative="1">
      <w:start w:val="1"/>
      <w:numFmt w:val="bullet"/>
      <w:lvlText w:val="•"/>
      <w:lvlJc w:val="left"/>
      <w:pPr>
        <w:tabs>
          <w:tab w:val="num" w:pos="2160"/>
        </w:tabs>
        <w:ind w:left="2160" w:hanging="360"/>
      </w:pPr>
      <w:rPr>
        <w:rFonts w:ascii="Arial" w:hAnsi="Arial" w:hint="default"/>
      </w:rPr>
    </w:lvl>
    <w:lvl w:ilvl="3" w:tplc="A20E5FD6" w:tentative="1">
      <w:start w:val="1"/>
      <w:numFmt w:val="bullet"/>
      <w:lvlText w:val="•"/>
      <w:lvlJc w:val="left"/>
      <w:pPr>
        <w:tabs>
          <w:tab w:val="num" w:pos="2880"/>
        </w:tabs>
        <w:ind w:left="2880" w:hanging="360"/>
      </w:pPr>
      <w:rPr>
        <w:rFonts w:ascii="Arial" w:hAnsi="Arial" w:hint="default"/>
      </w:rPr>
    </w:lvl>
    <w:lvl w:ilvl="4" w:tplc="33C43294" w:tentative="1">
      <w:start w:val="1"/>
      <w:numFmt w:val="bullet"/>
      <w:lvlText w:val="•"/>
      <w:lvlJc w:val="left"/>
      <w:pPr>
        <w:tabs>
          <w:tab w:val="num" w:pos="3600"/>
        </w:tabs>
        <w:ind w:left="3600" w:hanging="360"/>
      </w:pPr>
      <w:rPr>
        <w:rFonts w:ascii="Arial" w:hAnsi="Arial" w:hint="default"/>
      </w:rPr>
    </w:lvl>
    <w:lvl w:ilvl="5" w:tplc="B3D0BADE" w:tentative="1">
      <w:start w:val="1"/>
      <w:numFmt w:val="bullet"/>
      <w:lvlText w:val="•"/>
      <w:lvlJc w:val="left"/>
      <w:pPr>
        <w:tabs>
          <w:tab w:val="num" w:pos="4320"/>
        </w:tabs>
        <w:ind w:left="4320" w:hanging="360"/>
      </w:pPr>
      <w:rPr>
        <w:rFonts w:ascii="Arial" w:hAnsi="Arial" w:hint="default"/>
      </w:rPr>
    </w:lvl>
    <w:lvl w:ilvl="6" w:tplc="4E4AF6A8" w:tentative="1">
      <w:start w:val="1"/>
      <w:numFmt w:val="bullet"/>
      <w:lvlText w:val="•"/>
      <w:lvlJc w:val="left"/>
      <w:pPr>
        <w:tabs>
          <w:tab w:val="num" w:pos="5040"/>
        </w:tabs>
        <w:ind w:left="5040" w:hanging="360"/>
      </w:pPr>
      <w:rPr>
        <w:rFonts w:ascii="Arial" w:hAnsi="Arial" w:hint="default"/>
      </w:rPr>
    </w:lvl>
    <w:lvl w:ilvl="7" w:tplc="2926F258" w:tentative="1">
      <w:start w:val="1"/>
      <w:numFmt w:val="bullet"/>
      <w:lvlText w:val="•"/>
      <w:lvlJc w:val="left"/>
      <w:pPr>
        <w:tabs>
          <w:tab w:val="num" w:pos="5760"/>
        </w:tabs>
        <w:ind w:left="5760" w:hanging="360"/>
      </w:pPr>
      <w:rPr>
        <w:rFonts w:ascii="Arial" w:hAnsi="Arial" w:hint="default"/>
      </w:rPr>
    </w:lvl>
    <w:lvl w:ilvl="8" w:tplc="CC4ABD4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7DB062E"/>
    <w:multiLevelType w:val="multilevel"/>
    <w:tmpl w:val="A448F6D2"/>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AFC033C"/>
    <w:multiLevelType w:val="hybridMultilevel"/>
    <w:tmpl w:val="19F67B70"/>
    <w:lvl w:ilvl="0" w:tplc="F9640E5E">
      <w:start w:val="1"/>
      <w:numFmt w:val="upperRoman"/>
      <w:pStyle w:val="Sectionheading"/>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84343F"/>
    <w:multiLevelType w:val="hybridMultilevel"/>
    <w:tmpl w:val="47AE2A5C"/>
    <w:lvl w:ilvl="0" w:tplc="A3BE4F30">
      <w:start w:val="16"/>
      <w:numFmt w:val="bullet"/>
      <w:lvlText w:val="-"/>
      <w:lvlJc w:val="left"/>
      <w:pPr>
        <w:ind w:left="480" w:hanging="360"/>
      </w:pPr>
      <w:rPr>
        <w:rFonts w:ascii="Times New Roman" w:eastAsia="Times New Roman"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 w15:restartNumberingAfterBreak="0">
    <w:nsid w:val="7D270717"/>
    <w:multiLevelType w:val="hybridMultilevel"/>
    <w:tmpl w:val="5946278C"/>
    <w:lvl w:ilvl="0" w:tplc="A78C4274">
      <w:start w:val="1"/>
      <w:numFmt w:val="bullet"/>
      <w:lvlText w:val="•"/>
      <w:lvlJc w:val="left"/>
      <w:pPr>
        <w:tabs>
          <w:tab w:val="num" w:pos="720"/>
        </w:tabs>
        <w:ind w:left="720" w:hanging="360"/>
      </w:pPr>
      <w:rPr>
        <w:rFonts w:ascii="Arial" w:hAnsi="Arial" w:hint="default"/>
      </w:rPr>
    </w:lvl>
    <w:lvl w:ilvl="1" w:tplc="E2FA5402" w:tentative="1">
      <w:start w:val="1"/>
      <w:numFmt w:val="bullet"/>
      <w:lvlText w:val="•"/>
      <w:lvlJc w:val="left"/>
      <w:pPr>
        <w:tabs>
          <w:tab w:val="num" w:pos="1440"/>
        </w:tabs>
        <w:ind w:left="1440" w:hanging="360"/>
      </w:pPr>
      <w:rPr>
        <w:rFonts w:ascii="Arial" w:hAnsi="Arial" w:hint="default"/>
      </w:rPr>
    </w:lvl>
    <w:lvl w:ilvl="2" w:tplc="2D72FA74" w:tentative="1">
      <w:start w:val="1"/>
      <w:numFmt w:val="bullet"/>
      <w:lvlText w:val="•"/>
      <w:lvlJc w:val="left"/>
      <w:pPr>
        <w:tabs>
          <w:tab w:val="num" w:pos="2160"/>
        </w:tabs>
        <w:ind w:left="2160" w:hanging="360"/>
      </w:pPr>
      <w:rPr>
        <w:rFonts w:ascii="Arial" w:hAnsi="Arial" w:hint="default"/>
      </w:rPr>
    </w:lvl>
    <w:lvl w:ilvl="3" w:tplc="BD74ADFA" w:tentative="1">
      <w:start w:val="1"/>
      <w:numFmt w:val="bullet"/>
      <w:lvlText w:val="•"/>
      <w:lvlJc w:val="left"/>
      <w:pPr>
        <w:tabs>
          <w:tab w:val="num" w:pos="2880"/>
        </w:tabs>
        <w:ind w:left="2880" w:hanging="360"/>
      </w:pPr>
      <w:rPr>
        <w:rFonts w:ascii="Arial" w:hAnsi="Arial" w:hint="default"/>
      </w:rPr>
    </w:lvl>
    <w:lvl w:ilvl="4" w:tplc="ECCA8F64" w:tentative="1">
      <w:start w:val="1"/>
      <w:numFmt w:val="bullet"/>
      <w:lvlText w:val="•"/>
      <w:lvlJc w:val="left"/>
      <w:pPr>
        <w:tabs>
          <w:tab w:val="num" w:pos="3600"/>
        </w:tabs>
        <w:ind w:left="3600" w:hanging="360"/>
      </w:pPr>
      <w:rPr>
        <w:rFonts w:ascii="Arial" w:hAnsi="Arial" w:hint="default"/>
      </w:rPr>
    </w:lvl>
    <w:lvl w:ilvl="5" w:tplc="8B748414" w:tentative="1">
      <w:start w:val="1"/>
      <w:numFmt w:val="bullet"/>
      <w:lvlText w:val="•"/>
      <w:lvlJc w:val="left"/>
      <w:pPr>
        <w:tabs>
          <w:tab w:val="num" w:pos="4320"/>
        </w:tabs>
        <w:ind w:left="4320" w:hanging="360"/>
      </w:pPr>
      <w:rPr>
        <w:rFonts w:ascii="Arial" w:hAnsi="Arial" w:hint="default"/>
      </w:rPr>
    </w:lvl>
    <w:lvl w:ilvl="6" w:tplc="6DC49682" w:tentative="1">
      <w:start w:val="1"/>
      <w:numFmt w:val="bullet"/>
      <w:lvlText w:val="•"/>
      <w:lvlJc w:val="left"/>
      <w:pPr>
        <w:tabs>
          <w:tab w:val="num" w:pos="5040"/>
        </w:tabs>
        <w:ind w:left="5040" w:hanging="360"/>
      </w:pPr>
      <w:rPr>
        <w:rFonts w:ascii="Arial" w:hAnsi="Arial" w:hint="default"/>
      </w:rPr>
    </w:lvl>
    <w:lvl w:ilvl="7" w:tplc="9D02C124" w:tentative="1">
      <w:start w:val="1"/>
      <w:numFmt w:val="bullet"/>
      <w:lvlText w:val="•"/>
      <w:lvlJc w:val="left"/>
      <w:pPr>
        <w:tabs>
          <w:tab w:val="num" w:pos="5760"/>
        </w:tabs>
        <w:ind w:left="5760" w:hanging="360"/>
      </w:pPr>
      <w:rPr>
        <w:rFonts w:ascii="Arial" w:hAnsi="Arial" w:hint="default"/>
      </w:rPr>
    </w:lvl>
    <w:lvl w:ilvl="8" w:tplc="1192938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E9F6AC5"/>
    <w:multiLevelType w:val="hybridMultilevel"/>
    <w:tmpl w:val="DEDEAC86"/>
    <w:lvl w:ilvl="0" w:tplc="FC5C1D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9376185">
    <w:abstractNumId w:val="3"/>
  </w:num>
  <w:num w:numId="2" w16cid:durableId="1038820859">
    <w:abstractNumId w:val="2"/>
  </w:num>
  <w:num w:numId="3" w16cid:durableId="1531065419">
    <w:abstractNumId w:val="5"/>
  </w:num>
  <w:num w:numId="4" w16cid:durableId="1035155969">
    <w:abstractNumId w:val="1"/>
  </w:num>
  <w:num w:numId="5" w16cid:durableId="1594894531">
    <w:abstractNumId w:val="0"/>
  </w:num>
  <w:num w:numId="6" w16cid:durableId="40352970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ossler, Christine Diana">
    <w15:presenceInfo w15:providerId="AD" w15:userId="S::vossler@utk.edu::da158c5c-af5c-4cd1-8b0e-0d58db37e6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E00"/>
    <w:rsid w:val="0000038D"/>
    <w:rsid w:val="000004D5"/>
    <w:rsid w:val="0000075F"/>
    <w:rsid w:val="00000B84"/>
    <w:rsid w:val="00000BD4"/>
    <w:rsid w:val="00000C91"/>
    <w:rsid w:val="00000E00"/>
    <w:rsid w:val="00001EC1"/>
    <w:rsid w:val="0000298E"/>
    <w:rsid w:val="00002CB1"/>
    <w:rsid w:val="00002D52"/>
    <w:rsid w:val="000032E2"/>
    <w:rsid w:val="00003511"/>
    <w:rsid w:val="0000351F"/>
    <w:rsid w:val="000037E0"/>
    <w:rsid w:val="00003A18"/>
    <w:rsid w:val="00003B55"/>
    <w:rsid w:val="00004DC5"/>
    <w:rsid w:val="000055CA"/>
    <w:rsid w:val="000058E2"/>
    <w:rsid w:val="00005DD2"/>
    <w:rsid w:val="0000663E"/>
    <w:rsid w:val="00006C7C"/>
    <w:rsid w:val="00007122"/>
    <w:rsid w:val="00007E2D"/>
    <w:rsid w:val="00010A09"/>
    <w:rsid w:val="000118DB"/>
    <w:rsid w:val="000127D4"/>
    <w:rsid w:val="000130CB"/>
    <w:rsid w:val="00013707"/>
    <w:rsid w:val="0001466E"/>
    <w:rsid w:val="00014D99"/>
    <w:rsid w:val="00016341"/>
    <w:rsid w:val="00016928"/>
    <w:rsid w:val="00016F74"/>
    <w:rsid w:val="00017488"/>
    <w:rsid w:val="00017B1F"/>
    <w:rsid w:val="000202F6"/>
    <w:rsid w:val="0002054A"/>
    <w:rsid w:val="000210A8"/>
    <w:rsid w:val="00021F24"/>
    <w:rsid w:val="0002238F"/>
    <w:rsid w:val="000225AE"/>
    <w:rsid w:val="00023BBB"/>
    <w:rsid w:val="00023E8A"/>
    <w:rsid w:val="00024873"/>
    <w:rsid w:val="00025144"/>
    <w:rsid w:val="0002573D"/>
    <w:rsid w:val="0002608B"/>
    <w:rsid w:val="00026202"/>
    <w:rsid w:val="00026405"/>
    <w:rsid w:val="00026A5F"/>
    <w:rsid w:val="0002707A"/>
    <w:rsid w:val="00027330"/>
    <w:rsid w:val="00027419"/>
    <w:rsid w:val="000277C0"/>
    <w:rsid w:val="000279C9"/>
    <w:rsid w:val="00027AE7"/>
    <w:rsid w:val="00030456"/>
    <w:rsid w:val="000319AA"/>
    <w:rsid w:val="00031D4A"/>
    <w:rsid w:val="0003211A"/>
    <w:rsid w:val="0003229A"/>
    <w:rsid w:val="000326E9"/>
    <w:rsid w:val="00032BC0"/>
    <w:rsid w:val="000333FA"/>
    <w:rsid w:val="0003341F"/>
    <w:rsid w:val="0003372D"/>
    <w:rsid w:val="00034180"/>
    <w:rsid w:val="000344AA"/>
    <w:rsid w:val="000354DA"/>
    <w:rsid w:val="0003572A"/>
    <w:rsid w:val="00035791"/>
    <w:rsid w:val="0003588C"/>
    <w:rsid w:val="00035D38"/>
    <w:rsid w:val="0003641E"/>
    <w:rsid w:val="00036489"/>
    <w:rsid w:val="000365A1"/>
    <w:rsid w:val="00036757"/>
    <w:rsid w:val="0003685A"/>
    <w:rsid w:val="00036C77"/>
    <w:rsid w:val="000379D0"/>
    <w:rsid w:val="00040469"/>
    <w:rsid w:val="000404C7"/>
    <w:rsid w:val="00040DA3"/>
    <w:rsid w:val="00040E36"/>
    <w:rsid w:val="00041267"/>
    <w:rsid w:val="00041992"/>
    <w:rsid w:val="000423E0"/>
    <w:rsid w:val="0004263E"/>
    <w:rsid w:val="0004323C"/>
    <w:rsid w:val="00043FD5"/>
    <w:rsid w:val="0004434A"/>
    <w:rsid w:val="00044572"/>
    <w:rsid w:val="0004474C"/>
    <w:rsid w:val="00044E37"/>
    <w:rsid w:val="0004579B"/>
    <w:rsid w:val="00045C02"/>
    <w:rsid w:val="0004622B"/>
    <w:rsid w:val="00046752"/>
    <w:rsid w:val="00046C92"/>
    <w:rsid w:val="00047543"/>
    <w:rsid w:val="00047B01"/>
    <w:rsid w:val="000515A4"/>
    <w:rsid w:val="00051EB6"/>
    <w:rsid w:val="00051F9B"/>
    <w:rsid w:val="00052145"/>
    <w:rsid w:val="000529AE"/>
    <w:rsid w:val="000529D1"/>
    <w:rsid w:val="00052B0A"/>
    <w:rsid w:val="00052F0A"/>
    <w:rsid w:val="00052F8D"/>
    <w:rsid w:val="0005319A"/>
    <w:rsid w:val="000536F4"/>
    <w:rsid w:val="00053EB1"/>
    <w:rsid w:val="00054373"/>
    <w:rsid w:val="00054690"/>
    <w:rsid w:val="00054DBF"/>
    <w:rsid w:val="00055118"/>
    <w:rsid w:val="000553AF"/>
    <w:rsid w:val="000557D8"/>
    <w:rsid w:val="00055AB0"/>
    <w:rsid w:val="00055BD5"/>
    <w:rsid w:val="00056295"/>
    <w:rsid w:val="00056C9D"/>
    <w:rsid w:val="0005702D"/>
    <w:rsid w:val="00057BEB"/>
    <w:rsid w:val="00057D83"/>
    <w:rsid w:val="000604C3"/>
    <w:rsid w:val="00060BFA"/>
    <w:rsid w:val="00060E84"/>
    <w:rsid w:val="000614FD"/>
    <w:rsid w:val="00061B9F"/>
    <w:rsid w:val="00061F9E"/>
    <w:rsid w:val="00062125"/>
    <w:rsid w:val="000627F9"/>
    <w:rsid w:val="0006352F"/>
    <w:rsid w:val="00063B9E"/>
    <w:rsid w:val="00064019"/>
    <w:rsid w:val="00064C2A"/>
    <w:rsid w:val="000655B1"/>
    <w:rsid w:val="00065D16"/>
    <w:rsid w:val="00065D8E"/>
    <w:rsid w:val="00066221"/>
    <w:rsid w:val="0006622E"/>
    <w:rsid w:val="0007060E"/>
    <w:rsid w:val="0007103A"/>
    <w:rsid w:val="000719C0"/>
    <w:rsid w:val="000724F0"/>
    <w:rsid w:val="00072DB6"/>
    <w:rsid w:val="00075C6A"/>
    <w:rsid w:val="0007771B"/>
    <w:rsid w:val="00077D63"/>
    <w:rsid w:val="00080357"/>
    <w:rsid w:val="000809FC"/>
    <w:rsid w:val="00080A03"/>
    <w:rsid w:val="000817D1"/>
    <w:rsid w:val="000818B4"/>
    <w:rsid w:val="00081ED4"/>
    <w:rsid w:val="00082B62"/>
    <w:rsid w:val="0008422A"/>
    <w:rsid w:val="00084352"/>
    <w:rsid w:val="00084446"/>
    <w:rsid w:val="000844C6"/>
    <w:rsid w:val="000848BC"/>
    <w:rsid w:val="00084EEB"/>
    <w:rsid w:val="00084F79"/>
    <w:rsid w:val="00085142"/>
    <w:rsid w:val="00085244"/>
    <w:rsid w:val="000853DB"/>
    <w:rsid w:val="00085772"/>
    <w:rsid w:val="00085933"/>
    <w:rsid w:val="00085DE0"/>
    <w:rsid w:val="00086227"/>
    <w:rsid w:val="00086990"/>
    <w:rsid w:val="00087282"/>
    <w:rsid w:val="00087288"/>
    <w:rsid w:val="00087B34"/>
    <w:rsid w:val="000901E6"/>
    <w:rsid w:val="0009041A"/>
    <w:rsid w:val="000905D5"/>
    <w:rsid w:val="000912AC"/>
    <w:rsid w:val="0009137D"/>
    <w:rsid w:val="0009189A"/>
    <w:rsid w:val="00091FBB"/>
    <w:rsid w:val="0009235A"/>
    <w:rsid w:val="000924D4"/>
    <w:rsid w:val="0009488A"/>
    <w:rsid w:val="00094DBA"/>
    <w:rsid w:val="000951D5"/>
    <w:rsid w:val="00095209"/>
    <w:rsid w:val="00095541"/>
    <w:rsid w:val="00095C55"/>
    <w:rsid w:val="00095C7A"/>
    <w:rsid w:val="000964CE"/>
    <w:rsid w:val="00096954"/>
    <w:rsid w:val="00096ABE"/>
    <w:rsid w:val="00097310"/>
    <w:rsid w:val="00097452"/>
    <w:rsid w:val="0009768F"/>
    <w:rsid w:val="00097E64"/>
    <w:rsid w:val="000A0549"/>
    <w:rsid w:val="000A0D26"/>
    <w:rsid w:val="000A12C7"/>
    <w:rsid w:val="000A190E"/>
    <w:rsid w:val="000A1FA1"/>
    <w:rsid w:val="000A20E1"/>
    <w:rsid w:val="000A224B"/>
    <w:rsid w:val="000A26BC"/>
    <w:rsid w:val="000A296A"/>
    <w:rsid w:val="000A2DFD"/>
    <w:rsid w:val="000A31FE"/>
    <w:rsid w:val="000A322F"/>
    <w:rsid w:val="000A353F"/>
    <w:rsid w:val="000A357A"/>
    <w:rsid w:val="000A35C6"/>
    <w:rsid w:val="000A390D"/>
    <w:rsid w:val="000A4C24"/>
    <w:rsid w:val="000A4C5F"/>
    <w:rsid w:val="000A6513"/>
    <w:rsid w:val="000A6CFE"/>
    <w:rsid w:val="000A6E47"/>
    <w:rsid w:val="000A763E"/>
    <w:rsid w:val="000A7F5C"/>
    <w:rsid w:val="000B0084"/>
    <w:rsid w:val="000B019F"/>
    <w:rsid w:val="000B02B6"/>
    <w:rsid w:val="000B033F"/>
    <w:rsid w:val="000B0974"/>
    <w:rsid w:val="000B0A79"/>
    <w:rsid w:val="000B0B23"/>
    <w:rsid w:val="000B0E5B"/>
    <w:rsid w:val="000B15CB"/>
    <w:rsid w:val="000B1C63"/>
    <w:rsid w:val="000B1D66"/>
    <w:rsid w:val="000B1E91"/>
    <w:rsid w:val="000B1FF1"/>
    <w:rsid w:val="000B259F"/>
    <w:rsid w:val="000B2B65"/>
    <w:rsid w:val="000B307A"/>
    <w:rsid w:val="000B33E2"/>
    <w:rsid w:val="000B3602"/>
    <w:rsid w:val="000B45F3"/>
    <w:rsid w:val="000B4812"/>
    <w:rsid w:val="000B5384"/>
    <w:rsid w:val="000B57DA"/>
    <w:rsid w:val="000B5BF5"/>
    <w:rsid w:val="000B60A6"/>
    <w:rsid w:val="000B62EB"/>
    <w:rsid w:val="000B63C8"/>
    <w:rsid w:val="000B6E74"/>
    <w:rsid w:val="000B76B3"/>
    <w:rsid w:val="000B79D6"/>
    <w:rsid w:val="000C0500"/>
    <w:rsid w:val="000C05C1"/>
    <w:rsid w:val="000C08E2"/>
    <w:rsid w:val="000C0F93"/>
    <w:rsid w:val="000C153B"/>
    <w:rsid w:val="000C1548"/>
    <w:rsid w:val="000C19AE"/>
    <w:rsid w:val="000C1EBC"/>
    <w:rsid w:val="000C246C"/>
    <w:rsid w:val="000C2499"/>
    <w:rsid w:val="000C2ED0"/>
    <w:rsid w:val="000C3205"/>
    <w:rsid w:val="000C415C"/>
    <w:rsid w:val="000C4A8D"/>
    <w:rsid w:val="000C4B5A"/>
    <w:rsid w:val="000C55C3"/>
    <w:rsid w:val="000C5777"/>
    <w:rsid w:val="000C57D8"/>
    <w:rsid w:val="000C588A"/>
    <w:rsid w:val="000C5984"/>
    <w:rsid w:val="000C5C4C"/>
    <w:rsid w:val="000C6173"/>
    <w:rsid w:val="000C664E"/>
    <w:rsid w:val="000C6AFC"/>
    <w:rsid w:val="000C71C8"/>
    <w:rsid w:val="000D02DF"/>
    <w:rsid w:val="000D07F9"/>
    <w:rsid w:val="000D0B94"/>
    <w:rsid w:val="000D1875"/>
    <w:rsid w:val="000D219E"/>
    <w:rsid w:val="000D33C6"/>
    <w:rsid w:val="000D3987"/>
    <w:rsid w:val="000D3A6E"/>
    <w:rsid w:val="000D4119"/>
    <w:rsid w:val="000D4DCF"/>
    <w:rsid w:val="000D4ECC"/>
    <w:rsid w:val="000D5267"/>
    <w:rsid w:val="000D5323"/>
    <w:rsid w:val="000D5442"/>
    <w:rsid w:val="000D55A6"/>
    <w:rsid w:val="000D57E4"/>
    <w:rsid w:val="000D585F"/>
    <w:rsid w:val="000D5A4E"/>
    <w:rsid w:val="000D60AB"/>
    <w:rsid w:val="000D6F5D"/>
    <w:rsid w:val="000D78C7"/>
    <w:rsid w:val="000D78D8"/>
    <w:rsid w:val="000D796F"/>
    <w:rsid w:val="000D799D"/>
    <w:rsid w:val="000D7D8E"/>
    <w:rsid w:val="000E14D6"/>
    <w:rsid w:val="000E15A2"/>
    <w:rsid w:val="000E1629"/>
    <w:rsid w:val="000E19FC"/>
    <w:rsid w:val="000E1B21"/>
    <w:rsid w:val="000E2AEA"/>
    <w:rsid w:val="000E2C7F"/>
    <w:rsid w:val="000E33E4"/>
    <w:rsid w:val="000E40BF"/>
    <w:rsid w:val="000E4535"/>
    <w:rsid w:val="000E458C"/>
    <w:rsid w:val="000E4DBB"/>
    <w:rsid w:val="000E540D"/>
    <w:rsid w:val="000E5C74"/>
    <w:rsid w:val="000E72A4"/>
    <w:rsid w:val="000E7CF3"/>
    <w:rsid w:val="000F0016"/>
    <w:rsid w:val="000F0056"/>
    <w:rsid w:val="000F048A"/>
    <w:rsid w:val="000F0742"/>
    <w:rsid w:val="000F09C4"/>
    <w:rsid w:val="000F1308"/>
    <w:rsid w:val="000F17E1"/>
    <w:rsid w:val="000F2020"/>
    <w:rsid w:val="000F278C"/>
    <w:rsid w:val="000F34CE"/>
    <w:rsid w:val="000F358D"/>
    <w:rsid w:val="000F3AF7"/>
    <w:rsid w:val="000F460D"/>
    <w:rsid w:val="000F46CC"/>
    <w:rsid w:val="000F4AFF"/>
    <w:rsid w:val="000F506B"/>
    <w:rsid w:val="000F5692"/>
    <w:rsid w:val="000F5A57"/>
    <w:rsid w:val="000F5CF0"/>
    <w:rsid w:val="000F60D7"/>
    <w:rsid w:val="000F6437"/>
    <w:rsid w:val="000F6893"/>
    <w:rsid w:val="000F6E5D"/>
    <w:rsid w:val="000F75D2"/>
    <w:rsid w:val="000F7869"/>
    <w:rsid w:val="000F79BE"/>
    <w:rsid w:val="000F7D12"/>
    <w:rsid w:val="000F7E05"/>
    <w:rsid w:val="00100091"/>
    <w:rsid w:val="00101433"/>
    <w:rsid w:val="00101744"/>
    <w:rsid w:val="001019AF"/>
    <w:rsid w:val="00101B49"/>
    <w:rsid w:val="001020B4"/>
    <w:rsid w:val="00102148"/>
    <w:rsid w:val="00102770"/>
    <w:rsid w:val="001028BA"/>
    <w:rsid w:val="00102E9C"/>
    <w:rsid w:val="00103560"/>
    <w:rsid w:val="0010393B"/>
    <w:rsid w:val="00103E8F"/>
    <w:rsid w:val="0010418D"/>
    <w:rsid w:val="00104339"/>
    <w:rsid w:val="00104373"/>
    <w:rsid w:val="00105AF6"/>
    <w:rsid w:val="001067D6"/>
    <w:rsid w:val="00106951"/>
    <w:rsid w:val="001072AA"/>
    <w:rsid w:val="001072CC"/>
    <w:rsid w:val="00107543"/>
    <w:rsid w:val="00110DFC"/>
    <w:rsid w:val="00110E1C"/>
    <w:rsid w:val="00110F82"/>
    <w:rsid w:val="00111118"/>
    <w:rsid w:val="001111AC"/>
    <w:rsid w:val="00111B5B"/>
    <w:rsid w:val="00111C03"/>
    <w:rsid w:val="00111CBD"/>
    <w:rsid w:val="00112309"/>
    <w:rsid w:val="00112FD2"/>
    <w:rsid w:val="001133C3"/>
    <w:rsid w:val="0011355D"/>
    <w:rsid w:val="00113ADF"/>
    <w:rsid w:val="00113E09"/>
    <w:rsid w:val="001147DA"/>
    <w:rsid w:val="00114B87"/>
    <w:rsid w:val="00114DBA"/>
    <w:rsid w:val="0011557E"/>
    <w:rsid w:val="00115C37"/>
    <w:rsid w:val="001162C8"/>
    <w:rsid w:val="001166E7"/>
    <w:rsid w:val="00116911"/>
    <w:rsid w:val="00116AED"/>
    <w:rsid w:val="00117AF2"/>
    <w:rsid w:val="00117DE5"/>
    <w:rsid w:val="00117F37"/>
    <w:rsid w:val="001202D5"/>
    <w:rsid w:val="001202F0"/>
    <w:rsid w:val="001207E6"/>
    <w:rsid w:val="00121E79"/>
    <w:rsid w:val="00122069"/>
    <w:rsid w:val="001220A5"/>
    <w:rsid w:val="00122740"/>
    <w:rsid w:val="00122863"/>
    <w:rsid w:val="00122B6C"/>
    <w:rsid w:val="00122D85"/>
    <w:rsid w:val="00123BF6"/>
    <w:rsid w:val="00123C5A"/>
    <w:rsid w:val="00123CC1"/>
    <w:rsid w:val="0012414F"/>
    <w:rsid w:val="0012469A"/>
    <w:rsid w:val="0012505C"/>
    <w:rsid w:val="00125391"/>
    <w:rsid w:val="00125923"/>
    <w:rsid w:val="00125BE7"/>
    <w:rsid w:val="00126241"/>
    <w:rsid w:val="00126507"/>
    <w:rsid w:val="00126BF8"/>
    <w:rsid w:val="00127407"/>
    <w:rsid w:val="0012755A"/>
    <w:rsid w:val="0013033D"/>
    <w:rsid w:val="00130FAA"/>
    <w:rsid w:val="00131051"/>
    <w:rsid w:val="00131089"/>
    <w:rsid w:val="00131498"/>
    <w:rsid w:val="00131911"/>
    <w:rsid w:val="001319B7"/>
    <w:rsid w:val="00131C4C"/>
    <w:rsid w:val="0013238D"/>
    <w:rsid w:val="0013259E"/>
    <w:rsid w:val="001326D4"/>
    <w:rsid w:val="001334F2"/>
    <w:rsid w:val="00133BE4"/>
    <w:rsid w:val="00134084"/>
    <w:rsid w:val="00134C09"/>
    <w:rsid w:val="00134E4C"/>
    <w:rsid w:val="00134F43"/>
    <w:rsid w:val="0013517E"/>
    <w:rsid w:val="00135217"/>
    <w:rsid w:val="00135625"/>
    <w:rsid w:val="00135E29"/>
    <w:rsid w:val="00135E36"/>
    <w:rsid w:val="00135F02"/>
    <w:rsid w:val="00135F03"/>
    <w:rsid w:val="00136908"/>
    <w:rsid w:val="00136A02"/>
    <w:rsid w:val="00136E29"/>
    <w:rsid w:val="001378BE"/>
    <w:rsid w:val="001379ED"/>
    <w:rsid w:val="001409EC"/>
    <w:rsid w:val="0014104A"/>
    <w:rsid w:val="001414EE"/>
    <w:rsid w:val="00141513"/>
    <w:rsid w:val="00141BD1"/>
    <w:rsid w:val="0014248D"/>
    <w:rsid w:val="00142CD3"/>
    <w:rsid w:val="0014314D"/>
    <w:rsid w:val="00143293"/>
    <w:rsid w:val="00143598"/>
    <w:rsid w:val="00143831"/>
    <w:rsid w:val="00143A4C"/>
    <w:rsid w:val="00143E9F"/>
    <w:rsid w:val="001447C3"/>
    <w:rsid w:val="001449AB"/>
    <w:rsid w:val="00144A50"/>
    <w:rsid w:val="00144A9D"/>
    <w:rsid w:val="0014636D"/>
    <w:rsid w:val="00146630"/>
    <w:rsid w:val="00146777"/>
    <w:rsid w:val="001469A2"/>
    <w:rsid w:val="00146C3A"/>
    <w:rsid w:val="00146D94"/>
    <w:rsid w:val="0014782B"/>
    <w:rsid w:val="00147F0B"/>
    <w:rsid w:val="00150246"/>
    <w:rsid w:val="001506AA"/>
    <w:rsid w:val="00150D8D"/>
    <w:rsid w:val="00150DE1"/>
    <w:rsid w:val="001512A3"/>
    <w:rsid w:val="00151E2B"/>
    <w:rsid w:val="00151F0B"/>
    <w:rsid w:val="00152123"/>
    <w:rsid w:val="00152295"/>
    <w:rsid w:val="001525A4"/>
    <w:rsid w:val="001529B5"/>
    <w:rsid w:val="00152E47"/>
    <w:rsid w:val="00153086"/>
    <w:rsid w:val="00153103"/>
    <w:rsid w:val="00153523"/>
    <w:rsid w:val="00153864"/>
    <w:rsid w:val="00153A80"/>
    <w:rsid w:val="00153B33"/>
    <w:rsid w:val="00153DCF"/>
    <w:rsid w:val="001545C5"/>
    <w:rsid w:val="00154CD4"/>
    <w:rsid w:val="00155145"/>
    <w:rsid w:val="0015540C"/>
    <w:rsid w:val="001558B5"/>
    <w:rsid w:val="0015653A"/>
    <w:rsid w:val="001577A9"/>
    <w:rsid w:val="001577BF"/>
    <w:rsid w:val="001578B3"/>
    <w:rsid w:val="00157CD4"/>
    <w:rsid w:val="00160ED1"/>
    <w:rsid w:val="0016167B"/>
    <w:rsid w:val="0016233F"/>
    <w:rsid w:val="001624FD"/>
    <w:rsid w:val="00162E4E"/>
    <w:rsid w:val="00162FBA"/>
    <w:rsid w:val="00163519"/>
    <w:rsid w:val="00163680"/>
    <w:rsid w:val="00164747"/>
    <w:rsid w:val="00164AAF"/>
    <w:rsid w:val="00164F34"/>
    <w:rsid w:val="00165326"/>
    <w:rsid w:val="00165687"/>
    <w:rsid w:val="0016574A"/>
    <w:rsid w:val="00165C28"/>
    <w:rsid w:val="00165F56"/>
    <w:rsid w:val="001662C2"/>
    <w:rsid w:val="00167CC3"/>
    <w:rsid w:val="00170243"/>
    <w:rsid w:val="001711CE"/>
    <w:rsid w:val="00171849"/>
    <w:rsid w:val="00171A5B"/>
    <w:rsid w:val="00171E8F"/>
    <w:rsid w:val="0017235E"/>
    <w:rsid w:val="001729A7"/>
    <w:rsid w:val="00172EDE"/>
    <w:rsid w:val="00173538"/>
    <w:rsid w:val="001735C6"/>
    <w:rsid w:val="0017416A"/>
    <w:rsid w:val="001741C8"/>
    <w:rsid w:val="0017458E"/>
    <w:rsid w:val="00174944"/>
    <w:rsid w:val="00174A58"/>
    <w:rsid w:val="00174A7F"/>
    <w:rsid w:val="00175813"/>
    <w:rsid w:val="00175934"/>
    <w:rsid w:val="00175CB0"/>
    <w:rsid w:val="00175E35"/>
    <w:rsid w:val="00175E36"/>
    <w:rsid w:val="00176152"/>
    <w:rsid w:val="00176E54"/>
    <w:rsid w:val="0017785B"/>
    <w:rsid w:val="00177C54"/>
    <w:rsid w:val="001804CE"/>
    <w:rsid w:val="00180D67"/>
    <w:rsid w:val="0018153A"/>
    <w:rsid w:val="001815E3"/>
    <w:rsid w:val="00182587"/>
    <w:rsid w:val="0018295F"/>
    <w:rsid w:val="00183496"/>
    <w:rsid w:val="0018482A"/>
    <w:rsid w:val="00184F05"/>
    <w:rsid w:val="00184F88"/>
    <w:rsid w:val="00186B0B"/>
    <w:rsid w:val="00186BD7"/>
    <w:rsid w:val="00187286"/>
    <w:rsid w:val="0018772B"/>
    <w:rsid w:val="0018788E"/>
    <w:rsid w:val="00190389"/>
    <w:rsid w:val="00191724"/>
    <w:rsid w:val="001919FD"/>
    <w:rsid w:val="0019212B"/>
    <w:rsid w:val="0019402B"/>
    <w:rsid w:val="0019428F"/>
    <w:rsid w:val="00194822"/>
    <w:rsid w:val="00195288"/>
    <w:rsid w:val="001954B1"/>
    <w:rsid w:val="0019567D"/>
    <w:rsid w:val="00195A96"/>
    <w:rsid w:val="00196034"/>
    <w:rsid w:val="0019654F"/>
    <w:rsid w:val="00196DCB"/>
    <w:rsid w:val="00196EF5"/>
    <w:rsid w:val="0019706B"/>
    <w:rsid w:val="0019750C"/>
    <w:rsid w:val="0019750F"/>
    <w:rsid w:val="001976D0"/>
    <w:rsid w:val="00197853"/>
    <w:rsid w:val="0019797D"/>
    <w:rsid w:val="001A12AF"/>
    <w:rsid w:val="001A130C"/>
    <w:rsid w:val="001A1966"/>
    <w:rsid w:val="001A22FA"/>
    <w:rsid w:val="001A3DB2"/>
    <w:rsid w:val="001A414E"/>
    <w:rsid w:val="001A419C"/>
    <w:rsid w:val="001A61C4"/>
    <w:rsid w:val="001A6510"/>
    <w:rsid w:val="001A6AF7"/>
    <w:rsid w:val="001A6ED4"/>
    <w:rsid w:val="001A7B36"/>
    <w:rsid w:val="001A7D3D"/>
    <w:rsid w:val="001A7FC7"/>
    <w:rsid w:val="001B04AA"/>
    <w:rsid w:val="001B05B6"/>
    <w:rsid w:val="001B0C61"/>
    <w:rsid w:val="001B1100"/>
    <w:rsid w:val="001B15BF"/>
    <w:rsid w:val="001B17AF"/>
    <w:rsid w:val="001B1D66"/>
    <w:rsid w:val="001B275C"/>
    <w:rsid w:val="001B29C9"/>
    <w:rsid w:val="001B2D2E"/>
    <w:rsid w:val="001B340B"/>
    <w:rsid w:val="001B38D1"/>
    <w:rsid w:val="001B459E"/>
    <w:rsid w:val="001B507C"/>
    <w:rsid w:val="001B53BE"/>
    <w:rsid w:val="001B5622"/>
    <w:rsid w:val="001B56B6"/>
    <w:rsid w:val="001B573D"/>
    <w:rsid w:val="001B59C8"/>
    <w:rsid w:val="001B6127"/>
    <w:rsid w:val="001B6594"/>
    <w:rsid w:val="001B7A47"/>
    <w:rsid w:val="001B7DBE"/>
    <w:rsid w:val="001C0AAF"/>
    <w:rsid w:val="001C0D0B"/>
    <w:rsid w:val="001C1417"/>
    <w:rsid w:val="001C1693"/>
    <w:rsid w:val="001C2008"/>
    <w:rsid w:val="001C21A3"/>
    <w:rsid w:val="001C2218"/>
    <w:rsid w:val="001C2B7D"/>
    <w:rsid w:val="001C2C16"/>
    <w:rsid w:val="001C32D3"/>
    <w:rsid w:val="001C38C8"/>
    <w:rsid w:val="001C39B1"/>
    <w:rsid w:val="001C3B0D"/>
    <w:rsid w:val="001C412C"/>
    <w:rsid w:val="001C441E"/>
    <w:rsid w:val="001C4B89"/>
    <w:rsid w:val="001C4F71"/>
    <w:rsid w:val="001C5309"/>
    <w:rsid w:val="001C5731"/>
    <w:rsid w:val="001C5DE8"/>
    <w:rsid w:val="001C5E88"/>
    <w:rsid w:val="001C6044"/>
    <w:rsid w:val="001C6259"/>
    <w:rsid w:val="001C628B"/>
    <w:rsid w:val="001C6DB2"/>
    <w:rsid w:val="001C7044"/>
    <w:rsid w:val="001C7684"/>
    <w:rsid w:val="001C774D"/>
    <w:rsid w:val="001C77ED"/>
    <w:rsid w:val="001C7DB8"/>
    <w:rsid w:val="001D002F"/>
    <w:rsid w:val="001D098B"/>
    <w:rsid w:val="001D0F32"/>
    <w:rsid w:val="001D11A5"/>
    <w:rsid w:val="001D1311"/>
    <w:rsid w:val="001D1C21"/>
    <w:rsid w:val="001D1CB5"/>
    <w:rsid w:val="001D2755"/>
    <w:rsid w:val="001D29DD"/>
    <w:rsid w:val="001D2BBF"/>
    <w:rsid w:val="001D2FE3"/>
    <w:rsid w:val="001D3452"/>
    <w:rsid w:val="001D3E56"/>
    <w:rsid w:val="001D3FDB"/>
    <w:rsid w:val="001D49EB"/>
    <w:rsid w:val="001D4EB5"/>
    <w:rsid w:val="001D4FA2"/>
    <w:rsid w:val="001D53E3"/>
    <w:rsid w:val="001D56D7"/>
    <w:rsid w:val="001D59F6"/>
    <w:rsid w:val="001D5FF1"/>
    <w:rsid w:val="001D608C"/>
    <w:rsid w:val="001D6192"/>
    <w:rsid w:val="001D6D08"/>
    <w:rsid w:val="001D6D4D"/>
    <w:rsid w:val="001D7034"/>
    <w:rsid w:val="001D70BC"/>
    <w:rsid w:val="001D710A"/>
    <w:rsid w:val="001D7431"/>
    <w:rsid w:val="001D79FD"/>
    <w:rsid w:val="001D7BD7"/>
    <w:rsid w:val="001D7F38"/>
    <w:rsid w:val="001E05BA"/>
    <w:rsid w:val="001E0C99"/>
    <w:rsid w:val="001E152A"/>
    <w:rsid w:val="001E1CDB"/>
    <w:rsid w:val="001E2A38"/>
    <w:rsid w:val="001E2DAA"/>
    <w:rsid w:val="001E35C1"/>
    <w:rsid w:val="001E372C"/>
    <w:rsid w:val="001E3780"/>
    <w:rsid w:val="001E3796"/>
    <w:rsid w:val="001E3A3D"/>
    <w:rsid w:val="001E3AEF"/>
    <w:rsid w:val="001E4B14"/>
    <w:rsid w:val="001E5171"/>
    <w:rsid w:val="001E53A5"/>
    <w:rsid w:val="001E6018"/>
    <w:rsid w:val="001E610B"/>
    <w:rsid w:val="001E6F66"/>
    <w:rsid w:val="001E73CA"/>
    <w:rsid w:val="001E7898"/>
    <w:rsid w:val="001E7EB3"/>
    <w:rsid w:val="001F0090"/>
    <w:rsid w:val="001F05E0"/>
    <w:rsid w:val="001F29B8"/>
    <w:rsid w:val="001F29F5"/>
    <w:rsid w:val="001F2B0C"/>
    <w:rsid w:val="001F353F"/>
    <w:rsid w:val="001F3758"/>
    <w:rsid w:val="001F435D"/>
    <w:rsid w:val="001F46E4"/>
    <w:rsid w:val="001F5125"/>
    <w:rsid w:val="001F5785"/>
    <w:rsid w:val="001F5CDD"/>
    <w:rsid w:val="001F5D20"/>
    <w:rsid w:val="001F608C"/>
    <w:rsid w:val="001F75BE"/>
    <w:rsid w:val="00200409"/>
    <w:rsid w:val="00200639"/>
    <w:rsid w:val="002006D2"/>
    <w:rsid w:val="00200AE0"/>
    <w:rsid w:val="00200BEA"/>
    <w:rsid w:val="00201862"/>
    <w:rsid w:val="00202515"/>
    <w:rsid w:val="002026AC"/>
    <w:rsid w:val="00202E15"/>
    <w:rsid w:val="00203490"/>
    <w:rsid w:val="00203856"/>
    <w:rsid w:val="00203A17"/>
    <w:rsid w:val="00204224"/>
    <w:rsid w:val="0020441F"/>
    <w:rsid w:val="0020487F"/>
    <w:rsid w:val="00204ABF"/>
    <w:rsid w:val="00204C0D"/>
    <w:rsid w:val="00204D71"/>
    <w:rsid w:val="00205497"/>
    <w:rsid w:val="00205FFD"/>
    <w:rsid w:val="0020631E"/>
    <w:rsid w:val="00206468"/>
    <w:rsid w:val="002066C9"/>
    <w:rsid w:val="00206A74"/>
    <w:rsid w:val="00206E67"/>
    <w:rsid w:val="002079F6"/>
    <w:rsid w:val="00207DB9"/>
    <w:rsid w:val="00210485"/>
    <w:rsid w:val="002106D3"/>
    <w:rsid w:val="00210A8F"/>
    <w:rsid w:val="00210ABB"/>
    <w:rsid w:val="00210D3D"/>
    <w:rsid w:val="00211833"/>
    <w:rsid w:val="002119DD"/>
    <w:rsid w:val="0021264F"/>
    <w:rsid w:val="0021275E"/>
    <w:rsid w:val="0021282F"/>
    <w:rsid w:val="0021287D"/>
    <w:rsid w:val="00213E29"/>
    <w:rsid w:val="0021435C"/>
    <w:rsid w:val="00214D70"/>
    <w:rsid w:val="00214E12"/>
    <w:rsid w:val="00215298"/>
    <w:rsid w:val="00215F2C"/>
    <w:rsid w:val="00216175"/>
    <w:rsid w:val="00216F3E"/>
    <w:rsid w:val="00216FF1"/>
    <w:rsid w:val="0021731A"/>
    <w:rsid w:val="0022025D"/>
    <w:rsid w:val="00220E5B"/>
    <w:rsid w:val="00222105"/>
    <w:rsid w:val="00222A21"/>
    <w:rsid w:val="00222AC7"/>
    <w:rsid w:val="00223950"/>
    <w:rsid w:val="00223F28"/>
    <w:rsid w:val="00224177"/>
    <w:rsid w:val="00224C5A"/>
    <w:rsid w:val="00224EA2"/>
    <w:rsid w:val="00225320"/>
    <w:rsid w:val="00225BDE"/>
    <w:rsid w:val="00226224"/>
    <w:rsid w:val="0022659F"/>
    <w:rsid w:val="00226625"/>
    <w:rsid w:val="0022693C"/>
    <w:rsid w:val="00227180"/>
    <w:rsid w:val="0022724D"/>
    <w:rsid w:val="002276D7"/>
    <w:rsid w:val="00227803"/>
    <w:rsid w:val="00227AA0"/>
    <w:rsid w:val="00227CAD"/>
    <w:rsid w:val="00227DDE"/>
    <w:rsid w:val="00227F51"/>
    <w:rsid w:val="002303EF"/>
    <w:rsid w:val="00232143"/>
    <w:rsid w:val="00232B1F"/>
    <w:rsid w:val="00234484"/>
    <w:rsid w:val="002347FA"/>
    <w:rsid w:val="00234869"/>
    <w:rsid w:val="0023496D"/>
    <w:rsid w:val="002349E8"/>
    <w:rsid w:val="00234CB7"/>
    <w:rsid w:val="0023510B"/>
    <w:rsid w:val="00235210"/>
    <w:rsid w:val="00235CBD"/>
    <w:rsid w:val="00235FCF"/>
    <w:rsid w:val="00236BBB"/>
    <w:rsid w:val="002378D0"/>
    <w:rsid w:val="00237D41"/>
    <w:rsid w:val="0024071F"/>
    <w:rsid w:val="002407C8"/>
    <w:rsid w:val="00240835"/>
    <w:rsid w:val="00240969"/>
    <w:rsid w:val="00241F9E"/>
    <w:rsid w:val="00242C64"/>
    <w:rsid w:val="00243058"/>
    <w:rsid w:val="002430AD"/>
    <w:rsid w:val="00243675"/>
    <w:rsid w:val="00243BDC"/>
    <w:rsid w:val="002448B0"/>
    <w:rsid w:val="00244AAF"/>
    <w:rsid w:val="00244BC9"/>
    <w:rsid w:val="00244E93"/>
    <w:rsid w:val="002451E6"/>
    <w:rsid w:val="002454B3"/>
    <w:rsid w:val="002456BC"/>
    <w:rsid w:val="002457FC"/>
    <w:rsid w:val="00245DD9"/>
    <w:rsid w:val="00246A96"/>
    <w:rsid w:val="00246CD8"/>
    <w:rsid w:val="00246D84"/>
    <w:rsid w:val="00247281"/>
    <w:rsid w:val="002472E1"/>
    <w:rsid w:val="00247B3B"/>
    <w:rsid w:val="00247BF0"/>
    <w:rsid w:val="002502CD"/>
    <w:rsid w:val="0025094E"/>
    <w:rsid w:val="002509CF"/>
    <w:rsid w:val="00250A8A"/>
    <w:rsid w:val="00250C4F"/>
    <w:rsid w:val="00250E49"/>
    <w:rsid w:val="00252C3F"/>
    <w:rsid w:val="00253C73"/>
    <w:rsid w:val="002547E7"/>
    <w:rsid w:val="00254E50"/>
    <w:rsid w:val="002553F1"/>
    <w:rsid w:val="002558AD"/>
    <w:rsid w:val="002563F2"/>
    <w:rsid w:val="00256570"/>
    <w:rsid w:val="00256800"/>
    <w:rsid w:val="00256904"/>
    <w:rsid w:val="00256AFA"/>
    <w:rsid w:val="00256E88"/>
    <w:rsid w:val="0025739D"/>
    <w:rsid w:val="002579F7"/>
    <w:rsid w:val="00257D39"/>
    <w:rsid w:val="00260370"/>
    <w:rsid w:val="002608D0"/>
    <w:rsid w:val="00261E66"/>
    <w:rsid w:val="00262B68"/>
    <w:rsid w:val="00262D37"/>
    <w:rsid w:val="002630F5"/>
    <w:rsid w:val="0026340D"/>
    <w:rsid w:val="00263DFE"/>
    <w:rsid w:val="00264958"/>
    <w:rsid w:val="00265594"/>
    <w:rsid w:val="002663B6"/>
    <w:rsid w:val="002665FD"/>
    <w:rsid w:val="002669B3"/>
    <w:rsid w:val="00266AB9"/>
    <w:rsid w:val="00267167"/>
    <w:rsid w:val="002671D9"/>
    <w:rsid w:val="0026777A"/>
    <w:rsid w:val="002677E6"/>
    <w:rsid w:val="00267860"/>
    <w:rsid w:val="0027062F"/>
    <w:rsid w:val="00270F04"/>
    <w:rsid w:val="00270F42"/>
    <w:rsid w:val="0027164B"/>
    <w:rsid w:val="00272318"/>
    <w:rsid w:val="0027237A"/>
    <w:rsid w:val="0027245E"/>
    <w:rsid w:val="002726CB"/>
    <w:rsid w:val="00273662"/>
    <w:rsid w:val="002745A4"/>
    <w:rsid w:val="00274AD4"/>
    <w:rsid w:val="00274C89"/>
    <w:rsid w:val="00274CDB"/>
    <w:rsid w:val="00274D72"/>
    <w:rsid w:val="002750FA"/>
    <w:rsid w:val="002756B8"/>
    <w:rsid w:val="002761E3"/>
    <w:rsid w:val="0027660A"/>
    <w:rsid w:val="00276917"/>
    <w:rsid w:val="0027702A"/>
    <w:rsid w:val="00277406"/>
    <w:rsid w:val="00277A53"/>
    <w:rsid w:val="00277BEB"/>
    <w:rsid w:val="00277E07"/>
    <w:rsid w:val="002807CE"/>
    <w:rsid w:val="00280A8D"/>
    <w:rsid w:val="00280B9C"/>
    <w:rsid w:val="00280D29"/>
    <w:rsid w:val="00280EBC"/>
    <w:rsid w:val="00281FAB"/>
    <w:rsid w:val="002836F2"/>
    <w:rsid w:val="0028437D"/>
    <w:rsid w:val="00284B10"/>
    <w:rsid w:val="00284B6B"/>
    <w:rsid w:val="002862D4"/>
    <w:rsid w:val="00287AE0"/>
    <w:rsid w:val="00287B87"/>
    <w:rsid w:val="00287C14"/>
    <w:rsid w:val="002906AF"/>
    <w:rsid w:val="00290A7E"/>
    <w:rsid w:val="00290AFC"/>
    <w:rsid w:val="00291435"/>
    <w:rsid w:val="00291B86"/>
    <w:rsid w:val="00292324"/>
    <w:rsid w:val="00292E15"/>
    <w:rsid w:val="0029320D"/>
    <w:rsid w:val="00293308"/>
    <w:rsid w:val="00293323"/>
    <w:rsid w:val="00293835"/>
    <w:rsid w:val="00293BFC"/>
    <w:rsid w:val="002941EE"/>
    <w:rsid w:val="002944AF"/>
    <w:rsid w:val="002946E6"/>
    <w:rsid w:val="00294D64"/>
    <w:rsid w:val="00294F54"/>
    <w:rsid w:val="0029554B"/>
    <w:rsid w:val="002956B1"/>
    <w:rsid w:val="0029595B"/>
    <w:rsid w:val="00295DD6"/>
    <w:rsid w:val="00295F08"/>
    <w:rsid w:val="0029615D"/>
    <w:rsid w:val="002969CF"/>
    <w:rsid w:val="00297883"/>
    <w:rsid w:val="002978F4"/>
    <w:rsid w:val="00297E87"/>
    <w:rsid w:val="002A0D40"/>
    <w:rsid w:val="002A1117"/>
    <w:rsid w:val="002A12E6"/>
    <w:rsid w:val="002A130F"/>
    <w:rsid w:val="002A198E"/>
    <w:rsid w:val="002A1C1F"/>
    <w:rsid w:val="002A1F19"/>
    <w:rsid w:val="002A2078"/>
    <w:rsid w:val="002A24CD"/>
    <w:rsid w:val="002A28E1"/>
    <w:rsid w:val="002A3828"/>
    <w:rsid w:val="002A5589"/>
    <w:rsid w:val="002A5E2C"/>
    <w:rsid w:val="002A7564"/>
    <w:rsid w:val="002A7A28"/>
    <w:rsid w:val="002B0307"/>
    <w:rsid w:val="002B1D75"/>
    <w:rsid w:val="002B2045"/>
    <w:rsid w:val="002B21CF"/>
    <w:rsid w:val="002B22F3"/>
    <w:rsid w:val="002B3E98"/>
    <w:rsid w:val="002B3F22"/>
    <w:rsid w:val="002B3F42"/>
    <w:rsid w:val="002B4BCB"/>
    <w:rsid w:val="002B54BC"/>
    <w:rsid w:val="002B57CF"/>
    <w:rsid w:val="002B5890"/>
    <w:rsid w:val="002B5C16"/>
    <w:rsid w:val="002B5DAD"/>
    <w:rsid w:val="002B5FE3"/>
    <w:rsid w:val="002B61F3"/>
    <w:rsid w:val="002B681E"/>
    <w:rsid w:val="002B77E7"/>
    <w:rsid w:val="002C0419"/>
    <w:rsid w:val="002C08AD"/>
    <w:rsid w:val="002C112F"/>
    <w:rsid w:val="002C1495"/>
    <w:rsid w:val="002C20F7"/>
    <w:rsid w:val="002C27E4"/>
    <w:rsid w:val="002C355F"/>
    <w:rsid w:val="002C45A6"/>
    <w:rsid w:val="002C46B0"/>
    <w:rsid w:val="002C4884"/>
    <w:rsid w:val="002C4961"/>
    <w:rsid w:val="002C4BC4"/>
    <w:rsid w:val="002C5E8B"/>
    <w:rsid w:val="002C674B"/>
    <w:rsid w:val="002C6ADF"/>
    <w:rsid w:val="002C730E"/>
    <w:rsid w:val="002C761B"/>
    <w:rsid w:val="002C7650"/>
    <w:rsid w:val="002C77FD"/>
    <w:rsid w:val="002C7C7F"/>
    <w:rsid w:val="002C7CBB"/>
    <w:rsid w:val="002C7E98"/>
    <w:rsid w:val="002D06A0"/>
    <w:rsid w:val="002D0CA2"/>
    <w:rsid w:val="002D14BD"/>
    <w:rsid w:val="002D1645"/>
    <w:rsid w:val="002D18C2"/>
    <w:rsid w:val="002D2695"/>
    <w:rsid w:val="002D312C"/>
    <w:rsid w:val="002D35E0"/>
    <w:rsid w:val="002D3A08"/>
    <w:rsid w:val="002D417C"/>
    <w:rsid w:val="002D4C20"/>
    <w:rsid w:val="002D4DD6"/>
    <w:rsid w:val="002D566B"/>
    <w:rsid w:val="002D5B1C"/>
    <w:rsid w:val="002D6775"/>
    <w:rsid w:val="002D6A8E"/>
    <w:rsid w:val="002D6B45"/>
    <w:rsid w:val="002D6CAB"/>
    <w:rsid w:val="002D71EF"/>
    <w:rsid w:val="002D725B"/>
    <w:rsid w:val="002D73EF"/>
    <w:rsid w:val="002D776B"/>
    <w:rsid w:val="002D7871"/>
    <w:rsid w:val="002D7B92"/>
    <w:rsid w:val="002E0AF2"/>
    <w:rsid w:val="002E1671"/>
    <w:rsid w:val="002E16B9"/>
    <w:rsid w:val="002E2456"/>
    <w:rsid w:val="002E2860"/>
    <w:rsid w:val="002E2FDB"/>
    <w:rsid w:val="002E335A"/>
    <w:rsid w:val="002E3481"/>
    <w:rsid w:val="002E387D"/>
    <w:rsid w:val="002E3B0B"/>
    <w:rsid w:val="002E3E8E"/>
    <w:rsid w:val="002E424C"/>
    <w:rsid w:val="002E4EEC"/>
    <w:rsid w:val="002E4FD5"/>
    <w:rsid w:val="002E572F"/>
    <w:rsid w:val="002E5EF0"/>
    <w:rsid w:val="002E6AA1"/>
    <w:rsid w:val="002E7597"/>
    <w:rsid w:val="002E78EF"/>
    <w:rsid w:val="002F0431"/>
    <w:rsid w:val="002F08E2"/>
    <w:rsid w:val="002F19A8"/>
    <w:rsid w:val="002F1B76"/>
    <w:rsid w:val="002F1BB0"/>
    <w:rsid w:val="002F1D08"/>
    <w:rsid w:val="002F20C0"/>
    <w:rsid w:val="002F2DF1"/>
    <w:rsid w:val="002F2E4D"/>
    <w:rsid w:val="002F34D1"/>
    <w:rsid w:val="002F4577"/>
    <w:rsid w:val="002F4DE2"/>
    <w:rsid w:val="002F66DD"/>
    <w:rsid w:val="002F6B10"/>
    <w:rsid w:val="002F729D"/>
    <w:rsid w:val="002F733C"/>
    <w:rsid w:val="002F7C1C"/>
    <w:rsid w:val="002F7C8B"/>
    <w:rsid w:val="00300074"/>
    <w:rsid w:val="00300544"/>
    <w:rsid w:val="00300606"/>
    <w:rsid w:val="003015AB"/>
    <w:rsid w:val="00301C71"/>
    <w:rsid w:val="00302482"/>
    <w:rsid w:val="003027E5"/>
    <w:rsid w:val="00302AD6"/>
    <w:rsid w:val="00302D53"/>
    <w:rsid w:val="003033FA"/>
    <w:rsid w:val="003036D4"/>
    <w:rsid w:val="00303A27"/>
    <w:rsid w:val="003042FC"/>
    <w:rsid w:val="00304674"/>
    <w:rsid w:val="00304956"/>
    <w:rsid w:val="00304D39"/>
    <w:rsid w:val="00304EBB"/>
    <w:rsid w:val="00305114"/>
    <w:rsid w:val="00305358"/>
    <w:rsid w:val="003055AD"/>
    <w:rsid w:val="003063CC"/>
    <w:rsid w:val="00306971"/>
    <w:rsid w:val="00306F1B"/>
    <w:rsid w:val="0030786D"/>
    <w:rsid w:val="00310D03"/>
    <w:rsid w:val="0031125D"/>
    <w:rsid w:val="00311C76"/>
    <w:rsid w:val="003120AD"/>
    <w:rsid w:val="00312A9F"/>
    <w:rsid w:val="00312DF6"/>
    <w:rsid w:val="003137B4"/>
    <w:rsid w:val="0031447A"/>
    <w:rsid w:val="00314609"/>
    <w:rsid w:val="0031491A"/>
    <w:rsid w:val="003149E7"/>
    <w:rsid w:val="00314D91"/>
    <w:rsid w:val="003170BB"/>
    <w:rsid w:val="00317662"/>
    <w:rsid w:val="00317C2C"/>
    <w:rsid w:val="00317C31"/>
    <w:rsid w:val="0032041B"/>
    <w:rsid w:val="0032062C"/>
    <w:rsid w:val="00320A7A"/>
    <w:rsid w:val="003210AB"/>
    <w:rsid w:val="00321743"/>
    <w:rsid w:val="003223C1"/>
    <w:rsid w:val="00322DC8"/>
    <w:rsid w:val="00323015"/>
    <w:rsid w:val="0032336C"/>
    <w:rsid w:val="0032357E"/>
    <w:rsid w:val="00323D43"/>
    <w:rsid w:val="00323E81"/>
    <w:rsid w:val="00324654"/>
    <w:rsid w:val="00324ACB"/>
    <w:rsid w:val="003253D0"/>
    <w:rsid w:val="0032569C"/>
    <w:rsid w:val="00326566"/>
    <w:rsid w:val="00326EE9"/>
    <w:rsid w:val="0032757C"/>
    <w:rsid w:val="0032774C"/>
    <w:rsid w:val="003309D8"/>
    <w:rsid w:val="00330AFF"/>
    <w:rsid w:val="003318D8"/>
    <w:rsid w:val="00332484"/>
    <w:rsid w:val="0033287C"/>
    <w:rsid w:val="003330A5"/>
    <w:rsid w:val="00333795"/>
    <w:rsid w:val="00333820"/>
    <w:rsid w:val="00333856"/>
    <w:rsid w:val="0033482A"/>
    <w:rsid w:val="00334BFA"/>
    <w:rsid w:val="00335201"/>
    <w:rsid w:val="0033534A"/>
    <w:rsid w:val="0033538E"/>
    <w:rsid w:val="003355C6"/>
    <w:rsid w:val="00335BD0"/>
    <w:rsid w:val="00335CAD"/>
    <w:rsid w:val="00335D1D"/>
    <w:rsid w:val="00336606"/>
    <w:rsid w:val="00337E9D"/>
    <w:rsid w:val="00340A7B"/>
    <w:rsid w:val="0034118D"/>
    <w:rsid w:val="003411AB"/>
    <w:rsid w:val="003423CC"/>
    <w:rsid w:val="00342C58"/>
    <w:rsid w:val="00343AD6"/>
    <w:rsid w:val="003441AF"/>
    <w:rsid w:val="00344611"/>
    <w:rsid w:val="00345198"/>
    <w:rsid w:val="00345851"/>
    <w:rsid w:val="00345852"/>
    <w:rsid w:val="00345D28"/>
    <w:rsid w:val="00346073"/>
    <w:rsid w:val="0034616E"/>
    <w:rsid w:val="00346237"/>
    <w:rsid w:val="00346A2C"/>
    <w:rsid w:val="003472C8"/>
    <w:rsid w:val="003473A8"/>
    <w:rsid w:val="003506B0"/>
    <w:rsid w:val="00350C83"/>
    <w:rsid w:val="00351915"/>
    <w:rsid w:val="00351DF8"/>
    <w:rsid w:val="003523FE"/>
    <w:rsid w:val="00352729"/>
    <w:rsid w:val="00352B64"/>
    <w:rsid w:val="00353411"/>
    <w:rsid w:val="003535F3"/>
    <w:rsid w:val="00353CCC"/>
    <w:rsid w:val="00353DD5"/>
    <w:rsid w:val="00354081"/>
    <w:rsid w:val="00354334"/>
    <w:rsid w:val="003548F4"/>
    <w:rsid w:val="00354B37"/>
    <w:rsid w:val="00354F76"/>
    <w:rsid w:val="00355551"/>
    <w:rsid w:val="00355851"/>
    <w:rsid w:val="00355DB1"/>
    <w:rsid w:val="003578E2"/>
    <w:rsid w:val="003579C5"/>
    <w:rsid w:val="00357E68"/>
    <w:rsid w:val="00357E81"/>
    <w:rsid w:val="003600B0"/>
    <w:rsid w:val="00360905"/>
    <w:rsid w:val="00360BD5"/>
    <w:rsid w:val="00360E40"/>
    <w:rsid w:val="00360FC7"/>
    <w:rsid w:val="003615EE"/>
    <w:rsid w:val="00361841"/>
    <w:rsid w:val="00361AB4"/>
    <w:rsid w:val="003622D5"/>
    <w:rsid w:val="0036279B"/>
    <w:rsid w:val="003628AB"/>
    <w:rsid w:val="00362FB6"/>
    <w:rsid w:val="00363433"/>
    <w:rsid w:val="0036385B"/>
    <w:rsid w:val="00363C55"/>
    <w:rsid w:val="00363FA1"/>
    <w:rsid w:val="00364246"/>
    <w:rsid w:val="00364265"/>
    <w:rsid w:val="003643F6"/>
    <w:rsid w:val="0036447C"/>
    <w:rsid w:val="003645D2"/>
    <w:rsid w:val="00364E4B"/>
    <w:rsid w:val="003669D6"/>
    <w:rsid w:val="00367299"/>
    <w:rsid w:val="003672EB"/>
    <w:rsid w:val="00370E86"/>
    <w:rsid w:val="003728CC"/>
    <w:rsid w:val="00372B21"/>
    <w:rsid w:val="00372FBF"/>
    <w:rsid w:val="003730EC"/>
    <w:rsid w:val="00373C0A"/>
    <w:rsid w:val="00373F4B"/>
    <w:rsid w:val="0037442B"/>
    <w:rsid w:val="003749FD"/>
    <w:rsid w:val="0037567F"/>
    <w:rsid w:val="0037608D"/>
    <w:rsid w:val="00376889"/>
    <w:rsid w:val="00376C93"/>
    <w:rsid w:val="00377E8F"/>
    <w:rsid w:val="0038018A"/>
    <w:rsid w:val="00380225"/>
    <w:rsid w:val="0038099E"/>
    <w:rsid w:val="00381652"/>
    <w:rsid w:val="003816AC"/>
    <w:rsid w:val="00381776"/>
    <w:rsid w:val="00381AD6"/>
    <w:rsid w:val="00381DEE"/>
    <w:rsid w:val="00382F98"/>
    <w:rsid w:val="00383094"/>
    <w:rsid w:val="00383AF0"/>
    <w:rsid w:val="00384866"/>
    <w:rsid w:val="003848D3"/>
    <w:rsid w:val="00384E2E"/>
    <w:rsid w:val="00384E43"/>
    <w:rsid w:val="003856E9"/>
    <w:rsid w:val="00385DD6"/>
    <w:rsid w:val="00386394"/>
    <w:rsid w:val="003869D8"/>
    <w:rsid w:val="00386F3E"/>
    <w:rsid w:val="00387AEE"/>
    <w:rsid w:val="00387CB1"/>
    <w:rsid w:val="00387DAF"/>
    <w:rsid w:val="0039147E"/>
    <w:rsid w:val="003916BD"/>
    <w:rsid w:val="00392064"/>
    <w:rsid w:val="00392166"/>
    <w:rsid w:val="003922CE"/>
    <w:rsid w:val="0039245A"/>
    <w:rsid w:val="00392637"/>
    <w:rsid w:val="003929F3"/>
    <w:rsid w:val="00392D70"/>
    <w:rsid w:val="00393868"/>
    <w:rsid w:val="00393925"/>
    <w:rsid w:val="00393F85"/>
    <w:rsid w:val="003941B5"/>
    <w:rsid w:val="00394CAB"/>
    <w:rsid w:val="003953C0"/>
    <w:rsid w:val="003954EE"/>
    <w:rsid w:val="00395FFD"/>
    <w:rsid w:val="00396F3B"/>
    <w:rsid w:val="003970ED"/>
    <w:rsid w:val="00397779"/>
    <w:rsid w:val="00397FF0"/>
    <w:rsid w:val="003A0897"/>
    <w:rsid w:val="003A0F4A"/>
    <w:rsid w:val="003A2A4D"/>
    <w:rsid w:val="003A2E2B"/>
    <w:rsid w:val="003A3197"/>
    <w:rsid w:val="003A31D7"/>
    <w:rsid w:val="003A362E"/>
    <w:rsid w:val="003A38C8"/>
    <w:rsid w:val="003A3EC9"/>
    <w:rsid w:val="003A48D1"/>
    <w:rsid w:val="003A4E9A"/>
    <w:rsid w:val="003A50D6"/>
    <w:rsid w:val="003A5143"/>
    <w:rsid w:val="003A5338"/>
    <w:rsid w:val="003A5B06"/>
    <w:rsid w:val="003A6146"/>
    <w:rsid w:val="003A6429"/>
    <w:rsid w:val="003A6876"/>
    <w:rsid w:val="003A71E3"/>
    <w:rsid w:val="003B0D32"/>
    <w:rsid w:val="003B0EB2"/>
    <w:rsid w:val="003B151D"/>
    <w:rsid w:val="003B16AC"/>
    <w:rsid w:val="003B2095"/>
    <w:rsid w:val="003B20FD"/>
    <w:rsid w:val="003B2C05"/>
    <w:rsid w:val="003B2CD3"/>
    <w:rsid w:val="003B2E29"/>
    <w:rsid w:val="003B315D"/>
    <w:rsid w:val="003B335F"/>
    <w:rsid w:val="003B3E7F"/>
    <w:rsid w:val="003B4E14"/>
    <w:rsid w:val="003B4E97"/>
    <w:rsid w:val="003B4F5E"/>
    <w:rsid w:val="003B4FF0"/>
    <w:rsid w:val="003B534F"/>
    <w:rsid w:val="003B5F0F"/>
    <w:rsid w:val="003B7690"/>
    <w:rsid w:val="003C0335"/>
    <w:rsid w:val="003C116C"/>
    <w:rsid w:val="003C1AEE"/>
    <w:rsid w:val="003C1B1F"/>
    <w:rsid w:val="003C24B1"/>
    <w:rsid w:val="003C2525"/>
    <w:rsid w:val="003C291B"/>
    <w:rsid w:val="003C31F9"/>
    <w:rsid w:val="003C358F"/>
    <w:rsid w:val="003C3642"/>
    <w:rsid w:val="003C3919"/>
    <w:rsid w:val="003C3F2F"/>
    <w:rsid w:val="003C3F43"/>
    <w:rsid w:val="003C4783"/>
    <w:rsid w:val="003C60B4"/>
    <w:rsid w:val="003C73BF"/>
    <w:rsid w:val="003C74E3"/>
    <w:rsid w:val="003C7A60"/>
    <w:rsid w:val="003D0FE9"/>
    <w:rsid w:val="003D14A5"/>
    <w:rsid w:val="003D1B3F"/>
    <w:rsid w:val="003D2172"/>
    <w:rsid w:val="003D2C17"/>
    <w:rsid w:val="003D47CC"/>
    <w:rsid w:val="003D493E"/>
    <w:rsid w:val="003D4A6D"/>
    <w:rsid w:val="003D572E"/>
    <w:rsid w:val="003D5A3F"/>
    <w:rsid w:val="003D5BE5"/>
    <w:rsid w:val="003D6CC4"/>
    <w:rsid w:val="003D7119"/>
    <w:rsid w:val="003D7122"/>
    <w:rsid w:val="003D7392"/>
    <w:rsid w:val="003D7A35"/>
    <w:rsid w:val="003D7E80"/>
    <w:rsid w:val="003E0EBA"/>
    <w:rsid w:val="003E1395"/>
    <w:rsid w:val="003E1568"/>
    <w:rsid w:val="003E158F"/>
    <w:rsid w:val="003E18F0"/>
    <w:rsid w:val="003E23AC"/>
    <w:rsid w:val="003E2864"/>
    <w:rsid w:val="003E3528"/>
    <w:rsid w:val="003E38A3"/>
    <w:rsid w:val="003E3D91"/>
    <w:rsid w:val="003E4270"/>
    <w:rsid w:val="003E4892"/>
    <w:rsid w:val="003E5800"/>
    <w:rsid w:val="003E612A"/>
    <w:rsid w:val="003E6C94"/>
    <w:rsid w:val="003E7EE0"/>
    <w:rsid w:val="003E7F07"/>
    <w:rsid w:val="003F0587"/>
    <w:rsid w:val="003F0A05"/>
    <w:rsid w:val="003F0A1C"/>
    <w:rsid w:val="003F0A67"/>
    <w:rsid w:val="003F16DB"/>
    <w:rsid w:val="003F1836"/>
    <w:rsid w:val="003F1B2C"/>
    <w:rsid w:val="003F2E6C"/>
    <w:rsid w:val="003F2EF9"/>
    <w:rsid w:val="003F3495"/>
    <w:rsid w:val="003F4396"/>
    <w:rsid w:val="003F46FD"/>
    <w:rsid w:val="003F4747"/>
    <w:rsid w:val="003F56F9"/>
    <w:rsid w:val="003F5B06"/>
    <w:rsid w:val="003F6B13"/>
    <w:rsid w:val="003F79F5"/>
    <w:rsid w:val="003F7B28"/>
    <w:rsid w:val="004004B6"/>
    <w:rsid w:val="004006CF"/>
    <w:rsid w:val="00401512"/>
    <w:rsid w:val="00401EB7"/>
    <w:rsid w:val="00402593"/>
    <w:rsid w:val="00402A78"/>
    <w:rsid w:val="00402C6A"/>
    <w:rsid w:val="00402F49"/>
    <w:rsid w:val="00403BBC"/>
    <w:rsid w:val="00404422"/>
    <w:rsid w:val="00404493"/>
    <w:rsid w:val="00404A2D"/>
    <w:rsid w:val="00404D4B"/>
    <w:rsid w:val="0040597D"/>
    <w:rsid w:val="00405C29"/>
    <w:rsid w:val="00405EC5"/>
    <w:rsid w:val="0040626C"/>
    <w:rsid w:val="004065B1"/>
    <w:rsid w:val="004076BD"/>
    <w:rsid w:val="00410C9A"/>
    <w:rsid w:val="00410CDB"/>
    <w:rsid w:val="00411D8F"/>
    <w:rsid w:val="00412D14"/>
    <w:rsid w:val="0041325D"/>
    <w:rsid w:val="0041327F"/>
    <w:rsid w:val="0041336C"/>
    <w:rsid w:val="0041394C"/>
    <w:rsid w:val="00413AD6"/>
    <w:rsid w:val="00413C64"/>
    <w:rsid w:val="00413F91"/>
    <w:rsid w:val="00414255"/>
    <w:rsid w:val="00414901"/>
    <w:rsid w:val="00415222"/>
    <w:rsid w:val="00415285"/>
    <w:rsid w:val="00415565"/>
    <w:rsid w:val="004155EB"/>
    <w:rsid w:val="00416207"/>
    <w:rsid w:val="0041655A"/>
    <w:rsid w:val="0041689B"/>
    <w:rsid w:val="00416D69"/>
    <w:rsid w:val="00416E9C"/>
    <w:rsid w:val="00417168"/>
    <w:rsid w:val="004174BD"/>
    <w:rsid w:val="0041767F"/>
    <w:rsid w:val="004179F8"/>
    <w:rsid w:val="00417D47"/>
    <w:rsid w:val="00417EF1"/>
    <w:rsid w:val="0042009F"/>
    <w:rsid w:val="00420701"/>
    <w:rsid w:val="004207A2"/>
    <w:rsid w:val="00420BF9"/>
    <w:rsid w:val="00420E36"/>
    <w:rsid w:val="00421268"/>
    <w:rsid w:val="00421F7D"/>
    <w:rsid w:val="0042259D"/>
    <w:rsid w:val="00423592"/>
    <w:rsid w:val="004239CB"/>
    <w:rsid w:val="00423AB8"/>
    <w:rsid w:val="00423AF1"/>
    <w:rsid w:val="00423C60"/>
    <w:rsid w:val="00423EFC"/>
    <w:rsid w:val="00424168"/>
    <w:rsid w:val="00424FF6"/>
    <w:rsid w:val="004275CA"/>
    <w:rsid w:val="00427BF9"/>
    <w:rsid w:val="00430397"/>
    <w:rsid w:val="00430BA4"/>
    <w:rsid w:val="00431FC1"/>
    <w:rsid w:val="00432C63"/>
    <w:rsid w:val="0043344D"/>
    <w:rsid w:val="00433537"/>
    <w:rsid w:val="004337C8"/>
    <w:rsid w:val="0043385E"/>
    <w:rsid w:val="00433CAC"/>
    <w:rsid w:val="00433E3F"/>
    <w:rsid w:val="004349F9"/>
    <w:rsid w:val="00435177"/>
    <w:rsid w:val="0043536F"/>
    <w:rsid w:val="00435EC1"/>
    <w:rsid w:val="00436024"/>
    <w:rsid w:val="00436577"/>
    <w:rsid w:val="004368CC"/>
    <w:rsid w:val="00437654"/>
    <w:rsid w:val="00440132"/>
    <w:rsid w:val="004402AA"/>
    <w:rsid w:val="00440B95"/>
    <w:rsid w:val="00441062"/>
    <w:rsid w:val="00441AAD"/>
    <w:rsid w:val="00441ADC"/>
    <w:rsid w:val="00442062"/>
    <w:rsid w:val="00442189"/>
    <w:rsid w:val="00442685"/>
    <w:rsid w:val="00442AA6"/>
    <w:rsid w:val="00442BBB"/>
    <w:rsid w:val="00442CFC"/>
    <w:rsid w:val="004439CB"/>
    <w:rsid w:val="00443A68"/>
    <w:rsid w:val="00445413"/>
    <w:rsid w:val="0044561E"/>
    <w:rsid w:val="00446119"/>
    <w:rsid w:val="00446379"/>
    <w:rsid w:val="004474A7"/>
    <w:rsid w:val="00447823"/>
    <w:rsid w:val="0044796E"/>
    <w:rsid w:val="00450624"/>
    <w:rsid w:val="004507F4"/>
    <w:rsid w:val="00450A0A"/>
    <w:rsid w:val="00450D64"/>
    <w:rsid w:val="004522A3"/>
    <w:rsid w:val="00452AC3"/>
    <w:rsid w:val="00452B76"/>
    <w:rsid w:val="00453554"/>
    <w:rsid w:val="00453581"/>
    <w:rsid w:val="004535B3"/>
    <w:rsid w:val="00453859"/>
    <w:rsid w:val="004539D7"/>
    <w:rsid w:val="0045405D"/>
    <w:rsid w:val="00454134"/>
    <w:rsid w:val="0045530F"/>
    <w:rsid w:val="00455485"/>
    <w:rsid w:val="00456096"/>
    <w:rsid w:val="00456574"/>
    <w:rsid w:val="00457713"/>
    <w:rsid w:val="0045777C"/>
    <w:rsid w:val="004577EB"/>
    <w:rsid w:val="00457804"/>
    <w:rsid w:val="00460529"/>
    <w:rsid w:val="004605B9"/>
    <w:rsid w:val="004608CF"/>
    <w:rsid w:val="00460D4F"/>
    <w:rsid w:val="00460E25"/>
    <w:rsid w:val="0046170A"/>
    <w:rsid w:val="004620F5"/>
    <w:rsid w:val="00462599"/>
    <w:rsid w:val="004625D3"/>
    <w:rsid w:val="00462865"/>
    <w:rsid w:val="00463440"/>
    <w:rsid w:val="00463835"/>
    <w:rsid w:val="0046407E"/>
    <w:rsid w:val="00464320"/>
    <w:rsid w:val="00464477"/>
    <w:rsid w:val="004646BF"/>
    <w:rsid w:val="00464719"/>
    <w:rsid w:val="00464AA1"/>
    <w:rsid w:val="00464CFA"/>
    <w:rsid w:val="00464FC5"/>
    <w:rsid w:val="00466569"/>
    <w:rsid w:val="00466992"/>
    <w:rsid w:val="00466B81"/>
    <w:rsid w:val="004675EE"/>
    <w:rsid w:val="00467F7C"/>
    <w:rsid w:val="00470194"/>
    <w:rsid w:val="00470811"/>
    <w:rsid w:val="0047173F"/>
    <w:rsid w:val="00471956"/>
    <w:rsid w:val="00471B51"/>
    <w:rsid w:val="004721B8"/>
    <w:rsid w:val="0047222B"/>
    <w:rsid w:val="00472578"/>
    <w:rsid w:val="00472997"/>
    <w:rsid w:val="0047370C"/>
    <w:rsid w:val="00473BAF"/>
    <w:rsid w:val="00473E61"/>
    <w:rsid w:val="004740B7"/>
    <w:rsid w:val="00474F09"/>
    <w:rsid w:val="00475E90"/>
    <w:rsid w:val="00475F38"/>
    <w:rsid w:val="004764CF"/>
    <w:rsid w:val="004772D6"/>
    <w:rsid w:val="0047757D"/>
    <w:rsid w:val="00477AB1"/>
    <w:rsid w:val="00477C9A"/>
    <w:rsid w:val="00477E01"/>
    <w:rsid w:val="004806BB"/>
    <w:rsid w:val="00480C87"/>
    <w:rsid w:val="004819E3"/>
    <w:rsid w:val="00481D23"/>
    <w:rsid w:val="00481DCD"/>
    <w:rsid w:val="00482187"/>
    <w:rsid w:val="00482232"/>
    <w:rsid w:val="00482903"/>
    <w:rsid w:val="00482B56"/>
    <w:rsid w:val="00482D89"/>
    <w:rsid w:val="00482F4B"/>
    <w:rsid w:val="00483DBB"/>
    <w:rsid w:val="00483EA8"/>
    <w:rsid w:val="00484354"/>
    <w:rsid w:val="004847B3"/>
    <w:rsid w:val="00484D18"/>
    <w:rsid w:val="00484F98"/>
    <w:rsid w:val="00485D0B"/>
    <w:rsid w:val="00486D78"/>
    <w:rsid w:val="00486E90"/>
    <w:rsid w:val="00486F41"/>
    <w:rsid w:val="0048779B"/>
    <w:rsid w:val="00490049"/>
    <w:rsid w:val="00490408"/>
    <w:rsid w:val="0049056A"/>
    <w:rsid w:val="00490686"/>
    <w:rsid w:val="0049071D"/>
    <w:rsid w:val="00490CE4"/>
    <w:rsid w:val="0049182E"/>
    <w:rsid w:val="004921D8"/>
    <w:rsid w:val="004927D6"/>
    <w:rsid w:val="00492A81"/>
    <w:rsid w:val="004936A7"/>
    <w:rsid w:val="00493C93"/>
    <w:rsid w:val="004945DD"/>
    <w:rsid w:val="00494E86"/>
    <w:rsid w:val="00494FAF"/>
    <w:rsid w:val="004954C3"/>
    <w:rsid w:val="004957E3"/>
    <w:rsid w:val="004960FE"/>
    <w:rsid w:val="00496351"/>
    <w:rsid w:val="00496780"/>
    <w:rsid w:val="00496FAD"/>
    <w:rsid w:val="00497344"/>
    <w:rsid w:val="0049738A"/>
    <w:rsid w:val="004A084A"/>
    <w:rsid w:val="004A0EEA"/>
    <w:rsid w:val="004A1272"/>
    <w:rsid w:val="004A1A43"/>
    <w:rsid w:val="004A1A55"/>
    <w:rsid w:val="004A1B5D"/>
    <w:rsid w:val="004A1F87"/>
    <w:rsid w:val="004A33D4"/>
    <w:rsid w:val="004A3535"/>
    <w:rsid w:val="004A3AC7"/>
    <w:rsid w:val="004A3F70"/>
    <w:rsid w:val="004A44FE"/>
    <w:rsid w:val="004A4E57"/>
    <w:rsid w:val="004A4EAB"/>
    <w:rsid w:val="004A5215"/>
    <w:rsid w:val="004A55D8"/>
    <w:rsid w:val="004A58BD"/>
    <w:rsid w:val="004A5C32"/>
    <w:rsid w:val="004A6EAC"/>
    <w:rsid w:val="004A7256"/>
    <w:rsid w:val="004A727D"/>
    <w:rsid w:val="004A7440"/>
    <w:rsid w:val="004A7637"/>
    <w:rsid w:val="004B015B"/>
    <w:rsid w:val="004B023D"/>
    <w:rsid w:val="004B08B9"/>
    <w:rsid w:val="004B0D8B"/>
    <w:rsid w:val="004B121C"/>
    <w:rsid w:val="004B15A9"/>
    <w:rsid w:val="004B2943"/>
    <w:rsid w:val="004B31DE"/>
    <w:rsid w:val="004B35D7"/>
    <w:rsid w:val="004B3B61"/>
    <w:rsid w:val="004B3DF2"/>
    <w:rsid w:val="004B3F98"/>
    <w:rsid w:val="004B415B"/>
    <w:rsid w:val="004B4768"/>
    <w:rsid w:val="004B4F82"/>
    <w:rsid w:val="004B52BD"/>
    <w:rsid w:val="004B5ED7"/>
    <w:rsid w:val="004B61D1"/>
    <w:rsid w:val="004B6868"/>
    <w:rsid w:val="004B7189"/>
    <w:rsid w:val="004C01E7"/>
    <w:rsid w:val="004C03EC"/>
    <w:rsid w:val="004C0C10"/>
    <w:rsid w:val="004C0CF2"/>
    <w:rsid w:val="004C1EFE"/>
    <w:rsid w:val="004C255D"/>
    <w:rsid w:val="004C2EBC"/>
    <w:rsid w:val="004C3D01"/>
    <w:rsid w:val="004C3DD1"/>
    <w:rsid w:val="004C40CF"/>
    <w:rsid w:val="004C4640"/>
    <w:rsid w:val="004C523B"/>
    <w:rsid w:val="004C631E"/>
    <w:rsid w:val="004C634A"/>
    <w:rsid w:val="004C636C"/>
    <w:rsid w:val="004C69D9"/>
    <w:rsid w:val="004C6A60"/>
    <w:rsid w:val="004C751E"/>
    <w:rsid w:val="004C79C8"/>
    <w:rsid w:val="004D0204"/>
    <w:rsid w:val="004D061C"/>
    <w:rsid w:val="004D0C74"/>
    <w:rsid w:val="004D1038"/>
    <w:rsid w:val="004D1129"/>
    <w:rsid w:val="004D1349"/>
    <w:rsid w:val="004D14D8"/>
    <w:rsid w:val="004D156A"/>
    <w:rsid w:val="004D217A"/>
    <w:rsid w:val="004D28D3"/>
    <w:rsid w:val="004D2AF2"/>
    <w:rsid w:val="004D2EF5"/>
    <w:rsid w:val="004D3D59"/>
    <w:rsid w:val="004D3F7E"/>
    <w:rsid w:val="004D42AA"/>
    <w:rsid w:val="004D568C"/>
    <w:rsid w:val="004D5E39"/>
    <w:rsid w:val="004D65B9"/>
    <w:rsid w:val="004D719A"/>
    <w:rsid w:val="004D7524"/>
    <w:rsid w:val="004D7677"/>
    <w:rsid w:val="004E0179"/>
    <w:rsid w:val="004E0A93"/>
    <w:rsid w:val="004E0C8C"/>
    <w:rsid w:val="004E1190"/>
    <w:rsid w:val="004E12E0"/>
    <w:rsid w:val="004E14A4"/>
    <w:rsid w:val="004E1AB1"/>
    <w:rsid w:val="004E1AE1"/>
    <w:rsid w:val="004E214F"/>
    <w:rsid w:val="004E2379"/>
    <w:rsid w:val="004E26DF"/>
    <w:rsid w:val="004E2EB9"/>
    <w:rsid w:val="004E302C"/>
    <w:rsid w:val="004E32E7"/>
    <w:rsid w:val="004E3D1E"/>
    <w:rsid w:val="004E40B9"/>
    <w:rsid w:val="004E4520"/>
    <w:rsid w:val="004E465E"/>
    <w:rsid w:val="004E4826"/>
    <w:rsid w:val="004E4B09"/>
    <w:rsid w:val="004E659D"/>
    <w:rsid w:val="004E6731"/>
    <w:rsid w:val="004E73BC"/>
    <w:rsid w:val="004E745E"/>
    <w:rsid w:val="004E759D"/>
    <w:rsid w:val="004E7FF3"/>
    <w:rsid w:val="004F0230"/>
    <w:rsid w:val="004F03E5"/>
    <w:rsid w:val="004F0CD0"/>
    <w:rsid w:val="004F235B"/>
    <w:rsid w:val="004F25E3"/>
    <w:rsid w:val="004F29B6"/>
    <w:rsid w:val="004F3BA2"/>
    <w:rsid w:val="004F4B0D"/>
    <w:rsid w:val="004F4BBA"/>
    <w:rsid w:val="004F5BA3"/>
    <w:rsid w:val="004F5DE9"/>
    <w:rsid w:val="004F5E9F"/>
    <w:rsid w:val="004F644D"/>
    <w:rsid w:val="004F6527"/>
    <w:rsid w:val="004F6A92"/>
    <w:rsid w:val="004F6C0E"/>
    <w:rsid w:val="004F7755"/>
    <w:rsid w:val="004F775B"/>
    <w:rsid w:val="0050057A"/>
    <w:rsid w:val="00500E76"/>
    <w:rsid w:val="00501698"/>
    <w:rsid w:val="00501BDC"/>
    <w:rsid w:val="00501F52"/>
    <w:rsid w:val="005024A6"/>
    <w:rsid w:val="00502930"/>
    <w:rsid w:val="00502AFB"/>
    <w:rsid w:val="00502BBE"/>
    <w:rsid w:val="005036B1"/>
    <w:rsid w:val="00504FED"/>
    <w:rsid w:val="005055F9"/>
    <w:rsid w:val="00505675"/>
    <w:rsid w:val="00505DCB"/>
    <w:rsid w:val="00506883"/>
    <w:rsid w:val="005068B6"/>
    <w:rsid w:val="00506AB3"/>
    <w:rsid w:val="00507178"/>
    <w:rsid w:val="00507365"/>
    <w:rsid w:val="00507C6F"/>
    <w:rsid w:val="005109A8"/>
    <w:rsid w:val="00511549"/>
    <w:rsid w:val="00511853"/>
    <w:rsid w:val="00511C1C"/>
    <w:rsid w:val="005123E8"/>
    <w:rsid w:val="00512990"/>
    <w:rsid w:val="00512B07"/>
    <w:rsid w:val="00513350"/>
    <w:rsid w:val="0051342F"/>
    <w:rsid w:val="00513944"/>
    <w:rsid w:val="00513ECD"/>
    <w:rsid w:val="00513F45"/>
    <w:rsid w:val="00513FCF"/>
    <w:rsid w:val="0051422D"/>
    <w:rsid w:val="005145F2"/>
    <w:rsid w:val="00514812"/>
    <w:rsid w:val="005148AE"/>
    <w:rsid w:val="00514945"/>
    <w:rsid w:val="00514C00"/>
    <w:rsid w:val="005151A1"/>
    <w:rsid w:val="0051545A"/>
    <w:rsid w:val="00515E2A"/>
    <w:rsid w:val="0051651F"/>
    <w:rsid w:val="005166FC"/>
    <w:rsid w:val="00516A85"/>
    <w:rsid w:val="0051718A"/>
    <w:rsid w:val="00517339"/>
    <w:rsid w:val="005179DC"/>
    <w:rsid w:val="00517A32"/>
    <w:rsid w:val="005201AA"/>
    <w:rsid w:val="00520F64"/>
    <w:rsid w:val="00521080"/>
    <w:rsid w:val="005218E6"/>
    <w:rsid w:val="00521AD2"/>
    <w:rsid w:val="005226ED"/>
    <w:rsid w:val="005232CB"/>
    <w:rsid w:val="005241BE"/>
    <w:rsid w:val="005245CA"/>
    <w:rsid w:val="00524817"/>
    <w:rsid w:val="00524A31"/>
    <w:rsid w:val="0052564A"/>
    <w:rsid w:val="005258E0"/>
    <w:rsid w:val="00527778"/>
    <w:rsid w:val="00527FD7"/>
    <w:rsid w:val="005303CA"/>
    <w:rsid w:val="005316D9"/>
    <w:rsid w:val="00531CBD"/>
    <w:rsid w:val="00531F8F"/>
    <w:rsid w:val="005324D3"/>
    <w:rsid w:val="00532B75"/>
    <w:rsid w:val="00532DB6"/>
    <w:rsid w:val="0053336A"/>
    <w:rsid w:val="005333D0"/>
    <w:rsid w:val="005333F1"/>
    <w:rsid w:val="0053377F"/>
    <w:rsid w:val="00534192"/>
    <w:rsid w:val="00534413"/>
    <w:rsid w:val="00534610"/>
    <w:rsid w:val="0053479B"/>
    <w:rsid w:val="00534DCF"/>
    <w:rsid w:val="00535B82"/>
    <w:rsid w:val="00535E7D"/>
    <w:rsid w:val="0053629F"/>
    <w:rsid w:val="00536913"/>
    <w:rsid w:val="00536B3E"/>
    <w:rsid w:val="0053764F"/>
    <w:rsid w:val="00537BBF"/>
    <w:rsid w:val="0054053E"/>
    <w:rsid w:val="0054118C"/>
    <w:rsid w:val="00541832"/>
    <w:rsid w:val="005420F4"/>
    <w:rsid w:val="005423B1"/>
    <w:rsid w:val="00542BDD"/>
    <w:rsid w:val="005430C2"/>
    <w:rsid w:val="005433EF"/>
    <w:rsid w:val="00543749"/>
    <w:rsid w:val="00543B4A"/>
    <w:rsid w:val="00544942"/>
    <w:rsid w:val="00544A45"/>
    <w:rsid w:val="00545077"/>
    <w:rsid w:val="00545378"/>
    <w:rsid w:val="00546372"/>
    <w:rsid w:val="00546F9E"/>
    <w:rsid w:val="005473FA"/>
    <w:rsid w:val="005476C4"/>
    <w:rsid w:val="005503D0"/>
    <w:rsid w:val="00550E51"/>
    <w:rsid w:val="00551007"/>
    <w:rsid w:val="005518CF"/>
    <w:rsid w:val="00551E1C"/>
    <w:rsid w:val="0055234E"/>
    <w:rsid w:val="00552616"/>
    <w:rsid w:val="005529D5"/>
    <w:rsid w:val="005539CA"/>
    <w:rsid w:val="00553C75"/>
    <w:rsid w:val="0055422E"/>
    <w:rsid w:val="0055436B"/>
    <w:rsid w:val="0055481C"/>
    <w:rsid w:val="00554C56"/>
    <w:rsid w:val="00555672"/>
    <w:rsid w:val="00555B36"/>
    <w:rsid w:val="00556A56"/>
    <w:rsid w:val="00556B1A"/>
    <w:rsid w:val="00556B40"/>
    <w:rsid w:val="005576CC"/>
    <w:rsid w:val="00557B31"/>
    <w:rsid w:val="00557D65"/>
    <w:rsid w:val="00557FE1"/>
    <w:rsid w:val="0056031C"/>
    <w:rsid w:val="00560726"/>
    <w:rsid w:val="00560EC1"/>
    <w:rsid w:val="00560F41"/>
    <w:rsid w:val="00561C9F"/>
    <w:rsid w:val="00561CEE"/>
    <w:rsid w:val="00561DC6"/>
    <w:rsid w:val="005623E1"/>
    <w:rsid w:val="00562B3D"/>
    <w:rsid w:val="005630CC"/>
    <w:rsid w:val="005633B7"/>
    <w:rsid w:val="00563CC6"/>
    <w:rsid w:val="005647C1"/>
    <w:rsid w:val="00564ADF"/>
    <w:rsid w:val="00564D12"/>
    <w:rsid w:val="00564EEC"/>
    <w:rsid w:val="00565DD9"/>
    <w:rsid w:val="005664B5"/>
    <w:rsid w:val="0056725B"/>
    <w:rsid w:val="005676B2"/>
    <w:rsid w:val="00567FDC"/>
    <w:rsid w:val="005704E5"/>
    <w:rsid w:val="00570667"/>
    <w:rsid w:val="0057080B"/>
    <w:rsid w:val="00571021"/>
    <w:rsid w:val="00571270"/>
    <w:rsid w:val="00571DCF"/>
    <w:rsid w:val="00572006"/>
    <w:rsid w:val="00572890"/>
    <w:rsid w:val="00572A8D"/>
    <w:rsid w:val="00572BB9"/>
    <w:rsid w:val="0057366C"/>
    <w:rsid w:val="005736BB"/>
    <w:rsid w:val="005736DF"/>
    <w:rsid w:val="00573EAD"/>
    <w:rsid w:val="00574D90"/>
    <w:rsid w:val="005764CD"/>
    <w:rsid w:val="005768A3"/>
    <w:rsid w:val="005769D0"/>
    <w:rsid w:val="00576E30"/>
    <w:rsid w:val="005773F5"/>
    <w:rsid w:val="00577577"/>
    <w:rsid w:val="0058006D"/>
    <w:rsid w:val="00580292"/>
    <w:rsid w:val="0058074B"/>
    <w:rsid w:val="00580DBB"/>
    <w:rsid w:val="00581537"/>
    <w:rsid w:val="00581FA3"/>
    <w:rsid w:val="005821C0"/>
    <w:rsid w:val="005830DD"/>
    <w:rsid w:val="005832D5"/>
    <w:rsid w:val="005839CC"/>
    <w:rsid w:val="00583E7E"/>
    <w:rsid w:val="0058468B"/>
    <w:rsid w:val="005849FF"/>
    <w:rsid w:val="0058503A"/>
    <w:rsid w:val="005865F1"/>
    <w:rsid w:val="00586BF2"/>
    <w:rsid w:val="00586E6D"/>
    <w:rsid w:val="0058796F"/>
    <w:rsid w:val="00587BAB"/>
    <w:rsid w:val="00590000"/>
    <w:rsid w:val="0059070C"/>
    <w:rsid w:val="005915EF"/>
    <w:rsid w:val="00591BF0"/>
    <w:rsid w:val="00591D9A"/>
    <w:rsid w:val="00592E82"/>
    <w:rsid w:val="005931E1"/>
    <w:rsid w:val="00594185"/>
    <w:rsid w:val="00594588"/>
    <w:rsid w:val="00594592"/>
    <w:rsid w:val="00594AB0"/>
    <w:rsid w:val="005956A2"/>
    <w:rsid w:val="00595AC8"/>
    <w:rsid w:val="00596892"/>
    <w:rsid w:val="00596F10"/>
    <w:rsid w:val="0059791B"/>
    <w:rsid w:val="00597C83"/>
    <w:rsid w:val="00597D94"/>
    <w:rsid w:val="00597E5B"/>
    <w:rsid w:val="005A0B65"/>
    <w:rsid w:val="005A1339"/>
    <w:rsid w:val="005A14C2"/>
    <w:rsid w:val="005A14F0"/>
    <w:rsid w:val="005A1751"/>
    <w:rsid w:val="005A182D"/>
    <w:rsid w:val="005A1919"/>
    <w:rsid w:val="005A194E"/>
    <w:rsid w:val="005A1EA5"/>
    <w:rsid w:val="005A3CD2"/>
    <w:rsid w:val="005A3F49"/>
    <w:rsid w:val="005A3F6D"/>
    <w:rsid w:val="005A427B"/>
    <w:rsid w:val="005A4307"/>
    <w:rsid w:val="005A438B"/>
    <w:rsid w:val="005A5311"/>
    <w:rsid w:val="005A5667"/>
    <w:rsid w:val="005A58AE"/>
    <w:rsid w:val="005A591A"/>
    <w:rsid w:val="005A5B65"/>
    <w:rsid w:val="005A5B78"/>
    <w:rsid w:val="005A5CF3"/>
    <w:rsid w:val="005A5F64"/>
    <w:rsid w:val="005A68CA"/>
    <w:rsid w:val="005A6AC8"/>
    <w:rsid w:val="005A7714"/>
    <w:rsid w:val="005A7A4B"/>
    <w:rsid w:val="005A7A97"/>
    <w:rsid w:val="005A7EAD"/>
    <w:rsid w:val="005B0263"/>
    <w:rsid w:val="005B0266"/>
    <w:rsid w:val="005B05E8"/>
    <w:rsid w:val="005B1551"/>
    <w:rsid w:val="005B1D0F"/>
    <w:rsid w:val="005B2571"/>
    <w:rsid w:val="005B26FD"/>
    <w:rsid w:val="005B292C"/>
    <w:rsid w:val="005B2A19"/>
    <w:rsid w:val="005B357A"/>
    <w:rsid w:val="005B35A0"/>
    <w:rsid w:val="005B36DB"/>
    <w:rsid w:val="005B3B79"/>
    <w:rsid w:val="005B42DA"/>
    <w:rsid w:val="005B42F7"/>
    <w:rsid w:val="005B45CC"/>
    <w:rsid w:val="005B4734"/>
    <w:rsid w:val="005B4D69"/>
    <w:rsid w:val="005B5031"/>
    <w:rsid w:val="005B6214"/>
    <w:rsid w:val="005B6544"/>
    <w:rsid w:val="005B6E61"/>
    <w:rsid w:val="005B7891"/>
    <w:rsid w:val="005B7EA9"/>
    <w:rsid w:val="005C097D"/>
    <w:rsid w:val="005C14B9"/>
    <w:rsid w:val="005C1CCA"/>
    <w:rsid w:val="005C2524"/>
    <w:rsid w:val="005C2C01"/>
    <w:rsid w:val="005C2F64"/>
    <w:rsid w:val="005C309A"/>
    <w:rsid w:val="005C3239"/>
    <w:rsid w:val="005C369C"/>
    <w:rsid w:val="005C3799"/>
    <w:rsid w:val="005C45C1"/>
    <w:rsid w:val="005C4AC7"/>
    <w:rsid w:val="005C4B32"/>
    <w:rsid w:val="005C4C78"/>
    <w:rsid w:val="005C5171"/>
    <w:rsid w:val="005C59BD"/>
    <w:rsid w:val="005C6CC9"/>
    <w:rsid w:val="005C77AE"/>
    <w:rsid w:val="005C79B6"/>
    <w:rsid w:val="005C7C40"/>
    <w:rsid w:val="005D0011"/>
    <w:rsid w:val="005D03C1"/>
    <w:rsid w:val="005D072F"/>
    <w:rsid w:val="005D1069"/>
    <w:rsid w:val="005D15E4"/>
    <w:rsid w:val="005D1A75"/>
    <w:rsid w:val="005D1AAA"/>
    <w:rsid w:val="005D1BE3"/>
    <w:rsid w:val="005D2309"/>
    <w:rsid w:val="005D2670"/>
    <w:rsid w:val="005D306A"/>
    <w:rsid w:val="005D33AC"/>
    <w:rsid w:val="005D3EFA"/>
    <w:rsid w:val="005D3FAB"/>
    <w:rsid w:val="005D547F"/>
    <w:rsid w:val="005D54D6"/>
    <w:rsid w:val="005D6C05"/>
    <w:rsid w:val="005D70A1"/>
    <w:rsid w:val="005E10DF"/>
    <w:rsid w:val="005E1785"/>
    <w:rsid w:val="005E178C"/>
    <w:rsid w:val="005E18B2"/>
    <w:rsid w:val="005E1FE5"/>
    <w:rsid w:val="005E202A"/>
    <w:rsid w:val="005E274A"/>
    <w:rsid w:val="005E2924"/>
    <w:rsid w:val="005E344B"/>
    <w:rsid w:val="005E35BB"/>
    <w:rsid w:val="005E383D"/>
    <w:rsid w:val="005E388F"/>
    <w:rsid w:val="005E4528"/>
    <w:rsid w:val="005E5046"/>
    <w:rsid w:val="005E5DB3"/>
    <w:rsid w:val="005E6061"/>
    <w:rsid w:val="005E6711"/>
    <w:rsid w:val="005E69E3"/>
    <w:rsid w:val="005E6E80"/>
    <w:rsid w:val="005E71A7"/>
    <w:rsid w:val="005E720D"/>
    <w:rsid w:val="005E7395"/>
    <w:rsid w:val="005E7D28"/>
    <w:rsid w:val="005F013B"/>
    <w:rsid w:val="005F0BCC"/>
    <w:rsid w:val="005F0E12"/>
    <w:rsid w:val="005F10CF"/>
    <w:rsid w:val="005F1836"/>
    <w:rsid w:val="005F202A"/>
    <w:rsid w:val="005F30E3"/>
    <w:rsid w:val="005F39C4"/>
    <w:rsid w:val="005F4857"/>
    <w:rsid w:val="005F4F6B"/>
    <w:rsid w:val="005F507B"/>
    <w:rsid w:val="005F5999"/>
    <w:rsid w:val="005F6030"/>
    <w:rsid w:val="005F6803"/>
    <w:rsid w:val="005F6E8F"/>
    <w:rsid w:val="005F70F3"/>
    <w:rsid w:val="005F7FC0"/>
    <w:rsid w:val="006001C2"/>
    <w:rsid w:val="006001FE"/>
    <w:rsid w:val="006003A7"/>
    <w:rsid w:val="00601291"/>
    <w:rsid w:val="0060188A"/>
    <w:rsid w:val="006027D2"/>
    <w:rsid w:val="00602E56"/>
    <w:rsid w:val="0060321F"/>
    <w:rsid w:val="006038D3"/>
    <w:rsid w:val="00603955"/>
    <w:rsid w:val="00603CA1"/>
    <w:rsid w:val="00603DF5"/>
    <w:rsid w:val="00603E8A"/>
    <w:rsid w:val="006040E7"/>
    <w:rsid w:val="00604EDF"/>
    <w:rsid w:val="006059F5"/>
    <w:rsid w:val="00605C5C"/>
    <w:rsid w:val="00606483"/>
    <w:rsid w:val="006070F0"/>
    <w:rsid w:val="00607F1F"/>
    <w:rsid w:val="0061008E"/>
    <w:rsid w:val="00610418"/>
    <w:rsid w:val="00610EBC"/>
    <w:rsid w:val="0061148D"/>
    <w:rsid w:val="0061166E"/>
    <w:rsid w:val="00612839"/>
    <w:rsid w:val="00612D04"/>
    <w:rsid w:val="00614535"/>
    <w:rsid w:val="00615904"/>
    <w:rsid w:val="00615ABA"/>
    <w:rsid w:val="00615F3A"/>
    <w:rsid w:val="0061674E"/>
    <w:rsid w:val="00616F9B"/>
    <w:rsid w:val="00617024"/>
    <w:rsid w:val="00617237"/>
    <w:rsid w:val="0061724A"/>
    <w:rsid w:val="0061731F"/>
    <w:rsid w:val="00620E07"/>
    <w:rsid w:val="006213CD"/>
    <w:rsid w:val="0062179D"/>
    <w:rsid w:val="00621BDB"/>
    <w:rsid w:val="00621E07"/>
    <w:rsid w:val="00621E38"/>
    <w:rsid w:val="006227B0"/>
    <w:rsid w:val="00622810"/>
    <w:rsid w:val="00622CFA"/>
    <w:rsid w:val="00623DEC"/>
    <w:rsid w:val="00623E0F"/>
    <w:rsid w:val="00623EED"/>
    <w:rsid w:val="00623F8B"/>
    <w:rsid w:val="00624007"/>
    <w:rsid w:val="00624A97"/>
    <w:rsid w:val="00624AFD"/>
    <w:rsid w:val="00624C99"/>
    <w:rsid w:val="00624F88"/>
    <w:rsid w:val="00625781"/>
    <w:rsid w:val="00625D67"/>
    <w:rsid w:val="0062699D"/>
    <w:rsid w:val="00627DEC"/>
    <w:rsid w:val="0063099D"/>
    <w:rsid w:val="00630A5F"/>
    <w:rsid w:val="00630B54"/>
    <w:rsid w:val="00630F4B"/>
    <w:rsid w:val="0063103B"/>
    <w:rsid w:val="00631405"/>
    <w:rsid w:val="0063149C"/>
    <w:rsid w:val="00631E6D"/>
    <w:rsid w:val="00632B8D"/>
    <w:rsid w:val="00633738"/>
    <w:rsid w:val="00633943"/>
    <w:rsid w:val="00633ACA"/>
    <w:rsid w:val="00634517"/>
    <w:rsid w:val="00634A9C"/>
    <w:rsid w:val="00634BBF"/>
    <w:rsid w:val="00635C0F"/>
    <w:rsid w:val="00636BC7"/>
    <w:rsid w:val="0063719F"/>
    <w:rsid w:val="0063732C"/>
    <w:rsid w:val="0063760E"/>
    <w:rsid w:val="006400A8"/>
    <w:rsid w:val="00640A6A"/>
    <w:rsid w:val="00640DB3"/>
    <w:rsid w:val="0064119F"/>
    <w:rsid w:val="006414C3"/>
    <w:rsid w:val="006416B5"/>
    <w:rsid w:val="00641AF8"/>
    <w:rsid w:val="0064203C"/>
    <w:rsid w:val="0064295C"/>
    <w:rsid w:val="00642E13"/>
    <w:rsid w:val="00642E53"/>
    <w:rsid w:val="00644321"/>
    <w:rsid w:val="006445A6"/>
    <w:rsid w:val="0064511E"/>
    <w:rsid w:val="0064526F"/>
    <w:rsid w:val="0064530F"/>
    <w:rsid w:val="00645A07"/>
    <w:rsid w:val="00646439"/>
    <w:rsid w:val="00647ABF"/>
    <w:rsid w:val="00647E3F"/>
    <w:rsid w:val="00650AF6"/>
    <w:rsid w:val="006512F3"/>
    <w:rsid w:val="00651349"/>
    <w:rsid w:val="0065217E"/>
    <w:rsid w:val="00652295"/>
    <w:rsid w:val="00652965"/>
    <w:rsid w:val="00652C38"/>
    <w:rsid w:val="00654272"/>
    <w:rsid w:val="0065456D"/>
    <w:rsid w:val="00654BB0"/>
    <w:rsid w:val="006551FC"/>
    <w:rsid w:val="006553ED"/>
    <w:rsid w:val="00655BC3"/>
    <w:rsid w:val="00656029"/>
    <w:rsid w:val="006571C8"/>
    <w:rsid w:val="00657873"/>
    <w:rsid w:val="00657928"/>
    <w:rsid w:val="006579C8"/>
    <w:rsid w:val="00657B72"/>
    <w:rsid w:val="006602AF"/>
    <w:rsid w:val="006604AF"/>
    <w:rsid w:val="00660881"/>
    <w:rsid w:val="00661151"/>
    <w:rsid w:val="006613E6"/>
    <w:rsid w:val="0066174F"/>
    <w:rsid w:val="00661997"/>
    <w:rsid w:val="00661F44"/>
    <w:rsid w:val="00662000"/>
    <w:rsid w:val="00662144"/>
    <w:rsid w:val="0066290B"/>
    <w:rsid w:val="00662F2D"/>
    <w:rsid w:val="0066381B"/>
    <w:rsid w:val="00663939"/>
    <w:rsid w:val="00663FA9"/>
    <w:rsid w:val="006646D6"/>
    <w:rsid w:val="00664ADC"/>
    <w:rsid w:val="00664E40"/>
    <w:rsid w:val="006651A1"/>
    <w:rsid w:val="00665227"/>
    <w:rsid w:val="00665875"/>
    <w:rsid w:val="00665997"/>
    <w:rsid w:val="00665D99"/>
    <w:rsid w:val="00665F58"/>
    <w:rsid w:val="006676D3"/>
    <w:rsid w:val="00667CB3"/>
    <w:rsid w:val="00667D8A"/>
    <w:rsid w:val="00670308"/>
    <w:rsid w:val="006707FF"/>
    <w:rsid w:val="0067088F"/>
    <w:rsid w:val="00670906"/>
    <w:rsid w:val="00670D69"/>
    <w:rsid w:val="00670F65"/>
    <w:rsid w:val="006710ED"/>
    <w:rsid w:val="00671FA7"/>
    <w:rsid w:val="006723C3"/>
    <w:rsid w:val="006727B9"/>
    <w:rsid w:val="00672B87"/>
    <w:rsid w:val="00672FDF"/>
    <w:rsid w:val="006733A4"/>
    <w:rsid w:val="006735F4"/>
    <w:rsid w:val="006739AE"/>
    <w:rsid w:val="0067415C"/>
    <w:rsid w:val="00674D33"/>
    <w:rsid w:val="00676680"/>
    <w:rsid w:val="00676E20"/>
    <w:rsid w:val="00677064"/>
    <w:rsid w:val="00677139"/>
    <w:rsid w:val="00677F19"/>
    <w:rsid w:val="006801C3"/>
    <w:rsid w:val="00680D24"/>
    <w:rsid w:val="006813F1"/>
    <w:rsid w:val="00682830"/>
    <w:rsid w:val="00682C65"/>
    <w:rsid w:val="00682D53"/>
    <w:rsid w:val="00682F26"/>
    <w:rsid w:val="00683329"/>
    <w:rsid w:val="00684C5D"/>
    <w:rsid w:val="00684CA1"/>
    <w:rsid w:val="00684D07"/>
    <w:rsid w:val="0068551C"/>
    <w:rsid w:val="00685850"/>
    <w:rsid w:val="00685BBF"/>
    <w:rsid w:val="0068644E"/>
    <w:rsid w:val="006864F0"/>
    <w:rsid w:val="006873C9"/>
    <w:rsid w:val="00687794"/>
    <w:rsid w:val="00691239"/>
    <w:rsid w:val="006919D3"/>
    <w:rsid w:val="00691DFE"/>
    <w:rsid w:val="00691E7C"/>
    <w:rsid w:val="00692298"/>
    <w:rsid w:val="00692508"/>
    <w:rsid w:val="00693014"/>
    <w:rsid w:val="006930B9"/>
    <w:rsid w:val="006932E3"/>
    <w:rsid w:val="006933F9"/>
    <w:rsid w:val="00693411"/>
    <w:rsid w:val="0069411F"/>
    <w:rsid w:val="00694163"/>
    <w:rsid w:val="0069443A"/>
    <w:rsid w:val="006945EB"/>
    <w:rsid w:val="00694778"/>
    <w:rsid w:val="0069499B"/>
    <w:rsid w:val="00694E6F"/>
    <w:rsid w:val="00695584"/>
    <w:rsid w:val="00695D5D"/>
    <w:rsid w:val="00695F33"/>
    <w:rsid w:val="00695FAA"/>
    <w:rsid w:val="00696238"/>
    <w:rsid w:val="00696303"/>
    <w:rsid w:val="00696D25"/>
    <w:rsid w:val="00697ED4"/>
    <w:rsid w:val="00697EEE"/>
    <w:rsid w:val="006A01A7"/>
    <w:rsid w:val="006A0D6D"/>
    <w:rsid w:val="006A17C0"/>
    <w:rsid w:val="006A1B70"/>
    <w:rsid w:val="006A1F49"/>
    <w:rsid w:val="006A20B3"/>
    <w:rsid w:val="006A24EF"/>
    <w:rsid w:val="006A26EE"/>
    <w:rsid w:val="006A3004"/>
    <w:rsid w:val="006A3553"/>
    <w:rsid w:val="006A3D60"/>
    <w:rsid w:val="006A516B"/>
    <w:rsid w:val="006A5442"/>
    <w:rsid w:val="006A57A2"/>
    <w:rsid w:val="006A5A22"/>
    <w:rsid w:val="006A6065"/>
    <w:rsid w:val="006A60FF"/>
    <w:rsid w:val="006A6553"/>
    <w:rsid w:val="006A6682"/>
    <w:rsid w:val="006A73DC"/>
    <w:rsid w:val="006A7659"/>
    <w:rsid w:val="006A7A49"/>
    <w:rsid w:val="006B00D7"/>
    <w:rsid w:val="006B00DF"/>
    <w:rsid w:val="006B06F7"/>
    <w:rsid w:val="006B0B91"/>
    <w:rsid w:val="006B1183"/>
    <w:rsid w:val="006B12DE"/>
    <w:rsid w:val="006B175B"/>
    <w:rsid w:val="006B1F26"/>
    <w:rsid w:val="006B239D"/>
    <w:rsid w:val="006B2676"/>
    <w:rsid w:val="006B27B7"/>
    <w:rsid w:val="006B28A0"/>
    <w:rsid w:val="006B3007"/>
    <w:rsid w:val="006B308E"/>
    <w:rsid w:val="006B3174"/>
    <w:rsid w:val="006B32F9"/>
    <w:rsid w:val="006B335F"/>
    <w:rsid w:val="006B3438"/>
    <w:rsid w:val="006B37EF"/>
    <w:rsid w:val="006B3E9A"/>
    <w:rsid w:val="006B4B9A"/>
    <w:rsid w:val="006B6500"/>
    <w:rsid w:val="006B7788"/>
    <w:rsid w:val="006B78C3"/>
    <w:rsid w:val="006B7FE2"/>
    <w:rsid w:val="006C0138"/>
    <w:rsid w:val="006C0FBE"/>
    <w:rsid w:val="006C0FE7"/>
    <w:rsid w:val="006C1AFD"/>
    <w:rsid w:val="006C1F7A"/>
    <w:rsid w:val="006C25BD"/>
    <w:rsid w:val="006C29AE"/>
    <w:rsid w:val="006C2A4C"/>
    <w:rsid w:val="006C3261"/>
    <w:rsid w:val="006C32F9"/>
    <w:rsid w:val="006C3A2C"/>
    <w:rsid w:val="006C3EAF"/>
    <w:rsid w:val="006C41CD"/>
    <w:rsid w:val="006C432F"/>
    <w:rsid w:val="006C5BC8"/>
    <w:rsid w:val="006C6582"/>
    <w:rsid w:val="006C66F0"/>
    <w:rsid w:val="006C6963"/>
    <w:rsid w:val="006C73FA"/>
    <w:rsid w:val="006C77FD"/>
    <w:rsid w:val="006D009D"/>
    <w:rsid w:val="006D01F9"/>
    <w:rsid w:val="006D0380"/>
    <w:rsid w:val="006D054C"/>
    <w:rsid w:val="006D0891"/>
    <w:rsid w:val="006D0E48"/>
    <w:rsid w:val="006D0F3F"/>
    <w:rsid w:val="006D0F51"/>
    <w:rsid w:val="006D16DF"/>
    <w:rsid w:val="006D1C5A"/>
    <w:rsid w:val="006D1E5B"/>
    <w:rsid w:val="006D24F8"/>
    <w:rsid w:val="006D2BF9"/>
    <w:rsid w:val="006D2D0B"/>
    <w:rsid w:val="006D2F62"/>
    <w:rsid w:val="006D31CF"/>
    <w:rsid w:val="006D3AFE"/>
    <w:rsid w:val="006D3DAE"/>
    <w:rsid w:val="006D40C8"/>
    <w:rsid w:val="006D44F1"/>
    <w:rsid w:val="006D4713"/>
    <w:rsid w:val="006D50A0"/>
    <w:rsid w:val="006D5A98"/>
    <w:rsid w:val="006D5D72"/>
    <w:rsid w:val="006D5E56"/>
    <w:rsid w:val="006D5F45"/>
    <w:rsid w:val="006D611A"/>
    <w:rsid w:val="006D6475"/>
    <w:rsid w:val="006D6CFD"/>
    <w:rsid w:val="006D6E45"/>
    <w:rsid w:val="006D6E5D"/>
    <w:rsid w:val="006D7BBB"/>
    <w:rsid w:val="006D7DBC"/>
    <w:rsid w:val="006E00C5"/>
    <w:rsid w:val="006E054F"/>
    <w:rsid w:val="006E0A45"/>
    <w:rsid w:val="006E0AED"/>
    <w:rsid w:val="006E0CB9"/>
    <w:rsid w:val="006E156B"/>
    <w:rsid w:val="006E19A7"/>
    <w:rsid w:val="006E1E60"/>
    <w:rsid w:val="006E2DE4"/>
    <w:rsid w:val="006E2DFD"/>
    <w:rsid w:val="006E302C"/>
    <w:rsid w:val="006E3BCC"/>
    <w:rsid w:val="006E49F4"/>
    <w:rsid w:val="006E5043"/>
    <w:rsid w:val="006E5783"/>
    <w:rsid w:val="006E5B4B"/>
    <w:rsid w:val="006E5DE5"/>
    <w:rsid w:val="006E5F0C"/>
    <w:rsid w:val="006E5FE7"/>
    <w:rsid w:val="006E629D"/>
    <w:rsid w:val="006E6A23"/>
    <w:rsid w:val="006E6B80"/>
    <w:rsid w:val="006E7378"/>
    <w:rsid w:val="006F022E"/>
    <w:rsid w:val="006F0C13"/>
    <w:rsid w:val="006F0C70"/>
    <w:rsid w:val="006F0D26"/>
    <w:rsid w:val="006F0E36"/>
    <w:rsid w:val="006F0F99"/>
    <w:rsid w:val="006F1A69"/>
    <w:rsid w:val="006F2F0A"/>
    <w:rsid w:val="006F31B8"/>
    <w:rsid w:val="006F339E"/>
    <w:rsid w:val="006F4C3D"/>
    <w:rsid w:val="006F5337"/>
    <w:rsid w:val="006F53FE"/>
    <w:rsid w:val="006F58DA"/>
    <w:rsid w:val="006F5FE6"/>
    <w:rsid w:val="006F604A"/>
    <w:rsid w:val="006F62E1"/>
    <w:rsid w:val="006F673F"/>
    <w:rsid w:val="006F6801"/>
    <w:rsid w:val="006F724F"/>
    <w:rsid w:val="006F7A39"/>
    <w:rsid w:val="00700076"/>
    <w:rsid w:val="007001F3"/>
    <w:rsid w:val="00700551"/>
    <w:rsid w:val="007005EA"/>
    <w:rsid w:val="00700B91"/>
    <w:rsid w:val="00700D31"/>
    <w:rsid w:val="0070160A"/>
    <w:rsid w:val="007019B5"/>
    <w:rsid w:val="00702351"/>
    <w:rsid w:val="00702D9E"/>
    <w:rsid w:val="00703164"/>
    <w:rsid w:val="007039AE"/>
    <w:rsid w:val="00704062"/>
    <w:rsid w:val="00704181"/>
    <w:rsid w:val="007043A3"/>
    <w:rsid w:val="00705556"/>
    <w:rsid w:val="00706258"/>
    <w:rsid w:val="00706E03"/>
    <w:rsid w:val="007073D6"/>
    <w:rsid w:val="00707752"/>
    <w:rsid w:val="007104F0"/>
    <w:rsid w:val="00710538"/>
    <w:rsid w:val="00710ACE"/>
    <w:rsid w:val="00710D19"/>
    <w:rsid w:val="0071116F"/>
    <w:rsid w:val="007118E2"/>
    <w:rsid w:val="00711A04"/>
    <w:rsid w:val="00711A2E"/>
    <w:rsid w:val="00711A71"/>
    <w:rsid w:val="00712005"/>
    <w:rsid w:val="00712232"/>
    <w:rsid w:val="0071283F"/>
    <w:rsid w:val="00712F68"/>
    <w:rsid w:val="0071317B"/>
    <w:rsid w:val="0071330E"/>
    <w:rsid w:val="0071366F"/>
    <w:rsid w:val="00713D66"/>
    <w:rsid w:val="007149D1"/>
    <w:rsid w:val="00714FF4"/>
    <w:rsid w:val="0071524A"/>
    <w:rsid w:val="00715CD2"/>
    <w:rsid w:val="0071680F"/>
    <w:rsid w:val="00717313"/>
    <w:rsid w:val="00720E7C"/>
    <w:rsid w:val="00721391"/>
    <w:rsid w:val="0072297C"/>
    <w:rsid w:val="00722B4D"/>
    <w:rsid w:val="00722F39"/>
    <w:rsid w:val="007231ED"/>
    <w:rsid w:val="00723F20"/>
    <w:rsid w:val="00723F90"/>
    <w:rsid w:val="007241EA"/>
    <w:rsid w:val="00724725"/>
    <w:rsid w:val="0072477B"/>
    <w:rsid w:val="0072484D"/>
    <w:rsid w:val="00724CA2"/>
    <w:rsid w:val="007255E8"/>
    <w:rsid w:val="007266C6"/>
    <w:rsid w:val="00727EF2"/>
    <w:rsid w:val="00730003"/>
    <w:rsid w:val="00730C74"/>
    <w:rsid w:val="007312A5"/>
    <w:rsid w:val="00731751"/>
    <w:rsid w:val="00731CF2"/>
    <w:rsid w:val="00731D62"/>
    <w:rsid w:val="00731FE5"/>
    <w:rsid w:val="00732366"/>
    <w:rsid w:val="00734032"/>
    <w:rsid w:val="00734FAB"/>
    <w:rsid w:val="00735AF7"/>
    <w:rsid w:val="00735DD3"/>
    <w:rsid w:val="0073635D"/>
    <w:rsid w:val="00737BE5"/>
    <w:rsid w:val="00737FC2"/>
    <w:rsid w:val="007400BB"/>
    <w:rsid w:val="00740E60"/>
    <w:rsid w:val="007410F2"/>
    <w:rsid w:val="007413DC"/>
    <w:rsid w:val="007419E8"/>
    <w:rsid w:val="00741F1E"/>
    <w:rsid w:val="00741FB2"/>
    <w:rsid w:val="00742BF5"/>
    <w:rsid w:val="0074421E"/>
    <w:rsid w:val="00745993"/>
    <w:rsid w:val="00745B00"/>
    <w:rsid w:val="00746664"/>
    <w:rsid w:val="0074791F"/>
    <w:rsid w:val="0074794F"/>
    <w:rsid w:val="00747CE9"/>
    <w:rsid w:val="007502E4"/>
    <w:rsid w:val="00751214"/>
    <w:rsid w:val="0075134B"/>
    <w:rsid w:val="00751507"/>
    <w:rsid w:val="007519D2"/>
    <w:rsid w:val="00751F85"/>
    <w:rsid w:val="0075206B"/>
    <w:rsid w:val="007526E9"/>
    <w:rsid w:val="00753202"/>
    <w:rsid w:val="007537BF"/>
    <w:rsid w:val="00754035"/>
    <w:rsid w:val="007543B5"/>
    <w:rsid w:val="00754401"/>
    <w:rsid w:val="00754ACF"/>
    <w:rsid w:val="00754C2E"/>
    <w:rsid w:val="00755650"/>
    <w:rsid w:val="00755861"/>
    <w:rsid w:val="00755C3E"/>
    <w:rsid w:val="007576E9"/>
    <w:rsid w:val="00757747"/>
    <w:rsid w:val="00757BBA"/>
    <w:rsid w:val="00760569"/>
    <w:rsid w:val="007605E6"/>
    <w:rsid w:val="00760A95"/>
    <w:rsid w:val="007613B7"/>
    <w:rsid w:val="007616E5"/>
    <w:rsid w:val="00761D20"/>
    <w:rsid w:val="00762032"/>
    <w:rsid w:val="00762093"/>
    <w:rsid w:val="00762584"/>
    <w:rsid w:val="007625EC"/>
    <w:rsid w:val="00762EC6"/>
    <w:rsid w:val="00763965"/>
    <w:rsid w:val="00763CE5"/>
    <w:rsid w:val="00763F4E"/>
    <w:rsid w:val="007644DC"/>
    <w:rsid w:val="0076517E"/>
    <w:rsid w:val="007658E8"/>
    <w:rsid w:val="00765EB7"/>
    <w:rsid w:val="00765F0E"/>
    <w:rsid w:val="007670AA"/>
    <w:rsid w:val="00767864"/>
    <w:rsid w:val="0077005D"/>
    <w:rsid w:val="00770A23"/>
    <w:rsid w:val="0077211F"/>
    <w:rsid w:val="00772BC8"/>
    <w:rsid w:val="00773604"/>
    <w:rsid w:val="00773930"/>
    <w:rsid w:val="00773E1D"/>
    <w:rsid w:val="00773E69"/>
    <w:rsid w:val="007747AC"/>
    <w:rsid w:val="00774ABC"/>
    <w:rsid w:val="00775283"/>
    <w:rsid w:val="00775A3E"/>
    <w:rsid w:val="00775B00"/>
    <w:rsid w:val="00776789"/>
    <w:rsid w:val="00776B93"/>
    <w:rsid w:val="00781624"/>
    <w:rsid w:val="007827B8"/>
    <w:rsid w:val="007829B2"/>
    <w:rsid w:val="00782A36"/>
    <w:rsid w:val="0078328D"/>
    <w:rsid w:val="007832C5"/>
    <w:rsid w:val="007835A7"/>
    <w:rsid w:val="00783845"/>
    <w:rsid w:val="00783A24"/>
    <w:rsid w:val="007840F0"/>
    <w:rsid w:val="00784578"/>
    <w:rsid w:val="00784605"/>
    <w:rsid w:val="00784745"/>
    <w:rsid w:val="007849FE"/>
    <w:rsid w:val="00784E14"/>
    <w:rsid w:val="00784F52"/>
    <w:rsid w:val="00785381"/>
    <w:rsid w:val="00785EE4"/>
    <w:rsid w:val="00785F30"/>
    <w:rsid w:val="00785FDB"/>
    <w:rsid w:val="0078646D"/>
    <w:rsid w:val="00786899"/>
    <w:rsid w:val="007868C9"/>
    <w:rsid w:val="007874F0"/>
    <w:rsid w:val="007877BA"/>
    <w:rsid w:val="007877CC"/>
    <w:rsid w:val="00787998"/>
    <w:rsid w:val="00787A0F"/>
    <w:rsid w:val="0079036F"/>
    <w:rsid w:val="00790404"/>
    <w:rsid w:val="007914FB"/>
    <w:rsid w:val="0079191B"/>
    <w:rsid w:val="00791AAE"/>
    <w:rsid w:val="00791C9A"/>
    <w:rsid w:val="00791ECC"/>
    <w:rsid w:val="007928FB"/>
    <w:rsid w:val="00792DD7"/>
    <w:rsid w:val="00792E2D"/>
    <w:rsid w:val="00793079"/>
    <w:rsid w:val="007931CF"/>
    <w:rsid w:val="00793B12"/>
    <w:rsid w:val="0079418B"/>
    <w:rsid w:val="00794724"/>
    <w:rsid w:val="00795178"/>
    <w:rsid w:val="00796361"/>
    <w:rsid w:val="007963DF"/>
    <w:rsid w:val="00796665"/>
    <w:rsid w:val="0079699F"/>
    <w:rsid w:val="00796BF8"/>
    <w:rsid w:val="00796D47"/>
    <w:rsid w:val="00796EC7"/>
    <w:rsid w:val="00797D90"/>
    <w:rsid w:val="007A04A5"/>
    <w:rsid w:val="007A06E6"/>
    <w:rsid w:val="007A0D22"/>
    <w:rsid w:val="007A17A2"/>
    <w:rsid w:val="007A19FB"/>
    <w:rsid w:val="007A1A48"/>
    <w:rsid w:val="007A1B69"/>
    <w:rsid w:val="007A1C78"/>
    <w:rsid w:val="007A2118"/>
    <w:rsid w:val="007A21AD"/>
    <w:rsid w:val="007A2CB7"/>
    <w:rsid w:val="007A3558"/>
    <w:rsid w:val="007A3A5A"/>
    <w:rsid w:val="007A3E97"/>
    <w:rsid w:val="007A40BB"/>
    <w:rsid w:val="007A43BA"/>
    <w:rsid w:val="007A49BE"/>
    <w:rsid w:val="007A52AF"/>
    <w:rsid w:val="007A59E9"/>
    <w:rsid w:val="007A5B65"/>
    <w:rsid w:val="007A5CCD"/>
    <w:rsid w:val="007A5E6E"/>
    <w:rsid w:val="007A5ED8"/>
    <w:rsid w:val="007B0480"/>
    <w:rsid w:val="007B12A5"/>
    <w:rsid w:val="007B1620"/>
    <w:rsid w:val="007B21BD"/>
    <w:rsid w:val="007B254D"/>
    <w:rsid w:val="007B26EA"/>
    <w:rsid w:val="007B29DC"/>
    <w:rsid w:val="007B326F"/>
    <w:rsid w:val="007B3D08"/>
    <w:rsid w:val="007B42D1"/>
    <w:rsid w:val="007B4E21"/>
    <w:rsid w:val="007B5246"/>
    <w:rsid w:val="007B53AD"/>
    <w:rsid w:val="007B5948"/>
    <w:rsid w:val="007B6078"/>
    <w:rsid w:val="007B634F"/>
    <w:rsid w:val="007B697F"/>
    <w:rsid w:val="007B6D1C"/>
    <w:rsid w:val="007B6FAE"/>
    <w:rsid w:val="007C0F69"/>
    <w:rsid w:val="007C15CB"/>
    <w:rsid w:val="007C19E0"/>
    <w:rsid w:val="007C2096"/>
    <w:rsid w:val="007C2753"/>
    <w:rsid w:val="007C324C"/>
    <w:rsid w:val="007C33D9"/>
    <w:rsid w:val="007C3BDC"/>
    <w:rsid w:val="007C4436"/>
    <w:rsid w:val="007C4B5F"/>
    <w:rsid w:val="007C4CEA"/>
    <w:rsid w:val="007C5602"/>
    <w:rsid w:val="007C59F9"/>
    <w:rsid w:val="007C6DF2"/>
    <w:rsid w:val="007C6ED2"/>
    <w:rsid w:val="007D09AE"/>
    <w:rsid w:val="007D0B77"/>
    <w:rsid w:val="007D0D93"/>
    <w:rsid w:val="007D1757"/>
    <w:rsid w:val="007D17AC"/>
    <w:rsid w:val="007D1CEE"/>
    <w:rsid w:val="007D1F0A"/>
    <w:rsid w:val="007D20E7"/>
    <w:rsid w:val="007D22FC"/>
    <w:rsid w:val="007D25E7"/>
    <w:rsid w:val="007D350E"/>
    <w:rsid w:val="007D3AA3"/>
    <w:rsid w:val="007D4025"/>
    <w:rsid w:val="007D4B0D"/>
    <w:rsid w:val="007D4EE0"/>
    <w:rsid w:val="007D584B"/>
    <w:rsid w:val="007D5950"/>
    <w:rsid w:val="007D66FF"/>
    <w:rsid w:val="007D6B26"/>
    <w:rsid w:val="007D6FA2"/>
    <w:rsid w:val="007D7030"/>
    <w:rsid w:val="007D78EF"/>
    <w:rsid w:val="007D795A"/>
    <w:rsid w:val="007D7C6F"/>
    <w:rsid w:val="007E09D6"/>
    <w:rsid w:val="007E1725"/>
    <w:rsid w:val="007E1B3D"/>
    <w:rsid w:val="007E1DEF"/>
    <w:rsid w:val="007E24CE"/>
    <w:rsid w:val="007E286B"/>
    <w:rsid w:val="007E4055"/>
    <w:rsid w:val="007E41AA"/>
    <w:rsid w:val="007E499B"/>
    <w:rsid w:val="007E49A5"/>
    <w:rsid w:val="007E4F88"/>
    <w:rsid w:val="007E5824"/>
    <w:rsid w:val="007E5A07"/>
    <w:rsid w:val="007E5ED1"/>
    <w:rsid w:val="007E66C5"/>
    <w:rsid w:val="007E6C15"/>
    <w:rsid w:val="007E702B"/>
    <w:rsid w:val="007E74CF"/>
    <w:rsid w:val="007E76CA"/>
    <w:rsid w:val="007E7D80"/>
    <w:rsid w:val="007E7FE2"/>
    <w:rsid w:val="007F02AC"/>
    <w:rsid w:val="007F05DF"/>
    <w:rsid w:val="007F0DE2"/>
    <w:rsid w:val="007F0DF8"/>
    <w:rsid w:val="007F1C74"/>
    <w:rsid w:val="007F2726"/>
    <w:rsid w:val="007F2AEF"/>
    <w:rsid w:val="007F2B6A"/>
    <w:rsid w:val="007F330F"/>
    <w:rsid w:val="007F3718"/>
    <w:rsid w:val="007F3D8F"/>
    <w:rsid w:val="007F434D"/>
    <w:rsid w:val="007F4A41"/>
    <w:rsid w:val="007F54BC"/>
    <w:rsid w:val="007F5CEA"/>
    <w:rsid w:val="007F5FE5"/>
    <w:rsid w:val="007F601E"/>
    <w:rsid w:val="007F6119"/>
    <w:rsid w:val="007F7069"/>
    <w:rsid w:val="007F7294"/>
    <w:rsid w:val="007F78C0"/>
    <w:rsid w:val="00800164"/>
    <w:rsid w:val="00800380"/>
    <w:rsid w:val="00800479"/>
    <w:rsid w:val="008009D6"/>
    <w:rsid w:val="00800B0E"/>
    <w:rsid w:val="00800D96"/>
    <w:rsid w:val="00801034"/>
    <w:rsid w:val="00801867"/>
    <w:rsid w:val="00801EDB"/>
    <w:rsid w:val="008023D3"/>
    <w:rsid w:val="00802872"/>
    <w:rsid w:val="0080297A"/>
    <w:rsid w:val="00802BCE"/>
    <w:rsid w:val="00802DB9"/>
    <w:rsid w:val="00802F18"/>
    <w:rsid w:val="00803E3E"/>
    <w:rsid w:val="008041EC"/>
    <w:rsid w:val="00804539"/>
    <w:rsid w:val="00804573"/>
    <w:rsid w:val="00804874"/>
    <w:rsid w:val="00804B74"/>
    <w:rsid w:val="00804D89"/>
    <w:rsid w:val="00804FF0"/>
    <w:rsid w:val="00805263"/>
    <w:rsid w:val="00805941"/>
    <w:rsid w:val="00806555"/>
    <w:rsid w:val="0080663D"/>
    <w:rsid w:val="008070F0"/>
    <w:rsid w:val="00807931"/>
    <w:rsid w:val="00807977"/>
    <w:rsid w:val="00807C81"/>
    <w:rsid w:val="00810315"/>
    <w:rsid w:val="008103CB"/>
    <w:rsid w:val="0081051A"/>
    <w:rsid w:val="008105D6"/>
    <w:rsid w:val="00810E92"/>
    <w:rsid w:val="0081128A"/>
    <w:rsid w:val="0081138E"/>
    <w:rsid w:val="00811ADB"/>
    <w:rsid w:val="00811BC7"/>
    <w:rsid w:val="00811DE6"/>
    <w:rsid w:val="00811F59"/>
    <w:rsid w:val="0081219F"/>
    <w:rsid w:val="00812272"/>
    <w:rsid w:val="0081267E"/>
    <w:rsid w:val="00812D31"/>
    <w:rsid w:val="008131F8"/>
    <w:rsid w:val="00813323"/>
    <w:rsid w:val="0081366E"/>
    <w:rsid w:val="00813CE4"/>
    <w:rsid w:val="0081452D"/>
    <w:rsid w:val="00814F66"/>
    <w:rsid w:val="008151EE"/>
    <w:rsid w:val="0081630E"/>
    <w:rsid w:val="00816477"/>
    <w:rsid w:val="008166AA"/>
    <w:rsid w:val="00816B4B"/>
    <w:rsid w:val="008177D5"/>
    <w:rsid w:val="00821279"/>
    <w:rsid w:val="00821283"/>
    <w:rsid w:val="008221D3"/>
    <w:rsid w:val="008227D5"/>
    <w:rsid w:val="00822BC4"/>
    <w:rsid w:val="00822BD9"/>
    <w:rsid w:val="00823FD0"/>
    <w:rsid w:val="00825276"/>
    <w:rsid w:val="0082532B"/>
    <w:rsid w:val="0082578A"/>
    <w:rsid w:val="00825A6B"/>
    <w:rsid w:val="00825BCA"/>
    <w:rsid w:val="00826019"/>
    <w:rsid w:val="00826376"/>
    <w:rsid w:val="00826669"/>
    <w:rsid w:val="0082707C"/>
    <w:rsid w:val="00827367"/>
    <w:rsid w:val="00827C22"/>
    <w:rsid w:val="00830683"/>
    <w:rsid w:val="00831356"/>
    <w:rsid w:val="008314FB"/>
    <w:rsid w:val="00831EBD"/>
    <w:rsid w:val="008321ED"/>
    <w:rsid w:val="0083261E"/>
    <w:rsid w:val="008327B5"/>
    <w:rsid w:val="008328D9"/>
    <w:rsid w:val="00832CB7"/>
    <w:rsid w:val="00833CA3"/>
    <w:rsid w:val="008340EF"/>
    <w:rsid w:val="0083420A"/>
    <w:rsid w:val="008344DA"/>
    <w:rsid w:val="00834609"/>
    <w:rsid w:val="00834B89"/>
    <w:rsid w:val="00835617"/>
    <w:rsid w:val="008365C5"/>
    <w:rsid w:val="008368B2"/>
    <w:rsid w:val="00836E5E"/>
    <w:rsid w:val="00837F0C"/>
    <w:rsid w:val="00840060"/>
    <w:rsid w:val="008406AB"/>
    <w:rsid w:val="00840719"/>
    <w:rsid w:val="00841C42"/>
    <w:rsid w:val="008423F6"/>
    <w:rsid w:val="008430C3"/>
    <w:rsid w:val="008437CF"/>
    <w:rsid w:val="008439CB"/>
    <w:rsid w:val="00843C04"/>
    <w:rsid w:val="00844040"/>
    <w:rsid w:val="00844DD5"/>
    <w:rsid w:val="00845202"/>
    <w:rsid w:val="00845FD7"/>
    <w:rsid w:val="008467B0"/>
    <w:rsid w:val="00846A3D"/>
    <w:rsid w:val="00846E5A"/>
    <w:rsid w:val="00846F64"/>
    <w:rsid w:val="008474AC"/>
    <w:rsid w:val="008479EE"/>
    <w:rsid w:val="00850928"/>
    <w:rsid w:val="00851A8B"/>
    <w:rsid w:val="00851B9F"/>
    <w:rsid w:val="00851EE8"/>
    <w:rsid w:val="0085273B"/>
    <w:rsid w:val="00852958"/>
    <w:rsid w:val="008530B5"/>
    <w:rsid w:val="00853E44"/>
    <w:rsid w:val="008549D9"/>
    <w:rsid w:val="00854F2D"/>
    <w:rsid w:val="00854FCB"/>
    <w:rsid w:val="0085562D"/>
    <w:rsid w:val="00855943"/>
    <w:rsid w:val="00855D10"/>
    <w:rsid w:val="0085635D"/>
    <w:rsid w:val="00856AF9"/>
    <w:rsid w:val="00856B44"/>
    <w:rsid w:val="00856DBE"/>
    <w:rsid w:val="008579D6"/>
    <w:rsid w:val="00857DF8"/>
    <w:rsid w:val="008600D0"/>
    <w:rsid w:val="008600FE"/>
    <w:rsid w:val="008604B3"/>
    <w:rsid w:val="00861DD3"/>
    <w:rsid w:val="008623CA"/>
    <w:rsid w:val="00862BC1"/>
    <w:rsid w:val="00862D2F"/>
    <w:rsid w:val="00862D67"/>
    <w:rsid w:val="0086316A"/>
    <w:rsid w:val="00864397"/>
    <w:rsid w:val="008644F6"/>
    <w:rsid w:val="0086450B"/>
    <w:rsid w:val="0086466B"/>
    <w:rsid w:val="00864C6B"/>
    <w:rsid w:val="00865838"/>
    <w:rsid w:val="008662F3"/>
    <w:rsid w:val="0086776E"/>
    <w:rsid w:val="0086791D"/>
    <w:rsid w:val="00870723"/>
    <w:rsid w:val="00871DCF"/>
    <w:rsid w:val="00871EB1"/>
    <w:rsid w:val="008722F3"/>
    <w:rsid w:val="00872FA3"/>
    <w:rsid w:val="00873189"/>
    <w:rsid w:val="00873A4F"/>
    <w:rsid w:val="00873ABC"/>
    <w:rsid w:val="00873C36"/>
    <w:rsid w:val="00873D10"/>
    <w:rsid w:val="008743E7"/>
    <w:rsid w:val="00874548"/>
    <w:rsid w:val="00874A9D"/>
    <w:rsid w:val="00875365"/>
    <w:rsid w:val="008755CF"/>
    <w:rsid w:val="00875AE3"/>
    <w:rsid w:val="00875B58"/>
    <w:rsid w:val="00875B7E"/>
    <w:rsid w:val="00875E48"/>
    <w:rsid w:val="00875F1C"/>
    <w:rsid w:val="00877221"/>
    <w:rsid w:val="00877A0A"/>
    <w:rsid w:val="00880148"/>
    <w:rsid w:val="008814DB"/>
    <w:rsid w:val="00881824"/>
    <w:rsid w:val="0088199D"/>
    <w:rsid w:val="00881C7D"/>
    <w:rsid w:val="00882591"/>
    <w:rsid w:val="00882950"/>
    <w:rsid w:val="008830C9"/>
    <w:rsid w:val="0088330B"/>
    <w:rsid w:val="008838B4"/>
    <w:rsid w:val="008841A6"/>
    <w:rsid w:val="0088481D"/>
    <w:rsid w:val="0088581D"/>
    <w:rsid w:val="008862AE"/>
    <w:rsid w:val="008864FB"/>
    <w:rsid w:val="00886B51"/>
    <w:rsid w:val="00886F40"/>
    <w:rsid w:val="00887223"/>
    <w:rsid w:val="00887757"/>
    <w:rsid w:val="008879EF"/>
    <w:rsid w:val="008901D5"/>
    <w:rsid w:val="00890726"/>
    <w:rsid w:val="00890E3D"/>
    <w:rsid w:val="00891AE6"/>
    <w:rsid w:val="008920E1"/>
    <w:rsid w:val="008921B4"/>
    <w:rsid w:val="00892E69"/>
    <w:rsid w:val="00892F51"/>
    <w:rsid w:val="008933EA"/>
    <w:rsid w:val="0089451B"/>
    <w:rsid w:val="00894540"/>
    <w:rsid w:val="00894787"/>
    <w:rsid w:val="00894A9F"/>
    <w:rsid w:val="00895198"/>
    <w:rsid w:val="00895C4D"/>
    <w:rsid w:val="0089636D"/>
    <w:rsid w:val="008965AC"/>
    <w:rsid w:val="008969C0"/>
    <w:rsid w:val="00896E02"/>
    <w:rsid w:val="0089742C"/>
    <w:rsid w:val="00897A36"/>
    <w:rsid w:val="008A04F6"/>
    <w:rsid w:val="008A0C4D"/>
    <w:rsid w:val="008A0D74"/>
    <w:rsid w:val="008A114D"/>
    <w:rsid w:val="008A1DB7"/>
    <w:rsid w:val="008A1F81"/>
    <w:rsid w:val="008A2860"/>
    <w:rsid w:val="008A3B16"/>
    <w:rsid w:val="008A4138"/>
    <w:rsid w:val="008A44D7"/>
    <w:rsid w:val="008A4602"/>
    <w:rsid w:val="008A49ED"/>
    <w:rsid w:val="008A4B61"/>
    <w:rsid w:val="008A4BF9"/>
    <w:rsid w:val="008A4CFB"/>
    <w:rsid w:val="008A58D6"/>
    <w:rsid w:val="008A5A31"/>
    <w:rsid w:val="008A5E60"/>
    <w:rsid w:val="008A61B6"/>
    <w:rsid w:val="008A724D"/>
    <w:rsid w:val="008A74F3"/>
    <w:rsid w:val="008A7848"/>
    <w:rsid w:val="008A7875"/>
    <w:rsid w:val="008A7B40"/>
    <w:rsid w:val="008A7B5F"/>
    <w:rsid w:val="008B02DE"/>
    <w:rsid w:val="008B0E9C"/>
    <w:rsid w:val="008B1008"/>
    <w:rsid w:val="008B15BD"/>
    <w:rsid w:val="008B2805"/>
    <w:rsid w:val="008B2818"/>
    <w:rsid w:val="008B2C6A"/>
    <w:rsid w:val="008B3C98"/>
    <w:rsid w:val="008B443E"/>
    <w:rsid w:val="008B51CF"/>
    <w:rsid w:val="008B53BE"/>
    <w:rsid w:val="008B54AF"/>
    <w:rsid w:val="008B5E0D"/>
    <w:rsid w:val="008B6402"/>
    <w:rsid w:val="008B6ABA"/>
    <w:rsid w:val="008B6FB5"/>
    <w:rsid w:val="008B7024"/>
    <w:rsid w:val="008B7333"/>
    <w:rsid w:val="008B73EA"/>
    <w:rsid w:val="008B75A1"/>
    <w:rsid w:val="008B7F86"/>
    <w:rsid w:val="008C0546"/>
    <w:rsid w:val="008C0670"/>
    <w:rsid w:val="008C13A4"/>
    <w:rsid w:val="008C1739"/>
    <w:rsid w:val="008C1C35"/>
    <w:rsid w:val="008C3DE6"/>
    <w:rsid w:val="008C3E48"/>
    <w:rsid w:val="008C4520"/>
    <w:rsid w:val="008C508F"/>
    <w:rsid w:val="008C564F"/>
    <w:rsid w:val="008C63E1"/>
    <w:rsid w:val="008C64C3"/>
    <w:rsid w:val="008C64F3"/>
    <w:rsid w:val="008C6984"/>
    <w:rsid w:val="008C7574"/>
    <w:rsid w:val="008C76F6"/>
    <w:rsid w:val="008C7F7E"/>
    <w:rsid w:val="008D028E"/>
    <w:rsid w:val="008D0C61"/>
    <w:rsid w:val="008D0D6D"/>
    <w:rsid w:val="008D11B6"/>
    <w:rsid w:val="008D1814"/>
    <w:rsid w:val="008D29CE"/>
    <w:rsid w:val="008D2C2C"/>
    <w:rsid w:val="008D2DF6"/>
    <w:rsid w:val="008D2EB3"/>
    <w:rsid w:val="008D3157"/>
    <w:rsid w:val="008D357B"/>
    <w:rsid w:val="008D3A49"/>
    <w:rsid w:val="008D3D7E"/>
    <w:rsid w:val="008D3F8E"/>
    <w:rsid w:val="008D4362"/>
    <w:rsid w:val="008D47E7"/>
    <w:rsid w:val="008D4AEA"/>
    <w:rsid w:val="008D5099"/>
    <w:rsid w:val="008D55BA"/>
    <w:rsid w:val="008D58A7"/>
    <w:rsid w:val="008D60E7"/>
    <w:rsid w:val="008D6615"/>
    <w:rsid w:val="008D6767"/>
    <w:rsid w:val="008D6800"/>
    <w:rsid w:val="008D69CC"/>
    <w:rsid w:val="008D6CAB"/>
    <w:rsid w:val="008D7022"/>
    <w:rsid w:val="008D73D8"/>
    <w:rsid w:val="008D76B3"/>
    <w:rsid w:val="008D7740"/>
    <w:rsid w:val="008D7773"/>
    <w:rsid w:val="008E0304"/>
    <w:rsid w:val="008E226C"/>
    <w:rsid w:val="008E282F"/>
    <w:rsid w:val="008E28D4"/>
    <w:rsid w:val="008E293E"/>
    <w:rsid w:val="008E3258"/>
    <w:rsid w:val="008E3429"/>
    <w:rsid w:val="008E3BB4"/>
    <w:rsid w:val="008E3DAF"/>
    <w:rsid w:val="008E462D"/>
    <w:rsid w:val="008E4B5E"/>
    <w:rsid w:val="008E5612"/>
    <w:rsid w:val="008E5C1A"/>
    <w:rsid w:val="008E5F12"/>
    <w:rsid w:val="008E641C"/>
    <w:rsid w:val="008E679B"/>
    <w:rsid w:val="008E70CB"/>
    <w:rsid w:val="008F055D"/>
    <w:rsid w:val="008F0A37"/>
    <w:rsid w:val="008F0CC6"/>
    <w:rsid w:val="008F130B"/>
    <w:rsid w:val="008F142C"/>
    <w:rsid w:val="008F1ADD"/>
    <w:rsid w:val="008F243C"/>
    <w:rsid w:val="008F25DA"/>
    <w:rsid w:val="008F29AF"/>
    <w:rsid w:val="008F2B21"/>
    <w:rsid w:val="008F2B7F"/>
    <w:rsid w:val="008F3A68"/>
    <w:rsid w:val="008F3AF6"/>
    <w:rsid w:val="008F40EA"/>
    <w:rsid w:val="008F42A5"/>
    <w:rsid w:val="008F432A"/>
    <w:rsid w:val="008F440B"/>
    <w:rsid w:val="008F46FD"/>
    <w:rsid w:val="008F473B"/>
    <w:rsid w:val="008F5049"/>
    <w:rsid w:val="009006A8"/>
    <w:rsid w:val="00900753"/>
    <w:rsid w:val="00900B84"/>
    <w:rsid w:val="00900DA9"/>
    <w:rsid w:val="0090171B"/>
    <w:rsid w:val="00901962"/>
    <w:rsid w:val="00903546"/>
    <w:rsid w:val="00903626"/>
    <w:rsid w:val="009036CE"/>
    <w:rsid w:val="00903773"/>
    <w:rsid w:val="00903878"/>
    <w:rsid w:val="00903EC3"/>
    <w:rsid w:val="00903F5A"/>
    <w:rsid w:val="00904E0E"/>
    <w:rsid w:val="009056A3"/>
    <w:rsid w:val="00905859"/>
    <w:rsid w:val="00906C20"/>
    <w:rsid w:val="009077F2"/>
    <w:rsid w:val="0091012C"/>
    <w:rsid w:val="0091027B"/>
    <w:rsid w:val="009109DD"/>
    <w:rsid w:val="00911085"/>
    <w:rsid w:val="009111C0"/>
    <w:rsid w:val="00911285"/>
    <w:rsid w:val="0091187F"/>
    <w:rsid w:val="00911B9D"/>
    <w:rsid w:val="00911F7B"/>
    <w:rsid w:val="00912108"/>
    <w:rsid w:val="00912E8E"/>
    <w:rsid w:val="00913B2D"/>
    <w:rsid w:val="00913D1F"/>
    <w:rsid w:val="009144DE"/>
    <w:rsid w:val="00914B26"/>
    <w:rsid w:val="009152D4"/>
    <w:rsid w:val="00916410"/>
    <w:rsid w:val="00916B91"/>
    <w:rsid w:val="00916CE0"/>
    <w:rsid w:val="00917513"/>
    <w:rsid w:val="009175C0"/>
    <w:rsid w:val="0091776B"/>
    <w:rsid w:val="0091790D"/>
    <w:rsid w:val="00917BBF"/>
    <w:rsid w:val="00922B61"/>
    <w:rsid w:val="00922B8B"/>
    <w:rsid w:val="00922C4A"/>
    <w:rsid w:val="009231A1"/>
    <w:rsid w:val="00923A94"/>
    <w:rsid w:val="00923AF9"/>
    <w:rsid w:val="009242E4"/>
    <w:rsid w:val="009244D2"/>
    <w:rsid w:val="00924C18"/>
    <w:rsid w:val="00924FE0"/>
    <w:rsid w:val="00925349"/>
    <w:rsid w:val="009253F7"/>
    <w:rsid w:val="00926181"/>
    <w:rsid w:val="0092641E"/>
    <w:rsid w:val="0092682C"/>
    <w:rsid w:val="00926A74"/>
    <w:rsid w:val="00926DAD"/>
    <w:rsid w:val="00926ECE"/>
    <w:rsid w:val="009279E1"/>
    <w:rsid w:val="00932473"/>
    <w:rsid w:val="0093273A"/>
    <w:rsid w:val="00932860"/>
    <w:rsid w:val="00933220"/>
    <w:rsid w:val="0093337D"/>
    <w:rsid w:val="009333CF"/>
    <w:rsid w:val="00933A5B"/>
    <w:rsid w:val="00933BB4"/>
    <w:rsid w:val="00933F9E"/>
    <w:rsid w:val="0093436F"/>
    <w:rsid w:val="009344CA"/>
    <w:rsid w:val="009344D7"/>
    <w:rsid w:val="009346C8"/>
    <w:rsid w:val="00934A7B"/>
    <w:rsid w:val="00934EDA"/>
    <w:rsid w:val="0093507F"/>
    <w:rsid w:val="00935A2E"/>
    <w:rsid w:val="00936731"/>
    <w:rsid w:val="009367E3"/>
    <w:rsid w:val="00936990"/>
    <w:rsid w:val="00936DAA"/>
    <w:rsid w:val="009374BA"/>
    <w:rsid w:val="00937561"/>
    <w:rsid w:val="00937A6E"/>
    <w:rsid w:val="00937B69"/>
    <w:rsid w:val="00937E54"/>
    <w:rsid w:val="00940778"/>
    <w:rsid w:val="00940A6C"/>
    <w:rsid w:val="00942434"/>
    <w:rsid w:val="0094281D"/>
    <w:rsid w:val="00942894"/>
    <w:rsid w:val="00942B61"/>
    <w:rsid w:val="0094350C"/>
    <w:rsid w:val="00943FE3"/>
    <w:rsid w:val="00944199"/>
    <w:rsid w:val="00944229"/>
    <w:rsid w:val="00945014"/>
    <w:rsid w:val="00945444"/>
    <w:rsid w:val="00945BD6"/>
    <w:rsid w:val="00946117"/>
    <w:rsid w:val="0094633D"/>
    <w:rsid w:val="00946BF5"/>
    <w:rsid w:val="00946C26"/>
    <w:rsid w:val="00946FED"/>
    <w:rsid w:val="00947A4A"/>
    <w:rsid w:val="009502CC"/>
    <w:rsid w:val="009504D4"/>
    <w:rsid w:val="00950A3D"/>
    <w:rsid w:val="00950B5D"/>
    <w:rsid w:val="00950F2F"/>
    <w:rsid w:val="00951038"/>
    <w:rsid w:val="00951368"/>
    <w:rsid w:val="00951525"/>
    <w:rsid w:val="00951B50"/>
    <w:rsid w:val="00951C2D"/>
    <w:rsid w:val="00951DCC"/>
    <w:rsid w:val="00951E53"/>
    <w:rsid w:val="00952069"/>
    <w:rsid w:val="009524D6"/>
    <w:rsid w:val="00952797"/>
    <w:rsid w:val="00953030"/>
    <w:rsid w:val="00953122"/>
    <w:rsid w:val="009531E6"/>
    <w:rsid w:val="00953651"/>
    <w:rsid w:val="009546A3"/>
    <w:rsid w:val="00954ED7"/>
    <w:rsid w:val="00954F89"/>
    <w:rsid w:val="00954F8E"/>
    <w:rsid w:val="00955289"/>
    <w:rsid w:val="00955967"/>
    <w:rsid w:val="0095596B"/>
    <w:rsid w:val="00955E0A"/>
    <w:rsid w:val="0095633D"/>
    <w:rsid w:val="00956D39"/>
    <w:rsid w:val="009570E0"/>
    <w:rsid w:val="009605B6"/>
    <w:rsid w:val="00960609"/>
    <w:rsid w:val="009607E8"/>
    <w:rsid w:val="009609AC"/>
    <w:rsid w:val="009612BE"/>
    <w:rsid w:val="00961765"/>
    <w:rsid w:val="00962315"/>
    <w:rsid w:val="00962FF8"/>
    <w:rsid w:val="00963A8B"/>
    <w:rsid w:val="009646A5"/>
    <w:rsid w:val="00964CB1"/>
    <w:rsid w:val="00964E3B"/>
    <w:rsid w:val="009650C6"/>
    <w:rsid w:val="009651C4"/>
    <w:rsid w:val="0096597B"/>
    <w:rsid w:val="00965B96"/>
    <w:rsid w:val="00965D8C"/>
    <w:rsid w:val="009662FC"/>
    <w:rsid w:val="0096635F"/>
    <w:rsid w:val="00966793"/>
    <w:rsid w:val="00966B91"/>
    <w:rsid w:val="00966CC0"/>
    <w:rsid w:val="00966EA6"/>
    <w:rsid w:val="0096707A"/>
    <w:rsid w:val="009671B2"/>
    <w:rsid w:val="009672F3"/>
    <w:rsid w:val="009675CA"/>
    <w:rsid w:val="00967690"/>
    <w:rsid w:val="0096775D"/>
    <w:rsid w:val="00967A64"/>
    <w:rsid w:val="00967ACC"/>
    <w:rsid w:val="0097084C"/>
    <w:rsid w:val="00970BE4"/>
    <w:rsid w:val="00970F39"/>
    <w:rsid w:val="0097132E"/>
    <w:rsid w:val="00972B6E"/>
    <w:rsid w:val="00973FAE"/>
    <w:rsid w:val="00974A4F"/>
    <w:rsid w:val="00974E1E"/>
    <w:rsid w:val="00974E33"/>
    <w:rsid w:val="0097539B"/>
    <w:rsid w:val="00975416"/>
    <w:rsid w:val="009754BC"/>
    <w:rsid w:val="00975AAE"/>
    <w:rsid w:val="00975B19"/>
    <w:rsid w:val="0097655C"/>
    <w:rsid w:val="00977DB4"/>
    <w:rsid w:val="0098040B"/>
    <w:rsid w:val="0098082C"/>
    <w:rsid w:val="00981201"/>
    <w:rsid w:val="00981907"/>
    <w:rsid w:val="00983068"/>
    <w:rsid w:val="00983C11"/>
    <w:rsid w:val="0098410E"/>
    <w:rsid w:val="00984277"/>
    <w:rsid w:val="0098498B"/>
    <w:rsid w:val="00984DCE"/>
    <w:rsid w:val="0098544B"/>
    <w:rsid w:val="00985D6B"/>
    <w:rsid w:val="0098625C"/>
    <w:rsid w:val="009865D4"/>
    <w:rsid w:val="00986DE9"/>
    <w:rsid w:val="00987408"/>
    <w:rsid w:val="009906D6"/>
    <w:rsid w:val="00990962"/>
    <w:rsid w:val="009911C9"/>
    <w:rsid w:val="00991248"/>
    <w:rsid w:val="00991919"/>
    <w:rsid w:val="00991964"/>
    <w:rsid w:val="009926E2"/>
    <w:rsid w:val="00993645"/>
    <w:rsid w:val="00993C69"/>
    <w:rsid w:val="009949CA"/>
    <w:rsid w:val="00994CA0"/>
    <w:rsid w:val="00994FC3"/>
    <w:rsid w:val="00995103"/>
    <w:rsid w:val="009954FF"/>
    <w:rsid w:val="00996023"/>
    <w:rsid w:val="00996944"/>
    <w:rsid w:val="0099710F"/>
    <w:rsid w:val="009A01E3"/>
    <w:rsid w:val="009A199B"/>
    <w:rsid w:val="009A3088"/>
    <w:rsid w:val="009A335B"/>
    <w:rsid w:val="009A33C3"/>
    <w:rsid w:val="009A35AB"/>
    <w:rsid w:val="009A3ABD"/>
    <w:rsid w:val="009A3B80"/>
    <w:rsid w:val="009A3FCD"/>
    <w:rsid w:val="009A436D"/>
    <w:rsid w:val="009A459A"/>
    <w:rsid w:val="009A459C"/>
    <w:rsid w:val="009A4715"/>
    <w:rsid w:val="009A4957"/>
    <w:rsid w:val="009A4AF0"/>
    <w:rsid w:val="009A4B1A"/>
    <w:rsid w:val="009A4B7B"/>
    <w:rsid w:val="009A4C19"/>
    <w:rsid w:val="009A63A7"/>
    <w:rsid w:val="009A6992"/>
    <w:rsid w:val="009A71F7"/>
    <w:rsid w:val="009A74F1"/>
    <w:rsid w:val="009B00B2"/>
    <w:rsid w:val="009B0770"/>
    <w:rsid w:val="009B2739"/>
    <w:rsid w:val="009B2812"/>
    <w:rsid w:val="009B35DF"/>
    <w:rsid w:val="009B38D6"/>
    <w:rsid w:val="009B40CD"/>
    <w:rsid w:val="009B4A3E"/>
    <w:rsid w:val="009B4AD6"/>
    <w:rsid w:val="009B5A8C"/>
    <w:rsid w:val="009B5F31"/>
    <w:rsid w:val="009B6096"/>
    <w:rsid w:val="009B632B"/>
    <w:rsid w:val="009B6411"/>
    <w:rsid w:val="009B71B7"/>
    <w:rsid w:val="009B7507"/>
    <w:rsid w:val="009C0072"/>
    <w:rsid w:val="009C0389"/>
    <w:rsid w:val="009C0C2D"/>
    <w:rsid w:val="009C1C33"/>
    <w:rsid w:val="009C2312"/>
    <w:rsid w:val="009C270C"/>
    <w:rsid w:val="009C2B61"/>
    <w:rsid w:val="009C3415"/>
    <w:rsid w:val="009C391E"/>
    <w:rsid w:val="009C3FF8"/>
    <w:rsid w:val="009C4BE4"/>
    <w:rsid w:val="009C4E52"/>
    <w:rsid w:val="009C61BE"/>
    <w:rsid w:val="009C648D"/>
    <w:rsid w:val="009C678F"/>
    <w:rsid w:val="009C780B"/>
    <w:rsid w:val="009D001E"/>
    <w:rsid w:val="009D0796"/>
    <w:rsid w:val="009D0B0C"/>
    <w:rsid w:val="009D0E79"/>
    <w:rsid w:val="009D12AF"/>
    <w:rsid w:val="009D17B3"/>
    <w:rsid w:val="009D190F"/>
    <w:rsid w:val="009D1C2F"/>
    <w:rsid w:val="009D3323"/>
    <w:rsid w:val="009D3D3D"/>
    <w:rsid w:val="009D44C9"/>
    <w:rsid w:val="009D471A"/>
    <w:rsid w:val="009D579C"/>
    <w:rsid w:val="009D5869"/>
    <w:rsid w:val="009D589F"/>
    <w:rsid w:val="009D5CD8"/>
    <w:rsid w:val="009D5EC6"/>
    <w:rsid w:val="009D62A9"/>
    <w:rsid w:val="009D64DC"/>
    <w:rsid w:val="009D6DA1"/>
    <w:rsid w:val="009E041B"/>
    <w:rsid w:val="009E07CE"/>
    <w:rsid w:val="009E0F56"/>
    <w:rsid w:val="009E23CE"/>
    <w:rsid w:val="009E2BD9"/>
    <w:rsid w:val="009E31D7"/>
    <w:rsid w:val="009E368F"/>
    <w:rsid w:val="009E4069"/>
    <w:rsid w:val="009E4119"/>
    <w:rsid w:val="009E5416"/>
    <w:rsid w:val="009E64A6"/>
    <w:rsid w:val="009E65C6"/>
    <w:rsid w:val="009E6647"/>
    <w:rsid w:val="009E68F2"/>
    <w:rsid w:val="009F07BE"/>
    <w:rsid w:val="009F1489"/>
    <w:rsid w:val="009F1C2F"/>
    <w:rsid w:val="009F26EC"/>
    <w:rsid w:val="009F282D"/>
    <w:rsid w:val="009F29D4"/>
    <w:rsid w:val="009F2D82"/>
    <w:rsid w:val="009F34B9"/>
    <w:rsid w:val="009F3579"/>
    <w:rsid w:val="009F3704"/>
    <w:rsid w:val="009F3749"/>
    <w:rsid w:val="009F39F0"/>
    <w:rsid w:val="009F40B0"/>
    <w:rsid w:val="009F4376"/>
    <w:rsid w:val="009F46CE"/>
    <w:rsid w:val="009F4981"/>
    <w:rsid w:val="009F4EF4"/>
    <w:rsid w:val="009F52F6"/>
    <w:rsid w:val="009F54D7"/>
    <w:rsid w:val="009F55A6"/>
    <w:rsid w:val="009F5662"/>
    <w:rsid w:val="009F5C61"/>
    <w:rsid w:val="009F5EA0"/>
    <w:rsid w:val="009F5F25"/>
    <w:rsid w:val="009F6174"/>
    <w:rsid w:val="009F6201"/>
    <w:rsid w:val="009F7360"/>
    <w:rsid w:val="009F756E"/>
    <w:rsid w:val="009F7A26"/>
    <w:rsid w:val="009F7BCD"/>
    <w:rsid w:val="00A006FD"/>
    <w:rsid w:val="00A007EE"/>
    <w:rsid w:val="00A00809"/>
    <w:rsid w:val="00A00C85"/>
    <w:rsid w:val="00A014E8"/>
    <w:rsid w:val="00A016BF"/>
    <w:rsid w:val="00A01A12"/>
    <w:rsid w:val="00A01E4E"/>
    <w:rsid w:val="00A0216E"/>
    <w:rsid w:val="00A024F5"/>
    <w:rsid w:val="00A025C2"/>
    <w:rsid w:val="00A02F8B"/>
    <w:rsid w:val="00A03490"/>
    <w:rsid w:val="00A034C2"/>
    <w:rsid w:val="00A03798"/>
    <w:rsid w:val="00A0381D"/>
    <w:rsid w:val="00A03D0A"/>
    <w:rsid w:val="00A03DCF"/>
    <w:rsid w:val="00A03E37"/>
    <w:rsid w:val="00A04C43"/>
    <w:rsid w:val="00A052D7"/>
    <w:rsid w:val="00A0583D"/>
    <w:rsid w:val="00A06537"/>
    <w:rsid w:val="00A06538"/>
    <w:rsid w:val="00A06A21"/>
    <w:rsid w:val="00A06CB1"/>
    <w:rsid w:val="00A06FBA"/>
    <w:rsid w:val="00A07037"/>
    <w:rsid w:val="00A075DC"/>
    <w:rsid w:val="00A07E5E"/>
    <w:rsid w:val="00A104DF"/>
    <w:rsid w:val="00A109CA"/>
    <w:rsid w:val="00A10E0E"/>
    <w:rsid w:val="00A10F4B"/>
    <w:rsid w:val="00A1107B"/>
    <w:rsid w:val="00A11C77"/>
    <w:rsid w:val="00A11CD7"/>
    <w:rsid w:val="00A126EB"/>
    <w:rsid w:val="00A12D89"/>
    <w:rsid w:val="00A12EA8"/>
    <w:rsid w:val="00A134AC"/>
    <w:rsid w:val="00A1381C"/>
    <w:rsid w:val="00A13937"/>
    <w:rsid w:val="00A13A97"/>
    <w:rsid w:val="00A13E06"/>
    <w:rsid w:val="00A13E33"/>
    <w:rsid w:val="00A1419A"/>
    <w:rsid w:val="00A14217"/>
    <w:rsid w:val="00A1466A"/>
    <w:rsid w:val="00A1500F"/>
    <w:rsid w:val="00A155EB"/>
    <w:rsid w:val="00A15F7C"/>
    <w:rsid w:val="00A166AA"/>
    <w:rsid w:val="00A172E5"/>
    <w:rsid w:val="00A17CE8"/>
    <w:rsid w:val="00A20170"/>
    <w:rsid w:val="00A2042F"/>
    <w:rsid w:val="00A20BB2"/>
    <w:rsid w:val="00A21865"/>
    <w:rsid w:val="00A2192A"/>
    <w:rsid w:val="00A22AD2"/>
    <w:rsid w:val="00A2402D"/>
    <w:rsid w:val="00A24EF6"/>
    <w:rsid w:val="00A258DC"/>
    <w:rsid w:val="00A25C16"/>
    <w:rsid w:val="00A263CE"/>
    <w:rsid w:val="00A264FA"/>
    <w:rsid w:val="00A27078"/>
    <w:rsid w:val="00A276BD"/>
    <w:rsid w:val="00A27886"/>
    <w:rsid w:val="00A27982"/>
    <w:rsid w:val="00A27991"/>
    <w:rsid w:val="00A30966"/>
    <w:rsid w:val="00A30C1D"/>
    <w:rsid w:val="00A31408"/>
    <w:rsid w:val="00A3142F"/>
    <w:rsid w:val="00A316E6"/>
    <w:rsid w:val="00A31D06"/>
    <w:rsid w:val="00A31DF4"/>
    <w:rsid w:val="00A324CA"/>
    <w:rsid w:val="00A3286C"/>
    <w:rsid w:val="00A32A50"/>
    <w:rsid w:val="00A32ED7"/>
    <w:rsid w:val="00A33A97"/>
    <w:rsid w:val="00A33E7D"/>
    <w:rsid w:val="00A33F93"/>
    <w:rsid w:val="00A34C7F"/>
    <w:rsid w:val="00A357EA"/>
    <w:rsid w:val="00A3697E"/>
    <w:rsid w:val="00A375EC"/>
    <w:rsid w:val="00A37B09"/>
    <w:rsid w:val="00A406D7"/>
    <w:rsid w:val="00A40897"/>
    <w:rsid w:val="00A40F4A"/>
    <w:rsid w:val="00A40FAF"/>
    <w:rsid w:val="00A418BD"/>
    <w:rsid w:val="00A41C22"/>
    <w:rsid w:val="00A41D5C"/>
    <w:rsid w:val="00A423C0"/>
    <w:rsid w:val="00A428C2"/>
    <w:rsid w:val="00A42C0D"/>
    <w:rsid w:val="00A42ECB"/>
    <w:rsid w:val="00A44284"/>
    <w:rsid w:val="00A44E25"/>
    <w:rsid w:val="00A45099"/>
    <w:rsid w:val="00A464C2"/>
    <w:rsid w:val="00A4757D"/>
    <w:rsid w:val="00A47E14"/>
    <w:rsid w:val="00A50ECC"/>
    <w:rsid w:val="00A511BF"/>
    <w:rsid w:val="00A512E0"/>
    <w:rsid w:val="00A51997"/>
    <w:rsid w:val="00A52B02"/>
    <w:rsid w:val="00A530BD"/>
    <w:rsid w:val="00A533FC"/>
    <w:rsid w:val="00A53C2B"/>
    <w:rsid w:val="00A54588"/>
    <w:rsid w:val="00A54A01"/>
    <w:rsid w:val="00A54D70"/>
    <w:rsid w:val="00A55268"/>
    <w:rsid w:val="00A552EC"/>
    <w:rsid w:val="00A555F8"/>
    <w:rsid w:val="00A55775"/>
    <w:rsid w:val="00A55855"/>
    <w:rsid w:val="00A55BFC"/>
    <w:rsid w:val="00A561BC"/>
    <w:rsid w:val="00A562D9"/>
    <w:rsid w:val="00A563E1"/>
    <w:rsid w:val="00A56DDA"/>
    <w:rsid w:val="00A57079"/>
    <w:rsid w:val="00A5735A"/>
    <w:rsid w:val="00A578CD"/>
    <w:rsid w:val="00A57E93"/>
    <w:rsid w:val="00A60859"/>
    <w:rsid w:val="00A60C89"/>
    <w:rsid w:val="00A6134F"/>
    <w:rsid w:val="00A61735"/>
    <w:rsid w:val="00A61909"/>
    <w:rsid w:val="00A61A42"/>
    <w:rsid w:val="00A61B26"/>
    <w:rsid w:val="00A6201F"/>
    <w:rsid w:val="00A628B0"/>
    <w:rsid w:val="00A63F2C"/>
    <w:rsid w:val="00A65017"/>
    <w:rsid w:val="00A65114"/>
    <w:rsid w:val="00A6525C"/>
    <w:rsid w:val="00A653B6"/>
    <w:rsid w:val="00A655EA"/>
    <w:rsid w:val="00A657BA"/>
    <w:rsid w:val="00A65EFC"/>
    <w:rsid w:val="00A66253"/>
    <w:rsid w:val="00A66486"/>
    <w:rsid w:val="00A66BEA"/>
    <w:rsid w:val="00A66CC8"/>
    <w:rsid w:val="00A6735F"/>
    <w:rsid w:val="00A674E0"/>
    <w:rsid w:val="00A67F67"/>
    <w:rsid w:val="00A7003E"/>
    <w:rsid w:val="00A70203"/>
    <w:rsid w:val="00A70E4B"/>
    <w:rsid w:val="00A710FD"/>
    <w:rsid w:val="00A71306"/>
    <w:rsid w:val="00A71387"/>
    <w:rsid w:val="00A741B0"/>
    <w:rsid w:val="00A744E3"/>
    <w:rsid w:val="00A74E35"/>
    <w:rsid w:val="00A751F5"/>
    <w:rsid w:val="00A75CC0"/>
    <w:rsid w:val="00A75DE2"/>
    <w:rsid w:val="00A760FE"/>
    <w:rsid w:val="00A765D5"/>
    <w:rsid w:val="00A76A86"/>
    <w:rsid w:val="00A76AE0"/>
    <w:rsid w:val="00A76C5A"/>
    <w:rsid w:val="00A76E16"/>
    <w:rsid w:val="00A77420"/>
    <w:rsid w:val="00A77CB4"/>
    <w:rsid w:val="00A77E4A"/>
    <w:rsid w:val="00A77E77"/>
    <w:rsid w:val="00A80A7D"/>
    <w:rsid w:val="00A80D44"/>
    <w:rsid w:val="00A8105E"/>
    <w:rsid w:val="00A81CE1"/>
    <w:rsid w:val="00A8255A"/>
    <w:rsid w:val="00A83194"/>
    <w:rsid w:val="00A833E6"/>
    <w:rsid w:val="00A83670"/>
    <w:rsid w:val="00A83E5B"/>
    <w:rsid w:val="00A83F24"/>
    <w:rsid w:val="00A84116"/>
    <w:rsid w:val="00A842D9"/>
    <w:rsid w:val="00A84D23"/>
    <w:rsid w:val="00A85116"/>
    <w:rsid w:val="00A853C3"/>
    <w:rsid w:val="00A8558D"/>
    <w:rsid w:val="00A85B03"/>
    <w:rsid w:val="00A85EF0"/>
    <w:rsid w:val="00A86C86"/>
    <w:rsid w:val="00A86CCA"/>
    <w:rsid w:val="00A87170"/>
    <w:rsid w:val="00A875AA"/>
    <w:rsid w:val="00A8770E"/>
    <w:rsid w:val="00A87811"/>
    <w:rsid w:val="00A905AE"/>
    <w:rsid w:val="00A911B0"/>
    <w:rsid w:val="00A9160E"/>
    <w:rsid w:val="00A91853"/>
    <w:rsid w:val="00A9188C"/>
    <w:rsid w:val="00A923D2"/>
    <w:rsid w:val="00A9290A"/>
    <w:rsid w:val="00A929B2"/>
    <w:rsid w:val="00A929B7"/>
    <w:rsid w:val="00A92BF1"/>
    <w:rsid w:val="00A93A66"/>
    <w:rsid w:val="00A93D8B"/>
    <w:rsid w:val="00A93FFE"/>
    <w:rsid w:val="00A94024"/>
    <w:rsid w:val="00A94234"/>
    <w:rsid w:val="00A943B9"/>
    <w:rsid w:val="00A94596"/>
    <w:rsid w:val="00A9470D"/>
    <w:rsid w:val="00A950BA"/>
    <w:rsid w:val="00A9545F"/>
    <w:rsid w:val="00A96614"/>
    <w:rsid w:val="00A9698F"/>
    <w:rsid w:val="00A96B6A"/>
    <w:rsid w:val="00A96E0C"/>
    <w:rsid w:val="00A96F03"/>
    <w:rsid w:val="00A96F2F"/>
    <w:rsid w:val="00A97B33"/>
    <w:rsid w:val="00AA03EC"/>
    <w:rsid w:val="00AA07F7"/>
    <w:rsid w:val="00AA1221"/>
    <w:rsid w:val="00AA15B2"/>
    <w:rsid w:val="00AA1B98"/>
    <w:rsid w:val="00AA1C31"/>
    <w:rsid w:val="00AA1E75"/>
    <w:rsid w:val="00AA2170"/>
    <w:rsid w:val="00AA2233"/>
    <w:rsid w:val="00AA2BB0"/>
    <w:rsid w:val="00AA32A5"/>
    <w:rsid w:val="00AA3DB3"/>
    <w:rsid w:val="00AA5323"/>
    <w:rsid w:val="00AA58EC"/>
    <w:rsid w:val="00AA5FE3"/>
    <w:rsid w:val="00AA6030"/>
    <w:rsid w:val="00AA61ED"/>
    <w:rsid w:val="00AA675E"/>
    <w:rsid w:val="00AA6854"/>
    <w:rsid w:val="00AA7931"/>
    <w:rsid w:val="00AA7CDA"/>
    <w:rsid w:val="00AA7E45"/>
    <w:rsid w:val="00AB001D"/>
    <w:rsid w:val="00AB0A1B"/>
    <w:rsid w:val="00AB0CD4"/>
    <w:rsid w:val="00AB0D47"/>
    <w:rsid w:val="00AB0E97"/>
    <w:rsid w:val="00AB1167"/>
    <w:rsid w:val="00AB11A7"/>
    <w:rsid w:val="00AB14D8"/>
    <w:rsid w:val="00AB1A2F"/>
    <w:rsid w:val="00AB1D0E"/>
    <w:rsid w:val="00AB2110"/>
    <w:rsid w:val="00AB2E3B"/>
    <w:rsid w:val="00AB36FE"/>
    <w:rsid w:val="00AB412D"/>
    <w:rsid w:val="00AB4433"/>
    <w:rsid w:val="00AB478B"/>
    <w:rsid w:val="00AB5921"/>
    <w:rsid w:val="00AB5AAA"/>
    <w:rsid w:val="00AB68C3"/>
    <w:rsid w:val="00AB7098"/>
    <w:rsid w:val="00AB7573"/>
    <w:rsid w:val="00AC0752"/>
    <w:rsid w:val="00AC0CBF"/>
    <w:rsid w:val="00AC1631"/>
    <w:rsid w:val="00AC21B9"/>
    <w:rsid w:val="00AC2A75"/>
    <w:rsid w:val="00AC31FB"/>
    <w:rsid w:val="00AC3370"/>
    <w:rsid w:val="00AC3D92"/>
    <w:rsid w:val="00AC42FB"/>
    <w:rsid w:val="00AC4466"/>
    <w:rsid w:val="00AC4AED"/>
    <w:rsid w:val="00AC65E0"/>
    <w:rsid w:val="00AC6B86"/>
    <w:rsid w:val="00AC72A4"/>
    <w:rsid w:val="00AC7359"/>
    <w:rsid w:val="00AC7F7C"/>
    <w:rsid w:val="00AD0BE6"/>
    <w:rsid w:val="00AD1673"/>
    <w:rsid w:val="00AD1B5A"/>
    <w:rsid w:val="00AD2166"/>
    <w:rsid w:val="00AD2806"/>
    <w:rsid w:val="00AD2B5F"/>
    <w:rsid w:val="00AD2EAE"/>
    <w:rsid w:val="00AD39E9"/>
    <w:rsid w:val="00AD3C29"/>
    <w:rsid w:val="00AD4728"/>
    <w:rsid w:val="00AD47DC"/>
    <w:rsid w:val="00AD48A1"/>
    <w:rsid w:val="00AD4E79"/>
    <w:rsid w:val="00AD534A"/>
    <w:rsid w:val="00AD6150"/>
    <w:rsid w:val="00AD6B0F"/>
    <w:rsid w:val="00AD6CCF"/>
    <w:rsid w:val="00AD6CFC"/>
    <w:rsid w:val="00AD7B0F"/>
    <w:rsid w:val="00AE07AC"/>
    <w:rsid w:val="00AE0CEB"/>
    <w:rsid w:val="00AE0D57"/>
    <w:rsid w:val="00AE0EE5"/>
    <w:rsid w:val="00AE1475"/>
    <w:rsid w:val="00AE1895"/>
    <w:rsid w:val="00AE2426"/>
    <w:rsid w:val="00AE32CC"/>
    <w:rsid w:val="00AE3631"/>
    <w:rsid w:val="00AE3980"/>
    <w:rsid w:val="00AE3C2B"/>
    <w:rsid w:val="00AE3C84"/>
    <w:rsid w:val="00AE460E"/>
    <w:rsid w:val="00AE49B8"/>
    <w:rsid w:val="00AE4BAC"/>
    <w:rsid w:val="00AE4F60"/>
    <w:rsid w:val="00AE520D"/>
    <w:rsid w:val="00AE57DB"/>
    <w:rsid w:val="00AE638B"/>
    <w:rsid w:val="00AE63A4"/>
    <w:rsid w:val="00AE6482"/>
    <w:rsid w:val="00AE6C02"/>
    <w:rsid w:val="00AE6F24"/>
    <w:rsid w:val="00AE734E"/>
    <w:rsid w:val="00AE78CB"/>
    <w:rsid w:val="00AF004C"/>
    <w:rsid w:val="00AF0275"/>
    <w:rsid w:val="00AF1894"/>
    <w:rsid w:val="00AF1ADF"/>
    <w:rsid w:val="00AF2036"/>
    <w:rsid w:val="00AF2131"/>
    <w:rsid w:val="00AF28AF"/>
    <w:rsid w:val="00AF2CC4"/>
    <w:rsid w:val="00AF2E04"/>
    <w:rsid w:val="00AF349C"/>
    <w:rsid w:val="00AF383F"/>
    <w:rsid w:val="00AF3EE5"/>
    <w:rsid w:val="00AF408A"/>
    <w:rsid w:val="00AF4092"/>
    <w:rsid w:val="00AF430D"/>
    <w:rsid w:val="00AF4431"/>
    <w:rsid w:val="00AF5214"/>
    <w:rsid w:val="00AF56B0"/>
    <w:rsid w:val="00AF62DB"/>
    <w:rsid w:val="00AF6716"/>
    <w:rsid w:val="00AF742F"/>
    <w:rsid w:val="00AF79CA"/>
    <w:rsid w:val="00AF7AD1"/>
    <w:rsid w:val="00AF7EE3"/>
    <w:rsid w:val="00AF7FDA"/>
    <w:rsid w:val="00B000D8"/>
    <w:rsid w:val="00B00779"/>
    <w:rsid w:val="00B00FCA"/>
    <w:rsid w:val="00B01B61"/>
    <w:rsid w:val="00B023EE"/>
    <w:rsid w:val="00B026F9"/>
    <w:rsid w:val="00B02B33"/>
    <w:rsid w:val="00B031AA"/>
    <w:rsid w:val="00B03795"/>
    <w:rsid w:val="00B03F2B"/>
    <w:rsid w:val="00B041F6"/>
    <w:rsid w:val="00B042FC"/>
    <w:rsid w:val="00B0484B"/>
    <w:rsid w:val="00B04997"/>
    <w:rsid w:val="00B04CE5"/>
    <w:rsid w:val="00B05086"/>
    <w:rsid w:val="00B050E9"/>
    <w:rsid w:val="00B05268"/>
    <w:rsid w:val="00B06980"/>
    <w:rsid w:val="00B06B46"/>
    <w:rsid w:val="00B0716A"/>
    <w:rsid w:val="00B0744E"/>
    <w:rsid w:val="00B1080C"/>
    <w:rsid w:val="00B108BB"/>
    <w:rsid w:val="00B10EB6"/>
    <w:rsid w:val="00B1164A"/>
    <w:rsid w:val="00B11673"/>
    <w:rsid w:val="00B11882"/>
    <w:rsid w:val="00B11BD8"/>
    <w:rsid w:val="00B11BE6"/>
    <w:rsid w:val="00B11F1B"/>
    <w:rsid w:val="00B12634"/>
    <w:rsid w:val="00B128B4"/>
    <w:rsid w:val="00B12AE8"/>
    <w:rsid w:val="00B12B6F"/>
    <w:rsid w:val="00B13B89"/>
    <w:rsid w:val="00B1433A"/>
    <w:rsid w:val="00B14340"/>
    <w:rsid w:val="00B146EC"/>
    <w:rsid w:val="00B14FA9"/>
    <w:rsid w:val="00B1520E"/>
    <w:rsid w:val="00B1547E"/>
    <w:rsid w:val="00B15868"/>
    <w:rsid w:val="00B15C75"/>
    <w:rsid w:val="00B15E16"/>
    <w:rsid w:val="00B16119"/>
    <w:rsid w:val="00B164F6"/>
    <w:rsid w:val="00B167F3"/>
    <w:rsid w:val="00B16F65"/>
    <w:rsid w:val="00B17454"/>
    <w:rsid w:val="00B20338"/>
    <w:rsid w:val="00B204A1"/>
    <w:rsid w:val="00B20517"/>
    <w:rsid w:val="00B205DA"/>
    <w:rsid w:val="00B209C4"/>
    <w:rsid w:val="00B20C25"/>
    <w:rsid w:val="00B21B46"/>
    <w:rsid w:val="00B21C5A"/>
    <w:rsid w:val="00B21CBF"/>
    <w:rsid w:val="00B21D2F"/>
    <w:rsid w:val="00B21F22"/>
    <w:rsid w:val="00B22714"/>
    <w:rsid w:val="00B2298E"/>
    <w:rsid w:val="00B22DA3"/>
    <w:rsid w:val="00B22FB8"/>
    <w:rsid w:val="00B23A2B"/>
    <w:rsid w:val="00B23E72"/>
    <w:rsid w:val="00B23F35"/>
    <w:rsid w:val="00B24206"/>
    <w:rsid w:val="00B24BDA"/>
    <w:rsid w:val="00B24EF5"/>
    <w:rsid w:val="00B25341"/>
    <w:rsid w:val="00B254E7"/>
    <w:rsid w:val="00B258AE"/>
    <w:rsid w:val="00B25C75"/>
    <w:rsid w:val="00B2639C"/>
    <w:rsid w:val="00B26B1E"/>
    <w:rsid w:val="00B2702C"/>
    <w:rsid w:val="00B27D7A"/>
    <w:rsid w:val="00B27E03"/>
    <w:rsid w:val="00B301D7"/>
    <w:rsid w:val="00B306D9"/>
    <w:rsid w:val="00B306DA"/>
    <w:rsid w:val="00B31CA3"/>
    <w:rsid w:val="00B31D27"/>
    <w:rsid w:val="00B3235E"/>
    <w:rsid w:val="00B32549"/>
    <w:rsid w:val="00B32666"/>
    <w:rsid w:val="00B3384F"/>
    <w:rsid w:val="00B34114"/>
    <w:rsid w:val="00B348A4"/>
    <w:rsid w:val="00B34DB8"/>
    <w:rsid w:val="00B35B27"/>
    <w:rsid w:val="00B37DEC"/>
    <w:rsid w:val="00B404C8"/>
    <w:rsid w:val="00B4093F"/>
    <w:rsid w:val="00B40D9B"/>
    <w:rsid w:val="00B4140C"/>
    <w:rsid w:val="00B41483"/>
    <w:rsid w:val="00B41DE6"/>
    <w:rsid w:val="00B4206F"/>
    <w:rsid w:val="00B420F1"/>
    <w:rsid w:val="00B424AA"/>
    <w:rsid w:val="00B4363C"/>
    <w:rsid w:val="00B438A7"/>
    <w:rsid w:val="00B43ACD"/>
    <w:rsid w:val="00B44D5E"/>
    <w:rsid w:val="00B44EF8"/>
    <w:rsid w:val="00B44FC5"/>
    <w:rsid w:val="00B458D8"/>
    <w:rsid w:val="00B46236"/>
    <w:rsid w:val="00B466AB"/>
    <w:rsid w:val="00B469F7"/>
    <w:rsid w:val="00B46C68"/>
    <w:rsid w:val="00B46E60"/>
    <w:rsid w:val="00B50409"/>
    <w:rsid w:val="00B5086D"/>
    <w:rsid w:val="00B50C24"/>
    <w:rsid w:val="00B510F5"/>
    <w:rsid w:val="00B51397"/>
    <w:rsid w:val="00B5142F"/>
    <w:rsid w:val="00B521B2"/>
    <w:rsid w:val="00B53369"/>
    <w:rsid w:val="00B53979"/>
    <w:rsid w:val="00B53CB5"/>
    <w:rsid w:val="00B54111"/>
    <w:rsid w:val="00B54763"/>
    <w:rsid w:val="00B54A7E"/>
    <w:rsid w:val="00B551A7"/>
    <w:rsid w:val="00B5531B"/>
    <w:rsid w:val="00B55536"/>
    <w:rsid w:val="00B55EA5"/>
    <w:rsid w:val="00B56220"/>
    <w:rsid w:val="00B56CBD"/>
    <w:rsid w:val="00B5710F"/>
    <w:rsid w:val="00B57885"/>
    <w:rsid w:val="00B57C24"/>
    <w:rsid w:val="00B602EE"/>
    <w:rsid w:val="00B60439"/>
    <w:rsid w:val="00B6052B"/>
    <w:rsid w:val="00B6057E"/>
    <w:rsid w:val="00B6068C"/>
    <w:rsid w:val="00B616B0"/>
    <w:rsid w:val="00B62576"/>
    <w:rsid w:val="00B63623"/>
    <w:rsid w:val="00B63B20"/>
    <w:rsid w:val="00B640A4"/>
    <w:rsid w:val="00B6425D"/>
    <w:rsid w:val="00B64366"/>
    <w:rsid w:val="00B6451D"/>
    <w:rsid w:val="00B6547D"/>
    <w:rsid w:val="00B6578A"/>
    <w:rsid w:val="00B660A8"/>
    <w:rsid w:val="00B66139"/>
    <w:rsid w:val="00B6642E"/>
    <w:rsid w:val="00B66C4F"/>
    <w:rsid w:val="00B66D65"/>
    <w:rsid w:val="00B674A6"/>
    <w:rsid w:val="00B67805"/>
    <w:rsid w:val="00B67F4B"/>
    <w:rsid w:val="00B708FB"/>
    <w:rsid w:val="00B70DE4"/>
    <w:rsid w:val="00B71B75"/>
    <w:rsid w:val="00B72614"/>
    <w:rsid w:val="00B728CB"/>
    <w:rsid w:val="00B72BEA"/>
    <w:rsid w:val="00B73150"/>
    <w:rsid w:val="00B73989"/>
    <w:rsid w:val="00B74073"/>
    <w:rsid w:val="00B746A7"/>
    <w:rsid w:val="00B75DD6"/>
    <w:rsid w:val="00B7632B"/>
    <w:rsid w:val="00B767C1"/>
    <w:rsid w:val="00B7690F"/>
    <w:rsid w:val="00B778DB"/>
    <w:rsid w:val="00B80312"/>
    <w:rsid w:val="00B81C88"/>
    <w:rsid w:val="00B81D1F"/>
    <w:rsid w:val="00B822E9"/>
    <w:rsid w:val="00B8292C"/>
    <w:rsid w:val="00B829FC"/>
    <w:rsid w:val="00B82C5F"/>
    <w:rsid w:val="00B8320F"/>
    <w:rsid w:val="00B843F9"/>
    <w:rsid w:val="00B84527"/>
    <w:rsid w:val="00B85A45"/>
    <w:rsid w:val="00B85AAD"/>
    <w:rsid w:val="00B86B6C"/>
    <w:rsid w:val="00B86DBC"/>
    <w:rsid w:val="00B87B94"/>
    <w:rsid w:val="00B87DE0"/>
    <w:rsid w:val="00B9002D"/>
    <w:rsid w:val="00B91345"/>
    <w:rsid w:val="00B91CC7"/>
    <w:rsid w:val="00B92295"/>
    <w:rsid w:val="00B92B85"/>
    <w:rsid w:val="00B936DA"/>
    <w:rsid w:val="00B93835"/>
    <w:rsid w:val="00B94272"/>
    <w:rsid w:val="00B94318"/>
    <w:rsid w:val="00B94553"/>
    <w:rsid w:val="00B94DCD"/>
    <w:rsid w:val="00B94FA8"/>
    <w:rsid w:val="00B95189"/>
    <w:rsid w:val="00B9588D"/>
    <w:rsid w:val="00B96CDF"/>
    <w:rsid w:val="00B9759B"/>
    <w:rsid w:val="00BA0137"/>
    <w:rsid w:val="00BA013A"/>
    <w:rsid w:val="00BA0624"/>
    <w:rsid w:val="00BA0D19"/>
    <w:rsid w:val="00BA1475"/>
    <w:rsid w:val="00BA1F74"/>
    <w:rsid w:val="00BA28E0"/>
    <w:rsid w:val="00BA29FF"/>
    <w:rsid w:val="00BA3B99"/>
    <w:rsid w:val="00BA4157"/>
    <w:rsid w:val="00BA4DFA"/>
    <w:rsid w:val="00BA5349"/>
    <w:rsid w:val="00BA5473"/>
    <w:rsid w:val="00BA5522"/>
    <w:rsid w:val="00BA5561"/>
    <w:rsid w:val="00BA6D8F"/>
    <w:rsid w:val="00BA7611"/>
    <w:rsid w:val="00BA786B"/>
    <w:rsid w:val="00BA7B41"/>
    <w:rsid w:val="00BA7D6A"/>
    <w:rsid w:val="00BB09C5"/>
    <w:rsid w:val="00BB0B84"/>
    <w:rsid w:val="00BB0F36"/>
    <w:rsid w:val="00BB0F5E"/>
    <w:rsid w:val="00BB113A"/>
    <w:rsid w:val="00BB1909"/>
    <w:rsid w:val="00BB2478"/>
    <w:rsid w:val="00BB2805"/>
    <w:rsid w:val="00BB2AA6"/>
    <w:rsid w:val="00BB2BA3"/>
    <w:rsid w:val="00BB2E85"/>
    <w:rsid w:val="00BB3215"/>
    <w:rsid w:val="00BB3353"/>
    <w:rsid w:val="00BB3562"/>
    <w:rsid w:val="00BB36AD"/>
    <w:rsid w:val="00BB386B"/>
    <w:rsid w:val="00BB3D70"/>
    <w:rsid w:val="00BB424F"/>
    <w:rsid w:val="00BB505E"/>
    <w:rsid w:val="00BB544A"/>
    <w:rsid w:val="00BB554B"/>
    <w:rsid w:val="00BB5A56"/>
    <w:rsid w:val="00BB5C97"/>
    <w:rsid w:val="00BB6264"/>
    <w:rsid w:val="00BB6342"/>
    <w:rsid w:val="00BB6D2A"/>
    <w:rsid w:val="00BB7704"/>
    <w:rsid w:val="00BB7CD6"/>
    <w:rsid w:val="00BC0977"/>
    <w:rsid w:val="00BC0B67"/>
    <w:rsid w:val="00BC0BE7"/>
    <w:rsid w:val="00BC1464"/>
    <w:rsid w:val="00BC1ABA"/>
    <w:rsid w:val="00BC1FEA"/>
    <w:rsid w:val="00BC29BD"/>
    <w:rsid w:val="00BC32F4"/>
    <w:rsid w:val="00BC34AE"/>
    <w:rsid w:val="00BC359D"/>
    <w:rsid w:val="00BC43F3"/>
    <w:rsid w:val="00BC46F1"/>
    <w:rsid w:val="00BC498C"/>
    <w:rsid w:val="00BC5139"/>
    <w:rsid w:val="00BC5A42"/>
    <w:rsid w:val="00BC5BE5"/>
    <w:rsid w:val="00BC5FC8"/>
    <w:rsid w:val="00BC6F47"/>
    <w:rsid w:val="00BC703D"/>
    <w:rsid w:val="00BC781F"/>
    <w:rsid w:val="00BD0BD0"/>
    <w:rsid w:val="00BD0BFD"/>
    <w:rsid w:val="00BD1444"/>
    <w:rsid w:val="00BD20D1"/>
    <w:rsid w:val="00BD2353"/>
    <w:rsid w:val="00BD298F"/>
    <w:rsid w:val="00BD2CC9"/>
    <w:rsid w:val="00BD3502"/>
    <w:rsid w:val="00BD383F"/>
    <w:rsid w:val="00BD3DD9"/>
    <w:rsid w:val="00BD5311"/>
    <w:rsid w:val="00BD5629"/>
    <w:rsid w:val="00BD658B"/>
    <w:rsid w:val="00BD6606"/>
    <w:rsid w:val="00BD6C74"/>
    <w:rsid w:val="00BD70E4"/>
    <w:rsid w:val="00BD75D5"/>
    <w:rsid w:val="00BE01DB"/>
    <w:rsid w:val="00BE02D1"/>
    <w:rsid w:val="00BE03F5"/>
    <w:rsid w:val="00BE05A0"/>
    <w:rsid w:val="00BE09B9"/>
    <w:rsid w:val="00BE0A02"/>
    <w:rsid w:val="00BE27E7"/>
    <w:rsid w:val="00BE2BB0"/>
    <w:rsid w:val="00BE2CB0"/>
    <w:rsid w:val="00BE2CE3"/>
    <w:rsid w:val="00BE2ECC"/>
    <w:rsid w:val="00BE3AA7"/>
    <w:rsid w:val="00BE3E9A"/>
    <w:rsid w:val="00BE3F72"/>
    <w:rsid w:val="00BE4813"/>
    <w:rsid w:val="00BE4C1E"/>
    <w:rsid w:val="00BE4C5B"/>
    <w:rsid w:val="00BE4E5F"/>
    <w:rsid w:val="00BE5208"/>
    <w:rsid w:val="00BE659E"/>
    <w:rsid w:val="00BE7676"/>
    <w:rsid w:val="00BF090B"/>
    <w:rsid w:val="00BF0B7E"/>
    <w:rsid w:val="00BF15F7"/>
    <w:rsid w:val="00BF16D0"/>
    <w:rsid w:val="00BF36C1"/>
    <w:rsid w:val="00BF391F"/>
    <w:rsid w:val="00BF3F2A"/>
    <w:rsid w:val="00BF3F45"/>
    <w:rsid w:val="00BF3FF5"/>
    <w:rsid w:val="00BF42AB"/>
    <w:rsid w:val="00BF458B"/>
    <w:rsid w:val="00BF4A2F"/>
    <w:rsid w:val="00BF4F15"/>
    <w:rsid w:val="00BF5534"/>
    <w:rsid w:val="00BF5ABB"/>
    <w:rsid w:val="00BF5BD5"/>
    <w:rsid w:val="00BF7842"/>
    <w:rsid w:val="00BF7B15"/>
    <w:rsid w:val="00C021EB"/>
    <w:rsid w:val="00C022C8"/>
    <w:rsid w:val="00C02A75"/>
    <w:rsid w:val="00C03028"/>
    <w:rsid w:val="00C030BA"/>
    <w:rsid w:val="00C034BE"/>
    <w:rsid w:val="00C03E5C"/>
    <w:rsid w:val="00C04306"/>
    <w:rsid w:val="00C043BA"/>
    <w:rsid w:val="00C04C71"/>
    <w:rsid w:val="00C04CB2"/>
    <w:rsid w:val="00C04CB5"/>
    <w:rsid w:val="00C057C5"/>
    <w:rsid w:val="00C0595A"/>
    <w:rsid w:val="00C05D3A"/>
    <w:rsid w:val="00C06253"/>
    <w:rsid w:val="00C06265"/>
    <w:rsid w:val="00C06762"/>
    <w:rsid w:val="00C07E69"/>
    <w:rsid w:val="00C07F0C"/>
    <w:rsid w:val="00C10170"/>
    <w:rsid w:val="00C102FD"/>
    <w:rsid w:val="00C10309"/>
    <w:rsid w:val="00C1035A"/>
    <w:rsid w:val="00C118B5"/>
    <w:rsid w:val="00C118DE"/>
    <w:rsid w:val="00C11DCA"/>
    <w:rsid w:val="00C11E9D"/>
    <w:rsid w:val="00C12881"/>
    <w:rsid w:val="00C130B3"/>
    <w:rsid w:val="00C13C80"/>
    <w:rsid w:val="00C14B6C"/>
    <w:rsid w:val="00C16468"/>
    <w:rsid w:val="00C166E4"/>
    <w:rsid w:val="00C16CC4"/>
    <w:rsid w:val="00C171B1"/>
    <w:rsid w:val="00C17300"/>
    <w:rsid w:val="00C1780F"/>
    <w:rsid w:val="00C17A80"/>
    <w:rsid w:val="00C17DA1"/>
    <w:rsid w:val="00C20006"/>
    <w:rsid w:val="00C200DC"/>
    <w:rsid w:val="00C20890"/>
    <w:rsid w:val="00C2107D"/>
    <w:rsid w:val="00C21465"/>
    <w:rsid w:val="00C21DB2"/>
    <w:rsid w:val="00C22040"/>
    <w:rsid w:val="00C223D2"/>
    <w:rsid w:val="00C22673"/>
    <w:rsid w:val="00C22727"/>
    <w:rsid w:val="00C22D21"/>
    <w:rsid w:val="00C2370E"/>
    <w:rsid w:val="00C242B3"/>
    <w:rsid w:val="00C24D4A"/>
    <w:rsid w:val="00C24FC9"/>
    <w:rsid w:val="00C250CC"/>
    <w:rsid w:val="00C25261"/>
    <w:rsid w:val="00C25E68"/>
    <w:rsid w:val="00C264D7"/>
    <w:rsid w:val="00C266F4"/>
    <w:rsid w:val="00C269DA"/>
    <w:rsid w:val="00C26DD4"/>
    <w:rsid w:val="00C2727D"/>
    <w:rsid w:val="00C2757F"/>
    <w:rsid w:val="00C27B37"/>
    <w:rsid w:val="00C27C73"/>
    <w:rsid w:val="00C27CA6"/>
    <w:rsid w:val="00C27D06"/>
    <w:rsid w:val="00C27FCC"/>
    <w:rsid w:val="00C30533"/>
    <w:rsid w:val="00C30667"/>
    <w:rsid w:val="00C306A0"/>
    <w:rsid w:val="00C30A7A"/>
    <w:rsid w:val="00C3196D"/>
    <w:rsid w:val="00C3196E"/>
    <w:rsid w:val="00C3288A"/>
    <w:rsid w:val="00C32F92"/>
    <w:rsid w:val="00C33CE8"/>
    <w:rsid w:val="00C33EBA"/>
    <w:rsid w:val="00C342F1"/>
    <w:rsid w:val="00C346DD"/>
    <w:rsid w:val="00C34A5C"/>
    <w:rsid w:val="00C34FE9"/>
    <w:rsid w:val="00C35773"/>
    <w:rsid w:val="00C35B0C"/>
    <w:rsid w:val="00C36661"/>
    <w:rsid w:val="00C36CAB"/>
    <w:rsid w:val="00C36FD4"/>
    <w:rsid w:val="00C3712A"/>
    <w:rsid w:val="00C37656"/>
    <w:rsid w:val="00C37B8C"/>
    <w:rsid w:val="00C4008F"/>
    <w:rsid w:val="00C40557"/>
    <w:rsid w:val="00C40B06"/>
    <w:rsid w:val="00C40B2A"/>
    <w:rsid w:val="00C419D5"/>
    <w:rsid w:val="00C42113"/>
    <w:rsid w:val="00C42AD0"/>
    <w:rsid w:val="00C42DE0"/>
    <w:rsid w:val="00C43447"/>
    <w:rsid w:val="00C4434C"/>
    <w:rsid w:val="00C44DCF"/>
    <w:rsid w:val="00C44F0F"/>
    <w:rsid w:val="00C44F69"/>
    <w:rsid w:val="00C457D6"/>
    <w:rsid w:val="00C459B0"/>
    <w:rsid w:val="00C45AFC"/>
    <w:rsid w:val="00C45D21"/>
    <w:rsid w:val="00C46A74"/>
    <w:rsid w:val="00C46B84"/>
    <w:rsid w:val="00C47239"/>
    <w:rsid w:val="00C47428"/>
    <w:rsid w:val="00C4746B"/>
    <w:rsid w:val="00C5010A"/>
    <w:rsid w:val="00C503FE"/>
    <w:rsid w:val="00C506B4"/>
    <w:rsid w:val="00C50B29"/>
    <w:rsid w:val="00C5125C"/>
    <w:rsid w:val="00C52800"/>
    <w:rsid w:val="00C52960"/>
    <w:rsid w:val="00C53FEF"/>
    <w:rsid w:val="00C5434B"/>
    <w:rsid w:val="00C54F51"/>
    <w:rsid w:val="00C555D3"/>
    <w:rsid w:val="00C555E3"/>
    <w:rsid w:val="00C55902"/>
    <w:rsid w:val="00C56718"/>
    <w:rsid w:val="00C56AEE"/>
    <w:rsid w:val="00C5715D"/>
    <w:rsid w:val="00C5772C"/>
    <w:rsid w:val="00C5786E"/>
    <w:rsid w:val="00C578A6"/>
    <w:rsid w:val="00C6017F"/>
    <w:rsid w:val="00C60F67"/>
    <w:rsid w:val="00C61AAD"/>
    <w:rsid w:val="00C6211A"/>
    <w:rsid w:val="00C62405"/>
    <w:rsid w:val="00C6250B"/>
    <w:rsid w:val="00C629E7"/>
    <w:rsid w:val="00C62D6E"/>
    <w:rsid w:val="00C63998"/>
    <w:rsid w:val="00C63A08"/>
    <w:rsid w:val="00C63DFE"/>
    <w:rsid w:val="00C63F89"/>
    <w:rsid w:val="00C64020"/>
    <w:rsid w:val="00C64355"/>
    <w:rsid w:val="00C646D1"/>
    <w:rsid w:val="00C658E9"/>
    <w:rsid w:val="00C65DA5"/>
    <w:rsid w:val="00C66517"/>
    <w:rsid w:val="00C66983"/>
    <w:rsid w:val="00C66C05"/>
    <w:rsid w:val="00C6735E"/>
    <w:rsid w:val="00C67376"/>
    <w:rsid w:val="00C677AE"/>
    <w:rsid w:val="00C67BC2"/>
    <w:rsid w:val="00C67CD1"/>
    <w:rsid w:val="00C70774"/>
    <w:rsid w:val="00C70B05"/>
    <w:rsid w:val="00C7115D"/>
    <w:rsid w:val="00C71B4B"/>
    <w:rsid w:val="00C71C92"/>
    <w:rsid w:val="00C720E7"/>
    <w:rsid w:val="00C725B7"/>
    <w:rsid w:val="00C7299C"/>
    <w:rsid w:val="00C7446F"/>
    <w:rsid w:val="00C74DCD"/>
    <w:rsid w:val="00C75E99"/>
    <w:rsid w:val="00C7667E"/>
    <w:rsid w:val="00C7691C"/>
    <w:rsid w:val="00C77915"/>
    <w:rsid w:val="00C77F08"/>
    <w:rsid w:val="00C800FA"/>
    <w:rsid w:val="00C80317"/>
    <w:rsid w:val="00C80697"/>
    <w:rsid w:val="00C80E21"/>
    <w:rsid w:val="00C80E86"/>
    <w:rsid w:val="00C81061"/>
    <w:rsid w:val="00C827E4"/>
    <w:rsid w:val="00C82E35"/>
    <w:rsid w:val="00C83103"/>
    <w:rsid w:val="00C8358D"/>
    <w:rsid w:val="00C863FA"/>
    <w:rsid w:val="00C874DA"/>
    <w:rsid w:val="00C9059F"/>
    <w:rsid w:val="00C90F96"/>
    <w:rsid w:val="00C9128A"/>
    <w:rsid w:val="00C91702"/>
    <w:rsid w:val="00C91B40"/>
    <w:rsid w:val="00C92321"/>
    <w:rsid w:val="00C9269B"/>
    <w:rsid w:val="00C935A9"/>
    <w:rsid w:val="00C93A49"/>
    <w:rsid w:val="00C9401E"/>
    <w:rsid w:val="00C94B9A"/>
    <w:rsid w:val="00C94D97"/>
    <w:rsid w:val="00C95317"/>
    <w:rsid w:val="00C95458"/>
    <w:rsid w:val="00C960BD"/>
    <w:rsid w:val="00C962D5"/>
    <w:rsid w:val="00C9658F"/>
    <w:rsid w:val="00C96EA7"/>
    <w:rsid w:val="00C976B3"/>
    <w:rsid w:val="00CA11B6"/>
    <w:rsid w:val="00CA1448"/>
    <w:rsid w:val="00CA15C7"/>
    <w:rsid w:val="00CA181A"/>
    <w:rsid w:val="00CA1828"/>
    <w:rsid w:val="00CA1B5D"/>
    <w:rsid w:val="00CA1EE0"/>
    <w:rsid w:val="00CA204B"/>
    <w:rsid w:val="00CA2318"/>
    <w:rsid w:val="00CA2629"/>
    <w:rsid w:val="00CA3481"/>
    <w:rsid w:val="00CA3E3F"/>
    <w:rsid w:val="00CA41C8"/>
    <w:rsid w:val="00CA434B"/>
    <w:rsid w:val="00CA4592"/>
    <w:rsid w:val="00CA46E4"/>
    <w:rsid w:val="00CA4FDD"/>
    <w:rsid w:val="00CA5332"/>
    <w:rsid w:val="00CA5E69"/>
    <w:rsid w:val="00CA60A5"/>
    <w:rsid w:val="00CA6626"/>
    <w:rsid w:val="00CA6B28"/>
    <w:rsid w:val="00CA6D81"/>
    <w:rsid w:val="00CA6DF5"/>
    <w:rsid w:val="00CA6FFA"/>
    <w:rsid w:val="00CB01BE"/>
    <w:rsid w:val="00CB01BF"/>
    <w:rsid w:val="00CB034C"/>
    <w:rsid w:val="00CB05C5"/>
    <w:rsid w:val="00CB107D"/>
    <w:rsid w:val="00CB1266"/>
    <w:rsid w:val="00CB127E"/>
    <w:rsid w:val="00CB16A2"/>
    <w:rsid w:val="00CB1F4D"/>
    <w:rsid w:val="00CB2199"/>
    <w:rsid w:val="00CB2FB6"/>
    <w:rsid w:val="00CB3D0F"/>
    <w:rsid w:val="00CB410B"/>
    <w:rsid w:val="00CB4441"/>
    <w:rsid w:val="00CB4570"/>
    <w:rsid w:val="00CB4849"/>
    <w:rsid w:val="00CB4DB8"/>
    <w:rsid w:val="00CB4DD8"/>
    <w:rsid w:val="00CB5619"/>
    <w:rsid w:val="00CB61E8"/>
    <w:rsid w:val="00CB6387"/>
    <w:rsid w:val="00CB657E"/>
    <w:rsid w:val="00CB663F"/>
    <w:rsid w:val="00CB682E"/>
    <w:rsid w:val="00CB6A0A"/>
    <w:rsid w:val="00CB6CFA"/>
    <w:rsid w:val="00CB71C2"/>
    <w:rsid w:val="00CB71F5"/>
    <w:rsid w:val="00CB7234"/>
    <w:rsid w:val="00CB79F7"/>
    <w:rsid w:val="00CB7BD8"/>
    <w:rsid w:val="00CB7D25"/>
    <w:rsid w:val="00CB7EF4"/>
    <w:rsid w:val="00CB7FA6"/>
    <w:rsid w:val="00CC019B"/>
    <w:rsid w:val="00CC025A"/>
    <w:rsid w:val="00CC039B"/>
    <w:rsid w:val="00CC03C0"/>
    <w:rsid w:val="00CC0A0A"/>
    <w:rsid w:val="00CC290B"/>
    <w:rsid w:val="00CC3E58"/>
    <w:rsid w:val="00CC4D9C"/>
    <w:rsid w:val="00CC52F8"/>
    <w:rsid w:val="00CC59BC"/>
    <w:rsid w:val="00CC5BF8"/>
    <w:rsid w:val="00CC6084"/>
    <w:rsid w:val="00CC7131"/>
    <w:rsid w:val="00CD047C"/>
    <w:rsid w:val="00CD1169"/>
    <w:rsid w:val="00CD1A8D"/>
    <w:rsid w:val="00CD1CA9"/>
    <w:rsid w:val="00CD1E38"/>
    <w:rsid w:val="00CD2118"/>
    <w:rsid w:val="00CD2B25"/>
    <w:rsid w:val="00CD2B2D"/>
    <w:rsid w:val="00CD30FD"/>
    <w:rsid w:val="00CD3459"/>
    <w:rsid w:val="00CD39B2"/>
    <w:rsid w:val="00CD39DB"/>
    <w:rsid w:val="00CD3DF1"/>
    <w:rsid w:val="00CD485F"/>
    <w:rsid w:val="00CD498D"/>
    <w:rsid w:val="00CD4B79"/>
    <w:rsid w:val="00CD5275"/>
    <w:rsid w:val="00CD59C0"/>
    <w:rsid w:val="00CD5D56"/>
    <w:rsid w:val="00CD5F65"/>
    <w:rsid w:val="00CD601F"/>
    <w:rsid w:val="00CD660D"/>
    <w:rsid w:val="00CD681C"/>
    <w:rsid w:val="00CD725D"/>
    <w:rsid w:val="00CD79B3"/>
    <w:rsid w:val="00CE0497"/>
    <w:rsid w:val="00CE06C0"/>
    <w:rsid w:val="00CE11C7"/>
    <w:rsid w:val="00CE184A"/>
    <w:rsid w:val="00CE2033"/>
    <w:rsid w:val="00CE222B"/>
    <w:rsid w:val="00CE2416"/>
    <w:rsid w:val="00CE271B"/>
    <w:rsid w:val="00CE29DC"/>
    <w:rsid w:val="00CE2E83"/>
    <w:rsid w:val="00CE332C"/>
    <w:rsid w:val="00CE34F8"/>
    <w:rsid w:val="00CE36DC"/>
    <w:rsid w:val="00CE3A79"/>
    <w:rsid w:val="00CE3EE4"/>
    <w:rsid w:val="00CE52F8"/>
    <w:rsid w:val="00CE54D6"/>
    <w:rsid w:val="00CE5CFF"/>
    <w:rsid w:val="00CE617B"/>
    <w:rsid w:val="00CE64C2"/>
    <w:rsid w:val="00CE670F"/>
    <w:rsid w:val="00CE6D7D"/>
    <w:rsid w:val="00CE6F8D"/>
    <w:rsid w:val="00CE7704"/>
    <w:rsid w:val="00CF026B"/>
    <w:rsid w:val="00CF0663"/>
    <w:rsid w:val="00CF07B6"/>
    <w:rsid w:val="00CF0DFE"/>
    <w:rsid w:val="00CF0F6F"/>
    <w:rsid w:val="00CF1036"/>
    <w:rsid w:val="00CF1E28"/>
    <w:rsid w:val="00CF2774"/>
    <w:rsid w:val="00CF2876"/>
    <w:rsid w:val="00CF2C74"/>
    <w:rsid w:val="00CF2D35"/>
    <w:rsid w:val="00CF3042"/>
    <w:rsid w:val="00CF3115"/>
    <w:rsid w:val="00CF32E5"/>
    <w:rsid w:val="00CF368F"/>
    <w:rsid w:val="00CF395A"/>
    <w:rsid w:val="00CF3C6D"/>
    <w:rsid w:val="00CF3EF7"/>
    <w:rsid w:val="00CF4434"/>
    <w:rsid w:val="00CF4972"/>
    <w:rsid w:val="00CF55D8"/>
    <w:rsid w:val="00CF5A05"/>
    <w:rsid w:val="00CF649A"/>
    <w:rsid w:val="00CF6567"/>
    <w:rsid w:val="00CF72E9"/>
    <w:rsid w:val="00CF771C"/>
    <w:rsid w:val="00CF7828"/>
    <w:rsid w:val="00CF7BD2"/>
    <w:rsid w:val="00D0024B"/>
    <w:rsid w:val="00D00441"/>
    <w:rsid w:val="00D006D0"/>
    <w:rsid w:val="00D007A1"/>
    <w:rsid w:val="00D00863"/>
    <w:rsid w:val="00D01094"/>
    <w:rsid w:val="00D031C1"/>
    <w:rsid w:val="00D03F8F"/>
    <w:rsid w:val="00D04455"/>
    <w:rsid w:val="00D04631"/>
    <w:rsid w:val="00D0467E"/>
    <w:rsid w:val="00D04F41"/>
    <w:rsid w:val="00D04FB5"/>
    <w:rsid w:val="00D05611"/>
    <w:rsid w:val="00D05681"/>
    <w:rsid w:val="00D05C19"/>
    <w:rsid w:val="00D065BA"/>
    <w:rsid w:val="00D06825"/>
    <w:rsid w:val="00D07DAB"/>
    <w:rsid w:val="00D10672"/>
    <w:rsid w:val="00D10814"/>
    <w:rsid w:val="00D10F3A"/>
    <w:rsid w:val="00D110CF"/>
    <w:rsid w:val="00D13812"/>
    <w:rsid w:val="00D13C4B"/>
    <w:rsid w:val="00D1418D"/>
    <w:rsid w:val="00D141A7"/>
    <w:rsid w:val="00D14B27"/>
    <w:rsid w:val="00D15341"/>
    <w:rsid w:val="00D1554A"/>
    <w:rsid w:val="00D157E6"/>
    <w:rsid w:val="00D15881"/>
    <w:rsid w:val="00D1592F"/>
    <w:rsid w:val="00D1618A"/>
    <w:rsid w:val="00D1618E"/>
    <w:rsid w:val="00D1775D"/>
    <w:rsid w:val="00D17833"/>
    <w:rsid w:val="00D17B72"/>
    <w:rsid w:val="00D200F8"/>
    <w:rsid w:val="00D20168"/>
    <w:rsid w:val="00D208FD"/>
    <w:rsid w:val="00D20F0E"/>
    <w:rsid w:val="00D2128D"/>
    <w:rsid w:val="00D21D31"/>
    <w:rsid w:val="00D21FB1"/>
    <w:rsid w:val="00D22289"/>
    <w:rsid w:val="00D22AD7"/>
    <w:rsid w:val="00D22C64"/>
    <w:rsid w:val="00D22CB7"/>
    <w:rsid w:val="00D22E91"/>
    <w:rsid w:val="00D22FDE"/>
    <w:rsid w:val="00D234FF"/>
    <w:rsid w:val="00D23CB1"/>
    <w:rsid w:val="00D249CA"/>
    <w:rsid w:val="00D24F5D"/>
    <w:rsid w:val="00D25011"/>
    <w:rsid w:val="00D25508"/>
    <w:rsid w:val="00D25D06"/>
    <w:rsid w:val="00D25D93"/>
    <w:rsid w:val="00D26240"/>
    <w:rsid w:val="00D26C0B"/>
    <w:rsid w:val="00D26DD7"/>
    <w:rsid w:val="00D27065"/>
    <w:rsid w:val="00D27819"/>
    <w:rsid w:val="00D27958"/>
    <w:rsid w:val="00D302F1"/>
    <w:rsid w:val="00D304D1"/>
    <w:rsid w:val="00D30AA7"/>
    <w:rsid w:val="00D312BD"/>
    <w:rsid w:val="00D31D00"/>
    <w:rsid w:val="00D3276B"/>
    <w:rsid w:val="00D32D4A"/>
    <w:rsid w:val="00D3305F"/>
    <w:rsid w:val="00D33682"/>
    <w:rsid w:val="00D33DBE"/>
    <w:rsid w:val="00D341F7"/>
    <w:rsid w:val="00D3427D"/>
    <w:rsid w:val="00D345A6"/>
    <w:rsid w:val="00D34E4A"/>
    <w:rsid w:val="00D34EA8"/>
    <w:rsid w:val="00D3500F"/>
    <w:rsid w:val="00D35031"/>
    <w:rsid w:val="00D352DD"/>
    <w:rsid w:val="00D35454"/>
    <w:rsid w:val="00D35712"/>
    <w:rsid w:val="00D359D8"/>
    <w:rsid w:val="00D36161"/>
    <w:rsid w:val="00D36297"/>
    <w:rsid w:val="00D366DB"/>
    <w:rsid w:val="00D3688D"/>
    <w:rsid w:val="00D36B9C"/>
    <w:rsid w:val="00D3721A"/>
    <w:rsid w:val="00D37416"/>
    <w:rsid w:val="00D378AC"/>
    <w:rsid w:val="00D4091F"/>
    <w:rsid w:val="00D40BCE"/>
    <w:rsid w:val="00D40E8B"/>
    <w:rsid w:val="00D41044"/>
    <w:rsid w:val="00D41291"/>
    <w:rsid w:val="00D412A1"/>
    <w:rsid w:val="00D413C5"/>
    <w:rsid w:val="00D42478"/>
    <w:rsid w:val="00D4274E"/>
    <w:rsid w:val="00D42B12"/>
    <w:rsid w:val="00D42BFF"/>
    <w:rsid w:val="00D43C1A"/>
    <w:rsid w:val="00D44181"/>
    <w:rsid w:val="00D4439B"/>
    <w:rsid w:val="00D4455C"/>
    <w:rsid w:val="00D44CFB"/>
    <w:rsid w:val="00D451DB"/>
    <w:rsid w:val="00D45883"/>
    <w:rsid w:val="00D45CC9"/>
    <w:rsid w:val="00D45F96"/>
    <w:rsid w:val="00D460F0"/>
    <w:rsid w:val="00D4688C"/>
    <w:rsid w:val="00D46B34"/>
    <w:rsid w:val="00D46C77"/>
    <w:rsid w:val="00D470EB"/>
    <w:rsid w:val="00D47463"/>
    <w:rsid w:val="00D47B23"/>
    <w:rsid w:val="00D47E1C"/>
    <w:rsid w:val="00D47EBF"/>
    <w:rsid w:val="00D5032B"/>
    <w:rsid w:val="00D50569"/>
    <w:rsid w:val="00D50A3C"/>
    <w:rsid w:val="00D50D0E"/>
    <w:rsid w:val="00D511F5"/>
    <w:rsid w:val="00D512A7"/>
    <w:rsid w:val="00D5135B"/>
    <w:rsid w:val="00D518DD"/>
    <w:rsid w:val="00D51A6A"/>
    <w:rsid w:val="00D52A34"/>
    <w:rsid w:val="00D52C20"/>
    <w:rsid w:val="00D52EFF"/>
    <w:rsid w:val="00D5368D"/>
    <w:rsid w:val="00D53F6E"/>
    <w:rsid w:val="00D54E9B"/>
    <w:rsid w:val="00D54FA0"/>
    <w:rsid w:val="00D55CD6"/>
    <w:rsid w:val="00D56DA4"/>
    <w:rsid w:val="00D576C5"/>
    <w:rsid w:val="00D57EDB"/>
    <w:rsid w:val="00D57F0E"/>
    <w:rsid w:val="00D60776"/>
    <w:rsid w:val="00D6077A"/>
    <w:rsid w:val="00D60B97"/>
    <w:rsid w:val="00D6112C"/>
    <w:rsid w:val="00D61736"/>
    <w:rsid w:val="00D61A99"/>
    <w:rsid w:val="00D62055"/>
    <w:rsid w:val="00D63D52"/>
    <w:rsid w:val="00D64106"/>
    <w:rsid w:val="00D64114"/>
    <w:rsid w:val="00D6499D"/>
    <w:rsid w:val="00D649E8"/>
    <w:rsid w:val="00D665A1"/>
    <w:rsid w:val="00D6671A"/>
    <w:rsid w:val="00D6691B"/>
    <w:rsid w:val="00D66C50"/>
    <w:rsid w:val="00D66D35"/>
    <w:rsid w:val="00D67A6F"/>
    <w:rsid w:val="00D67BFC"/>
    <w:rsid w:val="00D67D21"/>
    <w:rsid w:val="00D67F91"/>
    <w:rsid w:val="00D70532"/>
    <w:rsid w:val="00D70F38"/>
    <w:rsid w:val="00D71496"/>
    <w:rsid w:val="00D71BDA"/>
    <w:rsid w:val="00D71ECC"/>
    <w:rsid w:val="00D72A5F"/>
    <w:rsid w:val="00D72C41"/>
    <w:rsid w:val="00D73179"/>
    <w:rsid w:val="00D73209"/>
    <w:rsid w:val="00D74FE8"/>
    <w:rsid w:val="00D75E76"/>
    <w:rsid w:val="00D768E1"/>
    <w:rsid w:val="00D76A3E"/>
    <w:rsid w:val="00D77124"/>
    <w:rsid w:val="00D7737A"/>
    <w:rsid w:val="00D7755F"/>
    <w:rsid w:val="00D77636"/>
    <w:rsid w:val="00D801DB"/>
    <w:rsid w:val="00D80844"/>
    <w:rsid w:val="00D80C06"/>
    <w:rsid w:val="00D81038"/>
    <w:rsid w:val="00D8156A"/>
    <w:rsid w:val="00D818A3"/>
    <w:rsid w:val="00D81EEC"/>
    <w:rsid w:val="00D826E9"/>
    <w:rsid w:val="00D82756"/>
    <w:rsid w:val="00D82975"/>
    <w:rsid w:val="00D82C4A"/>
    <w:rsid w:val="00D82D80"/>
    <w:rsid w:val="00D82DBE"/>
    <w:rsid w:val="00D834A8"/>
    <w:rsid w:val="00D839D1"/>
    <w:rsid w:val="00D852BD"/>
    <w:rsid w:val="00D85AFE"/>
    <w:rsid w:val="00D85CB9"/>
    <w:rsid w:val="00D86421"/>
    <w:rsid w:val="00D86573"/>
    <w:rsid w:val="00D8697A"/>
    <w:rsid w:val="00D87124"/>
    <w:rsid w:val="00D87F27"/>
    <w:rsid w:val="00D90D06"/>
    <w:rsid w:val="00D90E9E"/>
    <w:rsid w:val="00D9169C"/>
    <w:rsid w:val="00D91948"/>
    <w:rsid w:val="00D91A1F"/>
    <w:rsid w:val="00D91A8B"/>
    <w:rsid w:val="00D91C40"/>
    <w:rsid w:val="00D92E2A"/>
    <w:rsid w:val="00D92E4C"/>
    <w:rsid w:val="00D92E75"/>
    <w:rsid w:val="00D936E7"/>
    <w:rsid w:val="00D93966"/>
    <w:rsid w:val="00D942F6"/>
    <w:rsid w:val="00D9494D"/>
    <w:rsid w:val="00D952E5"/>
    <w:rsid w:val="00D95546"/>
    <w:rsid w:val="00D95653"/>
    <w:rsid w:val="00D959E6"/>
    <w:rsid w:val="00D95C69"/>
    <w:rsid w:val="00D95E3D"/>
    <w:rsid w:val="00D95E3E"/>
    <w:rsid w:val="00D9630F"/>
    <w:rsid w:val="00D9665D"/>
    <w:rsid w:val="00D967D3"/>
    <w:rsid w:val="00D96ADB"/>
    <w:rsid w:val="00D96D01"/>
    <w:rsid w:val="00D96F91"/>
    <w:rsid w:val="00D9794D"/>
    <w:rsid w:val="00D97A53"/>
    <w:rsid w:val="00DA001A"/>
    <w:rsid w:val="00DA0029"/>
    <w:rsid w:val="00DA0094"/>
    <w:rsid w:val="00DA09C9"/>
    <w:rsid w:val="00DA0A09"/>
    <w:rsid w:val="00DA0A6A"/>
    <w:rsid w:val="00DA0F30"/>
    <w:rsid w:val="00DA14DE"/>
    <w:rsid w:val="00DA1D11"/>
    <w:rsid w:val="00DA251E"/>
    <w:rsid w:val="00DA25FA"/>
    <w:rsid w:val="00DA28C7"/>
    <w:rsid w:val="00DA2AF3"/>
    <w:rsid w:val="00DA2E09"/>
    <w:rsid w:val="00DA36B3"/>
    <w:rsid w:val="00DA37BA"/>
    <w:rsid w:val="00DA37BC"/>
    <w:rsid w:val="00DA3906"/>
    <w:rsid w:val="00DA4112"/>
    <w:rsid w:val="00DA4722"/>
    <w:rsid w:val="00DA5484"/>
    <w:rsid w:val="00DA5BFD"/>
    <w:rsid w:val="00DA5E04"/>
    <w:rsid w:val="00DA751C"/>
    <w:rsid w:val="00DA7600"/>
    <w:rsid w:val="00DB0DB0"/>
    <w:rsid w:val="00DB1526"/>
    <w:rsid w:val="00DB164D"/>
    <w:rsid w:val="00DB372E"/>
    <w:rsid w:val="00DB3CC1"/>
    <w:rsid w:val="00DB4050"/>
    <w:rsid w:val="00DB41C7"/>
    <w:rsid w:val="00DB4EA6"/>
    <w:rsid w:val="00DB4F95"/>
    <w:rsid w:val="00DB5780"/>
    <w:rsid w:val="00DB614B"/>
    <w:rsid w:val="00DB675C"/>
    <w:rsid w:val="00DB6986"/>
    <w:rsid w:val="00DB6C32"/>
    <w:rsid w:val="00DB6DE3"/>
    <w:rsid w:val="00DB7316"/>
    <w:rsid w:val="00DB75C2"/>
    <w:rsid w:val="00DB7ACA"/>
    <w:rsid w:val="00DB7CDA"/>
    <w:rsid w:val="00DC0C27"/>
    <w:rsid w:val="00DC1292"/>
    <w:rsid w:val="00DC12CC"/>
    <w:rsid w:val="00DC15FE"/>
    <w:rsid w:val="00DC1EEB"/>
    <w:rsid w:val="00DC2176"/>
    <w:rsid w:val="00DC22EA"/>
    <w:rsid w:val="00DC23C5"/>
    <w:rsid w:val="00DC30E6"/>
    <w:rsid w:val="00DC312F"/>
    <w:rsid w:val="00DC3AFF"/>
    <w:rsid w:val="00DC44E7"/>
    <w:rsid w:val="00DC4CA5"/>
    <w:rsid w:val="00DC5C7A"/>
    <w:rsid w:val="00DC5F29"/>
    <w:rsid w:val="00DC5F5D"/>
    <w:rsid w:val="00DC7660"/>
    <w:rsid w:val="00DC7692"/>
    <w:rsid w:val="00DC7A00"/>
    <w:rsid w:val="00DD0544"/>
    <w:rsid w:val="00DD1204"/>
    <w:rsid w:val="00DD18B2"/>
    <w:rsid w:val="00DD1EC3"/>
    <w:rsid w:val="00DD2955"/>
    <w:rsid w:val="00DD3132"/>
    <w:rsid w:val="00DD362F"/>
    <w:rsid w:val="00DD36FB"/>
    <w:rsid w:val="00DD400B"/>
    <w:rsid w:val="00DD4740"/>
    <w:rsid w:val="00DD4AE4"/>
    <w:rsid w:val="00DD4D2A"/>
    <w:rsid w:val="00DD50A0"/>
    <w:rsid w:val="00DD51A0"/>
    <w:rsid w:val="00DD5819"/>
    <w:rsid w:val="00DD6279"/>
    <w:rsid w:val="00DD663B"/>
    <w:rsid w:val="00DD731D"/>
    <w:rsid w:val="00DD7324"/>
    <w:rsid w:val="00DD7782"/>
    <w:rsid w:val="00DD77F6"/>
    <w:rsid w:val="00DD7CED"/>
    <w:rsid w:val="00DD7E6B"/>
    <w:rsid w:val="00DE04DF"/>
    <w:rsid w:val="00DE0D14"/>
    <w:rsid w:val="00DE0DAE"/>
    <w:rsid w:val="00DE1571"/>
    <w:rsid w:val="00DE3780"/>
    <w:rsid w:val="00DE5393"/>
    <w:rsid w:val="00DE698A"/>
    <w:rsid w:val="00DE6CF8"/>
    <w:rsid w:val="00DE77BD"/>
    <w:rsid w:val="00DE7D4F"/>
    <w:rsid w:val="00DF02BF"/>
    <w:rsid w:val="00DF0437"/>
    <w:rsid w:val="00DF0784"/>
    <w:rsid w:val="00DF18B6"/>
    <w:rsid w:val="00DF29BE"/>
    <w:rsid w:val="00DF3122"/>
    <w:rsid w:val="00DF3B04"/>
    <w:rsid w:val="00DF3B67"/>
    <w:rsid w:val="00DF4050"/>
    <w:rsid w:val="00DF4685"/>
    <w:rsid w:val="00DF4A83"/>
    <w:rsid w:val="00DF4E08"/>
    <w:rsid w:val="00DF4EC5"/>
    <w:rsid w:val="00DF5B4C"/>
    <w:rsid w:val="00DF5FDB"/>
    <w:rsid w:val="00DF6EA9"/>
    <w:rsid w:val="00DF7134"/>
    <w:rsid w:val="00E00306"/>
    <w:rsid w:val="00E009E2"/>
    <w:rsid w:val="00E00FB2"/>
    <w:rsid w:val="00E0120E"/>
    <w:rsid w:val="00E01325"/>
    <w:rsid w:val="00E015EF"/>
    <w:rsid w:val="00E01E33"/>
    <w:rsid w:val="00E0239A"/>
    <w:rsid w:val="00E02F39"/>
    <w:rsid w:val="00E030C7"/>
    <w:rsid w:val="00E030D6"/>
    <w:rsid w:val="00E0367C"/>
    <w:rsid w:val="00E0520C"/>
    <w:rsid w:val="00E05338"/>
    <w:rsid w:val="00E05D35"/>
    <w:rsid w:val="00E069DA"/>
    <w:rsid w:val="00E06C0B"/>
    <w:rsid w:val="00E06C20"/>
    <w:rsid w:val="00E073FC"/>
    <w:rsid w:val="00E078B7"/>
    <w:rsid w:val="00E07AF0"/>
    <w:rsid w:val="00E07B2A"/>
    <w:rsid w:val="00E07C54"/>
    <w:rsid w:val="00E07E5D"/>
    <w:rsid w:val="00E10DCB"/>
    <w:rsid w:val="00E10E74"/>
    <w:rsid w:val="00E110A0"/>
    <w:rsid w:val="00E1191E"/>
    <w:rsid w:val="00E11CA9"/>
    <w:rsid w:val="00E12187"/>
    <w:rsid w:val="00E12881"/>
    <w:rsid w:val="00E12BCC"/>
    <w:rsid w:val="00E131FF"/>
    <w:rsid w:val="00E1418A"/>
    <w:rsid w:val="00E14325"/>
    <w:rsid w:val="00E14329"/>
    <w:rsid w:val="00E14433"/>
    <w:rsid w:val="00E14716"/>
    <w:rsid w:val="00E147FD"/>
    <w:rsid w:val="00E166EF"/>
    <w:rsid w:val="00E173A6"/>
    <w:rsid w:val="00E17B81"/>
    <w:rsid w:val="00E201C3"/>
    <w:rsid w:val="00E205A7"/>
    <w:rsid w:val="00E20770"/>
    <w:rsid w:val="00E20949"/>
    <w:rsid w:val="00E2174A"/>
    <w:rsid w:val="00E21874"/>
    <w:rsid w:val="00E21E9F"/>
    <w:rsid w:val="00E2299B"/>
    <w:rsid w:val="00E22CD2"/>
    <w:rsid w:val="00E238DC"/>
    <w:rsid w:val="00E23A56"/>
    <w:rsid w:val="00E23D7A"/>
    <w:rsid w:val="00E23F1E"/>
    <w:rsid w:val="00E24043"/>
    <w:rsid w:val="00E243A3"/>
    <w:rsid w:val="00E245E3"/>
    <w:rsid w:val="00E252B4"/>
    <w:rsid w:val="00E253E8"/>
    <w:rsid w:val="00E254C4"/>
    <w:rsid w:val="00E26257"/>
    <w:rsid w:val="00E26924"/>
    <w:rsid w:val="00E26F55"/>
    <w:rsid w:val="00E26F70"/>
    <w:rsid w:val="00E26FBC"/>
    <w:rsid w:val="00E276D4"/>
    <w:rsid w:val="00E27746"/>
    <w:rsid w:val="00E3087E"/>
    <w:rsid w:val="00E30949"/>
    <w:rsid w:val="00E30C97"/>
    <w:rsid w:val="00E30CD2"/>
    <w:rsid w:val="00E310C7"/>
    <w:rsid w:val="00E3133B"/>
    <w:rsid w:val="00E328DF"/>
    <w:rsid w:val="00E33096"/>
    <w:rsid w:val="00E336AF"/>
    <w:rsid w:val="00E33A5D"/>
    <w:rsid w:val="00E34AFD"/>
    <w:rsid w:val="00E35461"/>
    <w:rsid w:val="00E35B0B"/>
    <w:rsid w:val="00E37187"/>
    <w:rsid w:val="00E37F9A"/>
    <w:rsid w:val="00E403DA"/>
    <w:rsid w:val="00E4076F"/>
    <w:rsid w:val="00E40A27"/>
    <w:rsid w:val="00E40D86"/>
    <w:rsid w:val="00E4186A"/>
    <w:rsid w:val="00E4195C"/>
    <w:rsid w:val="00E41EAC"/>
    <w:rsid w:val="00E4306F"/>
    <w:rsid w:val="00E43789"/>
    <w:rsid w:val="00E43D29"/>
    <w:rsid w:val="00E44B76"/>
    <w:rsid w:val="00E44D79"/>
    <w:rsid w:val="00E45C93"/>
    <w:rsid w:val="00E460E6"/>
    <w:rsid w:val="00E46667"/>
    <w:rsid w:val="00E46BCF"/>
    <w:rsid w:val="00E47BCC"/>
    <w:rsid w:val="00E47C85"/>
    <w:rsid w:val="00E52145"/>
    <w:rsid w:val="00E52988"/>
    <w:rsid w:val="00E5323F"/>
    <w:rsid w:val="00E54329"/>
    <w:rsid w:val="00E54668"/>
    <w:rsid w:val="00E5471F"/>
    <w:rsid w:val="00E54918"/>
    <w:rsid w:val="00E54BC3"/>
    <w:rsid w:val="00E55176"/>
    <w:rsid w:val="00E554E7"/>
    <w:rsid w:val="00E56289"/>
    <w:rsid w:val="00E562D0"/>
    <w:rsid w:val="00E56545"/>
    <w:rsid w:val="00E56A85"/>
    <w:rsid w:val="00E56B62"/>
    <w:rsid w:val="00E56F38"/>
    <w:rsid w:val="00E571AF"/>
    <w:rsid w:val="00E5790F"/>
    <w:rsid w:val="00E57DC6"/>
    <w:rsid w:val="00E6049F"/>
    <w:rsid w:val="00E6097D"/>
    <w:rsid w:val="00E60CDF"/>
    <w:rsid w:val="00E615A7"/>
    <w:rsid w:val="00E615B6"/>
    <w:rsid w:val="00E61DD0"/>
    <w:rsid w:val="00E62252"/>
    <w:rsid w:val="00E62758"/>
    <w:rsid w:val="00E62A2E"/>
    <w:rsid w:val="00E62C12"/>
    <w:rsid w:val="00E63470"/>
    <w:rsid w:val="00E63CCB"/>
    <w:rsid w:val="00E63FA5"/>
    <w:rsid w:val="00E643A6"/>
    <w:rsid w:val="00E64778"/>
    <w:rsid w:val="00E64A7E"/>
    <w:rsid w:val="00E64F34"/>
    <w:rsid w:val="00E65171"/>
    <w:rsid w:val="00E657EC"/>
    <w:rsid w:val="00E65DE3"/>
    <w:rsid w:val="00E6608A"/>
    <w:rsid w:val="00E66184"/>
    <w:rsid w:val="00E6660B"/>
    <w:rsid w:val="00E6683D"/>
    <w:rsid w:val="00E67152"/>
    <w:rsid w:val="00E6716F"/>
    <w:rsid w:val="00E6751D"/>
    <w:rsid w:val="00E67602"/>
    <w:rsid w:val="00E6775C"/>
    <w:rsid w:val="00E70996"/>
    <w:rsid w:val="00E714B7"/>
    <w:rsid w:val="00E717A0"/>
    <w:rsid w:val="00E717B4"/>
    <w:rsid w:val="00E7199C"/>
    <w:rsid w:val="00E72455"/>
    <w:rsid w:val="00E7295F"/>
    <w:rsid w:val="00E72E8B"/>
    <w:rsid w:val="00E73153"/>
    <w:rsid w:val="00E73656"/>
    <w:rsid w:val="00E73D35"/>
    <w:rsid w:val="00E73F0F"/>
    <w:rsid w:val="00E745A2"/>
    <w:rsid w:val="00E7465B"/>
    <w:rsid w:val="00E74832"/>
    <w:rsid w:val="00E7495B"/>
    <w:rsid w:val="00E75223"/>
    <w:rsid w:val="00E753BA"/>
    <w:rsid w:val="00E75782"/>
    <w:rsid w:val="00E759B0"/>
    <w:rsid w:val="00E75E25"/>
    <w:rsid w:val="00E77081"/>
    <w:rsid w:val="00E77315"/>
    <w:rsid w:val="00E7741F"/>
    <w:rsid w:val="00E775DB"/>
    <w:rsid w:val="00E77997"/>
    <w:rsid w:val="00E77A2E"/>
    <w:rsid w:val="00E77C78"/>
    <w:rsid w:val="00E77E1A"/>
    <w:rsid w:val="00E804EF"/>
    <w:rsid w:val="00E80935"/>
    <w:rsid w:val="00E80EC3"/>
    <w:rsid w:val="00E81990"/>
    <w:rsid w:val="00E8334E"/>
    <w:rsid w:val="00E83506"/>
    <w:rsid w:val="00E83C6A"/>
    <w:rsid w:val="00E83CE1"/>
    <w:rsid w:val="00E843AE"/>
    <w:rsid w:val="00E8446E"/>
    <w:rsid w:val="00E849BA"/>
    <w:rsid w:val="00E84CC2"/>
    <w:rsid w:val="00E857DA"/>
    <w:rsid w:val="00E8586C"/>
    <w:rsid w:val="00E85B1B"/>
    <w:rsid w:val="00E85D1E"/>
    <w:rsid w:val="00E86C2D"/>
    <w:rsid w:val="00E87054"/>
    <w:rsid w:val="00E8715E"/>
    <w:rsid w:val="00E87267"/>
    <w:rsid w:val="00E875B3"/>
    <w:rsid w:val="00E9049A"/>
    <w:rsid w:val="00E90571"/>
    <w:rsid w:val="00E9089A"/>
    <w:rsid w:val="00E90D6D"/>
    <w:rsid w:val="00E90E2A"/>
    <w:rsid w:val="00E9125F"/>
    <w:rsid w:val="00E9126F"/>
    <w:rsid w:val="00E91413"/>
    <w:rsid w:val="00E9157B"/>
    <w:rsid w:val="00E939E1"/>
    <w:rsid w:val="00E941CD"/>
    <w:rsid w:val="00E94D1C"/>
    <w:rsid w:val="00E94D41"/>
    <w:rsid w:val="00E956D4"/>
    <w:rsid w:val="00E962EB"/>
    <w:rsid w:val="00E96810"/>
    <w:rsid w:val="00E96C9E"/>
    <w:rsid w:val="00E96EFE"/>
    <w:rsid w:val="00EA058A"/>
    <w:rsid w:val="00EA0C8A"/>
    <w:rsid w:val="00EA0E2B"/>
    <w:rsid w:val="00EA0ECC"/>
    <w:rsid w:val="00EA1092"/>
    <w:rsid w:val="00EA1856"/>
    <w:rsid w:val="00EA1F46"/>
    <w:rsid w:val="00EA1F96"/>
    <w:rsid w:val="00EA218B"/>
    <w:rsid w:val="00EA232C"/>
    <w:rsid w:val="00EA23E1"/>
    <w:rsid w:val="00EA2694"/>
    <w:rsid w:val="00EA2A4B"/>
    <w:rsid w:val="00EA2A7B"/>
    <w:rsid w:val="00EA36B1"/>
    <w:rsid w:val="00EA3D3C"/>
    <w:rsid w:val="00EA46ED"/>
    <w:rsid w:val="00EA4781"/>
    <w:rsid w:val="00EA5919"/>
    <w:rsid w:val="00EA5F24"/>
    <w:rsid w:val="00EA6265"/>
    <w:rsid w:val="00EA6655"/>
    <w:rsid w:val="00EA6B59"/>
    <w:rsid w:val="00EA6C82"/>
    <w:rsid w:val="00EA6D5C"/>
    <w:rsid w:val="00EA7ABE"/>
    <w:rsid w:val="00EA7E88"/>
    <w:rsid w:val="00EB0044"/>
    <w:rsid w:val="00EB0CC5"/>
    <w:rsid w:val="00EB134E"/>
    <w:rsid w:val="00EB18F7"/>
    <w:rsid w:val="00EB1F5A"/>
    <w:rsid w:val="00EB22A4"/>
    <w:rsid w:val="00EB2608"/>
    <w:rsid w:val="00EB2859"/>
    <w:rsid w:val="00EB2C1C"/>
    <w:rsid w:val="00EB3563"/>
    <w:rsid w:val="00EB464A"/>
    <w:rsid w:val="00EB4906"/>
    <w:rsid w:val="00EB4A09"/>
    <w:rsid w:val="00EB5AE9"/>
    <w:rsid w:val="00EB6991"/>
    <w:rsid w:val="00EB7BE6"/>
    <w:rsid w:val="00EC0A97"/>
    <w:rsid w:val="00EC0ABD"/>
    <w:rsid w:val="00EC0D26"/>
    <w:rsid w:val="00EC109A"/>
    <w:rsid w:val="00EC138E"/>
    <w:rsid w:val="00EC13FB"/>
    <w:rsid w:val="00EC22DB"/>
    <w:rsid w:val="00EC255E"/>
    <w:rsid w:val="00EC2729"/>
    <w:rsid w:val="00EC36C1"/>
    <w:rsid w:val="00EC377A"/>
    <w:rsid w:val="00EC3BE6"/>
    <w:rsid w:val="00EC405A"/>
    <w:rsid w:val="00EC4504"/>
    <w:rsid w:val="00EC4529"/>
    <w:rsid w:val="00EC4CA0"/>
    <w:rsid w:val="00EC5267"/>
    <w:rsid w:val="00EC535E"/>
    <w:rsid w:val="00EC5423"/>
    <w:rsid w:val="00EC55EA"/>
    <w:rsid w:val="00EC5833"/>
    <w:rsid w:val="00EC58DA"/>
    <w:rsid w:val="00EC5E1E"/>
    <w:rsid w:val="00EC68DA"/>
    <w:rsid w:val="00ED04B0"/>
    <w:rsid w:val="00ED07B4"/>
    <w:rsid w:val="00ED07EB"/>
    <w:rsid w:val="00ED0CC5"/>
    <w:rsid w:val="00ED1930"/>
    <w:rsid w:val="00ED2E26"/>
    <w:rsid w:val="00ED39AC"/>
    <w:rsid w:val="00ED3ABD"/>
    <w:rsid w:val="00ED3F27"/>
    <w:rsid w:val="00ED3F58"/>
    <w:rsid w:val="00ED46DD"/>
    <w:rsid w:val="00ED4A02"/>
    <w:rsid w:val="00ED5927"/>
    <w:rsid w:val="00ED6151"/>
    <w:rsid w:val="00ED629A"/>
    <w:rsid w:val="00ED66D9"/>
    <w:rsid w:val="00ED75C4"/>
    <w:rsid w:val="00ED7BF7"/>
    <w:rsid w:val="00EE07A9"/>
    <w:rsid w:val="00EE0A9B"/>
    <w:rsid w:val="00EE16C0"/>
    <w:rsid w:val="00EE1C11"/>
    <w:rsid w:val="00EE1C71"/>
    <w:rsid w:val="00EE1E72"/>
    <w:rsid w:val="00EE1ED0"/>
    <w:rsid w:val="00EE24A2"/>
    <w:rsid w:val="00EE2BC9"/>
    <w:rsid w:val="00EE336D"/>
    <w:rsid w:val="00EE3A9F"/>
    <w:rsid w:val="00EE4362"/>
    <w:rsid w:val="00EE46AC"/>
    <w:rsid w:val="00EE4F72"/>
    <w:rsid w:val="00EE50E9"/>
    <w:rsid w:val="00EE5127"/>
    <w:rsid w:val="00EE5D70"/>
    <w:rsid w:val="00EE643B"/>
    <w:rsid w:val="00EE65CF"/>
    <w:rsid w:val="00EE6863"/>
    <w:rsid w:val="00EE6883"/>
    <w:rsid w:val="00EE6A12"/>
    <w:rsid w:val="00EE6FA5"/>
    <w:rsid w:val="00EE779E"/>
    <w:rsid w:val="00EE7A49"/>
    <w:rsid w:val="00EE7E5B"/>
    <w:rsid w:val="00EE7F36"/>
    <w:rsid w:val="00EF10A9"/>
    <w:rsid w:val="00EF1722"/>
    <w:rsid w:val="00EF1939"/>
    <w:rsid w:val="00EF1D55"/>
    <w:rsid w:val="00EF1DD4"/>
    <w:rsid w:val="00EF236C"/>
    <w:rsid w:val="00EF2A7B"/>
    <w:rsid w:val="00EF2EE4"/>
    <w:rsid w:val="00EF30CF"/>
    <w:rsid w:val="00EF316E"/>
    <w:rsid w:val="00EF335A"/>
    <w:rsid w:val="00EF4141"/>
    <w:rsid w:val="00EF4D67"/>
    <w:rsid w:val="00EF5E49"/>
    <w:rsid w:val="00EF6241"/>
    <w:rsid w:val="00EF6794"/>
    <w:rsid w:val="00EF6A0F"/>
    <w:rsid w:val="00EF6D83"/>
    <w:rsid w:val="00EF79AB"/>
    <w:rsid w:val="00F001DF"/>
    <w:rsid w:val="00F012C5"/>
    <w:rsid w:val="00F029C9"/>
    <w:rsid w:val="00F02BB8"/>
    <w:rsid w:val="00F02BFA"/>
    <w:rsid w:val="00F031AA"/>
    <w:rsid w:val="00F034B5"/>
    <w:rsid w:val="00F0413C"/>
    <w:rsid w:val="00F04140"/>
    <w:rsid w:val="00F04519"/>
    <w:rsid w:val="00F046F0"/>
    <w:rsid w:val="00F0527E"/>
    <w:rsid w:val="00F05D7D"/>
    <w:rsid w:val="00F0663D"/>
    <w:rsid w:val="00F06DCD"/>
    <w:rsid w:val="00F073D5"/>
    <w:rsid w:val="00F1076F"/>
    <w:rsid w:val="00F10C36"/>
    <w:rsid w:val="00F11578"/>
    <w:rsid w:val="00F116EF"/>
    <w:rsid w:val="00F12144"/>
    <w:rsid w:val="00F13028"/>
    <w:rsid w:val="00F15202"/>
    <w:rsid w:val="00F15493"/>
    <w:rsid w:val="00F1564D"/>
    <w:rsid w:val="00F1795B"/>
    <w:rsid w:val="00F17FAF"/>
    <w:rsid w:val="00F20733"/>
    <w:rsid w:val="00F216F3"/>
    <w:rsid w:val="00F21711"/>
    <w:rsid w:val="00F22808"/>
    <w:rsid w:val="00F2293B"/>
    <w:rsid w:val="00F22FDC"/>
    <w:rsid w:val="00F23F00"/>
    <w:rsid w:val="00F24178"/>
    <w:rsid w:val="00F24C10"/>
    <w:rsid w:val="00F2522E"/>
    <w:rsid w:val="00F25688"/>
    <w:rsid w:val="00F2602E"/>
    <w:rsid w:val="00F26C67"/>
    <w:rsid w:val="00F27AB4"/>
    <w:rsid w:val="00F27BD7"/>
    <w:rsid w:val="00F27BF0"/>
    <w:rsid w:val="00F27E20"/>
    <w:rsid w:val="00F27E48"/>
    <w:rsid w:val="00F301FF"/>
    <w:rsid w:val="00F30576"/>
    <w:rsid w:val="00F30ADF"/>
    <w:rsid w:val="00F31354"/>
    <w:rsid w:val="00F3170F"/>
    <w:rsid w:val="00F32072"/>
    <w:rsid w:val="00F321F7"/>
    <w:rsid w:val="00F322E1"/>
    <w:rsid w:val="00F324BF"/>
    <w:rsid w:val="00F32552"/>
    <w:rsid w:val="00F33754"/>
    <w:rsid w:val="00F338E0"/>
    <w:rsid w:val="00F33BB6"/>
    <w:rsid w:val="00F34042"/>
    <w:rsid w:val="00F34757"/>
    <w:rsid w:val="00F34AE6"/>
    <w:rsid w:val="00F34B62"/>
    <w:rsid w:val="00F34D33"/>
    <w:rsid w:val="00F35589"/>
    <w:rsid w:val="00F35929"/>
    <w:rsid w:val="00F35A33"/>
    <w:rsid w:val="00F35B75"/>
    <w:rsid w:val="00F362A9"/>
    <w:rsid w:val="00F374A8"/>
    <w:rsid w:val="00F37EC8"/>
    <w:rsid w:val="00F401EB"/>
    <w:rsid w:val="00F4024B"/>
    <w:rsid w:val="00F40F73"/>
    <w:rsid w:val="00F40F87"/>
    <w:rsid w:val="00F411BF"/>
    <w:rsid w:val="00F42319"/>
    <w:rsid w:val="00F425FA"/>
    <w:rsid w:val="00F426D6"/>
    <w:rsid w:val="00F42B82"/>
    <w:rsid w:val="00F42F64"/>
    <w:rsid w:val="00F43660"/>
    <w:rsid w:val="00F44293"/>
    <w:rsid w:val="00F44313"/>
    <w:rsid w:val="00F450FB"/>
    <w:rsid w:val="00F453CD"/>
    <w:rsid w:val="00F45878"/>
    <w:rsid w:val="00F463F2"/>
    <w:rsid w:val="00F464F1"/>
    <w:rsid w:val="00F4665E"/>
    <w:rsid w:val="00F46B3C"/>
    <w:rsid w:val="00F500F2"/>
    <w:rsid w:val="00F50304"/>
    <w:rsid w:val="00F5044A"/>
    <w:rsid w:val="00F5146A"/>
    <w:rsid w:val="00F5192E"/>
    <w:rsid w:val="00F51CE0"/>
    <w:rsid w:val="00F521F8"/>
    <w:rsid w:val="00F527EA"/>
    <w:rsid w:val="00F5326E"/>
    <w:rsid w:val="00F533FF"/>
    <w:rsid w:val="00F53426"/>
    <w:rsid w:val="00F54049"/>
    <w:rsid w:val="00F540EC"/>
    <w:rsid w:val="00F542EB"/>
    <w:rsid w:val="00F547E3"/>
    <w:rsid w:val="00F54872"/>
    <w:rsid w:val="00F56B10"/>
    <w:rsid w:val="00F56EA6"/>
    <w:rsid w:val="00F57DBC"/>
    <w:rsid w:val="00F60C83"/>
    <w:rsid w:val="00F60D79"/>
    <w:rsid w:val="00F60DCF"/>
    <w:rsid w:val="00F612DD"/>
    <w:rsid w:val="00F618AB"/>
    <w:rsid w:val="00F61A56"/>
    <w:rsid w:val="00F61E4F"/>
    <w:rsid w:val="00F626DB"/>
    <w:rsid w:val="00F62A25"/>
    <w:rsid w:val="00F62C32"/>
    <w:rsid w:val="00F634ED"/>
    <w:rsid w:val="00F63920"/>
    <w:rsid w:val="00F63B73"/>
    <w:rsid w:val="00F64143"/>
    <w:rsid w:val="00F64FB6"/>
    <w:rsid w:val="00F654F3"/>
    <w:rsid w:val="00F6560B"/>
    <w:rsid w:val="00F65695"/>
    <w:rsid w:val="00F65A21"/>
    <w:rsid w:val="00F6670D"/>
    <w:rsid w:val="00F6699F"/>
    <w:rsid w:val="00F66D26"/>
    <w:rsid w:val="00F66FCA"/>
    <w:rsid w:val="00F67545"/>
    <w:rsid w:val="00F67CE3"/>
    <w:rsid w:val="00F70E3D"/>
    <w:rsid w:val="00F72099"/>
    <w:rsid w:val="00F733F9"/>
    <w:rsid w:val="00F73E7C"/>
    <w:rsid w:val="00F7416A"/>
    <w:rsid w:val="00F747E9"/>
    <w:rsid w:val="00F748A4"/>
    <w:rsid w:val="00F75A9E"/>
    <w:rsid w:val="00F7617F"/>
    <w:rsid w:val="00F76204"/>
    <w:rsid w:val="00F76753"/>
    <w:rsid w:val="00F76F0F"/>
    <w:rsid w:val="00F76F56"/>
    <w:rsid w:val="00F773E1"/>
    <w:rsid w:val="00F77948"/>
    <w:rsid w:val="00F77C5E"/>
    <w:rsid w:val="00F77D9C"/>
    <w:rsid w:val="00F77DEF"/>
    <w:rsid w:val="00F77FC1"/>
    <w:rsid w:val="00F77FED"/>
    <w:rsid w:val="00F8017C"/>
    <w:rsid w:val="00F808BA"/>
    <w:rsid w:val="00F80C5C"/>
    <w:rsid w:val="00F811B5"/>
    <w:rsid w:val="00F81CB9"/>
    <w:rsid w:val="00F8245F"/>
    <w:rsid w:val="00F82A12"/>
    <w:rsid w:val="00F82B48"/>
    <w:rsid w:val="00F82DAD"/>
    <w:rsid w:val="00F8308E"/>
    <w:rsid w:val="00F837F7"/>
    <w:rsid w:val="00F841A9"/>
    <w:rsid w:val="00F8448F"/>
    <w:rsid w:val="00F84E52"/>
    <w:rsid w:val="00F8545D"/>
    <w:rsid w:val="00F85770"/>
    <w:rsid w:val="00F85D87"/>
    <w:rsid w:val="00F86217"/>
    <w:rsid w:val="00F86D8D"/>
    <w:rsid w:val="00F878AC"/>
    <w:rsid w:val="00F87CFF"/>
    <w:rsid w:val="00F90550"/>
    <w:rsid w:val="00F90908"/>
    <w:rsid w:val="00F90AF1"/>
    <w:rsid w:val="00F91568"/>
    <w:rsid w:val="00F9167A"/>
    <w:rsid w:val="00F9194B"/>
    <w:rsid w:val="00F9262F"/>
    <w:rsid w:val="00F9375A"/>
    <w:rsid w:val="00F93CF4"/>
    <w:rsid w:val="00F94BCD"/>
    <w:rsid w:val="00F94D21"/>
    <w:rsid w:val="00F94EB5"/>
    <w:rsid w:val="00F95A54"/>
    <w:rsid w:val="00F95FA2"/>
    <w:rsid w:val="00F970D4"/>
    <w:rsid w:val="00F971C6"/>
    <w:rsid w:val="00F976FD"/>
    <w:rsid w:val="00F9794D"/>
    <w:rsid w:val="00F97DB9"/>
    <w:rsid w:val="00FA0819"/>
    <w:rsid w:val="00FA0C79"/>
    <w:rsid w:val="00FA0CE5"/>
    <w:rsid w:val="00FA1006"/>
    <w:rsid w:val="00FA1247"/>
    <w:rsid w:val="00FA1305"/>
    <w:rsid w:val="00FA131F"/>
    <w:rsid w:val="00FA19DC"/>
    <w:rsid w:val="00FA1E3C"/>
    <w:rsid w:val="00FA2529"/>
    <w:rsid w:val="00FA2AFB"/>
    <w:rsid w:val="00FA2E92"/>
    <w:rsid w:val="00FA3CF8"/>
    <w:rsid w:val="00FA41D8"/>
    <w:rsid w:val="00FA4226"/>
    <w:rsid w:val="00FA47C1"/>
    <w:rsid w:val="00FA5460"/>
    <w:rsid w:val="00FA5F20"/>
    <w:rsid w:val="00FA64EA"/>
    <w:rsid w:val="00FA673E"/>
    <w:rsid w:val="00FA7F3C"/>
    <w:rsid w:val="00FB067B"/>
    <w:rsid w:val="00FB078E"/>
    <w:rsid w:val="00FB0B2F"/>
    <w:rsid w:val="00FB0C51"/>
    <w:rsid w:val="00FB0C76"/>
    <w:rsid w:val="00FB0D7F"/>
    <w:rsid w:val="00FB38D1"/>
    <w:rsid w:val="00FB3E60"/>
    <w:rsid w:val="00FB4469"/>
    <w:rsid w:val="00FB48FE"/>
    <w:rsid w:val="00FB4D7C"/>
    <w:rsid w:val="00FB4FC1"/>
    <w:rsid w:val="00FB54A3"/>
    <w:rsid w:val="00FB54DA"/>
    <w:rsid w:val="00FB6623"/>
    <w:rsid w:val="00FB6802"/>
    <w:rsid w:val="00FB69EF"/>
    <w:rsid w:val="00FB6A47"/>
    <w:rsid w:val="00FB70C3"/>
    <w:rsid w:val="00FB7585"/>
    <w:rsid w:val="00FC012B"/>
    <w:rsid w:val="00FC073F"/>
    <w:rsid w:val="00FC1815"/>
    <w:rsid w:val="00FC1996"/>
    <w:rsid w:val="00FC1D6C"/>
    <w:rsid w:val="00FC297B"/>
    <w:rsid w:val="00FC2A44"/>
    <w:rsid w:val="00FC2AD6"/>
    <w:rsid w:val="00FC2C8A"/>
    <w:rsid w:val="00FC2FC0"/>
    <w:rsid w:val="00FC37B3"/>
    <w:rsid w:val="00FC3AF3"/>
    <w:rsid w:val="00FC45E5"/>
    <w:rsid w:val="00FC485D"/>
    <w:rsid w:val="00FC6767"/>
    <w:rsid w:val="00FC6891"/>
    <w:rsid w:val="00FC6B83"/>
    <w:rsid w:val="00FC6C7A"/>
    <w:rsid w:val="00FC6D6A"/>
    <w:rsid w:val="00FC72C2"/>
    <w:rsid w:val="00FC796C"/>
    <w:rsid w:val="00FC7B2A"/>
    <w:rsid w:val="00FD00AF"/>
    <w:rsid w:val="00FD01C7"/>
    <w:rsid w:val="00FD0C32"/>
    <w:rsid w:val="00FD1447"/>
    <w:rsid w:val="00FD19F2"/>
    <w:rsid w:val="00FD1C39"/>
    <w:rsid w:val="00FD233D"/>
    <w:rsid w:val="00FD2646"/>
    <w:rsid w:val="00FD27B2"/>
    <w:rsid w:val="00FD28FC"/>
    <w:rsid w:val="00FD2E10"/>
    <w:rsid w:val="00FD30DC"/>
    <w:rsid w:val="00FD3198"/>
    <w:rsid w:val="00FD332C"/>
    <w:rsid w:val="00FD3378"/>
    <w:rsid w:val="00FD3D1F"/>
    <w:rsid w:val="00FD3DAA"/>
    <w:rsid w:val="00FD4352"/>
    <w:rsid w:val="00FD4396"/>
    <w:rsid w:val="00FD458C"/>
    <w:rsid w:val="00FD464E"/>
    <w:rsid w:val="00FD488A"/>
    <w:rsid w:val="00FD4B7F"/>
    <w:rsid w:val="00FD4CA1"/>
    <w:rsid w:val="00FD507B"/>
    <w:rsid w:val="00FD54C9"/>
    <w:rsid w:val="00FD55C5"/>
    <w:rsid w:val="00FD5696"/>
    <w:rsid w:val="00FD76FE"/>
    <w:rsid w:val="00FD7E0B"/>
    <w:rsid w:val="00FD7FBD"/>
    <w:rsid w:val="00FE0972"/>
    <w:rsid w:val="00FE0F10"/>
    <w:rsid w:val="00FE1470"/>
    <w:rsid w:val="00FE14B0"/>
    <w:rsid w:val="00FE1758"/>
    <w:rsid w:val="00FE1A79"/>
    <w:rsid w:val="00FE2AB4"/>
    <w:rsid w:val="00FE2E32"/>
    <w:rsid w:val="00FE32EA"/>
    <w:rsid w:val="00FE3537"/>
    <w:rsid w:val="00FE3E7A"/>
    <w:rsid w:val="00FE476F"/>
    <w:rsid w:val="00FE497F"/>
    <w:rsid w:val="00FE4B9C"/>
    <w:rsid w:val="00FE4D51"/>
    <w:rsid w:val="00FE5CEF"/>
    <w:rsid w:val="00FE63CC"/>
    <w:rsid w:val="00FE63D2"/>
    <w:rsid w:val="00FE6ED6"/>
    <w:rsid w:val="00FE7490"/>
    <w:rsid w:val="00FE7AB8"/>
    <w:rsid w:val="00FE7CD4"/>
    <w:rsid w:val="00FE7EBE"/>
    <w:rsid w:val="00FE7F21"/>
    <w:rsid w:val="00FF12C4"/>
    <w:rsid w:val="00FF17F1"/>
    <w:rsid w:val="00FF1A17"/>
    <w:rsid w:val="00FF2069"/>
    <w:rsid w:val="00FF20C4"/>
    <w:rsid w:val="00FF2231"/>
    <w:rsid w:val="00FF269E"/>
    <w:rsid w:val="00FF3C4D"/>
    <w:rsid w:val="00FF4130"/>
    <w:rsid w:val="00FF42B1"/>
    <w:rsid w:val="00FF4869"/>
    <w:rsid w:val="00FF4BFA"/>
    <w:rsid w:val="00FF5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4C0CA"/>
  <w15:docId w15:val="{2307CB12-A631-024F-AC5B-C38401220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54A"/>
    <w:rPr>
      <w:rFonts w:ascii="Times New Roman" w:eastAsia="Times New Roman" w:hAnsi="Times New Roman" w:cs="Times New Roman"/>
    </w:rPr>
  </w:style>
  <w:style w:type="paragraph" w:styleId="Heading1">
    <w:name w:val="heading 1"/>
    <w:basedOn w:val="Normal"/>
    <w:link w:val="Heading1Char"/>
    <w:uiPriority w:val="9"/>
    <w:qFormat/>
    <w:rsid w:val="00670D6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BE4E5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E4E5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D3A08"/>
    <w:pPr>
      <w:spacing w:before="100" w:beforeAutospacing="1" w:after="100" w:afterAutospacing="1"/>
    </w:pPr>
  </w:style>
  <w:style w:type="character" w:customStyle="1" w:styleId="highlight">
    <w:name w:val="highlight"/>
    <w:basedOn w:val="DefaultParagraphFont"/>
    <w:rsid w:val="008368B2"/>
  </w:style>
  <w:style w:type="character" w:styleId="Hyperlink">
    <w:name w:val="Hyperlink"/>
    <w:basedOn w:val="DefaultParagraphFont"/>
    <w:uiPriority w:val="99"/>
    <w:unhideWhenUsed/>
    <w:rsid w:val="001B7DBE"/>
    <w:rPr>
      <w:color w:val="0000FF"/>
      <w:u w:val="single"/>
    </w:rPr>
  </w:style>
  <w:style w:type="character" w:styleId="Emphasis">
    <w:name w:val="Emphasis"/>
    <w:basedOn w:val="DefaultParagraphFont"/>
    <w:uiPriority w:val="20"/>
    <w:qFormat/>
    <w:rsid w:val="00CF2774"/>
    <w:rPr>
      <w:i/>
      <w:iCs/>
    </w:rPr>
  </w:style>
  <w:style w:type="paragraph" w:customStyle="1" w:styleId="xmsonormal">
    <w:name w:val="x_msonormal"/>
    <w:basedOn w:val="Normal"/>
    <w:rsid w:val="00CF3EF7"/>
    <w:pPr>
      <w:spacing w:before="100" w:beforeAutospacing="1" w:after="100" w:afterAutospacing="1"/>
    </w:pPr>
  </w:style>
  <w:style w:type="character" w:customStyle="1" w:styleId="apple-converted-space">
    <w:name w:val="apple-converted-space"/>
    <w:basedOn w:val="DefaultParagraphFont"/>
    <w:rsid w:val="00CF3EF7"/>
  </w:style>
  <w:style w:type="character" w:styleId="CommentReference">
    <w:name w:val="annotation reference"/>
    <w:basedOn w:val="DefaultParagraphFont"/>
    <w:uiPriority w:val="99"/>
    <w:semiHidden/>
    <w:unhideWhenUsed/>
    <w:rsid w:val="008C4520"/>
    <w:rPr>
      <w:sz w:val="16"/>
      <w:szCs w:val="16"/>
    </w:rPr>
  </w:style>
  <w:style w:type="paragraph" w:styleId="CommentText">
    <w:name w:val="annotation text"/>
    <w:basedOn w:val="Normal"/>
    <w:link w:val="CommentTextChar"/>
    <w:uiPriority w:val="99"/>
    <w:unhideWhenUsed/>
    <w:rsid w:val="008C4520"/>
    <w:rPr>
      <w:sz w:val="20"/>
      <w:szCs w:val="20"/>
    </w:rPr>
  </w:style>
  <w:style w:type="character" w:customStyle="1" w:styleId="CommentTextChar">
    <w:name w:val="Comment Text Char"/>
    <w:basedOn w:val="DefaultParagraphFont"/>
    <w:link w:val="CommentText"/>
    <w:uiPriority w:val="99"/>
    <w:rsid w:val="008C452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C4520"/>
    <w:rPr>
      <w:b/>
      <w:bCs/>
    </w:rPr>
  </w:style>
  <w:style w:type="character" w:customStyle="1" w:styleId="CommentSubjectChar">
    <w:name w:val="Comment Subject Char"/>
    <w:basedOn w:val="CommentTextChar"/>
    <w:link w:val="CommentSubject"/>
    <w:uiPriority w:val="99"/>
    <w:semiHidden/>
    <w:rsid w:val="008C452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C45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520"/>
    <w:rPr>
      <w:rFonts w:ascii="Segoe UI" w:eastAsia="Times New Roman" w:hAnsi="Segoe UI" w:cs="Segoe UI"/>
      <w:sz w:val="18"/>
      <w:szCs w:val="18"/>
    </w:rPr>
  </w:style>
  <w:style w:type="paragraph" w:styleId="Header">
    <w:name w:val="header"/>
    <w:basedOn w:val="Normal"/>
    <w:link w:val="HeaderChar"/>
    <w:uiPriority w:val="99"/>
    <w:unhideWhenUsed/>
    <w:rsid w:val="008C4520"/>
    <w:pPr>
      <w:tabs>
        <w:tab w:val="center" w:pos="4680"/>
        <w:tab w:val="right" w:pos="9360"/>
      </w:tabs>
    </w:pPr>
  </w:style>
  <w:style w:type="character" w:customStyle="1" w:styleId="HeaderChar">
    <w:name w:val="Header Char"/>
    <w:basedOn w:val="DefaultParagraphFont"/>
    <w:link w:val="Header"/>
    <w:uiPriority w:val="99"/>
    <w:rsid w:val="008C4520"/>
    <w:rPr>
      <w:rFonts w:ascii="Times New Roman" w:eastAsia="Times New Roman" w:hAnsi="Times New Roman" w:cs="Times New Roman"/>
    </w:rPr>
  </w:style>
  <w:style w:type="paragraph" w:styleId="Footer">
    <w:name w:val="footer"/>
    <w:basedOn w:val="Normal"/>
    <w:link w:val="FooterChar"/>
    <w:uiPriority w:val="99"/>
    <w:unhideWhenUsed/>
    <w:rsid w:val="008C4520"/>
    <w:pPr>
      <w:tabs>
        <w:tab w:val="center" w:pos="4680"/>
        <w:tab w:val="right" w:pos="9360"/>
      </w:tabs>
    </w:pPr>
  </w:style>
  <w:style w:type="character" w:customStyle="1" w:styleId="FooterChar">
    <w:name w:val="Footer Char"/>
    <w:basedOn w:val="DefaultParagraphFont"/>
    <w:link w:val="Footer"/>
    <w:uiPriority w:val="99"/>
    <w:rsid w:val="008C4520"/>
    <w:rPr>
      <w:rFonts w:ascii="Times New Roman" w:eastAsia="Times New Roman" w:hAnsi="Times New Roman" w:cs="Times New Roman"/>
    </w:rPr>
  </w:style>
  <w:style w:type="paragraph" w:styleId="Revision">
    <w:name w:val="Revision"/>
    <w:hidden/>
    <w:uiPriority w:val="99"/>
    <w:semiHidden/>
    <w:rsid w:val="002B57CF"/>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5B0266"/>
    <w:rPr>
      <w:color w:val="954F72" w:themeColor="followedHyperlink"/>
      <w:u w:val="single"/>
    </w:rPr>
  </w:style>
  <w:style w:type="character" w:customStyle="1" w:styleId="a">
    <w:name w:val="a"/>
    <w:basedOn w:val="DefaultParagraphFont"/>
    <w:rsid w:val="00F77FC1"/>
  </w:style>
  <w:style w:type="paragraph" w:styleId="PlainText">
    <w:name w:val="Plain Text"/>
    <w:basedOn w:val="Normal"/>
    <w:link w:val="PlainTextChar"/>
    <w:uiPriority w:val="99"/>
    <w:semiHidden/>
    <w:unhideWhenUsed/>
    <w:rsid w:val="00EA36B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EA36B1"/>
    <w:rPr>
      <w:rFonts w:ascii="Calibri" w:hAnsi="Calibri"/>
      <w:sz w:val="22"/>
      <w:szCs w:val="21"/>
    </w:rPr>
  </w:style>
  <w:style w:type="character" w:customStyle="1" w:styleId="markedcontent">
    <w:name w:val="markedcontent"/>
    <w:basedOn w:val="DefaultParagraphFont"/>
    <w:rsid w:val="00B146EC"/>
  </w:style>
  <w:style w:type="character" w:styleId="UnresolvedMention">
    <w:name w:val="Unresolved Mention"/>
    <w:basedOn w:val="DefaultParagraphFont"/>
    <w:uiPriority w:val="99"/>
    <w:semiHidden/>
    <w:unhideWhenUsed/>
    <w:rsid w:val="00981201"/>
    <w:rPr>
      <w:color w:val="605E5C"/>
      <w:shd w:val="clear" w:color="auto" w:fill="E1DFDD"/>
    </w:rPr>
  </w:style>
  <w:style w:type="character" w:customStyle="1" w:styleId="Heading1Char">
    <w:name w:val="Heading 1 Char"/>
    <w:basedOn w:val="DefaultParagraphFont"/>
    <w:link w:val="Heading1"/>
    <w:uiPriority w:val="9"/>
    <w:rsid w:val="00670D69"/>
    <w:rPr>
      <w:rFonts w:ascii="Times New Roman" w:eastAsia="Times New Roman" w:hAnsi="Times New Roman" w:cs="Times New Roman"/>
      <w:b/>
      <w:bCs/>
      <w:kern w:val="36"/>
      <w:sz w:val="48"/>
      <w:szCs w:val="48"/>
    </w:rPr>
  </w:style>
  <w:style w:type="paragraph" w:styleId="NoSpacing">
    <w:name w:val="No Spacing"/>
    <w:uiPriority w:val="1"/>
    <w:qFormat/>
    <w:rsid w:val="007E4F88"/>
    <w:rPr>
      <w:rFonts w:ascii="Times New Roman" w:eastAsia="Times New Roman" w:hAnsi="Times New Roman" w:cs="Times New Roman"/>
    </w:rPr>
  </w:style>
  <w:style w:type="paragraph" w:styleId="ListParagraph">
    <w:name w:val="List Paragraph"/>
    <w:basedOn w:val="Normal"/>
    <w:link w:val="ListParagraphChar"/>
    <w:uiPriority w:val="34"/>
    <w:qFormat/>
    <w:rsid w:val="008B73EA"/>
    <w:pPr>
      <w:ind w:left="720"/>
      <w:contextualSpacing/>
    </w:pPr>
  </w:style>
  <w:style w:type="character" w:customStyle="1" w:styleId="nlmfpage">
    <w:name w:val="nlm_fpage"/>
    <w:basedOn w:val="DefaultParagraphFont"/>
    <w:rsid w:val="00B602EE"/>
  </w:style>
  <w:style w:type="character" w:customStyle="1" w:styleId="nlmlpage">
    <w:name w:val="nlm_lpage"/>
    <w:basedOn w:val="DefaultParagraphFont"/>
    <w:rsid w:val="00B602EE"/>
  </w:style>
  <w:style w:type="character" w:customStyle="1" w:styleId="referencemixed-citation">
    <w:name w:val="reference__mixed-citation"/>
    <w:basedOn w:val="DefaultParagraphFont"/>
    <w:rsid w:val="006E5DE5"/>
  </w:style>
  <w:style w:type="character" w:customStyle="1" w:styleId="referencevolume">
    <w:name w:val="reference__volume"/>
    <w:basedOn w:val="DefaultParagraphFont"/>
    <w:rsid w:val="006E5DE5"/>
  </w:style>
  <w:style w:type="character" w:customStyle="1" w:styleId="referencefpage">
    <w:name w:val="reference__fpage"/>
    <w:basedOn w:val="DefaultParagraphFont"/>
    <w:rsid w:val="006E5DE5"/>
  </w:style>
  <w:style w:type="character" w:customStyle="1" w:styleId="referencelpage">
    <w:name w:val="reference__lpage"/>
    <w:basedOn w:val="DefaultParagraphFont"/>
    <w:rsid w:val="006E5DE5"/>
  </w:style>
  <w:style w:type="paragraph" w:styleId="EndnoteText">
    <w:name w:val="endnote text"/>
    <w:basedOn w:val="Normal"/>
    <w:link w:val="EndnoteTextChar"/>
    <w:uiPriority w:val="99"/>
    <w:semiHidden/>
    <w:unhideWhenUsed/>
    <w:rsid w:val="00D80C06"/>
    <w:rPr>
      <w:sz w:val="20"/>
      <w:szCs w:val="20"/>
    </w:rPr>
  </w:style>
  <w:style w:type="character" w:customStyle="1" w:styleId="EndnoteTextChar">
    <w:name w:val="Endnote Text Char"/>
    <w:basedOn w:val="DefaultParagraphFont"/>
    <w:link w:val="EndnoteText"/>
    <w:uiPriority w:val="99"/>
    <w:semiHidden/>
    <w:rsid w:val="00D80C0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D80C06"/>
    <w:rPr>
      <w:vertAlign w:val="superscript"/>
    </w:rPr>
  </w:style>
  <w:style w:type="paragraph" w:styleId="FootnoteText">
    <w:name w:val="footnote text"/>
    <w:basedOn w:val="Normal"/>
    <w:link w:val="FootnoteTextChar"/>
    <w:uiPriority w:val="99"/>
    <w:semiHidden/>
    <w:unhideWhenUsed/>
    <w:rsid w:val="00D80C06"/>
    <w:rPr>
      <w:sz w:val="20"/>
      <w:szCs w:val="20"/>
    </w:rPr>
  </w:style>
  <w:style w:type="character" w:customStyle="1" w:styleId="FootnoteTextChar">
    <w:name w:val="Footnote Text Char"/>
    <w:basedOn w:val="DefaultParagraphFont"/>
    <w:link w:val="FootnoteText"/>
    <w:uiPriority w:val="99"/>
    <w:semiHidden/>
    <w:rsid w:val="00D80C0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80C06"/>
    <w:rPr>
      <w:vertAlign w:val="superscript"/>
    </w:rPr>
  </w:style>
  <w:style w:type="character" w:customStyle="1" w:styleId="byline-name">
    <w:name w:val="byline-name"/>
    <w:basedOn w:val="DefaultParagraphFont"/>
    <w:rsid w:val="004D7524"/>
  </w:style>
  <w:style w:type="paragraph" w:customStyle="1" w:styleId="Sectionheading">
    <w:name w:val="Section heading"/>
    <w:basedOn w:val="ListParagraph"/>
    <w:link w:val="SectionheadingChar"/>
    <w:qFormat/>
    <w:rsid w:val="002E4EEC"/>
    <w:pPr>
      <w:numPr>
        <w:numId w:val="2"/>
      </w:numPr>
      <w:spacing w:line="480" w:lineRule="auto"/>
      <w:ind w:left="0" w:firstLine="0"/>
    </w:pPr>
    <w:rPr>
      <w:b/>
      <w:bCs/>
      <w:color w:val="000000" w:themeColor="text1"/>
    </w:rPr>
  </w:style>
  <w:style w:type="character" w:customStyle="1" w:styleId="ListParagraphChar">
    <w:name w:val="List Paragraph Char"/>
    <w:basedOn w:val="DefaultParagraphFont"/>
    <w:link w:val="ListParagraph"/>
    <w:uiPriority w:val="34"/>
    <w:rsid w:val="002E4EEC"/>
    <w:rPr>
      <w:rFonts w:ascii="Times New Roman" w:eastAsia="Times New Roman" w:hAnsi="Times New Roman" w:cs="Times New Roman"/>
    </w:rPr>
  </w:style>
  <w:style w:type="character" w:customStyle="1" w:styleId="SectionheadingChar">
    <w:name w:val="Section heading Char"/>
    <w:basedOn w:val="ListParagraphChar"/>
    <w:link w:val="Sectionheading"/>
    <w:rsid w:val="002E4EEC"/>
    <w:rPr>
      <w:rFonts w:ascii="Times New Roman" w:eastAsia="Times New Roman" w:hAnsi="Times New Roman" w:cs="Times New Roman"/>
      <w:b/>
      <w:bCs/>
      <w:color w:val="000000" w:themeColor="text1"/>
    </w:rPr>
  </w:style>
  <w:style w:type="character" w:customStyle="1" w:styleId="appointment-type-name">
    <w:name w:val="appointment-type-name"/>
    <w:rsid w:val="00200BEA"/>
  </w:style>
  <w:style w:type="character" w:customStyle="1" w:styleId="byline">
    <w:name w:val="byline"/>
    <w:basedOn w:val="DefaultParagraphFont"/>
    <w:rsid w:val="00911285"/>
  </w:style>
  <w:style w:type="character" w:customStyle="1" w:styleId="uppercase">
    <w:name w:val="uppercase"/>
    <w:basedOn w:val="DefaultParagraphFont"/>
    <w:rsid w:val="00911285"/>
  </w:style>
  <w:style w:type="character" w:customStyle="1" w:styleId="timestamp">
    <w:name w:val="timestamp"/>
    <w:basedOn w:val="DefaultParagraphFont"/>
    <w:rsid w:val="00911285"/>
  </w:style>
  <w:style w:type="character" w:styleId="Strong">
    <w:name w:val="Strong"/>
    <w:basedOn w:val="DefaultParagraphFont"/>
    <w:uiPriority w:val="22"/>
    <w:qFormat/>
    <w:rsid w:val="00165C28"/>
    <w:rPr>
      <w:b/>
      <w:bCs/>
    </w:rPr>
  </w:style>
  <w:style w:type="character" w:customStyle="1" w:styleId="xmarkedcontent">
    <w:name w:val="x_markedcontent"/>
    <w:basedOn w:val="DefaultParagraphFont"/>
    <w:rsid w:val="002B5890"/>
  </w:style>
  <w:style w:type="character" w:customStyle="1" w:styleId="Heading2Char">
    <w:name w:val="Heading 2 Char"/>
    <w:basedOn w:val="DefaultParagraphFont"/>
    <w:link w:val="Heading2"/>
    <w:uiPriority w:val="9"/>
    <w:semiHidden/>
    <w:rsid w:val="00BE4E5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E4E5F"/>
    <w:rPr>
      <w:rFonts w:asciiTheme="majorHAnsi" w:eastAsiaTheme="majorEastAsia" w:hAnsiTheme="majorHAnsi" w:cstheme="majorBidi"/>
      <w:color w:val="1F3763" w:themeColor="accent1" w:themeShade="7F"/>
    </w:rPr>
  </w:style>
  <w:style w:type="paragraph" w:styleId="TOC1">
    <w:name w:val="toc 1"/>
    <w:basedOn w:val="Normal"/>
    <w:next w:val="Normal"/>
    <w:autoRedefine/>
    <w:uiPriority w:val="39"/>
    <w:rsid w:val="004006CF"/>
    <w:pPr>
      <w:tabs>
        <w:tab w:val="right" w:leader="dot" w:pos="9350"/>
      </w:tabs>
      <w:spacing w:before="240" w:after="120"/>
    </w:pPr>
    <w:rPr>
      <w:rFonts w:cstheme="minorHAnsi"/>
      <w:b/>
      <w:bCs/>
      <w:noProof/>
      <w:szCs w:val="20"/>
    </w:rPr>
  </w:style>
  <w:style w:type="paragraph" w:styleId="TOC2">
    <w:name w:val="toc 2"/>
    <w:basedOn w:val="Normal"/>
    <w:next w:val="Normal"/>
    <w:autoRedefine/>
    <w:uiPriority w:val="39"/>
    <w:rsid w:val="007F7294"/>
    <w:pPr>
      <w:tabs>
        <w:tab w:val="right" w:leader="dot" w:pos="9350"/>
      </w:tabs>
      <w:spacing w:before="120"/>
      <w:ind w:left="240"/>
    </w:pPr>
    <w:rPr>
      <w:rFonts w:cstheme="minorHAnsi"/>
      <w:i/>
      <w:iCs/>
      <w:noProof/>
      <w:szCs w:val="20"/>
    </w:rPr>
  </w:style>
  <w:style w:type="paragraph" w:styleId="TOC3">
    <w:name w:val="toc 3"/>
    <w:basedOn w:val="Normal"/>
    <w:next w:val="Normal"/>
    <w:autoRedefine/>
    <w:uiPriority w:val="39"/>
    <w:rsid w:val="00A61909"/>
    <w:pPr>
      <w:tabs>
        <w:tab w:val="right" w:leader="dot" w:pos="9350"/>
      </w:tabs>
      <w:ind w:left="480"/>
    </w:pPr>
    <w:rPr>
      <w:rFonts w:cstheme="minorHAnsi"/>
      <w:i/>
      <w:szCs w:val="20"/>
    </w:rPr>
  </w:style>
  <w:style w:type="paragraph" w:styleId="TOCHeading">
    <w:name w:val="TOC Heading"/>
    <w:basedOn w:val="Heading1"/>
    <w:next w:val="Normal"/>
    <w:autoRedefine/>
    <w:uiPriority w:val="39"/>
    <w:unhideWhenUsed/>
    <w:qFormat/>
    <w:rsid w:val="00075C6A"/>
    <w:pPr>
      <w:keepNext/>
      <w:keepLines/>
      <w:spacing w:before="240" w:beforeAutospacing="0" w:after="120" w:afterAutospacing="0" w:line="259" w:lineRule="auto"/>
      <w:jc w:val="center"/>
      <w:outlineLvl w:val="9"/>
    </w:pPr>
    <w:rPr>
      <w:rFonts w:cs="Arial"/>
      <w:bCs w:val="0"/>
      <w:caps/>
      <w:kern w:val="0"/>
      <w:sz w:val="28"/>
      <w:szCs w:val="24"/>
    </w:rPr>
  </w:style>
  <w:style w:type="character" w:styleId="PageNumber">
    <w:name w:val="page number"/>
    <w:basedOn w:val="DefaultParagraphFont"/>
    <w:uiPriority w:val="99"/>
    <w:semiHidden/>
    <w:unhideWhenUsed/>
    <w:rsid w:val="004B121C"/>
  </w:style>
  <w:style w:type="paragraph" w:styleId="TOC4">
    <w:name w:val="toc 4"/>
    <w:basedOn w:val="Normal"/>
    <w:next w:val="Normal"/>
    <w:autoRedefine/>
    <w:uiPriority w:val="39"/>
    <w:unhideWhenUsed/>
    <w:rsid w:val="00553C7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553C7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553C7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553C7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553C7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553C75"/>
    <w:pPr>
      <w:ind w:left="1920"/>
    </w:pPr>
    <w:rPr>
      <w:rFonts w:asciiTheme="minorHAnsi" w:hAnsiTheme="minorHAnsi" w:cstheme="minorHAnsi"/>
      <w:sz w:val="20"/>
      <w:szCs w:val="20"/>
    </w:rPr>
  </w:style>
  <w:style w:type="paragraph" w:customStyle="1" w:styleId="Chapterheading">
    <w:name w:val="Chapter heading"/>
    <w:basedOn w:val="Heading1"/>
    <w:link w:val="ChapterheadingChar"/>
    <w:autoRedefine/>
    <w:qFormat/>
    <w:rsid w:val="00A61909"/>
    <w:pPr>
      <w:keepNext/>
      <w:keepLines/>
      <w:spacing w:before="0" w:beforeAutospacing="0" w:after="0" w:afterAutospacing="0" w:line="480" w:lineRule="auto"/>
      <w:ind w:left="720" w:hanging="720"/>
      <w:contextualSpacing/>
    </w:pPr>
    <w:rPr>
      <w:rFonts w:eastAsia="Arial"/>
      <w:bCs w:val="0"/>
      <w:kern w:val="0"/>
      <w:sz w:val="24"/>
      <w:szCs w:val="24"/>
      <w:lang w:val="en"/>
    </w:rPr>
  </w:style>
  <w:style w:type="paragraph" w:customStyle="1" w:styleId="Chaptersub-heading">
    <w:name w:val="Chapter sub-heading"/>
    <w:basedOn w:val="Heading2"/>
    <w:next w:val="NoSpacing"/>
    <w:link w:val="Chaptersub-headingChar"/>
    <w:qFormat/>
    <w:rsid w:val="00C9658F"/>
    <w:pPr>
      <w:spacing w:before="0" w:line="480" w:lineRule="auto"/>
    </w:pPr>
    <w:rPr>
      <w:rFonts w:ascii="Times New Roman" w:hAnsi="Times New Roman"/>
      <w:b/>
      <w:iCs/>
      <w:color w:val="auto"/>
      <w:sz w:val="24"/>
    </w:rPr>
  </w:style>
  <w:style w:type="character" w:customStyle="1" w:styleId="ChapterheadingChar">
    <w:name w:val="Chapter heading Char"/>
    <w:basedOn w:val="Heading1Char"/>
    <w:link w:val="Chapterheading"/>
    <w:rsid w:val="00A61909"/>
    <w:rPr>
      <w:rFonts w:ascii="Times New Roman" w:eastAsia="Arial" w:hAnsi="Times New Roman" w:cs="Times New Roman"/>
      <w:b/>
      <w:bCs w:val="0"/>
      <w:kern w:val="36"/>
      <w:sz w:val="48"/>
      <w:szCs w:val="48"/>
      <w:lang w:val="en"/>
    </w:rPr>
  </w:style>
  <w:style w:type="paragraph" w:customStyle="1" w:styleId="newnormal">
    <w:name w:val="new normal"/>
    <w:basedOn w:val="Normal"/>
    <w:link w:val="newnormalChar"/>
    <w:qFormat/>
    <w:rsid w:val="00335BD0"/>
    <w:pPr>
      <w:spacing w:line="480" w:lineRule="auto"/>
      <w:ind w:firstLine="720"/>
    </w:pPr>
  </w:style>
  <w:style w:type="character" w:customStyle="1" w:styleId="Chaptersub-headingChar">
    <w:name w:val="Chapter sub-heading Char"/>
    <w:basedOn w:val="DefaultParagraphFont"/>
    <w:link w:val="Chaptersub-heading"/>
    <w:rsid w:val="00C9658F"/>
    <w:rPr>
      <w:rFonts w:ascii="Times New Roman" w:eastAsiaTheme="majorEastAsia" w:hAnsi="Times New Roman" w:cstheme="majorBidi"/>
      <w:b/>
      <w:iCs/>
      <w:szCs w:val="26"/>
    </w:rPr>
  </w:style>
  <w:style w:type="character" w:customStyle="1" w:styleId="newnormalChar">
    <w:name w:val="new normal Char"/>
    <w:basedOn w:val="DefaultParagraphFont"/>
    <w:link w:val="newnormal"/>
    <w:rsid w:val="00335BD0"/>
    <w:rPr>
      <w:rFonts w:ascii="Times New Roman" w:eastAsia="Times New Roman" w:hAnsi="Times New Roman" w:cs="Times New Roman"/>
    </w:rPr>
  </w:style>
  <w:style w:type="character" w:customStyle="1" w:styleId="cf01">
    <w:name w:val="cf01"/>
    <w:basedOn w:val="DefaultParagraphFont"/>
    <w:rsid w:val="007963DF"/>
    <w:rPr>
      <w:rFonts w:ascii="Segoe UI" w:hAnsi="Segoe UI" w:cs="Segoe UI" w:hint="default"/>
      <w:sz w:val="18"/>
      <w:szCs w:val="18"/>
    </w:rPr>
  </w:style>
  <w:style w:type="paragraph" w:customStyle="1" w:styleId="Chaptersub-sub-heading">
    <w:name w:val="Chapter sub-sub-heading"/>
    <w:basedOn w:val="Heading3"/>
    <w:next w:val="NoSpacing"/>
    <w:qFormat/>
    <w:rsid w:val="00C9658F"/>
    <w:pPr>
      <w:spacing w:before="0" w:line="480" w:lineRule="auto"/>
    </w:pPr>
    <w:rPr>
      <w:rFonts w:ascii="Times New Roman" w:hAnsi="Times New Roman"/>
      <w:b/>
      <w:i/>
      <w:color w:val="000000" w:themeColor="text1"/>
    </w:rPr>
  </w:style>
  <w:style w:type="paragraph" w:customStyle="1" w:styleId="t-contentchapo">
    <w:name w:val="t-content__chapo"/>
    <w:basedOn w:val="Normal"/>
    <w:rsid w:val="00FD488A"/>
    <w:pPr>
      <w:spacing w:before="100" w:beforeAutospacing="1" w:after="100" w:afterAutospacing="1"/>
    </w:pPr>
  </w:style>
  <w:style w:type="character" w:customStyle="1" w:styleId="m-block-adlabeltext">
    <w:name w:val="m-block-ad__label__text"/>
    <w:basedOn w:val="DefaultParagraphFont"/>
    <w:rsid w:val="00FD488A"/>
  </w:style>
  <w:style w:type="paragraph" w:customStyle="1" w:styleId="c-reading-companionreference-citation">
    <w:name w:val="c-reading-companion__reference-citation"/>
    <w:basedOn w:val="Normal"/>
    <w:rsid w:val="0058006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7096">
      <w:bodyDiv w:val="1"/>
      <w:marLeft w:val="0"/>
      <w:marRight w:val="0"/>
      <w:marTop w:val="0"/>
      <w:marBottom w:val="0"/>
      <w:divBdr>
        <w:top w:val="none" w:sz="0" w:space="0" w:color="auto"/>
        <w:left w:val="none" w:sz="0" w:space="0" w:color="auto"/>
        <w:bottom w:val="none" w:sz="0" w:space="0" w:color="auto"/>
        <w:right w:val="none" w:sz="0" w:space="0" w:color="auto"/>
      </w:divBdr>
    </w:div>
    <w:div w:id="14120498">
      <w:bodyDiv w:val="1"/>
      <w:marLeft w:val="0"/>
      <w:marRight w:val="0"/>
      <w:marTop w:val="0"/>
      <w:marBottom w:val="0"/>
      <w:divBdr>
        <w:top w:val="none" w:sz="0" w:space="0" w:color="auto"/>
        <w:left w:val="none" w:sz="0" w:space="0" w:color="auto"/>
        <w:bottom w:val="none" w:sz="0" w:space="0" w:color="auto"/>
        <w:right w:val="none" w:sz="0" w:space="0" w:color="auto"/>
      </w:divBdr>
    </w:div>
    <w:div w:id="18892913">
      <w:bodyDiv w:val="1"/>
      <w:marLeft w:val="0"/>
      <w:marRight w:val="0"/>
      <w:marTop w:val="0"/>
      <w:marBottom w:val="0"/>
      <w:divBdr>
        <w:top w:val="none" w:sz="0" w:space="0" w:color="auto"/>
        <w:left w:val="none" w:sz="0" w:space="0" w:color="auto"/>
        <w:bottom w:val="none" w:sz="0" w:space="0" w:color="auto"/>
        <w:right w:val="none" w:sz="0" w:space="0" w:color="auto"/>
      </w:divBdr>
    </w:div>
    <w:div w:id="19553760">
      <w:bodyDiv w:val="1"/>
      <w:marLeft w:val="0"/>
      <w:marRight w:val="0"/>
      <w:marTop w:val="0"/>
      <w:marBottom w:val="0"/>
      <w:divBdr>
        <w:top w:val="none" w:sz="0" w:space="0" w:color="auto"/>
        <w:left w:val="none" w:sz="0" w:space="0" w:color="auto"/>
        <w:bottom w:val="none" w:sz="0" w:space="0" w:color="auto"/>
        <w:right w:val="none" w:sz="0" w:space="0" w:color="auto"/>
      </w:divBdr>
    </w:div>
    <w:div w:id="27218768">
      <w:bodyDiv w:val="1"/>
      <w:marLeft w:val="0"/>
      <w:marRight w:val="0"/>
      <w:marTop w:val="0"/>
      <w:marBottom w:val="0"/>
      <w:divBdr>
        <w:top w:val="none" w:sz="0" w:space="0" w:color="auto"/>
        <w:left w:val="none" w:sz="0" w:space="0" w:color="auto"/>
        <w:bottom w:val="none" w:sz="0" w:space="0" w:color="auto"/>
        <w:right w:val="none" w:sz="0" w:space="0" w:color="auto"/>
      </w:divBdr>
    </w:div>
    <w:div w:id="28386588">
      <w:bodyDiv w:val="1"/>
      <w:marLeft w:val="0"/>
      <w:marRight w:val="0"/>
      <w:marTop w:val="0"/>
      <w:marBottom w:val="0"/>
      <w:divBdr>
        <w:top w:val="none" w:sz="0" w:space="0" w:color="auto"/>
        <w:left w:val="none" w:sz="0" w:space="0" w:color="auto"/>
        <w:bottom w:val="none" w:sz="0" w:space="0" w:color="auto"/>
        <w:right w:val="none" w:sz="0" w:space="0" w:color="auto"/>
      </w:divBdr>
    </w:div>
    <w:div w:id="29113034">
      <w:bodyDiv w:val="1"/>
      <w:marLeft w:val="0"/>
      <w:marRight w:val="0"/>
      <w:marTop w:val="0"/>
      <w:marBottom w:val="0"/>
      <w:divBdr>
        <w:top w:val="none" w:sz="0" w:space="0" w:color="auto"/>
        <w:left w:val="none" w:sz="0" w:space="0" w:color="auto"/>
        <w:bottom w:val="none" w:sz="0" w:space="0" w:color="auto"/>
        <w:right w:val="none" w:sz="0" w:space="0" w:color="auto"/>
      </w:divBdr>
    </w:div>
    <w:div w:id="30961752">
      <w:bodyDiv w:val="1"/>
      <w:marLeft w:val="0"/>
      <w:marRight w:val="0"/>
      <w:marTop w:val="0"/>
      <w:marBottom w:val="0"/>
      <w:divBdr>
        <w:top w:val="none" w:sz="0" w:space="0" w:color="auto"/>
        <w:left w:val="none" w:sz="0" w:space="0" w:color="auto"/>
        <w:bottom w:val="none" w:sz="0" w:space="0" w:color="auto"/>
        <w:right w:val="none" w:sz="0" w:space="0" w:color="auto"/>
      </w:divBdr>
      <w:divsChild>
        <w:div w:id="415522439">
          <w:marLeft w:val="0"/>
          <w:marRight w:val="0"/>
          <w:marTop w:val="0"/>
          <w:marBottom w:val="0"/>
          <w:divBdr>
            <w:top w:val="none" w:sz="0" w:space="0" w:color="auto"/>
            <w:left w:val="none" w:sz="0" w:space="0" w:color="auto"/>
            <w:bottom w:val="none" w:sz="0" w:space="0" w:color="auto"/>
            <w:right w:val="none" w:sz="0" w:space="0" w:color="auto"/>
          </w:divBdr>
        </w:div>
      </w:divsChild>
    </w:div>
    <w:div w:id="31421890">
      <w:bodyDiv w:val="1"/>
      <w:marLeft w:val="0"/>
      <w:marRight w:val="0"/>
      <w:marTop w:val="0"/>
      <w:marBottom w:val="0"/>
      <w:divBdr>
        <w:top w:val="none" w:sz="0" w:space="0" w:color="auto"/>
        <w:left w:val="none" w:sz="0" w:space="0" w:color="auto"/>
        <w:bottom w:val="none" w:sz="0" w:space="0" w:color="auto"/>
        <w:right w:val="none" w:sz="0" w:space="0" w:color="auto"/>
      </w:divBdr>
    </w:div>
    <w:div w:id="34936126">
      <w:bodyDiv w:val="1"/>
      <w:marLeft w:val="0"/>
      <w:marRight w:val="0"/>
      <w:marTop w:val="0"/>
      <w:marBottom w:val="0"/>
      <w:divBdr>
        <w:top w:val="none" w:sz="0" w:space="0" w:color="auto"/>
        <w:left w:val="none" w:sz="0" w:space="0" w:color="auto"/>
        <w:bottom w:val="none" w:sz="0" w:space="0" w:color="auto"/>
        <w:right w:val="none" w:sz="0" w:space="0" w:color="auto"/>
      </w:divBdr>
    </w:div>
    <w:div w:id="35090004">
      <w:bodyDiv w:val="1"/>
      <w:marLeft w:val="0"/>
      <w:marRight w:val="0"/>
      <w:marTop w:val="0"/>
      <w:marBottom w:val="0"/>
      <w:divBdr>
        <w:top w:val="none" w:sz="0" w:space="0" w:color="auto"/>
        <w:left w:val="none" w:sz="0" w:space="0" w:color="auto"/>
        <w:bottom w:val="none" w:sz="0" w:space="0" w:color="auto"/>
        <w:right w:val="none" w:sz="0" w:space="0" w:color="auto"/>
      </w:divBdr>
      <w:divsChild>
        <w:div w:id="1988826183">
          <w:marLeft w:val="0"/>
          <w:marRight w:val="0"/>
          <w:marTop w:val="0"/>
          <w:marBottom w:val="0"/>
          <w:divBdr>
            <w:top w:val="none" w:sz="0" w:space="0" w:color="auto"/>
            <w:left w:val="none" w:sz="0" w:space="0" w:color="auto"/>
            <w:bottom w:val="none" w:sz="0" w:space="0" w:color="auto"/>
            <w:right w:val="none" w:sz="0" w:space="0" w:color="auto"/>
          </w:divBdr>
        </w:div>
      </w:divsChild>
    </w:div>
    <w:div w:id="41055441">
      <w:bodyDiv w:val="1"/>
      <w:marLeft w:val="0"/>
      <w:marRight w:val="0"/>
      <w:marTop w:val="0"/>
      <w:marBottom w:val="0"/>
      <w:divBdr>
        <w:top w:val="none" w:sz="0" w:space="0" w:color="auto"/>
        <w:left w:val="none" w:sz="0" w:space="0" w:color="auto"/>
        <w:bottom w:val="none" w:sz="0" w:space="0" w:color="auto"/>
        <w:right w:val="none" w:sz="0" w:space="0" w:color="auto"/>
      </w:divBdr>
      <w:divsChild>
        <w:div w:id="1127624057">
          <w:marLeft w:val="0"/>
          <w:marRight w:val="0"/>
          <w:marTop w:val="0"/>
          <w:marBottom w:val="0"/>
          <w:divBdr>
            <w:top w:val="none" w:sz="0" w:space="0" w:color="auto"/>
            <w:left w:val="none" w:sz="0" w:space="0" w:color="auto"/>
            <w:bottom w:val="none" w:sz="0" w:space="0" w:color="auto"/>
            <w:right w:val="none" w:sz="0" w:space="0" w:color="auto"/>
          </w:divBdr>
        </w:div>
      </w:divsChild>
    </w:div>
    <w:div w:id="43679207">
      <w:bodyDiv w:val="1"/>
      <w:marLeft w:val="0"/>
      <w:marRight w:val="0"/>
      <w:marTop w:val="0"/>
      <w:marBottom w:val="0"/>
      <w:divBdr>
        <w:top w:val="none" w:sz="0" w:space="0" w:color="auto"/>
        <w:left w:val="none" w:sz="0" w:space="0" w:color="auto"/>
        <w:bottom w:val="none" w:sz="0" w:space="0" w:color="auto"/>
        <w:right w:val="none" w:sz="0" w:space="0" w:color="auto"/>
      </w:divBdr>
      <w:divsChild>
        <w:div w:id="1982271796">
          <w:marLeft w:val="0"/>
          <w:marRight w:val="0"/>
          <w:marTop w:val="0"/>
          <w:marBottom w:val="0"/>
          <w:divBdr>
            <w:top w:val="none" w:sz="0" w:space="0" w:color="auto"/>
            <w:left w:val="none" w:sz="0" w:space="0" w:color="auto"/>
            <w:bottom w:val="none" w:sz="0" w:space="0" w:color="auto"/>
            <w:right w:val="none" w:sz="0" w:space="0" w:color="auto"/>
          </w:divBdr>
        </w:div>
      </w:divsChild>
    </w:div>
    <w:div w:id="53554792">
      <w:bodyDiv w:val="1"/>
      <w:marLeft w:val="0"/>
      <w:marRight w:val="0"/>
      <w:marTop w:val="0"/>
      <w:marBottom w:val="0"/>
      <w:divBdr>
        <w:top w:val="none" w:sz="0" w:space="0" w:color="auto"/>
        <w:left w:val="none" w:sz="0" w:space="0" w:color="auto"/>
        <w:bottom w:val="none" w:sz="0" w:space="0" w:color="auto"/>
        <w:right w:val="none" w:sz="0" w:space="0" w:color="auto"/>
      </w:divBdr>
    </w:div>
    <w:div w:id="54397405">
      <w:bodyDiv w:val="1"/>
      <w:marLeft w:val="0"/>
      <w:marRight w:val="0"/>
      <w:marTop w:val="0"/>
      <w:marBottom w:val="0"/>
      <w:divBdr>
        <w:top w:val="none" w:sz="0" w:space="0" w:color="auto"/>
        <w:left w:val="none" w:sz="0" w:space="0" w:color="auto"/>
        <w:bottom w:val="none" w:sz="0" w:space="0" w:color="auto"/>
        <w:right w:val="none" w:sz="0" w:space="0" w:color="auto"/>
      </w:divBdr>
    </w:div>
    <w:div w:id="57824252">
      <w:bodyDiv w:val="1"/>
      <w:marLeft w:val="0"/>
      <w:marRight w:val="0"/>
      <w:marTop w:val="0"/>
      <w:marBottom w:val="0"/>
      <w:divBdr>
        <w:top w:val="none" w:sz="0" w:space="0" w:color="auto"/>
        <w:left w:val="none" w:sz="0" w:space="0" w:color="auto"/>
        <w:bottom w:val="none" w:sz="0" w:space="0" w:color="auto"/>
        <w:right w:val="none" w:sz="0" w:space="0" w:color="auto"/>
      </w:divBdr>
      <w:divsChild>
        <w:div w:id="1691638774">
          <w:marLeft w:val="0"/>
          <w:marRight w:val="0"/>
          <w:marTop w:val="0"/>
          <w:marBottom w:val="0"/>
          <w:divBdr>
            <w:top w:val="none" w:sz="0" w:space="0" w:color="auto"/>
            <w:left w:val="none" w:sz="0" w:space="0" w:color="auto"/>
            <w:bottom w:val="none" w:sz="0" w:space="0" w:color="auto"/>
            <w:right w:val="none" w:sz="0" w:space="0" w:color="auto"/>
          </w:divBdr>
        </w:div>
      </w:divsChild>
    </w:div>
    <w:div w:id="65424543">
      <w:bodyDiv w:val="1"/>
      <w:marLeft w:val="0"/>
      <w:marRight w:val="0"/>
      <w:marTop w:val="0"/>
      <w:marBottom w:val="0"/>
      <w:divBdr>
        <w:top w:val="none" w:sz="0" w:space="0" w:color="auto"/>
        <w:left w:val="none" w:sz="0" w:space="0" w:color="auto"/>
        <w:bottom w:val="none" w:sz="0" w:space="0" w:color="auto"/>
        <w:right w:val="none" w:sz="0" w:space="0" w:color="auto"/>
      </w:divBdr>
      <w:divsChild>
        <w:div w:id="210578445">
          <w:marLeft w:val="0"/>
          <w:marRight w:val="0"/>
          <w:marTop w:val="0"/>
          <w:marBottom w:val="0"/>
          <w:divBdr>
            <w:top w:val="none" w:sz="0" w:space="0" w:color="auto"/>
            <w:left w:val="none" w:sz="0" w:space="0" w:color="auto"/>
            <w:bottom w:val="none" w:sz="0" w:space="0" w:color="auto"/>
            <w:right w:val="none" w:sz="0" w:space="0" w:color="auto"/>
          </w:divBdr>
        </w:div>
      </w:divsChild>
    </w:div>
    <w:div w:id="66155221">
      <w:bodyDiv w:val="1"/>
      <w:marLeft w:val="0"/>
      <w:marRight w:val="0"/>
      <w:marTop w:val="0"/>
      <w:marBottom w:val="0"/>
      <w:divBdr>
        <w:top w:val="none" w:sz="0" w:space="0" w:color="auto"/>
        <w:left w:val="none" w:sz="0" w:space="0" w:color="auto"/>
        <w:bottom w:val="none" w:sz="0" w:space="0" w:color="auto"/>
        <w:right w:val="none" w:sz="0" w:space="0" w:color="auto"/>
      </w:divBdr>
    </w:div>
    <w:div w:id="67962718">
      <w:bodyDiv w:val="1"/>
      <w:marLeft w:val="0"/>
      <w:marRight w:val="0"/>
      <w:marTop w:val="0"/>
      <w:marBottom w:val="0"/>
      <w:divBdr>
        <w:top w:val="none" w:sz="0" w:space="0" w:color="auto"/>
        <w:left w:val="none" w:sz="0" w:space="0" w:color="auto"/>
        <w:bottom w:val="none" w:sz="0" w:space="0" w:color="auto"/>
        <w:right w:val="none" w:sz="0" w:space="0" w:color="auto"/>
      </w:divBdr>
    </w:div>
    <w:div w:id="68625470">
      <w:bodyDiv w:val="1"/>
      <w:marLeft w:val="0"/>
      <w:marRight w:val="0"/>
      <w:marTop w:val="0"/>
      <w:marBottom w:val="0"/>
      <w:divBdr>
        <w:top w:val="none" w:sz="0" w:space="0" w:color="auto"/>
        <w:left w:val="none" w:sz="0" w:space="0" w:color="auto"/>
        <w:bottom w:val="none" w:sz="0" w:space="0" w:color="auto"/>
        <w:right w:val="none" w:sz="0" w:space="0" w:color="auto"/>
      </w:divBdr>
    </w:div>
    <w:div w:id="69036663">
      <w:bodyDiv w:val="1"/>
      <w:marLeft w:val="0"/>
      <w:marRight w:val="0"/>
      <w:marTop w:val="0"/>
      <w:marBottom w:val="0"/>
      <w:divBdr>
        <w:top w:val="none" w:sz="0" w:space="0" w:color="auto"/>
        <w:left w:val="none" w:sz="0" w:space="0" w:color="auto"/>
        <w:bottom w:val="none" w:sz="0" w:space="0" w:color="auto"/>
        <w:right w:val="none" w:sz="0" w:space="0" w:color="auto"/>
      </w:divBdr>
      <w:divsChild>
        <w:div w:id="543176374">
          <w:marLeft w:val="0"/>
          <w:marRight w:val="0"/>
          <w:marTop w:val="0"/>
          <w:marBottom w:val="0"/>
          <w:divBdr>
            <w:top w:val="none" w:sz="0" w:space="0" w:color="auto"/>
            <w:left w:val="none" w:sz="0" w:space="0" w:color="auto"/>
            <w:bottom w:val="none" w:sz="0" w:space="0" w:color="auto"/>
            <w:right w:val="none" w:sz="0" w:space="0" w:color="auto"/>
          </w:divBdr>
        </w:div>
      </w:divsChild>
    </w:div>
    <w:div w:id="69889981">
      <w:bodyDiv w:val="1"/>
      <w:marLeft w:val="0"/>
      <w:marRight w:val="0"/>
      <w:marTop w:val="0"/>
      <w:marBottom w:val="0"/>
      <w:divBdr>
        <w:top w:val="none" w:sz="0" w:space="0" w:color="auto"/>
        <w:left w:val="none" w:sz="0" w:space="0" w:color="auto"/>
        <w:bottom w:val="none" w:sz="0" w:space="0" w:color="auto"/>
        <w:right w:val="none" w:sz="0" w:space="0" w:color="auto"/>
      </w:divBdr>
      <w:divsChild>
        <w:div w:id="829449450">
          <w:marLeft w:val="0"/>
          <w:marRight w:val="0"/>
          <w:marTop w:val="0"/>
          <w:marBottom w:val="0"/>
          <w:divBdr>
            <w:top w:val="none" w:sz="0" w:space="0" w:color="auto"/>
            <w:left w:val="none" w:sz="0" w:space="0" w:color="auto"/>
            <w:bottom w:val="none" w:sz="0" w:space="0" w:color="auto"/>
            <w:right w:val="none" w:sz="0" w:space="0" w:color="auto"/>
          </w:divBdr>
        </w:div>
      </w:divsChild>
    </w:div>
    <w:div w:id="71054014">
      <w:bodyDiv w:val="1"/>
      <w:marLeft w:val="0"/>
      <w:marRight w:val="0"/>
      <w:marTop w:val="0"/>
      <w:marBottom w:val="0"/>
      <w:divBdr>
        <w:top w:val="none" w:sz="0" w:space="0" w:color="auto"/>
        <w:left w:val="none" w:sz="0" w:space="0" w:color="auto"/>
        <w:bottom w:val="none" w:sz="0" w:space="0" w:color="auto"/>
        <w:right w:val="none" w:sz="0" w:space="0" w:color="auto"/>
      </w:divBdr>
    </w:div>
    <w:div w:id="72045596">
      <w:bodyDiv w:val="1"/>
      <w:marLeft w:val="0"/>
      <w:marRight w:val="0"/>
      <w:marTop w:val="0"/>
      <w:marBottom w:val="0"/>
      <w:divBdr>
        <w:top w:val="none" w:sz="0" w:space="0" w:color="auto"/>
        <w:left w:val="none" w:sz="0" w:space="0" w:color="auto"/>
        <w:bottom w:val="none" w:sz="0" w:space="0" w:color="auto"/>
        <w:right w:val="none" w:sz="0" w:space="0" w:color="auto"/>
      </w:divBdr>
      <w:divsChild>
        <w:div w:id="1666472810">
          <w:marLeft w:val="0"/>
          <w:marRight w:val="0"/>
          <w:marTop w:val="0"/>
          <w:marBottom w:val="0"/>
          <w:divBdr>
            <w:top w:val="none" w:sz="0" w:space="0" w:color="auto"/>
            <w:left w:val="none" w:sz="0" w:space="0" w:color="auto"/>
            <w:bottom w:val="none" w:sz="0" w:space="0" w:color="auto"/>
            <w:right w:val="none" w:sz="0" w:space="0" w:color="auto"/>
          </w:divBdr>
        </w:div>
      </w:divsChild>
    </w:div>
    <w:div w:id="72091662">
      <w:bodyDiv w:val="1"/>
      <w:marLeft w:val="0"/>
      <w:marRight w:val="0"/>
      <w:marTop w:val="0"/>
      <w:marBottom w:val="0"/>
      <w:divBdr>
        <w:top w:val="none" w:sz="0" w:space="0" w:color="auto"/>
        <w:left w:val="none" w:sz="0" w:space="0" w:color="auto"/>
        <w:bottom w:val="none" w:sz="0" w:space="0" w:color="auto"/>
        <w:right w:val="none" w:sz="0" w:space="0" w:color="auto"/>
      </w:divBdr>
    </w:div>
    <w:div w:id="74205421">
      <w:bodyDiv w:val="1"/>
      <w:marLeft w:val="0"/>
      <w:marRight w:val="0"/>
      <w:marTop w:val="0"/>
      <w:marBottom w:val="0"/>
      <w:divBdr>
        <w:top w:val="none" w:sz="0" w:space="0" w:color="auto"/>
        <w:left w:val="none" w:sz="0" w:space="0" w:color="auto"/>
        <w:bottom w:val="none" w:sz="0" w:space="0" w:color="auto"/>
        <w:right w:val="none" w:sz="0" w:space="0" w:color="auto"/>
      </w:divBdr>
    </w:div>
    <w:div w:id="79908872">
      <w:bodyDiv w:val="1"/>
      <w:marLeft w:val="0"/>
      <w:marRight w:val="0"/>
      <w:marTop w:val="0"/>
      <w:marBottom w:val="0"/>
      <w:divBdr>
        <w:top w:val="none" w:sz="0" w:space="0" w:color="auto"/>
        <w:left w:val="none" w:sz="0" w:space="0" w:color="auto"/>
        <w:bottom w:val="none" w:sz="0" w:space="0" w:color="auto"/>
        <w:right w:val="none" w:sz="0" w:space="0" w:color="auto"/>
      </w:divBdr>
      <w:divsChild>
        <w:div w:id="398594773">
          <w:marLeft w:val="0"/>
          <w:marRight w:val="0"/>
          <w:marTop w:val="0"/>
          <w:marBottom w:val="0"/>
          <w:divBdr>
            <w:top w:val="none" w:sz="0" w:space="0" w:color="auto"/>
            <w:left w:val="none" w:sz="0" w:space="0" w:color="auto"/>
            <w:bottom w:val="none" w:sz="0" w:space="0" w:color="auto"/>
            <w:right w:val="none" w:sz="0" w:space="0" w:color="auto"/>
          </w:divBdr>
        </w:div>
      </w:divsChild>
    </w:div>
    <w:div w:id="84153027">
      <w:bodyDiv w:val="1"/>
      <w:marLeft w:val="0"/>
      <w:marRight w:val="0"/>
      <w:marTop w:val="0"/>
      <w:marBottom w:val="0"/>
      <w:divBdr>
        <w:top w:val="none" w:sz="0" w:space="0" w:color="auto"/>
        <w:left w:val="none" w:sz="0" w:space="0" w:color="auto"/>
        <w:bottom w:val="none" w:sz="0" w:space="0" w:color="auto"/>
        <w:right w:val="none" w:sz="0" w:space="0" w:color="auto"/>
      </w:divBdr>
    </w:div>
    <w:div w:id="86508600">
      <w:bodyDiv w:val="1"/>
      <w:marLeft w:val="0"/>
      <w:marRight w:val="0"/>
      <w:marTop w:val="0"/>
      <w:marBottom w:val="0"/>
      <w:divBdr>
        <w:top w:val="none" w:sz="0" w:space="0" w:color="auto"/>
        <w:left w:val="none" w:sz="0" w:space="0" w:color="auto"/>
        <w:bottom w:val="none" w:sz="0" w:space="0" w:color="auto"/>
        <w:right w:val="none" w:sz="0" w:space="0" w:color="auto"/>
      </w:divBdr>
    </w:div>
    <w:div w:id="86998376">
      <w:bodyDiv w:val="1"/>
      <w:marLeft w:val="0"/>
      <w:marRight w:val="0"/>
      <w:marTop w:val="0"/>
      <w:marBottom w:val="0"/>
      <w:divBdr>
        <w:top w:val="none" w:sz="0" w:space="0" w:color="auto"/>
        <w:left w:val="none" w:sz="0" w:space="0" w:color="auto"/>
        <w:bottom w:val="none" w:sz="0" w:space="0" w:color="auto"/>
        <w:right w:val="none" w:sz="0" w:space="0" w:color="auto"/>
      </w:divBdr>
    </w:div>
    <w:div w:id="90783486">
      <w:bodyDiv w:val="1"/>
      <w:marLeft w:val="0"/>
      <w:marRight w:val="0"/>
      <w:marTop w:val="0"/>
      <w:marBottom w:val="0"/>
      <w:divBdr>
        <w:top w:val="none" w:sz="0" w:space="0" w:color="auto"/>
        <w:left w:val="none" w:sz="0" w:space="0" w:color="auto"/>
        <w:bottom w:val="none" w:sz="0" w:space="0" w:color="auto"/>
        <w:right w:val="none" w:sz="0" w:space="0" w:color="auto"/>
      </w:divBdr>
      <w:divsChild>
        <w:div w:id="1170876292">
          <w:marLeft w:val="0"/>
          <w:marRight w:val="0"/>
          <w:marTop w:val="0"/>
          <w:marBottom w:val="0"/>
          <w:divBdr>
            <w:top w:val="none" w:sz="0" w:space="0" w:color="auto"/>
            <w:left w:val="none" w:sz="0" w:space="0" w:color="auto"/>
            <w:bottom w:val="none" w:sz="0" w:space="0" w:color="auto"/>
            <w:right w:val="none" w:sz="0" w:space="0" w:color="auto"/>
          </w:divBdr>
        </w:div>
      </w:divsChild>
    </w:div>
    <w:div w:id="92819439">
      <w:bodyDiv w:val="1"/>
      <w:marLeft w:val="0"/>
      <w:marRight w:val="0"/>
      <w:marTop w:val="0"/>
      <w:marBottom w:val="0"/>
      <w:divBdr>
        <w:top w:val="none" w:sz="0" w:space="0" w:color="auto"/>
        <w:left w:val="none" w:sz="0" w:space="0" w:color="auto"/>
        <w:bottom w:val="none" w:sz="0" w:space="0" w:color="auto"/>
        <w:right w:val="none" w:sz="0" w:space="0" w:color="auto"/>
      </w:divBdr>
    </w:div>
    <w:div w:id="98262214">
      <w:bodyDiv w:val="1"/>
      <w:marLeft w:val="0"/>
      <w:marRight w:val="0"/>
      <w:marTop w:val="0"/>
      <w:marBottom w:val="0"/>
      <w:divBdr>
        <w:top w:val="none" w:sz="0" w:space="0" w:color="auto"/>
        <w:left w:val="none" w:sz="0" w:space="0" w:color="auto"/>
        <w:bottom w:val="none" w:sz="0" w:space="0" w:color="auto"/>
        <w:right w:val="none" w:sz="0" w:space="0" w:color="auto"/>
      </w:divBdr>
    </w:div>
    <w:div w:id="108362171">
      <w:bodyDiv w:val="1"/>
      <w:marLeft w:val="0"/>
      <w:marRight w:val="0"/>
      <w:marTop w:val="0"/>
      <w:marBottom w:val="0"/>
      <w:divBdr>
        <w:top w:val="none" w:sz="0" w:space="0" w:color="auto"/>
        <w:left w:val="none" w:sz="0" w:space="0" w:color="auto"/>
        <w:bottom w:val="none" w:sz="0" w:space="0" w:color="auto"/>
        <w:right w:val="none" w:sz="0" w:space="0" w:color="auto"/>
      </w:divBdr>
    </w:div>
    <w:div w:id="108860198">
      <w:bodyDiv w:val="1"/>
      <w:marLeft w:val="0"/>
      <w:marRight w:val="0"/>
      <w:marTop w:val="0"/>
      <w:marBottom w:val="0"/>
      <w:divBdr>
        <w:top w:val="none" w:sz="0" w:space="0" w:color="auto"/>
        <w:left w:val="none" w:sz="0" w:space="0" w:color="auto"/>
        <w:bottom w:val="none" w:sz="0" w:space="0" w:color="auto"/>
        <w:right w:val="none" w:sz="0" w:space="0" w:color="auto"/>
      </w:divBdr>
      <w:divsChild>
        <w:div w:id="2097820475">
          <w:marLeft w:val="0"/>
          <w:marRight w:val="0"/>
          <w:marTop w:val="0"/>
          <w:marBottom w:val="0"/>
          <w:divBdr>
            <w:top w:val="none" w:sz="0" w:space="0" w:color="auto"/>
            <w:left w:val="none" w:sz="0" w:space="0" w:color="auto"/>
            <w:bottom w:val="none" w:sz="0" w:space="0" w:color="auto"/>
            <w:right w:val="none" w:sz="0" w:space="0" w:color="auto"/>
          </w:divBdr>
        </w:div>
      </w:divsChild>
    </w:div>
    <w:div w:id="111480427">
      <w:bodyDiv w:val="1"/>
      <w:marLeft w:val="0"/>
      <w:marRight w:val="0"/>
      <w:marTop w:val="0"/>
      <w:marBottom w:val="0"/>
      <w:divBdr>
        <w:top w:val="none" w:sz="0" w:space="0" w:color="auto"/>
        <w:left w:val="none" w:sz="0" w:space="0" w:color="auto"/>
        <w:bottom w:val="none" w:sz="0" w:space="0" w:color="auto"/>
        <w:right w:val="none" w:sz="0" w:space="0" w:color="auto"/>
      </w:divBdr>
    </w:div>
    <w:div w:id="115954549">
      <w:bodyDiv w:val="1"/>
      <w:marLeft w:val="0"/>
      <w:marRight w:val="0"/>
      <w:marTop w:val="0"/>
      <w:marBottom w:val="0"/>
      <w:divBdr>
        <w:top w:val="none" w:sz="0" w:space="0" w:color="auto"/>
        <w:left w:val="none" w:sz="0" w:space="0" w:color="auto"/>
        <w:bottom w:val="none" w:sz="0" w:space="0" w:color="auto"/>
        <w:right w:val="none" w:sz="0" w:space="0" w:color="auto"/>
      </w:divBdr>
      <w:divsChild>
        <w:div w:id="665204196">
          <w:marLeft w:val="0"/>
          <w:marRight w:val="0"/>
          <w:marTop w:val="0"/>
          <w:marBottom w:val="0"/>
          <w:divBdr>
            <w:top w:val="none" w:sz="0" w:space="0" w:color="auto"/>
            <w:left w:val="none" w:sz="0" w:space="0" w:color="auto"/>
            <w:bottom w:val="none" w:sz="0" w:space="0" w:color="auto"/>
            <w:right w:val="none" w:sz="0" w:space="0" w:color="auto"/>
          </w:divBdr>
        </w:div>
      </w:divsChild>
    </w:div>
    <w:div w:id="121385854">
      <w:bodyDiv w:val="1"/>
      <w:marLeft w:val="0"/>
      <w:marRight w:val="0"/>
      <w:marTop w:val="0"/>
      <w:marBottom w:val="0"/>
      <w:divBdr>
        <w:top w:val="none" w:sz="0" w:space="0" w:color="auto"/>
        <w:left w:val="none" w:sz="0" w:space="0" w:color="auto"/>
        <w:bottom w:val="none" w:sz="0" w:space="0" w:color="auto"/>
        <w:right w:val="none" w:sz="0" w:space="0" w:color="auto"/>
      </w:divBdr>
    </w:div>
    <w:div w:id="123155901">
      <w:bodyDiv w:val="1"/>
      <w:marLeft w:val="0"/>
      <w:marRight w:val="0"/>
      <w:marTop w:val="0"/>
      <w:marBottom w:val="0"/>
      <w:divBdr>
        <w:top w:val="none" w:sz="0" w:space="0" w:color="auto"/>
        <w:left w:val="none" w:sz="0" w:space="0" w:color="auto"/>
        <w:bottom w:val="none" w:sz="0" w:space="0" w:color="auto"/>
        <w:right w:val="none" w:sz="0" w:space="0" w:color="auto"/>
      </w:divBdr>
      <w:divsChild>
        <w:div w:id="611941782">
          <w:marLeft w:val="0"/>
          <w:marRight w:val="0"/>
          <w:marTop w:val="0"/>
          <w:marBottom w:val="0"/>
          <w:divBdr>
            <w:top w:val="none" w:sz="0" w:space="0" w:color="auto"/>
            <w:left w:val="none" w:sz="0" w:space="0" w:color="auto"/>
            <w:bottom w:val="none" w:sz="0" w:space="0" w:color="auto"/>
            <w:right w:val="none" w:sz="0" w:space="0" w:color="auto"/>
          </w:divBdr>
        </w:div>
      </w:divsChild>
    </w:div>
    <w:div w:id="124157672">
      <w:bodyDiv w:val="1"/>
      <w:marLeft w:val="0"/>
      <w:marRight w:val="0"/>
      <w:marTop w:val="0"/>
      <w:marBottom w:val="0"/>
      <w:divBdr>
        <w:top w:val="none" w:sz="0" w:space="0" w:color="auto"/>
        <w:left w:val="none" w:sz="0" w:space="0" w:color="auto"/>
        <w:bottom w:val="none" w:sz="0" w:space="0" w:color="auto"/>
        <w:right w:val="none" w:sz="0" w:space="0" w:color="auto"/>
      </w:divBdr>
    </w:div>
    <w:div w:id="132253893">
      <w:bodyDiv w:val="1"/>
      <w:marLeft w:val="0"/>
      <w:marRight w:val="0"/>
      <w:marTop w:val="0"/>
      <w:marBottom w:val="0"/>
      <w:divBdr>
        <w:top w:val="none" w:sz="0" w:space="0" w:color="auto"/>
        <w:left w:val="none" w:sz="0" w:space="0" w:color="auto"/>
        <w:bottom w:val="none" w:sz="0" w:space="0" w:color="auto"/>
        <w:right w:val="none" w:sz="0" w:space="0" w:color="auto"/>
      </w:divBdr>
    </w:div>
    <w:div w:id="136461874">
      <w:bodyDiv w:val="1"/>
      <w:marLeft w:val="0"/>
      <w:marRight w:val="0"/>
      <w:marTop w:val="0"/>
      <w:marBottom w:val="0"/>
      <w:divBdr>
        <w:top w:val="none" w:sz="0" w:space="0" w:color="auto"/>
        <w:left w:val="none" w:sz="0" w:space="0" w:color="auto"/>
        <w:bottom w:val="none" w:sz="0" w:space="0" w:color="auto"/>
        <w:right w:val="none" w:sz="0" w:space="0" w:color="auto"/>
      </w:divBdr>
    </w:div>
    <w:div w:id="138160434">
      <w:bodyDiv w:val="1"/>
      <w:marLeft w:val="0"/>
      <w:marRight w:val="0"/>
      <w:marTop w:val="0"/>
      <w:marBottom w:val="0"/>
      <w:divBdr>
        <w:top w:val="none" w:sz="0" w:space="0" w:color="auto"/>
        <w:left w:val="none" w:sz="0" w:space="0" w:color="auto"/>
        <w:bottom w:val="none" w:sz="0" w:space="0" w:color="auto"/>
        <w:right w:val="none" w:sz="0" w:space="0" w:color="auto"/>
      </w:divBdr>
    </w:div>
    <w:div w:id="138424841">
      <w:bodyDiv w:val="1"/>
      <w:marLeft w:val="0"/>
      <w:marRight w:val="0"/>
      <w:marTop w:val="0"/>
      <w:marBottom w:val="0"/>
      <w:divBdr>
        <w:top w:val="none" w:sz="0" w:space="0" w:color="auto"/>
        <w:left w:val="none" w:sz="0" w:space="0" w:color="auto"/>
        <w:bottom w:val="none" w:sz="0" w:space="0" w:color="auto"/>
        <w:right w:val="none" w:sz="0" w:space="0" w:color="auto"/>
      </w:divBdr>
    </w:div>
    <w:div w:id="141970467">
      <w:bodyDiv w:val="1"/>
      <w:marLeft w:val="0"/>
      <w:marRight w:val="0"/>
      <w:marTop w:val="0"/>
      <w:marBottom w:val="0"/>
      <w:divBdr>
        <w:top w:val="none" w:sz="0" w:space="0" w:color="auto"/>
        <w:left w:val="none" w:sz="0" w:space="0" w:color="auto"/>
        <w:bottom w:val="none" w:sz="0" w:space="0" w:color="auto"/>
        <w:right w:val="none" w:sz="0" w:space="0" w:color="auto"/>
      </w:divBdr>
    </w:div>
    <w:div w:id="144712667">
      <w:bodyDiv w:val="1"/>
      <w:marLeft w:val="0"/>
      <w:marRight w:val="0"/>
      <w:marTop w:val="0"/>
      <w:marBottom w:val="0"/>
      <w:divBdr>
        <w:top w:val="none" w:sz="0" w:space="0" w:color="auto"/>
        <w:left w:val="none" w:sz="0" w:space="0" w:color="auto"/>
        <w:bottom w:val="none" w:sz="0" w:space="0" w:color="auto"/>
        <w:right w:val="none" w:sz="0" w:space="0" w:color="auto"/>
      </w:divBdr>
    </w:div>
    <w:div w:id="151408326">
      <w:bodyDiv w:val="1"/>
      <w:marLeft w:val="0"/>
      <w:marRight w:val="0"/>
      <w:marTop w:val="0"/>
      <w:marBottom w:val="0"/>
      <w:divBdr>
        <w:top w:val="none" w:sz="0" w:space="0" w:color="auto"/>
        <w:left w:val="none" w:sz="0" w:space="0" w:color="auto"/>
        <w:bottom w:val="none" w:sz="0" w:space="0" w:color="auto"/>
        <w:right w:val="none" w:sz="0" w:space="0" w:color="auto"/>
      </w:divBdr>
    </w:div>
    <w:div w:id="152070420">
      <w:bodyDiv w:val="1"/>
      <w:marLeft w:val="0"/>
      <w:marRight w:val="0"/>
      <w:marTop w:val="0"/>
      <w:marBottom w:val="0"/>
      <w:divBdr>
        <w:top w:val="none" w:sz="0" w:space="0" w:color="auto"/>
        <w:left w:val="none" w:sz="0" w:space="0" w:color="auto"/>
        <w:bottom w:val="none" w:sz="0" w:space="0" w:color="auto"/>
        <w:right w:val="none" w:sz="0" w:space="0" w:color="auto"/>
      </w:divBdr>
      <w:divsChild>
        <w:div w:id="1198396084">
          <w:marLeft w:val="0"/>
          <w:marRight w:val="0"/>
          <w:marTop w:val="0"/>
          <w:marBottom w:val="0"/>
          <w:divBdr>
            <w:top w:val="none" w:sz="0" w:space="0" w:color="auto"/>
            <w:left w:val="none" w:sz="0" w:space="0" w:color="auto"/>
            <w:bottom w:val="none" w:sz="0" w:space="0" w:color="auto"/>
            <w:right w:val="none" w:sz="0" w:space="0" w:color="auto"/>
          </w:divBdr>
        </w:div>
      </w:divsChild>
    </w:div>
    <w:div w:id="153491782">
      <w:bodyDiv w:val="1"/>
      <w:marLeft w:val="0"/>
      <w:marRight w:val="0"/>
      <w:marTop w:val="0"/>
      <w:marBottom w:val="0"/>
      <w:divBdr>
        <w:top w:val="none" w:sz="0" w:space="0" w:color="auto"/>
        <w:left w:val="none" w:sz="0" w:space="0" w:color="auto"/>
        <w:bottom w:val="none" w:sz="0" w:space="0" w:color="auto"/>
        <w:right w:val="none" w:sz="0" w:space="0" w:color="auto"/>
      </w:divBdr>
      <w:divsChild>
        <w:div w:id="1078869607">
          <w:marLeft w:val="0"/>
          <w:marRight w:val="0"/>
          <w:marTop w:val="0"/>
          <w:marBottom w:val="0"/>
          <w:divBdr>
            <w:top w:val="none" w:sz="0" w:space="0" w:color="auto"/>
            <w:left w:val="none" w:sz="0" w:space="0" w:color="auto"/>
            <w:bottom w:val="none" w:sz="0" w:space="0" w:color="auto"/>
            <w:right w:val="none" w:sz="0" w:space="0" w:color="auto"/>
          </w:divBdr>
        </w:div>
      </w:divsChild>
    </w:div>
    <w:div w:id="155847870">
      <w:bodyDiv w:val="1"/>
      <w:marLeft w:val="0"/>
      <w:marRight w:val="0"/>
      <w:marTop w:val="0"/>
      <w:marBottom w:val="0"/>
      <w:divBdr>
        <w:top w:val="none" w:sz="0" w:space="0" w:color="auto"/>
        <w:left w:val="none" w:sz="0" w:space="0" w:color="auto"/>
        <w:bottom w:val="none" w:sz="0" w:space="0" w:color="auto"/>
        <w:right w:val="none" w:sz="0" w:space="0" w:color="auto"/>
      </w:divBdr>
    </w:div>
    <w:div w:id="158930243">
      <w:bodyDiv w:val="1"/>
      <w:marLeft w:val="0"/>
      <w:marRight w:val="0"/>
      <w:marTop w:val="0"/>
      <w:marBottom w:val="0"/>
      <w:divBdr>
        <w:top w:val="none" w:sz="0" w:space="0" w:color="auto"/>
        <w:left w:val="none" w:sz="0" w:space="0" w:color="auto"/>
        <w:bottom w:val="none" w:sz="0" w:space="0" w:color="auto"/>
        <w:right w:val="none" w:sz="0" w:space="0" w:color="auto"/>
      </w:divBdr>
    </w:div>
    <w:div w:id="160320238">
      <w:bodyDiv w:val="1"/>
      <w:marLeft w:val="0"/>
      <w:marRight w:val="0"/>
      <w:marTop w:val="0"/>
      <w:marBottom w:val="0"/>
      <w:divBdr>
        <w:top w:val="none" w:sz="0" w:space="0" w:color="auto"/>
        <w:left w:val="none" w:sz="0" w:space="0" w:color="auto"/>
        <w:bottom w:val="none" w:sz="0" w:space="0" w:color="auto"/>
        <w:right w:val="none" w:sz="0" w:space="0" w:color="auto"/>
      </w:divBdr>
      <w:divsChild>
        <w:div w:id="235407981">
          <w:marLeft w:val="0"/>
          <w:marRight w:val="0"/>
          <w:marTop w:val="0"/>
          <w:marBottom w:val="0"/>
          <w:divBdr>
            <w:top w:val="none" w:sz="0" w:space="0" w:color="auto"/>
            <w:left w:val="none" w:sz="0" w:space="0" w:color="auto"/>
            <w:bottom w:val="none" w:sz="0" w:space="0" w:color="auto"/>
            <w:right w:val="none" w:sz="0" w:space="0" w:color="auto"/>
          </w:divBdr>
        </w:div>
      </w:divsChild>
    </w:div>
    <w:div w:id="161242060">
      <w:bodyDiv w:val="1"/>
      <w:marLeft w:val="0"/>
      <w:marRight w:val="0"/>
      <w:marTop w:val="0"/>
      <w:marBottom w:val="0"/>
      <w:divBdr>
        <w:top w:val="none" w:sz="0" w:space="0" w:color="auto"/>
        <w:left w:val="none" w:sz="0" w:space="0" w:color="auto"/>
        <w:bottom w:val="none" w:sz="0" w:space="0" w:color="auto"/>
        <w:right w:val="none" w:sz="0" w:space="0" w:color="auto"/>
      </w:divBdr>
    </w:div>
    <w:div w:id="161355145">
      <w:bodyDiv w:val="1"/>
      <w:marLeft w:val="0"/>
      <w:marRight w:val="0"/>
      <w:marTop w:val="0"/>
      <w:marBottom w:val="0"/>
      <w:divBdr>
        <w:top w:val="none" w:sz="0" w:space="0" w:color="auto"/>
        <w:left w:val="none" w:sz="0" w:space="0" w:color="auto"/>
        <w:bottom w:val="none" w:sz="0" w:space="0" w:color="auto"/>
        <w:right w:val="none" w:sz="0" w:space="0" w:color="auto"/>
      </w:divBdr>
    </w:div>
    <w:div w:id="161624424">
      <w:bodyDiv w:val="1"/>
      <w:marLeft w:val="0"/>
      <w:marRight w:val="0"/>
      <w:marTop w:val="0"/>
      <w:marBottom w:val="0"/>
      <w:divBdr>
        <w:top w:val="none" w:sz="0" w:space="0" w:color="auto"/>
        <w:left w:val="none" w:sz="0" w:space="0" w:color="auto"/>
        <w:bottom w:val="none" w:sz="0" w:space="0" w:color="auto"/>
        <w:right w:val="none" w:sz="0" w:space="0" w:color="auto"/>
      </w:divBdr>
    </w:div>
    <w:div w:id="162161339">
      <w:bodyDiv w:val="1"/>
      <w:marLeft w:val="0"/>
      <w:marRight w:val="0"/>
      <w:marTop w:val="0"/>
      <w:marBottom w:val="0"/>
      <w:divBdr>
        <w:top w:val="none" w:sz="0" w:space="0" w:color="auto"/>
        <w:left w:val="none" w:sz="0" w:space="0" w:color="auto"/>
        <w:bottom w:val="none" w:sz="0" w:space="0" w:color="auto"/>
        <w:right w:val="none" w:sz="0" w:space="0" w:color="auto"/>
      </w:divBdr>
      <w:divsChild>
        <w:div w:id="1792213459">
          <w:marLeft w:val="0"/>
          <w:marRight w:val="0"/>
          <w:marTop w:val="0"/>
          <w:marBottom w:val="0"/>
          <w:divBdr>
            <w:top w:val="none" w:sz="0" w:space="0" w:color="auto"/>
            <w:left w:val="none" w:sz="0" w:space="0" w:color="auto"/>
            <w:bottom w:val="none" w:sz="0" w:space="0" w:color="auto"/>
            <w:right w:val="none" w:sz="0" w:space="0" w:color="auto"/>
          </w:divBdr>
        </w:div>
      </w:divsChild>
    </w:div>
    <w:div w:id="162817811">
      <w:bodyDiv w:val="1"/>
      <w:marLeft w:val="0"/>
      <w:marRight w:val="0"/>
      <w:marTop w:val="0"/>
      <w:marBottom w:val="0"/>
      <w:divBdr>
        <w:top w:val="none" w:sz="0" w:space="0" w:color="auto"/>
        <w:left w:val="none" w:sz="0" w:space="0" w:color="auto"/>
        <w:bottom w:val="none" w:sz="0" w:space="0" w:color="auto"/>
        <w:right w:val="none" w:sz="0" w:space="0" w:color="auto"/>
      </w:divBdr>
    </w:div>
    <w:div w:id="164975955">
      <w:bodyDiv w:val="1"/>
      <w:marLeft w:val="0"/>
      <w:marRight w:val="0"/>
      <w:marTop w:val="0"/>
      <w:marBottom w:val="0"/>
      <w:divBdr>
        <w:top w:val="none" w:sz="0" w:space="0" w:color="auto"/>
        <w:left w:val="none" w:sz="0" w:space="0" w:color="auto"/>
        <w:bottom w:val="none" w:sz="0" w:space="0" w:color="auto"/>
        <w:right w:val="none" w:sz="0" w:space="0" w:color="auto"/>
      </w:divBdr>
    </w:div>
    <w:div w:id="168714046">
      <w:bodyDiv w:val="1"/>
      <w:marLeft w:val="0"/>
      <w:marRight w:val="0"/>
      <w:marTop w:val="0"/>
      <w:marBottom w:val="0"/>
      <w:divBdr>
        <w:top w:val="none" w:sz="0" w:space="0" w:color="auto"/>
        <w:left w:val="none" w:sz="0" w:space="0" w:color="auto"/>
        <w:bottom w:val="none" w:sz="0" w:space="0" w:color="auto"/>
        <w:right w:val="none" w:sz="0" w:space="0" w:color="auto"/>
      </w:divBdr>
      <w:divsChild>
        <w:div w:id="247082725">
          <w:marLeft w:val="0"/>
          <w:marRight w:val="0"/>
          <w:marTop w:val="0"/>
          <w:marBottom w:val="0"/>
          <w:divBdr>
            <w:top w:val="none" w:sz="0" w:space="0" w:color="auto"/>
            <w:left w:val="none" w:sz="0" w:space="0" w:color="auto"/>
            <w:bottom w:val="none" w:sz="0" w:space="0" w:color="auto"/>
            <w:right w:val="none" w:sz="0" w:space="0" w:color="auto"/>
          </w:divBdr>
        </w:div>
      </w:divsChild>
    </w:div>
    <w:div w:id="169492281">
      <w:bodyDiv w:val="1"/>
      <w:marLeft w:val="0"/>
      <w:marRight w:val="0"/>
      <w:marTop w:val="0"/>
      <w:marBottom w:val="0"/>
      <w:divBdr>
        <w:top w:val="none" w:sz="0" w:space="0" w:color="auto"/>
        <w:left w:val="none" w:sz="0" w:space="0" w:color="auto"/>
        <w:bottom w:val="none" w:sz="0" w:space="0" w:color="auto"/>
        <w:right w:val="none" w:sz="0" w:space="0" w:color="auto"/>
      </w:divBdr>
      <w:divsChild>
        <w:div w:id="1636250277">
          <w:marLeft w:val="0"/>
          <w:marRight w:val="0"/>
          <w:marTop w:val="0"/>
          <w:marBottom w:val="0"/>
          <w:divBdr>
            <w:top w:val="none" w:sz="0" w:space="0" w:color="auto"/>
            <w:left w:val="none" w:sz="0" w:space="0" w:color="auto"/>
            <w:bottom w:val="none" w:sz="0" w:space="0" w:color="auto"/>
            <w:right w:val="none" w:sz="0" w:space="0" w:color="auto"/>
          </w:divBdr>
        </w:div>
      </w:divsChild>
    </w:div>
    <w:div w:id="169804318">
      <w:bodyDiv w:val="1"/>
      <w:marLeft w:val="0"/>
      <w:marRight w:val="0"/>
      <w:marTop w:val="0"/>
      <w:marBottom w:val="0"/>
      <w:divBdr>
        <w:top w:val="none" w:sz="0" w:space="0" w:color="auto"/>
        <w:left w:val="none" w:sz="0" w:space="0" w:color="auto"/>
        <w:bottom w:val="none" w:sz="0" w:space="0" w:color="auto"/>
        <w:right w:val="none" w:sz="0" w:space="0" w:color="auto"/>
      </w:divBdr>
    </w:div>
    <w:div w:id="172958284">
      <w:bodyDiv w:val="1"/>
      <w:marLeft w:val="0"/>
      <w:marRight w:val="0"/>
      <w:marTop w:val="0"/>
      <w:marBottom w:val="0"/>
      <w:divBdr>
        <w:top w:val="none" w:sz="0" w:space="0" w:color="auto"/>
        <w:left w:val="none" w:sz="0" w:space="0" w:color="auto"/>
        <w:bottom w:val="none" w:sz="0" w:space="0" w:color="auto"/>
        <w:right w:val="none" w:sz="0" w:space="0" w:color="auto"/>
      </w:divBdr>
    </w:div>
    <w:div w:id="173304899">
      <w:bodyDiv w:val="1"/>
      <w:marLeft w:val="0"/>
      <w:marRight w:val="0"/>
      <w:marTop w:val="0"/>
      <w:marBottom w:val="0"/>
      <w:divBdr>
        <w:top w:val="none" w:sz="0" w:space="0" w:color="auto"/>
        <w:left w:val="none" w:sz="0" w:space="0" w:color="auto"/>
        <w:bottom w:val="none" w:sz="0" w:space="0" w:color="auto"/>
        <w:right w:val="none" w:sz="0" w:space="0" w:color="auto"/>
      </w:divBdr>
    </w:div>
    <w:div w:id="174348678">
      <w:bodyDiv w:val="1"/>
      <w:marLeft w:val="0"/>
      <w:marRight w:val="0"/>
      <w:marTop w:val="0"/>
      <w:marBottom w:val="0"/>
      <w:divBdr>
        <w:top w:val="none" w:sz="0" w:space="0" w:color="auto"/>
        <w:left w:val="none" w:sz="0" w:space="0" w:color="auto"/>
        <w:bottom w:val="none" w:sz="0" w:space="0" w:color="auto"/>
        <w:right w:val="none" w:sz="0" w:space="0" w:color="auto"/>
      </w:divBdr>
    </w:div>
    <w:div w:id="179048117">
      <w:bodyDiv w:val="1"/>
      <w:marLeft w:val="0"/>
      <w:marRight w:val="0"/>
      <w:marTop w:val="0"/>
      <w:marBottom w:val="0"/>
      <w:divBdr>
        <w:top w:val="none" w:sz="0" w:space="0" w:color="auto"/>
        <w:left w:val="none" w:sz="0" w:space="0" w:color="auto"/>
        <w:bottom w:val="none" w:sz="0" w:space="0" w:color="auto"/>
        <w:right w:val="none" w:sz="0" w:space="0" w:color="auto"/>
      </w:divBdr>
      <w:divsChild>
        <w:div w:id="1776512999">
          <w:marLeft w:val="0"/>
          <w:marRight w:val="0"/>
          <w:marTop w:val="0"/>
          <w:marBottom w:val="0"/>
          <w:divBdr>
            <w:top w:val="none" w:sz="0" w:space="0" w:color="auto"/>
            <w:left w:val="none" w:sz="0" w:space="0" w:color="auto"/>
            <w:bottom w:val="none" w:sz="0" w:space="0" w:color="auto"/>
            <w:right w:val="none" w:sz="0" w:space="0" w:color="auto"/>
          </w:divBdr>
        </w:div>
      </w:divsChild>
    </w:div>
    <w:div w:id="184104660">
      <w:bodyDiv w:val="1"/>
      <w:marLeft w:val="0"/>
      <w:marRight w:val="0"/>
      <w:marTop w:val="0"/>
      <w:marBottom w:val="0"/>
      <w:divBdr>
        <w:top w:val="none" w:sz="0" w:space="0" w:color="auto"/>
        <w:left w:val="none" w:sz="0" w:space="0" w:color="auto"/>
        <w:bottom w:val="none" w:sz="0" w:space="0" w:color="auto"/>
        <w:right w:val="none" w:sz="0" w:space="0" w:color="auto"/>
      </w:divBdr>
    </w:div>
    <w:div w:id="189341603">
      <w:bodyDiv w:val="1"/>
      <w:marLeft w:val="0"/>
      <w:marRight w:val="0"/>
      <w:marTop w:val="0"/>
      <w:marBottom w:val="0"/>
      <w:divBdr>
        <w:top w:val="none" w:sz="0" w:space="0" w:color="auto"/>
        <w:left w:val="none" w:sz="0" w:space="0" w:color="auto"/>
        <w:bottom w:val="none" w:sz="0" w:space="0" w:color="auto"/>
        <w:right w:val="none" w:sz="0" w:space="0" w:color="auto"/>
      </w:divBdr>
    </w:div>
    <w:div w:id="203521268">
      <w:bodyDiv w:val="1"/>
      <w:marLeft w:val="0"/>
      <w:marRight w:val="0"/>
      <w:marTop w:val="0"/>
      <w:marBottom w:val="0"/>
      <w:divBdr>
        <w:top w:val="none" w:sz="0" w:space="0" w:color="auto"/>
        <w:left w:val="none" w:sz="0" w:space="0" w:color="auto"/>
        <w:bottom w:val="none" w:sz="0" w:space="0" w:color="auto"/>
        <w:right w:val="none" w:sz="0" w:space="0" w:color="auto"/>
      </w:divBdr>
    </w:div>
    <w:div w:id="204486731">
      <w:bodyDiv w:val="1"/>
      <w:marLeft w:val="0"/>
      <w:marRight w:val="0"/>
      <w:marTop w:val="0"/>
      <w:marBottom w:val="0"/>
      <w:divBdr>
        <w:top w:val="none" w:sz="0" w:space="0" w:color="auto"/>
        <w:left w:val="none" w:sz="0" w:space="0" w:color="auto"/>
        <w:bottom w:val="none" w:sz="0" w:space="0" w:color="auto"/>
        <w:right w:val="none" w:sz="0" w:space="0" w:color="auto"/>
      </w:divBdr>
    </w:div>
    <w:div w:id="205070413">
      <w:bodyDiv w:val="1"/>
      <w:marLeft w:val="0"/>
      <w:marRight w:val="0"/>
      <w:marTop w:val="0"/>
      <w:marBottom w:val="0"/>
      <w:divBdr>
        <w:top w:val="none" w:sz="0" w:space="0" w:color="auto"/>
        <w:left w:val="none" w:sz="0" w:space="0" w:color="auto"/>
        <w:bottom w:val="none" w:sz="0" w:space="0" w:color="auto"/>
        <w:right w:val="none" w:sz="0" w:space="0" w:color="auto"/>
      </w:divBdr>
    </w:div>
    <w:div w:id="205459670">
      <w:bodyDiv w:val="1"/>
      <w:marLeft w:val="0"/>
      <w:marRight w:val="0"/>
      <w:marTop w:val="0"/>
      <w:marBottom w:val="0"/>
      <w:divBdr>
        <w:top w:val="none" w:sz="0" w:space="0" w:color="auto"/>
        <w:left w:val="none" w:sz="0" w:space="0" w:color="auto"/>
        <w:bottom w:val="none" w:sz="0" w:space="0" w:color="auto"/>
        <w:right w:val="none" w:sz="0" w:space="0" w:color="auto"/>
      </w:divBdr>
    </w:div>
    <w:div w:id="206529099">
      <w:bodyDiv w:val="1"/>
      <w:marLeft w:val="0"/>
      <w:marRight w:val="0"/>
      <w:marTop w:val="0"/>
      <w:marBottom w:val="0"/>
      <w:divBdr>
        <w:top w:val="none" w:sz="0" w:space="0" w:color="auto"/>
        <w:left w:val="none" w:sz="0" w:space="0" w:color="auto"/>
        <w:bottom w:val="none" w:sz="0" w:space="0" w:color="auto"/>
        <w:right w:val="none" w:sz="0" w:space="0" w:color="auto"/>
      </w:divBdr>
    </w:div>
    <w:div w:id="209460190">
      <w:bodyDiv w:val="1"/>
      <w:marLeft w:val="0"/>
      <w:marRight w:val="0"/>
      <w:marTop w:val="0"/>
      <w:marBottom w:val="0"/>
      <w:divBdr>
        <w:top w:val="none" w:sz="0" w:space="0" w:color="auto"/>
        <w:left w:val="none" w:sz="0" w:space="0" w:color="auto"/>
        <w:bottom w:val="none" w:sz="0" w:space="0" w:color="auto"/>
        <w:right w:val="none" w:sz="0" w:space="0" w:color="auto"/>
      </w:divBdr>
    </w:div>
    <w:div w:id="219639582">
      <w:bodyDiv w:val="1"/>
      <w:marLeft w:val="0"/>
      <w:marRight w:val="0"/>
      <w:marTop w:val="0"/>
      <w:marBottom w:val="0"/>
      <w:divBdr>
        <w:top w:val="none" w:sz="0" w:space="0" w:color="auto"/>
        <w:left w:val="none" w:sz="0" w:space="0" w:color="auto"/>
        <w:bottom w:val="none" w:sz="0" w:space="0" w:color="auto"/>
        <w:right w:val="none" w:sz="0" w:space="0" w:color="auto"/>
      </w:divBdr>
    </w:div>
    <w:div w:id="225455359">
      <w:bodyDiv w:val="1"/>
      <w:marLeft w:val="0"/>
      <w:marRight w:val="0"/>
      <w:marTop w:val="0"/>
      <w:marBottom w:val="0"/>
      <w:divBdr>
        <w:top w:val="none" w:sz="0" w:space="0" w:color="auto"/>
        <w:left w:val="none" w:sz="0" w:space="0" w:color="auto"/>
        <w:bottom w:val="none" w:sz="0" w:space="0" w:color="auto"/>
        <w:right w:val="none" w:sz="0" w:space="0" w:color="auto"/>
      </w:divBdr>
    </w:div>
    <w:div w:id="225531462">
      <w:bodyDiv w:val="1"/>
      <w:marLeft w:val="0"/>
      <w:marRight w:val="0"/>
      <w:marTop w:val="0"/>
      <w:marBottom w:val="0"/>
      <w:divBdr>
        <w:top w:val="none" w:sz="0" w:space="0" w:color="auto"/>
        <w:left w:val="none" w:sz="0" w:space="0" w:color="auto"/>
        <w:bottom w:val="none" w:sz="0" w:space="0" w:color="auto"/>
        <w:right w:val="none" w:sz="0" w:space="0" w:color="auto"/>
      </w:divBdr>
    </w:div>
    <w:div w:id="226382029">
      <w:bodyDiv w:val="1"/>
      <w:marLeft w:val="0"/>
      <w:marRight w:val="0"/>
      <w:marTop w:val="0"/>
      <w:marBottom w:val="0"/>
      <w:divBdr>
        <w:top w:val="none" w:sz="0" w:space="0" w:color="auto"/>
        <w:left w:val="none" w:sz="0" w:space="0" w:color="auto"/>
        <w:bottom w:val="none" w:sz="0" w:space="0" w:color="auto"/>
        <w:right w:val="none" w:sz="0" w:space="0" w:color="auto"/>
      </w:divBdr>
    </w:div>
    <w:div w:id="228925150">
      <w:bodyDiv w:val="1"/>
      <w:marLeft w:val="0"/>
      <w:marRight w:val="0"/>
      <w:marTop w:val="0"/>
      <w:marBottom w:val="0"/>
      <w:divBdr>
        <w:top w:val="none" w:sz="0" w:space="0" w:color="auto"/>
        <w:left w:val="none" w:sz="0" w:space="0" w:color="auto"/>
        <w:bottom w:val="none" w:sz="0" w:space="0" w:color="auto"/>
        <w:right w:val="none" w:sz="0" w:space="0" w:color="auto"/>
      </w:divBdr>
    </w:div>
    <w:div w:id="233400508">
      <w:bodyDiv w:val="1"/>
      <w:marLeft w:val="0"/>
      <w:marRight w:val="0"/>
      <w:marTop w:val="0"/>
      <w:marBottom w:val="0"/>
      <w:divBdr>
        <w:top w:val="none" w:sz="0" w:space="0" w:color="auto"/>
        <w:left w:val="none" w:sz="0" w:space="0" w:color="auto"/>
        <w:bottom w:val="none" w:sz="0" w:space="0" w:color="auto"/>
        <w:right w:val="none" w:sz="0" w:space="0" w:color="auto"/>
      </w:divBdr>
    </w:div>
    <w:div w:id="235939193">
      <w:bodyDiv w:val="1"/>
      <w:marLeft w:val="0"/>
      <w:marRight w:val="0"/>
      <w:marTop w:val="0"/>
      <w:marBottom w:val="0"/>
      <w:divBdr>
        <w:top w:val="none" w:sz="0" w:space="0" w:color="auto"/>
        <w:left w:val="none" w:sz="0" w:space="0" w:color="auto"/>
        <w:bottom w:val="none" w:sz="0" w:space="0" w:color="auto"/>
        <w:right w:val="none" w:sz="0" w:space="0" w:color="auto"/>
      </w:divBdr>
    </w:div>
    <w:div w:id="237596800">
      <w:bodyDiv w:val="1"/>
      <w:marLeft w:val="0"/>
      <w:marRight w:val="0"/>
      <w:marTop w:val="0"/>
      <w:marBottom w:val="0"/>
      <w:divBdr>
        <w:top w:val="none" w:sz="0" w:space="0" w:color="auto"/>
        <w:left w:val="none" w:sz="0" w:space="0" w:color="auto"/>
        <w:bottom w:val="none" w:sz="0" w:space="0" w:color="auto"/>
        <w:right w:val="none" w:sz="0" w:space="0" w:color="auto"/>
      </w:divBdr>
    </w:div>
    <w:div w:id="239097598">
      <w:bodyDiv w:val="1"/>
      <w:marLeft w:val="0"/>
      <w:marRight w:val="0"/>
      <w:marTop w:val="0"/>
      <w:marBottom w:val="0"/>
      <w:divBdr>
        <w:top w:val="none" w:sz="0" w:space="0" w:color="auto"/>
        <w:left w:val="none" w:sz="0" w:space="0" w:color="auto"/>
        <w:bottom w:val="none" w:sz="0" w:space="0" w:color="auto"/>
        <w:right w:val="none" w:sz="0" w:space="0" w:color="auto"/>
      </w:divBdr>
    </w:div>
    <w:div w:id="240020274">
      <w:bodyDiv w:val="1"/>
      <w:marLeft w:val="0"/>
      <w:marRight w:val="0"/>
      <w:marTop w:val="0"/>
      <w:marBottom w:val="0"/>
      <w:divBdr>
        <w:top w:val="none" w:sz="0" w:space="0" w:color="auto"/>
        <w:left w:val="none" w:sz="0" w:space="0" w:color="auto"/>
        <w:bottom w:val="none" w:sz="0" w:space="0" w:color="auto"/>
        <w:right w:val="none" w:sz="0" w:space="0" w:color="auto"/>
      </w:divBdr>
    </w:div>
    <w:div w:id="242842072">
      <w:bodyDiv w:val="1"/>
      <w:marLeft w:val="0"/>
      <w:marRight w:val="0"/>
      <w:marTop w:val="0"/>
      <w:marBottom w:val="0"/>
      <w:divBdr>
        <w:top w:val="none" w:sz="0" w:space="0" w:color="auto"/>
        <w:left w:val="none" w:sz="0" w:space="0" w:color="auto"/>
        <w:bottom w:val="none" w:sz="0" w:space="0" w:color="auto"/>
        <w:right w:val="none" w:sz="0" w:space="0" w:color="auto"/>
      </w:divBdr>
    </w:div>
    <w:div w:id="244806086">
      <w:bodyDiv w:val="1"/>
      <w:marLeft w:val="0"/>
      <w:marRight w:val="0"/>
      <w:marTop w:val="0"/>
      <w:marBottom w:val="0"/>
      <w:divBdr>
        <w:top w:val="none" w:sz="0" w:space="0" w:color="auto"/>
        <w:left w:val="none" w:sz="0" w:space="0" w:color="auto"/>
        <w:bottom w:val="none" w:sz="0" w:space="0" w:color="auto"/>
        <w:right w:val="none" w:sz="0" w:space="0" w:color="auto"/>
      </w:divBdr>
    </w:div>
    <w:div w:id="244921140">
      <w:bodyDiv w:val="1"/>
      <w:marLeft w:val="0"/>
      <w:marRight w:val="0"/>
      <w:marTop w:val="0"/>
      <w:marBottom w:val="0"/>
      <w:divBdr>
        <w:top w:val="none" w:sz="0" w:space="0" w:color="auto"/>
        <w:left w:val="none" w:sz="0" w:space="0" w:color="auto"/>
        <w:bottom w:val="none" w:sz="0" w:space="0" w:color="auto"/>
        <w:right w:val="none" w:sz="0" w:space="0" w:color="auto"/>
      </w:divBdr>
    </w:div>
    <w:div w:id="245191372">
      <w:bodyDiv w:val="1"/>
      <w:marLeft w:val="0"/>
      <w:marRight w:val="0"/>
      <w:marTop w:val="0"/>
      <w:marBottom w:val="0"/>
      <w:divBdr>
        <w:top w:val="none" w:sz="0" w:space="0" w:color="auto"/>
        <w:left w:val="none" w:sz="0" w:space="0" w:color="auto"/>
        <w:bottom w:val="none" w:sz="0" w:space="0" w:color="auto"/>
        <w:right w:val="none" w:sz="0" w:space="0" w:color="auto"/>
      </w:divBdr>
    </w:div>
    <w:div w:id="250168197">
      <w:bodyDiv w:val="1"/>
      <w:marLeft w:val="0"/>
      <w:marRight w:val="0"/>
      <w:marTop w:val="0"/>
      <w:marBottom w:val="0"/>
      <w:divBdr>
        <w:top w:val="none" w:sz="0" w:space="0" w:color="auto"/>
        <w:left w:val="none" w:sz="0" w:space="0" w:color="auto"/>
        <w:bottom w:val="none" w:sz="0" w:space="0" w:color="auto"/>
        <w:right w:val="none" w:sz="0" w:space="0" w:color="auto"/>
      </w:divBdr>
    </w:div>
    <w:div w:id="261883006">
      <w:bodyDiv w:val="1"/>
      <w:marLeft w:val="0"/>
      <w:marRight w:val="0"/>
      <w:marTop w:val="0"/>
      <w:marBottom w:val="0"/>
      <w:divBdr>
        <w:top w:val="none" w:sz="0" w:space="0" w:color="auto"/>
        <w:left w:val="none" w:sz="0" w:space="0" w:color="auto"/>
        <w:bottom w:val="none" w:sz="0" w:space="0" w:color="auto"/>
        <w:right w:val="none" w:sz="0" w:space="0" w:color="auto"/>
      </w:divBdr>
    </w:div>
    <w:div w:id="264921408">
      <w:bodyDiv w:val="1"/>
      <w:marLeft w:val="0"/>
      <w:marRight w:val="0"/>
      <w:marTop w:val="0"/>
      <w:marBottom w:val="0"/>
      <w:divBdr>
        <w:top w:val="none" w:sz="0" w:space="0" w:color="auto"/>
        <w:left w:val="none" w:sz="0" w:space="0" w:color="auto"/>
        <w:bottom w:val="none" w:sz="0" w:space="0" w:color="auto"/>
        <w:right w:val="none" w:sz="0" w:space="0" w:color="auto"/>
      </w:divBdr>
    </w:div>
    <w:div w:id="267664648">
      <w:bodyDiv w:val="1"/>
      <w:marLeft w:val="0"/>
      <w:marRight w:val="0"/>
      <w:marTop w:val="0"/>
      <w:marBottom w:val="0"/>
      <w:divBdr>
        <w:top w:val="none" w:sz="0" w:space="0" w:color="auto"/>
        <w:left w:val="none" w:sz="0" w:space="0" w:color="auto"/>
        <w:bottom w:val="none" w:sz="0" w:space="0" w:color="auto"/>
        <w:right w:val="none" w:sz="0" w:space="0" w:color="auto"/>
      </w:divBdr>
      <w:divsChild>
        <w:div w:id="725225914">
          <w:marLeft w:val="0"/>
          <w:marRight w:val="0"/>
          <w:marTop w:val="0"/>
          <w:marBottom w:val="0"/>
          <w:divBdr>
            <w:top w:val="none" w:sz="0" w:space="0" w:color="auto"/>
            <w:left w:val="none" w:sz="0" w:space="0" w:color="auto"/>
            <w:bottom w:val="none" w:sz="0" w:space="0" w:color="auto"/>
            <w:right w:val="none" w:sz="0" w:space="0" w:color="auto"/>
          </w:divBdr>
        </w:div>
      </w:divsChild>
    </w:div>
    <w:div w:id="268703853">
      <w:bodyDiv w:val="1"/>
      <w:marLeft w:val="0"/>
      <w:marRight w:val="0"/>
      <w:marTop w:val="0"/>
      <w:marBottom w:val="0"/>
      <w:divBdr>
        <w:top w:val="none" w:sz="0" w:space="0" w:color="auto"/>
        <w:left w:val="none" w:sz="0" w:space="0" w:color="auto"/>
        <w:bottom w:val="none" w:sz="0" w:space="0" w:color="auto"/>
        <w:right w:val="none" w:sz="0" w:space="0" w:color="auto"/>
      </w:divBdr>
    </w:div>
    <w:div w:id="269316311">
      <w:bodyDiv w:val="1"/>
      <w:marLeft w:val="0"/>
      <w:marRight w:val="0"/>
      <w:marTop w:val="0"/>
      <w:marBottom w:val="0"/>
      <w:divBdr>
        <w:top w:val="none" w:sz="0" w:space="0" w:color="auto"/>
        <w:left w:val="none" w:sz="0" w:space="0" w:color="auto"/>
        <w:bottom w:val="none" w:sz="0" w:space="0" w:color="auto"/>
        <w:right w:val="none" w:sz="0" w:space="0" w:color="auto"/>
      </w:divBdr>
    </w:div>
    <w:div w:id="275675142">
      <w:bodyDiv w:val="1"/>
      <w:marLeft w:val="0"/>
      <w:marRight w:val="0"/>
      <w:marTop w:val="0"/>
      <w:marBottom w:val="0"/>
      <w:divBdr>
        <w:top w:val="none" w:sz="0" w:space="0" w:color="auto"/>
        <w:left w:val="none" w:sz="0" w:space="0" w:color="auto"/>
        <w:bottom w:val="none" w:sz="0" w:space="0" w:color="auto"/>
        <w:right w:val="none" w:sz="0" w:space="0" w:color="auto"/>
      </w:divBdr>
    </w:div>
    <w:div w:id="277764479">
      <w:bodyDiv w:val="1"/>
      <w:marLeft w:val="0"/>
      <w:marRight w:val="0"/>
      <w:marTop w:val="0"/>
      <w:marBottom w:val="0"/>
      <w:divBdr>
        <w:top w:val="none" w:sz="0" w:space="0" w:color="auto"/>
        <w:left w:val="none" w:sz="0" w:space="0" w:color="auto"/>
        <w:bottom w:val="none" w:sz="0" w:space="0" w:color="auto"/>
        <w:right w:val="none" w:sz="0" w:space="0" w:color="auto"/>
      </w:divBdr>
      <w:divsChild>
        <w:div w:id="56440776">
          <w:marLeft w:val="0"/>
          <w:marRight w:val="0"/>
          <w:marTop w:val="0"/>
          <w:marBottom w:val="0"/>
          <w:divBdr>
            <w:top w:val="none" w:sz="0" w:space="0" w:color="auto"/>
            <w:left w:val="none" w:sz="0" w:space="0" w:color="auto"/>
            <w:bottom w:val="none" w:sz="0" w:space="0" w:color="auto"/>
            <w:right w:val="none" w:sz="0" w:space="0" w:color="auto"/>
          </w:divBdr>
        </w:div>
      </w:divsChild>
    </w:div>
    <w:div w:id="281616299">
      <w:bodyDiv w:val="1"/>
      <w:marLeft w:val="0"/>
      <w:marRight w:val="0"/>
      <w:marTop w:val="0"/>
      <w:marBottom w:val="0"/>
      <w:divBdr>
        <w:top w:val="none" w:sz="0" w:space="0" w:color="auto"/>
        <w:left w:val="none" w:sz="0" w:space="0" w:color="auto"/>
        <w:bottom w:val="none" w:sz="0" w:space="0" w:color="auto"/>
        <w:right w:val="none" w:sz="0" w:space="0" w:color="auto"/>
      </w:divBdr>
      <w:divsChild>
        <w:div w:id="1620646874">
          <w:marLeft w:val="0"/>
          <w:marRight w:val="0"/>
          <w:marTop w:val="0"/>
          <w:marBottom w:val="0"/>
          <w:divBdr>
            <w:top w:val="none" w:sz="0" w:space="0" w:color="auto"/>
            <w:left w:val="none" w:sz="0" w:space="0" w:color="auto"/>
            <w:bottom w:val="none" w:sz="0" w:space="0" w:color="auto"/>
            <w:right w:val="none" w:sz="0" w:space="0" w:color="auto"/>
          </w:divBdr>
        </w:div>
      </w:divsChild>
    </w:div>
    <w:div w:id="282538251">
      <w:bodyDiv w:val="1"/>
      <w:marLeft w:val="0"/>
      <w:marRight w:val="0"/>
      <w:marTop w:val="0"/>
      <w:marBottom w:val="0"/>
      <w:divBdr>
        <w:top w:val="none" w:sz="0" w:space="0" w:color="auto"/>
        <w:left w:val="none" w:sz="0" w:space="0" w:color="auto"/>
        <w:bottom w:val="none" w:sz="0" w:space="0" w:color="auto"/>
        <w:right w:val="none" w:sz="0" w:space="0" w:color="auto"/>
      </w:divBdr>
      <w:divsChild>
        <w:div w:id="877206657">
          <w:marLeft w:val="0"/>
          <w:marRight w:val="0"/>
          <w:marTop w:val="0"/>
          <w:marBottom w:val="0"/>
          <w:divBdr>
            <w:top w:val="none" w:sz="0" w:space="0" w:color="auto"/>
            <w:left w:val="none" w:sz="0" w:space="0" w:color="auto"/>
            <w:bottom w:val="none" w:sz="0" w:space="0" w:color="auto"/>
            <w:right w:val="none" w:sz="0" w:space="0" w:color="auto"/>
          </w:divBdr>
        </w:div>
      </w:divsChild>
    </w:div>
    <w:div w:id="294064640">
      <w:bodyDiv w:val="1"/>
      <w:marLeft w:val="0"/>
      <w:marRight w:val="0"/>
      <w:marTop w:val="0"/>
      <w:marBottom w:val="0"/>
      <w:divBdr>
        <w:top w:val="none" w:sz="0" w:space="0" w:color="auto"/>
        <w:left w:val="none" w:sz="0" w:space="0" w:color="auto"/>
        <w:bottom w:val="none" w:sz="0" w:space="0" w:color="auto"/>
        <w:right w:val="none" w:sz="0" w:space="0" w:color="auto"/>
      </w:divBdr>
      <w:divsChild>
        <w:div w:id="777719436">
          <w:marLeft w:val="0"/>
          <w:marRight w:val="0"/>
          <w:marTop w:val="0"/>
          <w:marBottom w:val="0"/>
          <w:divBdr>
            <w:top w:val="none" w:sz="0" w:space="0" w:color="auto"/>
            <w:left w:val="none" w:sz="0" w:space="0" w:color="auto"/>
            <w:bottom w:val="none" w:sz="0" w:space="0" w:color="auto"/>
            <w:right w:val="none" w:sz="0" w:space="0" w:color="auto"/>
          </w:divBdr>
        </w:div>
      </w:divsChild>
    </w:div>
    <w:div w:id="297879177">
      <w:bodyDiv w:val="1"/>
      <w:marLeft w:val="0"/>
      <w:marRight w:val="0"/>
      <w:marTop w:val="0"/>
      <w:marBottom w:val="0"/>
      <w:divBdr>
        <w:top w:val="none" w:sz="0" w:space="0" w:color="auto"/>
        <w:left w:val="none" w:sz="0" w:space="0" w:color="auto"/>
        <w:bottom w:val="none" w:sz="0" w:space="0" w:color="auto"/>
        <w:right w:val="none" w:sz="0" w:space="0" w:color="auto"/>
      </w:divBdr>
    </w:div>
    <w:div w:id="309795160">
      <w:bodyDiv w:val="1"/>
      <w:marLeft w:val="0"/>
      <w:marRight w:val="0"/>
      <w:marTop w:val="0"/>
      <w:marBottom w:val="0"/>
      <w:divBdr>
        <w:top w:val="none" w:sz="0" w:space="0" w:color="auto"/>
        <w:left w:val="none" w:sz="0" w:space="0" w:color="auto"/>
        <w:bottom w:val="none" w:sz="0" w:space="0" w:color="auto"/>
        <w:right w:val="none" w:sz="0" w:space="0" w:color="auto"/>
      </w:divBdr>
    </w:div>
    <w:div w:id="312490596">
      <w:bodyDiv w:val="1"/>
      <w:marLeft w:val="0"/>
      <w:marRight w:val="0"/>
      <w:marTop w:val="0"/>
      <w:marBottom w:val="0"/>
      <w:divBdr>
        <w:top w:val="none" w:sz="0" w:space="0" w:color="auto"/>
        <w:left w:val="none" w:sz="0" w:space="0" w:color="auto"/>
        <w:bottom w:val="none" w:sz="0" w:space="0" w:color="auto"/>
        <w:right w:val="none" w:sz="0" w:space="0" w:color="auto"/>
      </w:divBdr>
      <w:divsChild>
        <w:div w:id="1530216980">
          <w:marLeft w:val="0"/>
          <w:marRight w:val="0"/>
          <w:marTop w:val="0"/>
          <w:marBottom w:val="0"/>
          <w:divBdr>
            <w:top w:val="none" w:sz="0" w:space="0" w:color="auto"/>
            <w:left w:val="none" w:sz="0" w:space="0" w:color="auto"/>
            <w:bottom w:val="none" w:sz="0" w:space="0" w:color="auto"/>
            <w:right w:val="none" w:sz="0" w:space="0" w:color="auto"/>
          </w:divBdr>
        </w:div>
      </w:divsChild>
    </w:div>
    <w:div w:id="321545959">
      <w:bodyDiv w:val="1"/>
      <w:marLeft w:val="0"/>
      <w:marRight w:val="0"/>
      <w:marTop w:val="0"/>
      <w:marBottom w:val="0"/>
      <w:divBdr>
        <w:top w:val="none" w:sz="0" w:space="0" w:color="auto"/>
        <w:left w:val="none" w:sz="0" w:space="0" w:color="auto"/>
        <w:bottom w:val="none" w:sz="0" w:space="0" w:color="auto"/>
        <w:right w:val="none" w:sz="0" w:space="0" w:color="auto"/>
      </w:divBdr>
    </w:div>
    <w:div w:id="326448223">
      <w:bodyDiv w:val="1"/>
      <w:marLeft w:val="0"/>
      <w:marRight w:val="0"/>
      <w:marTop w:val="0"/>
      <w:marBottom w:val="0"/>
      <w:divBdr>
        <w:top w:val="none" w:sz="0" w:space="0" w:color="auto"/>
        <w:left w:val="none" w:sz="0" w:space="0" w:color="auto"/>
        <w:bottom w:val="none" w:sz="0" w:space="0" w:color="auto"/>
        <w:right w:val="none" w:sz="0" w:space="0" w:color="auto"/>
      </w:divBdr>
    </w:div>
    <w:div w:id="329529181">
      <w:bodyDiv w:val="1"/>
      <w:marLeft w:val="0"/>
      <w:marRight w:val="0"/>
      <w:marTop w:val="0"/>
      <w:marBottom w:val="0"/>
      <w:divBdr>
        <w:top w:val="none" w:sz="0" w:space="0" w:color="auto"/>
        <w:left w:val="none" w:sz="0" w:space="0" w:color="auto"/>
        <w:bottom w:val="none" w:sz="0" w:space="0" w:color="auto"/>
        <w:right w:val="none" w:sz="0" w:space="0" w:color="auto"/>
      </w:divBdr>
      <w:divsChild>
        <w:div w:id="95489332">
          <w:marLeft w:val="0"/>
          <w:marRight w:val="0"/>
          <w:marTop w:val="0"/>
          <w:marBottom w:val="0"/>
          <w:divBdr>
            <w:top w:val="none" w:sz="0" w:space="0" w:color="auto"/>
            <w:left w:val="none" w:sz="0" w:space="0" w:color="auto"/>
            <w:bottom w:val="none" w:sz="0" w:space="0" w:color="auto"/>
            <w:right w:val="none" w:sz="0" w:space="0" w:color="auto"/>
          </w:divBdr>
        </w:div>
      </w:divsChild>
    </w:div>
    <w:div w:id="331570839">
      <w:bodyDiv w:val="1"/>
      <w:marLeft w:val="0"/>
      <w:marRight w:val="0"/>
      <w:marTop w:val="0"/>
      <w:marBottom w:val="0"/>
      <w:divBdr>
        <w:top w:val="none" w:sz="0" w:space="0" w:color="auto"/>
        <w:left w:val="none" w:sz="0" w:space="0" w:color="auto"/>
        <w:bottom w:val="none" w:sz="0" w:space="0" w:color="auto"/>
        <w:right w:val="none" w:sz="0" w:space="0" w:color="auto"/>
      </w:divBdr>
    </w:div>
    <w:div w:id="340089831">
      <w:bodyDiv w:val="1"/>
      <w:marLeft w:val="0"/>
      <w:marRight w:val="0"/>
      <w:marTop w:val="0"/>
      <w:marBottom w:val="0"/>
      <w:divBdr>
        <w:top w:val="none" w:sz="0" w:space="0" w:color="auto"/>
        <w:left w:val="none" w:sz="0" w:space="0" w:color="auto"/>
        <w:bottom w:val="none" w:sz="0" w:space="0" w:color="auto"/>
        <w:right w:val="none" w:sz="0" w:space="0" w:color="auto"/>
      </w:divBdr>
      <w:divsChild>
        <w:div w:id="1023937490">
          <w:marLeft w:val="0"/>
          <w:marRight w:val="0"/>
          <w:marTop w:val="0"/>
          <w:marBottom w:val="0"/>
          <w:divBdr>
            <w:top w:val="none" w:sz="0" w:space="0" w:color="auto"/>
            <w:left w:val="none" w:sz="0" w:space="0" w:color="auto"/>
            <w:bottom w:val="none" w:sz="0" w:space="0" w:color="auto"/>
            <w:right w:val="none" w:sz="0" w:space="0" w:color="auto"/>
          </w:divBdr>
        </w:div>
      </w:divsChild>
    </w:div>
    <w:div w:id="346561199">
      <w:bodyDiv w:val="1"/>
      <w:marLeft w:val="0"/>
      <w:marRight w:val="0"/>
      <w:marTop w:val="0"/>
      <w:marBottom w:val="0"/>
      <w:divBdr>
        <w:top w:val="none" w:sz="0" w:space="0" w:color="auto"/>
        <w:left w:val="none" w:sz="0" w:space="0" w:color="auto"/>
        <w:bottom w:val="none" w:sz="0" w:space="0" w:color="auto"/>
        <w:right w:val="none" w:sz="0" w:space="0" w:color="auto"/>
      </w:divBdr>
    </w:div>
    <w:div w:id="351997461">
      <w:bodyDiv w:val="1"/>
      <w:marLeft w:val="0"/>
      <w:marRight w:val="0"/>
      <w:marTop w:val="0"/>
      <w:marBottom w:val="0"/>
      <w:divBdr>
        <w:top w:val="none" w:sz="0" w:space="0" w:color="auto"/>
        <w:left w:val="none" w:sz="0" w:space="0" w:color="auto"/>
        <w:bottom w:val="none" w:sz="0" w:space="0" w:color="auto"/>
        <w:right w:val="none" w:sz="0" w:space="0" w:color="auto"/>
      </w:divBdr>
    </w:div>
    <w:div w:id="352070035">
      <w:bodyDiv w:val="1"/>
      <w:marLeft w:val="0"/>
      <w:marRight w:val="0"/>
      <w:marTop w:val="0"/>
      <w:marBottom w:val="0"/>
      <w:divBdr>
        <w:top w:val="none" w:sz="0" w:space="0" w:color="auto"/>
        <w:left w:val="none" w:sz="0" w:space="0" w:color="auto"/>
        <w:bottom w:val="none" w:sz="0" w:space="0" w:color="auto"/>
        <w:right w:val="none" w:sz="0" w:space="0" w:color="auto"/>
      </w:divBdr>
      <w:divsChild>
        <w:div w:id="1465468450">
          <w:marLeft w:val="0"/>
          <w:marRight w:val="0"/>
          <w:marTop w:val="0"/>
          <w:marBottom w:val="0"/>
          <w:divBdr>
            <w:top w:val="none" w:sz="0" w:space="0" w:color="auto"/>
            <w:left w:val="none" w:sz="0" w:space="0" w:color="auto"/>
            <w:bottom w:val="none" w:sz="0" w:space="0" w:color="auto"/>
            <w:right w:val="none" w:sz="0" w:space="0" w:color="auto"/>
          </w:divBdr>
        </w:div>
      </w:divsChild>
    </w:div>
    <w:div w:id="353847999">
      <w:bodyDiv w:val="1"/>
      <w:marLeft w:val="0"/>
      <w:marRight w:val="0"/>
      <w:marTop w:val="0"/>
      <w:marBottom w:val="0"/>
      <w:divBdr>
        <w:top w:val="none" w:sz="0" w:space="0" w:color="auto"/>
        <w:left w:val="none" w:sz="0" w:space="0" w:color="auto"/>
        <w:bottom w:val="none" w:sz="0" w:space="0" w:color="auto"/>
        <w:right w:val="none" w:sz="0" w:space="0" w:color="auto"/>
      </w:divBdr>
      <w:divsChild>
        <w:div w:id="1281062781">
          <w:marLeft w:val="0"/>
          <w:marRight w:val="0"/>
          <w:marTop w:val="0"/>
          <w:marBottom w:val="0"/>
          <w:divBdr>
            <w:top w:val="none" w:sz="0" w:space="0" w:color="auto"/>
            <w:left w:val="none" w:sz="0" w:space="0" w:color="auto"/>
            <w:bottom w:val="none" w:sz="0" w:space="0" w:color="auto"/>
            <w:right w:val="none" w:sz="0" w:space="0" w:color="auto"/>
          </w:divBdr>
        </w:div>
      </w:divsChild>
    </w:div>
    <w:div w:id="355040697">
      <w:bodyDiv w:val="1"/>
      <w:marLeft w:val="0"/>
      <w:marRight w:val="0"/>
      <w:marTop w:val="0"/>
      <w:marBottom w:val="0"/>
      <w:divBdr>
        <w:top w:val="none" w:sz="0" w:space="0" w:color="auto"/>
        <w:left w:val="none" w:sz="0" w:space="0" w:color="auto"/>
        <w:bottom w:val="none" w:sz="0" w:space="0" w:color="auto"/>
        <w:right w:val="none" w:sz="0" w:space="0" w:color="auto"/>
      </w:divBdr>
      <w:divsChild>
        <w:div w:id="2064717856">
          <w:marLeft w:val="0"/>
          <w:marRight w:val="0"/>
          <w:marTop w:val="0"/>
          <w:marBottom w:val="0"/>
          <w:divBdr>
            <w:top w:val="none" w:sz="0" w:space="0" w:color="auto"/>
            <w:left w:val="none" w:sz="0" w:space="0" w:color="auto"/>
            <w:bottom w:val="none" w:sz="0" w:space="0" w:color="auto"/>
            <w:right w:val="none" w:sz="0" w:space="0" w:color="auto"/>
          </w:divBdr>
        </w:div>
      </w:divsChild>
    </w:div>
    <w:div w:id="355816226">
      <w:bodyDiv w:val="1"/>
      <w:marLeft w:val="0"/>
      <w:marRight w:val="0"/>
      <w:marTop w:val="0"/>
      <w:marBottom w:val="0"/>
      <w:divBdr>
        <w:top w:val="none" w:sz="0" w:space="0" w:color="auto"/>
        <w:left w:val="none" w:sz="0" w:space="0" w:color="auto"/>
        <w:bottom w:val="none" w:sz="0" w:space="0" w:color="auto"/>
        <w:right w:val="none" w:sz="0" w:space="0" w:color="auto"/>
      </w:divBdr>
    </w:div>
    <w:div w:id="356127265">
      <w:bodyDiv w:val="1"/>
      <w:marLeft w:val="0"/>
      <w:marRight w:val="0"/>
      <w:marTop w:val="0"/>
      <w:marBottom w:val="0"/>
      <w:divBdr>
        <w:top w:val="none" w:sz="0" w:space="0" w:color="auto"/>
        <w:left w:val="none" w:sz="0" w:space="0" w:color="auto"/>
        <w:bottom w:val="none" w:sz="0" w:space="0" w:color="auto"/>
        <w:right w:val="none" w:sz="0" w:space="0" w:color="auto"/>
      </w:divBdr>
    </w:div>
    <w:div w:id="358245256">
      <w:bodyDiv w:val="1"/>
      <w:marLeft w:val="0"/>
      <w:marRight w:val="0"/>
      <w:marTop w:val="0"/>
      <w:marBottom w:val="0"/>
      <w:divBdr>
        <w:top w:val="none" w:sz="0" w:space="0" w:color="auto"/>
        <w:left w:val="none" w:sz="0" w:space="0" w:color="auto"/>
        <w:bottom w:val="none" w:sz="0" w:space="0" w:color="auto"/>
        <w:right w:val="none" w:sz="0" w:space="0" w:color="auto"/>
      </w:divBdr>
    </w:div>
    <w:div w:id="358311428">
      <w:bodyDiv w:val="1"/>
      <w:marLeft w:val="0"/>
      <w:marRight w:val="0"/>
      <w:marTop w:val="0"/>
      <w:marBottom w:val="0"/>
      <w:divBdr>
        <w:top w:val="none" w:sz="0" w:space="0" w:color="auto"/>
        <w:left w:val="none" w:sz="0" w:space="0" w:color="auto"/>
        <w:bottom w:val="none" w:sz="0" w:space="0" w:color="auto"/>
        <w:right w:val="none" w:sz="0" w:space="0" w:color="auto"/>
      </w:divBdr>
    </w:div>
    <w:div w:id="358626182">
      <w:bodyDiv w:val="1"/>
      <w:marLeft w:val="0"/>
      <w:marRight w:val="0"/>
      <w:marTop w:val="0"/>
      <w:marBottom w:val="0"/>
      <w:divBdr>
        <w:top w:val="none" w:sz="0" w:space="0" w:color="auto"/>
        <w:left w:val="none" w:sz="0" w:space="0" w:color="auto"/>
        <w:bottom w:val="none" w:sz="0" w:space="0" w:color="auto"/>
        <w:right w:val="none" w:sz="0" w:space="0" w:color="auto"/>
      </w:divBdr>
    </w:div>
    <w:div w:id="369572741">
      <w:bodyDiv w:val="1"/>
      <w:marLeft w:val="0"/>
      <w:marRight w:val="0"/>
      <w:marTop w:val="0"/>
      <w:marBottom w:val="0"/>
      <w:divBdr>
        <w:top w:val="none" w:sz="0" w:space="0" w:color="auto"/>
        <w:left w:val="none" w:sz="0" w:space="0" w:color="auto"/>
        <w:bottom w:val="none" w:sz="0" w:space="0" w:color="auto"/>
        <w:right w:val="none" w:sz="0" w:space="0" w:color="auto"/>
      </w:divBdr>
    </w:div>
    <w:div w:id="370496661">
      <w:bodyDiv w:val="1"/>
      <w:marLeft w:val="0"/>
      <w:marRight w:val="0"/>
      <w:marTop w:val="0"/>
      <w:marBottom w:val="0"/>
      <w:divBdr>
        <w:top w:val="none" w:sz="0" w:space="0" w:color="auto"/>
        <w:left w:val="none" w:sz="0" w:space="0" w:color="auto"/>
        <w:bottom w:val="none" w:sz="0" w:space="0" w:color="auto"/>
        <w:right w:val="none" w:sz="0" w:space="0" w:color="auto"/>
      </w:divBdr>
    </w:div>
    <w:div w:id="370571788">
      <w:bodyDiv w:val="1"/>
      <w:marLeft w:val="0"/>
      <w:marRight w:val="0"/>
      <w:marTop w:val="0"/>
      <w:marBottom w:val="0"/>
      <w:divBdr>
        <w:top w:val="none" w:sz="0" w:space="0" w:color="auto"/>
        <w:left w:val="none" w:sz="0" w:space="0" w:color="auto"/>
        <w:bottom w:val="none" w:sz="0" w:space="0" w:color="auto"/>
        <w:right w:val="none" w:sz="0" w:space="0" w:color="auto"/>
      </w:divBdr>
      <w:divsChild>
        <w:div w:id="1934849343">
          <w:marLeft w:val="0"/>
          <w:marRight w:val="0"/>
          <w:marTop w:val="0"/>
          <w:marBottom w:val="0"/>
          <w:divBdr>
            <w:top w:val="none" w:sz="0" w:space="0" w:color="auto"/>
            <w:left w:val="none" w:sz="0" w:space="0" w:color="auto"/>
            <w:bottom w:val="none" w:sz="0" w:space="0" w:color="auto"/>
            <w:right w:val="none" w:sz="0" w:space="0" w:color="auto"/>
          </w:divBdr>
        </w:div>
      </w:divsChild>
    </w:div>
    <w:div w:id="371074529">
      <w:bodyDiv w:val="1"/>
      <w:marLeft w:val="0"/>
      <w:marRight w:val="0"/>
      <w:marTop w:val="0"/>
      <w:marBottom w:val="0"/>
      <w:divBdr>
        <w:top w:val="none" w:sz="0" w:space="0" w:color="auto"/>
        <w:left w:val="none" w:sz="0" w:space="0" w:color="auto"/>
        <w:bottom w:val="none" w:sz="0" w:space="0" w:color="auto"/>
        <w:right w:val="none" w:sz="0" w:space="0" w:color="auto"/>
      </w:divBdr>
    </w:div>
    <w:div w:id="374038516">
      <w:bodyDiv w:val="1"/>
      <w:marLeft w:val="0"/>
      <w:marRight w:val="0"/>
      <w:marTop w:val="0"/>
      <w:marBottom w:val="0"/>
      <w:divBdr>
        <w:top w:val="none" w:sz="0" w:space="0" w:color="auto"/>
        <w:left w:val="none" w:sz="0" w:space="0" w:color="auto"/>
        <w:bottom w:val="none" w:sz="0" w:space="0" w:color="auto"/>
        <w:right w:val="none" w:sz="0" w:space="0" w:color="auto"/>
      </w:divBdr>
    </w:div>
    <w:div w:id="374281022">
      <w:bodyDiv w:val="1"/>
      <w:marLeft w:val="0"/>
      <w:marRight w:val="0"/>
      <w:marTop w:val="0"/>
      <w:marBottom w:val="0"/>
      <w:divBdr>
        <w:top w:val="none" w:sz="0" w:space="0" w:color="auto"/>
        <w:left w:val="none" w:sz="0" w:space="0" w:color="auto"/>
        <w:bottom w:val="none" w:sz="0" w:space="0" w:color="auto"/>
        <w:right w:val="none" w:sz="0" w:space="0" w:color="auto"/>
      </w:divBdr>
      <w:divsChild>
        <w:div w:id="142086389">
          <w:marLeft w:val="0"/>
          <w:marRight w:val="0"/>
          <w:marTop w:val="0"/>
          <w:marBottom w:val="0"/>
          <w:divBdr>
            <w:top w:val="none" w:sz="0" w:space="0" w:color="auto"/>
            <w:left w:val="none" w:sz="0" w:space="0" w:color="auto"/>
            <w:bottom w:val="none" w:sz="0" w:space="0" w:color="auto"/>
            <w:right w:val="none" w:sz="0" w:space="0" w:color="auto"/>
          </w:divBdr>
        </w:div>
      </w:divsChild>
    </w:div>
    <w:div w:id="380330255">
      <w:bodyDiv w:val="1"/>
      <w:marLeft w:val="0"/>
      <w:marRight w:val="0"/>
      <w:marTop w:val="0"/>
      <w:marBottom w:val="0"/>
      <w:divBdr>
        <w:top w:val="none" w:sz="0" w:space="0" w:color="auto"/>
        <w:left w:val="none" w:sz="0" w:space="0" w:color="auto"/>
        <w:bottom w:val="none" w:sz="0" w:space="0" w:color="auto"/>
        <w:right w:val="none" w:sz="0" w:space="0" w:color="auto"/>
      </w:divBdr>
    </w:div>
    <w:div w:id="380907644">
      <w:bodyDiv w:val="1"/>
      <w:marLeft w:val="0"/>
      <w:marRight w:val="0"/>
      <w:marTop w:val="0"/>
      <w:marBottom w:val="0"/>
      <w:divBdr>
        <w:top w:val="none" w:sz="0" w:space="0" w:color="auto"/>
        <w:left w:val="none" w:sz="0" w:space="0" w:color="auto"/>
        <w:bottom w:val="none" w:sz="0" w:space="0" w:color="auto"/>
        <w:right w:val="none" w:sz="0" w:space="0" w:color="auto"/>
      </w:divBdr>
    </w:div>
    <w:div w:id="384528994">
      <w:bodyDiv w:val="1"/>
      <w:marLeft w:val="0"/>
      <w:marRight w:val="0"/>
      <w:marTop w:val="0"/>
      <w:marBottom w:val="0"/>
      <w:divBdr>
        <w:top w:val="none" w:sz="0" w:space="0" w:color="auto"/>
        <w:left w:val="none" w:sz="0" w:space="0" w:color="auto"/>
        <w:bottom w:val="none" w:sz="0" w:space="0" w:color="auto"/>
        <w:right w:val="none" w:sz="0" w:space="0" w:color="auto"/>
      </w:divBdr>
    </w:div>
    <w:div w:id="384836048">
      <w:bodyDiv w:val="1"/>
      <w:marLeft w:val="0"/>
      <w:marRight w:val="0"/>
      <w:marTop w:val="0"/>
      <w:marBottom w:val="0"/>
      <w:divBdr>
        <w:top w:val="none" w:sz="0" w:space="0" w:color="auto"/>
        <w:left w:val="none" w:sz="0" w:space="0" w:color="auto"/>
        <w:bottom w:val="none" w:sz="0" w:space="0" w:color="auto"/>
        <w:right w:val="none" w:sz="0" w:space="0" w:color="auto"/>
      </w:divBdr>
    </w:div>
    <w:div w:id="387001150">
      <w:bodyDiv w:val="1"/>
      <w:marLeft w:val="0"/>
      <w:marRight w:val="0"/>
      <w:marTop w:val="0"/>
      <w:marBottom w:val="0"/>
      <w:divBdr>
        <w:top w:val="none" w:sz="0" w:space="0" w:color="auto"/>
        <w:left w:val="none" w:sz="0" w:space="0" w:color="auto"/>
        <w:bottom w:val="none" w:sz="0" w:space="0" w:color="auto"/>
        <w:right w:val="none" w:sz="0" w:space="0" w:color="auto"/>
      </w:divBdr>
    </w:div>
    <w:div w:id="393089369">
      <w:bodyDiv w:val="1"/>
      <w:marLeft w:val="0"/>
      <w:marRight w:val="0"/>
      <w:marTop w:val="0"/>
      <w:marBottom w:val="0"/>
      <w:divBdr>
        <w:top w:val="none" w:sz="0" w:space="0" w:color="auto"/>
        <w:left w:val="none" w:sz="0" w:space="0" w:color="auto"/>
        <w:bottom w:val="none" w:sz="0" w:space="0" w:color="auto"/>
        <w:right w:val="none" w:sz="0" w:space="0" w:color="auto"/>
      </w:divBdr>
    </w:div>
    <w:div w:id="393281762">
      <w:bodyDiv w:val="1"/>
      <w:marLeft w:val="0"/>
      <w:marRight w:val="0"/>
      <w:marTop w:val="0"/>
      <w:marBottom w:val="0"/>
      <w:divBdr>
        <w:top w:val="none" w:sz="0" w:space="0" w:color="auto"/>
        <w:left w:val="none" w:sz="0" w:space="0" w:color="auto"/>
        <w:bottom w:val="none" w:sz="0" w:space="0" w:color="auto"/>
        <w:right w:val="none" w:sz="0" w:space="0" w:color="auto"/>
      </w:divBdr>
      <w:divsChild>
        <w:div w:id="1896040927">
          <w:marLeft w:val="0"/>
          <w:marRight w:val="0"/>
          <w:marTop w:val="0"/>
          <w:marBottom w:val="0"/>
          <w:divBdr>
            <w:top w:val="none" w:sz="0" w:space="0" w:color="auto"/>
            <w:left w:val="none" w:sz="0" w:space="0" w:color="auto"/>
            <w:bottom w:val="none" w:sz="0" w:space="0" w:color="auto"/>
            <w:right w:val="none" w:sz="0" w:space="0" w:color="auto"/>
          </w:divBdr>
        </w:div>
      </w:divsChild>
    </w:div>
    <w:div w:id="400373842">
      <w:bodyDiv w:val="1"/>
      <w:marLeft w:val="0"/>
      <w:marRight w:val="0"/>
      <w:marTop w:val="0"/>
      <w:marBottom w:val="0"/>
      <w:divBdr>
        <w:top w:val="none" w:sz="0" w:space="0" w:color="auto"/>
        <w:left w:val="none" w:sz="0" w:space="0" w:color="auto"/>
        <w:bottom w:val="none" w:sz="0" w:space="0" w:color="auto"/>
        <w:right w:val="none" w:sz="0" w:space="0" w:color="auto"/>
      </w:divBdr>
    </w:div>
    <w:div w:id="405882906">
      <w:bodyDiv w:val="1"/>
      <w:marLeft w:val="0"/>
      <w:marRight w:val="0"/>
      <w:marTop w:val="0"/>
      <w:marBottom w:val="0"/>
      <w:divBdr>
        <w:top w:val="none" w:sz="0" w:space="0" w:color="auto"/>
        <w:left w:val="none" w:sz="0" w:space="0" w:color="auto"/>
        <w:bottom w:val="none" w:sz="0" w:space="0" w:color="auto"/>
        <w:right w:val="none" w:sz="0" w:space="0" w:color="auto"/>
      </w:divBdr>
    </w:div>
    <w:div w:id="415176361">
      <w:bodyDiv w:val="1"/>
      <w:marLeft w:val="0"/>
      <w:marRight w:val="0"/>
      <w:marTop w:val="0"/>
      <w:marBottom w:val="0"/>
      <w:divBdr>
        <w:top w:val="none" w:sz="0" w:space="0" w:color="auto"/>
        <w:left w:val="none" w:sz="0" w:space="0" w:color="auto"/>
        <w:bottom w:val="none" w:sz="0" w:space="0" w:color="auto"/>
        <w:right w:val="none" w:sz="0" w:space="0" w:color="auto"/>
      </w:divBdr>
    </w:div>
    <w:div w:id="420567007">
      <w:bodyDiv w:val="1"/>
      <w:marLeft w:val="0"/>
      <w:marRight w:val="0"/>
      <w:marTop w:val="0"/>
      <w:marBottom w:val="0"/>
      <w:divBdr>
        <w:top w:val="none" w:sz="0" w:space="0" w:color="auto"/>
        <w:left w:val="none" w:sz="0" w:space="0" w:color="auto"/>
        <w:bottom w:val="none" w:sz="0" w:space="0" w:color="auto"/>
        <w:right w:val="none" w:sz="0" w:space="0" w:color="auto"/>
      </w:divBdr>
    </w:div>
    <w:div w:id="422340834">
      <w:bodyDiv w:val="1"/>
      <w:marLeft w:val="0"/>
      <w:marRight w:val="0"/>
      <w:marTop w:val="0"/>
      <w:marBottom w:val="0"/>
      <w:divBdr>
        <w:top w:val="none" w:sz="0" w:space="0" w:color="auto"/>
        <w:left w:val="none" w:sz="0" w:space="0" w:color="auto"/>
        <w:bottom w:val="none" w:sz="0" w:space="0" w:color="auto"/>
        <w:right w:val="none" w:sz="0" w:space="0" w:color="auto"/>
      </w:divBdr>
      <w:divsChild>
        <w:div w:id="1887599338">
          <w:marLeft w:val="0"/>
          <w:marRight w:val="0"/>
          <w:marTop w:val="0"/>
          <w:marBottom w:val="0"/>
          <w:divBdr>
            <w:top w:val="none" w:sz="0" w:space="0" w:color="auto"/>
            <w:left w:val="none" w:sz="0" w:space="0" w:color="auto"/>
            <w:bottom w:val="none" w:sz="0" w:space="0" w:color="auto"/>
            <w:right w:val="none" w:sz="0" w:space="0" w:color="auto"/>
          </w:divBdr>
        </w:div>
      </w:divsChild>
    </w:div>
    <w:div w:id="422459371">
      <w:bodyDiv w:val="1"/>
      <w:marLeft w:val="0"/>
      <w:marRight w:val="0"/>
      <w:marTop w:val="0"/>
      <w:marBottom w:val="0"/>
      <w:divBdr>
        <w:top w:val="none" w:sz="0" w:space="0" w:color="auto"/>
        <w:left w:val="none" w:sz="0" w:space="0" w:color="auto"/>
        <w:bottom w:val="none" w:sz="0" w:space="0" w:color="auto"/>
        <w:right w:val="none" w:sz="0" w:space="0" w:color="auto"/>
      </w:divBdr>
    </w:div>
    <w:div w:id="424041030">
      <w:bodyDiv w:val="1"/>
      <w:marLeft w:val="0"/>
      <w:marRight w:val="0"/>
      <w:marTop w:val="0"/>
      <w:marBottom w:val="0"/>
      <w:divBdr>
        <w:top w:val="none" w:sz="0" w:space="0" w:color="auto"/>
        <w:left w:val="none" w:sz="0" w:space="0" w:color="auto"/>
        <w:bottom w:val="none" w:sz="0" w:space="0" w:color="auto"/>
        <w:right w:val="none" w:sz="0" w:space="0" w:color="auto"/>
      </w:divBdr>
      <w:divsChild>
        <w:div w:id="1586838149">
          <w:marLeft w:val="0"/>
          <w:marRight w:val="0"/>
          <w:marTop w:val="0"/>
          <w:marBottom w:val="0"/>
          <w:divBdr>
            <w:top w:val="none" w:sz="0" w:space="0" w:color="auto"/>
            <w:left w:val="none" w:sz="0" w:space="0" w:color="auto"/>
            <w:bottom w:val="none" w:sz="0" w:space="0" w:color="auto"/>
            <w:right w:val="none" w:sz="0" w:space="0" w:color="auto"/>
          </w:divBdr>
        </w:div>
      </w:divsChild>
    </w:div>
    <w:div w:id="424616925">
      <w:bodyDiv w:val="1"/>
      <w:marLeft w:val="0"/>
      <w:marRight w:val="0"/>
      <w:marTop w:val="0"/>
      <w:marBottom w:val="0"/>
      <w:divBdr>
        <w:top w:val="none" w:sz="0" w:space="0" w:color="auto"/>
        <w:left w:val="none" w:sz="0" w:space="0" w:color="auto"/>
        <w:bottom w:val="none" w:sz="0" w:space="0" w:color="auto"/>
        <w:right w:val="none" w:sz="0" w:space="0" w:color="auto"/>
      </w:divBdr>
    </w:div>
    <w:div w:id="426275572">
      <w:bodyDiv w:val="1"/>
      <w:marLeft w:val="0"/>
      <w:marRight w:val="0"/>
      <w:marTop w:val="0"/>
      <w:marBottom w:val="0"/>
      <w:divBdr>
        <w:top w:val="none" w:sz="0" w:space="0" w:color="auto"/>
        <w:left w:val="none" w:sz="0" w:space="0" w:color="auto"/>
        <w:bottom w:val="none" w:sz="0" w:space="0" w:color="auto"/>
        <w:right w:val="none" w:sz="0" w:space="0" w:color="auto"/>
      </w:divBdr>
    </w:div>
    <w:div w:id="433329285">
      <w:bodyDiv w:val="1"/>
      <w:marLeft w:val="0"/>
      <w:marRight w:val="0"/>
      <w:marTop w:val="0"/>
      <w:marBottom w:val="0"/>
      <w:divBdr>
        <w:top w:val="none" w:sz="0" w:space="0" w:color="auto"/>
        <w:left w:val="none" w:sz="0" w:space="0" w:color="auto"/>
        <w:bottom w:val="none" w:sz="0" w:space="0" w:color="auto"/>
        <w:right w:val="none" w:sz="0" w:space="0" w:color="auto"/>
      </w:divBdr>
      <w:divsChild>
        <w:div w:id="1965382276">
          <w:marLeft w:val="0"/>
          <w:marRight w:val="0"/>
          <w:marTop w:val="0"/>
          <w:marBottom w:val="0"/>
          <w:divBdr>
            <w:top w:val="none" w:sz="0" w:space="0" w:color="auto"/>
            <w:left w:val="none" w:sz="0" w:space="0" w:color="auto"/>
            <w:bottom w:val="none" w:sz="0" w:space="0" w:color="auto"/>
            <w:right w:val="none" w:sz="0" w:space="0" w:color="auto"/>
          </w:divBdr>
        </w:div>
      </w:divsChild>
    </w:div>
    <w:div w:id="437409617">
      <w:bodyDiv w:val="1"/>
      <w:marLeft w:val="0"/>
      <w:marRight w:val="0"/>
      <w:marTop w:val="0"/>
      <w:marBottom w:val="0"/>
      <w:divBdr>
        <w:top w:val="none" w:sz="0" w:space="0" w:color="auto"/>
        <w:left w:val="none" w:sz="0" w:space="0" w:color="auto"/>
        <w:bottom w:val="none" w:sz="0" w:space="0" w:color="auto"/>
        <w:right w:val="none" w:sz="0" w:space="0" w:color="auto"/>
      </w:divBdr>
      <w:divsChild>
        <w:div w:id="2057585573">
          <w:marLeft w:val="274"/>
          <w:marRight w:val="0"/>
          <w:marTop w:val="0"/>
          <w:marBottom w:val="0"/>
          <w:divBdr>
            <w:top w:val="none" w:sz="0" w:space="0" w:color="auto"/>
            <w:left w:val="none" w:sz="0" w:space="0" w:color="auto"/>
            <w:bottom w:val="none" w:sz="0" w:space="0" w:color="auto"/>
            <w:right w:val="none" w:sz="0" w:space="0" w:color="auto"/>
          </w:divBdr>
        </w:div>
      </w:divsChild>
    </w:div>
    <w:div w:id="441996725">
      <w:bodyDiv w:val="1"/>
      <w:marLeft w:val="0"/>
      <w:marRight w:val="0"/>
      <w:marTop w:val="0"/>
      <w:marBottom w:val="0"/>
      <w:divBdr>
        <w:top w:val="none" w:sz="0" w:space="0" w:color="auto"/>
        <w:left w:val="none" w:sz="0" w:space="0" w:color="auto"/>
        <w:bottom w:val="none" w:sz="0" w:space="0" w:color="auto"/>
        <w:right w:val="none" w:sz="0" w:space="0" w:color="auto"/>
      </w:divBdr>
    </w:div>
    <w:div w:id="444814569">
      <w:bodyDiv w:val="1"/>
      <w:marLeft w:val="0"/>
      <w:marRight w:val="0"/>
      <w:marTop w:val="0"/>
      <w:marBottom w:val="0"/>
      <w:divBdr>
        <w:top w:val="none" w:sz="0" w:space="0" w:color="auto"/>
        <w:left w:val="none" w:sz="0" w:space="0" w:color="auto"/>
        <w:bottom w:val="none" w:sz="0" w:space="0" w:color="auto"/>
        <w:right w:val="none" w:sz="0" w:space="0" w:color="auto"/>
      </w:divBdr>
    </w:div>
    <w:div w:id="446855649">
      <w:bodyDiv w:val="1"/>
      <w:marLeft w:val="0"/>
      <w:marRight w:val="0"/>
      <w:marTop w:val="0"/>
      <w:marBottom w:val="0"/>
      <w:divBdr>
        <w:top w:val="none" w:sz="0" w:space="0" w:color="auto"/>
        <w:left w:val="none" w:sz="0" w:space="0" w:color="auto"/>
        <w:bottom w:val="none" w:sz="0" w:space="0" w:color="auto"/>
        <w:right w:val="none" w:sz="0" w:space="0" w:color="auto"/>
      </w:divBdr>
    </w:div>
    <w:div w:id="449399980">
      <w:bodyDiv w:val="1"/>
      <w:marLeft w:val="0"/>
      <w:marRight w:val="0"/>
      <w:marTop w:val="0"/>
      <w:marBottom w:val="0"/>
      <w:divBdr>
        <w:top w:val="none" w:sz="0" w:space="0" w:color="auto"/>
        <w:left w:val="none" w:sz="0" w:space="0" w:color="auto"/>
        <w:bottom w:val="none" w:sz="0" w:space="0" w:color="auto"/>
        <w:right w:val="none" w:sz="0" w:space="0" w:color="auto"/>
      </w:divBdr>
    </w:div>
    <w:div w:id="452092704">
      <w:bodyDiv w:val="1"/>
      <w:marLeft w:val="0"/>
      <w:marRight w:val="0"/>
      <w:marTop w:val="0"/>
      <w:marBottom w:val="0"/>
      <w:divBdr>
        <w:top w:val="none" w:sz="0" w:space="0" w:color="auto"/>
        <w:left w:val="none" w:sz="0" w:space="0" w:color="auto"/>
        <w:bottom w:val="none" w:sz="0" w:space="0" w:color="auto"/>
        <w:right w:val="none" w:sz="0" w:space="0" w:color="auto"/>
      </w:divBdr>
    </w:div>
    <w:div w:id="452485950">
      <w:bodyDiv w:val="1"/>
      <w:marLeft w:val="0"/>
      <w:marRight w:val="0"/>
      <w:marTop w:val="0"/>
      <w:marBottom w:val="0"/>
      <w:divBdr>
        <w:top w:val="none" w:sz="0" w:space="0" w:color="auto"/>
        <w:left w:val="none" w:sz="0" w:space="0" w:color="auto"/>
        <w:bottom w:val="none" w:sz="0" w:space="0" w:color="auto"/>
        <w:right w:val="none" w:sz="0" w:space="0" w:color="auto"/>
      </w:divBdr>
    </w:div>
    <w:div w:id="454645326">
      <w:bodyDiv w:val="1"/>
      <w:marLeft w:val="0"/>
      <w:marRight w:val="0"/>
      <w:marTop w:val="0"/>
      <w:marBottom w:val="0"/>
      <w:divBdr>
        <w:top w:val="none" w:sz="0" w:space="0" w:color="auto"/>
        <w:left w:val="none" w:sz="0" w:space="0" w:color="auto"/>
        <w:bottom w:val="none" w:sz="0" w:space="0" w:color="auto"/>
        <w:right w:val="none" w:sz="0" w:space="0" w:color="auto"/>
      </w:divBdr>
      <w:divsChild>
        <w:div w:id="105006152">
          <w:marLeft w:val="0"/>
          <w:marRight w:val="0"/>
          <w:marTop w:val="0"/>
          <w:marBottom w:val="0"/>
          <w:divBdr>
            <w:top w:val="none" w:sz="0" w:space="0" w:color="auto"/>
            <w:left w:val="none" w:sz="0" w:space="0" w:color="auto"/>
            <w:bottom w:val="none" w:sz="0" w:space="0" w:color="auto"/>
            <w:right w:val="none" w:sz="0" w:space="0" w:color="auto"/>
          </w:divBdr>
        </w:div>
      </w:divsChild>
    </w:div>
    <w:div w:id="459611793">
      <w:bodyDiv w:val="1"/>
      <w:marLeft w:val="0"/>
      <w:marRight w:val="0"/>
      <w:marTop w:val="0"/>
      <w:marBottom w:val="0"/>
      <w:divBdr>
        <w:top w:val="none" w:sz="0" w:space="0" w:color="auto"/>
        <w:left w:val="none" w:sz="0" w:space="0" w:color="auto"/>
        <w:bottom w:val="none" w:sz="0" w:space="0" w:color="auto"/>
        <w:right w:val="none" w:sz="0" w:space="0" w:color="auto"/>
      </w:divBdr>
    </w:div>
    <w:div w:id="459997306">
      <w:bodyDiv w:val="1"/>
      <w:marLeft w:val="0"/>
      <w:marRight w:val="0"/>
      <w:marTop w:val="0"/>
      <w:marBottom w:val="0"/>
      <w:divBdr>
        <w:top w:val="none" w:sz="0" w:space="0" w:color="auto"/>
        <w:left w:val="none" w:sz="0" w:space="0" w:color="auto"/>
        <w:bottom w:val="none" w:sz="0" w:space="0" w:color="auto"/>
        <w:right w:val="none" w:sz="0" w:space="0" w:color="auto"/>
      </w:divBdr>
      <w:divsChild>
        <w:div w:id="2135587642">
          <w:marLeft w:val="0"/>
          <w:marRight w:val="0"/>
          <w:marTop w:val="0"/>
          <w:marBottom w:val="0"/>
          <w:divBdr>
            <w:top w:val="none" w:sz="0" w:space="0" w:color="auto"/>
            <w:left w:val="none" w:sz="0" w:space="0" w:color="auto"/>
            <w:bottom w:val="none" w:sz="0" w:space="0" w:color="auto"/>
            <w:right w:val="none" w:sz="0" w:space="0" w:color="auto"/>
          </w:divBdr>
        </w:div>
      </w:divsChild>
    </w:div>
    <w:div w:id="461270145">
      <w:bodyDiv w:val="1"/>
      <w:marLeft w:val="0"/>
      <w:marRight w:val="0"/>
      <w:marTop w:val="0"/>
      <w:marBottom w:val="0"/>
      <w:divBdr>
        <w:top w:val="none" w:sz="0" w:space="0" w:color="auto"/>
        <w:left w:val="none" w:sz="0" w:space="0" w:color="auto"/>
        <w:bottom w:val="none" w:sz="0" w:space="0" w:color="auto"/>
        <w:right w:val="none" w:sz="0" w:space="0" w:color="auto"/>
      </w:divBdr>
    </w:div>
    <w:div w:id="465124663">
      <w:bodyDiv w:val="1"/>
      <w:marLeft w:val="0"/>
      <w:marRight w:val="0"/>
      <w:marTop w:val="0"/>
      <w:marBottom w:val="0"/>
      <w:divBdr>
        <w:top w:val="none" w:sz="0" w:space="0" w:color="auto"/>
        <w:left w:val="none" w:sz="0" w:space="0" w:color="auto"/>
        <w:bottom w:val="none" w:sz="0" w:space="0" w:color="auto"/>
        <w:right w:val="none" w:sz="0" w:space="0" w:color="auto"/>
      </w:divBdr>
      <w:divsChild>
        <w:div w:id="370038445">
          <w:marLeft w:val="0"/>
          <w:marRight w:val="0"/>
          <w:marTop w:val="0"/>
          <w:marBottom w:val="0"/>
          <w:divBdr>
            <w:top w:val="none" w:sz="0" w:space="0" w:color="auto"/>
            <w:left w:val="none" w:sz="0" w:space="0" w:color="auto"/>
            <w:bottom w:val="none" w:sz="0" w:space="0" w:color="auto"/>
            <w:right w:val="none" w:sz="0" w:space="0" w:color="auto"/>
          </w:divBdr>
        </w:div>
        <w:div w:id="1579555387">
          <w:marLeft w:val="0"/>
          <w:marRight w:val="0"/>
          <w:marTop w:val="0"/>
          <w:marBottom w:val="0"/>
          <w:divBdr>
            <w:top w:val="none" w:sz="0" w:space="0" w:color="auto"/>
            <w:left w:val="none" w:sz="0" w:space="0" w:color="auto"/>
            <w:bottom w:val="none" w:sz="0" w:space="0" w:color="auto"/>
            <w:right w:val="none" w:sz="0" w:space="0" w:color="auto"/>
          </w:divBdr>
        </w:div>
        <w:div w:id="1677725626">
          <w:marLeft w:val="0"/>
          <w:marRight w:val="0"/>
          <w:marTop w:val="0"/>
          <w:marBottom w:val="0"/>
          <w:divBdr>
            <w:top w:val="none" w:sz="0" w:space="0" w:color="auto"/>
            <w:left w:val="none" w:sz="0" w:space="0" w:color="auto"/>
            <w:bottom w:val="none" w:sz="0" w:space="0" w:color="auto"/>
            <w:right w:val="none" w:sz="0" w:space="0" w:color="auto"/>
          </w:divBdr>
        </w:div>
        <w:div w:id="1865558336">
          <w:marLeft w:val="0"/>
          <w:marRight w:val="0"/>
          <w:marTop w:val="0"/>
          <w:marBottom w:val="0"/>
          <w:divBdr>
            <w:top w:val="none" w:sz="0" w:space="0" w:color="auto"/>
            <w:left w:val="none" w:sz="0" w:space="0" w:color="auto"/>
            <w:bottom w:val="none" w:sz="0" w:space="0" w:color="auto"/>
            <w:right w:val="none" w:sz="0" w:space="0" w:color="auto"/>
          </w:divBdr>
        </w:div>
        <w:div w:id="336661283">
          <w:marLeft w:val="0"/>
          <w:marRight w:val="0"/>
          <w:marTop w:val="0"/>
          <w:marBottom w:val="0"/>
          <w:divBdr>
            <w:top w:val="none" w:sz="0" w:space="0" w:color="auto"/>
            <w:left w:val="none" w:sz="0" w:space="0" w:color="auto"/>
            <w:bottom w:val="none" w:sz="0" w:space="0" w:color="auto"/>
            <w:right w:val="none" w:sz="0" w:space="0" w:color="auto"/>
          </w:divBdr>
        </w:div>
        <w:div w:id="1200506086">
          <w:marLeft w:val="0"/>
          <w:marRight w:val="0"/>
          <w:marTop w:val="0"/>
          <w:marBottom w:val="0"/>
          <w:divBdr>
            <w:top w:val="none" w:sz="0" w:space="0" w:color="auto"/>
            <w:left w:val="none" w:sz="0" w:space="0" w:color="auto"/>
            <w:bottom w:val="none" w:sz="0" w:space="0" w:color="auto"/>
            <w:right w:val="none" w:sz="0" w:space="0" w:color="auto"/>
          </w:divBdr>
        </w:div>
        <w:div w:id="1378628435">
          <w:marLeft w:val="0"/>
          <w:marRight w:val="0"/>
          <w:marTop w:val="0"/>
          <w:marBottom w:val="0"/>
          <w:divBdr>
            <w:top w:val="none" w:sz="0" w:space="0" w:color="auto"/>
            <w:left w:val="none" w:sz="0" w:space="0" w:color="auto"/>
            <w:bottom w:val="none" w:sz="0" w:space="0" w:color="auto"/>
            <w:right w:val="none" w:sz="0" w:space="0" w:color="auto"/>
          </w:divBdr>
        </w:div>
      </w:divsChild>
    </w:div>
    <w:div w:id="469395923">
      <w:bodyDiv w:val="1"/>
      <w:marLeft w:val="0"/>
      <w:marRight w:val="0"/>
      <w:marTop w:val="0"/>
      <w:marBottom w:val="0"/>
      <w:divBdr>
        <w:top w:val="none" w:sz="0" w:space="0" w:color="auto"/>
        <w:left w:val="none" w:sz="0" w:space="0" w:color="auto"/>
        <w:bottom w:val="none" w:sz="0" w:space="0" w:color="auto"/>
        <w:right w:val="none" w:sz="0" w:space="0" w:color="auto"/>
      </w:divBdr>
    </w:div>
    <w:div w:id="470102977">
      <w:bodyDiv w:val="1"/>
      <w:marLeft w:val="0"/>
      <w:marRight w:val="0"/>
      <w:marTop w:val="0"/>
      <w:marBottom w:val="0"/>
      <w:divBdr>
        <w:top w:val="none" w:sz="0" w:space="0" w:color="auto"/>
        <w:left w:val="none" w:sz="0" w:space="0" w:color="auto"/>
        <w:bottom w:val="none" w:sz="0" w:space="0" w:color="auto"/>
        <w:right w:val="none" w:sz="0" w:space="0" w:color="auto"/>
      </w:divBdr>
    </w:div>
    <w:div w:id="471365843">
      <w:bodyDiv w:val="1"/>
      <w:marLeft w:val="0"/>
      <w:marRight w:val="0"/>
      <w:marTop w:val="0"/>
      <w:marBottom w:val="0"/>
      <w:divBdr>
        <w:top w:val="none" w:sz="0" w:space="0" w:color="auto"/>
        <w:left w:val="none" w:sz="0" w:space="0" w:color="auto"/>
        <w:bottom w:val="none" w:sz="0" w:space="0" w:color="auto"/>
        <w:right w:val="none" w:sz="0" w:space="0" w:color="auto"/>
      </w:divBdr>
    </w:div>
    <w:div w:id="475298467">
      <w:bodyDiv w:val="1"/>
      <w:marLeft w:val="0"/>
      <w:marRight w:val="0"/>
      <w:marTop w:val="0"/>
      <w:marBottom w:val="0"/>
      <w:divBdr>
        <w:top w:val="none" w:sz="0" w:space="0" w:color="auto"/>
        <w:left w:val="none" w:sz="0" w:space="0" w:color="auto"/>
        <w:bottom w:val="none" w:sz="0" w:space="0" w:color="auto"/>
        <w:right w:val="none" w:sz="0" w:space="0" w:color="auto"/>
      </w:divBdr>
      <w:divsChild>
        <w:div w:id="1594126244">
          <w:marLeft w:val="0"/>
          <w:marRight w:val="0"/>
          <w:marTop w:val="0"/>
          <w:marBottom w:val="0"/>
          <w:divBdr>
            <w:top w:val="none" w:sz="0" w:space="0" w:color="auto"/>
            <w:left w:val="none" w:sz="0" w:space="0" w:color="auto"/>
            <w:bottom w:val="none" w:sz="0" w:space="0" w:color="auto"/>
            <w:right w:val="none" w:sz="0" w:space="0" w:color="auto"/>
          </w:divBdr>
        </w:div>
      </w:divsChild>
    </w:div>
    <w:div w:id="476075798">
      <w:bodyDiv w:val="1"/>
      <w:marLeft w:val="0"/>
      <w:marRight w:val="0"/>
      <w:marTop w:val="0"/>
      <w:marBottom w:val="0"/>
      <w:divBdr>
        <w:top w:val="none" w:sz="0" w:space="0" w:color="auto"/>
        <w:left w:val="none" w:sz="0" w:space="0" w:color="auto"/>
        <w:bottom w:val="none" w:sz="0" w:space="0" w:color="auto"/>
        <w:right w:val="none" w:sz="0" w:space="0" w:color="auto"/>
      </w:divBdr>
    </w:div>
    <w:div w:id="477306410">
      <w:bodyDiv w:val="1"/>
      <w:marLeft w:val="0"/>
      <w:marRight w:val="0"/>
      <w:marTop w:val="0"/>
      <w:marBottom w:val="0"/>
      <w:divBdr>
        <w:top w:val="none" w:sz="0" w:space="0" w:color="auto"/>
        <w:left w:val="none" w:sz="0" w:space="0" w:color="auto"/>
        <w:bottom w:val="none" w:sz="0" w:space="0" w:color="auto"/>
        <w:right w:val="none" w:sz="0" w:space="0" w:color="auto"/>
      </w:divBdr>
    </w:div>
    <w:div w:id="478152981">
      <w:bodyDiv w:val="1"/>
      <w:marLeft w:val="0"/>
      <w:marRight w:val="0"/>
      <w:marTop w:val="0"/>
      <w:marBottom w:val="0"/>
      <w:divBdr>
        <w:top w:val="none" w:sz="0" w:space="0" w:color="auto"/>
        <w:left w:val="none" w:sz="0" w:space="0" w:color="auto"/>
        <w:bottom w:val="none" w:sz="0" w:space="0" w:color="auto"/>
        <w:right w:val="none" w:sz="0" w:space="0" w:color="auto"/>
      </w:divBdr>
      <w:divsChild>
        <w:div w:id="487523222">
          <w:marLeft w:val="0"/>
          <w:marRight w:val="0"/>
          <w:marTop w:val="0"/>
          <w:marBottom w:val="0"/>
          <w:divBdr>
            <w:top w:val="none" w:sz="0" w:space="0" w:color="auto"/>
            <w:left w:val="none" w:sz="0" w:space="0" w:color="auto"/>
            <w:bottom w:val="none" w:sz="0" w:space="0" w:color="auto"/>
            <w:right w:val="none" w:sz="0" w:space="0" w:color="auto"/>
          </w:divBdr>
        </w:div>
      </w:divsChild>
    </w:div>
    <w:div w:id="480772414">
      <w:bodyDiv w:val="1"/>
      <w:marLeft w:val="0"/>
      <w:marRight w:val="0"/>
      <w:marTop w:val="0"/>
      <w:marBottom w:val="0"/>
      <w:divBdr>
        <w:top w:val="none" w:sz="0" w:space="0" w:color="auto"/>
        <w:left w:val="none" w:sz="0" w:space="0" w:color="auto"/>
        <w:bottom w:val="none" w:sz="0" w:space="0" w:color="auto"/>
        <w:right w:val="none" w:sz="0" w:space="0" w:color="auto"/>
      </w:divBdr>
    </w:div>
    <w:div w:id="486243176">
      <w:bodyDiv w:val="1"/>
      <w:marLeft w:val="0"/>
      <w:marRight w:val="0"/>
      <w:marTop w:val="0"/>
      <w:marBottom w:val="0"/>
      <w:divBdr>
        <w:top w:val="none" w:sz="0" w:space="0" w:color="auto"/>
        <w:left w:val="none" w:sz="0" w:space="0" w:color="auto"/>
        <w:bottom w:val="none" w:sz="0" w:space="0" w:color="auto"/>
        <w:right w:val="none" w:sz="0" w:space="0" w:color="auto"/>
      </w:divBdr>
    </w:div>
    <w:div w:id="491215271">
      <w:bodyDiv w:val="1"/>
      <w:marLeft w:val="0"/>
      <w:marRight w:val="0"/>
      <w:marTop w:val="0"/>
      <w:marBottom w:val="0"/>
      <w:divBdr>
        <w:top w:val="none" w:sz="0" w:space="0" w:color="auto"/>
        <w:left w:val="none" w:sz="0" w:space="0" w:color="auto"/>
        <w:bottom w:val="none" w:sz="0" w:space="0" w:color="auto"/>
        <w:right w:val="none" w:sz="0" w:space="0" w:color="auto"/>
      </w:divBdr>
    </w:div>
    <w:div w:id="492142172">
      <w:bodyDiv w:val="1"/>
      <w:marLeft w:val="0"/>
      <w:marRight w:val="0"/>
      <w:marTop w:val="0"/>
      <w:marBottom w:val="0"/>
      <w:divBdr>
        <w:top w:val="none" w:sz="0" w:space="0" w:color="auto"/>
        <w:left w:val="none" w:sz="0" w:space="0" w:color="auto"/>
        <w:bottom w:val="none" w:sz="0" w:space="0" w:color="auto"/>
        <w:right w:val="none" w:sz="0" w:space="0" w:color="auto"/>
      </w:divBdr>
      <w:divsChild>
        <w:div w:id="793406325">
          <w:marLeft w:val="0"/>
          <w:marRight w:val="0"/>
          <w:marTop w:val="0"/>
          <w:marBottom w:val="0"/>
          <w:divBdr>
            <w:top w:val="none" w:sz="0" w:space="0" w:color="auto"/>
            <w:left w:val="none" w:sz="0" w:space="0" w:color="auto"/>
            <w:bottom w:val="none" w:sz="0" w:space="0" w:color="auto"/>
            <w:right w:val="none" w:sz="0" w:space="0" w:color="auto"/>
          </w:divBdr>
        </w:div>
      </w:divsChild>
    </w:div>
    <w:div w:id="494221895">
      <w:bodyDiv w:val="1"/>
      <w:marLeft w:val="0"/>
      <w:marRight w:val="0"/>
      <w:marTop w:val="0"/>
      <w:marBottom w:val="0"/>
      <w:divBdr>
        <w:top w:val="none" w:sz="0" w:space="0" w:color="auto"/>
        <w:left w:val="none" w:sz="0" w:space="0" w:color="auto"/>
        <w:bottom w:val="none" w:sz="0" w:space="0" w:color="auto"/>
        <w:right w:val="none" w:sz="0" w:space="0" w:color="auto"/>
      </w:divBdr>
    </w:div>
    <w:div w:id="498229515">
      <w:bodyDiv w:val="1"/>
      <w:marLeft w:val="0"/>
      <w:marRight w:val="0"/>
      <w:marTop w:val="0"/>
      <w:marBottom w:val="0"/>
      <w:divBdr>
        <w:top w:val="none" w:sz="0" w:space="0" w:color="auto"/>
        <w:left w:val="none" w:sz="0" w:space="0" w:color="auto"/>
        <w:bottom w:val="none" w:sz="0" w:space="0" w:color="auto"/>
        <w:right w:val="none" w:sz="0" w:space="0" w:color="auto"/>
      </w:divBdr>
    </w:div>
    <w:div w:id="500971668">
      <w:bodyDiv w:val="1"/>
      <w:marLeft w:val="0"/>
      <w:marRight w:val="0"/>
      <w:marTop w:val="0"/>
      <w:marBottom w:val="0"/>
      <w:divBdr>
        <w:top w:val="none" w:sz="0" w:space="0" w:color="auto"/>
        <w:left w:val="none" w:sz="0" w:space="0" w:color="auto"/>
        <w:bottom w:val="none" w:sz="0" w:space="0" w:color="auto"/>
        <w:right w:val="none" w:sz="0" w:space="0" w:color="auto"/>
      </w:divBdr>
    </w:div>
    <w:div w:id="504587714">
      <w:bodyDiv w:val="1"/>
      <w:marLeft w:val="0"/>
      <w:marRight w:val="0"/>
      <w:marTop w:val="0"/>
      <w:marBottom w:val="0"/>
      <w:divBdr>
        <w:top w:val="none" w:sz="0" w:space="0" w:color="auto"/>
        <w:left w:val="none" w:sz="0" w:space="0" w:color="auto"/>
        <w:bottom w:val="none" w:sz="0" w:space="0" w:color="auto"/>
        <w:right w:val="none" w:sz="0" w:space="0" w:color="auto"/>
      </w:divBdr>
    </w:div>
    <w:div w:id="505630399">
      <w:bodyDiv w:val="1"/>
      <w:marLeft w:val="0"/>
      <w:marRight w:val="0"/>
      <w:marTop w:val="0"/>
      <w:marBottom w:val="0"/>
      <w:divBdr>
        <w:top w:val="none" w:sz="0" w:space="0" w:color="auto"/>
        <w:left w:val="none" w:sz="0" w:space="0" w:color="auto"/>
        <w:bottom w:val="none" w:sz="0" w:space="0" w:color="auto"/>
        <w:right w:val="none" w:sz="0" w:space="0" w:color="auto"/>
      </w:divBdr>
    </w:div>
    <w:div w:id="507839370">
      <w:bodyDiv w:val="1"/>
      <w:marLeft w:val="0"/>
      <w:marRight w:val="0"/>
      <w:marTop w:val="0"/>
      <w:marBottom w:val="0"/>
      <w:divBdr>
        <w:top w:val="none" w:sz="0" w:space="0" w:color="auto"/>
        <w:left w:val="none" w:sz="0" w:space="0" w:color="auto"/>
        <w:bottom w:val="none" w:sz="0" w:space="0" w:color="auto"/>
        <w:right w:val="none" w:sz="0" w:space="0" w:color="auto"/>
      </w:divBdr>
    </w:div>
    <w:div w:id="509369282">
      <w:bodyDiv w:val="1"/>
      <w:marLeft w:val="0"/>
      <w:marRight w:val="0"/>
      <w:marTop w:val="0"/>
      <w:marBottom w:val="0"/>
      <w:divBdr>
        <w:top w:val="none" w:sz="0" w:space="0" w:color="auto"/>
        <w:left w:val="none" w:sz="0" w:space="0" w:color="auto"/>
        <w:bottom w:val="none" w:sz="0" w:space="0" w:color="auto"/>
        <w:right w:val="none" w:sz="0" w:space="0" w:color="auto"/>
      </w:divBdr>
    </w:div>
    <w:div w:id="510339054">
      <w:bodyDiv w:val="1"/>
      <w:marLeft w:val="0"/>
      <w:marRight w:val="0"/>
      <w:marTop w:val="0"/>
      <w:marBottom w:val="0"/>
      <w:divBdr>
        <w:top w:val="none" w:sz="0" w:space="0" w:color="auto"/>
        <w:left w:val="none" w:sz="0" w:space="0" w:color="auto"/>
        <w:bottom w:val="none" w:sz="0" w:space="0" w:color="auto"/>
        <w:right w:val="none" w:sz="0" w:space="0" w:color="auto"/>
      </w:divBdr>
    </w:div>
    <w:div w:id="512570210">
      <w:bodyDiv w:val="1"/>
      <w:marLeft w:val="0"/>
      <w:marRight w:val="0"/>
      <w:marTop w:val="0"/>
      <w:marBottom w:val="0"/>
      <w:divBdr>
        <w:top w:val="none" w:sz="0" w:space="0" w:color="auto"/>
        <w:left w:val="none" w:sz="0" w:space="0" w:color="auto"/>
        <w:bottom w:val="none" w:sz="0" w:space="0" w:color="auto"/>
        <w:right w:val="none" w:sz="0" w:space="0" w:color="auto"/>
      </w:divBdr>
    </w:div>
    <w:div w:id="515194030">
      <w:bodyDiv w:val="1"/>
      <w:marLeft w:val="0"/>
      <w:marRight w:val="0"/>
      <w:marTop w:val="0"/>
      <w:marBottom w:val="0"/>
      <w:divBdr>
        <w:top w:val="none" w:sz="0" w:space="0" w:color="auto"/>
        <w:left w:val="none" w:sz="0" w:space="0" w:color="auto"/>
        <w:bottom w:val="none" w:sz="0" w:space="0" w:color="auto"/>
        <w:right w:val="none" w:sz="0" w:space="0" w:color="auto"/>
      </w:divBdr>
    </w:div>
    <w:div w:id="515920430">
      <w:bodyDiv w:val="1"/>
      <w:marLeft w:val="0"/>
      <w:marRight w:val="0"/>
      <w:marTop w:val="0"/>
      <w:marBottom w:val="0"/>
      <w:divBdr>
        <w:top w:val="none" w:sz="0" w:space="0" w:color="auto"/>
        <w:left w:val="none" w:sz="0" w:space="0" w:color="auto"/>
        <w:bottom w:val="none" w:sz="0" w:space="0" w:color="auto"/>
        <w:right w:val="none" w:sz="0" w:space="0" w:color="auto"/>
      </w:divBdr>
    </w:div>
    <w:div w:id="516819311">
      <w:bodyDiv w:val="1"/>
      <w:marLeft w:val="0"/>
      <w:marRight w:val="0"/>
      <w:marTop w:val="0"/>
      <w:marBottom w:val="0"/>
      <w:divBdr>
        <w:top w:val="none" w:sz="0" w:space="0" w:color="auto"/>
        <w:left w:val="none" w:sz="0" w:space="0" w:color="auto"/>
        <w:bottom w:val="none" w:sz="0" w:space="0" w:color="auto"/>
        <w:right w:val="none" w:sz="0" w:space="0" w:color="auto"/>
      </w:divBdr>
    </w:div>
    <w:div w:id="521550138">
      <w:bodyDiv w:val="1"/>
      <w:marLeft w:val="0"/>
      <w:marRight w:val="0"/>
      <w:marTop w:val="0"/>
      <w:marBottom w:val="0"/>
      <w:divBdr>
        <w:top w:val="none" w:sz="0" w:space="0" w:color="auto"/>
        <w:left w:val="none" w:sz="0" w:space="0" w:color="auto"/>
        <w:bottom w:val="none" w:sz="0" w:space="0" w:color="auto"/>
        <w:right w:val="none" w:sz="0" w:space="0" w:color="auto"/>
      </w:divBdr>
    </w:div>
    <w:div w:id="521936848">
      <w:bodyDiv w:val="1"/>
      <w:marLeft w:val="0"/>
      <w:marRight w:val="0"/>
      <w:marTop w:val="0"/>
      <w:marBottom w:val="0"/>
      <w:divBdr>
        <w:top w:val="none" w:sz="0" w:space="0" w:color="auto"/>
        <w:left w:val="none" w:sz="0" w:space="0" w:color="auto"/>
        <w:bottom w:val="none" w:sz="0" w:space="0" w:color="auto"/>
        <w:right w:val="none" w:sz="0" w:space="0" w:color="auto"/>
      </w:divBdr>
      <w:divsChild>
        <w:div w:id="1096287773">
          <w:marLeft w:val="0"/>
          <w:marRight w:val="0"/>
          <w:marTop w:val="0"/>
          <w:marBottom w:val="0"/>
          <w:divBdr>
            <w:top w:val="none" w:sz="0" w:space="0" w:color="auto"/>
            <w:left w:val="none" w:sz="0" w:space="0" w:color="auto"/>
            <w:bottom w:val="none" w:sz="0" w:space="0" w:color="auto"/>
            <w:right w:val="none" w:sz="0" w:space="0" w:color="auto"/>
          </w:divBdr>
        </w:div>
      </w:divsChild>
    </w:div>
    <w:div w:id="523717460">
      <w:bodyDiv w:val="1"/>
      <w:marLeft w:val="0"/>
      <w:marRight w:val="0"/>
      <w:marTop w:val="0"/>
      <w:marBottom w:val="0"/>
      <w:divBdr>
        <w:top w:val="none" w:sz="0" w:space="0" w:color="auto"/>
        <w:left w:val="none" w:sz="0" w:space="0" w:color="auto"/>
        <w:bottom w:val="none" w:sz="0" w:space="0" w:color="auto"/>
        <w:right w:val="none" w:sz="0" w:space="0" w:color="auto"/>
      </w:divBdr>
    </w:div>
    <w:div w:id="530925243">
      <w:bodyDiv w:val="1"/>
      <w:marLeft w:val="0"/>
      <w:marRight w:val="0"/>
      <w:marTop w:val="0"/>
      <w:marBottom w:val="0"/>
      <w:divBdr>
        <w:top w:val="none" w:sz="0" w:space="0" w:color="auto"/>
        <w:left w:val="none" w:sz="0" w:space="0" w:color="auto"/>
        <w:bottom w:val="none" w:sz="0" w:space="0" w:color="auto"/>
        <w:right w:val="none" w:sz="0" w:space="0" w:color="auto"/>
      </w:divBdr>
      <w:divsChild>
        <w:div w:id="1750466961">
          <w:marLeft w:val="0"/>
          <w:marRight w:val="0"/>
          <w:marTop w:val="0"/>
          <w:marBottom w:val="0"/>
          <w:divBdr>
            <w:top w:val="none" w:sz="0" w:space="0" w:color="auto"/>
            <w:left w:val="none" w:sz="0" w:space="0" w:color="auto"/>
            <w:bottom w:val="none" w:sz="0" w:space="0" w:color="auto"/>
            <w:right w:val="none" w:sz="0" w:space="0" w:color="auto"/>
          </w:divBdr>
        </w:div>
      </w:divsChild>
    </w:div>
    <w:div w:id="540677457">
      <w:bodyDiv w:val="1"/>
      <w:marLeft w:val="0"/>
      <w:marRight w:val="0"/>
      <w:marTop w:val="0"/>
      <w:marBottom w:val="0"/>
      <w:divBdr>
        <w:top w:val="none" w:sz="0" w:space="0" w:color="auto"/>
        <w:left w:val="none" w:sz="0" w:space="0" w:color="auto"/>
        <w:bottom w:val="none" w:sz="0" w:space="0" w:color="auto"/>
        <w:right w:val="none" w:sz="0" w:space="0" w:color="auto"/>
      </w:divBdr>
      <w:divsChild>
        <w:div w:id="1495991994">
          <w:marLeft w:val="0"/>
          <w:marRight w:val="0"/>
          <w:marTop w:val="0"/>
          <w:marBottom w:val="0"/>
          <w:divBdr>
            <w:top w:val="none" w:sz="0" w:space="0" w:color="auto"/>
            <w:left w:val="none" w:sz="0" w:space="0" w:color="auto"/>
            <w:bottom w:val="none" w:sz="0" w:space="0" w:color="auto"/>
            <w:right w:val="none" w:sz="0" w:space="0" w:color="auto"/>
          </w:divBdr>
        </w:div>
      </w:divsChild>
    </w:div>
    <w:div w:id="545069839">
      <w:bodyDiv w:val="1"/>
      <w:marLeft w:val="0"/>
      <w:marRight w:val="0"/>
      <w:marTop w:val="0"/>
      <w:marBottom w:val="0"/>
      <w:divBdr>
        <w:top w:val="none" w:sz="0" w:space="0" w:color="auto"/>
        <w:left w:val="none" w:sz="0" w:space="0" w:color="auto"/>
        <w:bottom w:val="none" w:sz="0" w:space="0" w:color="auto"/>
        <w:right w:val="none" w:sz="0" w:space="0" w:color="auto"/>
      </w:divBdr>
    </w:div>
    <w:div w:id="549192137">
      <w:bodyDiv w:val="1"/>
      <w:marLeft w:val="0"/>
      <w:marRight w:val="0"/>
      <w:marTop w:val="0"/>
      <w:marBottom w:val="0"/>
      <w:divBdr>
        <w:top w:val="none" w:sz="0" w:space="0" w:color="auto"/>
        <w:left w:val="none" w:sz="0" w:space="0" w:color="auto"/>
        <w:bottom w:val="none" w:sz="0" w:space="0" w:color="auto"/>
        <w:right w:val="none" w:sz="0" w:space="0" w:color="auto"/>
      </w:divBdr>
    </w:div>
    <w:div w:id="549192513">
      <w:bodyDiv w:val="1"/>
      <w:marLeft w:val="0"/>
      <w:marRight w:val="0"/>
      <w:marTop w:val="0"/>
      <w:marBottom w:val="0"/>
      <w:divBdr>
        <w:top w:val="none" w:sz="0" w:space="0" w:color="auto"/>
        <w:left w:val="none" w:sz="0" w:space="0" w:color="auto"/>
        <w:bottom w:val="none" w:sz="0" w:space="0" w:color="auto"/>
        <w:right w:val="none" w:sz="0" w:space="0" w:color="auto"/>
      </w:divBdr>
    </w:div>
    <w:div w:id="557866151">
      <w:bodyDiv w:val="1"/>
      <w:marLeft w:val="0"/>
      <w:marRight w:val="0"/>
      <w:marTop w:val="0"/>
      <w:marBottom w:val="0"/>
      <w:divBdr>
        <w:top w:val="none" w:sz="0" w:space="0" w:color="auto"/>
        <w:left w:val="none" w:sz="0" w:space="0" w:color="auto"/>
        <w:bottom w:val="none" w:sz="0" w:space="0" w:color="auto"/>
        <w:right w:val="none" w:sz="0" w:space="0" w:color="auto"/>
      </w:divBdr>
    </w:div>
    <w:div w:id="557982541">
      <w:bodyDiv w:val="1"/>
      <w:marLeft w:val="0"/>
      <w:marRight w:val="0"/>
      <w:marTop w:val="0"/>
      <w:marBottom w:val="0"/>
      <w:divBdr>
        <w:top w:val="none" w:sz="0" w:space="0" w:color="auto"/>
        <w:left w:val="none" w:sz="0" w:space="0" w:color="auto"/>
        <w:bottom w:val="none" w:sz="0" w:space="0" w:color="auto"/>
        <w:right w:val="none" w:sz="0" w:space="0" w:color="auto"/>
      </w:divBdr>
    </w:div>
    <w:div w:id="561866945">
      <w:bodyDiv w:val="1"/>
      <w:marLeft w:val="0"/>
      <w:marRight w:val="0"/>
      <w:marTop w:val="0"/>
      <w:marBottom w:val="0"/>
      <w:divBdr>
        <w:top w:val="none" w:sz="0" w:space="0" w:color="auto"/>
        <w:left w:val="none" w:sz="0" w:space="0" w:color="auto"/>
        <w:bottom w:val="none" w:sz="0" w:space="0" w:color="auto"/>
        <w:right w:val="none" w:sz="0" w:space="0" w:color="auto"/>
      </w:divBdr>
      <w:divsChild>
        <w:div w:id="458766367">
          <w:marLeft w:val="0"/>
          <w:marRight w:val="0"/>
          <w:marTop w:val="0"/>
          <w:marBottom w:val="0"/>
          <w:divBdr>
            <w:top w:val="none" w:sz="0" w:space="0" w:color="auto"/>
            <w:left w:val="none" w:sz="0" w:space="0" w:color="auto"/>
            <w:bottom w:val="none" w:sz="0" w:space="0" w:color="auto"/>
            <w:right w:val="none" w:sz="0" w:space="0" w:color="auto"/>
          </w:divBdr>
        </w:div>
      </w:divsChild>
    </w:div>
    <w:div w:id="562762590">
      <w:bodyDiv w:val="1"/>
      <w:marLeft w:val="0"/>
      <w:marRight w:val="0"/>
      <w:marTop w:val="0"/>
      <w:marBottom w:val="0"/>
      <w:divBdr>
        <w:top w:val="none" w:sz="0" w:space="0" w:color="auto"/>
        <w:left w:val="none" w:sz="0" w:space="0" w:color="auto"/>
        <w:bottom w:val="none" w:sz="0" w:space="0" w:color="auto"/>
        <w:right w:val="none" w:sz="0" w:space="0" w:color="auto"/>
      </w:divBdr>
    </w:div>
    <w:div w:id="563099453">
      <w:bodyDiv w:val="1"/>
      <w:marLeft w:val="0"/>
      <w:marRight w:val="0"/>
      <w:marTop w:val="0"/>
      <w:marBottom w:val="0"/>
      <w:divBdr>
        <w:top w:val="none" w:sz="0" w:space="0" w:color="auto"/>
        <w:left w:val="none" w:sz="0" w:space="0" w:color="auto"/>
        <w:bottom w:val="none" w:sz="0" w:space="0" w:color="auto"/>
        <w:right w:val="none" w:sz="0" w:space="0" w:color="auto"/>
      </w:divBdr>
    </w:div>
    <w:div w:id="566261640">
      <w:bodyDiv w:val="1"/>
      <w:marLeft w:val="0"/>
      <w:marRight w:val="0"/>
      <w:marTop w:val="0"/>
      <w:marBottom w:val="0"/>
      <w:divBdr>
        <w:top w:val="none" w:sz="0" w:space="0" w:color="auto"/>
        <w:left w:val="none" w:sz="0" w:space="0" w:color="auto"/>
        <w:bottom w:val="none" w:sz="0" w:space="0" w:color="auto"/>
        <w:right w:val="none" w:sz="0" w:space="0" w:color="auto"/>
      </w:divBdr>
    </w:div>
    <w:div w:id="568657216">
      <w:bodyDiv w:val="1"/>
      <w:marLeft w:val="0"/>
      <w:marRight w:val="0"/>
      <w:marTop w:val="0"/>
      <w:marBottom w:val="0"/>
      <w:divBdr>
        <w:top w:val="none" w:sz="0" w:space="0" w:color="auto"/>
        <w:left w:val="none" w:sz="0" w:space="0" w:color="auto"/>
        <w:bottom w:val="none" w:sz="0" w:space="0" w:color="auto"/>
        <w:right w:val="none" w:sz="0" w:space="0" w:color="auto"/>
      </w:divBdr>
    </w:div>
    <w:div w:id="569115472">
      <w:bodyDiv w:val="1"/>
      <w:marLeft w:val="0"/>
      <w:marRight w:val="0"/>
      <w:marTop w:val="0"/>
      <w:marBottom w:val="0"/>
      <w:divBdr>
        <w:top w:val="none" w:sz="0" w:space="0" w:color="auto"/>
        <w:left w:val="none" w:sz="0" w:space="0" w:color="auto"/>
        <w:bottom w:val="none" w:sz="0" w:space="0" w:color="auto"/>
        <w:right w:val="none" w:sz="0" w:space="0" w:color="auto"/>
      </w:divBdr>
    </w:div>
    <w:div w:id="569117669">
      <w:bodyDiv w:val="1"/>
      <w:marLeft w:val="0"/>
      <w:marRight w:val="0"/>
      <w:marTop w:val="0"/>
      <w:marBottom w:val="0"/>
      <w:divBdr>
        <w:top w:val="none" w:sz="0" w:space="0" w:color="auto"/>
        <w:left w:val="none" w:sz="0" w:space="0" w:color="auto"/>
        <w:bottom w:val="none" w:sz="0" w:space="0" w:color="auto"/>
        <w:right w:val="none" w:sz="0" w:space="0" w:color="auto"/>
      </w:divBdr>
    </w:div>
    <w:div w:id="571043607">
      <w:bodyDiv w:val="1"/>
      <w:marLeft w:val="0"/>
      <w:marRight w:val="0"/>
      <w:marTop w:val="0"/>
      <w:marBottom w:val="0"/>
      <w:divBdr>
        <w:top w:val="none" w:sz="0" w:space="0" w:color="auto"/>
        <w:left w:val="none" w:sz="0" w:space="0" w:color="auto"/>
        <w:bottom w:val="none" w:sz="0" w:space="0" w:color="auto"/>
        <w:right w:val="none" w:sz="0" w:space="0" w:color="auto"/>
      </w:divBdr>
      <w:divsChild>
        <w:div w:id="972365844">
          <w:marLeft w:val="0"/>
          <w:marRight w:val="0"/>
          <w:marTop w:val="0"/>
          <w:marBottom w:val="0"/>
          <w:divBdr>
            <w:top w:val="none" w:sz="0" w:space="0" w:color="auto"/>
            <w:left w:val="none" w:sz="0" w:space="0" w:color="auto"/>
            <w:bottom w:val="none" w:sz="0" w:space="0" w:color="auto"/>
            <w:right w:val="none" w:sz="0" w:space="0" w:color="auto"/>
          </w:divBdr>
        </w:div>
      </w:divsChild>
    </w:div>
    <w:div w:id="573590191">
      <w:bodyDiv w:val="1"/>
      <w:marLeft w:val="0"/>
      <w:marRight w:val="0"/>
      <w:marTop w:val="0"/>
      <w:marBottom w:val="0"/>
      <w:divBdr>
        <w:top w:val="none" w:sz="0" w:space="0" w:color="auto"/>
        <w:left w:val="none" w:sz="0" w:space="0" w:color="auto"/>
        <w:bottom w:val="none" w:sz="0" w:space="0" w:color="auto"/>
        <w:right w:val="none" w:sz="0" w:space="0" w:color="auto"/>
      </w:divBdr>
    </w:div>
    <w:div w:id="574049065">
      <w:bodyDiv w:val="1"/>
      <w:marLeft w:val="0"/>
      <w:marRight w:val="0"/>
      <w:marTop w:val="0"/>
      <w:marBottom w:val="0"/>
      <w:divBdr>
        <w:top w:val="none" w:sz="0" w:space="0" w:color="auto"/>
        <w:left w:val="none" w:sz="0" w:space="0" w:color="auto"/>
        <w:bottom w:val="none" w:sz="0" w:space="0" w:color="auto"/>
        <w:right w:val="none" w:sz="0" w:space="0" w:color="auto"/>
      </w:divBdr>
    </w:div>
    <w:div w:id="574125335">
      <w:bodyDiv w:val="1"/>
      <w:marLeft w:val="0"/>
      <w:marRight w:val="0"/>
      <w:marTop w:val="0"/>
      <w:marBottom w:val="0"/>
      <w:divBdr>
        <w:top w:val="none" w:sz="0" w:space="0" w:color="auto"/>
        <w:left w:val="none" w:sz="0" w:space="0" w:color="auto"/>
        <w:bottom w:val="none" w:sz="0" w:space="0" w:color="auto"/>
        <w:right w:val="none" w:sz="0" w:space="0" w:color="auto"/>
      </w:divBdr>
    </w:div>
    <w:div w:id="575097004">
      <w:bodyDiv w:val="1"/>
      <w:marLeft w:val="0"/>
      <w:marRight w:val="0"/>
      <w:marTop w:val="0"/>
      <w:marBottom w:val="0"/>
      <w:divBdr>
        <w:top w:val="none" w:sz="0" w:space="0" w:color="auto"/>
        <w:left w:val="none" w:sz="0" w:space="0" w:color="auto"/>
        <w:bottom w:val="none" w:sz="0" w:space="0" w:color="auto"/>
        <w:right w:val="none" w:sz="0" w:space="0" w:color="auto"/>
      </w:divBdr>
    </w:div>
    <w:div w:id="583026023">
      <w:bodyDiv w:val="1"/>
      <w:marLeft w:val="0"/>
      <w:marRight w:val="0"/>
      <w:marTop w:val="0"/>
      <w:marBottom w:val="0"/>
      <w:divBdr>
        <w:top w:val="none" w:sz="0" w:space="0" w:color="auto"/>
        <w:left w:val="none" w:sz="0" w:space="0" w:color="auto"/>
        <w:bottom w:val="none" w:sz="0" w:space="0" w:color="auto"/>
        <w:right w:val="none" w:sz="0" w:space="0" w:color="auto"/>
      </w:divBdr>
    </w:div>
    <w:div w:id="583490352">
      <w:bodyDiv w:val="1"/>
      <w:marLeft w:val="0"/>
      <w:marRight w:val="0"/>
      <w:marTop w:val="0"/>
      <w:marBottom w:val="0"/>
      <w:divBdr>
        <w:top w:val="none" w:sz="0" w:space="0" w:color="auto"/>
        <w:left w:val="none" w:sz="0" w:space="0" w:color="auto"/>
        <w:bottom w:val="none" w:sz="0" w:space="0" w:color="auto"/>
        <w:right w:val="none" w:sz="0" w:space="0" w:color="auto"/>
      </w:divBdr>
    </w:div>
    <w:div w:id="586841710">
      <w:bodyDiv w:val="1"/>
      <w:marLeft w:val="0"/>
      <w:marRight w:val="0"/>
      <w:marTop w:val="0"/>
      <w:marBottom w:val="0"/>
      <w:divBdr>
        <w:top w:val="none" w:sz="0" w:space="0" w:color="auto"/>
        <w:left w:val="none" w:sz="0" w:space="0" w:color="auto"/>
        <w:bottom w:val="none" w:sz="0" w:space="0" w:color="auto"/>
        <w:right w:val="none" w:sz="0" w:space="0" w:color="auto"/>
      </w:divBdr>
    </w:div>
    <w:div w:id="587426926">
      <w:bodyDiv w:val="1"/>
      <w:marLeft w:val="0"/>
      <w:marRight w:val="0"/>
      <w:marTop w:val="0"/>
      <w:marBottom w:val="0"/>
      <w:divBdr>
        <w:top w:val="none" w:sz="0" w:space="0" w:color="auto"/>
        <w:left w:val="none" w:sz="0" w:space="0" w:color="auto"/>
        <w:bottom w:val="none" w:sz="0" w:space="0" w:color="auto"/>
        <w:right w:val="none" w:sz="0" w:space="0" w:color="auto"/>
      </w:divBdr>
    </w:div>
    <w:div w:id="588780330">
      <w:bodyDiv w:val="1"/>
      <w:marLeft w:val="0"/>
      <w:marRight w:val="0"/>
      <w:marTop w:val="0"/>
      <w:marBottom w:val="0"/>
      <w:divBdr>
        <w:top w:val="none" w:sz="0" w:space="0" w:color="auto"/>
        <w:left w:val="none" w:sz="0" w:space="0" w:color="auto"/>
        <w:bottom w:val="none" w:sz="0" w:space="0" w:color="auto"/>
        <w:right w:val="none" w:sz="0" w:space="0" w:color="auto"/>
      </w:divBdr>
    </w:div>
    <w:div w:id="605581623">
      <w:bodyDiv w:val="1"/>
      <w:marLeft w:val="0"/>
      <w:marRight w:val="0"/>
      <w:marTop w:val="0"/>
      <w:marBottom w:val="0"/>
      <w:divBdr>
        <w:top w:val="none" w:sz="0" w:space="0" w:color="auto"/>
        <w:left w:val="none" w:sz="0" w:space="0" w:color="auto"/>
        <w:bottom w:val="none" w:sz="0" w:space="0" w:color="auto"/>
        <w:right w:val="none" w:sz="0" w:space="0" w:color="auto"/>
      </w:divBdr>
    </w:div>
    <w:div w:id="605773560">
      <w:bodyDiv w:val="1"/>
      <w:marLeft w:val="0"/>
      <w:marRight w:val="0"/>
      <w:marTop w:val="0"/>
      <w:marBottom w:val="0"/>
      <w:divBdr>
        <w:top w:val="none" w:sz="0" w:space="0" w:color="auto"/>
        <w:left w:val="none" w:sz="0" w:space="0" w:color="auto"/>
        <w:bottom w:val="none" w:sz="0" w:space="0" w:color="auto"/>
        <w:right w:val="none" w:sz="0" w:space="0" w:color="auto"/>
      </w:divBdr>
      <w:divsChild>
        <w:div w:id="522204945">
          <w:marLeft w:val="0"/>
          <w:marRight w:val="0"/>
          <w:marTop w:val="0"/>
          <w:marBottom w:val="0"/>
          <w:divBdr>
            <w:top w:val="none" w:sz="0" w:space="0" w:color="auto"/>
            <w:left w:val="none" w:sz="0" w:space="0" w:color="auto"/>
            <w:bottom w:val="none" w:sz="0" w:space="0" w:color="auto"/>
            <w:right w:val="none" w:sz="0" w:space="0" w:color="auto"/>
          </w:divBdr>
        </w:div>
      </w:divsChild>
    </w:div>
    <w:div w:id="607009175">
      <w:bodyDiv w:val="1"/>
      <w:marLeft w:val="0"/>
      <w:marRight w:val="0"/>
      <w:marTop w:val="0"/>
      <w:marBottom w:val="0"/>
      <w:divBdr>
        <w:top w:val="none" w:sz="0" w:space="0" w:color="auto"/>
        <w:left w:val="none" w:sz="0" w:space="0" w:color="auto"/>
        <w:bottom w:val="none" w:sz="0" w:space="0" w:color="auto"/>
        <w:right w:val="none" w:sz="0" w:space="0" w:color="auto"/>
      </w:divBdr>
    </w:div>
    <w:div w:id="610547918">
      <w:bodyDiv w:val="1"/>
      <w:marLeft w:val="0"/>
      <w:marRight w:val="0"/>
      <w:marTop w:val="0"/>
      <w:marBottom w:val="0"/>
      <w:divBdr>
        <w:top w:val="none" w:sz="0" w:space="0" w:color="auto"/>
        <w:left w:val="none" w:sz="0" w:space="0" w:color="auto"/>
        <w:bottom w:val="none" w:sz="0" w:space="0" w:color="auto"/>
        <w:right w:val="none" w:sz="0" w:space="0" w:color="auto"/>
      </w:divBdr>
    </w:div>
    <w:div w:id="610626122">
      <w:bodyDiv w:val="1"/>
      <w:marLeft w:val="0"/>
      <w:marRight w:val="0"/>
      <w:marTop w:val="0"/>
      <w:marBottom w:val="0"/>
      <w:divBdr>
        <w:top w:val="none" w:sz="0" w:space="0" w:color="auto"/>
        <w:left w:val="none" w:sz="0" w:space="0" w:color="auto"/>
        <w:bottom w:val="none" w:sz="0" w:space="0" w:color="auto"/>
        <w:right w:val="none" w:sz="0" w:space="0" w:color="auto"/>
      </w:divBdr>
    </w:div>
    <w:div w:id="615214747">
      <w:bodyDiv w:val="1"/>
      <w:marLeft w:val="0"/>
      <w:marRight w:val="0"/>
      <w:marTop w:val="0"/>
      <w:marBottom w:val="0"/>
      <w:divBdr>
        <w:top w:val="none" w:sz="0" w:space="0" w:color="auto"/>
        <w:left w:val="none" w:sz="0" w:space="0" w:color="auto"/>
        <w:bottom w:val="none" w:sz="0" w:space="0" w:color="auto"/>
        <w:right w:val="none" w:sz="0" w:space="0" w:color="auto"/>
      </w:divBdr>
    </w:div>
    <w:div w:id="625891585">
      <w:bodyDiv w:val="1"/>
      <w:marLeft w:val="0"/>
      <w:marRight w:val="0"/>
      <w:marTop w:val="0"/>
      <w:marBottom w:val="0"/>
      <w:divBdr>
        <w:top w:val="none" w:sz="0" w:space="0" w:color="auto"/>
        <w:left w:val="none" w:sz="0" w:space="0" w:color="auto"/>
        <w:bottom w:val="none" w:sz="0" w:space="0" w:color="auto"/>
        <w:right w:val="none" w:sz="0" w:space="0" w:color="auto"/>
      </w:divBdr>
    </w:div>
    <w:div w:id="627247131">
      <w:bodyDiv w:val="1"/>
      <w:marLeft w:val="0"/>
      <w:marRight w:val="0"/>
      <w:marTop w:val="0"/>
      <w:marBottom w:val="0"/>
      <w:divBdr>
        <w:top w:val="none" w:sz="0" w:space="0" w:color="auto"/>
        <w:left w:val="none" w:sz="0" w:space="0" w:color="auto"/>
        <w:bottom w:val="none" w:sz="0" w:space="0" w:color="auto"/>
        <w:right w:val="none" w:sz="0" w:space="0" w:color="auto"/>
      </w:divBdr>
    </w:div>
    <w:div w:id="627397059">
      <w:bodyDiv w:val="1"/>
      <w:marLeft w:val="0"/>
      <w:marRight w:val="0"/>
      <w:marTop w:val="0"/>
      <w:marBottom w:val="0"/>
      <w:divBdr>
        <w:top w:val="none" w:sz="0" w:space="0" w:color="auto"/>
        <w:left w:val="none" w:sz="0" w:space="0" w:color="auto"/>
        <w:bottom w:val="none" w:sz="0" w:space="0" w:color="auto"/>
        <w:right w:val="none" w:sz="0" w:space="0" w:color="auto"/>
      </w:divBdr>
    </w:div>
    <w:div w:id="628899560">
      <w:bodyDiv w:val="1"/>
      <w:marLeft w:val="0"/>
      <w:marRight w:val="0"/>
      <w:marTop w:val="0"/>
      <w:marBottom w:val="0"/>
      <w:divBdr>
        <w:top w:val="none" w:sz="0" w:space="0" w:color="auto"/>
        <w:left w:val="none" w:sz="0" w:space="0" w:color="auto"/>
        <w:bottom w:val="none" w:sz="0" w:space="0" w:color="auto"/>
        <w:right w:val="none" w:sz="0" w:space="0" w:color="auto"/>
      </w:divBdr>
    </w:div>
    <w:div w:id="629212652">
      <w:bodyDiv w:val="1"/>
      <w:marLeft w:val="0"/>
      <w:marRight w:val="0"/>
      <w:marTop w:val="0"/>
      <w:marBottom w:val="0"/>
      <w:divBdr>
        <w:top w:val="none" w:sz="0" w:space="0" w:color="auto"/>
        <w:left w:val="none" w:sz="0" w:space="0" w:color="auto"/>
        <w:bottom w:val="none" w:sz="0" w:space="0" w:color="auto"/>
        <w:right w:val="none" w:sz="0" w:space="0" w:color="auto"/>
      </w:divBdr>
      <w:divsChild>
        <w:div w:id="1429228236">
          <w:marLeft w:val="0"/>
          <w:marRight w:val="0"/>
          <w:marTop w:val="0"/>
          <w:marBottom w:val="0"/>
          <w:divBdr>
            <w:top w:val="none" w:sz="0" w:space="0" w:color="auto"/>
            <w:left w:val="none" w:sz="0" w:space="0" w:color="auto"/>
            <w:bottom w:val="none" w:sz="0" w:space="0" w:color="auto"/>
            <w:right w:val="none" w:sz="0" w:space="0" w:color="auto"/>
          </w:divBdr>
        </w:div>
      </w:divsChild>
    </w:div>
    <w:div w:id="632175661">
      <w:bodyDiv w:val="1"/>
      <w:marLeft w:val="0"/>
      <w:marRight w:val="0"/>
      <w:marTop w:val="0"/>
      <w:marBottom w:val="0"/>
      <w:divBdr>
        <w:top w:val="none" w:sz="0" w:space="0" w:color="auto"/>
        <w:left w:val="none" w:sz="0" w:space="0" w:color="auto"/>
        <w:bottom w:val="none" w:sz="0" w:space="0" w:color="auto"/>
        <w:right w:val="none" w:sz="0" w:space="0" w:color="auto"/>
      </w:divBdr>
      <w:divsChild>
        <w:div w:id="1689332747">
          <w:marLeft w:val="0"/>
          <w:marRight w:val="0"/>
          <w:marTop w:val="0"/>
          <w:marBottom w:val="0"/>
          <w:divBdr>
            <w:top w:val="none" w:sz="0" w:space="0" w:color="auto"/>
            <w:left w:val="none" w:sz="0" w:space="0" w:color="auto"/>
            <w:bottom w:val="none" w:sz="0" w:space="0" w:color="auto"/>
            <w:right w:val="none" w:sz="0" w:space="0" w:color="auto"/>
          </w:divBdr>
        </w:div>
      </w:divsChild>
    </w:div>
    <w:div w:id="632716796">
      <w:bodyDiv w:val="1"/>
      <w:marLeft w:val="0"/>
      <w:marRight w:val="0"/>
      <w:marTop w:val="0"/>
      <w:marBottom w:val="0"/>
      <w:divBdr>
        <w:top w:val="none" w:sz="0" w:space="0" w:color="auto"/>
        <w:left w:val="none" w:sz="0" w:space="0" w:color="auto"/>
        <w:bottom w:val="none" w:sz="0" w:space="0" w:color="auto"/>
        <w:right w:val="none" w:sz="0" w:space="0" w:color="auto"/>
      </w:divBdr>
    </w:div>
    <w:div w:id="633827248">
      <w:bodyDiv w:val="1"/>
      <w:marLeft w:val="0"/>
      <w:marRight w:val="0"/>
      <w:marTop w:val="0"/>
      <w:marBottom w:val="0"/>
      <w:divBdr>
        <w:top w:val="none" w:sz="0" w:space="0" w:color="auto"/>
        <w:left w:val="none" w:sz="0" w:space="0" w:color="auto"/>
        <w:bottom w:val="none" w:sz="0" w:space="0" w:color="auto"/>
        <w:right w:val="none" w:sz="0" w:space="0" w:color="auto"/>
      </w:divBdr>
      <w:divsChild>
        <w:div w:id="2035836115">
          <w:marLeft w:val="0"/>
          <w:marRight w:val="0"/>
          <w:marTop w:val="0"/>
          <w:marBottom w:val="0"/>
          <w:divBdr>
            <w:top w:val="none" w:sz="0" w:space="0" w:color="auto"/>
            <w:left w:val="none" w:sz="0" w:space="0" w:color="auto"/>
            <w:bottom w:val="none" w:sz="0" w:space="0" w:color="auto"/>
            <w:right w:val="none" w:sz="0" w:space="0" w:color="auto"/>
          </w:divBdr>
        </w:div>
      </w:divsChild>
    </w:div>
    <w:div w:id="638001801">
      <w:bodyDiv w:val="1"/>
      <w:marLeft w:val="0"/>
      <w:marRight w:val="0"/>
      <w:marTop w:val="0"/>
      <w:marBottom w:val="0"/>
      <w:divBdr>
        <w:top w:val="none" w:sz="0" w:space="0" w:color="auto"/>
        <w:left w:val="none" w:sz="0" w:space="0" w:color="auto"/>
        <w:bottom w:val="none" w:sz="0" w:space="0" w:color="auto"/>
        <w:right w:val="none" w:sz="0" w:space="0" w:color="auto"/>
      </w:divBdr>
    </w:div>
    <w:div w:id="639582217">
      <w:bodyDiv w:val="1"/>
      <w:marLeft w:val="0"/>
      <w:marRight w:val="0"/>
      <w:marTop w:val="0"/>
      <w:marBottom w:val="0"/>
      <w:divBdr>
        <w:top w:val="none" w:sz="0" w:space="0" w:color="auto"/>
        <w:left w:val="none" w:sz="0" w:space="0" w:color="auto"/>
        <w:bottom w:val="none" w:sz="0" w:space="0" w:color="auto"/>
        <w:right w:val="none" w:sz="0" w:space="0" w:color="auto"/>
      </w:divBdr>
    </w:div>
    <w:div w:id="644236231">
      <w:bodyDiv w:val="1"/>
      <w:marLeft w:val="0"/>
      <w:marRight w:val="0"/>
      <w:marTop w:val="0"/>
      <w:marBottom w:val="0"/>
      <w:divBdr>
        <w:top w:val="none" w:sz="0" w:space="0" w:color="auto"/>
        <w:left w:val="none" w:sz="0" w:space="0" w:color="auto"/>
        <w:bottom w:val="none" w:sz="0" w:space="0" w:color="auto"/>
        <w:right w:val="none" w:sz="0" w:space="0" w:color="auto"/>
      </w:divBdr>
    </w:div>
    <w:div w:id="647782948">
      <w:bodyDiv w:val="1"/>
      <w:marLeft w:val="0"/>
      <w:marRight w:val="0"/>
      <w:marTop w:val="0"/>
      <w:marBottom w:val="0"/>
      <w:divBdr>
        <w:top w:val="none" w:sz="0" w:space="0" w:color="auto"/>
        <w:left w:val="none" w:sz="0" w:space="0" w:color="auto"/>
        <w:bottom w:val="none" w:sz="0" w:space="0" w:color="auto"/>
        <w:right w:val="none" w:sz="0" w:space="0" w:color="auto"/>
      </w:divBdr>
    </w:div>
    <w:div w:id="651065187">
      <w:bodyDiv w:val="1"/>
      <w:marLeft w:val="0"/>
      <w:marRight w:val="0"/>
      <w:marTop w:val="0"/>
      <w:marBottom w:val="0"/>
      <w:divBdr>
        <w:top w:val="none" w:sz="0" w:space="0" w:color="auto"/>
        <w:left w:val="none" w:sz="0" w:space="0" w:color="auto"/>
        <w:bottom w:val="none" w:sz="0" w:space="0" w:color="auto"/>
        <w:right w:val="none" w:sz="0" w:space="0" w:color="auto"/>
      </w:divBdr>
    </w:div>
    <w:div w:id="652877597">
      <w:bodyDiv w:val="1"/>
      <w:marLeft w:val="0"/>
      <w:marRight w:val="0"/>
      <w:marTop w:val="0"/>
      <w:marBottom w:val="0"/>
      <w:divBdr>
        <w:top w:val="none" w:sz="0" w:space="0" w:color="auto"/>
        <w:left w:val="none" w:sz="0" w:space="0" w:color="auto"/>
        <w:bottom w:val="none" w:sz="0" w:space="0" w:color="auto"/>
        <w:right w:val="none" w:sz="0" w:space="0" w:color="auto"/>
      </w:divBdr>
    </w:div>
    <w:div w:id="656033118">
      <w:bodyDiv w:val="1"/>
      <w:marLeft w:val="0"/>
      <w:marRight w:val="0"/>
      <w:marTop w:val="0"/>
      <w:marBottom w:val="0"/>
      <w:divBdr>
        <w:top w:val="none" w:sz="0" w:space="0" w:color="auto"/>
        <w:left w:val="none" w:sz="0" w:space="0" w:color="auto"/>
        <w:bottom w:val="none" w:sz="0" w:space="0" w:color="auto"/>
        <w:right w:val="none" w:sz="0" w:space="0" w:color="auto"/>
      </w:divBdr>
    </w:div>
    <w:div w:id="657851786">
      <w:bodyDiv w:val="1"/>
      <w:marLeft w:val="0"/>
      <w:marRight w:val="0"/>
      <w:marTop w:val="0"/>
      <w:marBottom w:val="0"/>
      <w:divBdr>
        <w:top w:val="none" w:sz="0" w:space="0" w:color="auto"/>
        <w:left w:val="none" w:sz="0" w:space="0" w:color="auto"/>
        <w:bottom w:val="none" w:sz="0" w:space="0" w:color="auto"/>
        <w:right w:val="none" w:sz="0" w:space="0" w:color="auto"/>
      </w:divBdr>
    </w:div>
    <w:div w:id="660888597">
      <w:bodyDiv w:val="1"/>
      <w:marLeft w:val="0"/>
      <w:marRight w:val="0"/>
      <w:marTop w:val="0"/>
      <w:marBottom w:val="0"/>
      <w:divBdr>
        <w:top w:val="none" w:sz="0" w:space="0" w:color="auto"/>
        <w:left w:val="none" w:sz="0" w:space="0" w:color="auto"/>
        <w:bottom w:val="none" w:sz="0" w:space="0" w:color="auto"/>
        <w:right w:val="none" w:sz="0" w:space="0" w:color="auto"/>
      </w:divBdr>
    </w:div>
    <w:div w:id="662853124">
      <w:bodyDiv w:val="1"/>
      <w:marLeft w:val="0"/>
      <w:marRight w:val="0"/>
      <w:marTop w:val="0"/>
      <w:marBottom w:val="0"/>
      <w:divBdr>
        <w:top w:val="none" w:sz="0" w:space="0" w:color="auto"/>
        <w:left w:val="none" w:sz="0" w:space="0" w:color="auto"/>
        <w:bottom w:val="none" w:sz="0" w:space="0" w:color="auto"/>
        <w:right w:val="none" w:sz="0" w:space="0" w:color="auto"/>
      </w:divBdr>
    </w:div>
    <w:div w:id="664162691">
      <w:bodyDiv w:val="1"/>
      <w:marLeft w:val="0"/>
      <w:marRight w:val="0"/>
      <w:marTop w:val="0"/>
      <w:marBottom w:val="0"/>
      <w:divBdr>
        <w:top w:val="none" w:sz="0" w:space="0" w:color="auto"/>
        <w:left w:val="none" w:sz="0" w:space="0" w:color="auto"/>
        <w:bottom w:val="none" w:sz="0" w:space="0" w:color="auto"/>
        <w:right w:val="none" w:sz="0" w:space="0" w:color="auto"/>
      </w:divBdr>
    </w:div>
    <w:div w:id="666985508">
      <w:bodyDiv w:val="1"/>
      <w:marLeft w:val="0"/>
      <w:marRight w:val="0"/>
      <w:marTop w:val="0"/>
      <w:marBottom w:val="0"/>
      <w:divBdr>
        <w:top w:val="none" w:sz="0" w:space="0" w:color="auto"/>
        <w:left w:val="none" w:sz="0" w:space="0" w:color="auto"/>
        <w:bottom w:val="none" w:sz="0" w:space="0" w:color="auto"/>
        <w:right w:val="none" w:sz="0" w:space="0" w:color="auto"/>
      </w:divBdr>
    </w:div>
    <w:div w:id="668752826">
      <w:bodyDiv w:val="1"/>
      <w:marLeft w:val="0"/>
      <w:marRight w:val="0"/>
      <w:marTop w:val="0"/>
      <w:marBottom w:val="0"/>
      <w:divBdr>
        <w:top w:val="none" w:sz="0" w:space="0" w:color="auto"/>
        <w:left w:val="none" w:sz="0" w:space="0" w:color="auto"/>
        <w:bottom w:val="none" w:sz="0" w:space="0" w:color="auto"/>
        <w:right w:val="none" w:sz="0" w:space="0" w:color="auto"/>
      </w:divBdr>
    </w:div>
    <w:div w:id="674965843">
      <w:bodyDiv w:val="1"/>
      <w:marLeft w:val="0"/>
      <w:marRight w:val="0"/>
      <w:marTop w:val="0"/>
      <w:marBottom w:val="0"/>
      <w:divBdr>
        <w:top w:val="none" w:sz="0" w:space="0" w:color="auto"/>
        <w:left w:val="none" w:sz="0" w:space="0" w:color="auto"/>
        <w:bottom w:val="none" w:sz="0" w:space="0" w:color="auto"/>
        <w:right w:val="none" w:sz="0" w:space="0" w:color="auto"/>
      </w:divBdr>
      <w:divsChild>
        <w:div w:id="1452628896">
          <w:marLeft w:val="0"/>
          <w:marRight w:val="0"/>
          <w:marTop w:val="0"/>
          <w:marBottom w:val="0"/>
          <w:divBdr>
            <w:top w:val="none" w:sz="0" w:space="0" w:color="auto"/>
            <w:left w:val="none" w:sz="0" w:space="0" w:color="auto"/>
            <w:bottom w:val="none" w:sz="0" w:space="0" w:color="auto"/>
            <w:right w:val="none" w:sz="0" w:space="0" w:color="auto"/>
          </w:divBdr>
        </w:div>
      </w:divsChild>
    </w:div>
    <w:div w:id="675887518">
      <w:bodyDiv w:val="1"/>
      <w:marLeft w:val="0"/>
      <w:marRight w:val="0"/>
      <w:marTop w:val="0"/>
      <w:marBottom w:val="0"/>
      <w:divBdr>
        <w:top w:val="none" w:sz="0" w:space="0" w:color="auto"/>
        <w:left w:val="none" w:sz="0" w:space="0" w:color="auto"/>
        <w:bottom w:val="none" w:sz="0" w:space="0" w:color="auto"/>
        <w:right w:val="none" w:sz="0" w:space="0" w:color="auto"/>
      </w:divBdr>
    </w:div>
    <w:div w:id="677930031">
      <w:bodyDiv w:val="1"/>
      <w:marLeft w:val="0"/>
      <w:marRight w:val="0"/>
      <w:marTop w:val="0"/>
      <w:marBottom w:val="0"/>
      <w:divBdr>
        <w:top w:val="none" w:sz="0" w:space="0" w:color="auto"/>
        <w:left w:val="none" w:sz="0" w:space="0" w:color="auto"/>
        <w:bottom w:val="none" w:sz="0" w:space="0" w:color="auto"/>
        <w:right w:val="none" w:sz="0" w:space="0" w:color="auto"/>
      </w:divBdr>
      <w:divsChild>
        <w:div w:id="592934161">
          <w:marLeft w:val="0"/>
          <w:marRight w:val="0"/>
          <w:marTop w:val="0"/>
          <w:marBottom w:val="0"/>
          <w:divBdr>
            <w:top w:val="none" w:sz="0" w:space="0" w:color="auto"/>
            <w:left w:val="none" w:sz="0" w:space="0" w:color="auto"/>
            <w:bottom w:val="none" w:sz="0" w:space="0" w:color="auto"/>
            <w:right w:val="none" w:sz="0" w:space="0" w:color="auto"/>
          </w:divBdr>
        </w:div>
      </w:divsChild>
    </w:div>
    <w:div w:id="679356261">
      <w:bodyDiv w:val="1"/>
      <w:marLeft w:val="0"/>
      <w:marRight w:val="0"/>
      <w:marTop w:val="0"/>
      <w:marBottom w:val="0"/>
      <w:divBdr>
        <w:top w:val="none" w:sz="0" w:space="0" w:color="auto"/>
        <w:left w:val="none" w:sz="0" w:space="0" w:color="auto"/>
        <w:bottom w:val="none" w:sz="0" w:space="0" w:color="auto"/>
        <w:right w:val="none" w:sz="0" w:space="0" w:color="auto"/>
      </w:divBdr>
    </w:div>
    <w:div w:id="680592303">
      <w:bodyDiv w:val="1"/>
      <w:marLeft w:val="0"/>
      <w:marRight w:val="0"/>
      <w:marTop w:val="0"/>
      <w:marBottom w:val="0"/>
      <w:divBdr>
        <w:top w:val="none" w:sz="0" w:space="0" w:color="auto"/>
        <w:left w:val="none" w:sz="0" w:space="0" w:color="auto"/>
        <w:bottom w:val="none" w:sz="0" w:space="0" w:color="auto"/>
        <w:right w:val="none" w:sz="0" w:space="0" w:color="auto"/>
      </w:divBdr>
    </w:div>
    <w:div w:id="683635920">
      <w:bodyDiv w:val="1"/>
      <w:marLeft w:val="0"/>
      <w:marRight w:val="0"/>
      <w:marTop w:val="0"/>
      <w:marBottom w:val="0"/>
      <w:divBdr>
        <w:top w:val="none" w:sz="0" w:space="0" w:color="auto"/>
        <w:left w:val="none" w:sz="0" w:space="0" w:color="auto"/>
        <w:bottom w:val="none" w:sz="0" w:space="0" w:color="auto"/>
        <w:right w:val="none" w:sz="0" w:space="0" w:color="auto"/>
      </w:divBdr>
    </w:div>
    <w:div w:id="692148158">
      <w:bodyDiv w:val="1"/>
      <w:marLeft w:val="0"/>
      <w:marRight w:val="0"/>
      <w:marTop w:val="0"/>
      <w:marBottom w:val="0"/>
      <w:divBdr>
        <w:top w:val="none" w:sz="0" w:space="0" w:color="auto"/>
        <w:left w:val="none" w:sz="0" w:space="0" w:color="auto"/>
        <w:bottom w:val="none" w:sz="0" w:space="0" w:color="auto"/>
        <w:right w:val="none" w:sz="0" w:space="0" w:color="auto"/>
      </w:divBdr>
    </w:div>
    <w:div w:id="692538496">
      <w:bodyDiv w:val="1"/>
      <w:marLeft w:val="0"/>
      <w:marRight w:val="0"/>
      <w:marTop w:val="0"/>
      <w:marBottom w:val="0"/>
      <w:divBdr>
        <w:top w:val="none" w:sz="0" w:space="0" w:color="auto"/>
        <w:left w:val="none" w:sz="0" w:space="0" w:color="auto"/>
        <w:bottom w:val="none" w:sz="0" w:space="0" w:color="auto"/>
        <w:right w:val="none" w:sz="0" w:space="0" w:color="auto"/>
      </w:divBdr>
    </w:div>
    <w:div w:id="695927533">
      <w:bodyDiv w:val="1"/>
      <w:marLeft w:val="0"/>
      <w:marRight w:val="0"/>
      <w:marTop w:val="0"/>
      <w:marBottom w:val="0"/>
      <w:divBdr>
        <w:top w:val="none" w:sz="0" w:space="0" w:color="auto"/>
        <w:left w:val="none" w:sz="0" w:space="0" w:color="auto"/>
        <w:bottom w:val="none" w:sz="0" w:space="0" w:color="auto"/>
        <w:right w:val="none" w:sz="0" w:space="0" w:color="auto"/>
      </w:divBdr>
    </w:div>
    <w:div w:id="696851635">
      <w:bodyDiv w:val="1"/>
      <w:marLeft w:val="0"/>
      <w:marRight w:val="0"/>
      <w:marTop w:val="0"/>
      <w:marBottom w:val="0"/>
      <w:divBdr>
        <w:top w:val="none" w:sz="0" w:space="0" w:color="auto"/>
        <w:left w:val="none" w:sz="0" w:space="0" w:color="auto"/>
        <w:bottom w:val="none" w:sz="0" w:space="0" w:color="auto"/>
        <w:right w:val="none" w:sz="0" w:space="0" w:color="auto"/>
      </w:divBdr>
    </w:div>
    <w:div w:id="699555589">
      <w:bodyDiv w:val="1"/>
      <w:marLeft w:val="0"/>
      <w:marRight w:val="0"/>
      <w:marTop w:val="0"/>
      <w:marBottom w:val="0"/>
      <w:divBdr>
        <w:top w:val="none" w:sz="0" w:space="0" w:color="auto"/>
        <w:left w:val="none" w:sz="0" w:space="0" w:color="auto"/>
        <w:bottom w:val="none" w:sz="0" w:space="0" w:color="auto"/>
        <w:right w:val="none" w:sz="0" w:space="0" w:color="auto"/>
      </w:divBdr>
      <w:divsChild>
        <w:div w:id="1490945012">
          <w:marLeft w:val="0"/>
          <w:marRight w:val="0"/>
          <w:marTop w:val="0"/>
          <w:marBottom w:val="0"/>
          <w:divBdr>
            <w:top w:val="none" w:sz="0" w:space="0" w:color="auto"/>
            <w:left w:val="none" w:sz="0" w:space="0" w:color="auto"/>
            <w:bottom w:val="none" w:sz="0" w:space="0" w:color="auto"/>
            <w:right w:val="none" w:sz="0" w:space="0" w:color="auto"/>
          </w:divBdr>
        </w:div>
      </w:divsChild>
    </w:div>
    <w:div w:id="703405576">
      <w:bodyDiv w:val="1"/>
      <w:marLeft w:val="0"/>
      <w:marRight w:val="0"/>
      <w:marTop w:val="0"/>
      <w:marBottom w:val="0"/>
      <w:divBdr>
        <w:top w:val="none" w:sz="0" w:space="0" w:color="auto"/>
        <w:left w:val="none" w:sz="0" w:space="0" w:color="auto"/>
        <w:bottom w:val="none" w:sz="0" w:space="0" w:color="auto"/>
        <w:right w:val="none" w:sz="0" w:space="0" w:color="auto"/>
      </w:divBdr>
    </w:div>
    <w:div w:id="704019175">
      <w:bodyDiv w:val="1"/>
      <w:marLeft w:val="0"/>
      <w:marRight w:val="0"/>
      <w:marTop w:val="0"/>
      <w:marBottom w:val="0"/>
      <w:divBdr>
        <w:top w:val="none" w:sz="0" w:space="0" w:color="auto"/>
        <w:left w:val="none" w:sz="0" w:space="0" w:color="auto"/>
        <w:bottom w:val="none" w:sz="0" w:space="0" w:color="auto"/>
        <w:right w:val="none" w:sz="0" w:space="0" w:color="auto"/>
      </w:divBdr>
    </w:div>
    <w:div w:id="708452067">
      <w:bodyDiv w:val="1"/>
      <w:marLeft w:val="0"/>
      <w:marRight w:val="0"/>
      <w:marTop w:val="0"/>
      <w:marBottom w:val="0"/>
      <w:divBdr>
        <w:top w:val="none" w:sz="0" w:space="0" w:color="auto"/>
        <w:left w:val="none" w:sz="0" w:space="0" w:color="auto"/>
        <w:bottom w:val="none" w:sz="0" w:space="0" w:color="auto"/>
        <w:right w:val="none" w:sz="0" w:space="0" w:color="auto"/>
      </w:divBdr>
    </w:div>
    <w:div w:id="710033300">
      <w:bodyDiv w:val="1"/>
      <w:marLeft w:val="0"/>
      <w:marRight w:val="0"/>
      <w:marTop w:val="0"/>
      <w:marBottom w:val="0"/>
      <w:divBdr>
        <w:top w:val="none" w:sz="0" w:space="0" w:color="auto"/>
        <w:left w:val="none" w:sz="0" w:space="0" w:color="auto"/>
        <w:bottom w:val="none" w:sz="0" w:space="0" w:color="auto"/>
        <w:right w:val="none" w:sz="0" w:space="0" w:color="auto"/>
      </w:divBdr>
      <w:divsChild>
        <w:div w:id="1695575863">
          <w:marLeft w:val="0"/>
          <w:marRight w:val="0"/>
          <w:marTop w:val="0"/>
          <w:marBottom w:val="0"/>
          <w:divBdr>
            <w:top w:val="none" w:sz="0" w:space="0" w:color="auto"/>
            <w:left w:val="none" w:sz="0" w:space="0" w:color="auto"/>
            <w:bottom w:val="none" w:sz="0" w:space="0" w:color="auto"/>
            <w:right w:val="none" w:sz="0" w:space="0" w:color="auto"/>
          </w:divBdr>
        </w:div>
        <w:div w:id="750853861">
          <w:marLeft w:val="0"/>
          <w:marRight w:val="0"/>
          <w:marTop w:val="0"/>
          <w:marBottom w:val="0"/>
          <w:divBdr>
            <w:top w:val="none" w:sz="0" w:space="0" w:color="auto"/>
            <w:left w:val="none" w:sz="0" w:space="0" w:color="auto"/>
            <w:bottom w:val="none" w:sz="0" w:space="0" w:color="auto"/>
            <w:right w:val="none" w:sz="0" w:space="0" w:color="auto"/>
          </w:divBdr>
        </w:div>
        <w:div w:id="1255169188">
          <w:marLeft w:val="0"/>
          <w:marRight w:val="0"/>
          <w:marTop w:val="0"/>
          <w:marBottom w:val="0"/>
          <w:divBdr>
            <w:top w:val="none" w:sz="0" w:space="0" w:color="auto"/>
            <w:left w:val="none" w:sz="0" w:space="0" w:color="auto"/>
            <w:bottom w:val="none" w:sz="0" w:space="0" w:color="auto"/>
            <w:right w:val="none" w:sz="0" w:space="0" w:color="auto"/>
          </w:divBdr>
        </w:div>
        <w:div w:id="440421998">
          <w:marLeft w:val="0"/>
          <w:marRight w:val="0"/>
          <w:marTop w:val="0"/>
          <w:marBottom w:val="0"/>
          <w:divBdr>
            <w:top w:val="none" w:sz="0" w:space="0" w:color="auto"/>
            <w:left w:val="none" w:sz="0" w:space="0" w:color="auto"/>
            <w:bottom w:val="none" w:sz="0" w:space="0" w:color="auto"/>
            <w:right w:val="none" w:sz="0" w:space="0" w:color="auto"/>
          </w:divBdr>
        </w:div>
        <w:div w:id="1677028349">
          <w:marLeft w:val="0"/>
          <w:marRight w:val="0"/>
          <w:marTop w:val="0"/>
          <w:marBottom w:val="0"/>
          <w:divBdr>
            <w:top w:val="none" w:sz="0" w:space="0" w:color="auto"/>
            <w:left w:val="none" w:sz="0" w:space="0" w:color="auto"/>
            <w:bottom w:val="none" w:sz="0" w:space="0" w:color="auto"/>
            <w:right w:val="none" w:sz="0" w:space="0" w:color="auto"/>
          </w:divBdr>
        </w:div>
        <w:div w:id="1852909814">
          <w:marLeft w:val="0"/>
          <w:marRight w:val="0"/>
          <w:marTop w:val="0"/>
          <w:marBottom w:val="0"/>
          <w:divBdr>
            <w:top w:val="none" w:sz="0" w:space="0" w:color="auto"/>
            <w:left w:val="none" w:sz="0" w:space="0" w:color="auto"/>
            <w:bottom w:val="none" w:sz="0" w:space="0" w:color="auto"/>
            <w:right w:val="none" w:sz="0" w:space="0" w:color="auto"/>
          </w:divBdr>
        </w:div>
        <w:div w:id="42218577">
          <w:marLeft w:val="0"/>
          <w:marRight w:val="0"/>
          <w:marTop w:val="0"/>
          <w:marBottom w:val="0"/>
          <w:divBdr>
            <w:top w:val="none" w:sz="0" w:space="0" w:color="auto"/>
            <w:left w:val="none" w:sz="0" w:space="0" w:color="auto"/>
            <w:bottom w:val="none" w:sz="0" w:space="0" w:color="auto"/>
            <w:right w:val="none" w:sz="0" w:space="0" w:color="auto"/>
          </w:divBdr>
        </w:div>
      </w:divsChild>
    </w:div>
    <w:div w:id="711612092">
      <w:bodyDiv w:val="1"/>
      <w:marLeft w:val="0"/>
      <w:marRight w:val="0"/>
      <w:marTop w:val="0"/>
      <w:marBottom w:val="0"/>
      <w:divBdr>
        <w:top w:val="none" w:sz="0" w:space="0" w:color="auto"/>
        <w:left w:val="none" w:sz="0" w:space="0" w:color="auto"/>
        <w:bottom w:val="none" w:sz="0" w:space="0" w:color="auto"/>
        <w:right w:val="none" w:sz="0" w:space="0" w:color="auto"/>
      </w:divBdr>
      <w:divsChild>
        <w:div w:id="1145900207">
          <w:marLeft w:val="0"/>
          <w:marRight w:val="0"/>
          <w:marTop w:val="0"/>
          <w:marBottom w:val="0"/>
          <w:divBdr>
            <w:top w:val="none" w:sz="0" w:space="0" w:color="auto"/>
            <w:left w:val="none" w:sz="0" w:space="0" w:color="auto"/>
            <w:bottom w:val="none" w:sz="0" w:space="0" w:color="auto"/>
            <w:right w:val="none" w:sz="0" w:space="0" w:color="auto"/>
          </w:divBdr>
        </w:div>
      </w:divsChild>
    </w:div>
    <w:div w:id="715471411">
      <w:bodyDiv w:val="1"/>
      <w:marLeft w:val="0"/>
      <w:marRight w:val="0"/>
      <w:marTop w:val="0"/>
      <w:marBottom w:val="0"/>
      <w:divBdr>
        <w:top w:val="none" w:sz="0" w:space="0" w:color="auto"/>
        <w:left w:val="none" w:sz="0" w:space="0" w:color="auto"/>
        <w:bottom w:val="none" w:sz="0" w:space="0" w:color="auto"/>
        <w:right w:val="none" w:sz="0" w:space="0" w:color="auto"/>
      </w:divBdr>
    </w:div>
    <w:div w:id="717316151">
      <w:bodyDiv w:val="1"/>
      <w:marLeft w:val="0"/>
      <w:marRight w:val="0"/>
      <w:marTop w:val="0"/>
      <w:marBottom w:val="0"/>
      <w:divBdr>
        <w:top w:val="none" w:sz="0" w:space="0" w:color="auto"/>
        <w:left w:val="none" w:sz="0" w:space="0" w:color="auto"/>
        <w:bottom w:val="none" w:sz="0" w:space="0" w:color="auto"/>
        <w:right w:val="none" w:sz="0" w:space="0" w:color="auto"/>
      </w:divBdr>
    </w:div>
    <w:div w:id="717973003">
      <w:bodyDiv w:val="1"/>
      <w:marLeft w:val="0"/>
      <w:marRight w:val="0"/>
      <w:marTop w:val="0"/>
      <w:marBottom w:val="0"/>
      <w:divBdr>
        <w:top w:val="none" w:sz="0" w:space="0" w:color="auto"/>
        <w:left w:val="none" w:sz="0" w:space="0" w:color="auto"/>
        <w:bottom w:val="none" w:sz="0" w:space="0" w:color="auto"/>
        <w:right w:val="none" w:sz="0" w:space="0" w:color="auto"/>
      </w:divBdr>
    </w:div>
    <w:div w:id="719522268">
      <w:bodyDiv w:val="1"/>
      <w:marLeft w:val="0"/>
      <w:marRight w:val="0"/>
      <w:marTop w:val="0"/>
      <w:marBottom w:val="0"/>
      <w:divBdr>
        <w:top w:val="none" w:sz="0" w:space="0" w:color="auto"/>
        <w:left w:val="none" w:sz="0" w:space="0" w:color="auto"/>
        <w:bottom w:val="none" w:sz="0" w:space="0" w:color="auto"/>
        <w:right w:val="none" w:sz="0" w:space="0" w:color="auto"/>
      </w:divBdr>
      <w:divsChild>
        <w:div w:id="1374503191">
          <w:marLeft w:val="0"/>
          <w:marRight w:val="0"/>
          <w:marTop w:val="0"/>
          <w:marBottom w:val="0"/>
          <w:divBdr>
            <w:top w:val="none" w:sz="0" w:space="0" w:color="auto"/>
            <w:left w:val="none" w:sz="0" w:space="0" w:color="auto"/>
            <w:bottom w:val="none" w:sz="0" w:space="0" w:color="auto"/>
            <w:right w:val="none" w:sz="0" w:space="0" w:color="auto"/>
          </w:divBdr>
        </w:div>
      </w:divsChild>
    </w:div>
    <w:div w:id="720520738">
      <w:bodyDiv w:val="1"/>
      <w:marLeft w:val="0"/>
      <w:marRight w:val="0"/>
      <w:marTop w:val="0"/>
      <w:marBottom w:val="0"/>
      <w:divBdr>
        <w:top w:val="none" w:sz="0" w:space="0" w:color="auto"/>
        <w:left w:val="none" w:sz="0" w:space="0" w:color="auto"/>
        <w:bottom w:val="none" w:sz="0" w:space="0" w:color="auto"/>
        <w:right w:val="none" w:sz="0" w:space="0" w:color="auto"/>
      </w:divBdr>
      <w:divsChild>
        <w:div w:id="54208773">
          <w:marLeft w:val="0"/>
          <w:marRight w:val="0"/>
          <w:marTop w:val="0"/>
          <w:marBottom w:val="0"/>
          <w:divBdr>
            <w:top w:val="none" w:sz="0" w:space="0" w:color="auto"/>
            <w:left w:val="none" w:sz="0" w:space="0" w:color="auto"/>
            <w:bottom w:val="none" w:sz="0" w:space="0" w:color="auto"/>
            <w:right w:val="none" w:sz="0" w:space="0" w:color="auto"/>
          </w:divBdr>
        </w:div>
      </w:divsChild>
    </w:div>
    <w:div w:id="723598334">
      <w:bodyDiv w:val="1"/>
      <w:marLeft w:val="0"/>
      <w:marRight w:val="0"/>
      <w:marTop w:val="0"/>
      <w:marBottom w:val="0"/>
      <w:divBdr>
        <w:top w:val="none" w:sz="0" w:space="0" w:color="auto"/>
        <w:left w:val="none" w:sz="0" w:space="0" w:color="auto"/>
        <w:bottom w:val="none" w:sz="0" w:space="0" w:color="auto"/>
        <w:right w:val="none" w:sz="0" w:space="0" w:color="auto"/>
      </w:divBdr>
    </w:div>
    <w:div w:id="726076133">
      <w:bodyDiv w:val="1"/>
      <w:marLeft w:val="0"/>
      <w:marRight w:val="0"/>
      <w:marTop w:val="0"/>
      <w:marBottom w:val="0"/>
      <w:divBdr>
        <w:top w:val="none" w:sz="0" w:space="0" w:color="auto"/>
        <w:left w:val="none" w:sz="0" w:space="0" w:color="auto"/>
        <w:bottom w:val="none" w:sz="0" w:space="0" w:color="auto"/>
        <w:right w:val="none" w:sz="0" w:space="0" w:color="auto"/>
      </w:divBdr>
    </w:div>
    <w:div w:id="726416064">
      <w:bodyDiv w:val="1"/>
      <w:marLeft w:val="0"/>
      <w:marRight w:val="0"/>
      <w:marTop w:val="0"/>
      <w:marBottom w:val="0"/>
      <w:divBdr>
        <w:top w:val="none" w:sz="0" w:space="0" w:color="auto"/>
        <w:left w:val="none" w:sz="0" w:space="0" w:color="auto"/>
        <w:bottom w:val="none" w:sz="0" w:space="0" w:color="auto"/>
        <w:right w:val="none" w:sz="0" w:space="0" w:color="auto"/>
      </w:divBdr>
    </w:div>
    <w:div w:id="733621481">
      <w:bodyDiv w:val="1"/>
      <w:marLeft w:val="0"/>
      <w:marRight w:val="0"/>
      <w:marTop w:val="0"/>
      <w:marBottom w:val="0"/>
      <w:divBdr>
        <w:top w:val="none" w:sz="0" w:space="0" w:color="auto"/>
        <w:left w:val="none" w:sz="0" w:space="0" w:color="auto"/>
        <w:bottom w:val="none" w:sz="0" w:space="0" w:color="auto"/>
        <w:right w:val="none" w:sz="0" w:space="0" w:color="auto"/>
      </w:divBdr>
    </w:div>
    <w:div w:id="735473873">
      <w:bodyDiv w:val="1"/>
      <w:marLeft w:val="0"/>
      <w:marRight w:val="0"/>
      <w:marTop w:val="0"/>
      <w:marBottom w:val="0"/>
      <w:divBdr>
        <w:top w:val="none" w:sz="0" w:space="0" w:color="auto"/>
        <w:left w:val="none" w:sz="0" w:space="0" w:color="auto"/>
        <w:bottom w:val="none" w:sz="0" w:space="0" w:color="auto"/>
        <w:right w:val="none" w:sz="0" w:space="0" w:color="auto"/>
      </w:divBdr>
    </w:div>
    <w:div w:id="736630363">
      <w:bodyDiv w:val="1"/>
      <w:marLeft w:val="0"/>
      <w:marRight w:val="0"/>
      <w:marTop w:val="0"/>
      <w:marBottom w:val="0"/>
      <w:divBdr>
        <w:top w:val="none" w:sz="0" w:space="0" w:color="auto"/>
        <w:left w:val="none" w:sz="0" w:space="0" w:color="auto"/>
        <w:bottom w:val="none" w:sz="0" w:space="0" w:color="auto"/>
        <w:right w:val="none" w:sz="0" w:space="0" w:color="auto"/>
      </w:divBdr>
      <w:divsChild>
        <w:div w:id="634991814">
          <w:marLeft w:val="0"/>
          <w:marRight w:val="0"/>
          <w:marTop w:val="0"/>
          <w:marBottom w:val="0"/>
          <w:divBdr>
            <w:top w:val="none" w:sz="0" w:space="0" w:color="auto"/>
            <w:left w:val="none" w:sz="0" w:space="0" w:color="auto"/>
            <w:bottom w:val="none" w:sz="0" w:space="0" w:color="auto"/>
            <w:right w:val="none" w:sz="0" w:space="0" w:color="auto"/>
          </w:divBdr>
        </w:div>
      </w:divsChild>
    </w:div>
    <w:div w:id="736787413">
      <w:bodyDiv w:val="1"/>
      <w:marLeft w:val="0"/>
      <w:marRight w:val="0"/>
      <w:marTop w:val="0"/>
      <w:marBottom w:val="0"/>
      <w:divBdr>
        <w:top w:val="none" w:sz="0" w:space="0" w:color="auto"/>
        <w:left w:val="none" w:sz="0" w:space="0" w:color="auto"/>
        <w:bottom w:val="none" w:sz="0" w:space="0" w:color="auto"/>
        <w:right w:val="none" w:sz="0" w:space="0" w:color="auto"/>
      </w:divBdr>
    </w:div>
    <w:div w:id="745954565">
      <w:bodyDiv w:val="1"/>
      <w:marLeft w:val="0"/>
      <w:marRight w:val="0"/>
      <w:marTop w:val="0"/>
      <w:marBottom w:val="0"/>
      <w:divBdr>
        <w:top w:val="none" w:sz="0" w:space="0" w:color="auto"/>
        <w:left w:val="none" w:sz="0" w:space="0" w:color="auto"/>
        <w:bottom w:val="none" w:sz="0" w:space="0" w:color="auto"/>
        <w:right w:val="none" w:sz="0" w:space="0" w:color="auto"/>
      </w:divBdr>
    </w:div>
    <w:div w:id="747312066">
      <w:bodyDiv w:val="1"/>
      <w:marLeft w:val="0"/>
      <w:marRight w:val="0"/>
      <w:marTop w:val="0"/>
      <w:marBottom w:val="0"/>
      <w:divBdr>
        <w:top w:val="none" w:sz="0" w:space="0" w:color="auto"/>
        <w:left w:val="none" w:sz="0" w:space="0" w:color="auto"/>
        <w:bottom w:val="none" w:sz="0" w:space="0" w:color="auto"/>
        <w:right w:val="none" w:sz="0" w:space="0" w:color="auto"/>
      </w:divBdr>
    </w:div>
    <w:div w:id="747994252">
      <w:bodyDiv w:val="1"/>
      <w:marLeft w:val="0"/>
      <w:marRight w:val="0"/>
      <w:marTop w:val="0"/>
      <w:marBottom w:val="0"/>
      <w:divBdr>
        <w:top w:val="none" w:sz="0" w:space="0" w:color="auto"/>
        <w:left w:val="none" w:sz="0" w:space="0" w:color="auto"/>
        <w:bottom w:val="none" w:sz="0" w:space="0" w:color="auto"/>
        <w:right w:val="none" w:sz="0" w:space="0" w:color="auto"/>
      </w:divBdr>
    </w:div>
    <w:div w:id="748306602">
      <w:bodyDiv w:val="1"/>
      <w:marLeft w:val="0"/>
      <w:marRight w:val="0"/>
      <w:marTop w:val="0"/>
      <w:marBottom w:val="0"/>
      <w:divBdr>
        <w:top w:val="none" w:sz="0" w:space="0" w:color="auto"/>
        <w:left w:val="none" w:sz="0" w:space="0" w:color="auto"/>
        <w:bottom w:val="none" w:sz="0" w:space="0" w:color="auto"/>
        <w:right w:val="none" w:sz="0" w:space="0" w:color="auto"/>
      </w:divBdr>
    </w:div>
    <w:div w:id="750009324">
      <w:bodyDiv w:val="1"/>
      <w:marLeft w:val="0"/>
      <w:marRight w:val="0"/>
      <w:marTop w:val="0"/>
      <w:marBottom w:val="0"/>
      <w:divBdr>
        <w:top w:val="none" w:sz="0" w:space="0" w:color="auto"/>
        <w:left w:val="none" w:sz="0" w:space="0" w:color="auto"/>
        <w:bottom w:val="none" w:sz="0" w:space="0" w:color="auto"/>
        <w:right w:val="none" w:sz="0" w:space="0" w:color="auto"/>
      </w:divBdr>
    </w:div>
    <w:div w:id="751199705">
      <w:bodyDiv w:val="1"/>
      <w:marLeft w:val="0"/>
      <w:marRight w:val="0"/>
      <w:marTop w:val="0"/>
      <w:marBottom w:val="0"/>
      <w:divBdr>
        <w:top w:val="none" w:sz="0" w:space="0" w:color="auto"/>
        <w:left w:val="none" w:sz="0" w:space="0" w:color="auto"/>
        <w:bottom w:val="none" w:sz="0" w:space="0" w:color="auto"/>
        <w:right w:val="none" w:sz="0" w:space="0" w:color="auto"/>
      </w:divBdr>
    </w:div>
    <w:div w:id="756099164">
      <w:bodyDiv w:val="1"/>
      <w:marLeft w:val="0"/>
      <w:marRight w:val="0"/>
      <w:marTop w:val="0"/>
      <w:marBottom w:val="0"/>
      <w:divBdr>
        <w:top w:val="none" w:sz="0" w:space="0" w:color="auto"/>
        <w:left w:val="none" w:sz="0" w:space="0" w:color="auto"/>
        <w:bottom w:val="none" w:sz="0" w:space="0" w:color="auto"/>
        <w:right w:val="none" w:sz="0" w:space="0" w:color="auto"/>
      </w:divBdr>
    </w:div>
    <w:div w:id="759564127">
      <w:bodyDiv w:val="1"/>
      <w:marLeft w:val="0"/>
      <w:marRight w:val="0"/>
      <w:marTop w:val="0"/>
      <w:marBottom w:val="0"/>
      <w:divBdr>
        <w:top w:val="none" w:sz="0" w:space="0" w:color="auto"/>
        <w:left w:val="none" w:sz="0" w:space="0" w:color="auto"/>
        <w:bottom w:val="none" w:sz="0" w:space="0" w:color="auto"/>
        <w:right w:val="none" w:sz="0" w:space="0" w:color="auto"/>
      </w:divBdr>
    </w:div>
    <w:div w:id="764307116">
      <w:bodyDiv w:val="1"/>
      <w:marLeft w:val="0"/>
      <w:marRight w:val="0"/>
      <w:marTop w:val="0"/>
      <w:marBottom w:val="0"/>
      <w:divBdr>
        <w:top w:val="none" w:sz="0" w:space="0" w:color="auto"/>
        <w:left w:val="none" w:sz="0" w:space="0" w:color="auto"/>
        <w:bottom w:val="none" w:sz="0" w:space="0" w:color="auto"/>
        <w:right w:val="none" w:sz="0" w:space="0" w:color="auto"/>
      </w:divBdr>
      <w:divsChild>
        <w:div w:id="1179390254">
          <w:marLeft w:val="0"/>
          <w:marRight w:val="0"/>
          <w:marTop w:val="0"/>
          <w:marBottom w:val="0"/>
          <w:divBdr>
            <w:top w:val="none" w:sz="0" w:space="0" w:color="auto"/>
            <w:left w:val="none" w:sz="0" w:space="0" w:color="auto"/>
            <w:bottom w:val="none" w:sz="0" w:space="0" w:color="auto"/>
            <w:right w:val="none" w:sz="0" w:space="0" w:color="auto"/>
          </w:divBdr>
        </w:div>
      </w:divsChild>
    </w:div>
    <w:div w:id="764544074">
      <w:bodyDiv w:val="1"/>
      <w:marLeft w:val="0"/>
      <w:marRight w:val="0"/>
      <w:marTop w:val="0"/>
      <w:marBottom w:val="0"/>
      <w:divBdr>
        <w:top w:val="none" w:sz="0" w:space="0" w:color="auto"/>
        <w:left w:val="none" w:sz="0" w:space="0" w:color="auto"/>
        <w:bottom w:val="none" w:sz="0" w:space="0" w:color="auto"/>
        <w:right w:val="none" w:sz="0" w:space="0" w:color="auto"/>
      </w:divBdr>
    </w:div>
    <w:div w:id="764612736">
      <w:bodyDiv w:val="1"/>
      <w:marLeft w:val="0"/>
      <w:marRight w:val="0"/>
      <w:marTop w:val="0"/>
      <w:marBottom w:val="0"/>
      <w:divBdr>
        <w:top w:val="none" w:sz="0" w:space="0" w:color="auto"/>
        <w:left w:val="none" w:sz="0" w:space="0" w:color="auto"/>
        <w:bottom w:val="none" w:sz="0" w:space="0" w:color="auto"/>
        <w:right w:val="none" w:sz="0" w:space="0" w:color="auto"/>
      </w:divBdr>
    </w:div>
    <w:div w:id="768309637">
      <w:bodyDiv w:val="1"/>
      <w:marLeft w:val="0"/>
      <w:marRight w:val="0"/>
      <w:marTop w:val="0"/>
      <w:marBottom w:val="0"/>
      <w:divBdr>
        <w:top w:val="none" w:sz="0" w:space="0" w:color="auto"/>
        <w:left w:val="none" w:sz="0" w:space="0" w:color="auto"/>
        <w:bottom w:val="none" w:sz="0" w:space="0" w:color="auto"/>
        <w:right w:val="none" w:sz="0" w:space="0" w:color="auto"/>
      </w:divBdr>
      <w:divsChild>
        <w:div w:id="915170075">
          <w:marLeft w:val="0"/>
          <w:marRight w:val="0"/>
          <w:marTop w:val="0"/>
          <w:marBottom w:val="0"/>
          <w:divBdr>
            <w:top w:val="none" w:sz="0" w:space="0" w:color="auto"/>
            <w:left w:val="none" w:sz="0" w:space="0" w:color="auto"/>
            <w:bottom w:val="none" w:sz="0" w:space="0" w:color="auto"/>
            <w:right w:val="none" w:sz="0" w:space="0" w:color="auto"/>
          </w:divBdr>
        </w:div>
      </w:divsChild>
    </w:div>
    <w:div w:id="769744293">
      <w:bodyDiv w:val="1"/>
      <w:marLeft w:val="0"/>
      <w:marRight w:val="0"/>
      <w:marTop w:val="0"/>
      <w:marBottom w:val="0"/>
      <w:divBdr>
        <w:top w:val="none" w:sz="0" w:space="0" w:color="auto"/>
        <w:left w:val="none" w:sz="0" w:space="0" w:color="auto"/>
        <w:bottom w:val="none" w:sz="0" w:space="0" w:color="auto"/>
        <w:right w:val="none" w:sz="0" w:space="0" w:color="auto"/>
      </w:divBdr>
    </w:div>
    <w:div w:id="770316305">
      <w:bodyDiv w:val="1"/>
      <w:marLeft w:val="0"/>
      <w:marRight w:val="0"/>
      <w:marTop w:val="0"/>
      <w:marBottom w:val="0"/>
      <w:divBdr>
        <w:top w:val="none" w:sz="0" w:space="0" w:color="auto"/>
        <w:left w:val="none" w:sz="0" w:space="0" w:color="auto"/>
        <w:bottom w:val="none" w:sz="0" w:space="0" w:color="auto"/>
        <w:right w:val="none" w:sz="0" w:space="0" w:color="auto"/>
      </w:divBdr>
    </w:div>
    <w:div w:id="774832583">
      <w:bodyDiv w:val="1"/>
      <w:marLeft w:val="0"/>
      <w:marRight w:val="0"/>
      <w:marTop w:val="0"/>
      <w:marBottom w:val="0"/>
      <w:divBdr>
        <w:top w:val="none" w:sz="0" w:space="0" w:color="auto"/>
        <w:left w:val="none" w:sz="0" w:space="0" w:color="auto"/>
        <w:bottom w:val="none" w:sz="0" w:space="0" w:color="auto"/>
        <w:right w:val="none" w:sz="0" w:space="0" w:color="auto"/>
      </w:divBdr>
    </w:div>
    <w:div w:id="774833832">
      <w:bodyDiv w:val="1"/>
      <w:marLeft w:val="0"/>
      <w:marRight w:val="0"/>
      <w:marTop w:val="0"/>
      <w:marBottom w:val="0"/>
      <w:divBdr>
        <w:top w:val="none" w:sz="0" w:space="0" w:color="auto"/>
        <w:left w:val="none" w:sz="0" w:space="0" w:color="auto"/>
        <w:bottom w:val="none" w:sz="0" w:space="0" w:color="auto"/>
        <w:right w:val="none" w:sz="0" w:space="0" w:color="auto"/>
      </w:divBdr>
    </w:div>
    <w:div w:id="775832202">
      <w:bodyDiv w:val="1"/>
      <w:marLeft w:val="0"/>
      <w:marRight w:val="0"/>
      <w:marTop w:val="0"/>
      <w:marBottom w:val="0"/>
      <w:divBdr>
        <w:top w:val="none" w:sz="0" w:space="0" w:color="auto"/>
        <w:left w:val="none" w:sz="0" w:space="0" w:color="auto"/>
        <w:bottom w:val="none" w:sz="0" w:space="0" w:color="auto"/>
        <w:right w:val="none" w:sz="0" w:space="0" w:color="auto"/>
      </w:divBdr>
    </w:div>
    <w:div w:id="776484507">
      <w:bodyDiv w:val="1"/>
      <w:marLeft w:val="0"/>
      <w:marRight w:val="0"/>
      <w:marTop w:val="0"/>
      <w:marBottom w:val="0"/>
      <w:divBdr>
        <w:top w:val="none" w:sz="0" w:space="0" w:color="auto"/>
        <w:left w:val="none" w:sz="0" w:space="0" w:color="auto"/>
        <w:bottom w:val="none" w:sz="0" w:space="0" w:color="auto"/>
        <w:right w:val="none" w:sz="0" w:space="0" w:color="auto"/>
      </w:divBdr>
      <w:divsChild>
        <w:div w:id="1566067118">
          <w:marLeft w:val="0"/>
          <w:marRight w:val="0"/>
          <w:marTop w:val="0"/>
          <w:marBottom w:val="0"/>
          <w:divBdr>
            <w:top w:val="none" w:sz="0" w:space="0" w:color="auto"/>
            <w:left w:val="none" w:sz="0" w:space="0" w:color="auto"/>
            <w:bottom w:val="none" w:sz="0" w:space="0" w:color="auto"/>
            <w:right w:val="none" w:sz="0" w:space="0" w:color="auto"/>
          </w:divBdr>
        </w:div>
      </w:divsChild>
    </w:div>
    <w:div w:id="782918712">
      <w:bodyDiv w:val="1"/>
      <w:marLeft w:val="0"/>
      <w:marRight w:val="0"/>
      <w:marTop w:val="0"/>
      <w:marBottom w:val="0"/>
      <w:divBdr>
        <w:top w:val="none" w:sz="0" w:space="0" w:color="auto"/>
        <w:left w:val="none" w:sz="0" w:space="0" w:color="auto"/>
        <w:bottom w:val="none" w:sz="0" w:space="0" w:color="auto"/>
        <w:right w:val="none" w:sz="0" w:space="0" w:color="auto"/>
      </w:divBdr>
    </w:div>
    <w:div w:id="783575444">
      <w:bodyDiv w:val="1"/>
      <w:marLeft w:val="0"/>
      <w:marRight w:val="0"/>
      <w:marTop w:val="0"/>
      <w:marBottom w:val="0"/>
      <w:divBdr>
        <w:top w:val="none" w:sz="0" w:space="0" w:color="auto"/>
        <w:left w:val="none" w:sz="0" w:space="0" w:color="auto"/>
        <w:bottom w:val="none" w:sz="0" w:space="0" w:color="auto"/>
        <w:right w:val="none" w:sz="0" w:space="0" w:color="auto"/>
      </w:divBdr>
    </w:div>
    <w:div w:id="784615116">
      <w:bodyDiv w:val="1"/>
      <w:marLeft w:val="0"/>
      <w:marRight w:val="0"/>
      <w:marTop w:val="0"/>
      <w:marBottom w:val="0"/>
      <w:divBdr>
        <w:top w:val="none" w:sz="0" w:space="0" w:color="auto"/>
        <w:left w:val="none" w:sz="0" w:space="0" w:color="auto"/>
        <w:bottom w:val="none" w:sz="0" w:space="0" w:color="auto"/>
        <w:right w:val="none" w:sz="0" w:space="0" w:color="auto"/>
      </w:divBdr>
      <w:divsChild>
        <w:div w:id="929461591">
          <w:marLeft w:val="0"/>
          <w:marRight w:val="0"/>
          <w:marTop w:val="0"/>
          <w:marBottom w:val="0"/>
          <w:divBdr>
            <w:top w:val="none" w:sz="0" w:space="0" w:color="auto"/>
            <w:left w:val="none" w:sz="0" w:space="0" w:color="auto"/>
            <w:bottom w:val="none" w:sz="0" w:space="0" w:color="auto"/>
            <w:right w:val="none" w:sz="0" w:space="0" w:color="auto"/>
          </w:divBdr>
        </w:div>
      </w:divsChild>
    </w:div>
    <w:div w:id="785271556">
      <w:bodyDiv w:val="1"/>
      <w:marLeft w:val="0"/>
      <w:marRight w:val="0"/>
      <w:marTop w:val="0"/>
      <w:marBottom w:val="0"/>
      <w:divBdr>
        <w:top w:val="none" w:sz="0" w:space="0" w:color="auto"/>
        <w:left w:val="none" w:sz="0" w:space="0" w:color="auto"/>
        <w:bottom w:val="none" w:sz="0" w:space="0" w:color="auto"/>
        <w:right w:val="none" w:sz="0" w:space="0" w:color="auto"/>
      </w:divBdr>
    </w:div>
    <w:div w:id="788208718">
      <w:bodyDiv w:val="1"/>
      <w:marLeft w:val="0"/>
      <w:marRight w:val="0"/>
      <w:marTop w:val="0"/>
      <w:marBottom w:val="0"/>
      <w:divBdr>
        <w:top w:val="none" w:sz="0" w:space="0" w:color="auto"/>
        <w:left w:val="none" w:sz="0" w:space="0" w:color="auto"/>
        <w:bottom w:val="none" w:sz="0" w:space="0" w:color="auto"/>
        <w:right w:val="none" w:sz="0" w:space="0" w:color="auto"/>
      </w:divBdr>
    </w:div>
    <w:div w:id="791051631">
      <w:bodyDiv w:val="1"/>
      <w:marLeft w:val="0"/>
      <w:marRight w:val="0"/>
      <w:marTop w:val="0"/>
      <w:marBottom w:val="0"/>
      <w:divBdr>
        <w:top w:val="none" w:sz="0" w:space="0" w:color="auto"/>
        <w:left w:val="none" w:sz="0" w:space="0" w:color="auto"/>
        <w:bottom w:val="none" w:sz="0" w:space="0" w:color="auto"/>
        <w:right w:val="none" w:sz="0" w:space="0" w:color="auto"/>
      </w:divBdr>
    </w:div>
    <w:div w:id="791629385">
      <w:bodyDiv w:val="1"/>
      <w:marLeft w:val="0"/>
      <w:marRight w:val="0"/>
      <w:marTop w:val="0"/>
      <w:marBottom w:val="0"/>
      <w:divBdr>
        <w:top w:val="none" w:sz="0" w:space="0" w:color="auto"/>
        <w:left w:val="none" w:sz="0" w:space="0" w:color="auto"/>
        <w:bottom w:val="none" w:sz="0" w:space="0" w:color="auto"/>
        <w:right w:val="none" w:sz="0" w:space="0" w:color="auto"/>
      </w:divBdr>
    </w:div>
    <w:div w:id="792749634">
      <w:bodyDiv w:val="1"/>
      <w:marLeft w:val="0"/>
      <w:marRight w:val="0"/>
      <w:marTop w:val="0"/>
      <w:marBottom w:val="0"/>
      <w:divBdr>
        <w:top w:val="none" w:sz="0" w:space="0" w:color="auto"/>
        <w:left w:val="none" w:sz="0" w:space="0" w:color="auto"/>
        <w:bottom w:val="none" w:sz="0" w:space="0" w:color="auto"/>
        <w:right w:val="none" w:sz="0" w:space="0" w:color="auto"/>
      </w:divBdr>
    </w:div>
    <w:div w:id="797650628">
      <w:bodyDiv w:val="1"/>
      <w:marLeft w:val="0"/>
      <w:marRight w:val="0"/>
      <w:marTop w:val="0"/>
      <w:marBottom w:val="0"/>
      <w:divBdr>
        <w:top w:val="none" w:sz="0" w:space="0" w:color="auto"/>
        <w:left w:val="none" w:sz="0" w:space="0" w:color="auto"/>
        <w:bottom w:val="none" w:sz="0" w:space="0" w:color="auto"/>
        <w:right w:val="none" w:sz="0" w:space="0" w:color="auto"/>
      </w:divBdr>
    </w:div>
    <w:div w:id="799499969">
      <w:bodyDiv w:val="1"/>
      <w:marLeft w:val="0"/>
      <w:marRight w:val="0"/>
      <w:marTop w:val="0"/>
      <w:marBottom w:val="0"/>
      <w:divBdr>
        <w:top w:val="none" w:sz="0" w:space="0" w:color="auto"/>
        <w:left w:val="none" w:sz="0" w:space="0" w:color="auto"/>
        <w:bottom w:val="none" w:sz="0" w:space="0" w:color="auto"/>
        <w:right w:val="none" w:sz="0" w:space="0" w:color="auto"/>
      </w:divBdr>
    </w:div>
    <w:div w:id="801122052">
      <w:bodyDiv w:val="1"/>
      <w:marLeft w:val="0"/>
      <w:marRight w:val="0"/>
      <w:marTop w:val="0"/>
      <w:marBottom w:val="0"/>
      <w:divBdr>
        <w:top w:val="none" w:sz="0" w:space="0" w:color="auto"/>
        <w:left w:val="none" w:sz="0" w:space="0" w:color="auto"/>
        <w:bottom w:val="none" w:sz="0" w:space="0" w:color="auto"/>
        <w:right w:val="none" w:sz="0" w:space="0" w:color="auto"/>
      </w:divBdr>
      <w:divsChild>
        <w:div w:id="972297152">
          <w:marLeft w:val="0"/>
          <w:marRight w:val="0"/>
          <w:marTop w:val="0"/>
          <w:marBottom w:val="0"/>
          <w:divBdr>
            <w:top w:val="none" w:sz="0" w:space="0" w:color="auto"/>
            <w:left w:val="none" w:sz="0" w:space="0" w:color="auto"/>
            <w:bottom w:val="none" w:sz="0" w:space="0" w:color="auto"/>
            <w:right w:val="none" w:sz="0" w:space="0" w:color="auto"/>
          </w:divBdr>
        </w:div>
      </w:divsChild>
    </w:div>
    <w:div w:id="802045502">
      <w:bodyDiv w:val="1"/>
      <w:marLeft w:val="0"/>
      <w:marRight w:val="0"/>
      <w:marTop w:val="0"/>
      <w:marBottom w:val="0"/>
      <w:divBdr>
        <w:top w:val="none" w:sz="0" w:space="0" w:color="auto"/>
        <w:left w:val="none" w:sz="0" w:space="0" w:color="auto"/>
        <w:bottom w:val="none" w:sz="0" w:space="0" w:color="auto"/>
        <w:right w:val="none" w:sz="0" w:space="0" w:color="auto"/>
      </w:divBdr>
    </w:div>
    <w:div w:id="802699904">
      <w:bodyDiv w:val="1"/>
      <w:marLeft w:val="0"/>
      <w:marRight w:val="0"/>
      <w:marTop w:val="0"/>
      <w:marBottom w:val="0"/>
      <w:divBdr>
        <w:top w:val="none" w:sz="0" w:space="0" w:color="auto"/>
        <w:left w:val="none" w:sz="0" w:space="0" w:color="auto"/>
        <w:bottom w:val="none" w:sz="0" w:space="0" w:color="auto"/>
        <w:right w:val="none" w:sz="0" w:space="0" w:color="auto"/>
      </w:divBdr>
    </w:div>
    <w:div w:id="804934029">
      <w:bodyDiv w:val="1"/>
      <w:marLeft w:val="0"/>
      <w:marRight w:val="0"/>
      <w:marTop w:val="0"/>
      <w:marBottom w:val="0"/>
      <w:divBdr>
        <w:top w:val="none" w:sz="0" w:space="0" w:color="auto"/>
        <w:left w:val="none" w:sz="0" w:space="0" w:color="auto"/>
        <w:bottom w:val="none" w:sz="0" w:space="0" w:color="auto"/>
        <w:right w:val="none" w:sz="0" w:space="0" w:color="auto"/>
      </w:divBdr>
    </w:div>
    <w:div w:id="810169335">
      <w:bodyDiv w:val="1"/>
      <w:marLeft w:val="0"/>
      <w:marRight w:val="0"/>
      <w:marTop w:val="0"/>
      <w:marBottom w:val="0"/>
      <w:divBdr>
        <w:top w:val="none" w:sz="0" w:space="0" w:color="auto"/>
        <w:left w:val="none" w:sz="0" w:space="0" w:color="auto"/>
        <w:bottom w:val="none" w:sz="0" w:space="0" w:color="auto"/>
        <w:right w:val="none" w:sz="0" w:space="0" w:color="auto"/>
      </w:divBdr>
    </w:div>
    <w:div w:id="811487399">
      <w:bodyDiv w:val="1"/>
      <w:marLeft w:val="0"/>
      <w:marRight w:val="0"/>
      <w:marTop w:val="0"/>
      <w:marBottom w:val="0"/>
      <w:divBdr>
        <w:top w:val="none" w:sz="0" w:space="0" w:color="auto"/>
        <w:left w:val="none" w:sz="0" w:space="0" w:color="auto"/>
        <w:bottom w:val="none" w:sz="0" w:space="0" w:color="auto"/>
        <w:right w:val="none" w:sz="0" w:space="0" w:color="auto"/>
      </w:divBdr>
    </w:div>
    <w:div w:id="828865933">
      <w:bodyDiv w:val="1"/>
      <w:marLeft w:val="0"/>
      <w:marRight w:val="0"/>
      <w:marTop w:val="0"/>
      <w:marBottom w:val="0"/>
      <w:divBdr>
        <w:top w:val="none" w:sz="0" w:space="0" w:color="auto"/>
        <w:left w:val="none" w:sz="0" w:space="0" w:color="auto"/>
        <w:bottom w:val="none" w:sz="0" w:space="0" w:color="auto"/>
        <w:right w:val="none" w:sz="0" w:space="0" w:color="auto"/>
      </w:divBdr>
      <w:divsChild>
        <w:div w:id="634874278">
          <w:marLeft w:val="0"/>
          <w:marRight w:val="0"/>
          <w:marTop w:val="0"/>
          <w:marBottom w:val="0"/>
          <w:divBdr>
            <w:top w:val="none" w:sz="0" w:space="0" w:color="auto"/>
            <w:left w:val="none" w:sz="0" w:space="0" w:color="auto"/>
            <w:bottom w:val="none" w:sz="0" w:space="0" w:color="auto"/>
            <w:right w:val="none" w:sz="0" w:space="0" w:color="auto"/>
          </w:divBdr>
        </w:div>
      </w:divsChild>
    </w:div>
    <w:div w:id="830298141">
      <w:bodyDiv w:val="1"/>
      <w:marLeft w:val="0"/>
      <w:marRight w:val="0"/>
      <w:marTop w:val="0"/>
      <w:marBottom w:val="0"/>
      <w:divBdr>
        <w:top w:val="none" w:sz="0" w:space="0" w:color="auto"/>
        <w:left w:val="none" w:sz="0" w:space="0" w:color="auto"/>
        <w:bottom w:val="none" w:sz="0" w:space="0" w:color="auto"/>
        <w:right w:val="none" w:sz="0" w:space="0" w:color="auto"/>
      </w:divBdr>
      <w:divsChild>
        <w:div w:id="448354361">
          <w:marLeft w:val="0"/>
          <w:marRight w:val="0"/>
          <w:marTop w:val="0"/>
          <w:marBottom w:val="0"/>
          <w:divBdr>
            <w:top w:val="none" w:sz="0" w:space="0" w:color="auto"/>
            <w:left w:val="none" w:sz="0" w:space="0" w:color="auto"/>
            <w:bottom w:val="none" w:sz="0" w:space="0" w:color="auto"/>
            <w:right w:val="none" w:sz="0" w:space="0" w:color="auto"/>
          </w:divBdr>
        </w:div>
      </w:divsChild>
    </w:div>
    <w:div w:id="835536779">
      <w:bodyDiv w:val="1"/>
      <w:marLeft w:val="0"/>
      <w:marRight w:val="0"/>
      <w:marTop w:val="0"/>
      <w:marBottom w:val="0"/>
      <w:divBdr>
        <w:top w:val="none" w:sz="0" w:space="0" w:color="auto"/>
        <w:left w:val="none" w:sz="0" w:space="0" w:color="auto"/>
        <w:bottom w:val="none" w:sz="0" w:space="0" w:color="auto"/>
        <w:right w:val="none" w:sz="0" w:space="0" w:color="auto"/>
      </w:divBdr>
    </w:div>
    <w:div w:id="838693254">
      <w:bodyDiv w:val="1"/>
      <w:marLeft w:val="0"/>
      <w:marRight w:val="0"/>
      <w:marTop w:val="0"/>
      <w:marBottom w:val="0"/>
      <w:divBdr>
        <w:top w:val="none" w:sz="0" w:space="0" w:color="auto"/>
        <w:left w:val="none" w:sz="0" w:space="0" w:color="auto"/>
        <w:bottom w:val="none" w:sz="0" w:space="0" w:color="auto"/>
        <w:right w:val="none" w:sz="0" w:space="0" w:color="auto"/>
      </w:divBdr>
    </w:div>
    <w:div w:id="839462319">
      <w:bodyDiv w:val="1"/>
      <w:marLeft w:val="0"/>
      <w:marRight w:val="0"/>
      <w:marTop w:val="0"/>
      <w:marBottom w:val="0"/>
      <w:divBdr>
        <w:top w:val="none" w:sz="0" w:space="0" w:color="auto"/>
        <w:left w:val="none" w:sz="0" w:space="0" w:color="auto"/>
        <w:bottom w:val="none" w:sz="0" w:space="0" w:color="auto"/>
        <w:right w:val="none" w:sz="0" w:space="0" w:color="auto"/>
      </w:divBdr>
      <w:divsChild>
        <w:div w:id="66194280">
          <w:marLeft w:val="0"/>
          <w:marRight w:val="0"/>
          <w:marTop w:val="0"/>
          <w:marBottom w:val="0"/>
          <w:divBdr>
            <w:top w:val="none" w:sz="0" w:space="0" w:color="auto"/>
            <w:left w:val="none" w:sz="0" w:space="0" w:color="auto"/>
            <w:bottom w:val="none" w:sz="0" w:space="0" w:color="auto"/>
            <w:right w:val="none" w:sz="0" w:space="0" w:color="auto"/>
          </w:divBdr>
        </w:div>
      </w:divsChild>
    </w:div>
    <w:div w:id="840123172">
      <w:bodyDiv w:val="1"/>
      <w:marLeft w:val="0"/>
      <w:marRight w:val="0"/>
      <w:marTop w:val="0"/>
      <w:marBottom w:val="0"/>
      <w:divBdr>
        <w:top w:val="none" w:sz="0" w:space="0" w:color="auto"/>
        <w:left w:val="none" w:sz="0" w:space="0" w:color="auto"/>
        <w:bottom w:val="none" w:sz="0" w:space="0" w:color="auto"/>
        <w:right w:val="none" w:sz="0" w:space="0" w:color="auto"/>
      </w:divBdr>
    </w:div>
    <w:div w:id="841120623">
      <w:bodyDiv w:val="1"/>
      <w:marLeft w:val="0"/>
      <w:marRight w:val="0"/>
      <w:marTop w:val="0"/>
      <w:marBottom w:val="0"/>
      <w:divBdr>
        <w:top w:val="none" w:sz="0" w:space="0" w:color="auto"/>
        <w:left w:val="none" w:sz="0" w:space="0" w:color="auto"/>
        <w:bottom w:val="none" w:sz="0" w:space="0" w:color="auto"/>
        <w:right w:val="none" w:sz="0" w:space="0" w:color="auto"/>
      </w:divBdr>
      <w:divsChild>
        <w:div w:id="2008240485">
          <w:marLeft w:val="0"/>
          <w:marRight w:val="0"/>
          <w:marTop w:val="0"/>
          <w:marBottom w:val="0"/>
          <w:divBdr>
            <w:top w:val="none" w:sz="0" w:space="0" w:color="auto"/>
            <w:left w:val="none" w:sz="0" w:space="0" w:color="auto"/>
            <w:bottom w:val="none" w:sz="0" w:space="0" w:color="auto"/>
            <w:right w:val="none" w:sz="0" w:space="0" w:color="auto"/>
          </w:divBdr>
        </w:div>
      </w:divsChild>
    </w:div>
    <w:div w:id="842596900">
      <w:bodyDiv w:val="1"/>
      <w:marLeft w:val="0"/>
      <w:marRight w:val="0"/>
      <w:marTop w:val="0"/>
      <w:marBottom w:val="0"/>
      <w:divBdr>
        <w:top w:val="none" w:sz="0" w:space="0" w:color="auto"/>
        <w:left w:val="none" w:sz="0" w:space="0" w:color="auto"/>
        <w:bottom w:val="none" w:sz="0" w:space="0" w:color="auto"/>
        <w:right w:val="none" w:sz="0" w:space="0" w:color="auto"/>
      </w:divBdr>
    </w:div>
    <w:div w:id="852493662">
      <w:bodyDiv w:val="1"/>
      <w:marLeft w:val="0"/>
      <w:marRight w:val="0"/>
      <w:marTop w:val="0"/>
      <w:marBottom w:val="0"/>
      <w:divBdr>
        <w:top w:val="none" w:sz="0" w:space="0" w:color="auto"/>
        <w:left w:val="none" w:sz="0" w:space="0" w:color="auto"/>
        <w:bottom w:val="none" w:sz="0" w:space="0" w:color="auto"/>
        <w:right w:val="none" w:sz="0" w:space="0" w:color="auto"/>
      </w:divBdr>
    </w:div>
    <w:div w:id="854151889">
      <w:bodyDiv w:val="1"/>
      <w:marLeft w:val="0"/>
      <w:marRight w:val="0"/>
      <w:marTop w:val="0"/>
      <w:marBottom w:val="0"/>
      <w:divBdr>
        <w:top w:val="none" w:sz="0" w:space="0" w:color="auto"/>
        <w:left w:val="none" w:sz="0" w:space="0" w:color="auto"/>
        <w:bottom w:val="none" w:sz="0" w:space="0" w:color="auto"/>
        <w:right w:val="none" w:sz="0" w:space="0" w:color="auto"/>
      </w:divBdr>
    </w:div>
    <w:div w:id="854733964">
      <w:bodyDiv w:val="1"/>
      <w:marLeft w:val="0"/>
      <w:marRight w:val="0"/>
      <w:marTop w:val="0"/>
      <w:marBottom w:val="0"/>
      <w:divBdr>
        <w:top w:val="none" w:sz="0" w:space="0" w:color="auto"/>
        <w:left w:val="none" w:sz="0" w:space="0" w:color="auto"/>
        <w:bottom w:val="none" w:sz="0" w:space="0" w:color="auto"/>
        <w:right w:val="none" w:sz="0" w:space="0" w:color="auto"/>
      </w:divBdr>
    </w:div>
    <w:div w:id="855385728">
      <w:bodyDiv w:val="1"/>
      <w:marLeft w:val="0"/>
      <w:marRight w:val="0"/>
      <w:marTop w:val="0"/>
      <w:marBottom w:val="0"/>
      <w:divBdr>
        <w:top w:val="none" w:sz="0" w:space="0" w:color="auto"/>
        <w:left w:val="none" w:sz="0" w:space="0" w:color="auto"/>
        <w:bottom w:val="none" w:sz="0" w:space="0" w:color="auto"/>
        <w:right w:val="none" w:sz="0" w:space="0" w:color="auto"/>
      </w:divBdr>
      <w:divsChild>
        <w:div w:id="328682466">
          <w:marLeft w:val="0"/>
          <w:marRight w:val="0"/>
          <w:marTop w:val="0"/>
          <w:marBottom w:val="0"/>
          <w:divBdr>
            <w:top w:val="none" w:sz="0" w:space="0" w:color="auto"/>
            <w:left w:val="none" w:sz="0" w:space="0" w:color="auto"/>
            <w:bottom w:val="none" w:sz="0" w:space="0" w:color="auto"/>
            <w:right w:val="none" w:sz="0" w:space="0" w:color="auto"/>
          </w:divBdr>
        </w:div>
      </w:divsChild>
    </w:div>
    <w:div w:id="855970422">
      <w:bodyDiv w:val="1"/>
      <w:marLeft w:val="0"/>
      <w:marRight w:val="0"/>
      <w:marTop w:val="0"/>
      <w:marBottom w:val="0"/>
      <w:divBdr>
        <w:top w:val="none" w:sz="0" w:space="0" w:color="auto"/>
        <w:left w:val="none" w:sz="0" w:space="0" w:color="auto"/>
        <w:bottom w:val="none" w:sz="0" w:space="0" w:color="auto"/>
        <w:right w:val="none" w:sz="0" w:space="0" w:color="auto"/>
      </w:divBdr>
    </w:div>
    <w:div w:id="863639377">
      <w:bodyDiv w:val="1"/>
      <w:marLeft w:val="0"/>
      <w:marRight w:val="0"/>
      <w:marTop w:val="0"/>
      <w:marBottom w:val="0"/>
      <w:divBdr>
        <w:top w:val="none" w:sz="0" w:space="0" w:color="auto"/>
        <w:left w:val="none" w:sz="0" w:space="0" w:color="auto"/>
        <w:bottom w:val="none" w:sz="0" w:space="0" w:color="auto"/>
        <w:right w:val="none" w:sz="0" w:space="0" w:color="auto"/>
      </w:divBdr>
    </w:div>
    <w:div w:id="863910007">
      <w:bodyDiv w:val="1"/>
      <w:marLeft w:val="0"/>
      <w:marRight w:val="0"/>
      <w:marTop w:val="0"/>
      <w:marBottom w:val="0"/>
      <w:divBdr>
        <w:top w:val="none" w:sz="0" w:space="0" w:color="auto"/>
        <w:left w:val="none" w:sz="0" w:space="0" w:color="auto"/>
        <w:bottom w:val="none" w:sz="0" w:space="0" w:color="auto"/>
        <w:right w:val="none" w:sz="0" w:space="0" w:color="auto"/>
      </w:divBdr>
    </w:div>
    <w:div w:id="866335915">
      <w:bodyDiv w:val="1"/>
      <w:marLeft w:val="0"/>
      <w:marRight w:val="0"/>
      <w:marTop w:val="0"/>
      <w:marBottom w:val="0"/>
      <w:divBdr>
        <w:top w:val="none" w:sz="0" w:space="0" w:color="auto"/>
        <w:left w:val="none" w:sz="0" w:space="0" w:color="auto"/>
        <w:bottom w:val="none" w:sz="0" w:space="0" w:color="auto"/>
        <w:right w:val="none" w:sz="0" w:space="0" w:color="auto"/>
      </w:divBdr>
    </w:div>
    <w:div w:id="866916093">
      <w:bodyDiv w:val="1"/>
      <w:marLeft w:val="0"/>
      <w:marRight w:val="0"/>
      <w:marTop w:val="0"/>
      <w:marBottom w:val="0"/>
      <w:divBdr>
        <w:top w:val="none" w:sz="0" w:space="0" w:color="auto"/>
        <w:left w:val="none" w:sz="0" w:space="0" w:color="auto"/>
        <w:bottom w:val="none" w:sz="0" w:space="0" w:color="auto"/>
        <w:right w:val="none" w:sz="0" w:space="0" w:color="auto"/>
      </w:divBdr>
    </w:div>
    <w:div w:id="867333184">
      <w:bodyDiv w:val="1"/>
      <w:marLeft w:val="0"/>
      <w:marRight w:val="0"/>
      <w:marTop w:val="0"/>
      <w:marBottom w:val="0"/>
      <w:divBdr>
        <w:top w:val="none" w:sz="0" w:space="0" w:color="auto"/>
        <w:left w:val="none" w:sz="0" w:space="0" w:color="auto"/>
        <w:bottom w:val="none" w:sz="0" w:space="0" w:color="auto"/>
        <w:right w:val="none" w:sz="0" w:space="0" w:color="auto"/>
      </w:divBdr>
      <w:divsChild>
        <w:div w:id="432020006">
          <w:marLeft w:val="0"/>
          <w:marRight w:val="0"/>
          <w:marTop w:val="0"/>
          <w:marBottom w:val="0"/>
          <w:divBdr>
            <w:top w:val="none" w:sz="0" w:space="0" w:color="auto"/>
            <w:left w:val="none" w:sz="0" w:space="0" w:color="auto"/>
            <w:bottom w:val="none" w:sz="0" w:space="0" w:color="auto"/>
            <w:right w:val="none" w:sz="0" w:space="0" w:color="auto"/>
          </w:divBdr>
        </w:div>
      </w:divsChild>
    </w:div>
    <w:div w:id="868028459">
      <w:bodyDiv w:val="1"/>
      <w:marLeft w:val="0"/>
      <w:marRight w:val="0"/>
      <w:marTop w:val="0"/>
      <w:marBottom w:val="0"/>
      <w:divBdr>
        <w:top w:val="none" w:sz="0" w:space="0" w:color="auto"/>
        <w:left w:val="none" w:sz="0" w:space="0" w:color="auto"/>
        <w:bottom w:val="none" w:sz="0" w:space="0" w:color="auto"/>
        <w:right w:val="none" w:sz="0" w:space="0" w:color="auto"/>
      </w:divBdr>
    </w:div>
    <w:div w:id="873075186">
      <w:bodyDiv w:val="1"/>
      <w:marLeft w:val="0"/>
      <w:marRight w:val="0"/>
      <w:marTop w:val="0"/>
      <w:marBottom w:val="0"/>
      <w:divBdr>
        <w:top w:val="none" w:sz="0" w:space="0" w:color="auto"/>
        <w:left w:val="none" w:sz="0" w:space="0" w:color="auto"/>
        <w:bottom w:val="none" w:sz="0" w:space="0" w:color="auto"/>
        <w:right w:val="none" w:sz="0" w:space="0" w:color="auto"/>
      </w:divBdr>
    </w:div>
    <w:div w:id="877157496">
      <w:bodyDiv w:val="1"/>
      <w:marLeft w:val="0"/>
      <w:marRight w:val="0"/>
      <w:marTop w:val="0"/>
      <w:marBottom w:val="0"/>
      <w:divBdr>
        <w:top w:val="none" w:sz="0" w:space="0" w:color="auto"/>
        <w:left w:val="none" w:sz="0" w:space="0" w:color="auto"/>
        <w:bottom w:val="none" w:sz="0" w:space="0" w:color="auto"/>
        <w:right w:val="none" w:sz="0" w:space="0" w:color="auto"/>
      </w:divBdr>
    </w:div>
    <w:div w:id="877396598">
      <w:bodyDiv w:val="1"/>
      <w:marLeft w:val="0"/>
      <w:marRight w:val="0"/>
      <w:marTop w:val="0"/>
      <w:marBottom w:val="0"/>
      <w:divBdr>
        <w:top w:val="none" w:sz="0" w:space="0" w:color="auto"/>
        <w:left w:val="none" w:sz="0" w:space="0" w:color="auto"/>
        <w:bottom w:val="none" w:sz="0" w:space="0" w:color="auto"/>
        <w:right w:val="none" w:sz="0" w:space="0" w:color="auto"/>
      </w:divBdr>
    </w:div>
    <w:div w:id="880441893">
      <w:bodyDiv w:val="1"/>
      <w:marLeft w:val="0"/>
      <w:marRight w:val="0"/>
      <w:marTop w:val="0"/>
      <w:marBottom w:val="0"/>
      <w:divBdr>
        <w:top w:val="none" w:sz="0" w:space="0" w:color="auto"/>
        <w:left w:val="none" w:sz="0" w:space="0" w:color="auto"/>
        <w:bottom w:val="none" w:sz="0" w:space="0" w:color="auto"/>
        <w:right w:val="none" w:sz="0" w:space="0" w:color="auto"/>
      </w:divBdr>
    </w:div>
    <w:div w:id="888684008">
      <w:bodyDiv w:val="1"/>
      <w:marLeft w:val="0"/>
      <w:marRight w:val="0"/>
      <w:marTop w:val="0"/>
      <w:marBottom w:val="0"/>
      <w:divBdr>
        <w:top w:val="none" w:sz="0" w:space="0" w:color="auto"/>
        <w:left w:val="none" w:sz="0" w:space="0" w:color="auto"/>
        <w:bottom w:val="none" w:sz="0" w:space="0" w:color="auto"/>
        <w:right w:val="none" w:sz="0" w:space="0" w:color="auto"/>
      </w:divBdr>
      <w:divsChild>
        <w:div w:id="1126779317">
          <w:marLeft w:val="0"/>
          <w:marRight w:val="0"/>
          <w:marTop w:val="0"/>
          <w:marBottom w:val="0"/>
          <w:divBdr>
            <w:top w:val="none" w:sz="0" w:space="0" w:color="auto"/>
            <w:left w:val="none" w:sz="0" w:space="0" w:color="auto"/>
            <w:bottom w:val="none" w:sz="0" w:space="0" w:color="auto"/>
            <w:right w:val="none" w:sz="0" w:space="0" w:color="auto"/>
          </w:divBdr>
        </w:div>
      </w:divsChild>
    </w:div>
    <w:div w:id="893738019">
      <w:bodyDiv w:val="1"/>
      <w:marLeft w:val="0"/>
      <w:marRight w:val="0"/>
      <w:marTop w:val="0"/>
      <w:marBottom w:val="0"/>
      <w:divBdr>
        <w:top w:val="none" w:sz="0" w:space="0" w:color="auto"/>
        <w:left w:val="none" w:sz="0" w:space="0" w:color="auto"/>
        <w:bottom w:val="none" w:sz="0" w:space="0" w:color="auto"/>
        <w:right w:val="none" w:sz="0" w:space="0" w:color="auto"/>
      </w:divBdr>
      <w:divsChild>
        <w:div w:id="1779058584">
          <w:marLeft w:val="0"/>
          <w:marRight w:val="0"/>
          <w:marTop w:val="0"/>
          <w:marBottom w:val="0"/>
          <w:divBdr>
            <w:top w:val="none" w:sz="0" w:space="0" w:color="auto"/>
            <w:left w:val="none" w:sz="0" w:space="0" w:color="auto"/>
            <w:bottom w:val="none" w:sz="0" w:space="0" w:color="auto"/>
            <w:right w:val="none" w:sz="0" w:space="0" w:color="auto"/>
          </w:divBdr>
        </w:div>
      </w:divsChild>
    </w:div>
    <w:div w:id="896356698">
      <w:bodyDiv w:val="1"/>
      <w:marLeft w:val="0"/>
      <w:marRight w:val="0"/>
      <w:marTop w:val="0"/>
      <w:marBottom w:val="0"/>
      <w:divBdr>
        <w:top w:val="none" w:sz="0" w:space="0" w:color="auto"/>
        <w:left w:val="none" w:sz="0" w:space="0" w:color="auto"/>
        <w:bottom w:val="none" w:sz="0" w:space="0" w:color="auto"/>
        <w:right w:val="none" w:sz="0" w:space="0" w:color="auto"/>
      </w:divBdr>
    </w:div>
    <w:div w:id="900212980">
      <w:bodyDiv w:val="1"/>
      <w:marLeft w:val="0"/>
      <w:marRight w:val="0"/>
      <w:marTop w:val="0"/>
      <w:marBottom w:val="0"/>
      <w:divBdr>
        <w:top w:val="none" w:sz="0" w:space="0" w:color="auto"/>
        <w:left w:val="none" w:sz="0" w:space="0" w:color="auto"/>
        <w:bottom w:val="none" w:sz="0" w:space="0" w:color="auto"/>
        <w:right w:val="none" w:sz="0" w:space="0" w:color="auto"/>
      </w:divBdr>
      <w:divsChild>
        <w:div w:id="1120495451">
          <w:marLeft w:val="0"/>
          <w:marRight w:val="0"/>
          <w:marTop w:val="0"/>
          <w:marBottom w:val="0"/>
          <w:divBdr>
            <w:top w:val="none" w:sz="0" w:space="0" w:color="auto"/>
            <w:left w:val="none" w:sz="0" w:space="0" w:color="auto"/>
            <w:bottom w:val="none" w:sz="0" w:space="0" w:color="auto"/>
            <w:right w:val="none" w:sz="0" w:space="0" w:color="auto"/>
          </w:divBdr>
        </w:div>
      </w:divsChild>
    </w:div>
    <w:div w:id="900404667">
      <w:bodyDiv w:val="1"/>
      <w:marLeft w:val="0"/>
      <w:marRight w:val="0"/>
      <w:marTop w:val="0"/>
      <w:marBottom w:val="0"/>
      <w:divBdr>
        <w:top w:val="none" w:sz="0" w:space="0" w:color="auto"/>
        <w:left w:val="none" w:sz="0" w:space="0" w:color="auto"/>
        <w:bottom w:val="none" w:sz="0" w:space="0" w:color="auto"/>
        <w:right w:val="none" w:sz="0" w:space="0" w:color="auto"/>
      </w:divBdr>
    </w:div>
    <w:div w:id="901602706">
      <w:bodyDiv w:val="1"/>
      <w:marLeft w:val="0"/>
      <w:marRight w:val="0"/>
      <w:marTop w:val="0"/>
      <w:marBottom w:val="0"/>
      <w:divBdr>
        <w:top w:val="none" w:sz="0" w:space="0" w:color="auto"/>
        <w:left w:val="none" w:sz="0" w:space="0" w:color="auto"/>
        <w:bottom w:val="none" w:sz="0" w:space="0" w:color="auto"/>
        <w:right w:val="none" w:sz="0" w:space="0" w:color="auto"/>
      </w:divBdr>
    </w:div>
    <w:div w:id="909190857">
      <w:bodyDiv w:val="1"/>
      <w:marLeft w:val="0"/>
      <w:marRight w:val="0"/>
      <w:marTop w:val="0"/>
      <w:marBottom w:val="0"/>
      <w:divBdr>
        <w:top w:val="none" w:sz="0" w:space="0" w:color="auto"/>
        <w:left w:val="none" w:sz="0" w:space="0" w:color="auto"/>
        <w:bottom w:val="none" w:sz="0" w:space="0" w:color="auto"/>
        <w:right w:val="none" w:sz="0" w:space="0" w:color="auto"/>
      </w:divBdr>
    </w:div>
    <w:div w:id="910580932">
      <w:bodyDiv w:val="1"/>
      <w:marLeft w:val="0"/>
      <w:marRight w:val="0"/>
      <w:marTop w:val="0"/>
      <w:marBottom w:val="0"/>
      <w:divBdr>
        <w:top w:val="none" w:sz="0" w:space="0" w:color="auto"/>
        <w:left w:val="none" w:sz="0" w:space="0" w:color="auto"/>
        <w:bottom w:val="none" w:sz="0" w:space="0" w:color="auto"/>
        <w:right w:val="none" w:sz="0" w:space="0" w:color="auto"/>
      </w:divBdr>
      <w:divsChild>
        <w:div w:id="321351075">
          <w:marLeft w:val="0"/>
          <w:marRight w:val="0"/>
          <w:marTop w:val="0"/>
          <w:marBottom w:val="0"/>
          <w:divBdr>
            <w:top w:val="none" w:sz="0" w:space="0" w:color="auto"/>
            <w:left w:val="none" w:sz="0" w:space="0" w:color="auto"/>
            <w:bottom w:val="none" w:sz="0" w:space="0" w:color="auto"/>
            <w:right w:val="none" w:sz="0" w:space="0" w:color="auto"/>
          </w:divBdr>
        </w:div>
        <w:div w:id="912470065">
          <w:marLeft w:val="0"/>
          <w:marRight w:val="0"/>
          <w:marTop w:val="0"/>
          <w:marBottom w:val="0"/>
          <w:divBdr>
            <w:top w:val="none" w:sz="0" w:space="0" w:color="auto"/>
            <w:left w:val="none" w:sz="0" w:space="0" w:color="auto"/>
            <w:bottom w:val="none" w:sz="0" w:space="0" w:color="auto"/>
            <w:right w:val="none" w:sz="0" w:space="0" w:color="auto"/>
          </w:divBdr>
        </w:div>
        <w:div w:id="1602957620">
          <w:marLeft w:val="0"/>
          <w:marRight w:val="0"/>
          <w:marTop w:val="0"/>
          <w:marBottom w:val="0"/>
          <w:divBdr>
            <w:top w:val="none" w:sz="0" w:space="0" w:color="auto"/>
            <w:left w:val="none" w:sz="0" w:space="0" w:color="auto"/>
            <w:bottom w:val="none" w:sz="0" w:space="0" w:color="auto"/>
            <w:right w:val="none" w:sz="0" w:space="0" w:color="auto"/>
          </w:divBdr>
        </w:div>
      </w:divsChild>
    </w:div>
    <w:div w:id="913590543">
      <w:bodyDiv w:val="1"/>
      <w:marLeft w:val="0"/>
      <w:marRight w:val="0"/>
      <w:marTop w:val="0"/>
      <w:marBottom w:val="0"/>
      <w:divBdr>
        <w:top w:val="none" w:sz="0" w:space="0" w:color="auto"/>
        <w:left w:val="none" w:sz="0" w:space="0" w:color="auto"/>
        <w:bottom w:val="none" w:sz="0" w:space="0" w:color="auto"/>
        <w:right w:val="none" w:sz="0" w:space="0" w:color="auto"/>
      </w:divBdr>
    </w:div>
    <w:div w:id="921067155">
      <w:bodyDiv w:val="1"/>
      <w:marLeft w:val="0"/>
      <w:marRight w:val="0"/>
      <w:marTop w:val="0"/>
      <w:marBottom w:val="0"/>
      <w:divBdr>
        <w:top w:val="none" w:sz="0" w:space="0" w:color="auto"/>
        <w:left w:val="none" w:sz="0" w:space="0" w:color="auto"/>
        <w:bottom w:val="none" w:sz="0" w:space="0" w:color="auto"/>
        <w:right w:val="none" w:sz="0" w:space="0" w:color="auto"/>
      </w:divBdr>
    </w:div>
    <w:div w:id="921455525">
      <w:bodyDiv w:val="1"/>
      <w:marLeft w:val="0"/>
      <w:marRight w:val="0"/>
      <w:marTop w:val="0"/>
      <w:marBottom w:val="0"/>
      <w:divBdr>
        <w:top w:val="none" w:sz="0" w:space="0" w:color="auto"/>
        <w:left w:val="none" w:sz="0" w:space="0" w:color="auto"/>
        <w:bottom w:val="none" w:sz="0" w:space="0" w:color="auto"/>
        <w:right w:val="none" w:sz="0" w:space="0" w:color="auto"/>
      </w:divBdr>
    </w:div>
    <w:div w:id="922422495">
      <w:bodyDiv w:val="1"/>
      <w:marLeft w:val="0"/>
      <w:marRight w:val="0"/>
      <w:marTop w:val="0"/>
      <w:marBottom w:val="0"/>
      <w:divBdr>
        <w:top w:val="none" w:sz="0" w:space="0" w:color="auto"/>
        <w:left w:val="none" w:sz="0" w:space="0" w:color="auto"/>
        <w:bottom w:val="none" w:sz="0" w:space="0" w:color="auto"/>
        <w:right w:val="none" w:sz="0" w:space="0" w:color="auto"/>
      </w:divBdr>
    </w:div>
    <w:div w:id="925383719">
      <w:bodyDiv w:val="1"/>
      <w:marLeft w:val="0"/>
      <w:marRight w:val="0"/>
      <w:marTop w:val="0"/>
      <w:marBottom w:val="0"/>
      <w:divBdr>
        <w:top w:val="none" w:sz="0" w:space="0" w:color="auto"/>
        <w:left w:val="none" w:sz="0" w:space="0" w:color="auto"/>
        <w:bottom w:val="none" w:sz="0" w:space="0" w:color="auto"/>
        <w:right w:val="none" w:sz="0" w:space="0" w:color="auto"/>
      </w:divBdr>
    </w:div>
    <w:div w:id="936596378">
      <w:bodyDiv w:val="1"/>
      <w:marLeft w:val="0"/>
      <w:marRight w:val="0"/>
      <w:marTop w:val="0"/>
      <w:marBottom w:val="0"/>
      <w:divBdr>
        <w:top w:val="none" w:sz="0" w:space="0" w:color="auto"/>
        <w:left w:val="none" w:sz="0" w:space="0" w:color="auto"/>
        <w:bottom w:val="none" w:sz="0" w:space="0" w:color="auto"/>
        <w:right w:val="none" w:sz="0" w:space="0" w:color="auto"/>
      </w:divBdr>
    </w:div>
    <w:div w:id="938028390">
      <w:bodyDiv w:val="1"/>
      <w:marLeft w:val="0"/>
      <w:marRight w:val="0"/>
      <w:marTop w:val="0"/>
      <w:marBottom w:val="0"/>
      <w:divBdr>
        <w:top w:val="none" w:sz="0" w:space="0" w:color="auto"/>
        <w:left w:val="none" w:sz="0" w:space="0" w:color="auto"/>
        <w:bottom w:val="none" w:sz="0" w:space="0" w:color="auto"/>
        <w:right w:val="none" w:sz="0" w:space="0" w:color="auto"/>
      </w:divBdr>
    </w:div>
    <w:div w:id="939678175">
      <w:bodyDiv w:val="1"/>
      <w:marLeft w:val="0"/>
      <w:marRight w:val="0"/>
      <w:marTop w:val="0"/>
      <w:marBottom w:val="0"/>
      <w:divBdr>
        <w:top w:val="none" w:sz="0" w:space="0" w:color="auto"/>
        <w:left w:val="none" w:sz="0" w:space="0" w:color="auto"/>
        <w:bottom w:val="none" w:sz="0" w:space="0" w:color="auto"/>
        <w:right w:val="none" w:sz="0" w:space="0" w:color="auto"/>
      </w:divBdr>
    </w:div>
    <w:div w:id="955870905">
      <w:bodyDiv w:val="1"/>
      <w:marLeft w:val="0"/>
      <w:marRight w:val="0"/>
      <w:marTop w:val="0"/>
      <w:marBottom w:val="0"/>
      <w:divBdr>
        <w:top w:val="none" w:sz="0" w:space="0" w:color="auto"/>
        <w:left w:val="none" w:sz="0" w:space="0" w:color="auto"/>
        <w:bottom w:val="none" w:sz="0" w:space="0" w:color="auto"/>
        <w:right w:val="none" w:sz="0" w:space="0" w:color="auto"/>
      </w:divBdr>
    </w:div>
    <w:div w:id="962539921">
      <w:bodyDiv w:val="1"/>
      <w:marLeft w:val="0"/>
      <w:marRight w:val="0"/>
      <w:marTop w:val="0"/>
      <w:marBottom w:val="0"/>
      <w:divBdr>
        <w:top w:val="none" w:sz="0" w:space="0" w:color="auto"/>
        <w:left w:val="none" w:sz="0" w:space="0" w:color="auto"/>
        <w:bottom w:val="none" w:sz="0" w:space="0" w:color="auto"/>
        <w:right w:val="none" w:sz="0" w:space="0" w:color="auto"/>
      </w:divBdr>
    </w:div>
    <w:div w:id="962612648">
      <w:bodyDiv w:val="1"/>
      <w:marLeft w:val="0"/>
      <w:marRight w:val="0"/>
      <w:marTop w:val="0"/>
      <w:marBottom w:val="0"/>
      <w:divBdr>
        <w:top w:val="none" w:sz="0" w:space="0" w:color="auto"/>
        <w:left w:val="none" w:sz="0" w:space="0" w:color="auto"/>
        <w:bottom w:val="none" w:sz="0" w:space="0" w:color="auto"/>
        <w:right w:val="none" w:sz="0" w:space="0" w:color="auto"/>
      </w:divBdr>
    </w:div>
    <w:div w:id="964697477">
      <w:bodyDiv w:val="1"/>
      <w:marLeft w:val="0"/>
      <w:marRight w:val="0"/>
      <w:marTop w:val="0"/>
      <w:marBottom w:val="0"/>
      <w:divBdr>
        <w:top w:val="none" w:sz="0" w:space="0" w:color="auto"/>
        <w:left w:val="none" w:sz="0" w:space="0" w:color="auto"/>
        <w:bottom w:val="none" w:sz="0" w:space="0" w:color="auto"/>
        <w:right w:val="none" w:sz="0" w:space="0" w:color="auto"/>
      </w:divBdr>
    </w:div>
    <w:div w:id="968708883">
      <w:bodyDiv w:val="1"/>
      <w:marLeft w:val="0"/>
      <w:marRight w:val="0"/>
      <w:marTop w:val="0"/>
      <w:marBottom w:val="0"/>
      <w:divBdr>
        <w:top w:val="none" w:sz="0" w:space="0" w:color="auto"/>
        <w:left w:val="none" w:sz="0" w:space="0" w:color="auto"/>
        <w:bottom w:val="none" w:sz="0" w:space="0" w:color="auto"/>
        <w:right w:val="none" w:sz="0" w:space="0" w:color="auto"/>
      </w:divBdr>
    </w:div>
    <w:div w:id="974137685">
      <w:bodyDiv w:val="1"/>
      <w:marLeft w:val="0"/>
      <w:marRight w:val="0"/>
      <w:marTop w:val="0"/>
      <w:marBottom w:val="0"/>
      <w:divBdr>
        <w:top w:val="none" w:sz="0" w:space="0" w:color="auto"/>
        <w:left w:val="none" w:sz="0" w:space="0" w:color="auto"/>
        <w:bottom w:val="none" w:sz="0" w:space="0" w:color="auto"/>
        <w:right w:val="none" w:sz="0" w:space="0" w:color="auto"/>
      </w:divBdr>
    </w:div>
    <w:div w:id="974793045">
      <w:bodyDiv w:val="1"/>
      <w:marLeft w:val="0"/>
      <w:marRight w:val="0"/>
      <w:marTop w:val="0"/>
      <w:marBottom w:val="0"/>
      <w:divBdr>
        <w:top w:val="none" w:sz="0" w:space="0" w:color="auto"/>
        <w:left w:val="none" w:sz="0" w:space="0" w:color="auto"/>
        <w:bottom w:val="none" w:sz="0" w:space="0" w:color="auto"/>
        <w:right w:val="none" w:sz="0" w:space="0" w:color="auto"/>
      </w:divBdr>
      <w:divsChild>
        <w:div w:id="591281825">
          <w:marLeft w:val="0"/>
          <w:marRight w:val="0"/>
          <w:marTop w:val="0"/>
          <w:marBottom w:val="0"/>
          <w:divBdr>
            <w:top w:val="none" w:sz="0" w:space="0" w:color="auto"/>
            <w:left w:val="none" w:sz="0" w:space="0" w:color="auto"/>
            <w:bottom w:val="none" w:sz="0" w:space="0" w:color="auto"/>
            <w:right w:val="none" w:sz="0" w:space="0" w:color="auto"/>
          </w:divBdr>
        </w:div>
      </w:divsChild>
    </w:div>
    <w:div w:id="981422808">
      <w:bodyDiv w:val="1"/>
      <w:marLeft w:val="0"/>
      <w:marRight w:val="0"/>
      <w:marTop w:val="0"/>
      <w:marBottom w:val="0"/>
      <w:divBdr>
        <w:top w:val="none" w:sz="0" w:space="0" w:color="auto"/>
        <w:left w:val="none" w:sz="0" w:space="0" w:color="auto"/>
        <w:bottom w:val="none" w:sz="0" w:space="0" w:color="auto"/>
        <w:right w:val="none" w:sz="0" w:space="0" w:color="auto"/>
      </w:divBdr>
      <w:divsChild>
        <w:div w:id="1569421619">
          <w:marLeft w:val="0"/>
          <w:marRight w:val="0"/>
          <w:marTop w:val="0"/>
          <w:marBottom w:val="0"/>
          <w:divBdr>
            <w:top w:val="none" w:sz="0" w:space="0" w:color="auto"/>
            <w:left w:val="none" w:sz="0" w:space="0" w:color="auto"/>
            <w:bottom w:val="none" w:sz="0" w:space="0" w:color="auto"/>
            <w:right w:val="none" w:sz="0" w:space="0" w:color="auto"/>
          </w:divBdr>
        </w:div>
      </w:divsChild>
    </w:div>
    <w:div w:id="982661351">
      <w:bodyDiv w:val="1"/>
      <w:marLeft w:val="0"/>
      <w:marRight w:val="0"/>
      <w:marTop w:val="0"/>
      <w:marBottom w:val="0"/>
      <w:divBdr>
        <w:top w:val="none" w:sz="0" w:space="0" w:color="auto"/>
        <w:left w:val="none" w:sz="0" w:space="0" w:color="auto"/>
        <w:bottom w:val="none" w:sz="0" w:space="0" w:color="auto"/>
        <w:right w:val="none" w:sz="0" w:space="0" w:color="auto"/>
      </w:divBdr>
    </w:div>
    <w:div w:id="983002469">
      <w:bodyDiv w:val="1"/>
      <w:marLeft w:val="0"/>
      <w:marRight w:val="0"/>
      <w:marTop w:val="0"/>
      <w:marBottom w:val="0"/>
      <w:divBdr>
        <w:top w:val="none" w:sz="0" w:space="0" w:color="auto"/>
        <w:left w:val="none" w:sz="0" w:space="0" w:color="auto"/>
        <w:bottom w:val="none" w:sz="0" w:space="0" w:color="auto"/>
        <w:right w:val="none" w:sz="0" w:space="0" w:color="auto"/>
      </w:divBdr>
    </w:div>
    <w:div w:id="984361342">
      <w:bodyDiv w:val="1"/>
      <w:marLeft w:val="0"/>
      <w:marRight w:val="0"/>
      <w:marTop w:val="0"/>
      <w:marBottom w:val="0"/>
      <w:divBdr>
        <w:top w:val="none" w:sz="0" w:space="0" w:color="auto"/>
        <w:left w:val="none" w:sz="0" w:space="0" w:color="auto"/>
        <w:bottom w:val="none" w:sz="0" w:space="0" w:color="auto"/>
        <w:right w:val="none" w:sz="0" w:space="0" w:color="auto"/>
      </w:divBdr>
    </w:div>
    <w:div w:id="989482492">
      <w:bodyDiv w:val="1"/>
      <w:marLeft w:val="0"/>
      <w:marRight w:val="0"/>
      <w:marTop w:val="0"/>
      <w:marBottom w:val="0"/>
      <w:divBdr>
        <w:top w:val="none" w:sz="0" w:space="0" w:color="auto"/>
        <w:left w:val="none" w:sz="0" w:space="0" w:color="auto"/>
        <w:bottom w:val="none" w:sz="0" w:space="0" w:color="auto"/>
        <w:right w:val="none" w:sz="0" w:space="0" w:color="auto"/>
      </w:divBdr>
      <w:divsChild>
        <w:div w:id="1276672901">
          <w:marLeft w:val="0"/>
          <w:marRight w:val="0"/>
          <w:marTop w:val="0"/>
          <w:marBottom w:val="0"/>
          <w:divBdr>
            <w:top w:val="none" w:sz="0" w:space="0" w:color="auto"/>
            <w:left w:val="none" w:sz="0" w:space="0" w:color="auto"/>
            <w:bottom w:val="none" w:sz="0" w:space="0" w:color="auto"/>
            <w:right w:val="none" w:sz="0" w:space="0" w:color="auto"/>
          </w:divBdr>
        </w:div>
      </w:divsChild>
    </w:div>
    <w:div w:id="990864393">
      <w:bodyDiv w:val="1"/>
      <w:marLeft w:val="0"/>
      <w:marRight w:val="0"/>
      <w:marTop w:val="0"/>
      <w:marBottom w:val="0"/>
      <w:divBdr>
        <w:top w:val="none" w:sz="0" w:space="0" w:color="auto"/>
        <w:left w:val="none" w:sz="0" w:space="0" w:color="auto"/>
        <w:bottom w:val="none" w:sz="0" w:space="0" w:color="auto"/>
        <w:right w:val="none" w:sz="0" w:space="0" w:color="auto"/>
      </w:divBdr>
    </w:div>
    <w:div w:id="992367898">
      <w:bodyDiv w:val="1"/>
      <w:marLeft w:val="0"/>
      <w:marRight w:val="0"/>
      <w:marTop w:val="0"/>
      <w:marBottom w:val="0"/>
      <w:divBdr>
        <w:top w:val="none" w:sz="0" w:space="0" w:color="auto"/>
        <w:left w:val="none" w:sz="0" w:space="0" w:color="auto"/>
        <w:bottom w:val="none" w:sz="0" w:space="0" w:color="auto"/>
        <w:right w:val="none" w:sz="0" w:space="0" w:color="auto"/>
      </w:divBdr>
    </w:div>
    <w:div w:id="1002047050">
      <w:bodyDiv w:val="1"/>
      <w:marLeft w:val="0"/>
      <w:marRight w:val="0"/>
      <w:marTop w:val="0"/>
      <w:marBottom w:val="0"/>
      <w:divBdr>
        <w:top w:val="none" w:sz="0" w:space="0" w:color="auto"/>
        <w:left w:val="none" w:sz="0" w:space="0" w:color="auto"/>
        <w:bottom w:val="none" w:sz="0" w:space="0" w:color="auto"/>
        <w:right w:val="none" w:sz="0" w:space="0" w:color="auto"/>
      </w:divBdr>
      <w:divsChild>
        <w:div w:id="1399862821">
          <w:marLeft w:val="0"/>
          <w:marRight w:val="0"/>
          <w:marTop w:val="0"/>
          <w:marBottom w:val="0"/>
          <w:divBdr>
            <w:top w:val="none" w:sz="0" w:space="0" w:color="auto"/>
            <w:left w:val="none" w:sz="0" w:space="0" w:color="auto"/>
            <w:bottom w:val="none" w:sz="0" w:space="0" w:color="auto"/>
            <w:right w:val="none" w:sz="0" w:space="0" w:color="auto"/>
          </w:divBdr>
        </w:div>
      </w:divsChild>
    </w:div>
    <w:div w:id="1005279994">
      <w:bodyDiv w:val="1"/>
      <w:marLeft w:val="0"/>
      <w:marRight w:val="0"/>
      <w:marTop w:val="0"/>
      <w:marBottom w:val="0"/>
      <w:divBdr>
        <w:top w:val="none" w:sz="0" w:space="0" w:color="auto"/>
        <w:left w:val="none" w:sz="0" w:space="0" w:color="auto"/>
        <w:bottom w:val="none" w:sz="0" w:space="0" w:color="auto"/>
        <w:right w:val="none" w:sz="0" w:space="0" w:color="auto"/>
      </w:divBdr>
      <w:divsChild>
        <w:div w:id="1344360015">
          <w:marLeft w:val="0"/>
          <w:marRight w:val="0"/>
          <w:marTop w:val="0"/>
          <w:marBottom w:val="0"/>
          <w:divBdr>
            <w:top w:val="none" w:sz="0" w:space="0" w:color="auto"/>
            <w:left w:val="none" w:sz="0" w:space="0" w:color="auto"/>
            <w:bottom w:val="none" w:sz="0" w:space="0" w:color="auto"/>
            <w:right w:val="none" w:sz="0" w:space="0" w:color="auto"/>
          </w:divBdr>
        </w:div>
      </w:divsChild>
    </w:div>
    <w:div w:id="1006906198">
      <w:bodyDiv w:val="1"/>
      <w:marLeft w:val="0"/>
      <w:marRight w:val="0"/>
      <w:marTop w:val="0"/>
      <w:marBottom w:val="0"/>
      <w:divBdr>
        <w:top w:val="none" w:sz="0" w:space="0" w:color="auto"/>
        <w:left w:val="none" w:sz="0" w:space="0" w:color="auto"/>
        <w:bottom w:val="none" w:sz="0" w:space="0" w:color="auto"/>
        <w:right w:val="none" w:sz="0" w:space="0" w:color="auto"/>
      </w:divBdr>
      <w:divsChild>
        <w:div w:id="1031298139">
          <w:marLeft w:val="0"/>
          <w:marRight w:val="0"/>
          <w:marTop w:val="0"/>
          <w:marBottom w:val="0"/>
          <w:divBdr>
            <w:top w:val="none" w:sz="0" w:space="0" w:color="auto"/>
            <w:left w:val="none" w:sz="0" w:space="0" w:color="auto"/>
            <w:bottom w:val="none" w:sz="0" w:space="0" w:color="auto"/>
            <w:right w:val="none" w:sz="0" w:space="0" w:color="auto"/>
          </w:divBdr>
        </w:div>
      </w:divsChild>
    </w:div>
    <w:div w:id="1007635030">
      <w:bodyDiv w:val="1"/>
      <w:marLeft w:val="0"/>
      <w:marRight w:val="0"/>
      <w:marTop w:val="0"/>
      <w:marBottom w:val="0"/>
      <w:divBdr>
        <w:top w:val="none" w:sz="0" w:space="0" w:color="auto"/>
        <w:left w:val="none" w:sz="0" w:space="0" w:color="auto"/>
        <w:bottom w:val="none" w:sz="0" w:space="0" w:color="auto"/>
        <w:right w:val="none" w:sz="0" w:space="0" w:color="auto"/>
      </w:divBdr>
    </w:div>
    <w:div w:id="1012610281">
      <w:bodyDiv w:val="1"/>
      <w:marLeft w:val="0"/>
      <w:marRight w:val="0"/>
      <w:marTop w:val="0"/>
      <w:marBottom w:val="0"/>
      <w:divBdr>
        <w:top w:val="none" w:sz="0" w:space="0" w:color="auto"/>
        <w:left w:val="none" w:sz="0" w:space="0" w:color="auto"/>
        <w:bottom w:val="none" w:sz="0" w:space="0" w:color="auto"/>
        <w:right w:val="none" w:sz="0" w:space="0" w:color="auto"/>
      </w:divBdr>
    </w:div>
    <w:div w:id="1015038606">
      <w:bodyDiv w:val="1"/>
      <w:marLeft w:val="0"/>
      <w:marRight w:val="0"/>
      <w:marTop w:val="0"/>
      <w:marBottom w:val="0"/>
      <w:divBdr>
        <w:top w:val="none" w:sz="0" w:space="0" w:color="auto"/>
        <w:left w:val="none" w:sz="0" w:space="0" w:color="auto"/>
        <w:bottom w:val="none" w:sz="0" w:space="0" w:color="auto"/>
        <w:right w:val="none" w:sz="0" w:space="0" w:color="auto"/>
      </w:divBdr>
    </w:div>
    <w:div w:id="1016538129">
      <w:bodyDiv w:val="1"/>
      <w:marLeft w:val="0"/>
      <w:marRight w:val="0"/>
      <w:marTop w:val="0"/>
      <w:marBottom w:val="0"/>
      <w:divBdr>
        <w:top w:val="none" w:sz="0" w:space="0" w:color="auto"/>
        <w:left w:val="none" w:sz="0" w:space="0" w:color="auto"/>
        <w:bottom w:val="none" w:sz="0" w:space="0" w:color="auto"/>
        <w:right w:val="none" w:sz="0" w:space="0" w:color="auto"/>
      </w:divBdr>
      <w:divsChild>
        <w:div w:id="1326742401">
          <w:marLeft w:val="0"/>
          <w:marRight w:val="0"/>
          <w:marTop w:val="0"/>
          <w:marBottom w:val="0"/>
          <w:divBdr>
            <w:top w:val="none" w:sz="0" w:space="0" w:color="auto"/>
            <w:left w:val="none" w:sz="0" w:space="0" w:color="auto"/>
            <w:bottom w:val="none" w:sz="0" w:space="0" w:color="auto"/>
            <w:right w:val="none" w:sz="0" w:space="0" w:color="auto"/>
          </w:divBdr>
        </w:div>
      </w:divsChild>
    </w:div>
    <w:div w:id="1016924007">
      <w:bodyDiv w:val="1"/>
      <w:marLeft w:val="0"/>
      <w:marRight w:val="0"/>
      <w:marTop w:val="0"/>
      <w:marBottom w:val="0"/>
      <w:divBdr>
        <w:top w:val="none" w:sz="0" w:space="0" w:color="auto"/>
        <w:left w:val="none" w:sz="0" w:space="0" w:color="auto"/>
        <w:bottom w:val="none" w:sz="0" w:space="0" w:color="auto"/>
        <w:right w:val="none" w:sz="0" w:space="0" w:color="auto"/>
      </w:divBdr>
    </w:div>
    <w:div w:id="1017848660">
      <w:bodyDiv w:val="1"/>
      <w:marLeft w:val="0"/>
      <w:marRight w:val="0"/>
      <w:marTop w:val="0"/>
      <w:marBottom w:val="0"/>
      <w:divBdr>
        <w:top w:val="none" w:sz="0" w:space="0" w:color="auto"/>
        <w:left w:val="none" w:sz="0" w:space="0" w:color="auto"/>
        <w:bottom w:val="none" w:sz="0" w:space="0" w:color="auto"/>
        <w:right w:val="none" w:sz="0" w:space="0" w:color="auto"/>
      </w:divBdr>
    </w:div>
    <w:div w:id="1018386804">
      <w:bodyDiv w:val="1"/>
      <w:marLeft w:val="0"/>
      <w:marRight w:val="0"/>
      <w:marTop w:val="0"/>
      <w:marBottom w:val="0"/>
      <w:divBdr>
        <w:top w:val="none" w:sz="0" w:space="0" w:color="auto"/>
        <w:left w:val="none" w:sz="0" w:space="0" w:color="auto"/>
        <w:bottom w:val="none" w:sz="0" w:space="0" w:color="auto"/>
        <w:right w:val="none" w:sz="0" w:space="0" w:color="auto"/>
      </w:divBdr>
    </w:div>
    <w:div w:id="1020353644">
      <w:bodyDiv w:val="1"/>
      <w:marLeft w:val="0"/>
      <w:marRight w:val="0"/>
      <w:marTop w:val="0"/>
      <w:marBottom w:val="0"/>
      <w:divBdr>
        <w:top w:val="none" w:sz="0" w:space="0" w:color="auto"/>
        <w:left w:val="none" w:sz="0" w:space="0" w:color="auto"/>
        <w:bottom w:val="none" w:sz="0" w:space="0" w:color="auto"/>
        <w:right w:val="none" w:sz="0" w:space="0" w:color="auto"/>
      </w:divBdr>
    </w:div>
    <w:div w:id="1020426784">
      <w:bodyDiv w:val="1"/>
      <w:marLeft w:val="0"/>
      <w:marRight w:val="0"/>
      <w:marTop w:val="0"/>
      <w:marBottom w:val="0"/>
      <w:divBdr>
        <w:top w:val="none" w:sz="0" w:space="0" w:color="auto"/>
        <w:left w:val="none" w:sz="0" w:space="0" w:color="auto"/>
        <w:bottom w:val="none" w:sz="0" w:space="0" w:color="auto"/>
        <w:right w:val="none" w:sz="0" w:space="0" w:color="auto"/>
      </w:divBdr>
    </w:div>
    <w:div w:id="1023215428">
      <w:bodyDiv w:val="1"/>
      <w:marLeft w:val="0"/>
      <w:marRight w:val="0"/>
      <w:marTop w:val="0"/>
      <w:marBottom w:val="0"/>
      <w:divBdr>
        <w:top w:val="none" w:sz="0" w:space="0" w:color="auto"/>
        <w:left w:val="none" w:sz="0" w:space="0" w:color="auto"/>
        <w:bottom w:val="none" w:sz="0" w:space="0" w:color="auto"/>
        <w:right w:val="none" w:sz="0" w:space="0" w:color="auto"/>
      </w:divBdr>
    </w:div>
    <w:div w:id="1027946737">
      <w:bodyDiv w:val="1"/>
      <w:marLeft w:val="0"/>
      <w:marRight w:val="0"/>
      <w:marTop w:val="0"/>
      <w:marBottom w:val="0"/>
      <w:divBdr>
        <w:top w:val="none" w:sz="0" w:space="0" w:color="auto"/>
        <w:left w:val="none" w:sz="0" w:space="0" w:color="auto"/>
        <w:bottom w:val="none" w:sz="0" w:space="0" w:color="auto"/>
        <w:right w:val="none" w:sz="0" w:space="0" w:color="auto"/>
      </w:divBdr>
    </w:div>
    <w:div w:id="1028338496">
      <w:bodyDiv w:val="1"/>
      <w:marLeft w:val="0"/>
      <w:marRight w:val="0"/>
      <w:marTop w:val="0"/>
      <w:marBottom w:val="0"/>
      <w:divBdr>
        <w:top w:val="none" w:sz="0" w:space="0" w:color="auto"/>
        <w:left w:val="none" w:sz="0" w:space="0" w:color="auto"/>
        <w:bottom w:val="none" w:sz="0" w:space="0" w:color="auto"/>
        <w:right w:val="none" w:sz="0" w:space="0" w:color="auto"/>
      </w:divBdr>
    </w:div>
    <w:div w:id="1037779094">
      <w:bodyDiv w:val="1"/>
      <w:marLeft w:val="0"/>
      <w:marRight w:val="0"/>
      <w:marTop w:val="0"/>
      <w:marBottom w:val="0"/>
      <w:divBdr>
        <w:top w:val="none" w:sz="0" w:space="0" w:color="auto"/>
        <w:left w:val="none" w:sz="0" w:space="0" w:color="auto"/>
        <w:bottom w:val="none" w:sz="0" w:space="0" w:color="auto"/>
        <w:right w:val="none" w:sz="0" w:space="0" w:color="auto"/>
      </w:divBdr>
    </w:div>
    <w:div w:id="1041511249">
      <w:bodyDiv w:val="1"/>
      <w:marLeft w:val="0"/>
      <w:marRight w:val="0"/>
      <w:marTop w:val="0"/>
      <w:marBottom w:val="0"/>
      <w:divBdr>
        <w:top w:val="none" w:sz="0" w:space="0" w:color="auto"/>
        <w:left w:val="none" w:sz="0" w:space="0" w:color="auto"/>
        <w:bottom w:val="none" w:sz="0" w:space="0" w:color="auto"/>
        <w:right w:val="none" w:sz="0" w:space="0" w:color="auto"/>
      </w:divBdr>
      <w:divsChild>
        <w:div w:id="2099910189">
          <w:marLeft w:val="0"/>
          <w:marRight w:val="0"/>
          <w:marTop w:val="0"/>
          <w:marBottom w:val="0"/>
          <w:divBdr>
            <w:top w:val="none" w:sz="0" w:space="0" w:color="auto"/>
            <w:left w:val="none" w:sz="0" w:space="0" w:color="auto"/>
            <w:bottom w:val="none" w:sz="0" w:space="0" w:color="auto"/>
            <w:right w:val="none" w:sz="0" w:space="0" w:color="auto"/>
          </w:divBdr>
        </w:div>
      </w:divsChild>
    </w:div>
    <w:div w:id="1042094670">
      <w:bodyDiv w:val="1"/>
      <w:marLeft w:val="0"/>
      <w:marRight w:val="0"/>
      <w:marTop w:val="0"/>
      <w:marBottom w:val="0"/>
      <w:divBdr>
        <w:top w:val="none" w:sz="0" w:space="0" w:color="auto"/>
        <w:left w:val="none" w:sz="0" w:space="0" w:color="auto"/>
        <w:bottom w:val="none" w:sz="0" w:space="0" w:color="auto"/>
        <w:right w:val="none" w:sz="0" w:space="0" w:color="auto"/>
      </w:divBdr>
    </w:div>
    <w:div w:id="1049571725">
      <w:bodyDiv w:val="1"/>
      <w:marLeft w:val="0"/>
      <w:marRight w:val="0"/>
      <w:marTop w:val="0"/>
      <w:marBottom w:val="0"/>
      <w:divBdr>
        <w:top w:val="none" w:sz="0" w:space="0" w:color="auto"/>
        <w:left w:val="none" w:sz="0" w:space="0" w:color="auto"/>
        <w:bottom w:val="none" w:sz="0" w:space="0" w:color="auto"/>
        <w:right w:val="none" w:sz="0" w:space="0" w:color="auto"/>
      </w:divBdr>
      <w:divsChild>
        <w:div w:id="1183938957">
          <w:marLeft w:val="0"/>
          <w:marRight w:val="0"/>
          <w:marTop w:val="0"/>
          <w:marBottom w:val="0"/>
          <w:divBdr>
            <w:top w:val="none" w:sz="0" w:space="0" w:color="auto"/>
            <w:left w:val="none" w:sz="0" w:space="0" w:color="auto"/>
            <w:bottom w:val="none" w:sz="0" w:space="0" w:color="auto"/>
            <w:right w:val="none" w:sz="0" w:space="0" w:color="auto"/>
          </w:divBdr>
        </w:div>
      </w:divsChild>
    </w:div>
    <w:div w:id="1052189786">
      <w:bodyDiv w:val="1"/>
      <w:marLeft w:val="0"/>
      <w:marRight w:val="0"/>
      <w:marTop w:val="0"/>
      <w:marBottom w:val="0"/>
      <w:divBdr>
        <w:top w:val="none" w:sz="0" w:space="0" w:color="auto"/>
        <w:left w:val="none" w:sz="0" w:space="0" w:color="auto"/>
        <w:bottom w:val="none" w:sz="0" w:space="0" w:color="auto"/>
        <w:right w:val="none" w:sz="0" w:space="0" w:color="auto"/>
      </w:divBdr>
      <w:divsChild>
        <w:div w:id="70932498">
          <w:marLeft w:val="0"/>
          <w:marRight w:val="0"/>
          <w:marTop w:val="0"/>
          <w:marBottom w:val="0"/>
          <w:divBdr>
            <w:top w:val="none" w:sz="0" w:space="0" w:color="auto"/>
            <w:left w:val="none" w:sz="0" w:space="0" w:color="auto"/>
            <w:bottom w:val="none" w:sz="0" w:space="0" w:color="auto"/>
            <w:right w:val="none" w:sz="0" w:space="0" w:color="auto"/>
          </w:divBdr>
        </w:div>
      </w:divsChild>
    </w:div>
    <w:div w:id="1052539241">
      <w:bodyDiv w:val="1"/>
      <w:marLeft w:val="0"/>
      <w:marRight w:val="0"/>
      <w:marTop w:val="0"/>
      <w:marBottom w:val="0"/>
      <w:divBdr>
        <w:top w:val="none" w:sz="0" w:space="0" w:color="auto"/>
        <w:left w:val="none" w:sz="0" w:space="0" w:color="auto"/>
        <w:bottom w:val="none" w:sz="0" w:space="0" w:color="auto"/>
        <w:right w:val="none" w:sz="0" w:space="0" w:color="auto"/>
      </w:divBdr>
    </w:div>
    <w:div w:id="1053625951">
      <w:bodyDiv w:val="1"/>
      <w:marLeft w:val="0"/>
      <w:marRight w:val="0"/>
      <w:marTop w:val="0"/>
      <w:marBottom w:val="0"/>
      <w:divBdr>
        <w:top w:val="none" w:sz="0" w:space="0" w:color="auto"/>
        <w:left w:val="none" w:sz="0" w:space="0" w:color="auto"/>
        <w:bottom w:val="none" w:sz="0" w:space="0" w:color="auto"/>
        <w:right w:val="none" w:sz="0" w:space="0" w:color="auto"/>
      </w:divBdr>
    </w:div>
    <w:div w:id="1061515254">
      <w:bodyDiv w:val="1"/>
      <w:marLeft w:val="0"/>
      <w:marRight w:val="0"/>
      <w:marTop w:val="0"/>
      <w:marBottom w:val="0"/>
      <w:divBdr>
        <w:top w:val="none" w:sz="0" w:space="0" w:color="auto"/>
        <w:left w:val="none" w:sz="0" w:space="0" w:color="auto"/>
        <w:bottom w:val="none" w:sz="0" w:space="0" w:color="auto"/>
        <w:right w:val="none" w:sz="0" w:space="0" w:color="auto"/>
      </w:divBdr>
    </w:div>
    <w:div w:id="1062484161">
      <w:bodyDiv w:val="1"/>
      <w:marLeft w:val="0"/>
      <w:marRight w:val="0"/>
      <w:marTop w:val="0"/>
      <w:marBottom w:val="0"/>
      <w:divBdr>
        <w:top w:val="none" w:sz="0" w:space="0" w:color="auto"/>
        <w:left w:val="none" w:sz="0" w:space="0" w:color="auto"/>
        <w:bottom w:val="none" w:sz="0" w:space="0" w:color="auto"/>
        <w:right w:val="none" w:sz="0" w:space="0" w:color="auto"/>
      </w:divBdr>
    </w:div>
    <w:div w:id="1067340802">
      <w:bodyDiv w:val="1"/>
      <w:marLeft w:val="0"/>
      <w:marRight w:val="0"/>
      <w:marTop w:val="0"/>
      <w:marBottom w:val="0"/>
      <w:divBdr>
        <w:top w:val="none" w:sz="0" w:space="0" w:color="auto"/>
        <w:left w:val="none" w:sz="0" w:space="0" w:color="auto"/>
        <w:bottom w:val="none" w:sz="0" w:space="0" w:color="auto"/>
        <w:right w:val="none" w:sz="0" w:space="0" w:color="auto"/>
      </w:divBdr>
    </w:div>
    <w:div w:id="1077552728">
      <w:bodyDiv w:val="1"/>
      <w:marLeft w:val="0"/>
      <w:marRight w:val="0"/>
      <w:marTop w:val="0"/>
      <w:marBottom w:val="0"/>
      <w:divBdr>
        <w:top w:val="none" w:sz="0" w:space="0" w:color="auto"/>
        <w:left w:val="none" w:sz="0" w:space="0" w:color="auto"/>
        <w:bottom w:val="none" w:sz="0" w:space="0" w:color="auto"/>
        <w:right w:val="none" w:sz="0" w:space="0" w:color="auto"/>
      </w:divBdr>
    </w:div>
    <w:div w:id="1083912029">
      <w:bodyDiv w:val="1"/>
      <w:marLeft w:val="0"/>
      <w:marRight w:val="0"/>
      <w:marTop w:val="0"/>
      <w:marBottom w:val="0"/>
      <w:divBdr>
        <w:top w:val="none" w:sz="0" w:space="0" w:color="auto"/>
        <w:left w:val="none" w:sz="0" w:space="0" w:color="auto"/>
        <w:bottom w:val="none" w:sz="0" w:space="0" w:color="auto"/>
        <w:right w:val="none" w:sz="0" w:space="0" w:color="auto"/>
      </w:divBdr>
    </w:div>
    <w:div w:id="1090199094">
      <w:bodyDiv w:val="1"/>
      <w:marLeft w:val="0"/>
      <w:marRight w:val="0"/>
      <w:marTop w:val="0"/>
      <w:marBottom w:val="0"/>
      <w:divBdr>
        <w:top w:val="none" w:sz="0" w:space="0" w:color="auto"/>
        <w:left w:val="none" w:sz="0" w:space="0" w:color="auto"/>
        <w:bottom w:val="none" w:sz="0" w:space="0" w:color="auto"/>
        <w:right w:val="none" w:sz="0" w:space="0" w:color="auto"/>
      </w:divBdr>
      <w:divsChild>
        <w:div w:id="1932658293">
          <w:marLeft w:val="0"/>
          <w:marRight w:val="0"/>
          <w:marTop w:val="0"/>
          <w:marBottom w:val="0"/>
          <w:divBdr>
            <w:top w:val="none" w:sz="0" w:space="0" w:color="auto"/>
            <w:left w:val="none" w:sz="0" w:space="0" w:color="auto"/>
            <w:bottom w:val="none" w:sz="0" w:space="0" w:color="auto"/>
            <w:right w:val="none" w:sz="0" w:space="0" w:color="auto"/>
          </w:divBdr>
        </w:div>
      </w:divsChild>
    </w:div>
    <w:div w:id="1091927132">
      <w:bodyDiv w:val="1"/>
      <w:marLeft w:val="0"/>
      <w:marRight w:val="0"/>
      <w:marTop w:val="0"/>
      <w:marBottom w:val="0"/>
      <w:divBdr>
        <w:top w:val="none" w:sz="0" w:space="0" w:color="auto"/>
        <w:left w:val="none" w:sz="0" w:space="0" w:color="auto"/>
        <w:bottom w:val="none" w:sz="0" w:space="0" w:color="auto"/>
        <w:right w:val="none" w:sz="0" w:space="0" w:color="auto"/>
      </w:divBdr>
      <w:divsChild>
        <w:div w:id="732654538">
          <w:marLeft w:val="0"/>
          <w:marRight w:val="0"/>
          <w:marTop w:val="0"/>
          <w:marBottom w:val="0"/>
          <w:divBdr>
            <w:top w:val="none" w:sz="0" w:space="0" w:color="auto"/>
            <w:left w:val="none" w:sz="0" w:space="0" w:color="auto"/>
            <w:bottom w:val="none" w:sz="0" w:space="0" w:color="auto"/>
            <w:right w:val="none" w:sz="0" w:space="0" w:color="auto"/>
          </w:divBdr>
        </w:div>
      </w:divsChild>
    </w:div>
    <w:div w:id="1096368932">
      <w:bodyDiv w:val="1"/>
      <w:marLeft w:val="0"/>
      <w:marRight w:val="0"/>
      <w:marTop w:val="0"/>
      <w:marBottom w:val="0"/>
      <w:divBdr>
        <w:top w:val="none" w:sz="0" w:space="0" w:color="auto"/>
        <w:left w:val="none" w:sz="0" w:space="0" w:color="auto"/>
        <w:bottom w:val="none" w:sz="0" w:space="0" w:color="auto"/>
        <w:right w:val="none" w:sz="0" w:space="0" w:color="auto"/>
      </w:divBdr>
    </w:div>
    <w:div w:id="1100687619">
      <w:bodyDiv w:val="1"/>
      <w:marLeft w:val="0"/>
      <w:marRight w:val="0"/>
      <w:marTop w:val="0"/>
      <w:marBottom w:val="0"/>
      <w:divBdr>
        <w:top w:val="none" w:sz="0" w:space="0" w:color="auto"/>
        <w:left w:val="none" w:sz="0" w:space="0" w:color="auto"/>
        <w:bottom w:val="none" w:sz="0" w:space="0" w:color="auto"/>
        <w:right w:val="none" w:sz="0" w:space="0" w:color="auto"/>
      </w:divBdr>
    </w:div>
    <w:div w:id="1104616378">
      <w:bodyDiv w:val="1"/>
      <w:marLeft w:val="0"/>
      <w:marRight w:val="0"/>
      <w:marTop w:val="0"/>
      <w:marBottom w:val="0"/>
      <w:divBdr>
        <w:top w:val="none" w:sz="0" w:space="0" w:color="auto"/>
        <w:left w:val="none" w:sz="0" w:space="0" w:color="auto"/>
        <w:bottom w:val="none" w:sz="0" w:space="0" w:color="auto"/>
        <w:right w:val="none" w:sz="0" w:space="0" w:color="auto"/>
      </w:divBdr>
    </w:div>
    <w:div w:id="1110858313">
      <w:bodyDiv w:val="1"/>
      <w:marLeft w:val="0"/>
      <w:marRight w:val="0"/>
      <w:marTop w:val="0"/>
      <w:marBottom w:val="0"/>
      <w:divBdr>
        <w:top w:val="none" w:sz="0" w:space="0" w:color="auto"/>
        <w:left w:val="none" w:sz="0" w:space="0" w:color="auto"/>
        <w:bottom w:val="none" w:sz="0" w:space="0" w:color="auto"/>
        <w:right w:val="none" w:sz="0" w:space="0" w:color="auto"/>
      </w:divBdr>
      <w:divsChild>
        <w:div w:id="409040199">
          <w:marLeft w:val="0"/>
          <w:marRight w:val="0"/>
          <w:marTop w:val="0"/>
          <w:marBottom w:val="0"/>
          <w:divBdr>
            <w:top w:val="none" w:sz="0" w:space="0" w:color="auto"/>
            <w:left w:val="none" w:sz="0" w:space="0" w:color="auto"/>
            <w:bottom w:val="none" w:sz="0" w:space="0" w:color="auto"/>
            <w:right w:val="none" w:sz="0" w:space="0" w:color="auto"/>
          </w:divBdr>
        </w:div>
      </w:divsChild>
    </w:div>
    <w:div w:id="1113943425">
      <w:bodyDiv w:val="1"/>
      <w:marLeft w:val="0"/>
      <w:marRight w:val="0"/>
      <w:marTop w:val="0"/>
      <w:marBottom w:val="0"/>
      <w:divBdr>
        <w:top w:val="none" w:sz="0" w:space="0" w:color="auto"/>
        <w:left w:val="none" w:sz="0" w:space="0" w:color="auto"/>
        <w:bottom w:val="none" w:sz="0" w:space="0" w:color="auto"/>
        <w:right w:val="none" w:sz="0" w:space="0" w:color="auto"/>
      </w:divBdr>
    </w:div>
    <w:div w:id="1114717404">
      <w:bodyDiv w:val="1"/>
      <w:marLeft w:val="0"/>
      <w:marRight w:val="0"/>
      <w:marTop w:val="0"/>
      <w:marBottom w:val="0"/>
      <w:divBdr>
        <w:top w:val="none" w:sz="0" w:space="0" w:color="auto"/>
        <w:left w:val="none" w:sz="0" w:space="0" w:color="auto"/>
        <w:bottom w:val="none" w:sz="0" w:space="0" w:color="auto"/>
        <w:right w:val="none" w:sz="0" w:space="0" w:color="auto"/>
      </w:divBdr>
      <w:divsChild>
        <w:div w:id="316886643">
          <w:marLeft w:val="0"/>
          <w:marRight w:val="0"/>
          <w:marTop w:val="0"/>
          <w:marBottom w:val="0"/>
          <w:divBdr>
            <w:top w:val="none" w:sz="0" w:space="0" w:color="auto"/>
            <w:left w:val="none" w:sz="0" w:space="0" w:color="auto"/>
            <w:bottom w:val="none" w:sz="0" w:space="0" w:color="auto"/>
            <w:right w:val="none" w:sz="0" w:space="0" w:color="auto"/>
          </w:divBdr>
        </w:div>
      </w:divsChild>
    </w:div>
    <w:div w:id="1119028579">
      <w:bodyDiv w:val="1"/>
      <w:marLeft w:val="0"/>
      <w:marRight w:val="0"/>
      <w:marTop w:val="0"/>
      <w:marBottom w:val="0"/>
      <w:divBdr>
        <w:top w:val="none" w:sz="0" w:space="0" w:color="auto"/>
        <w:left w:val="none" w:sz="0" w:space="0" w:color="auto"/>
        <w:bottom w:val="none" w:sz="0" w:space="0" w:color="auto"/>
        <w:right w:val="none" w:sz="0" w:space="0" w:color="auto"/>
      </w:divBdr>
    </w:div>
    <w:div w:id="1128937602">
      <w:bodyDiv w:val="1"/>
      <w:marLeft w:val="0"/>
      <w:marRight w:val="0"/>
      <w:marTop w:val="0"/>
      <w:marBottom w:val="0"/>
      <w:divBdr>
        <w:top w:val="none" w:sz="0" w:space="0" w:color="auto"/>
        <w:left w:val="none" w:sz="0" w:space="0" w:color="auto"/>
        <w:bottom w:val="none" w:sz="0" w:space="0" w:color="auto"/>
        <w:right w:val="none" w:sz="0" w:space="0" w:color="auto"/>
      </w:divBdr>
      <w:divsChild>
        <w:div w:id="1689482036">
          <w:marLeft w:val="0"/>
          <w:marRight w:val="0"/>
          <w:marTop w:val="0"/>
          <w:marBottom w:val="0"/>
          <w:divBdr>
            <w:top w:val="none" w:sz="0" w:space="0" w:color="auto"/>
            <w:left w:val="none" w:sz="0" w:space="0" w:color="auto"/>
            <w:bottom w:val="none" w:sz="0" w:space="0" w:color="auto"/>
            <w:right w:val="none" w:sz="0" w:space="0" w:color="auto"/>
          </w:divBdr>
        </w:div>
      </w:divsChild>
    </w:div>
    <w:div w:id="1129475576">
      <w:bodyDiv w:val="1"/>
      <w:marLeft w:val="0"/>
      <w:marRight w:val="0"/>
      <w:marTop w:val="0"/>
      <w:marBottom w:val="0"/>
      <w:divBdr>
        <w:top w:val="none" w:sz="0" w:space="0" w:color="auto"/>
        <w:left w:val="none" w:sz="0" w:space="0" w:color="auto"/>
        <w:bottom w:val="none" w:sz="0" w:space="0" w:color="auto"/>
        <w:right w:val="none" w:sz="0" w:space="0" w:color="auto"/>
      </w:divBdr>
    </w:div>
    <w:div w:id="1131433750">
      <w:bodyDiv w:val="1"/>
      <w:marLeft w:val="0"/>
      <w:marRight w:val="0"/>
      <w:marTop w:val="0"/>
      <w:marBottom w:val="0"/>
      <w:divBdr>
        <w:top w:val="none" w:sz="0" w:space="0" w:color="auto"/>
        <w:left w:val="none" w:sz="0" w:space="0" w:color="auto"/>
        <w:bottom w:val="none" w:sz="0" w:space="0" w:color="auto"/>
        <w:right w:val="none" w:sz="0" w:space="0" w:color="auto"/>
      </w:divBdr>
    </w:div>
    <w:div w:id="1137793778">
      <w:bodyDiv w:val="1"/>
      <w:marLeft w:val="0"/>
      <w:marRight w:val="0"/>
      <w:marTop w:val="0"/>
      <w:marBottom w:val="0"/>
      <w:divBdr>
        <w:top w:val="none" w:sz="0" w:space="0" w:color="auto"/>
        <w:left w:val="none" w:sz="0" w:space="0" w:color="auto"/>
        <w:bottom w:val="none" w:sz="0" w:space="0" w:color="auto"/>
        <w:right w:val="none" w:sz="0" w:space="0" w:color="auto"/>
      </w:divBdr>
    </w:div>
    <w:div w:id="1140728842">
      <w:bodyDiv w:val="1"/>
      <w:marLeft w:val="0"/>
      <w:marRight w:val="0"/>
      <w:marTop w:val="0"/>
      <w:marBottom w:val="0"/>
      <w:divBdr>
        <w:top w:val="none" w:sz="0" w:space="0" w:color="auto"/>
        <w:left w:val="none" w:sz="0" w:space="0" w:color="auto"/>
        <w:bottom w:val="none" w:sz="0" w:space="0" w:color="auto"/>
        <w:right w:val="none" w:sz="0" w:space="0" w:color="auto"/>
      </w:divBdr>
    </w:div>
    <w:div w:id="1142429718">
      <w:bodyDiv w:val="1"/>
      <w:marLeft w:val="0"/>
      <w:marRight w:val="0"/>
      <w:marTop w:val="0"/>
      <w:marBottom w:val="0"/>
      <w:divBdr>
        <w:top w:val="none" w:sz="0" w:space="0" w:color="auto"/>
        <w:left w:val="none" w:sz="0" w:space="0" w:color="auto"/>
        <w:bottom w:val="none" w:sz="0" w:space="0" w:color="auto"/>
        <w:right w:val="none" w:sz="0" w:space="0" w:color="auto"/>
      </w:divBdr>
    </w:div>
    <w:div w:id="1145587298">
      <w:bodyDiv w:val="1"/>
      <w:marLeft w:val="0"/>
      <w:marRight w:val="0"/>
      <w:marTop w:val="0"/>
      <w:marBottom w:val="0"/>
      <w:divBdr>
        <w:top w:val="none" w:sz="0" w:space="0" w:color="auto"/>
        <w:left w:val="none" w:sz="0" w:space="0" w:color="auto"/>
        <w:bottom w:val="none" w:sz="0" w:space="0" w:color="auto"/>
        <w:right w:val="none" w:sz="0" w:space="0" w:color="auto"/>
      </w:divBdr>
      <w:divsChild>
        <w:div w:id="859052959">
          <w:marLeft w:val="0"/>
          <w:marRight w:val="0"/>
          <w:marTop w:val="0"/>
          <w:marBottom w:val="0"/>
          <w:divBdr>
            <w:top w:val="none" w:sz="0" w:space="0" w:color="auto"/>
            <w:left w:val="none" w:sz="0" w:space="0" w:color="auto"/>
            <w:bottom w:val="none" w:sz="0" w:space="0" w:color="auto"/>
            <w:right w:val="none" w:sz="0" w:space="0" w:color="auto"/>
          </w:divBdr>
        </w:div>
      </w:divsChild>
    </w:div>
    <w:div w:id="1145857771">
      <w:bodyDiv w:val="1"/>
      <w:marLeft w:val="0"/>
      <w:marRight w:val="0"/>
      <w:marTop w:val="0"/>
      <w:marBottom w:val="0"/>
      <w:divBdr>
        <w:top w:val="none" w:sz="0" w:space="0" w:color="auto"/>
        <w:left w:val="none" w:sz="0" w:space="0" w:color="auto"/>
        <w:bottom w:val="none" w:sz="0" w:space="0" w:color="auto"/>
        <w:right w:val="none" w:sz="0" w:space="0" w:color="auto"/>
      </w:divBdr>
      <w:divsChild>
        <w:div w:id="784231026">
          <w:marLeft w:val="0"/>
          <w:marRight w:val="0"/>
          <w:marTop w:val="0"/>
          <w:marBottom w:val="0"/>
          <w:divBdr>
            <w:top w:val="none" w:sz="0" w:space="0" w:color="auto"/>
            <w:left w:val="none" w:sz="0" w:space="0" w:color="auto"/>
            <w:bottom w:val="none" w:sz="0" w:space="0" w:color="auto"/>
            <w:right w:val="none" w:sz="0" w:space="0" w:color="auto"/>
          </w:divBdr>
        </w:div>
      </w:divsChild>
    </w:div>
    <w:div w:id="1147360112">
      <w:bodyDiv w:val="1"/>
      <w:marLeft w:val="0"/>
      <w:marRight w:val="0"/>
      <w:marTop w:val="0"/>
      <w:marBottom w:val="0"/>
      <w:divBdr>
        <w:top w:val="none" w:sz="0" w:space="0" w:color="auto"/>
        <w:left w:val="none" w:sz="0" w:space="0" w:color="auto"/>
        <w:bottom w:val="none" w:sz="0" w:space="0" w:color="auto"/>
        <w:right w:val="none" w:sz="0" w:space="0" w:color="auto"/>
      </w:divBdr>
    </w:div>
    <w:div w:id="1150708362">
      <w:bodyDiv w:val="1"/>
      <w:marLeft w:val="0"/>
      <w:marRight w:val="0"/>
      <w:marTop w:val="0"/>
      <w:marBottom w:val="0"/>
      <w:divBdr>
        <w:top w:val="none" w:sz="0" w:space="0" w:color="auto"/>
        <w:left w:val="none" w:sz="0" w:space="0" w:color="auto"/>
        <w:bottom w:val="none" w:sz="0" w:space="0" w:color="auto"/>
        <w:right w:val="none" w:sz="0" w:space="0" w:color="auto"/>
      </w:divBdr>
    </w:div>
    <w:div w:id="1150756236">
      <w:bodyDiv w:val="1"/>
      <w:marLeft w:val="0"/>
      <w:marRight w:val="0"/>
      <w:marTop w:val="0"/>
      <w:marBottom w:val="0"/>
      <w:divBdr>
        <w:top w:val="none" w:sz="0" w:space="0" w:color="auto"/>
        <w:left w:val="none" w:sz="0" w:space="0" w:color="auto"/>
        <w:bottom w:val="none" w:sz="0" w:space="0" w:color="auto"/>
        <w:right w:val="none" w:sz="0" w:space="0" w:color="auto"/>
      </w:divBdr>
    </w:div>
    <w:div w:id="1155954858">
      <w:bodyDiv w:val="1"/>
      <w:marLeft w:val="0"/>
      <w:marRight w:val="0"/>
      <w:marTop w:val="0"/>
      <w:marBottom w:val="0"/>
      <w:divBdr>
        <w:top w:val="none" w:sz="0" w:space="0" w:color="auto"/>
        <w:left w:val="none" w:sz="0" w:space="0" w:color="auto"/>
        <w:bottom w:val="none" w:sz="0" w:space="0" w:color="auto"/>
        <w:right w:val="none" w:sz="0" w:space="0" w:color="auto"/>
      </w:divBdr>
      <w:divsChild>
        <w:div w:id="406388964">
          <w:marLeft w:val="0"/>
          <w:marRight w:val="0"/>
          <w:marTop w:val="0"/>
          <w:marBottom w:val="0"/>
          <w:divBdr>
            <w:top w:val="none" w:sz="0" w:space="0" w:color="auto"/>
            <w:left w:val="none" w:sz="0" w:space="0" w:color="auto"/>
            <w:bottom w:val="none" w:sz="0" w:space="0" w:color="auto"/>
            <w:right w:val="none" w:sz="0" w:space="0" w:color="auto"/>
          </w:divBdr>
        </w:div>
      </w:divsChild>
    </w:div>
    <w:div w:id="1160342515">
      <w:bodyDiv w:val="1"/>
      <w:marLeft w:val="0"/>
      <w:marRight w:val="0"/>
      <w:marTop w:val="0"/>
      <w:marBottom w:val="0"/>
      <w:divBdr>
        <w:top w:val="none" w:sz="0" w:space="0" w:color="auto"/>
        <w:left w:val="none" w:sz="0" w:space="0" w:color="auto"/>
        <w:bottom w:val="none" w:sz="0" w:space="0" w:color="auto"/>
        <w:right w:val="none" w:sz="0" w:space="0" w:color="auto"/>
      </w:divBdr>
    </w:div>
    <w:div w:id="1162551623">
      <w:bodyDiv w:val="1"/>
      <w:marLeft w:val="0"/>
      <w:marRight w:val="0"/>
      <w:marTop w:val="0"/>
      <w:marBottom w:val="0"/>
      <w:divBdr>
        <w:top w:val="none" w:sz="0" w:space="0" w:color="auto"/>
        <w:left w:val="none" w:sz="0" w:space="0" w:color="auto"/>
        <w:bottom w:val="none" w:sz="0" w:space="0" w:color="auto"/>
        <w:right w:val="none" w:sz="0" w:space="0" w:color="auto"/>
      </w:divBdr>
    </w:div>
    <w:div w:id="1167404238">
      <w:bodyDiv w:val="1"/>
      <w:marLeft w:val="0"/>
      <w:marRight w:val="0"/>
      <w:marTop w:val="0"/>
      <w:marBottom w:val="0"/>
      <w:divBdr>
        <w:top w:val="none" w:sz="0" w:space="0" w:color="auto"/>
        <w:left w:val="none" w:sz="0" w:space="0" w:color="auto"/>
        <w:bottom w:val="none" w:sz="0" w:space="0" w:color="auto"/>
        <w:right w:val="none" w:sz="0" w:space="0" w:color="auto"/>
      </w:divBdr>
    </w:div>
    <w:div w:id="1168784594">
      <w:bodyDiv w:val="1"/>
      <w:marLeft w:val="0"/>
      <w:marRight w:val="0"/>
      <w:marTop w:val="0"/>
      <w:marBottom w:val="0"/>
      <w:divBdr>
        <w:top w:val="none" w:sz="0" w:space="0" w:color="auto"/>
        <w:left w:val="none" w:sz="0" w:space="0" w:color="auto"/>
        <w:bottom w:val="none" w:sz="0" w:space="0" w:color="auto"/>
        <w:right w:val="none" w:sz="0" w:space="0" w:color="auto"/>
      </w:divBdr>
    </w:div>
    <w:div w:id="1174340216">
      <w:bodyDiv w:val="1"/>
      <w:marLeft w:val="0"/>
      <w:marRight w:val="0"/>
      <w:marTop w:val="0"/>
      <w:marBottom w:val="0"/>
      <w:divBdr>
        <w:top w:val="none" w:sz="0" w:space="0" w:color="auto"/>
        <w:left w:val="none" w:sz="0" w:space="0" w:color="auto"/>
        <w:bottom w:val="none" w:sz="0" w:space="0" w:color="auto"/>
        <w:right w:val="none" w:sz="0" w:space="0" w:color="auto"/>
      </w:divBdr>
    </w:div>
    <w:div w:id="1175069227">
      <w:bodyDiv w:val="1"/>
      <w:marLeft w:val="0"/>
      <w:marRight w:val="0"/>
      <w:marTop w:val="0"/>
      <w:marBottom w:val="0"/>
      <w:divBdr>
        <w:top w:val="none" w:sz="0" w:space="0" w:color="auto"/>
        <w:left w:val="none" w:sz="0" w:space="0" w:color="auto"/>
        <w:bottom w:val="none" w:sz="0" w:space="0" w:color="auto"/>
        <w:right w:val="none" w:sz="0" w:space="0" w:color="auto"/>
      </w:divBdr>
      <w:divsChild>
        <w:div w:id="130291989">
          <w:marLeft w:val="0"/>
          <w:marRight w:val="0"/>
          <w:marTop w:val="0"/>
          <w:marBottom w:val="0"/>
          <w:divBdr>
            <w:top w:val="none" w:sz="0" w:space="0" w:color="auto"/>
            <w:left w:val="none" w:sz="0" w:space="0" w:color="auto"/>
            <w:bottom w:val="none" w:sz="0" w:space="0" w:color="auto"/>
            <w:right w:val="none" w:sz="0" w:space="0" w:color="auto"/>
          </w:divBdr>
        </w:div>
      </w:divsChild>
    </w:div>
    <w:div w:id="1178807622">
      <w:bodyDiv w:val="1"/>
      <w:marLeft w:val="0"/>
      <w:marRight w:val="0"/>
      <w:marTop w:val="0"/>
      <w:marBottom w:val="0"/>
      <w:divBdr>
        <w:top w:val="none" w:sz="0" w:space="0" w:color="auto"/>
        <w:left w:val="none" w:sz="0" w:space="0" w:color="auto"/>
        <w:bottom w:val="none" w:sz="0" w:space="0" w:color="auto"/>
        <w:right w:val="none" w:sz="0" w:space="0" w:color="auto"/>
      </w:divBdr>
      <w:divsChild>
        <w:div w:id="1983191067">
          <w:marLeft w:val="0"/>
          <w:marRight w:val="0"/>
          <w:marTop w:val="0"/>
          <w:marBottom w:val="0"/>
          <w:divBdr>
            <w:top w:val="none" w:sz="0" w:space="0" w:color="auto"/>
            <w:left w:val="none" w:sz="0" w:space="0" w:color="auto"/>
            <w:bottom w:val="none" w:sz="0" w:space="0" w:color="auto"/>
            <w:right w:val="none" w:sz="0" w:space="0" w:color="auto"/>
          </w:divBdr>
        </w:div>
      </w:divsChild>
    </w:div>
    <w:div w:id="1183595031">
      <w:bodyDiv w:val="1"/>
      <w:marLeft w:val="0"/>
      <w:marRight w:val="0"/>
      <w:marTop w:val="0"/>
      <w:marBottom w:val="0"/>
      <w:divBdr>
        <w:top w:val="none" w:sz="0" w:space="0" w:color="auto"/>
        <w:left w:val="none" w:sz="0" w:space="0" w:color="auto"/>
        <w:bottom w:val="none" w:sz="0" w:space="0" w:color="auto"/>
        <w:right w:val="none" w:sz="0" w:space="0" w:color="auto"/>
      </w:divBdr>
    </w:div>
    <w:div w:id="1189025269">
      <w:bodyDiv w:val="1"/>
      <w:marLeft w:val="0"/>
      <w:marRight w:val="0"/>
      <w:marTop w:val="0"/>
      <w:marBottom w:val="0"/>
      <w:divBdr>
        <w:top w:val="none" w:sz="0" w:space="0" w:color="auto"/>
        <w:left w:val="none" w:sz="0" w:space="0" w:color="auto"/>
        <w:bottom w:val="none" w:sz="0" w:space="0" w:color="auto"/>
        <w:right w:val="none" w:sz="0" w:space="0" w:color="auto"/>
      </w:divBdr>
    </w:div>
    <w:div w:id="1189753715">
      <w:bodyDiv w:val="1"/>
      <w:marLeft w:val="0"/>
      <w:marRight w:val="0"/>
      <w:marTop w:val="0"/>
      <w:marBottom w:val="0"/>
      <w:divBdr>
        <w:top w:val="none" w:sz="0" w:space="0" w:color="auto"/>
        <w:left w:val="none" w:sz="0" w:space="0" w:color="auto"/>
        <w:bottom w:val="none" w:sz="0" w:space="0" w:color="auto"/>
        <w:right w:val="none" w:sz="0" w:space="0" w:color="auto"/>
      </w:divBdr>
    </w:div>
    <w:div w:id="1190533916">
      <w:bodyDiv w:val="1"/>
      <w:marLeft w:val="0"/>
      <w:marRight w:val="0"/>
      <w:marTop w:val="0"/>
      <w:marBottom w:val="0"/>
      <w:divBdr>
        <w:top w:val="none" w:sz="0" w:space="0" w:color="auto"/>
        <w:left w:val="none" w:sz="0" w:space="0" w:color="auto"/>
        <w:bottom w:val="none" w:sz="0" w:space="0" w:color="auto"/>
        <w:right w:val="none" w:sz="0" w:space="0" w:color="auto"/>
      </w:divBdr>
    </w:div>
    <w:div w:id="1192887926">
      <w:bodyDiv w:val="1"/>
      <w:marLeft w:val="0"/>
      <w:marRight w:val="0"/>
      <w:marTop w:val="0"/>
      <w:marBottom w:val="0"/>
      <w:divBdr>
        <w:top w:val="none" w:sz="0" w:space="0" w:color="auto"/>
        <w:left w:val="none" w:sz="0" w:space="0" w:color="auto"/>
        <w:bottom w:val="none" w:sz="0" w:space="0" w:color="auto"/>
        <w:right w:val="none" w:sz="0" w:space="0" w:color="auto"/>
      </w:divBdr>
    </w:div>
    <w:div w:id="1193152836">
      <w:bodyDiv w:val="1"/>
      <w:marLeft w:val="0"/>
      <w:marRight w:val="0"/>
      <w:marTop w:val="0"/>
      <w:marBottom w:val="0"/>
      <w:divBdr>
        <w:top w:val="none" w:sz="0" w:space="0" w:color="auto"/>
        <w:left w:val="none" w:sz="0" w:space="0" w:color="auto"/>
        <w:bottom w:val="none" w:sz="0" w:space="0" w:color="auto"/>
        <w:right w:val="none" w:sz="0" w:space="0" w:color="auto"/>
      </w:divBdr>
    </w:div>
    <w:div w:id="1211919715">
      <w:bodyDiv w:val="1"/>
      <w:marLeft w:val="0"/>
      <w:marRight w:val="0"/>
      <w:marTop w:val="0"/>
      <w:marBottom w:val="0"/>
      <w:divBdr>
        <w:top w:val="none" w:sz="0" w:space="0" w:color="auto"/>
        <w:left w:val="none" w:sz="0" w:space="0" w:color="auto"/>
        <w:bottom w:val="none" w:sz="0" w:space="0" w:color="auto"/>
        <w:right w:val="none" w:sz="0" w:space="0" w:color="auto"/>
      </w:divBdr>
    </w:div>
    <w:div w:id="1214579978">
      <w:bodyDiv w:val="1"/>
      <w:marLeft w:val="0"/>
      <w:marRight w:val="0"/>
      <w:marTop w:val="0"/>
      <w:marBottom w:val="0"/>
      <w:divBdr>
        <w:top w:val="none" w:sz="0" w:space="0" w:color="auto"/>
        <w:left w:val="none" w:sz="0" w:space="0" w:color="auto"/>
        <w:bottom w:val="none" w:sz="0" w:space="0" w:color="auto"/>
        <w:right w:val="none" w:sz="0" w:space="0" w:color="auto"/>
      </w:divBdr>
    </w:div>
    <w:div w:id="1215004472">
      <w:bodyDiv w:val="1"/>
      <w:marLeft w:val="0"/>
      <w:marRight w:val="0"/>
      <w:marTop w:val="0"/>
      <w:marBottom w:val="0"/>
      <w:divBdr>
        <w:top w:val="none" w:sz="0" w:space="0" w:color="auto"/>
        <w:left w:val="none" w:sz="0" w:space="0" w:color="auto"/>
        <w:bottom w:val="none" w:sz="0" w:space="0" w:color="auto"/>
        <w:right w:val="none" w:sz="0" w:space="0" w:color="auto"/>
      </w:divBdr>
      <w:divsChild>
        <w:div w:id="564416426">
          <w:marLeft w:val="274"/>
          <w:marRight w:val="0"/>
          <w:marTop w:val="0"/>
          <w:marBottom w:val="0"/>
          <w:divBdr>
            <w:top w:val="none" w:sz="0" w:space="0" w:color="auto"/>
            <w:left w:val="none" w:sz="0" w:space="0" w:color="auto"/>
            <w:bottom w:val="none" w:sz="0" w:space="0" w:color="auto"/>
            <w:right w:val="none" w:sz="0" w:space="0" w:color="auto"/>
          </w:divBdr>
        </w:div>
        <w:div w:id="1352872700">
          <w:marLeft w:val="274"/>
          <w:marRight w:val="0"/>
          <w:marTop w:val="0"/>
          <w:marBottom w:val="0"/>
          <w:divBdr>
            <w:top w:val="none" w:sz="0" w:space="0" w:color="auto"/>
            <w:left w:val="none" w:sz="0" w:space="0" w:color="auto"/>
            <w:bottom w:val="none" w:sz="0" w:space="0" w:color="auto"/>
            <w:right w:val="none" w:sz="0" w:space="0" w:color="auto"/>
          </w:divBdr>
        </w:div>
        <w:div w:id="951209243">
          <w:marLeft w:val="274"/>
          <w:marRight w:val="0"/>
          <w:marTop w:val="0"/>
          <w:marBottom w:val="0"/>
          <w:divBdr>
            <w:top w:val="none" w:sz="0" w:space="0" w:color="auto"/>
            <w:left w:val="none" w:sz="0" w:space="0" w:color="auto"/>
            <w:bottom w:val="none" w:sz="0" w:space="0" w:color="auto"/>
            <w:right w:val="none" w:sz="0" w:space="0" w:color="auto"/>
          </w:divBdr>
        </w:div>
        <w:div w:id="1851795070">
          <w:marLeft w:val="274"/>
          <w:marRight w:val="0"/>
          <w:marTop w:val="0"/>
          <w:marBottom w:val="0"/>
          <w:divBdr>
            <w:top w:val="none" w:sz="0" w:space="0" w:color="auto"/>
            <w:left w:val="none" w:sz="0" w:space="0" w:color="auto"/>
            <w:bottom w:val="none" w:sz="0" w:space="0" w:color="auto"/>
            <w:right w:val="none" w:sz="0" w:space="0" w:color="auto"/>
          </w:divBdr>
        </w:div>
      </w:divsChild>
    </w:div>
    <w:div w:id="1217426193">
      <w:bodyDiv w:val="1"/>
      <w:marLeft w:val="0"/>
      <w:marRight w:val="0"/>
      <w:marTop w:val="0"/>
      <w:marBottom w:val="0"/>
      <w:divBdr>
        <w:top w:val="none" w:sz="0" w:space="0" w:color="auto"/>
        <w:left w:val="none" w:sz="0" w:space="0" w:color="auto"/>
        <w:bottom w:val="none" w:sz="0" w:space="0" w:color="auto"/>
        <w:right w:val="none" w:sz="0" w:space="0" w:color="auto"/>
      </w:divBdr>
    </w:div>
    <w:div w:id="1218128076">
      <w:bodyDiv w:val="1"/>
      <w:marLeft w:val="0"/>
      <w:marRight w:val="0"/>
      <w:marTop w:val="0"/>
      <w:marBottom w:val="0"/>
      <w:divBdr>
        <w:top w:val="none" w:sz="0" w:space="0" w:color="auto"/>
        <w:left w:val="none" w:sz="0" w:space="0" w:color="auto"/>
        <w:bottom w:val="none" w:sz="0" w:space="0" w:color="auto"/>
        <w:right w:val="none" w:sz="0" w:space="0" w:color="auto"/>
      </w:divBdr>
    </w:div>
    <w:div w:id="1218205646">
      <w:bodyDiv w:val="1"/>
      <w:marLeft w:val="0"/>
      <w:marRight w:val="0"/>
      <w:marTop w:val="0"/>
      <w:marBottom w:val="0"/>
      <w:divBdr>
        <w:top w:val="none" w:sz="0" w:space="0" w:color="auto"/>
        <w:left w:val="none" w:sz="0" w:space="0" w:color="auto"/>
        <w:bottom w:val="none" w:sz="0" w:space="0" w:color="auto"/>
        <w:right w:val="none" w:sz="0" w:space="0" w:color="auto"/>
      </w:divBdr>
    </w:div>
    <w:div w:id="1223175958">
      <w:bodyDiv w:val="1"/>
      <w:marLeft w:val="0"/>
      <w:marRight w:val="0"/>
      <w:marTop w:val="0"/>
      <w:marBottom w:val="0"/>
      <w:divBdr>
        <w:top w:val="none" w:sz="0" w:space="0" w:color="auto"/>
        <w:left w:val="none" w:sz="0" w:space="0" w:color="auto"/>
        <w:bottom w:val="none" w:sz="0" w:space="0" w:color="auto"/>
        <w:right w:val="none" w:sz="0" w:space="0" w:color="auto"/>
      </w:divBdr>
    </w:div>
    <w:div w:id="1228033549">
      <w:bodyDiv w:val="1"/>
      <w:marLeft w:val="0"/>
      <w:marRight w:val="0"/>
      <w:marTop w:val="0"/>
      <w:marBottom w:val="0"/>
      <w:divBdr>
        <w:top w:val="none" w:sz="0" w:space="0" w:color="auto"/>
        <w:left w:val="none" w:sz="0" w:space="0" w:color="auto"/>
        <w:bottom w:val="none" w:sz="0" w:space="0" w:color="auto"/>
        <w:right w:val="none" w:sz="0" w:space="0" w:color="auto"/>
      </w:divBdr>
    </w:div>
    <w:div w:id="1229851176">
      <w:bodyDiv w:val="1"/>
      <w:marLeft w:val="0"/>
      <w:marRight w:val="0"/>
      <w:marTop w:val="0"/>
      <w:marBottom w:val="0"/>
      <w:divBdr>
        <w:top w:val="none" w:sz="0" w:space="0" w:color="auto"/>
        <w:left w:val="none" w:sz="0" w:space="0" w:color="auto"/>
        <w:bottom w:val="none" w:sz="0" w:space="0" w:color="auto"/>
        <w:right w:val="none" w:sz="0" w:space="0" w:color="auto"/>
      </w:divBdr>
      <w:divsChild>
        <w:div w:id="1529677219">
          <w:marLeft w:val="0"/>
          <w:marRight w:val="0"/>
          <w:marTop w:val="0"/>
          <w:marBottom w:val="0"/>
          <w:divBdr>
            <w:top w:val="none" w:sz="0" w:space="0" w:color="auto"/>
            <w:left w:val="none" w:sz="0" w:space="0" w:color="auto"/>
            <w:bottom w:val="none" w:sz="0" w:space="0" w:color="auto"/>
            <w:right w:val="none" w:sz="0" w:space="0" w:color="auto"/>
          </w:divBdr>
        </w:div>
      </w:divsChild>
    </w:div>
    <w:div w:id="1231697194">
      <w:bodyDiv w:val="1"/>
      <w:marLeft w:val="0"/>
      <w:marRight w:val="0"/>
      <w:marTop w:val="0"/>
      <w:marBottom w:val="0"/>
      <w:divBdr>
        <w:top w:val="none" w:sz="0" w:space="0" w:color="auto"/>
        <w:left w:val="none" w:sz="0" w:space="0" w:color="auto"/>
        <w:bottom w:val="none" w:sz="0" w:space="0" w:color="auto"/>
        <w:right w:val="none" w:sz="0" w:space="0" w:color="auto"/>
      </w:divBdr>
    </w:div>
    <w:div w:id="1231883575">
      <w:bodyDiv w:val="1"/>
      <w:marLeft w:val="0"/>
      <w:marRight w:val="0"/>
      <w:marTop w:val="0"/>
      <w:marBottom w:val="0"/>
      <w:divBdr>
        <w:top w:val="none" w:sz="0" w:space="0" w:color="auto"/>
        <w:left w:val="none" w:sz="0" w:space="0" w:color="auto"/>
        <w:bottom w:val="none" w:sz="0" w:space="0" w:color="auto"/>
        <w:right w:val="none" w:sz="0" w:space="0" w:color="auto"/>
      </w:divBdr>
    </w:div>
    <w:div w:id="1236235351">
      <w:bodyDiv w:val="1"/>
      <w:marLeft w:val="0"/>
      <w:marRight w:val="0"/>
      <w:marTop w:val="0"/>
      <w:marBottom w:val="0"/>
      <w:divBdr>
        <w:top w:val="none" w:sz="0" w:space="0" w:color="auto"/>
        <w:left w:val="none" w:sz="0" w:space="0" w:color="auto"/>
        <w:bottom w:val="none" w:sz="0" w:space="0" w:color="auto"/>
        <w:right w:val="none" w:sz="0" w:space="0" w:color="auto"/>
      </w:divBdr>
    </w:div>
    <w:div w:id="1237321223">
      <w:bodyDiv w:val="1"/>
      <w:marLeft w:val="0"/>
      <w:marRight w:val="0"/>
      <w:marTop w:val="0"/>
      <w:marBottom w:val="0"/>
      <w:divBdr>
        <w:top w:val="none" w:sz="0" w:space="0" w:color="auto"/>
        <w:left w:val="none" w:sz="0" w:space="0" w:color="auto"/>
        <w:bottom w:val="none" w:sz="0" w:space="0" w:color="auto"/>
        <w:right w:val="none" w:sz="0" w:space="0" w:color="auto"/>
      </w:divBdr>
    </w:div>
    <w:div w:id="1237938028">
      <w:bodyDiv w:val="1"/>
      <w:marLeft w:val="0"/>
      <w:marRight w:val="0"/>
      <w:marTop w:val="0"/>
      <w:marBottom w:val="0"/>
      <w:divBdr>
        <w:top w:val="none" w:sz="0" w:space="0" w:color="auto"/>
        <w:left w:val="none" w:sz="0" w:space="0" w:color="auto"/>
        <w:bottom w:val="none" w:sz="0" w:space="0" w:color="auto"/>
        <w:right w:val="none" w:sz="0" w:space="0" w:color="auto"/>
      </w:divBdr>
    </w:div>
    <w:div w:id="1238637461">
      <w:bodyDiv w:val="1"/>
      <w:marLeft w:val="0"/>
      <w:marRight w:val="0"/>
      <w:marTop w:val="0"/>
      <w:marBottom w:val="0"/>
      <w:divBdr>
        <w:top w:val="none" w:sz="0" w:space="0" w:color="auto"/>
        <w:left w:val="none" w:sz="0" w:space="0" w:color="auto"/>
        <w:bottom w:val="none" w:sz="0" w:space="0" w:color="auto"/>
        <w:right w:val="none" w:sz="0" w:space="0" w:color="auto"/>
      </w:divBdr>
      <w:divsChild>
        <w:div w:id="1932421906">
          <w:marLeft w:val="0"/>
          <w:marRight w:val="0"/>
          <w:marTop w:val="0"/>
          <w:marBottom w:val="0"/>
          <w:divBdr>
            <w:top w:val="none" w:sz="0" w:space="0" w:color="auto"/>
            <w:left w:val="none" w:sz="0" w:space="0" w:color="auto"/>
            <w:bottom w:val="none" w:sz="0" w:space="0" w:color="auto"/>
            <w:right w:val="none" w:sz="0" w:space="0" w:color="auto"/>
          </w:divBdr>
        </w:div>
      </w:divsChild>
    </w:div>
    <w:div w:id="1243105021">
      <w:bodyDiv w:val="1"/>
      <w:marLeft w:val="0"/>
      <w:marRight w:val="0"/>
      <w:marTop w:val="0"/>
      <w:marBottom w:val="0"/>
      <w:divBdr>
        <w:top w:val="none" w:sz="0" w:space="0" w:color="auto"/>
        <w:left w:val="none" w:sz="0" w:space="0" w:color="auto"/>
        <w:bottom w:val="none" w:sz="0" w:space="0" w:color="auto"/>
        <w:right w:val="none" w:sz="0" w:space="0" w:color="auto"/>
      </w:divBdr>
      <w:divsChild>
        <w:div w:id="649098060">
          <w:marLeft w:val="0"/>
          <w:marRight w:val="0"/>
          <w:marTop w:val="0"/>
          <w:marBottom w:val="0"/>
          <w:divBdr>
            <w:top w:val="none" w:sz="0" w:space="0" w:color="auto"/>
            <w:left w:val="none" w:sz="0" w:space="0" w:color="auto"/>
            <w:bottom w:val="none" w:sz="0" w:space="0" w:color="auto"/>
            <w:right w:val="none" w:sz="0" w:space="0" w:color="auto"/>
          </w:divBdr>
          <w:divsChild>
            <w:div w:id="877544494">
              <w:marLeft w:val="0"/>
              <w:marRight w:val="0"/>
              <w:marTop w:val="0"/>
              <w:marBottom w:val="0"/>
              <w:divBdr>
                <w:top w:val="none" w:sz="0" w:space="0" w:color="auto"/>
                <w:left w:val="none" w:sz="0" w:space="0" w:color="auto"/>
                <w:bottom w:val="none" w:sz="0" w:space="0" w:color="auto"/>
                <w:right w:val="none" w:sz="0" w:space="0" w:color="auto"/>
              </w:divBdr>
              <w:divsChild>
                <w:div w:id="43990966">
                  <w:marLeft w:val="0"/>
                  <w:marRight w:val="0"/>
                  <w:marTop w:val="0"/>
                  <w:marBottom w:val="0"/>
                  <w:divBdr>
                    <w:top w:val="none" w:sz="0" w:space="0" w:color="auto"/>
                    <w:left w:val="none" w:sz="0" w:space="0" w:color="auto"/>
                    <w:bottom w:val="none" w:sz="0" w:space="0" w:color="auto"/>
                    <w:right w:val="none" w:sz="0" w:space="0" w:color="auto"/>
                  </w:divBdr>
                  <w:divsChild>
                    <w:div w:id="1101415766">
                      <w:marLeft w:val="0"/>
                      <w:marRight w:val="0"/>
                      <w:marTop w:val="0"/>
                      <w:marBottom w:val="0"/>
                      <w:divBdr>
                        <w:top w:val="none" w:sz="0" w:space="0" w:color="auto"/>
                        <w:left w:val="none" w:sz="0" w:space="0" w:color="auto"/>
                        <w:bottom w:val="none" w:sz="0" w:space="0" w:color="auto"/>
                        <w:right w:val="none" w:sz="0" w:space="0" w:color="auto"/>
                      </w:divBdr>
                      <w:divsChild>
                        <w:div w:id="11155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876110">
      <w:bodyDiv w:val="1"/>
      <w:marLeft w:val="0"/>
      <w:marRight w:val="0"/>
      <w:marTop w:val="0"/>
      <w:marBottom w:val="0"/>
      <w:divBdr>
        <w:top w:val="none" w:sz="0" w:space="0" w:color="auto"/>
        <w:left w:val="none" w:sz="0" w:space="0" w:color="auto"/>
        <w:bottom w:val="none" w:sz="0" w:space="0" w:color="auto"/>
        <w:right w:val="none" w:sz="0" w:space="0" w:color="auto"/>
      </w:divBdr>
    </w:div>
    <w:div w:id="1244991588">
      <w:bodyDiv w:val="1"/>
      <w:marLeft w:val="0"/>
      <w:marRight w:val="0"/>
      <w:marTop w:val="0"/>
      <w:marBottom w:val="0"/>
      <w:divBdr>
        <w:top w:val="none" w:sz="0" w:space="0" w:color="auto"/>
        <w:left w:val="none" w:sz="0" w:space="0" w:color="auto"/>
        <w:bottom w:val="none" w:sz="0" w:space="0" w:color="auto"/>
        <w:right w:val="none" w:sz="0" w:space="0" w:color="auto"/>
      </w:divBdr>
    </w:div>
    <w:div w:id="1249726641">
      <w:bodyDiv w:val="1"/>
      <w:marLeft w:val="0"/>
      <w:marRight w:val="0"/>
      <w:marTop w:val="0"/>
      <w:marBottom w:val="0"/>
      <w:divBdr>
        <w:top w:val="none" w:sz="0" w:space="0" w:color="auto"/>
        <w:left w:val="none" w:sz="0" w:space="0" w:color="auto"/>
        <w:bottom w:val="none" w:sz="0" w:space="0" w:color="auto"/>
        <w:right w:val="none" w:sz="0" w:space="0" w:color="auto"/>
      </w:divBdr>
    </w:div>
    <w:div w:id="1251088108">
      <w:bodyDiv w:val="1"/>
      <w:marLeft w:val="0"/>
      <w:marRight w:val="0"/>
      <w:marTop w:val="0"/>
      <w:marBottom w:val="0"/>
      <w:divBdr>
        <w:top w:val="none" w:sz="0" w:space="0" w:color="auto"/>
        <w:left w:val="none" w:sz="0" w:space="0" w:color="auto"/>
        <w:bottom w:val="none" w:sz="0" w:space="0" w:color="auto"/>
        <w:right w:val="none" w:sz="0" w:space="0" w:color="auto"/>
      </w:divBdr>
    </w:div>
    <w:div w:id="1254361731">
      <w:bodyDiv w:val="1"/>
      <w:marLeft w:val="0"/>
      <w:marRight w:val="0"/>
      <w:marTop w:val="0"/>
      <w:marBottom w:val="0"/>
      <w:divBdr>
        <w:top w:val="none" w:sz="0" w:space="0" w:color="auto"/>
        <w:left w:val="none" w:sz="0" w:space="0" w:color="auto"/>
        <w:bottom w:val="none" w:sz="0" w:space="0" w:color="auto"/>
        <w:right w:val="none" w:sz="0" w:space="0" w:color="auto"/>
      </w:divBdr>
    </w:div>
    <w:div w:id="1255213390">
      <w:bodyDiv w:val="1"/>
      <w:marLeft w:val="0"/>
      <w:marRight w:val="0"/>
      <w:marTop w:val="0"/>
      <w:marBottom w:val="0"/>
      <w:divBdr>
        <w:top w:val="none" w:sz="0" w:space="0" w:color="auto"/>
        <w:left w:val="none" w:sz="0" w:space="0" w:color="auto"/>
        <w:bottom w:val="none" w:sz="0" w:space="0" w:color="auto"/>
        <w:right w:val="none" w:sz="0" w:space="0" w:color="auto"/>
      </w:divBdr>
      <w:divsChild>
        <w:div w:id="685670127">
          <w:marLeft w:val="0"/>
          <w:marRight w:val="0"/>
          <w:marTop w:val="0"/>
          <w:marBottom w:val="0"/>
          <w:divBdr>
            <w:top w:val="none" w:sz="0" w:space="0" w:color="auto"/>
            <w:left w:val="none" w:sz="0" w:space="0" w:color="auto"/>
            <w:bottom w:val="none" w:sz="0" w:space="0" w:color="auto"/>
            <w:right w:val="none" w:sz="0" w:space="0" w:color="auto"/>
          </w:divBdr>
        </w:div>
      </w:divsChild>
    </w:div>
    <w:div w:id="1262569324">
      <w:bodyDiv w:val="1"/>
      <w:marLeft w:val="0"/>
      <w:marRight w:val="0"/>
      <w:marTop w:val="0"/>
      <w:marBottom w:val="0"/>
      <w:divBdr>
        <w:top w:val="none" w:sz="0" w:space="0" w:color="auto"/>
        <w:left w:val="none" w:sz="0" w:space="0" w:color="auto"/>
        <w:bottom w:val="none" w:sz="0" w:space="0" w:color="auto"/>
        <w:right w:val="none" w:sz="0" w:space="0" w:color="auto"/>
      </w:divBdr>
    </w:div>
    <w:div w:id="1262761368">
      <w:bodyDiv w:val="1"/>
      <w:marLeft w:val="0"/>
      <w:marRight w:val="0"/>
      <w:marTop w:val="0"/>
      <w:marBottom w:val="0"/>
      <w:divBdr>
        <w:top w:val="none" w:sz="0" w:space="0" w:color="auto"/>
        <w:left w:val="none" w:sz="0" w:space="0" w:color="auto"/>
        <w:bottom w:val="none" w:sz="0" w:space="0" w:color="auto"/>
        <w:right w:val="none" w:sz="0" w:space="0" w:color="auto"/>
      </w:divBdr>
    </w:div>
    <w:div w:id="1273784770">
      <w:bodyDiv w:val="1"/>
      <w:marLeft w:val="0"/>
      <w:marRight w:val="0"/>
      <w:marTop w:val="0"/>
      <w:marBottom w:val="0"/>
      <w:divBdr>
        <w:top w:val="none" w:sz="0" w:space="0" w:color="auto"/>
        <w:left w:val="none" w:sz="0" w:space="0" w:color="auto"/>
        <w:bottom w:val="none" w:sz="0" w:space="0" w:color="auto"/>
        <w:right w:val="none" w:sz="0" w:space="0" w:color="auto"/>
      </w:divBdr>
    </w:div>
    <w:div w:id="1275789328">
      <w:bodyDiv w:val="1"/>
      <w:marLeft w:val="0"/>
      <w:marRight w:val="0"/>
      <w:marTop w:val="0"/>
      <w:marBottom w:val="0"/>
      <w:divBdr>
        <w:top w:val="none" w:sz="0" w:space="0" w:color="auto"/>
        <w:left w:val="none" w:sz="0" w:space="0" w:color="auto"/>
        <w:bottom w:val="none" w:sz="0" w:space="0" w:color="auto"/>
        <w:right w:val="none" w:sz="0" w:space="0" w:color="auto"/>
      </w:divBdr>
    </w:div>
    <w:div w:id="1286547419">
      <w:bodyDiv w:val="1"/>
      <w:marLeft w:val="0"/>
      <w:marRight w:val="0"/>
      <w:marTop w:val="0"/>
      <w:marBottom w:val="0"/>
      <w:divBdr>
        <w:top w:val="none" w:sz="0" w:space="0" w:color="auto"/>
        <w:left w:val="none" w:sz="0" w:space="0" w:color="auto"/>
        <w:bottom w:val="none" w:sz="0" w:space="0" w:color="auto"/>
        <w:right w:val="none" w:sz="0" w:space="0" w:color="auto"/>
      </w:divBdr>
    </w:div>
    <w:div w:id="1290748986">
      <w:bodyDiv w:val="1"/>
      <w:marLeft w:val="0"/>
      <w:marRight w:val="0"/>
      <w:marTop w:val="0"/>
      <w:marBottom w:val="0"/>
      <w:divBdr>
        <w:top w:val="none" w:sz="0" w:space="0" w:color="auto"/>
        <w:left w:val="none" w:sz="0" w:space="0" w:color="auto"/>
        <w:bottom w:val="none" w:sz="0" w:space="0" w:color="auto"/>
        <w:right w:val="none" w:sz="0" w:space="0" w:color="auto"/>
      </w:divBdr>
      <w:divsChild>
        <w:div w:id="1187980706">
          <w:marLeft w:val="0"/>
          <w:marRight w:val="0"/>
          <w:marTop w:val="0"/>
          <w:marBottom w:val="0"/>
          <w:divBdr>
            <w:top w:val="none" w:sz="0" w:space="0" w:color="auto"/>
            <w:left w:val="none" w:sz="0" w:space="0" w:color="auto"/>
            <w:bottom w:val="none" w:sz="0" w:space="0" w:color="auto"/>
            <w:right w:val="none" w:sz="0" w:space="0" w:color="auto"/>
          </w:divBdr>
        </w:div>
      </w:divsChild>
    </w:div>
    <w:div w:id="1291789062">
      <w:bodyDiv w:val="1"/>
      <w:marLeft w:val="0"/>
      <w:marRight w:val="0"/>
      <w:marTop w:val="0"/>
      <w:marBottom w:val="0"/>
      <w:divBdr>
        <w:top w:val="none" w:sz="0" w:space="0" w:color="auto"/>
        <w:left w:val="none" w:sz="0" w:space="0" w:color="auto"/>
        <w:bottom w:val="none" w:sz="0" w:space="0" w:color="auto"/>
        <w:right w:val="none" w:sz="0" w:space="0" w:color="auto"/>
      </w:divBdr>
      <w:divsChild>
        <w:div w:id="506479069">
          <w:marLeft w:val="0"/>
          <w:marRight w:val="0"/>
          <w:marTop w:val="0"/>
          <w:marBottom w:val="0"/>
          <w:divBdr>
            <w:top w:val="none" w:sz="0" w:space="0" w:color="auto"/>
            <w:left w:val="none" w:sz="0" w:space="0" w:color="auto"/>
            <w:bottom w:val="none" w:sz="0" w:space="0" w:color="auto"/>
            <w:right w:val="none" w:sz="0" w:space="0" w:color="auto"/>
          </w:divBdr>
        </w:div>
      </w:divsChild>
    </w:div>
    <w:div w:id="1295870568">
      <w:bodyDiv w:val="1"/>
      <w:marLeft w:val="0"/>
      <w:marRight w:val="0"/>
      <w:marTop w:val="0"/>
      <w:marBottom w:val="0"/>
      <w:divBdr>
        <w:top w:val="none" w:sz="0" w:space="0" w:color="auto"/>
        <w:left w:val="none" w:sz="0" w:space="0" w:color="auto"/>
        <w:bottom w:val="none" w:sz="0" w:space="0" w:color="auto"/>
        <w:right w:val="none" w:sz="0" w:space="0" w:color="auto"/>
      </w:divBdr>
    </w:div>
    <w:div w:id="1296447977">
      <w:bodyDiv w:val="1"/>
      <w:marLeft w:val="0"/>
      <w:marRight w:val="0"/>
      <w:marTop w:val="0"/>
      <w:marBottom w:val="0"/>
      <w:divBdr>
        <w:top w:val="none" w:sz="0" w:space="0" w:color="auto"/>
        <w:left w:val="none" w:sz="0" w:space="0" w:color="auto"/>
        <w:bottom w:val="none" w:sz="0" w:space="0" w:color="auto"/>
        <w:right w:val="none" w:sz="0" w:space="0" w:color="auto"/>
      </w:divBdr>
    </w:div>
    <w:div w:id="1299534494">
      <w:bodyDiv w:val="1"/>
      <w:marLeft w:val="0"/>
      <w:marRight w:val="0"/>
      <w:marTop w:val="0"/>
      <w:marBottom w:val="0"/>
      <w:divBdr>
        <w:top w:val="none" w:sz="0" w:space="0" w:color="auto"/>
        <w:left w:val="none" w:sz="0" w:space="0" w:color="auto"/>
        <w:bottom w:val="none" w:sz="0" w:space="0" w:color="auto"/>
        <w:right w:val="none" w:sz="0" w:space="0" w:color="auto"/>
      </w:divBdr>
      <w:divsChild>
        <w:div w:id="947657575">
          <w:marLeft w:val="0"/>
          <w:marRight w:val="0"/>
          <w:marTop w:val="0"/>
          <w:marBottom w:val="0"/>
          <w:divBdr>
            <w:top w:val="none" w:sz="0" w:space="0" w:color="auto"/>
            <w:left w:val="none" w:sz="0" w:space="0" w:color="auto"/>
            <w:bottom w:val="none" w:sz="0" w:space="0" w:color="auto"/>
            <w:right w:val="none" w:sz="0" w:space="0" w:color="auto"/>
          </w:divBdr>
        </w:div>
        <w:div w:id="1916626329">
          <w:marLeft w:val="0"/>
          <w:marRight w:val="0"/>
          <w:marTop w:val="0"/>
          <w:marBottom w:val="0"/>
          <w:divBdr>
            <w:top w:val="none" w:sz="0" w:space="0" w:color="auto"/>
            <w:left w:val="none" w:sz="0" w:space="0" w:color="auto"/>
            <w:bottom w:val="none" w:sz="0" w:space="0" w:color="auto"/>
            <w:right w:val="none" w:sz="0" w:space="0" w:color="auto"/>
          </w:divBdr>
        </w:div>
      </w:divsChild>
    </w:div>
    <w:div w:id="1302736723">
      <w:bodyDiv w:val="1"/>
      <w:marLeft w:val="0"/>
      <w:marRight w:val="0"/>
      <w:marTop w:val="0"/>
      <w:marBottom w:val="0"/>
      <w:divBdr>
        <w:top w:val="none" w:sz="0" w:space="0" w:color="auto"/>
        <w:left w:val="none" w:sz="0" w:space="0" w:color="auto"/>
        <w:bottom w:val="none" w:sz="0" w:space="0" w:color="auto"/>
        <w:right w:val="none" w:sz="0" w:space="0" w:color="auto"/>
      </w:divBdr>
    </w:div>
    <w:div w:id="1303584547">
      <w:bodyDiv w:val="1"/>
      <w:marLeft w:val="0"/>
      <w:marRight w:val="0"/>
      <w:marTop w:val="0"/>
      <w:marBottom w:val="0"/>
      <w:divBdr>
        <w:top w:val="none" w:sz="0" w:space="0" w:color="auto"/>
        <w:left w:val="none" w:sz="0" w:space="0" w:color="auto"/>
        <w:bottom w:val="none" w:sz="0" w:space="0" w:color="auto"/>
        <w:right w:val="none" w:sz="0" w:space="0" w:color="auto"/>
      </w:divBdr>
    </w:div>
    <w:div w:id="1304581431">
      <w:bodyDiv w:val="1"/>
      <w:marLeft w:val="0"/>
      <w:marRight w:val="0"/>
      <w:marTop w:val="0"/>
      <w:marBottom w:val="0"/>
      <w:divBdr>
        <w:top w:val="none" w:sz="0" w:space="0" w:color="auto"/>
        <w:left w:val="none" w:sz="0" w:space="0" w:color="auto"/>
        <w:bottom w:val="none" w:sz="0" w:space="0" w:color="auto"/>
        <w:right w:val="none" w:sz="0" w:space="0" w:color="auto"/>
      </w:divBdr>
      <w:divsChild>
        <w:div w:id="501890828">
          <w:marLeft w:val="0"/>
          <w:marRight w:val="0"/>
          <w:marTop w:val="0"/>
          <w:marBottom w:val="0"/>
          <w:divBdr>
            <w:top w:val="none" w:sz="0" w:space="0" w:color="auto"/>
            <w:left w:val="none" w:sz="0" w:space="0" w:color="auto"/>
            <w:bottom w:val="none" w:sz="0" w:space="0" w:color="auto"/>
            <w:right w:val="none" w:sz="0" w:space="0" w:color="auto"/>
          </w:divBdr>
        </w:div>
      </w:divsChild>
    </w:div>
    <w:div w:id="1306469560">
      <w:bodyDiv w:val="1"/>
      <w:marLeft w:val="0"/>
      <w:marRight w:val="0"/>
      <w:marTop w:val="0"/>
      <w:marBottom w:val="0"/>
      <w:divBdr>
        <w:top w:val="none" w:sz="0" w:space="0" w:color="auto"/>
        <w:left w:val="none" w:sz="0" w:space="0" w:color="auto"/>
        <w:bottom w:val="none" w:sz="0" w:space="0" w:color="auto"/>
        <w:right w:val="none" w:sz="0" w:space="0" w:color="auto"/>
      </w:divBdr>
    </w:div>
    <w:div w:id="1308128208">
      <w:bodyDiv w:val="1"/>
      <w:marLeft w:val="0"/>
      <w:marRight w:val="0"/>
      <w:marTop w:val="0"/>
      <w:marBottom w:val="0"/>
      <w:divBdr>
        <w:top w:val="none" w:sz="0" w:space="0" w:color="auto"/>
        <w:left w:val="none" w:sz="0" w:space="0" w:color="auto"/>
        <w:bottom w:val="none" w:sz="0" w:space="0" w:color="auto"/>
        <w:right w:val="none" w:sz="0" w:space="0" w:color="auto"/>
      </w:divBdr>
    </w:div>
    <w:div w:id="1309701142">
      <w:bodyDiv w:val="1"/>
      <w:marLeft w:val="0"/>
      <w:marRight w:val="0"/>
      <w:marTop w:val="0"/>
      <w:marBottom w:val="0"/>
      <w:divBdr>
        <w:top w:val="none" w:sz="0" w:space="0" w:color="auto"/>
        <w:left w:val="none" w:sz="0" w:space="0" w:color="auto"/>
        <w:bottom w:val="none" w:sz="0" w:space="0" w:color="auto"/>
        <w:right w:val="none" w:sz="0" w:space="0" w:color="auto"/>
      </w:divBdr>
    </w:div>
    <w:div w:id="1312560945">
      <w:bodyDiv w:val="1"/>
      <w:marLeft w:val="0"/>
      <w:marRight w:val="0"/>
      <w:marTop w:val="0"/>
      <w:marBottom w:val="0"/>
      <w:divBdr>
        <w:top w:val="none" w:sz="0" w:space="0" w:color="auto"/>
        <w:left w:val="none" w:sz="0" w:space="0" w:color="auto"/>
        <w:bottom w:val="none" w:sz="0" w:space="0" w:color="auto"/>
        <w:right w:val="none" w:sz="0" w:space="0" w:color="auto"/>
      </w:divBdr>
    </w:div>
    <w:div w:id="1312906755">
      <w:bodyDiv w:val="1"/>
      <w:marLeft w:val="0"/>
      <w:marRight w:val="0"/>
      <w:marTop w:val="0"/>
      <w:marBottom w:val="0"/>
      <w:divBdr>
        <w:top w:val="none" w:sz="0" w:space="0" w:color="auto"/>
        <w:left w:val="none" w:sz="0" w:space="0" w:color="auto"/>
        <w:bottom w:val="none" w:sz="0" w:space="0" w:color="auto"/>
        <w:right w:val="none" w:sz="0" w:space="0" w:color="auto"/>
      </w:divBdr>
      <w:divsChild>
        <w:div w:id="1622344619">
          <w:marLeft w:val="0"/>
          <w:marRight w:val="0"/>
          <w:marTop w:val="0"/>
          <w:marBottom w:val="0"/>
          <w:divBdr>
            <w:top w:val="none" w:sz="0" w:space="0" w:color="auto"/>
            <w:left w:val="none" w:sz="0" w:space="0" w:color="auto"/>
            <w:bottom w:val="none" w:sz="0" w:space="0" w:color="auto"/>
            <w:right w:val="none" w:sz="0" w:space="0" w:color="auto"/>
          </w:divBdr>
        </w:div>
      </w:divsChild>
    </w:div>
    <w:div w:id="1312952660">
      <w:bodyDiv w:val="1"/>
      <w:marLeft w:val="0"/>
      <w:marRight w:val="0"/>
      <w:marTop w:val="0"/>
      <w:marBottom w:val="0"/>
      <w:divBdr>
        <w:top w:val="none" w:sz="0" w:space="0" w:color="auto"/>
        <w:left w:val="none" w:sz="0" w:space="0" w:color="auto"/>
        <w:bottom w:val="none" w:sz="0" w:space="0" w:color="auto"/>
        <w:right w:val="none" w:sz="0" w:space="0" w:color="auto"/>
      </w:divBdr>
    </w:div>
    <w:div w:id="1314600520">
      <w:bodyDiv w:val="1"/>
      <w:marLeft w:val="0"/>
      <w:marRight w:val="0"/>
      <w:marTop w:val="0"/>
      <w:marBottom w:val="0"/>
      <w:divBdr>
        <w:top w:val="none" w:sz="0" w:space="0" w:color="auto"/>
        <w:left w:val="none" w:sz="0" w:space="0" w:color="auto"/>
        <w:bottom w:val="none" w:sz="0" w:space="0" w:color="auto"/>
        <w:right w:val="none" w:sz="0" w:space="0" w:color="auto"/>
      </w:divBdr>
    </w:div>
    <w:div w:id="1321731806">
      <w:bodyDiv w:val="1"/>
      <w:marLeft w:val="0"/>
      <w:marRight w:val="0"/>
      <w:marTop w:val="0"/>
      <w:marBottom w:val="0"/>
      <w:divBdr>
        <w:top w:val="none" w:sz="0" w:space="0" w:color="auto"/>
        <w:left w:val="none" w:sz="0" w:space="0" w:color="auto"/>
        <w:bottom w:val="none" w:sz="0" w:space="0" w:color="auto"/>
        <w:right w:val="none" w:sz="0" w:space="0" w:color="auto"/>
      </w:divBdr>
    </w:div>
    <w:div w:id="1329409544">
      <w:bodyDiv w:val="1"/>
      <w:marLeft w:val="0"/>
      <w:marRight w:val="0"/>
      <w:marTop w:val="0"/>
      <w:marBottom w:val="0"/>
      <w:divBdr>
        <w:top w:val="none" w:sz="0" w:space="0" w:color="auto"/>
        <w:left w:val="none" w:sz="0" w:space="0" w:color="auto"/>
        <w:bottom w:val="none" w:sz="0" w:space="0" w:color="auto"/>
        <w:right w:val="none" w:sz="0" w:space="0" w:color="auto"/>
      </w:divBdr>
      <w:divsChild>
        <w:div w:id="632172346">
          <w:marLeft w:val="0"/>
          <w:marRight w:val="0"/>
          <w:marTop w:val="0"/>
          <w:marBottom w:val="0"/>
          <w:divBdr>
            <w:top w:val="none" w:sz="0" w:space="0" w:color="auto"/>
            <w:left w:val="none" w:sz="0" w:space="0" w:color="auto"/>
            <w:bottom w:val="none" w:sz="0" w:space="0" w:color="auto"/>
            <w:right w:val="none" w:sz="0" w:space="0" w:color="auto"/>
          </w:divBdr>
        </w:div>
      </w:divsChild>
    </w:div>
    <w:div w:id="1335307331">
      <w:bodyDiv w:val="1"/>
      <w:marLeft w:val="0"/>
      <w:marRight w:val="0"/>
      <w:marTop w:val="0"/>
      <w:marBottom w:val="0"/>
      <w:divBdr>
        <w:top w:val="none" w:sz="0" w:space="0" w:color="auto"/>
        <w:left w:val="none" w:sz="0" w:space="0" w:color="auto"/>
        <w:bottom w:val="none" w:sz="0" w:space="0" w:color="auto"/>
        <w:right w:val="none" w:sz="0" w:space="0" w:color="auto"/>
      </w:divBdr>
    </w:div>
    <w:div w:id="1343508312">
      <w:bodyDiv w:val="1"/>
      <w:marLeft w:val="0"/>
      <w:marRight w:val="0"/>
      <w:marTop w:val="0"/>
      <w:marBottom w:val="0"/>
      <w:divBdr>
        <w:top w:val="none" w:sz="0" w:space="0" w:color="auto"/>
        <w:left w:val="none" w:sz="0" w:space="0" w:color="auto"/>
        <w:bottom w:val="none" w:sz="0" w:space="0" w:color="auto"/>
        <w:right w:val="none" w:sz="0" w:space="0" w:color="auto"/>
      </w:divBdr>
    </w:div>
    <w:div w:id="1344475480">
      <w:bodyDiv w:val="1"/>
      <w:marLeft w:val="0"/>
      <w:marRight w:val="0"/>
      <w:marTop w:val="0"/>
      <w:marBottom w:val="0"/>
      <w:divBdr>
        <w:top w:val="none" w:sz="0" w:space="0" w:color="auto"/>
        <w:left w:val="none" w:sz="0" w:space="0" w:color="auto"/>
        <w:bottom w:val="none" w:sz="0" w:space="0" w:color="auto"/>
        <w:right w:val="none" w:sz="0" w:space="0" w:color="auto"/>
      </w:divBdr>
    </w:div>
    <w:div w:id="1346706825">
      <w:bodyDiv w:val="1"/>
      <w:marLeft w:val="0"/>
      <w:marRight w:val="0"/>
      <w:marTop w:val="0"/>
      <w:marBottom w:val="0"/>
      <w:divBdr>
        <w:top w:val="none" w:sz="0" w:space="0" w:color="auto"/>
        <w:left w:val="none" w:sz="0" w:space="0" w:color="auto"/>
        <w:bottom w:val="none" w:sz="0" w:space="0" w:color="auto"/>
        <w:right w:val="none" w:sz="0" w:space="0" w:color="auto"/>
      </w:divBdr>
    </w:div>
    <w:div w:id="1346981434">
      <w:bodyDiv w:val="1"/>
      <w:marLeft w:val="0"/>
      <w:marRight w:val="0"/>
      <w:marTop w:val="0"/>
      <w:marBottom w:val="0"/>
      <w:divBdr>
        <w:top w:val="none" w:sz="0" w:space="0" w:color="auto"/>
        <w:left w:val="none" w:sz="0" w:space="0" w:color="auto"/>
        <w:bottom w:val="none" w:sz="0" w:space="0" w:color="auto"/>
        <w:right w:val="none" w:sz="0" w:space="0" w:color="auto"/>
      </w:divBdr>
    </w:div>
    <w:div w:id="1349720183">
      <w:bodyDiv w:val="1"/>
      <w:marLeft w:val="0"/>
      <w:marRight w:val="0"/>
      <w:marTop w:val="0"/>
      <w:marBottom w:val="0"/>
      <w:divBdr>
        <w:top w:val="none" w:sz="0" w:space="0" w:color="auto"/>
        <w:left w:val="none" w:sz="0" w:space="0" w:color="auto"/>
        <w:bottom w:val="none" w:sz="0" w:space="0" w:color="auto"/>
        <w:right w:val="none" w:sz="0" w:space="0" w:color="auto"/>
      </w:divBdr>
    </w:div>
    <w:div w:id="1351689038">
      <w:bodyDiv w:val="1"/>
      <w:marLeft w:val="0"/>
      <w:marRight w:val="0"/>
      <w:marTop w:val="0"/>
      <w:marBottom w:val="0"/>
      <w:divBdr>
        <w:top w:val="none" w:sz="0" w:space="0" w:color="auto"/>
        <w:left w:val="none" w:sz="0" w:space="0" w:color="auto"/>
        <w:bottom w:val="none" w:sz="0" w:space="0" w:color="auto"/>
        <w:right w:val="none" w:sz="0" w:space="0" w:color="auto"/>
      </w:divBdr>
      <w:divsChild>
        <w:div w:id="1833525200">
          <w:marLeft w:val="0"/>
          <w:marRight w:val="0"/>
          <w:marTop w:val="0"/>
          <w:marBottom w:val="0"/>
          <w:divBdr>
            <w:top w:val="none" w:sz="0" w:space="0" w:color="auto"/>
            <w:left w:val="none" w:sz="0" w:space="0" w:color="auto"/>
            <w:bottom w:val="none" w:sz="0" w:space="0" w:color="auto"/>
            <w:right w:val="none" w:sz="0" w:space="0" w:color="auto"/>
          </w:divBdr>
        </w:div>
      </w:divsChild>
    </w:div>
    <w:div w:id="1356692926">
      <w:bodyDiv w:val="1"/>
      <w:marLeft w:val="0"/>
      <w:marRight w:val="0"/>
      <w:marTop w:val="0"/>
      <w:marBottom w:val="0"/>
      <w:divBdr>
        <w:top w:val="none" w:sz="0" w:space="0" w:color="auto"/>
        <w:left w:val="none" w:sz="0" w:space="0" w:color="auto"/>
        <w:bottom w:val="none" w:sz="0" w:space="0" w:color="auto"/>
        <w:right w:val="none" w:sz="0" w:space="0" w:color="auto"/>
      </w:divBdr>
    </w:div>
    <w:div w:id="1357388688">
      <w:bodyDiv w:val="1"/>
      <w:marLeft w:val="0"/>
      <w:marRight w:val="0"/>
      <w:marTop w:val="0"/>
      <w:marBottom w:val="0"/>
      <w:divBdr>
        <w:top w:val="none" w:sz="0" w:space="0" w:color="auto"/>
        <w:left w:val="none" w:sz="0" w:space="0" w:color="auto"/>
        <w:bottom w:val="none" w:sz="0" w:space="0" w:color="auto"/>
        <w:right w:val="none" w:sz="0" w:space="0" w:color="auto"/>
      </w:divBdr>
    </w:div>
    <w:div w:id="1358970240">
      <w:bodyDiv w:val="1"/>
      <w:marLeft w:val="0"/>
      <w:marRight w:val="0"/>
      <w:marTop w:val="0"/>
      <w:marBottom w:val="0"/>
      <w:divBdr>
        <w:top w:val="none" w:sz="0" w:space="0" w:color="auto"/>
        <w:left w:val="none" w:sz="0" w:space="0" w:color="auto"/>
        <w:bottom w:val="none" w:sz="0" w:space="0" w:color="auto"/>
        <w:right w:val="none" w:sz="0" w:space="0" w:color="auto"/>
      </w:divBdr>
      <w:divsChild>
        <w:div w:id="968046334">
          <w:marLeft w:val="0"/>
          <w:marRight w:val="0"/>
          <w:marTop w:val="0"/>
          <w:marBottom w:val="0"/>
          <w:divBdr>
            <w:top w:val="none" w:sz="0" w:space="0" w:color="auto"/>
            <w:left w:val="none" w:sz="0" w:space="0" w:color="auto"/>
            <w:bottom w:val="none" w:sz="0" w:space="0" w:color="auto"/>
            <w:right w:val="none" w:sz="0" w:space="0" w:color="auto"/>
          </w:divBdr>
        </w:div>
      </w:divsChild>
    </w:div>
    <w:div w:id="1370295698">
      <w:bodyDiv w:val="1"/>
      <w:marLeft w:val="0"/>
      <w:marRight w:val="0"/>
      <w:marTop w:val="0"/>
      <w:marBottom w:val="0"/>
      <w:divBdr>
        <w:top w:val="none" w:sz="0" w:space="0" w:color="auto"/>
        <w:left w:val="none" w:sz="0" w:space="0" w:color="auto"/>
        <w:bottom w:val="none" w:sz="0" w:space="0" w:color="auto"/>
        <w:right w:val="none" w:sz="0" w:space="0" w:color="auto"/>
      </w:divBdr>
    </w:div>
    <w:div w:id="1370835128">
      <w:bodyDiv w:val="1"/>
      <w:marLeft w:val="0"/>
      <w:marRight w:val="0"/>
      <w:marTop w:val="0"/>
      <w:marBottom w:val="0"/>
      <w:divBdr>
        <w:top w:val="none" w:sz="0" w:space="0" w:color="auto"/>
        <w:left w:val="none" w:sz="0" w:space="0" w:color="auto"/>
        <w:bottom w:val="none" w:sz="0" w:space="0" w:color="auto"/>
        <w:right w:val="none" w:sz="0" w:space="0" w:color="auto"/>
      </w:divBdr>
      <w:divsChild>
        <w:div w:id="1652363154">
          <w:marLeft w:val="0"/>
          <w:marRight w:val="0"/>
          <w:marTop w:val="0"/>
          <w:marBottom w:val="0"/>
          <w:divBdr>
            <w:top w:val="none" w:sz="0" w:space="0" w:color="auto"/>
            <w:left w:val="none" w:sz="0" w:space="0" w:color="auto"/>
            <w:bottom w:val="none" w:sz="0" w:space="0" w:color="auto"/>
            <w:right w:val="none" w:sz="0" w:space="0" w:color="auto"/>
          </w:divBdr>
        </w:div>
      </w:divsChild>
    </w:div>
    <w:div w:id="1371691322">
      <w:bodyDiv w:val="1"/>
      <w:marLeft w:val="0"/>
      <w:marRight w:val="0"/>
      <w:marTop w:val="0"/>
      <w:marBottom w:val="0"/>
      <w:divBdr>
        <w:top w:val="none" w:sz="0" w:space="0" w:color="auto"/>
        <w:left w:val="none" w:sz="0" w:space="0" w:color="auto"/>
        <w:bottom w:val="none" w:sz="0" w:space="0" w:color="auto"/>
        <w:right w:val="none" w:sz="0" w:space="0" w:color="auto"/>
      </w:divBdr>
    </w:div>
    <w:div w:id="1375304637">
      <w:bodyDiv w:val="1"/>
      <w:marLeft w:val="0"/>
      <w:marRight w:val="0"/>
      <w:marTop w:val="0"/>
      <w:marBottom w:val="0"/>
      <w:divBdr>
        <w:top w:val="none" w:sz="0" w:space="0" w:color="auto"/>
        <w:left w:val="none" w:sz="0" w:space="0" w:color="auto"/>
        <w:bottom w:val="none" w:sz="0" w:space="0" w:color="auto"/>
        <w:right w:val="none" w:sz="0" w:space="0" w:color="auto"/>
      </w:divBdr>
    </w:div>
    <w:div w:id="1379282121">
      <w:bodyDiv w:val="1"/>
      <w:marLeft w:val="0"/>
      <w:marRight w:val="0"/>
      <w:marTop w:val="0"/>
      <w:marBottom w:val="0"/>
      <w:divBdr>
        <w:top w:val="none" w:sz="0" w:space="0" w:color="auto"/>
        <w:left w:val="none" w:sz="0" w:space="0" w:color="auto"/>
        <w:bottom w:val="none" w:sz="0" w:space="0" w:color="auto"/>
        <w:right w:val="none" w:sz="0" w:space="0" w:color="auto"/>
      </w:divBdr>
    </w:div>
    <w:div w:id="1383210844">
      <w:bodyDiv w:val="1"/>
      <w:marLeft w:val="0"/>
      <w:marRight w:val="0"/>
      <w:marTop w:val="0"/>
      <w:marBottom w:val="0"/>
      <w:divBdr>
        <w:top w:val="none" w:sz="0" w:space="0" w:color="auto"/>
        <w:left w:val="none" w:sz="0" w:space="0" w:color="auto"/>
        <w:bottom w:val="none" w:sz="0" w:space="0" w:color="auto"/>
        <w:right w:val="none" w:sz="0" w:space="0" w:color="auto"/>
      </w:divBdr>
      <w:divsChild>
        <w:div w:id="1742212299">
          <w:marLeft w:val="0"/>
          <w:marRight w:val="0"/>
          <w:marTop w:val="0"/>
          <w:marBottom w:val="0"/>
          <w:divBdr>
            <w:top w:val="none" w:sz="0" w:space="0" w:color="auto"/>
            <w:left w:val="none" w:sz="0" w:space="0" w:color="auto"/>
            <w:bottom w:val="none" w:sz="0" w:space="0" w:color="auto"/>
            <w:right w:val="none" w:sz="0" w:space="0" w:color="auto"/>
          </w:divBdr>
        </w:div>
      </w:divsChild>
    </w:div>
    <w:div w:id="1384672925">
      <w:bodyDiv w:val="1"/>
      <w:marLeft w:val="0"/>
      <w:marRight w:val="0"/>
      <w:marTop w:val="0"/>
      <w:marBottom w:val="0"/>
      <w:divBdr>
        <w:top w:val="none" w:sz="0" w:space="0" w:color="auto"/>
        <w:left w:val="none" w:sz="0" w:space="0" w:color="auto"/>
        <w:bottom w:val="none" w:sz="0" w:space="0" w:color="auto"/>
        <w:right w:val="none" w:sz="0" w:space="0" w:color="auto"/>
      </w:divBdr>
      <w:divsChild>
        <w:div w:id="1405645877">
          <w:marLeft w:val="0"/>
          <w:marRight w:val="0"/>
          <w:marTop w:val="0"/>
          <w:marBottom w:val="0"/>
          <w:divBdr>
            <w:top w:val="none" w:sz="0" w:space="0" w:color="auto"/>
            <w:left w:val="none" w:sz="0" w:space="0" w:color="auto"/>
            <w:bottom w:val="none" w:sz="0" w:space="0" w:color="auto"/>
            <w:right w:val="none" w:sz="0" w:space="0" w:color="auto"/>
          </w:divBdr>
        </w:div>
      </w:divsChild>
    </w:div>
    <w:div w:id="1387409464">
      <w:bodyDiv w:val="1"/>
      <w:marLeft w:val="0"/>
      <w:marRight w:val="0"/>
      <w:marTop w:val="0"/>
      <w:marBottom w:val="0"/>
      <w:divBdr>
        <w:top w:val="none" w:sz="0" w:space="0" w:color="auto"/>
        <w:left w:val="none" w:sz="0" w:space="0" w:color="auto"/>
        <w:bottom w:val="none" w:sz="0" w:space="0" w:color="auto"/>
        <w:right w:val="none" w:sz="0" w:space="0" w:color="auto"/>
      </w:divBdr>
      <w:divsChild>
        <w:div w:id="310061184">
          <w:marLeft w:val="0"/>
          <w:marRight w:val="0"/>
          <w:marTop w:val="0"/>
          <w:marBottom w:val="0"/>
          <w:divBdr>
            <w:top w:val="none" w:sz="0" w:space="0" w:color="auto"/>
            <w:left w:val="none" w:sz="0" w:space="0" w:color="auto"/>
            <w:bottom w:val="none" w:sz="0" w:space="0" w:color="auto"/>
            <w:right w:val="none" w:sz="0" w:space="0" w:color="auto"/>
          </w:divBdr>
        </w:div>
      </w:divsChild>
    </w:div>
    <w:div w:id="1394817425">
      <w:bodyDiv w:val="1"/>
      <w:marLeft w:val="0"/>
      <w:marRight w:val="0"/>
      <w:marTop w:val="0"/>
      <w:marBottom w:val="0"/>
      <w:divBdr>
        <w:top w:val="none" w:sz="0" w:space="0" w:color="auto"/>
        <w:left w:val="none" w:sz="0" w:space="0" w:color="auto"/>
        <w:bottom w:val="none" w:sz="0" w:space="0" w:color="auto"/>
        <w:right w:val="none" w:sz="0" w:space="0" w:color="auto"/>
      </w:divBdr>
    </w:div>
    <w:div w:id="1396778101">
      <w:bodyDiv w:val="1"/>
      <w:marLeft w:val="0"/>
      <w:marRight w:val="0"/>
      <w:marTop w:val="0"/>
      <w:marBottom w:val="0"/>
      <w:divBdr>
        <w:top w:val="none" w:sz="0" w:space="0" w:color="auto"/>
        <w:left w:val="none" w:sz="0" w:space="0" w:color="auto"/>
        <w:bottom w:val="none" w:sz="0" w:space="0" w:color="auto"/>
        <w:right w:val="none" w:sz="0" w:space="0" w:color="auto"/>
      </w:divBdr>
    </w:div>
    <w:div w:id="1398623785">
      <w:bodyDiv w:val="1"/>
      <w:marLeft w:val="0"/>
      <w:marRight w:val="0"/>
      <w:marTop w:val="0"/>
      <w:marBottom w:val="0"/>
      <w:divBdr>
        <w:top w:val="none" w:sz="0" w:space="0" w:color="auto"/>
        <w:left w:val="none" w:sz="0" w:space="0" w:color="auto"/>
        <w:bottom w:val="none" w:sz="0" w:space="0" w:color="auto"/>
        <w:right w:val="none" w:sz="0" w:space="0" w:color="auto"/>
      </w:divBdr>
    </w:div>
    <w:div w:id="1404908300">
      <w:bodyDiv w:val="1"/>
      <w:marLeft w:val="0"/>
      <w:marRight w:val="0"/>
      <w:marTop w:val="0"/>
      <w:marBottom w:val="0"/>
      <w:divBdr>
        <w:top w:val="none" w:sz="0" w:space="0" w:color="auto"/>
        <w:left w:val="none" w:sz="0" w:space="0" w:color="auto"/>
        <w:bottom w:val="none" w:sz="0" w:space="0" w:color="auto"/>
        <w:right w:val="none" w:sz="0" w:space="0" w:color="auto"/>
      </w:divBdr>
    </w:div>
    <w:div w:id="1405446952">
      <w:bodyDiv w:val="1"/>
      <w:marLeft w:val="0"/>
      <w:marRight w:val="0"/>
      <w:marTop w:val="0"/>
      <w:marBottom w:val="0"/>
      <w:divBdr>
        <w:top w:val="none" w:sz="0" w:space="0" w:color="auto"/>
        <w:left w:val="none" w:sz="0" w:space="0" w:color="auto"/>
        <w:bottom w:val="none" w:sz="0" w:space="0" w:color="auto"/>
        <w:right w:val="none" w:sz="0" w:space="0" w:color="auto"/>
      </w:divBdr>
    </w:div>
    <w:div w:id="1406414785">
      <w:bodyDiv w:val="1"/>
      <w:marLeft w:val="0"/>
      <w:marRight w:val="0"/>
      <w:marTop w:val="0"/>
      <w:marBottom w:val="0"/>
      <w:divBdr>
        <w:top w:val="none" w:sz="0" w:space="0" w:color="auto"/>
        <w:left w:val="none" w:sz="0" w:space="0" w:color="auto"/>
        <w:bottom w:val="none" w:sz="0" w:space="0" w:color="auto"/>
        <w:right w:val="none" w:sz="0" w:space="0" w:color="auto"/>
      </w:divBdr>
      <w:divsChild>
        <w:div w:id="268395169">
          <w:marLeft w:val="0"/>
          <w:marRight w:val="0"/>
          <w:marTop w:val="0"/>
          <w:marBottom w:val="0"/>
          <w:divBdr>
            <w:top w:val="none" w:sz="0" w:space="0" w:color="auto"/>
            <w:left w:val="none" w:sz="0" w:space="0" w:color="auto"/>
            <w:bottom w:val="none" w:sz="0" w:space="0" w:color="auto"/>
            <w:right w:val="none" w:sz="0" w:space="0" w:color="auto"/>
          </w:divBdr>
        </w:div>
      </w:divsChild>
    </w:div>
    <w:div w:id="1411152641">
      <w:bodyDiv w:val="1"/>
      <w:marLeft w:val="0"/>
      <w:marRight w:val="0"/>
      <w:marTop w:val="0"/>
      <w:marBottom w:val="0"/>
      <w:divBdr>
        <w:top w:val="none" w:sz="0" w:space="0" w:color="auto"/>
        <w:left w:val="none" w:sz="0" w:space="0" w:color="auto"/>
        <w:bottom w:val="none" w:sz="0" w:space="0" w:color="auto"/>
        <w:right w:val="none" w:sz="0" w:space="0" w:color="auto"/>
      </w:divBdr>
    </w:div>
    <w:div w:id="1416172663">
      <w:bodyDiv w:val="1"/>
      <w:marLeft w:val="0"/>
      <w:marRight w:val="0"/>
      <w:marTop w:val="0"/>
      <w:marBottom w:val="0"/>
      <w:divBdr>
        <w:top w:val="none" w:sz="0" w:space="0" w:color="auto"/>
        <w:left w:val="none" w:sz="0" w:space="0" w:color="auto"/>
        <w:bottom w:val="none" w:sz="0" w:space="0" w:color="auto"/>
        <w:right w:val="none" w:sz="0" w:space="0" w:color="auto"/>
      </w:divBdr>
      <w:divsChild>
        <w:div w:id="2120682736">
          <w:marLeft w:val="0"/>
          <w:marRight w:val="0"/>
          <w:marTop w:val="0"/>
          <w:marBottom w:val="0"/>
          <w:divBdr>
            <w:top w:val="none" w:sz="0" w:space="0" w:color="auto"/>
            <w:left w:val="none" w:sz="0" w:space="0" w:color="auto"/>
            <w:bottom w:val="none" w:sz="0" w:space="0" w:color="auto"/>
            <w:right w:val="none" w:sz="0" w:space="0" w:color="auto"/>
          </w:divBdr>
        </w:div>
      </w:divsChild>
    </w:div>
    <w:div w:id="1417630092">
      <w:bodyDiv w:val="1"/>
      <w:marLeft w:val="0"/>
      <w:marRight w:val="0"/>
      <w:marTop w:val="0"/>
      <w:marBottom w:val="0"/>
      <w:divBdr>
        <w:top w:val="none" w:sz="0" w:space="0" w:color="auto"/>
        <w:left w:val="none" w:sz="0" w:space="0" w:color="auto"/>
        <w:bottom w:val="none" w:sz="0" w:space="0" w:color="auto"/>
        <w:right w:val="none" w:sz="0" w:space="0" w:color="auto"/>
      </w:divBdr>
      <w:divsChild>
        <w:div w:id="418991725">
          <w:marLeft w:val="0"/>
          <w:marRight w:val="0"/>
          <w:marTop w:val="0"/>
          <w:marBottom w:val="0"/>
          <w:divBdr>
            <w:top w:val="none" w:sz="0" w:space="0" w:color="auto"/>
            <w:left w:val="none" w:sz="0" w:space="0" w:color="auto"/>
            <w:bottom w:val="none" w:sz="0" w:space="0" w:color="auto"/>
            <w:right w:val="none" w:sz="0" w:space="0" w:color="auto"/>
          </w:divBdr>
        </w:div>
      </w:divsChild>
    </w:div>
    <w:div w:id="1419445079">
      <w:bodyDiv w:val="1"/>
      <w:marLeft w:val="0"/>
      <w:marRight w:val="0"/>
      <w:marTop w:val="0"/>
      <w:marBottom w:val="0"/>
      <w:divBdr>
        <w:top w:val="none" w:sz="0" w:space="0" w:color="auto"/>
        <w:left w:val="none" w:sz="0" w:space="0" w:color="auto"/>
        <w:bottom w:val="none" w:sz="0" w:space="0" w:color="auto"/>
        <w:right w:val="none" w:sz="0" w:space="0" w:color="auto"/>
      </w:divBdr>
    </w:div>
    <w:div w:id="1425107612">
      <w:bodyDiv w:val="1"/>
      <w:marLeft w:val="0"/>
      <w:marRight w:val="0"/>
      <w:marTop w:val="0"/>
      <w:marBottom w:val="0"/>
      <w:divBdr>
        <w:top w:val="none" w:sz="0" w:space="0" w:color="auto"/>
        <w:left w:val="none" w:sz="0" w:space="0" w:color="auto"/>
        <w:bottom w:val="none" w:sz="0" w:space="0" w:color="auto"/>
        <w:right w:val="none" w:sz="0" w:space="0" w:color="auto"/>
      </w:divBdr>
      <w:divsChild>
        <w:div w:id="557013074">
          <w:marLeft w:val="0"/>
          <w:marRight w:val="0"/>
          <w:marTop w:val="0"/>
          <w:marBottom w:val="0"/>
          <w:divBdr>
            <w:top w:val="none" w:sz="0" w:space="0" w:color="auto"/>
            <w:left w:val="none" w:sz="0" w:space="0" w:color="auto"/>
            <w:bottom w:val="none" w:sz="0" w:space="0" w:color="auto"/>
            <w:right w:val="none" w:sz="0" w:space="0" w:color="auto"/>
          </w:divBdr>
        </w:div>
      </w:divsChild>
    </w:div>
    <w:div w:id="1429734976">
      <w:bodyDiv w:val="1"/>
      <w:marLeft w:val="0"/>
      <w:marRight w:val="0"/>
      <w:marTop w:val="0"/>
      <w:marBottom w:val="0"/>
      <w:divBdr>
        <w:top w:val="none" w:sz="0" w:space="0" w:color="auto"/>
        <w:left w:val="none" w:sz="0" w:space="0" w:color="auto"/>
        <w:bottom w:val="none" w:sz="0" w:space="0" w:color="auto"/>
        <w:right w:val="none" w:sz="0" w:space="0" w:color="auto"/>
      </w:divBdr>
      <w:divsChild>
        <w:div w:id="298657637">
          <w:marLeft w:val="0"/>
          <w:marRight w:val="0"/>
          <w:marTop w:val="0"/>
          <w:marBottom w:val="0"/>
          <w:divBdr>
            <w:top w:val="none" w:sz="0" w:space="0" w:color="auto"/>
            <w:left w:val="none" w:sz="0" w:space="0" w:color="auto"/>
            <w:bottom w:val="none" w:sz="0" w:space="0" w:color="auto"/>
            <w:right w:val="none" w:sz="0" w:space="0" w:color="auto"/>
          </w:divBdr>
        </w:div>
      </w:divsChild>
    </w:div>
    <w:div w:id="1429933152">
      <w:bodyDiv w:val="1"/>
      <w:marLeft w:val="0"/>
      <w:marRight w:val="0"/>
      <w:marTop w:val="0"/>
      <w:marBottom w:val="0"/>
      <w:divBdr>
        <w:top w:val="none" w:sz="0" w:space="0" w:color="auto"/>
        <w:left w:val="none" w:sz="0" w:space="0" w:color="auto"/>
        <w:bottom w:val="none" w:sz="0" w:space="0" w:color="auto"/>
        <w:right w:val="none" w:sz="0" w:space="0" w:color="auto"/>
      </w:divBdr>
    </w:div>
    <w:div w:id="1432121679">
      <w:bodyDiv w:val="1"/>
      <w:marLeft w:val="0"/>
      <w:marRight w:val="0"/>
      <w:marTop w:val="0"/>
      <w:marBottom w:val="0"/>
      <w:divBdr>
        <w:top w:val="none" w:sz="0" w:space="0" w:color="auto"/>
        <w:left w:val="none" w:sz="0" w:space="0" w:color="auto"/>
        <w:bottom w:val="none" w:sz="0" w:space="0" w:color="auto"/>
        <w:right w:val="none" w:sz="0" w:space="0" w:color="auto"/>
      </w:divBdr>
    </w:div>
    <w:div w:id="1432162477">
      <w:bodyDiv w:val="1"/>
      <w:marLeft w:val="0"/>
      <w:marRight w:val="0"/>
      <w:marTop w:val="0"/>
      <w:marBottom w:val="0"/>
      <w:divBdr>
        <w:top w:val="none" w:sz="0" w:space="0" w:color="auto"/>
        <w:left w:val="none" w:sz="0" w:space="0" w:color="auto"/>
        <w:bottom w:val="none" w:sz="0" w:space="0" w:color="auto"/>
        <w:right w:val="none" w:sz="0" w:space="0" w:color="auto"/>
      </w:divBdr>
    </w:div>
    <w:div w:id="1432359788">
      <w:bodyDiv w:val="1"/>
      <w:marLeft w:val="0"/>
      <w:marRight w:val="0"/>
      <w:marTop w:val="0"/>
      <w:marBottom w:val="0"/>
      <w:divBdr>
        <w:top w:val="none" w:sz="0" w:space="0" w:color="auto"/>
        <w:left w:val="none" w:sz="0" w:space="0" w:color="auto"/>
        <w:bottom w:val="none" w:sz="0" w:space="0" w:color="auto"/>
        <w:right w:val="none" w:sz="0" w:space="0" w:color="auto"/>
      </w:divBdr>
    </w:div>
    <w:div w:id="1436169557">
      <w:bodyDiv w:val="1"/>
      <w:marLeft w:val="0"/>
      <w:marRight w:val="0"/>
      <w:marTop w:val="0"/>
      <w:marBottom w:val="0"/>
      <w:divBdr>
        <w:top w:val="none" w:sz="0" w:space="0" w:color="auto"/>
        <w:left w:val="none" w:sz="0" w:space="0" w:color="auto"/>
        <w:bottom w:val="none" w:sz="0" w:space="0" w:color="auto"/>
        <w:right w:val="none" w:sz="0" w:space="0" w:color="auto"/>
      </w:divBdr>
    </w:div>
    <w:div w:id="1440292804">
      <w:bodyDiv w:val="1"/>
      <w:marLeft w:val="0"/>
      <w:marRight w:val="0"/>
      <w:marTop w:val="0"/>
      <w:marBottom w:val="0"/>
      <w:divBdr>
        <w:top w:val="none" w:sz="0" w:space="0" w:color="auto"/>
        <w:left w:val="none" w:sz="0" w:space="0" w:color="auto"/>
        <w:bottom w:val="none" w:sz="0" w:space="0" w:color="auto"/>
        <w:right w:val="none" w:sz="0" w:space="0" w:color="auto"/>
      </w:divBdr>
    </w:div>
    <w:div w:id="1440682658">
      <w:bodyDiv w:val="1"/>
      <w:marLeft w:val="0"/>
      <w:marRight w:val="0"/>
      <w:marTop w:val="0"/>
      <w:marBottom w:val="0"/>
      <w:divBdr>
        <w:top w:val="none" w:sz="0" w:space="0" w:color="auto"/>
        <w:left w:val="none" w:sz="0" w:space="0" w:color="auto"/>
        <w:bottom w:val="none" w:sz="0" w:space="0" w:color="auto"/>
        <w:right w:val="none" w:sz="0" w:space="0" w:color="auto"/>
      </w:divBdr>
    </w:div>
    <w:div w:id="1441071364">
      <w:bodyDiv w:val="1"/>
      <w:marLeft w:val="0"/>
      <w:marRight w:val="0"/>
      <w:marTop w:val="0"/>
      <w:marBottom w:val="0"/>
      <w:divBdr>
        <w:top w:val="none" w:sz="0" w:space="0" w:color="auto"/>
        <w:left w:val="none" w:sz="0" w:space="0" w:color="auto"/>
        <w:bottom w:val="none" w:sz="0" w:space="0" w:color="auto"/>
        <w:right w:val="none" w:sz="0" w:space="0" w:color="auto"/>
      </w:divBdr>
    </w:div>
    <w:div w:id="1441410623">
      <w:bodyDiv w:val="1"/>
      <w:marLeft w:val="0"/>
      <w:marRight w:val="0"/>
      <w:marTop w:val="0"/>
      <w:marBottom w:val="0"/>
      <w:divBdr>
        <w:top w:val="none" w:sz="0" w:space="0" w:color="auto"/>
        <w:left w:val="none" w:sz="0" w:space="0" w:color="auto"/>
        <w:bottom w:val="none" w:sz="0" w:space="0" w:color="auto"/>
        <w:right w:val="none" w:sz="0" w:space="0" w:color="auto"/>
      </w:divBdr>
    </w:div>
    <w:div w:id="1449550115">
      <w:bodyDiv w:val="1"/>
      <w:marLeft w:val="0"/>
      <w:marRight w:val="0"/>
      <w:marTop w:val="0"/>
      <w:marBottom w:val="0"/>
      <w:divBdr>
        <w:top w:val="none" w:sz="0" w:space="0" w:color="auto"/>
        <w:left w:val="none" w:sz="0" w:space="0" w:color="auto"/>
        <w:bottom w:val="none" w:sz="0" w:space="0" w:color="auto"/>
        <w:right w:val="none" w:sz="0" w:space="0" w:color="auto"/>
      </w:divBdr>
    </w:div>
    <w:div w:id="1450247046">
      <w:bodyDiv w:val="1"/>
      <w:marLeft w:val="0"/>
      <w:marRight w:val="0"/>
      <w:marTop w:val="0"/>
      <w:marBottom w:val="0"/>
      <w:divBdr>
        <w:top w:val="none" w:sz="0" w:space="0" w:color="auto"/>
        <w:left w:val="none" w:sz="0" w:space="0" w:color="auto"/>
        <w:bottom w:val="none" w:sz="0" w:space="0" w:color="auto"/>
        <w:right w:val="none" w:sz="0" w:space="0" w:color="auto"/>
      </w:divBdr>
    </w:div>
    <w:div w:id="1456027294">
      <w:bodyDiv w:val="1"/>
      <w:marLeft w:val="0"/>
      <w:marRight w:val="0"/>
      <w:marTop w:val="0"/>
      <w:marBottom w:val="0"/>
      <w:divBdr>
        <w:top w:val="none" w:sz="0" w:space="0" w:color="auto"/>
        <w:left w:val="none" w:sz="0" w:space="0" w:color="auto"/>
        <w:bottom w:val="none" w:sz="0" w:space="0" w:color="auto"/>
        <w:right w:val="none" w:sz="0" w:space="0" w:color="auto"/>
      </w:divBdr>
    </w:div>
    <w:div w:id="1460956813">
      <w:bodyDiv w:val="1"/>
      <w:marLeft w:val="0"/>
      <w:marRight w:val="0"/>
      <w:marTop w:val="0"/>
      <w:marBottom w:val="0"/>
      <w:divBdr>
        <w:top w:val="none" w:sz="0" w:space="0" w:color="auto"/>
        <w:left w:val="none" w:sz="0" w:space="0" w:color="auto"/>
        <w:bottom w:val="none" w:sz="0" w:space="0" w:color="auto"/>
        <w:right w:val="none" w:sz="0" w:space="0" w:color="auto"/>
      </w:divBdr>
      <w:divsChild>
        <w:div w:id="603420259">
          <w:marLeft w:val="0"/>
          <w:marRight w:val="0"/>
          <w:marTop w:val="0"/>
          <w:marBottom w:val="0"/>
          <w:divBdr>
            <w:top w:val="none" w:sz="0" w:space="0" w:color="auto"/>
            <w:left w:val="none" w:sz="0" w:space="0" w:color="auto"/>
            <w:bottom w:val="none" w:sz="0" w:space="0" w:color="auto"/>
            <w:right w:val="none" w:sz="0" w:space="0" w:color="auto"/>
          </w:divBdr>
        </w:div>
      </w:divsChild>
    </w:div>
    <w:div w:id="1461653013">
      <w:bodyDiv w:val="1"/>
      <w:marLeft w:val="0"/>
      <w:marRight w:val="0"/>
      <w:marTop w:val="0"/>
      <w:marBottom w:val="0"/>
      <w:divBdr>
        <w:top w:val="none" w:sz="0" w:space="0" w:color="auto"/>
        <w:left w:val="none" w:sz="0" w:space="0" w:color="auto"/>
        <w:bottom w:val="none" w:sz="0" w:space="0" w:color="auto"/>
        <w:right w:val="none" w:sz="0" w:space="0" w:color="auto"/>
      </w:divBdr>
    </w:div>
    <w:div w:id="1464693694">
      <w:bodyDiv w:val="1"/>
      <w:marLeft w:val="0"/>
      <w:marRight w:val="0"/>
      <w:marTop w:val="0"/>
      <w:marBottom w:val="0"/>
      <w:divBdr>
        <w:top w:val="none" w:sz="0" w:space="0" w:color="auto"/>
        <w:left w:val="none" w:sz="0" w:space="0" w:color="auto"/>
        <w:bottom w:val="none" w:sz="0" w:space="0" w:color="auto"/>
        <w:right w:val="none" w:sz="0" w:space="0" w:color="auto"/>
      </w:divBdr>
      <w:divsChild>
        <w:div w:id="779498488">
          <w:marLeft w:val="0"/>
          <w:marRight w:val="0"/>
          <w:marTop w:val="0"/>
          <w:marBottom w:val="0"/>
          <w:divBdr>
            <w:top w:val="none" w:sz="0" w:space="0" w:color="auto"/>
            <w:left w:val="none" w:sz="0" w:space="0" w:color="auto"/>
            <w:bottom w:val="none" w:sz="0" w:space="0" w:color="auto"/>
            <w:right w:val="none" w:sz="0" w:space="0" w:color="auto"/>
          </w:divBdr>
        </w:div>
      </w:divsChild>
    </w:div>
    <w:div w:id="1468205736">
      <w:bodyDiv w:val="1"/>
      <w:marLeft w:val="0"/>
      <w:marRight w:val="0"/>
      <w:marTop w:val="0"/>
      <w:marBottom w:val="0"/>
      <w:divBdr>
        <w:top w:val="none" w:sz="0" w:space="0" w:color="auto"/>
        <w:left w:val="none" w:sz="0" w:space="0" w:color="auto"/>
        <w:bottom w:val="none" w:sz="0" w:space="0" w:color="auto"/>
        <w:right w:val="none" w:sz="0" w:space="0" w:color="auto"/>
      </w:divBdr>
    </w:div>
    <w:div w:id="1468741473">
      <w:bodyDiv w:val="1"/>
      <w:marLeft w:val="0"/>
      <w:marRight w:val="0"/>
      <w:marTop w:val="0"/>
      <w:marBottom w:val="0"/>
      <w:divBdr>
        <w:top w:val="none" w:sz="0" w:space="0" w:color="auto"/>
        <w:left w:val="none" w:sz="0" w:space="0" w:color="auto"/>
        <w:bottom w:val="none" w:sz="0" w:space="0" w:color="auto"/>
        <w:right w:val="none" w:sz="0" w:space="0" w:color="auto"/>
      </w:divBdr>
    </w:div>
    <w:div w:id="1472794168">
      <w:bodyDiv w:val="1"/>
      <w:marLeft w:val="0"/>
      <w:marRight w:val="0"/>
      <w:marTop w:val="0"/>
      <w:marBottom w:val="0"/>
      <w:divBdr>
        <w:top w:val="none" w:sz="0" w:space="0" w:color="auto"/>
        <w:left w:val="none" w:sz="0" w:space="0" w:color="auto"/>
        <w:bottom w:val="none" w:sz="0" w:space="0" w:color="auto"/>
        <w:right w:val="none" w:sz="0" w:space="0" w:color="auto"/>
      </w:divBdr>
    </w:div>
    <w:div w:id="1474639890">
      <w:bodyDiv w:val="1"/>
      <w:marLeft w:val="0"/>
      <w:marRight w:val="0"/>
      <w:marTop w:val="0"/>
      <w:marBottom w:val="0"/>
      <w:divBdr>
        <w:top w:val="none" w:sz="0" w:space="0" w:color="auto"/>
        <w:left w:val="none" w:sz="0" w:space="0" w:color="auto"/>
        <w:bottom w:val="none" w:sz="0" w:space="0" w:color="auto"/>
        <w:right w:val="none" w:sz="0" w:space="0" w:color="auto"/>
      </w:divBdr>
      <w:divsChild>
        <w:div w:id="1866626045">
          <w:marLeft w:val="0"/>
          <w:marRight w:val="0"/>
          <w:marTop w:val="0"/>
          <w:marBottom w:val="0"/>
          <w:divBdr>
            <w:top w:val="none" w:sz="0" w:space="0" w:color="auto"/>
            <w:left w:val="none" w:sz="0" w:space="0" w:color="auto"/>
            <w:bottom w:val="none" w:sz="0" w:space="0" w:color="auto"/>
            <w:right w:val="none" w:sz="0" w:space="0" w:color="auto"/>
          </w:divBdr>
        </w:div>
      </w:divsChild>
    </w:div>
    <w:div w:id="1474641937">
      <w:bodyDiv w:val="1"/>
      <w:marLeft w:val="0"/>
      <w:marRight w:val="0"/>
      <w:marTop w:val="0"/>
      <w:marBottom w:val="0"/>
      <w:divBdr>
        <w:top w:val="none" w:sz="0" w:space="0" w:color="auto"/>
        <w:left w:val="none" w:sz="0" w:space="0" w:color="auto"/>
        <w:bottom w:val="none" w:sz="0" w:space="0" w:color="auto"/>
        <w:right w:val="none" w:sz="0" w:space="0" w:color="auto"/>
      </w:divBdr>
    </w:div>
    <w:div w:id="1475755349">
      <w:bodyDiv w:val="1"/>
      <w:marLeft w:val="0"/>
      <w:marRight w:val="0"/>
      <w:marTop w:val="0"/>
      <w:marBottom w:val="0"/>
      <w:divBdr>
        <w:top w:val="none" w:sz="0" w:space="0" w:color="auto"/>
        <w:left w:val="none" w:sz="0" w:space="0" w:color="auto"/>
        <w:bottom w:val="none" w:sz="0" w:space="0" w:color="auto"/>
        <w:right w:val="none" w:sz="0" w:space="0" w:color="auto"/>
      </w:divBdr>
      <w:divsChild>
        <w:div w:id="1718551351">
          <w:marLeft w:val="0"/>
          <w:marRight w:val="0"/>
          <w:marTop w:val="0"/>
          <w:marBottom w:val="0"/>
          <w:divBdr>
            <w:top w:val="none" w:sz="0" w:space="0" w:color="auto"/>
            <w:left w:val="none" w:sz="0" w:space="0" w:color="auto"/>
            <w:bottom w:val="none" w:sz="0" w:space="0" w:color="auto"/>
            <w:right w:val="none" w:sz="0" w:space="0" w:color="auto"/>
          </w:divBdr>
        </w:div>
      </w:divsChild>
    </w:div>
    <w:div w:id="1483355283">
      <w:bodyDiv w:val="1"/>
      <w:marLeft w:val="0"/>
      <w:marRight w:val="0"/>
      <w:marTop w:val="0"/>
      <w:marBottom w:val="0"/>
      <w:divBdr>
        <w:top w:val="none" w:sz="0" w:space="0" w:color="auto"/>
        <w:left w:val="none" w:sz="0" w:space="0" w:color="auto"/>
        <w:bottom w:val="none" w:sz="0" w:space="0" w:color="auto"/>
        <w:right w:val="none" w:sz="0" w:space="0" w:color="auto"/>
      </w:divBdr>
    </w:div>
    <w:div w:id="1483616699">
      <w:bodyDiv w:val="1"/>
      <w:marLeft w:val="0"/>
      <w:marRight w:val="0"/>
      <w:marTop w:val="0"/>
      <w:marBottom w:val="0"/>
      <w:divBdr>
        <w:top w:val="none" w:sz="0" w:space="0" w:color="auto"/>
        <w:left w:val="none" w:sz="0" w:space="0" w:color="auto"/>
        <w:bottom w:val="none" w:sz="0" w:space="0" w:color="auto"/>
        <w:right w:val="none" w:sz="0" w:space="0" w:color="auto"/>
      </w:divBdr>
      <w:divsChild>
        <w:div w:id="1413359731">
          <w:marLeft w:val="0"/>
          <w:marRight w:val="0"/>
          <w:marTop w:val="0"/>
          <w:marBottom w:val="0"/>
          <w:divBdr>
            <w:top w:val="none" w:sz="0" w:space="0" w:color="auto"/>
            <w:left w:val="none" w:sz="0" w:space="0" w:color="auto"/>
            <w:bottom w:val="none" w:sz="0" w:space="0" w:color="auto"/>
            <w:right w:val="none" w:sz="0" w:space="0" w:color="auto"/>
          </w:divBdr>
        </w:div>
      </w:divsChild>
    </w:div>
    <w:div w:id="1485243518">
      <w:bodyDiv w:val="1"/>
      <w:marLeft w:val="0"/>
      <w:marRight w:val="0"/>
      <w:marTop w:val="0"/>
      <w:marBottom w:val="0"/>
      <w:divBdr>
        <w:top w:val="none" w:sz="0" w:space="0" w:color="auto"/>
        <w:left w:val="none" w:sz="0" w:space="0" w:color="auto"/>
        <w:bottom w:val="none" w:sz="0" w:space="0" w:color="auto"/>
        <w:right w:val="none" w:sz="0" w:space="0" w:color="auto"/>
      </w:divBdr>
      <w:divsChild>
        <w:div w:id="94635578">
          <w:marLeft w:val="0"/>
          <w:marRight w:val="0"/>
          <w:marTop w:val="0"/>
          <w:marBottom w:val="0"/>
          <w:divBdr>
            <w:top w:val="none" w:sz="0" w:space="0" w:color="auto"/>
            <w:left w:val="none" w:sz="0" w:space="0" w:color="auto"/>
            <w:bottom w:val="none" w:sz="0" w:space="0" w:color="auto"/>
            <w:right w:val="none" w:sz="0" w:space="0" w:color="auto"/>
          </w:divBdr>
        </w:div>
      </w:divsChild>
    </w:div>
    <w:div w:id="1491405679">
      <w:bodyDiv w:val="1"/>
      <w:marLeft w:val="0"/>
      <w:marRight w:val="0"/>
      <w:marTop w:val="0"/>
      <w:marBottom w:val="0"/>
      <w:divBdr>
        <w:top w:val="none" w:sz="0" w:space="0" w:color="auto"/>
        <w:left w:val="none" w:sz="0" w:space="0" w:color="auto"/>
        <w:bottom w:val="none" w:sz="0" w:space="0" w:color="auto"/>
        <w:right w:val="none" w:sz="0" w:space="0" w:color="auto"/>
      </w:divBdr>
      <w:divsChild>
        <w:div w:id="548153976">
          <w:marLeft w:val="0"/>
          <w:marRight w:val="0"/>
          <w:marTop w:val="0"/>
          <w:marBottom w:val="0"/>
          <w:divBdr>
            <w:top w:val="none" w:sz="0" w:space="0" w:color="auto"/>
            <w:left w:val="none" w:sz="0" w:space="0" w:color="auto"/>
            <w:bottom w:val="none" w:sz="0" w:space="0" w:color="auto"/>
            <w:right w:val="none" w:sz="0" w:space="0" w:color="auto"/>
          </w:divBdr>
        </w:div>
      </w:divsChild>
    </w:div>
    <w:div w:id="1491943499">
      <w:bodyDiv w:val="1"/>
      <w:marLeft w:val="0"/>
      <w:marRight w:val="0"/>
      <w:marTop w:val="0"/>
      <w:marBottom w:val="0"/>
      <w:divBdr>
        <w:top w:val="none" w:sz="0" w:space="0" w:color="auto"/>
        <w:left w:val="none" w:sz="0" w:space="0" w:color="auto"/>
        <w:bottom w:val="none" w:sz="0" w:space="0" w:color="auto"/>
        <w:right w:val="none" w:sz="0" w:space="0" w:color="auto"/>
      </w:divBdr>
    </w:div>
    <w:div w:id="1492477359">
      <w:bodyDiv w:val="1"/>
      <w:marLeft w:val="0"/>
      <w:marRight w:val="0"/>
      <w:marTop w:val="0"/>
      <w:marBottom w:val="0"/>
      <w:divBdr>
        <w:top w:val="none" w:sz="0" w:space="0" w:color="auto"/>
        <w:left w:val="none" w:sz="0" w:space="0" w:color="auto"/>
        <w:bottom w:val="none" w:sz="0" w:space="0" w:color="auto"/>
        <w:right w:val="none" w:sz="0" w:space="0" w:color="auto"/>
      </w:divBdr>
    </w:div>
    <w:div w:id="1496992181">
      <w:bodyDiv w:val="1"/>
      <w:marLeft w:val="0"/>
      <w:marRight w:val="0"/>
      <w:marTop w:val="0"/>
      <w:marBottom w:val="0"/>
      <w:divBdr>
        <w:top w:val="none" w:sz="0" w:space="0" w:color="auto"/>
        <w:left w:val="none" w:sz="0" w:space="0" w:color="auto"/>
        <w:bottom w:val="none" w:sz="0" w:space="0" w:color="auto"/>
        <w:right w:val="none" w:sz="0" w:space="0" w:color="auto"/>
      </w:divBdr>
    </w:div>
    <w:div w:id="1499810675">
      <w:bodyDiv w:val="1"/>
      <w:marLeft w:val="0"/>
      <w:marRight w:val="0"/>
      <w:marTop w:val="0"/>
      <w:marBottom w:val="0"/>
      <w:divBdr>
        <w:top w:val="none" w:sz="0" w:space="0" w:color="auto"/>
        <w:left w:val="none" w:sz="0" w:space="0" w:color="auto"/>
        <w:bottom w:val="none" w:sz="0" w:space="0" w:color="auto"/>
        <w:right w:val="none" w:sz="0" w:space="0" w:color="auto"/>
      </w:divBdr>
      <w:divsChild>
        <w:div w:id="2054688211">
          <w:marLeft w:val="0"/>
          <w:marRight w:val="0"/>
          <w:marTop w:val="0"/>
          <w:marBottom w:val="0"/>
          <w:divBdr>
            <w:top w:val="none" w:sz="0" w:space="0" w:color="auto"/>
            <w:left w:val="none" w:sz="0" w:space="0" w:color="auto"/>
            <w:bottom w:val="none" w:sz="0" w:space="0" w:color="auto"/>
            <w:right w:val="none" w:sz="0" w:space="0" w:color="auto"/>
          </w:divBdr>
        </w:div>
      </w:divsChild>
    </w:div>
    <w:div w:id="1503861790">
      <w:bodyDiv w:val="1"/>
      <w:marLeft w:val="0"/>
      <w:marRight w:val="0"/>
      <w:marTop w:val="0"/>
      <w:marBottom w:val="0"/>
      <w:divBdr>
        <w:top w:val="none" w:sz="0" w:space="0" w:color="auto"/>
        <w:left w:val="none" w:sz="0" w:space="0" w:color="auto"/>
        <w:bottom w:val="none" w:sz="0" w:space="0" w:color="auto"/>
        <w:right w:val="none" w:sz="0" w:space="0" w:color="auto"/>
      </w:divBdr>
    </w:div>
    <w:div w:id="1504394368">
      <w:bodyDiv w:val="1"/>
      <w:marLeft w:val="0"/>
      <w:marRight w:val="0"/>
      <w:marTop w:val="0"/>
      <w:marBottom w:val="0"/>
      <w:divBdr>
        <w:top w:val="none" w:sz="0" w:space="0" w:color="auto"/>
        <w:left w:val="none" w:sz="0" w:space="0" w:color="auto"/>
        <w:bottom w:val="none" w:sz="0" w:space="0" w:color="auto"/>
        <w:right w:val="none" w:sz="0" w:space="0" w:color="auto"/>
      </w:divBdr>
    </w:div>
    <w:div w:id="1511140925">
      <w:bodyDiv w:val="1"/>
      <w:marLeft w:val="0"/>
      <w:marRight w:val="0"/>
      <w:marTop w:val="0"/>
      <w:marBottom w:val="0"/>
      <w:divBdr>
        <w:top w:val="none" w:sz="0" w:space="0" w:color="auto"/>
        <w:left w:val="none" w:sz="0" w:space="0" w:color="auto"/>
        <w:bottom w:val="none" w:sz="0" w:space="0" w:color="auto"/>
        <w:right w:val="none" w:sz="0" w:space="0" w:color="auto"/>
      </w:divBdr>
    </w:div>
    <w:div w:id="1511214036">
      <w:bodyDiv w:val="1"/>
      <w:marLeft w:val="0"/>
      <w:marRight w:val="0"/>
      <w:marTop w:val="0"/>
      <w:marBottom w:val="0"/>
      <w:divBdr>
        <w:top w:val="none" w:sz="0" w:space="0" w:color="auto"/>
        <w:left w:val="none" w:sz="0" w:space="0" w:color="auto"/>
        <w:bottom w:val="none" w:sz="0" w:space="0" w:color="auto"/>
        <w:right w:val="none" w:sz="0" w:space="0" w:color="auto"/>
      </w:divBdr>
    </w:div>
    <w:div w:id="1511411534">
      <w:bodyDiv w:val="1"/>
      <w:marLeft w:val="0"/>
      <w:marRight w:val="0"/>
      <w:marTop w:val="0"/>
      <w:marBottom w:val="0"/>
      <w:divBdr>
        <w:top w:val="none" w:sz="0" w:space="0" w:color="auto"/>
        <w:left w:val="none" w:sz="0" w:space="0" w:color="auto"/>
        <w:bottom w:val="none" w:sz="0" w:space="0" w:color="auto"/>
        <w:right w:val="none" w:sz="0" w:space="0" w:color="auto"/>
      </w:divBdr>
    </w:div>
    <w:div w:id="1513909415">
      <w:bodyDiv w:val="1"/>
      <w:marLeft w:val="0"/>
      <w:marRight w:val="0"/>
      <w:marTop w:val="0"/>
      <w:marBottom w:val="0"/>
      <w:divBdr>
        <w:top w:val="none" w:sz="0" w:space="0" w:color="auto"/>
        <w:left w:val="none" w:sz="0" w:space="0" w:color="auto"/>
        <w:bottom w:val="none" w:sz="0" w:space="0" w:color="auto"/>
        <w:right w:val="none" w:sz="0" w:space="0" w:color="auto"/>
      </w:divBdr>
      <w:divsChild>
        <w:div w:id="1028994841">
          <w:marLeft w:val="0"/>
          <w:marRight w:val="0"/>
          <w:marTop w:val="0"/>
          <w:marBottom w:val="0"/>
          <w:divBdr>
            <w:top w:val="none" w:sz="0" w:space="0" w:color="auto"/>
            <w:left w:val="none" w:sz="0" w:space="0" w:color="auto"/>
            <w:bottom w:val="none" w:sz="0" w:space="0" w:color="auto"/>
            <w:right w:val="none" w:sz="0" w:space="0" w:color="auto"/>
          </w:divBdr>
        </w:div>
      </w:divsChild>
    </w:div>
    <w:div w:id="1516337856">
      <w:bodyDiv w:val="1"/>
      <w:marLeft w:val="0"/>
      <w:marRight w:val="0"/>
      <w:marTop w:val="0"/>
      <w:marBottom w:val="0"/>
      <w:divBdr>
        <w:top w:val="none" w:sz="0" w:space="0" w:color="auto"/>
        <w:left w:val="none" w:sz="0" w:space="0" w:color="auto"/>
        <w:bottom w:val="none" w:sz="0" w:space="0" w:color="auto"/>
        <w:right w:val="none" w:sz="0" w:space="0" w:color="auto"/>
      </w:divBdr>
      <w:divsChild>
        <w:div w:id="631910919">
          <w:marLeft w:val="0"/>
          <w:marRight w:val="0"/>
          <w:marTop w:val="0"/>
          <w:marBottom w:val="0"/>
          <w:divBdr>
            <w:top w:val="none" w:sz="0" w:space="0" w:color="auto"/>
            <w:left w:val="none" w:sz="0" w:space="0" w:color="auto"/>
            <w:bottom w:val="none" w:sz="0" w:space="0" w:color="auto"/>
            <w:right w:val="none" w:sz="0" w:space="0" w:color="auto"/>
          </w:divBdr>
        </w:div>
      </w:divsChild>
    </w:div>
    <w:div w:id="1518235233">
      <w:bodyDiv w:val="1"/>
      <w:marLeft w:val="0"/>
      <w:marRight w:val="0"/>
      <w:marTop w:val="0"/>
      <w:marBottom w:val="0"/>
      <w:divBdr>
        <w:top w:val="none" w:sz="0" w:space="0" w:color="auto"/>
        <w:left w:val="none" w:sz="0" w:space="0" w:color="auto"/>
        <w:bottom w:val="none" w:sz="0" w:space="0" w:color="auto"/>
        <w:right w:val="none" w:sz="0" w:space="0" w:color="auto"/>
      </w:divBdr>
      <w:divsChild>
        <w:div w:id="2021620190">
          <w:marLeft w:val="0"/>
          <w:marRight w:val="0"/>
          <w:marTop w:val="0"/>
          <w:marBottom w:val="0"/>
          <w:divBdr>
            <w:top w:val="none" w:sz="0" w:space="0" w:color="auto"/>
            <w:left w:val="none" w:sz="0" w:space="0" w:color="auto"/>
            <w:bottom w:val="none" w:sz="0" w:space="0" w:color="auto"/>
            <w:right w:val="none" w:sz="0" w:space="0" w:color="auto"/>
          </w:divBdr>
        </w:div>
      </w:divsChild>
    </w:div>
    <w:div w:id="1519083291">
      <w:bodyDiv w:val="1"/>
      <w:marLeft w:val="0"/>
      <w:marRight w:val="0"/>
      <w:marTop w:val="0"/>
      <w:marBottom w:val="0"/>
      <w:divBdr>
        <w:top w:val="none" w:sz="0" w:space="0" w:color="auto"/>
        <w:left w:val="none" w:sz="0" w:space="0" w:color="auto"/>
        <w:bottom w:val="none" w:sz="0" w:space="0" w:color="auto"/>
        <w:right w:val="none" w:sz="0" w:space="0" w:color="auto"/>
      </w:divBdr>
    </w:div>
    <w:div w:id="1519738483">
      <w:bodyDiv w:val="1"/>
      <w:marLeft w:val="0"/>
      <w:marRight w:val="0"/>
      <w:marTop w:val="0"/>
      <w:marBottom w:val="0"/>
      <w:divBdr>
        <w:top w:val="none" w:sz="0" w:space="0" w:color="auto"/>
        <w:left w:val="none" w:sz="0" w:space="0" w:color="auto"/>
        <w:bottom w:val="none" w:sz="0" w:space="0" w:color="auto"/>
        <w:right w:val="none" w:sz="0" w:space="0" w:color="auto"/>
      </w:divBdr>
    </w:div>
    <w:div w:id="1528567420">
      <w:bodyDiv w:val="1"/>
      <w:marLeft w:val="0"/>
      <w:marRight w:val="0"/>
      <w:marTop w:val="0"/>
      <w:marBottom w:val="0"/>
      <w:divBdr>
        <w:top w:val="none" w:sz="0" w:space="0" w:color="auto"/>
        <w:left w:val="none" w:sz="0" w:space="0" w:color="auto"/>
        <w:bottom w:val="none" w:sz="0" w:space="0" w:color="auto"/>
        <w:right w:val="none" w:sz="0" w:space="0" w:color="auto"/>
      </w:divBdr>
    </w:div>
    <w:div w:id="1528639068">
      <w:bodyDiv w:val="1"/>
      <w:marLeft w:val="0"/>
      <w:marRight w:val="0"/>
      <w:marTop w:val="0"/>
      <w:marBottom w:val="0"/>
      <w:divBdr>
        <w:top w:val="none" w:sz="0" w:space="0" w:color="auto"/>
        <w:left w:val="none" w:sz="0" w:space="0" w:color="auto"/>
        <w:bottom w:val="none" w:sz="0" w:space="0" w:color="auto"/>
        <w:right w:val="none" w:sz="0" w:space="0" w:color="auto"/>
      </w:divBdr>
    </w:div>
    <w:div w:id="1529249474">
      <w:bodyDiv w:val="1"/>
      <w:marLeft w:val="0"/>
      <w:marRight w:val="0"/>
      <w:marTop w:val="0"/>
      <w:marBottom w:val="0"/>
      <w:divBdr>
        <w:top w:val="none" w:sz="0" w:space="0" w:color="auto"/>
        <w:left w:val="none" w:sz="0" w:space="0" w:color="auto"/>
        <w:bottom w:val="none" w:sz="0" w:space="0" w:color="auto"/>
        <w:right w:val="none" w:sz="0" w:space="0" w:color="auto"/>
      </w:divBdr>
    </w:div>
    <w:div w:id="1531456446">
      <w:bodyDiv w:val="1"/>
      <w:marLeft w:val="0"/>
      <w:marRight w:val="0"/>
      <w:marTop w:val="0"/>
      <w:marBottom w:val="0"/>
      <w:divBdr>
        <w:top w:val="none" w:sz="0" w:space="0" w:color="auto"/>
        <w:left w:val="none" w:sz="0" w:space="0" w:color="auto"/>
        <w:bottom w:val="none" w:sz="0" w:space="0" w:color="auto"/>
        <w:right w:val="none" w:sz="0" w:space="0" w:color="auto"/>
      </w:divBdr>
    </w:div>
    <w:div w:id="1533108563">
      <w:bodyDiv w:val="1"/>
      <w:marLeft w:val="0"/>
      <w:marRight w:val="0"/>
      <w:marTop w:val="0"/>
      <w:marBottom w:val="0"/>
      <w:divBdr>
        <w:top w:val="none" w:sz="0" w:space="0" w:color="auto"/>
        <w:left w:val="none" w:sz="0" w:space="0" w:color="auto"/>
        <w:bottom w:val="none" w:sz="0" w:space="0" w:color="auto"/>
        <w:right w:val="none" w:sz="0" w:space="0" w:color="auto"/>
      </w:divBdr>
    </w:div>
    <w:div w:id="1533880790">
      <w:bodyDiv w:val="1"/>
      <w:marLeft w:val="0"/>
      <w:marRight w:val="0"/>
      <w:marTop w:val="0"/>
      <w:marBottom w:val="0"/>
      <w:divBdr>
        <w:top w:val="none" w:sz="0" w:space="0" w:color="auto"/>
        <w:left w:val="none" w:sz="0" w:space="0" w:color="auto"/>
        <w:bottom w:val="none" w:sz="0" w:space="0" w:color="auto"/>
        <w:right w:val="none" w:sz="0" w:space="0" w:color="auto"/>
      </w:divBdr>
    </w:div>
    <w:div w:id="1534613078">
      <w:bodyDiv w:val="1"/>
      <w:marLeft w:val="0"/>
      <w:marRight w:val="0"/>
      <w:marTop w:val="0"/>
      <w:marBottom w:val="0"/>
      <w:divBdr>
        <w:top w:val="none" w:sz="0" w:space="0" w:color="auto"/>
        <w:left w:val="none" w:sz="0" w:space="0" w:color="auto"/>
        <w:bottom w:val="none" w:sz="0" w:space="0" w:color="auto"/>
        <w:right w:val="none" w:sz="0" w:space="0" w:color="auto"/>
      </w:divBdr>
      <w:divsChild>
        <w:div w:id="1769352431">
          <w:marLeft w:val="0"/>
          <w:marRight w:val="0"/>
          <w:marTop w:val="0"/>
          <w:marBottom w:val="0"/>
          <w:divBdr>
            <w:top w:val="none" w:sz="0" w:space="0" w:color="auto"/>
            <w:left w:val="none" w:sz="0" w:space="0" w:color="auto"/>
            <w:bottom w:val="none" w:sz="0" w:space="0" w:color="auto"/>
            <w:right w:val="none" w:sz="0" w:space="0" w:color="auto"/>
          </w:divBdr>
        </w:div>
      </w:divsChild>
    </w:div>
    <w:div w:id="1537739828">
      <w:bodyDiv w:val="1"/>
      <w:marLeft w:val="0"/>
      <w:marRight w:val="0"/>
      <w:marTop w:val="0"/>
      <w:marBottom w:val="0"/>
      <w:divBdr>
        <w:top w:val="none" w:sz="0" w:space="0" w:color="auto"/>
        <w:left w:val="none" w:sz="0" w:space="0" w:color="auto"/>
        <w:bottom w:val="none" w:sz="0" w:space="0" w:color="auto"/>
        <w:right w:val="none" w:sz="0" w:space="0" w:color="auto"/>
      </w:divBdr>
    </w:div>
    <w:div w:id="1538355453">
      <w:bodyDiv w:val="1"/>
      <w:marLeft w:val="0"/>
      <w:marRight w:val="0"/>
      <w:marTop w:val="0"/>
      <w:marBottom w:val="0"/>
      <w:divBdr>
        <w:top w:val="none" w:sz="0" w:space="0" w:color="auto"/>
        <w:left w:val="none" w:sz="0" w:space="0" w:color="auto"/>
        <w:bottom w:val="none" w:sz="0" w:space="0" w:color="auto"/>
        <w:right w:val="none" w:sz="0" w:space="0" w:color="auto"/>
      </w:divBdr>
    </w:div>
    <w:div w:id="1542134091">
      <w:bodyDiv w:val="1"/>
      <w:marLeft w:val="0"/>
      <w:marRight w:val="0"/>
      <w:marTop w:val="0"/>
      <w:marBottom w:val="0"/>
      <w:divBdr>
        <w:top w:val="none" w:sz="0" w:space="0" w:color="auto"/>
        <w:left w:val="none" w:sz="0" w:space="0" w:color="auto"/>
        <w:bottom w:val="none" w:sz="0" w:space="0" w:color="auto"/>
        <w:right w:val="none" w:sz="0" w:space="0" w:color="auto"/>
      </w:divBdr>
    </w:div>
    <w:div w:id="1542522058">
      <w:bodyDiv w:val="1"/>
      <w:marLeft w:val="0"/>
      <w:marRight w:val="0"/>
      <w:marTop w:val="0"/>
      <w:marBottom w:val="0"/>
      <w:divBdr>
        <w:top w:val="none" w:sz="0" w:space="0" w:color="auto"/>
        <w:left w:val="none" w:sz="0" w:space="0" w:color="auto"/>
        <w:bottom w:val="none" w:sz="0" w:space="0" w:color="auto"/>
        <w:right w:val="none" w:sz="0" w:space="0" w:color="auto"/>
      </w:divBdr>
    </w:div>
    <w:div w:id="1542597287">
      <w:bodyDiv w:val="1"/>
      <w:marLeft w:val="0"/>
      <w:marRight w:val="0"/>
      <w:marTop w:val="0"/>
      <w:marBottom w:val="0"/>
      <w:divBdr>
        <w:top w:val="none" w:sz="0" w:space="0" w:color="auto"/>
        <w:left w:val="none" w:sz="0" w:space="0" w:color="auto"/>
        <w:bottom w:val="none" w:sz="0" w:space="0" w:color="auto"/>
        <w:right w:val="none" w:sz="0" w:space="0" w:color="auto"/>
      </w:divBdr>
    </w:div>
    <w:div w:id="1547256016">
      <w:bodyDiv w:val="1"/>
      <w:marLeft w:val="0"/>
      <w:marRight w:val="0"/>
      <w:marTop w:val="0"/>
      <w:marBottom w:val="0"/>
      <w:divBdr>
        <w:top w:val="none" w:sz="0" w:space="0" w:color="auto"/>
        <w:left w:val="none" w:sz="0" w:space="0" w:color="auto"/>
        <w:bottom w:val="none" w:sz="0" w:space="0" w:color="auto"/>
        <w:right w:val="none" w:sz="0" w:space="0" w:color="auto"/>
      </w:divBdr>
      <w:divsChild>
        <w:div w:id="757025726">
          <w:marLeft w:val="0"/>
          <w:marRight w:val="0"/>
          <w:marTop w:val="0"/>
          <w:marBottom w:val="0"/>
          <w:divBdr>
            <w:top w:val="none" w:sz="0" w:space="0" w:color="auto"/>
            <w:left w:val="none" w:sz="0" w:space="0" w:color="auto"/>
            <w:bottom w:val="none" w:sz="0" w:space="0" w:color="auto"/>
            <w:right w:val="none" w:sz="0" w:space="0" w:color="auto"/>
          </w:divBdr>
        </w:div>
      </w:divsChild>
    </w:div>
    <w:div w:id="1547982744">
      <w:bodyDiv w:val="1"/>
      <w:marLeft w:val="0"/>
      <w:marRight w:val="0"/>
      <w:marTop w:val="0"/>
      <w:marBottom w:val="0"/>
      <w:divBdr>
        <w:top w:val="none" w:sz="0" w:space="0" w:color="auto"/>
        <w:left w:val="none" w:sz="0" w:space="0" w:color="auto"/>
        <w:bottom w:val="none" w:sz="0" w:space="0" w:color="auto"/>
        <w:right w:val="none" w:sz="0" w:space="0" w:color="auto"/>
      </w:divBdr>
      <w:divsChild>
        <w:div w:id="1846237986">
          <w:marLeft w:val="0"/>
          <w:marRight w:val="0"/>
          <w:marTop w:val="0"/>
          <w:marBottom w:val="0"/>
          <w:divBdr>
            <w:top w:val="none" w:sz="0" w:space="0" w:color="auto"/>
            <w:left w:val="none" w:sz="0" w:space="0" w:color="auto"/>
            <w:bottom w:val="none" w:sz="0" w:space="0" w:color="auto"/>
            <w:right w:val="none" w:sz="0" w:space="0" w:color="auto"/>
          </w:divBdr>
        </w:div>
      </w:divsChild>
    </w:div>
    <w:div w:id="1550533170">
      <w:bodyDiv w:val="1"/>
      <w:marLeft w:val="0"/>
      <w:marRight w:val="0"/>
      <w:marTop w:val="0"/>
      <w:marBottom w:val="0"/>
      <w:divBdr>
        <w:top w:val="none" w:sz="0" w:space="0" w:color="auto"/>
        <w:left w:val="none" w:sz="0" w:space="0" w:color="auto"/>
        <w:bottom w:val="none" w:sz="0" w:space="0" w:color="auto"/>
        <w:right w:val="none" w:sz="0" w:space="0" w:color="auto"/>
      </w:divBdr>
      <w:divsChild>
        <w:div w:id="48040276">
          <w:marLeft w:val="0"/>
          <w:marRight w:val="0"/>
          <w:marTop w:val="0"/>
          <w:marBottom w:val="0"/>
          <w:divBdr>
            <w:top w:val="none" w:sz="0" w:space="0" w:color="auto"/>
            <w:left w:val="none" w:sz="0" w:space="0" w:color="auto"/>
            <w:bottom w:val="none" w:sz="0" w:space="0" w:color="auto"/>
            <w:right w:val="none" w:sz="0" w:space="0" w:color="auto"/>
          </w:divBdr>
        </w:div>
      </w:divsChild>
    </w:div>
    <w:div w:id="1550534448">
      <w:bodyDiv w:val="1"/>
      <w:marLeft w:val="0"/>
      <w:marRight w:val="0"/>
      <w:marTop w:val="0"/>
      <w:marBottom w:val="0"/>
      <w:divBdr>
        <w:top w:val="none" w:sz="0" w:space="0" w:color="auto"/>
        <w:left w:val="none" w:sz="0" w:space="0" w:color="auto"/>
        <w:bottom w:val="none" w:sz="0" w:space="0" w:color="auto"/>
        <w:right w:val="none" w:sz="0" w:space="0" w:color="auto"/>
      </w:divBdr>
    </w:div>
    <w:div w:id="1550871846">
      <w:bodyDiv w:val="1"/>
      <w:marLeft w:val="0"/>
      <w:marRight w:val="0"/>
      <w:marTop w:val="0"/>
      <w:marBottom w:val="0"/>
      <w:divBdr>
        <w:top w:val="none" w:sz="0" w:space="0" w:color="auto"/>
        <w:left w:val="none" w:sz="0" w:space="0" w:color="auto"/>
        <w:bottom w:val="none" w:sz="0" w:space="0" w:color="auto"/>
        <w:right w:val="none" w:sz="0" w:space="0" w:color="auto"/>
      </w:divBdr>
    </w:div>
    <w:div w:id="1550996496">
      <w:bodyDiv w:val="1"/>
      <w:marLeft w:val="0"/>
      <w:marRight w:val="0"/>
      <w:marTop w:val="0"/>
      <w:marBottom w:val="0"/>
      <w:divBdr>
        <w:top w:val="none" w:sz="0" w:space="0" w:color="auto"/>
        <w:left w:val="none" w:sz="0" w:space="0" w:color="auto"/>
        <w:bottom w:val="none" w:sz="0" w:space="0" w:color="auto"/>
        <w:right w:val="none" w:sz="0" w:space="0" w:color="auto"/>
      </w:divBdr>
    </w:div>
    <w:div w:id="1560047665">
      <w:bodyDiv w:val="1"/>
      <w:marLeft w:val="0"/>
      <w:marRight w:val="0"/>
      <w:marTop w:val="0"/>
      <w:marBottom w:val="0"/>
      <w:divBdr>
        <w:top w:val="none" w:sz="0" w:space="0" w:color="auto"/>
        <w:left w:val="none" w:sz="0" w:space="0" w:color="auto"/>
        <w:bottom w:val="none" w:sz="0" w:space="0" w:color="auto"/>
        <w:right w:val="none" w:sz="0" w:space="0" w:color="auto"/>
      </w:divBdr>
    </w:div>
    <w:div w:id="1566375994">
      <w:bodyDiv w:val="1"/>
      <w:marLeft w:val="0"/>
      <w:marRight w:val="0"/>
      <w:marTop w:val="0"/>
      <w:marBottom w:val="0"/>
      <w:divBdr>
        <w:top w:val="none" w:sz="0" w:space="0" w:color="auto"/>
        <w:left w:val="none" w:sz="0" w:space="0" w:color="auto"/>
        <w:bottom w:val="none" w:sz="0" w:space="0" w:color="auto"/>
        <w:right w:val="none" w:sz="0" w:space="0" w:color="auto"/>
      </w:divBdr>
      <w:divsChild>
        <w:div w:id="1527209129">
          <w:marLeft w:val="0"/>
          <w:marRight w:val="0"/>
          <w:marTop w:val="0"/>
          <w:marBottom w:val="0"/>
          <w:divBdr>
            <w:top w:val="none" w:sz="0" w:space="0" w:color="auto"/>
            <w:left w:val="none" w:sz="0" w:space="0" w:color="auto"/>
            <w:bottom w:val="none" w:sz="0" w:space="0" w:color="auto"/>
            <w:right w:val="none" w:sz="0" w:space="0" w:color="auto"/>
          </w:divBdr>
        </w:div>
      </w:divsChild>
    </w:div>
    <w:div w:id="1569026445">
      <w:bodyDiv w:val="1"/>
      <w:marLeft w:val="0"/>
      <w:marRight w:val="0"/>
      <w:marTop w:val="0"/>
      <w:marBottom w:val="0"/>
      <w:divBdr>
        <w:top w:val="none" w:sz="0" w:space="0" w:color="auto"/>
        <w:left w:val="none" w:sz="0" w:space="0" w:color="auto"/>
        <w:bottom w:val="none" w:sz="0" w:space="0" w:color="auto"/>
        <w:right w:val="none" w:sz="0" w:space="0" w:color="auto"/>
      </w:divBdr>
    </w:div>
    <w:div w:id="1569420300">
      <w:bodyDiv w:val="1"/>
      <w:marLeft w:val="0"/>
      <w:marRight w:val="0"/>
      <w:marTop w:val="0"/>
      <w:marBottom w:val="0"/>
      <w:divBdr>
        <w:top w:val="none" w:sz="0" w:space="0" w:color="auto"/>
        <w:left w:val="none" w:sz="0" w:space="0" w:color="auto"/>
        <w:bottom w:val="none" w:sz="0" w:space="0" w:color="auto"/>
        <w:right w:val="none" w:sz="0" w:space="0" w:color="auto"/>
      </w:divBdr>
    </w:div>
    <w:div w:id="1573396026">
      <w:bodyDiv w:val="1"/>
      <w:marLeft w:val="0"/>
      <w:marRight w:val="0"/>
      <w:marTop w:val="0"/>
      <w:marBottom w:val="0"/>
      <w:divBdr>
        <w:top w:val="none" w:sz="0" w:space="0" w:color="auto"/>
        <w:left w:val="none" w:sz="0" w:space="0" w:color="auto"/>
        <w:bottom w:val="none" w:sz="0" w:space="0" w:color="auto"/>
        <w:right w:val="none" w:sz="0" w:space="0" w:color="auto"/>
      </w:divBdr>
    </w:div>
    <w:div w:id="1577279648">
      <w:bodyDiv w:val="1"/>
      <w:marLeft w:val="0"/>
      <w:marRight w:val="0"/>
      <w:marTop w:val="0"/>
      <w:marBottom w:val="0"/>
      <w:divBdr>
        <w:top w:val="none" w:sz="0" w:space="0" w:color="auto"/>
        <w:left w:val="none" w:sz="0" w:space="0" w:color="auto"/>
        <w:bottom w:val="none" w:sz="0" w:space="0" w:color="auto"/>
        <w:right w:val="none" w:sz="0" w:space="0" w:color="auto"/>
      </w:divBdr>
    </w:div>
    <w:div w:id="1578251133">
      <w:bodyDiv w:val="1"/>
      <w:marLeft w:val="0"/>
      <w:marRight w:val="0"/>
      <w:marTop w:val="0"/>
      <w:marBottom w:val="0"/>
      <w:divBdr>
        <w:top w:val="none" w:sz="0" w:space="0" w:color="auto"/>
        <w:left w:val="none" w:sz="0" w:space="0" w:color="auto"/>
        <w:bottom w:val="none" w:sz="0" w:space="0" w:color="auto"/>
        <w:right w:val="none" w:sz="0" w:space="0" w:color="auto"/>
      </w:divBdr>
    </w:div>
    <w:div w:id="1579050938">
      <w:bodyDiv w:val="1"/>
      <w:marLeft w:val="0"/>
      <w:marRight w:val="0"/>
      <w:marTop w:val="0"/>
      <w:marBottom w:val="0"/>
      <w:divBdr>
        <w:top w:val="none" w:sz="0" w:space="0" w:color="auto"/>
        <w:left w:val="none" w:sz="0" w:space="0" w:color="auto"/>
        <w:bottom w:val="none" w:sz="0" w:space="0" w:color="auto"/>
        <w:right w:val="none" w:sz="0" w:space="0" w:color="auto"/>
      </w:divBdr>
    </w:div>
    <w:div w:id="1581940427">
      <w:bodyDiv w:val="1"/>
      <w:marLeft w:val="0"/>
      <w:marRight w:val="0"/>
      <w:marTop w:val="0"/>
      <w:marBottom w:val="0"/>
      <w:divBdr>
        <w:top w:val="none" w:sz="0" w:space="0" w:color="auto"/>
        <w:left w:val="none" w:sz="0" w:space="0" w:color="auto"/>
        <w:bottom w:val="none" w:sz="0" w:space="0" w:color="auto"/>
        <w:right w:val="none" w:sz="0" w:space="0" w:color="auto"/>
      </w:divBdr>
    </w:div>
    <w:div w:id="1587378870">
      <w:bodyDiv w:val="1"/>
      <w:marLeft w:val="0"/>
      <w:marRight w:val="0"/>
      <w:marTop w:val="0"/>
      <w:marBottom w:val="0"/>
      <w:divBdr>
        <w:top w:val="none" w:sz="0" w:space="0" w:color="auto"/>
        <w:left w:val="none" w:sz="0" w:space="0" w:color="auto"/>
        <w:bottom w:val="none" w:sz="0" w:space="0" w:color="auto"/>
        <w:right w:val="none" w:sz="0" w:space="0" w:color="auto"/>
      </w:divBdr>
    </w:div>
    <w:div w:id="1587423262">
      <w:bodyDiv w:val="1"/>
      <w:marLeft w:val="0"/>
      <w:marRight w:val="0"/>
      <w:marTop w:val="0"/>
      <w:marBottom w:val="0"/>
      <w:divBdr>
        <w:top w:val="none" w:sz="0" w:space="0" w:color="auto"/>
        <w:left w:val="none" w:sz="0" w:space="0" w:color="auto"/>
        <w:bottom w:val="none" w:sz="0" w:space="0" w:color="auto"/>
        <w:right w:val="none" w:sz="0" w:space="0" w:color="auto"/>
      </w:divBdr>
    </w:div>
    <w:div w:id="1588231489">
      <w:bodyDiv w:val="1"/>
      <w:marLeft w:val="0"/>
      <w:marRight w:val="0"/>
      <w:marTop w:val="0"/>
      <w:marBottom w:val="0"/>
      <w:divBdr>
        <w:top w:val="none" w:sz="0" w:space="0" w:color="auto"/>
        <w:left w:val="none" w:sz="0" w:space="0" w:color="auto"/>
        <w:bottom w:val="none" w:sz="0" w:space="0" w:color="auto"/>
        <w:right w:val="none" w:sz="0" w:space="0" w:color="auto"/>
      </w:divBdr>
    </w:div>
    <w:div w:id="1590233623">
      <w:bodyDiv w:val="1"/>
      <w:marLeft w:val="0"/>
      <w:marRight w:val="0"/>
      <w:marTop w:val="0"/>
      <w:marBottom w:val="0"/>
      <w:divBdr>
        <w:top w:val="none" w:sz="0" w:space="0" w:color="auto"/>
        <w:left w:val="none" w:sz="0" w:space="0" w:color="auto"/>
        <w:bottom w:val="none" w:sz="0" w:space="0" w:color="auto"/>
        <w:right w:val="none" w:sz="0" w:space="0" w:color="auto"/>
      </w:divBdr>
      <w:divsChild>
        <w:div w:id="1728069806">
          <w:marLeft w:val="274"/>
          <w:marRight w:val="0"/>
          <w:marTop w:val="0"/>
          <w:marBottom w:val="0"/>
          <w:divBdr>
            <w:top w:val="none" w:sz="0" w:space="0" w:color="auto"/>
            <w:left w:val="none" w:sz="0" w:space="0" w:color="auto"/>
            <w:bottom w:val="none" w:sz="0" w:space="0" w:color="auto"/>
            <w:right w:val="none" w:sz="0" w:space="0" w:color="auto"/>
          </w:divBdr>
        </w:div>
      </w:divsChild>
    </w:div>
    <w:div w:id="1593709154">
      <w:bodyDiv w:val="1"/>
      <w:marLeft w:val="0"/>
      <w:marRight w:val="0"/>
      <w:marTop w:val="0"/>
      <w:marBottom w:val="0"/>
      <w:divBdr>
        <w:top w:val="none" w:sz="0" w:space="0" w:color="auto"/>
        <w:left w:val="none" w:sz="0" w:space="0" w:color="auto"/>
        <w:bottom w:val="none" w:sz="0" w:space="0" w:color="auto"/>
        <w:right w:val="none" w:sz="0" w:space="0" w:color="auto"/>
      </w:divBdr>
    </w:div>
    <w:div w:id="1595238168">
      <w:bodyDiv w:val="1"/>
      <w:marLeft w:val="0"/>
      <w:marRight w:val="0"/>
      <w:marTop w:val="0"/>
      <w:marBottom w:val="0"/>
      <w:divBdr>
        <w:top w:val="none" w:sz="0" w:space="0" w:color="auto"/>
        <w:left w:val="none" w:sz="0" w:space="0" w:color="auto"/>
        <w:bottom w:val="none" w:sz="0" w:space="0" w:color="auto"/>
        <w:right w:val="none" w:sz="0" w:space="0" w:color="auto"/>
      </w:divBdr>
    </w:div>
    <w:div w:id="1595816519">
      <w:bodyDiv w:val="1"/>
      <w:marLeft w:val="0"/>
      <w:marRight w:val="0"/>
      <w:marTop w:val="0"/>
      <w:marBottom w:val="0"/>
      <w:divBdr>
        <w:top w:val="none" w:sz="0" w:space="0" w:color="auto"/>
        <w:left w:val="none" w:sz="0" w:space="0" w:color="auto"/>
        <w:bottom w:val="none" w:sz="0" w:space="0" w:color="auto"/>
        <w:right w:val="none" w:sz="0" w:space="0" w:color="auto"/>
      </w:divBdr>
    </w:div>
    <w:div w:id="1597714092">
      <w:bodyDiv w:val="1"/>
      <w:marLeft w:val="0"/>
      <w:marRight w:val="0"/>
      <w:marTop w:val="0"/>
      <w:marBottom w:val="0"/>
      <w:divBdr>
        <w:top w:val="none" w:sz="0" w:space="0" w:color="auto"/>
        <w:left w:val="none" w:sz="0" w:space="0" w:color="auto"/>
        <w:bottom w:val="none" w:sz="0" w:space="0" w:color="auto"/>
        <w:right w:val="none" w:sz="0" w:space="0" w:color="auto"/>
      </w:divBdr>
    </w:div>
    <w:div w:id="1602179726">
      <w:bodyDiv w:val="1"/>
      <w:marLeft w:val="0"/>
      <w:marRight w:val="0"/>
      <w:marTop w:val="0"/>
      <w:marBottom w:val="0"/>
      <w:divBdr>
        <w:top w:val="none" w:sz="0" w:space="0" w:color="auto"/>
        <w:left w:val="none" w:sz="0" w:space="0" w:color="auto"/>
        <w:bottom w:val="none" w:sz="0" w:space="0" w:color="auto"/>
        <w:right w:val="none" w:sz="0" w:space="0" w:color="auto"/>
      </w:divBdr>
    </w:div>
    <w:div w:id="1607157968">
      <w:bodyDiv w:val="1"/>
      <w:marLeft w:val="0"/>
      <w:marRight w:val="0"/>
      <w:marTop w:val="0"/>
      <w:marBottom w:val="0"/>
      <w:divBdr>
        <w:top w:val="none" w:sz="0" w:space="0" w:color="auto"/>
        <w:left w:val="none" w:sz="0" w:space="0" w:color="auto"/>
        <w:bottom w:val="none" w:sz="0" w:space="0" w:color="auto"/>
        <w:right w:val="none" w:sz="0" w:space="0" w:color="auto"/>
      </w:divBdr>
    </w:div>
    <w:div w:id="1608349105">
      <w:bodyDiv w:val="1"/>
      <w:marLeft w:val="0"/>
      <w:marRight w:val="0"/>
      <w:marTop w:val="0"/>
      <w:marBottom w:val="0"/>
      <w:divBdr>
        <w:top w:val="none" w:sz="0" w:space="0" w:color="auto"/>
        <w:left w:val="none" w:sz="0" w:space="0" w:color="auto"/>
        <w:bottom w:val="none" w:sz="0" w:space="0" w:color="auto"/>
        <w:right w:val="none" w:sz="0" w:space="0" w:color="auto"/>
      </w:divBdr>
    </w:div>
    <w:div w:id="1609191046">
      <w:bodyDiv w:val="1"/>
      <w:marLeft w:val="0"/>
      <w:marRight w:val="0"/>
      <w:marTop w:val="0"/>
      <w:marBottom w:val="0"/>
      <w:divBdr>
        <w:top w:val="none" w:sz="0" w:space="0" w:color="auto"/>
        <w:left w:val="none" w:sz="0" w:space="0" w:color="auto"/>
        <w:bottom w:val="none" w:sz="0" w:space="0" w:color="auto"/>
        <w:right w:val="none" w:sz="0" w:space="0" w:color="auto"/>
      </w:divBdr>
      <w:divsChild>
        <w:div w:id="1665009851">
          <w:marLeft w:val="274"/>
          <w:marRight w:val="0"/>
          <w:marTop w:val="0"/>
          <w:marBottom w:val="0"/>
          <w:divBdr>
            <w:top w:val="none" w:sz="0" w:space="0" w:color="auto"/>
            <w:left w:val="none" w:sz="0" w:space="0" w:color="auto"/>
            <w:bottom w:val="none" w:sz="0" w:space="0" w:color="auto"/>
            <w:right w:val="none" w:sz="0" w:space="0" w:color="auto"/>
          </w:divBdr>
        </w:div>
        <w:div w:id="1651058674">
          <w:marLeft w:val="274"/>
          <w:marRight w:val="0"/>
          <w:marTop w:val="0"/>
          <w:marBottom w:val="0"/>
          <w:divBdr>
            <w:top w:val="none" w:sz="0" w:space="0" w:color="auto"/>
            <w:left w:val="none" w:sz="0" w:space="0" w:color="auto"/>
            <w:bottom w:val="none" w:sz="0" w:space="0" w:color="auto"/>
            <w:right w:val="none" w:sz="0" w:space="0" w:color="auto"/>
          </w:divBdr>
        </w:div>
        <w:div w:id="201673041">
          <w:marLeft w:val="274"/>
          <w:marRight w:val="0"/>
          <w:marTop w:val="0"/>
          <w:marBottom w:val="0"/>
          <w:divBdr>
            <w:top w:val="none" w:sz="0" w:space="0" w:color="auto"/>
            <w:left w:val="none" w:sz="0" w:space="0" w:color="auto"/>
            <w:bottom w:val="none" w:sz="0" w:space="0" w:color="auto"/>
            <w:right w:val="none" w:sz="0" w:space="0" w:color="auto"/>
          </w:divBdr>
        </w:div>
        <w:div w:id="121922322">
          <w:marLeft w:val="274"/>
          <w:marRight w:val="0"/>
          <w:marTop w:val="0"/>
          <w:marBottom w:val="0"/>
          <w:divBdr>
            <w:top w:val="none" w:sz="0" w:space="0" w:color="auto"/>
            <w:left w:val="none" w:sz="0" w:space="0" w:color="auto"/>
            <w:bottom w:val="none" w:sz="0" w:space="0" w:color="auto"/>
            <w:right w:val="none" w:sz="0" w:space="0" w:color="auto"/>
          </w:divBdr>
        </w:div>
      </w:divsChild>
    </w:div>
    <w:div w:id="1613898468">
      <w:bodyDiv w:val="1"/>
      <w:marLeft w:val="0"/>
      <w:marRight w:val="0"/>
      <w:marTop w:val="0"/>
      <w:marBottom w:val="0"/>
      <w:divBdr>
        <w:top w:val="none" w:sz="0" w:space="0" w:color="auto"/>
        <w:left w:val="none" w:sz="0" w:space="0" w:color="auto"/>
        <w:bottom w:val="none" w:sz="0" w:space="0" w:color="auto"/>
        <w:right w:val="none" w:sz="0" w:space="0" w:color="auto"/>
      </w:divBdr>
    </w:div>
    <w:div w:id="1614970774">
      <w:bodyDiv w:val="1"/>
      <w:marLeft w:val="0"/>
      <w:marRight w:val="0"/>
      <w:marTop w:val="0"/>
      <w:marBottom w:val="0"/>
      <w:divBdr>
        <w:top w:val="none" w:sz="0" w:space="0" w:color="auto"/>
        <w:left w:val="none" w:sz="0" w:space="0" w:color="auto"/>
        <w:bottom w:val="none" w:sz="0" w:space="0" w:color="auto"/>
        <w:right w:val="none" w:sz="0" w:space="0" w:color="auto"/>
      </w:divBdr>
    </w:div>
    <w:div w:id="1617833330">
      <w:bodyDiv w:val="1"/>
      <w:marLeft w:val="0"/>
      <w:marRight w:val="0"/>
      <w:marTop w:val="0"/>
      <w:marBottom w:val="0"/>
      <w:divBdr>
        <w:top w:val="none" w:sz="0" w:space="0" w:color="auto"/>
        <w:left w:val="none" w:sz="0" w:space="0" w:color="auto"/>
        <w:bottom w:val="none" w:sz="0" w:space="0" w:color="auto"/>
        <w:right w:val="none" w:sz="0" w:space="0" w:color="auto"/>
      </w:divBdr>
    </w:div>
    <w:div w:id="1620332404">
      <w:bodyDiv w:val="1"/>
      <w:marLeft w:val="0"/>
      <w:marRight w:val="0"/>
      <w:marTop w:val="0"/>
      <w:marBottom w:val="0"/>
      <w:divBdr>
        <w:top w:val="none" w:sz="0" w:space="0" w:color="auto"/>
        <w:left w:val="none" w:sz="0" w:space="0" w:color="auto"/>
        <w:bottom w:val="none" w:sz="0" w:space="0" w:color="auto"/>
        <w:right w:val="none" w:sz="0" w:space="0" w:color="auto"/>
      </w:divBdr>
    </w:div>
    <w:div w:id="1621105769">
      <w:bodyDiv w:val="1"/>
      <w:marLeft w:val="0"/>
      <w:marRight w:val="0"/>
      <w:marTop w:val="0"/>
      <w:marBottom w:val="0"/>
      <w:divBdr>
        <w:top w:val="none" w:sz="0" w:space="0" w:color="auto"/>
        <w:left w:val="none" w:sz="0" w:space="0" w:color="auto"/>
        <w:bottom w:val="none" w:sz="0" w:space="0" w:color="auto"/>
        <w:right w:val="none" w:sz="0" w:space="0" w:color="auto"/>
      </w:divBdr>
    </w:div>
    <w:div w:id="1623613127">
      <w:bodyDiv w:val="1"/>
      <w:marLeft w:val="0"/>
      <w:marRight w:val="0"/>
      <w:marTop w:val="0"/>
      <w:marBottom w:val="0"/>
      <w:divBdr>
        <w:top w:val="none" w:sz="0" w:space="0" w:color="auto"/>
        <w:left w:val="none" w:sz="0" w:space="0" w:color="auto"/>
        <w:bottom w:val="none" w:sz="0" w:space="0" w:color="auto"/>
        <w:right w:val="none" w:sz="0" w:space="0" w:color="auto"/>
      </w:divBdr>
      <w:divsChild>
        <w:div w:id="1879509669">
          <w:marLeft w:val="0"/>
          <w:marRight w:val="0"/>
          <w:marTop w:val="0"/>
          <w:marBottom w:val="0"/>
          <w:divBdr>
            <w:top w:val="none" w:sz="0" w:space="0" w:color="auto"/>
            <w:left w:val="none" w:sz="0" w:space="0" w:color="auto"/>
            <w:bottom w:val="none" w:sz="0" w:space="0" w:color="auto"/>
            <w:right w:val="none" w:sz="0" w:space="0" w:color="auto"/>
          </w:divBdr>
        </w:div>
      </w:divsChild>
    </w:div>
    <w:div w:id="1624924720">
      <w:bodyDiv w:val="1"/>
      <w:marLeft w:val="0"/>
      <w:marRight w:val="0"/>
      <w:marTop w:val="0"/>
      <w:marBottom w:val="0"/>
      <w:divBdr>
        <w:top w:val="none" w:sz="0" w:space="0" w:color="auto"/>
        <w:left w:val="none" w:sz="0" w:space="0" w:color="auto"/>
        <w:bottom w:val="none" w:sz="0" w:space="0" w:color="auto"/>
        <w:right w:val="none" w:sz="0" w:space="0" w:color="auto"/>
      </w:divBdr>
    </w:div>
    <w:div w:id="1627270157">
      <w:bodyDiv w:val="1"/>
      <w:marLeft w:val="0"/>
      <w:marRight w:val="0"/>
      <w:marTop w:val="0"/>
      <w:marBottom w:val="0"/>
      <w:divBdr>
        <w:top w:val="none" w:sz="0" w:space="0" w:color="auto"/>
        <w:left w:val="none" w:sz="0" w:space="0" w:color="auto"/>
        <w:bottom w:val="none" w:sz="0" w:space="0" w:color="auto"/>
        <w:right w:val="none" w:sz="0" w:space="0" w:color="auto"/>
      </w:divBdr>
    </w:div>
    <w:div w:id="1634599831">
      <w:bodyDiv w:val="1"/>
      <w:marLeft w:val="0"/>
      <w:marRight w:val="0"/>
      <w:marTop w:val="0"/>
      <w:marBottom w:val="0"/>
      <w:divBdr>
        <w:top w:val="none" w:sz="0" w:space="0" w:color="auto"/>
        <w:left w:val="none" w:sz="0" w:space="0" w:color="auto"/>
        <w:bottom w:val="none" w:sz="0" w:space="0" w:color="auto"/>
        <w:right w:val="none" w:sz="0" w:space="0" w:color="auto"/>
      </w:divBdr>
    </w:div>
    <w:div w:id="1635675593">
      <w:bodyDiv w:val="1"/>
      <w:marLeft w:val="0"/>
      <w:marRight w:val="0"/>
      <w:marTop w:val="0"/>
      <w:marBottom w:val="0"/>
      <w:divBdr>
        <w:top w:val="none" w:sz="0" w:space="0" w:color="auto"/>
        <w:left w:val="none" w:sz="0" w:space="0" w:color="auto"/>
        <w:bottom w:val="none" w:sz="0" w:space="0" w:color="auto"/>
        <w:right w:val="none" w:sz="0" w:space="0" w:color="auto"/>
      </w:divBdr>
    </w:div>
    <w:div w:id="1639870619">
      <w:bodyDiv w:val="1"/>
      <w:marLeft w:val="0"/>
      <w:marRight w:val="0"/>
      <w:marTop w:val="0"/>
      <w:marBottom w:val="0"/>
      <w:divBdr>
        <w:top w:val="none" w:sz="0" w:space="0" w:color="auto"/>
        <w:left w:val="none" w:sz="0" w:space="0" w:color="auto"/>
        <w:bottom w:val="none" w:sz="0" w:space="0" w:color="auto"/>
        <w:right w:val="none" w:sz="0" w:space="0" w:color="auto"/>
      </w:divBdr>
    </w:div>
    <w:div w:id="1646473973">
      <w:bodyDiv w:val="1"/>
      <w:marLeft w:val="0"/>
      <w:marRight w:val="0"/>
      <w:marTop w:val="0"/>
      <w:marBottom w:val="0"/>
      <w:divBdr>
        <w:top w:val="none" w:sz="0" w:space="0" w:color="auto"/>
        <w:left w:val="none" w:sz="0" w:space="0" w:color="auto"/>
        <w:bottom w:val="none" w:sz="0" w:space="0" w:color="auto"/>
        <w:right w:val="none" w:sz="0" w:space="0" w:color="auto"/>
      </w:divBdr>
    </w:div>
    <w:div w:id="1648513803">
      <w:bodyDiv w:val="1"/>
      <w:marLeft w:val="0"/>
      <w:marRight w:val="0"/>
      <w:marTop w:val="0"/>
      <w:marBottom w:val="0"/>
      <w:divBdr>
        <w:top w:val="none" w:sz="0" w:space="0" w:color="auto"/>
        <w:left w:val="none" w:sz="0" w:space="0" w:color="auto"/>
        <w:bottom w:val="none" w:sz="0" w:space="0" w:color="auto"/>
        <w:right w:val="none" w:sz="0" w:space="0" w:color="auto"/>
      </w:divBdr>
    </w:div>
    <w:div w:id="1650473607">
      <w:bodyDiv w:val="1"/>
      <w:marLeft w:val="0"/>
      <w:marRight w:val="0"/>
      <w:marTop w:val="0"/>
      <w:marBottom w:val="0"/>
      <w:divBdr>
        <w:top w:val="none" w:sz="0" w:space="0" w:color="auto"/>
        <w:left w:val="none" w:sz="0" w:space="0" w:color="auto"/>
        <w:bottom w:val="none" w:sz="0" w:space="0" w:color="auto"/>
        <w:right w:val="none" w:sz="0" w:space="0" w:color="auto"/>
      </w:divBdr>
    </w:div>
    <w:div w:id="1651209258">
      <w:bodyDiv w:val="1"/>
      <w:marLeft w:val="0"/>
      <w:marRight w:val="0"/>
      <w:marTop w:val="0"/>
      <w:marBottom w:val="0"/>
      <w:divBdr>
        <w:top w:val="none" w:sz="0" w:space="0" w:color="auto"/>
        <w:left w:val="none" w:sz="0" w:space="0" w:color="auto"/>
        <w:bottom w:val="none" w:sz="0" w:space="0" w:color="auto"/>
        <w:right w:val="none" w:sz="0" w:space="0" w:color="auto"/>
      </w:divBdr>
    </w:div>
    <w:div w:id="1653607235">
      <w:bodyDiv w:val="1"/>
      <w:marLeft w:val="0"/>
      <w:marRight w:val="0"/>
      <w:marTop w:val="0"/>
      <w:marBottom w:val="0"/>
      <w:divBdr>
        <w:top w:val="none" w:sz="0" w:space="0" w:color="auto"/>
        <w:left w:val="none" w:sz="0" w:space="0" w:color="auto"/>
        <w:bottom w:val="none" w:sz="0" w:space="0" w:color="auto"/>
        <w:right w:val="none" w:sz="0" w:space="0" w:color="auto"/>
      </w:divBdr>
    </w:div>
    <w:div w:id="1654874948">
      <w:bodyDiv w:val="1"/>
      <w:marLeft w:val="0"/>
      <w:marRight w:val="0"/>
      <w:marTop w:val="0"/>
      <w:marBottom w:val="0"/>
      <w:divBdr>
        <w:top w:val="none" w:sz="0" w:space="0" w:color="auto"/>
        <w:left w:val="none" w:sz="0" w:space="0" w:color="auto"/>
        <w:bottom w:val="none" w:sz="0" w:space="0" w:color="auto"/>
        <w:right w:val="none" w:sz="0" w:space="0" w:color="auto"/>
      </w:divBdr>
    </w:div>
    <w:div w:id="1655571700">
      <w:bodyDiv w:val="1"/>
      <w:marLeft w:val="0"/>
      <w:marRight w:val="0"/>
      <w:marTop w:val="0"/>
      <w:marBottom w:val="0"/>
      <w:divBdr>
        <w:top w:val="none" w:sz="0" w:space="0" w:color="auto"/>
        <w:left w:val="none" w:sz="0" w:space="0" w:color="auto"/>
        <w:bottom w:val="none" w:sz="0" w:space="0" w:color="auto"/>
        <w:right w:val="none" w:sz="0" w:space="0" w:color="auto"/>
      </w:divBdr>
    </w:div>
    <w:div w:id="1659454164">
      <w:bodyDiv w:val="1"/>
      <w:marLeft w:val="0"/>
      <w:marRight w:val="0"/>
      <w:marTop w:val="0"/>
      <w:marBottom w:val="0"/>
      <w:divBdr>
        <w:top w:val="none" w:sz="0" w:space="0" w:color="auto"/>
        <w:left w:val="none" w:sz="0" w:space="0" w:color="auto"/>
        <w:bottom w:val="none" w:sz="0" w:space="0" w:color="auto"/>
        <w:right w:val="none" w:sz="0" w:space="0" w:color="auto"/>
      </w:divBdr>
    </w:div>
    <w:div w:id="1668947112">
      <w:bodyDiv w:val="1"/>
      <w:marLeft w:val="0"/>
      <w:marRight w:val="0"/>
      <w:marTop w:val="0"/>
      <w:marBottom w:val="0"/>
      <w:divBdr>
        <w:top w:val="none" w:sz="0" w:space="0" w:color="auto"/>
        <w:left w:val="none" w:sz="0" w:space="0" w:color="auto"/>
        <w:bottom w:val="none" w:sz="0" w:space="0" w:color="auto"/>
        <w:right w:val="none" w:sz="0" w:space="0" w:color="auto"/>
      </w:divBdr>
      <w:divsChild>
        <w:div w:id="380129014">
          <w:marLeft w:val="0"/>
          <w:marRight w:val="0"/>
          <w:marTop w:val="0"/>
          <w:marBottom w:val="0"/>
          <w:divBdr>
            <w:top w:val="none" w:sz="0" w:space="0" w:color="auto"/>
            <w:left w:val="none" w:sz="0" w:space="0" w:color="auto"/>
            <w:bottom w:val="none" w:sz="0" w:space="0" w:color="auto"/>
            <w:right w:val="none" w:sz="0" w:space="0" w:color="auto"/>
          </w:divBdr>
        </w:div>
      </w:divsChild>
    </w:div>
    <w:div w:id="1669670848">
      <w:bodyDiv w:val="1"/>
      <w:marLeft w:val="0"/>
      <w:marRight w:val="0"/>
      <w:marTop w:val="0"/>
      <w:marBottom w:val="0"/>
      <w:divBdr>
        <w:top w:val="none" w:sz="0" w:space="0" w:color="auto"/>
        <w:left w:val="none" w:sz="0" w:space="0" w:color="auto"/>
        <w:bottom w:val="none" w:sz="0" w:space="0" w:color="auto"/>
        <w:right w:val="none" w:sz="0" w:space="0" w:color="auto"/>
      </w:divBdr>
    </w:div>
    <w:div w:id="1672638097">
      <w:bodyDiv w:val="1"/>
      <w:marLeft w:val="0"/>
      <w:marRight w:val="0"/>
      <w:marTop w:val="0"/>
      <w:marBottom w:val="0"/>
      <w:divBdr>
        <w:top w:val="none" w:sz="0" w:space="0" w:color="auto"/>
        <w:left w:val="none" w:sz="0" w:space="0" w:color="auto"/>
        <w:bottom w:val="none" w:sz="0" w:space="0" w:color="auto"/>
        <w:right w:val="none" w:sz="0" w:space="0" w:color="auto"/>
      </w:divBdr>
    </w:div>
    <w:div w:id="1673223155">
      <w:bodyDiv w:val="1"/>
      <w:marLeft w:val="0"/>
      <w:marRight w:val="0"/>
      <w:marTop w:val="0"/>
      <w:marBottom w:val="0"/>
      <w:divBdr>
        <w:top w:val="none" w:sz="0" w:space="0" w:color="auto"/>
        <w:left w:val="none" w:sz="0" w:space="0" w:color="auto"/>
        <w:bottom w:val="none" w:sz="0" w:space="0" w:color="auto"/>
        <w:right w:val="none" w:sz="0" w:space="0" w:color="auto"/>
      </w:divBdr>
    </w:div>
    <w:div w:id="1674796065">
      <w:bodyDiv w:val="1"/>
      <w:marLeft w:val="0"/>
      <w:marRight w:val="0"/>
      <w:marTop w:val="0"/>
      <w:marBottom w:val="0"/>
      <w:divBdr>
        <w:top w:val="none" w:sz="0" w:space="0" w:color="auto"/>
        <w:left w:val="none" w:sz="0" w:space="0" w:color="auto"/>
        <w:bottom w:val="none" w:sz="0" w:space="0" w:color="auto"/>
        <w:right w:val="none" w:sz="0" w:space="0" w:color="auto"/>
      </w:divBdr>
    </w:div>
    <w:div w:id="1674987122">
      <w:bodyDiv w:val="1"/>
      <w:marLeft w:val="0"/>
      <w:marRight w:val="0"/>
      <w:marTop w:val="0"/>
      <w:marBottom w:val="0"/>
      <w:divBdr>
        <w:top w:val="none" w:sz="0" w:space="0" w:color="auto"/>
        <w:left w:val="none" w:sz="0" w:space="0" w:color="auto"/>
        <w:bottom w:val="none" w:sz="0" w:space="0" w:color="auto"/>
        <w:right w:val="none" w:sz="0" w:space="0" w:color="auto"/>
      </w:divBdr>
    </w:div>
    <w:div w:id="1679699475">
      <w:bodyDiv w:val="1"/>
      <w:marLeft w:val="0"/>
      <w:marRight w:val="0"/>
      <w:marTop w:val="0"/>
      <w:marBottom w:val="0"/>
      <w:divBdr>
        <w:top w:val="none" w:sz="0" w:space="0" w:color="auto"/>
        <w:left w:val="none" w:sz="0" w:space="0" w:color="auto"/>
        <w:bottom w:val="none" w:sz="0" w:space="0" w:color="auto"/>
        <w:right w:val="none" w:sz="0" w:space="0" w:color="auto"/>
      </w:divBdr>
    </w:div>
    <w:div w:id="1690058612">
      <w:bodyDiv w:val="1"/>
      <w:marLeft w:val="0"/>
      <w:marRight w:val="0"/>
      <w:marTop w:val="0"/>
      <w:marBottom w:val="0"/>
      <w:divBdr>
        <w:top w:val="none" w:sz="0" w:space="0" w:color="auto"/>
        <w:left w:val="none" w:sz="0" w:space="0" w:color="auto"/>
        <w:bottom w:val="none" w:sz="0" w:space="0" w:color="auto"/>
        <w:right w:val="none" w:sz="0" w:space="0" w:color="auto"/>
      </w:divBdr>
    </w:div>
    <w:div w:id="1690254652">
      <w:bodyDiv w:val="1"/>
      <w:marLeft w:val="0"/>
      <w:marRight w:val="0"/>
      <w:marTop w:val="0"/>
      <w:marBottom w:val="0"/>
      <w:divBdr>
        <w:top w:val="none" w:sz="0" w:space="0" w:color="auto"/>
        <w:left w:val="none" w:sz="0" w:space="0" w:color="auto"/>
        <w:bottom w:val="none" w:sz="0" w:space="0" w:color="auto"/>
        <w:right w:val="none" w:sz="0" w:space="0" w:color="auto"/>
      </w:divBdr>
    </w:div>
    <w:div w:id="1691107058">
      <w:bodyDiv w:val="1"/>
      <w:marLeft w:val="0"/>
      <w:marRight w:val="0"/>
      <w:marTop w:val="0"/>
      <w:marBottom w:val="0"/>
      <w:divBdr>
        <w:top w:val="none" w:sz="0" w:space="0" w:color="auto"/>
        <w:left w:val="none" w:sz="0" w:space="0" w:color="auto"/>
        <w:bottom w:val="none" w:sz="0" w:space="0" w:color="auto"/>
        <w:right w:val="none" w:sz="0" w:space="0" w:color="auto"/>
      </w:divBdr>
    </w:div>
    <w:div w:id="1692804410">
      <w:bodyDiv w:val="1"/>
      <w:marLeft w:val="0"/>
      <w:marRight w:val="0"/>
      <w:marTop w:val="0"/>
      <w:marBottom w:val="0"/>
      <w:divBdr>
        <w:top w:val="none" w:sz="0" w:space="0" w:color="auto"/>
        <w:left w:val="none" w:sz="0" w:space="0" w:color="auto"/>
        <w:bottom w:val="none" w:sz="0" w:space="0" w:color="auto"/>
        <w:right w:val="none" w:sz="0" w:space="0" w:color="auto"/>
      </w:divBdr>
      <w:divsChild>
        <w:div w:id="1074625781">
          <w:marLeft w:val="0"/>
          <w:marRight w:val="0"/>
          <w:marTop w:val="0"/>
          <w:marBottom w:val="0"/>
          <w:divBdr>
            <w:top w:val="none" w:sz="0" w:space="0" w:color="auto"/>
            <w:left w:val="none" w:sz="0" w:space="0" w:color="auto"/>
            <w:bottom w:val="none" w:sz="0" w:space="0" w:color="auto"/>
            <w:right w:val="none" w:sz="0" w:space="0" w:color="auto"/>
          </w:divBdr>
        </w:div>
      </w:divsChild>
    </w:div>
    <w:div w:id="1693654262">
      <w:bodyDiv w:val="1"/>
      <w:marLeft w:val="0"/>
      <w:marRight w:val="0"/>
      <w:marTop w:val="0"/>
      <w:marBottom w:val="0"/>
      <w:divBdr>
        <w:top w:val="none" w:sz="0" w:space="0" w:color="auto"/>
        <w:left w:val="none" w:sz="0" w:space="0" w:color="auto"/>
        <w:bottom w:val="none" w:sz="0" w:space="0" w:color="auto"/>
        <w:right w:val="none" w:sz="0" w:space="0" w:color="auto"/>
      </w:divBdr>
    </w:div>
    <w:div w:id="1694107814">
      <w:bodyDiv w:val="1"/>
      <w:marLeft w:val="0"/>
      <w:marRight w:val="0"/>
      <w:marTop w:val="0"/>
      <w:marBottom w:val="0"/>
      <w:divBdr>
        <w:top w:val="none" w:sz="0" w:space="0" w:color="auto"/>
        <w:left w:val="none" w:sz="0" w:space="0" w:color="auto"/>
        <w:bottom w:val="none" w:sz="0" w:space="0" w:color="auto"/>
        <w:right w:val="none" w:sz="0" w:space="0" w:color="auto"/>
      </w:divBdr>
      <w:divsChild>
        <w:div w:id="1681348577">
          <w:marLeft w:val="0"/>
          <w:marRight w:val="0"/>
          <w:marTop w:val="0"/>
          <w:marBottom w:val="0"/>
          <w:divBdr>
            <w:top w:val="none" w:sz="0" w:space="0" w:color="auto"/>
            <w:left w:val="none" w:sz="0" w:space="0" w:color="auto"/>
            <w:bottom w:val="none" w:sz="0" w:space="0" w:color="auto"/>
            <w:right w:val="none" w:sz="0" w:space="0" w:color="auto"/>
          </w:divBdr>
        </w:div>
      </w:divsChild>
    </w:div>
    <w:div w:id="1700207177">
      <w:bodyDiv w:val="1"/>
      <w:marLeft w:val="0"/>
      <w:marRight w:val="0"/>
      <w:marTop w:val="0"/>
      <w:marBottom w:val="0"/>
      <w:divBdr>
        <w:top w:val="none" w:sz="0" w:space="0" w:color="auto"/>
        <w:left w:val="none" w:sz="0" w:space="0" w:color="auto"/>
        <w:bottom w:val="none" w:sz="0" w:space="0" w:color="auto"/>
        <w:right w:val="none" w:sz="0" w:space="0" w:color="auto"/>
      </w:divBdr>
    </w:div>
    <w:div w:id="1710497860">
      <w:bodyDiv w:val="1"/>
      <w:marLeft w:val="0"/>
      <w:marRight w:val="0"/>
      <w:marTop w:val="0"/>
      <w:marBottom w:val="0"/>
      <w:divBdr>
        <w:top w:val="none" w:sz="0" w:space="0" w:color="auto"/>
        <w:left w:val="none" w:sz="0" w:space="0" w:color="auto"/>
        <w:bottom w:val="none" w:sz="0" w:space="0" w:color="auto"/>
        <w:right w:val="none" w:sz="0" w:space="0" w:color="auto"/>
      </w:divBdr>
    </w:div>
    <w:div w:id="1712418431">
      <w:bodyDiv w:val="1"/>
      <w:marLeft w:val="0"/>
      <w:marRight w:val="0"/>
      <w:marTop w:val="0"/>
      <w:marBottom w:val="0"/>
      <w:divBdr>
        <w:top w:val="none" w:sz="0" w:space="0" w:color="auto"/>
        <w:left w:val="none" w:sz="0" w:space="0" w:color="auto"/>
        <w:bottom w:val="none" w:sz="0" w:space="0" w:color="auto"/>
        <w:right w:val="none" w:sz="0" w:space="0" w:color="auto"/>
      </w:divBdr>
    </w:div>
    <w:div w:id="1713191122">
      <w:bodyDiv w:val="1"/>
      <w:marLeft w:val="0"/>
      <w:marRight w:val="0"/>
      <w:marTop w:val="0"/>
      <w:marBottom w:val="0"/>
      <w:divBdr>
        <w:top w:val="none" w:sz="0" w:space="0" w:color="auto"/>
        <w:left w:val="none" w:sz="0" w:space="0" w:color="auto"/>
        <w:bottom w:val="none" w:sz="0" w:space="0" w:color="auto"/>
        <w:right w:val="none" w:sz="0" w:space="0" w:color="auto"/>
      </w:divBdr>
    </w:div>
    <w:div w:id="1718045552">
      <w:bodyDiv w:val="1"/>
      <w:marLeft w:val="0"/>
      <w:marRight w:val="0"/>
      <w:marTop w:val="0"/>
      <w:marBottom w:val="0"/>
      <w:divBdr>
        <w:top w:val="none" w:sz="0" w:space="0" w:color="auto"/>
        <w:left w:val="none" w:sz="0" w:space="0" w:color="auto"/>
        <w:bottom w:val="none" w:sz="0" w:space="0" w:color="auto"/>
        <w:right w:val="none" w:sz="0" w:space="0" w:color="auto"/>
      </w:divBdr>
      <w:divsChild>
        <w:div w:id="615990196">
          <w:marLeft w:val="0"/>
          <w:marRight w:val="0"/>
          <w:marTop w:val="0"/>
          <w:marBottom w:val="0"/>
          <w:divBdr>
            <w:top w:val="none" w:sz="0" w:space="0" w:color="auto"/>
            <w:left w:val="none" w:sz="0" w:space="0" w:color="auto"/>
            <w:bottom w:val="none" w:sz="0" w:space="0" w:color="auto"/>
            <w:right w:val="none" w:sz="0" w:space="0" w:color="auto"/>
          </w:divBdr>
        </w:div>
      </w:divsChild>
    </w:div>
    <w:div w:id="1719433420">
      <w:bodyDiv w:val="1"/>
      <w:marLeft w:val="0"/>
      <w:marRight w:val="0"/>
      <w:marTop w:val="0"/>
      <w:marBottom w:val="0"/>
      <w:divBdr>
        <w:top w:val="none" w:sz="0" w:space="0" w:color="auto"/>
        <w:left w:val="none" w:sz="0" w:space="0" w:color="auto"/>
        <w:bottom w:val="none" w:sz="0" w:space="0" w:color="auto"/>
        <w:right w:val="none" w:sz="0" w:space="0" w:color="auto"/>
      </w:divBdr>
      <w:divsChild>
        <w:div w:id="1113671751">
          <w:marLeft w:val="0"/>
          <w:marRight w:val="0"/>
          <w:marTop w:val="0"/>
          <w:marBottom w:val="0"/>
          <w:divBdr>
            <w:top w:val="none" w:sz="0" w:space="0" w:color="auto"/>
            <w:left w:val="none" w:sz="0" w:space="0" w:color="auto"/>
            <w:bottom w:val="none" w:sz="0" w:space="0" w:color="auto"/>
            <w:right w:val="none" w:sz="0" w:space="0" w:color="auto"/>
          </w:divBdr>
        </w:div>
      </w:divsChild>
    </w:div>
    <w:div w:id="1728187649">
      <w:bodyDiv w:val="1"/>
      <w:marLeft w:val="0"/>
      <w:marRight w:val="0"/>
      <w:marTop w:val="0"/>
      <w:marBottom w:val="0"/>
      <w:divBdr>
        <w:top w:val="none" w:sz="0" w:space="0" w:color="auto"/>
        <w:left w:val="none" w:sz="0" w:space="0" w:color="auto"/>
        <w:bottom w:val="none" w:sz="0" w:space="0" w:color="auto"/>
        <w:right w:val="none" w:sz="0" w:space="0" w:color="auto"/>
      </w:divBdr>
    </w:div>
    <w:div w:id="1730111409">
      <w:bodyDiv w:val="1"/>
      <w:marLeft w:val="0"/>
      <w:marRight w:val="0"/>
      <w:marTop w:val="0"/>
      <w:marBottom w:val="0"/>
      <w:divBdr>
        <w:top w:val="none" w:sz="0" w:space="0" w:color="auto"/>
        <w:left w:val="none" w:sz="0" w:space="0" w:color="auto"/>
        <w:bottom w:val="none" w:sz="0" w:space="0" w:color="auto"/>
        <w:right w:val="none" w:sz="0" w:space="0" w:color="auto"/>
      </w:divBdr>
    </w:div>
    <w:div w:id="1733382892">
      <w:bodyDiv w:val="1"/>
      <w:marLeft w:val="0"/>
      <w:marRight w:val="0"/>
      <w:marTop w:val="0"/>
      <w:marBottom w:val="0"/>
      <w:divBdr>
        <w:top w:val="none" w:sz="0" w:space="0" w:color="auto"/>
        <w:left w:val="none" w:sz="0" w:space="0" w:color="auto"/>
        <w:bottom w:val="none" w:sz="0" w:space="0" w:color="auto"/>
        <w:right w:val="none" w:sz="0" w:space="0" w:color="auto"/>
      </w:divBdr>
      <w:divsChild>
        <w:div w:id="1848010932">
          <w:marLeft w:val="0"/>
          <w:marRight w:val="0"/>
          <w:marTop w:val="0"/>
          <w:marBottom w:val="0"/>
          <w:divBdr>
            <w:top w:val="none" w:sz="0" w:space="0" w:color="auto"/>
            <w:left w:val="none" w:sz="0" w:space="0" w:color="auto"/>
            <w:bottom w:val="none" w:sz="0" w:space="0" w:color="auto"/>
            <w:right w:val="none" w:sz="0" w:space="0" w:color="auto"/>
          </w:divBdr>
        </w:div>
      </w:divsChild>
    </w:div>
    <w:div w:id="1736538620">
      <w:bodyDiv w:val="1"/>
      <w:marLeft w:val="0"/>
      <w:marRight w:val="0"/>
      <w:marTop w:val="0"/>
      <w:marBottom w:val="0"/>
      <w:divBdr>
        <w:top w:val="none" w:sz="0" w:space="0" w:color="auto"/>
        <w:left w:val="none" w:sz="0" w:space="0" w:color="auto"/>
        <w:bottom w:val="none" w:sz="0" w:space="0" w:color="auto"/>
        <w:right w:val="none" w:sz="0" w:space="0" w:color="auto"/>
      </w:divBdr>
    </w:div>
    <w:div w:id="1736858576">
      <w:bodyDiv w:val="1"/>
      <w:marLeft w:val="0"/>
      <w:marRight w:val="0"/>
      <w:marTop w:val="0"/>
      <w:marBottom w:val="0"/>
      <w:divBdr>
        <w:top w:val="none" w:sz="0" w:space="0" w:color="auto"/>
        <w:left w:val="none" w:sz="0" w:space="0" w:color="auto"/>
        <w:bottom w:val="none" w:sz="0" w:space="0" w:color="auto"/>
        <w:right w:val="none" w:sz="0" w:space="0" w:color="auto"/>
      </w:divBdr>
    </w:div>
    <w:div w:id="1737387405">
      <w:bodyDiv w:val="1"/>
      <w:marLeft w:val="0"/>
      <w:marRight w:val="0"/>
      <w:marTop w:val="0"/>
      <w:marBottom w:val="0"/>
      <w:divBdr>
        <w:top w:val="none" w:sz="0" w:space="0" w:color="auto"/>
        <w:left w:val="none" w:sz="0" w:space="0" w:color="auto"/>
        <w:bottom w:val="none" w:sz="0" w:space="0" w:color="auto"/>
        <w:right w:val="none" w:sz="0" w:space="0" w:color="auto"/>
      </w:divBdr>
    </w:div>
    <w:div w:id="1740517744">
      <w:bodyDiv w:val="1"/>
      <w:marLeft w:val="0"/>
      <w:marRight w:val="0"/>
      <w:marTop w:val="0"/>
      <w:marBottom w:val="0"/>
      <w:divBdr>
        <w:top w:val="none" w:sz="0" w:space="0" w:color="auto"/>
        <w:left w:val="none" w:sz="0" w:space="0" w:color="auto"/>
        <w:bottom w:val="none" w:sz="0" w:space="0" w:color="auto"/>
        <w:right w:val="none" w:sz="0" w:space="0" w:color="auto"/>
      </w:divBdr>
      <w:divsChild>
        <w:div w:id="1815028938">
          <w:marLeft w:val="0"/>
          <w:marRight w:val="0"/>
          <w:marTop w:val="0"/>
          <w:marBottom w:val="0"/>
          <w:divBdr>
            <w:top w:val="none" w:sz="0" w:space="0" w:color="auto"/>
            <w:left w:val="none" w:sz="0" w:space="0" w:color="auto"/>
            <w:bottom w:val="none" w:sz="0" w:space="0" w:color="auto"/>
            <w:right w:val="none" w:sz="0" w:space="0" w:color="auto"/>
          </w:divBdr>
        </w:div>
      </w:divsChild>
    </w:div>
    <w:div w:id="1744182674">
      <w:bodyDiv w:val="1"/>
      <w:marLeft w:val="0"/>
      <w:marRight w:val="0"/>
      <w:marTop w:val="0"/>
      <w:marBottom w:val="0"/>
      <w:divBdr>
        <w:top w:val="none" w:sz="0" w:space="0" w:color="auto"/>
        <w:left w:val="none" w:sz="0" w:space="0" w:color="auto"/>
        <w:bottom w:val="none" w:sz="0" w:space="0" w:color="auto"/>
        <w:right w:val="none" w:sz="0" w:space="0" w:color="auto"/>
      </w:divBdr>
    </w:div>
    <w:div w:id="1745450285">
      <w:bodyDiv w:val="1"/>
      <w:marLeft w:val="0"/>
      <w:marRight w:val="0"/>
      <w:marTop w:val="0"/>
      <w:marBottom w:val="0"/>
      <w:divBdr>
        <w:top w:val="none" w:sz="0" w:space="0" w:color="auto"/>
        <w:left w:val="none" w:sz="0" w:space="0" w:color="auto"/>
        <w:bottom w:val="none" w:sz="0" w:space="0" w:color="auto"/>
        <w:right w:val="none" w:sz="0" w:space="0" w:color="auto"/>
      </w:divBdr>
    </w:div>
    <w:div w:id="1747921815">
      <w:bodyDiv w:val="1"/>
      <w:marLeft w:val="0"/>
      <w:marRight w:val="0"/>
      <w:marTop w:val="0"/>
      <w:marBottom w:val="0"/>
      <w:divBdr>
        <w:top w:val="none" w:sz="0" w:space="0" w:color="auto"/>
        <w:left w:val="none" w:sz="0" w:space="0" w:color="auto"/>
        <w:bottom w:val="none" w:sz="0" w:space="0" w:color="auto"/>
        <w:right w:val="none" w:sz="0" w:space="0" w:color="auto"/>
      </w:divBdr>
    </w:div>
    <w:div w:id="1749186652">
      <w:bodyDiv w:val="1"/>
      <w:marLeft w:val="0"/>
      <w:marRight w:val="0"/>
      <w:marTop w:val="0"/>
      <w:marBottom w:val="0"/>
      <w:divBdr>
        <w:top w:val="none" w:sz="0" w:space="0" w:color="auto"/>
        <w:left w:val="none" w:sz="0" w:space="0" w:color="auto"/>
        <w:bottom w:val="none" w:sz="0" w:space="0" w:color="auto"/>
        <w:right w:val="none" w:sz="0" w:space="0" w:color="auto"/>
      </w:divBdr>
      <w:divsChild>
        <w:div w:id="1443961357">
          <w:marLeft w:val="0"/>
          <w:marRight w:val="0"/>
          <w:marTop w:val="0"/>
          <w:marBottom w:val="0"/>
          <w:divBdr>
            <w:top w:val="none" w:sz="0" w:space="0" w:color="auto"/>
            <w:left w:val="none" w:sz="0" w:space="0" w:color="auto"/>
            <w:bottom w:val="none" w:sz="0" w:space="0" w:color="auto"/>
            <w:right w:val="none" w:sz="0" w:space="0" w:color="auto"/>
          </w:divBdr>
        </w:div>
      </w:divsChild>
    </w:div>
    <w:div w:id="1749689984">
      <w:bodyDiv w:val="1"/>
      <w:marLeft w:val="0"/>
      <w:marRight w:val="0"/>
      <w:marTop w:val="0"/>
      <w:marBottom w:val="0"/>
      <w:divBdr>
        <w:top w:val="none" w:sz="0" w:space="0" w:color="auto"/>
        <w:left w:val="none" w:sz="0" w:space="0" w:color="auto"/>
        <w:bottom w:val="none" w:sz="0" w:space="0" w:color="auto"/>
        <w:right w:val="none" w:sz="0" w:space="0" w:color="auto"/>
      </w:divBdr>
    </w:div>
    <w:div w:id="1750544612">
      <w:bodyDiv w:val="1"/>
      <w:marLeft w:val="0"/>
      <w:marRight w:val="0"/>
      <w:marTop w:val="0"/>
      <w:marBottom w:val="0"/>
      <w:divBdr>
        <w:top w:val="none" w:sz="0" w:space="0" w:color="auto"/>
        <w:left w:val="none" w:sz="0" w:space="0" w:color="auto"/>
        <w:bottom w:val="none" w:sz="0" w:space="0" w:color="auto"/>
        <w:right w:val="none" w:sz="0" w:space="0" w:color="auto"/>
      </w:divBdr>
    </w:div>
    <w:div w:id="1751190966">
      <w:bodyDiv w:val="1"/>
      <w:marLeft w:val="0"/>
      <w:marRight w:val="0"/>
      <w:marTop w:val="0"/>
      <w:marBottom w:val="0"/>
      <w:divBdr>
        <w:top w:val="none" w:sz="0" w:space="0" w:color="auto"/>
        <w:left w:val="none" w:sz="0" w:space="0" w:color="auto"/>
        <w:bottom w:val="none" w:sz="0" w:space="0" w:color="auto"/>
        <w:right w:val="none" w:sz="0" w:space="0" w:color="auto"/>
      </w:divBdr>
    </w:div>
    <w:div w:id="1756130129">
      <w:bodyDiv w:val="1"/>
      <w:marLeft w:val="0"/>
      <w:marRight w:val="0"/>
      <w:marTop w:val="0"/>
      <w:marBottom w:val="0"/>
      <w:divBdr>
        <w:top w:val="none" w:sz="0" w:space="0" w:color="auto"/>
        <w:left w:val="none" w:sz="0" w:space="0" w:color="auto"/>
        <w:bottom w:val="none" w:sz="0" w:space="0" w:color="auto"/>
        <w:right w:val="none" w:sz="0" w:space="0" w:color="auto"/>
      </w:divBdr>
      <w:divsChild>
        <w:div w:id="879786245">
          <w:marLeft w:val="0"/>
          <w:marRight w:val="0"/>
          <w:marTop w:val="0"/>
          <w:marBottom w:val="0"/>
          <w:divBdr>
            <w:top w:val="none" w:sz="0" w:space="0" w:color="auto"/>
            <w:left w:val="none" w:sz="0" w:space="0" w:color="auto"/>
            <w:bottom w:val="none" w:sz="0" w:space="0" w:color="auto"/>
            <w:right w:val="none" w:sz="0" w:space="0" w:color="auto"/>
          </w:divBdr>
        </w:div>
      </w:divsChild>
    </w:div>
    <w:div w:id="1762410455">
      <w:bodyDiv w:val="1"/>
      <w:marLeft w:val="0"/>
      <w:marRight w:val="0"/>
      <w:marTop w:val="0"/>
      <w:marBottom w:val="0"/>
      <w:divBdr>
        <w:top w:val="none" w:sz="0" w:space="0" w:color="auto"/>
        <w:left w:val="none" w:sz="0" w:space="0" w:color="auto"/>
        <w:bottom w:val="none" w:sz="0" w:space="0" w:color="auto"/>
        <w:right w:val="none" w:sz="0" w:space="0" w:color="auto"/>
      </w:divBdr>
    </w:div>
    <w:div w:id="1769538078">
      <w:bodyDiv w:val="1"/>
      <w:marLeft w:val="0"/>
      <w:marRight w:val="0"/>
      <w:marTop w:val="0"/>
      <w:marBottom w:val="0"/>
      <w:divBdr>
        <w:top w:val="none" w:sz="0" w:space="0" w:color="auto"/>
        <w:left w:val="none" w:sz="0" w:space="0" w:color="auto"/>
        <w:bottom w:val="none" w:sz="0" w:space="0" w:color="auto"/>
        <w:right w:val="none" w:sz="0" w:space="0" w:color="auto"/>
      </w:divBdr>
    </w:div>
    <w:div w:id="1770350069">
      <w:bodyDiv w:val="1"/>
      <w:marLeft w:val="0"/>
      <w:marRight w:val="0"/>
      <w:marTop w:val="0"/>
      <w:marBottom w:val="0"/>
      <w:divBdr>
        <w:top w:val="none" w:sz="0" w:space="0" w:color="auto"/>
        <w:left w:val="none" w:sz="0" w:space="0" w:color="auto"/>
        <w:bottom w:val="none" w:sz="0" w:space="0" w:color="auto"/>
        <w:right w:val="none" w:sz="0" w:space="0" w:color="auto"/>
      </w:divBdr>
    </w:div>
    <w:div w:id="1771780231">
      <w:bodyDiv w:val="1"/>
      <w:marLeft w:val="0"/>
      <w:marRight w:val="0"/>
      <w:marTop w:val="0"/>
      <w:marBottom w:val="0"/>
      <w:divBdr>
        <w:top w:val="none" w:sz="0" w:space="0" w:color="auto"/>
        <w:left w:val="none" w:sz="0" w:space="0" w:color="auto"/>
        <w:bottom w:val="none" w:sz="0" w:space="0" w:color="auto"/>
        <w:right w:val="none" w:sz="0" w:space="0" w:color="auto"/>
      </w:divBdr>
    </w:div>
    <w:div w:id="1775860590">
      <w:bodyDiv w:val="1"/>
      <w:marLeft w:val="0"/>
      <w:marRight w:val="0"/>
      <w:marTop w:val="0"/>
      <w:marBottom w:val="0"/>
      <w:divBdr>
        <w:top w:val="none" w:sz="0" w:space="0" w:color="auto"/>
        <w:left w:val="none" w:sz="0" w:space="0" w:color="auto"/>
        <w:bottom w:val="none" w:sz="0" w:space="0" w:color="auto"/>
        <w:right w:val="none" w:sz="0" w:space="0" w:color="auto"/>
      </w:divBdr>
    </w:div>
    <w:div w:id="1778871291">
      <w:bodyDiv w:val="1"/>
      <w:marLeft w:val="0"/>
      <w:marRight w:val="0"/>
      <w:marTop w:val="0"/>
      <w:marBottom w:val="0"/>
      <w:divBdr>
        <w:top w:val="none" w:sz="0" w:space="0" w:color="auto"/>
        <w:left w:val="none" w:sz="0" w:space="0" w:color="auto"/>
        <w:bottom w:val="none" w:sz="0" w:space="0" w:color="auto"/>
        <w:right w:val="none" w:sz="0" w:space="0" w:color="auto"/>
      </w:divBdr>
    </w:div>
    <w:div w:id="1782262531">
      <w:bodyDiv w:val="1"/>
      <w:marLeft w:val="0"/>
      <w:marRight w:val="0"/>
      <w:marTop w:val="0"/>
      <w:marBottom w:val="0"/>
      <w:divBdr>
        <w:top w:val="none" w:sz="0" w:space="0" w:color="auto"/>
        <w:left w:val="none" w:sz="0" w:space="0" w:color="auto"/>
        <w:bottom w:val="none" w:sz="0" w:space="0" w:color="auto"/>
        <w:right w:val="none" w:sz="0" w:space="0" w:color="auto"/>
      </w:divBdr>
    </w:div>
    <w:div w:id="1788154720">
      <w:bodyDiv w:val="1"/>
      <w:marLeft w:val="0"/>
      <w:marRight w:val="0"/>
      <w:marTop w:val="0"/>
      <w:marBottom w:val="0"/>
      <w:divBdr>
        <w:top w:val="none" w:sz="0" w:space="0" w:color="auto"/>
        <w:left w:val="none" w:sz="0" w:space="0" w:color="auto"/>
        <w:bottom w:val="none" w:sz="0" w:space="0" w:color="auto"/>
        <w:right w:val="none" w:sz="0" w:space="0" w:color="auto"/>
      </w:divBdr>
      <w:divsChild>
        <w:div w:id="2003660597">
          <w:marLeft w:val="0"/>
          <w:marRight w:val="0"/>
          <w:marTop w:val="0"/>
          <w:marBottom w:val="0"/>
          <w:divBdr>
            <w:top w:val="none" w:sz="0" w:space="0" w:color="auto"/>
            <w:left w:val="none" w:sz="0" w:space="0" w:color="auto"/>
            <w:bottom w:val="none" w:sz="0" w:space="0" w:color="auto"/>
            <w:right w:val="none" w:sz="0" w:space="0" w:color="auto"/>
          </w:divBdr>
        </w:div>
      </w:divsChild>
    </w:div>
    <w:div w:id="1795707371">
      <w:bodyDiv w:val="1"/>
      <w:marLeft w:val="0"/>
      <w:marRight w:val="0"/>
      <w:marTop w:val="0"/>
      <w:marBottom w:val="0"/>
      <w:divBdr>
        <w:top w:val="none" w:sz="0" w:space="0" w:color="auto"/>
        <w:left w:val="none" w:sz="0" w:space="0" w:color="auto"/>
        <w:bottom w:val="none" w:sz="0" w:space="0" w:color="auto"/>
        <w:right w:val="none" w:sz="0" w:space="0" w:color="auto"/>
      </w:divBdr>
      <w:divsChild>
        <w:div w:id="557476614">
          <w:marLeft w:val="0"/>
          <w:marRight w:val="0"/>
          <w:marTop w:val="0"/>
          <w:marBottom w:val="0"/>
          <w:divBdr>
            <w:top w:val="none" w:sz="0" w:space="0" w:color="auto"/>
            <w:left w:val="none" w:sz="0" w:space="0" w:color="auto"/>
            <w:bottom w:val="none" w:sz="0" w:space="0" w:color="auto"/>
            <w:right w:val="none" w:sz="0" w:space="0" w:color="auto"/>
          </w:divBdr>
        </w:div>
      </w:divsChild>
    </w:div>
    <w:div w:id="1799183483">
      <w:bodyDiv w:val="1"/>
      <w:marLeft w:val="0"/>
      <w:marRight w:val="0"/>
      <w:marTop w:val="0"/>
      <w:marBottom w:val="0"/>
      <w:divBdr>
        <w:top w:val="none" w:sz="0" w:space="0" w:color="auto"/>
        <w:left w:val="none" w:sz="0" w:space="0" w:color="auto"/>
        <w:bottom w:val="none" w:sz="0" w:space="0" w:color="auto"/>
        <w:right w:val="none" w:sz="0" w:space="0" w:color="auto"/>
      </w:divBdr>
    </w:div>
    <w:div w:id="1801916561">
      <w:bodyDiv w:val="1"/>
      <w:marLeft w:val="0"/>
      <w:marRight w:val="0"/>
      <w:marTop w:val="0"/>
      <w:marBottom w:val="0"/>
      <w:divBdr>
        <w:top w:val="none" w:sz="0" w:space="0" w:color="auto"/>
        <w:left w:val="none" w:sz="0" w:space="0" w:color="auto"/>
        <w:bottom w:val="none" w:sz="0" w:space="0" w:color="auto"/>
        <w:right w:val="none" w:sz="0" w:space="0" w:color="auto"/>
      </w:divBdr>
    </w:div>
    <w:div w:id="1803112408">
      <w:bodyDiv w:val="1"/>
      <w:marLeft w:val="0"/>
      <w:marRight w:val="0"/>
      <w:marTop w:val="0"/>
      <w:marBottom w:val="0"/>
      <w:divBdr>
        <w:top w:val="none" w:sz="0" w:space="0" w:color="auto"/>
        <w:left w:val="none" w:sz="0" w:space="0" w:color="auto"/>
        <w:bottom w:val="none" w:sz="0" w:space="0" w:color="auto"/>
        <w:right w:val="none" w:sz="0" w:space="0" w:color="auto"/>
      </w:divBdr>
    </w:div>
    <w:div w:id="1804420576">
      <w:bodyDiv w:val="1"/>
      <w:marLeft w:val="0"/>
      <w:marRight w:val="0"/>
      <w:marTop w:val="0"/>
      <w:marBottom w:val="0"/>
      <w:divBdr>
        <w:top w:val="none" w:sz="0" w:space="0" w:color="auto"/>
        <w:left w:val="none" w:sz="0" w:space="0" w:color="auto"/>
        <w:bottom w:val="none" w:sz="0" w:space="0" w:color="auto"/>
        <w:right w:val="none" w:sz="0" w:space="0" w:color="auto"/>
      </w:divBdr>
    </w:div>
    <w:div w:id="1806434637">
      <w:bodyDiv w:val="1"/>
      <w:marLeft w:val="0"/>
      <w:marRight w:val="0"/>
      <w:marTop w:val="0"/>
      <w:marBottom w:val="0"/>
      <w:divBdr>
        <w:top w:val="none" w:sz="0" w:space="0" w:color="auto"/>
        <w:left w:val="none" w:sz="0" w:space="0" w:color="auto"/>
        <w:bottom w:val="none" w:sz="0" w:space="0" w:color="auto"/>
        <w:right w:val="none" w:sz="0" w:space="0" w:color="auto"/>
      </w:divBdr>
    </w:div>
    <w:div w:id="1807892007">
      <w:bodyDiv w:val="1"/>
      <w:marLeft w:val="0"/>
      <w:marRight w:val="0"/>
      <w:marTop w:val="0"/>
      <w:marBottom w:val="0"/>
      <w:divBdr>
        <w:top w:val="none" w:sz="0" w:space="0" w:color="auto"/>
        <w:left w:val="none" w:sz="0" w:space="0" w:color="auto"/>
        <w:bottom w:val="none" w:sz="0" w:space="0" w:color="auto"/>
        <w:right w:val="none" w:sz="0" w:space="0" w:color="auto"/>
      </w:divBdr>
    </w:div>
    <w:div w:id="1809932041">
      <w:bodyDiv w:val="1"/>
      <w:marLeft w:val="0"/>
      <w:marRight w:val="0"/>
      <w:marTop w:val="0"/>
      <w:marBottom w:val="0"/>
      <w:divBdr>
        <w:top w:val="none" w:sz="0" w:space="0" w:color="auto"/>
        <w:left w:val="none" w:sz="0" w:space="0" w:color="auto"/>
        <w:bottom w:val="none" w:sz="0" w:space="0" w:color="auto"/>
        <w:right w:val="none" w:sz="0" w:space="0" w:color="auto"/>
      </w:divBdr>
    </w:div>
    <w:div w:id="1811749564">
      <w:bodyDiv w:val="1"/>
      <w:marLeft w:val="0"/>
      <w:marRight w:val="0"/>
      <w:marTop w:val="0"/>
      <w:marBottom w:val="0"/>
      <w:divBdr>
        <w:top w:val="none" w:sz="0" w:space="0" w:color="auto"/>
        <w:left w:val="none" w:sz="0" w:space="0" w:color="auto"/>
        <w:bottom w:val="none" w:sz="0" w:space="0" w:color="auto"/>
        <w:right w:val="none" w:sz="0" w:space="0" w:color="auto"/>
      </w:divBdr>
      <w:divsChild>
        <w:div w:id="1632325163">
          <w:marLeft w:val="0"/>
          <w:marRight w:val="0"/>
          <w:marTop w:val="0"/>
          <w:marBottom w:val="0"/>
          <w:divBdr>
            <w:top w:val="none" w:sz="0" w:space="0" w:color="auto"/>
            <w:left w:val="none" w:sz="0" w:space="0" w:color="auto"/>
            <w:bottom w:val="none" w:sz="0" w:space="0" w:color="auto"/>
            <w:right w:val="none" w:sz="0" w:space="0" w:color="auto"/>
          </w:divBdr>
        </w:div>
      </w:divsChild>
    </w:div>
    <w:div w:id="1815247240">
      <w:bodyDiv w:val="1"/>
      <w:marLeft w:val="0"/>
      <w:marRight w:val="0"/>
      <w:marTop w:val="0"/>
      <w:marBottom w:val="0"/>
      <w:divBdr>
        <w:top w:val="none" w:sz="0" w:space="0" w:color="auto"/>
        <w:left w:val="none" w:sz="0" w:space="0" w:color="auto"/>
        <w:bottom w:val="none" w:sz="0" w:space="0" w:color="auto"/>
        <w:right w:val="none" w:sz="0" w:space="0" w:color="auto"/>
      </w:divBdr>
    </w:div>
    <w:div w:id="1821967515">
      <w:bodyDiv w:val="1"/>
      <w:marLeft w:val="0"/>
      <w:marRight w:val="0"/>
      <w:marTop w:val="0"/>
      <w:marBottom w:val="0"/>
      <w:divBdr>
        <w:top w:val="none" w:sz="0" w:space="0" w:color="auto"/>
        <w:left w:val="none" w:sz="0" w:space="0" w:color="auto"/>
        <w:bottom w:val="none" w:sz="0" w:space="0" w:color="auto"/>
        <w:right w:val="none" w:sz="0" w:space="0" w:color="auto"/>
      </w:divBdr>
    </w:div>
    <w:div w:id="1838304408">
      <w:bodyDiv w:val="1"/>
      <w:marLeft w:val="0"/>
      <w:marRight w:val="0"/>
      <w:marTop w:val="0"/>
      <w:marBottom w:val="0"/>
      <w:divBdr>
        <w:top w:val="none" w:sz="0" w:space="0" w:color="auto"/>
        <w:left w:val="none" w:sz="0" w:space="0" w:color="auto"/>
        <w:bottom w:val="none" w:sz="0" w:space="0" w:color="auto"/>
        <w:right w:val="none" w:sz="0" w:space="0" w:color="auto"/>
      </w:divBdr>
    </w:div>
    <w:div w:id="1839493296">
      <w:bodyDiv w:val="1"/>
      <w:marLeft w:val="0"/>
      <w:marRight w:val="0"/>
      <w:marTop w:val="0"/>
      <w:marBottom w:val="0"/>
      <w:divBdr>
        <w:top w:val="none" w:sz="0" w:space="0" w:color="auto"/>
        <w:left w:val="none" w:sz="0" w:space="0" w:color="auto"/>
        <w:bottom w:val="none" w:sz="0" w:space="0" w:color="auto"/>
        <w:right w:val="none" w:sz="0" w:space="0" w:color="auto"/>
      </w:divBdr>
      <w:divsChild>
        <w:div w:id="1616713876">
          <w:marLeft w:val="0"/>
          <w:marRight w:val="0"/>
          <w:marTop w:val="0"/>
          <w:marBottom w:val="0"/>
          <w:divBdr>
            <w:top w:val="none" w:sz="0" w:space="0" w:color="auto"/>
            <w:left w:val="none" w:sz="0" w:space="0" w:color="auto"/>
            <w:bottom w:val="none" w:sz="0" w:space="0" w:color="auto"/>
            <w:right w:val="none" w:sz="0" w:space="0" w:color="auto"/>
          </w:divBdr>
        </w:div>
      </w:divsChild>
    </w:div>
    <w:div w:id="1841312641">
      <w:bodyDiv w:val="1"/>
      <w:marLeft w:val="0"/>
      <w:marRight w:val="0"/>
      <w:marTop w:val="0"/>
      <w:marBottom w:val="0"/>
      <w:divBdr>
        <w:top w:val="none" w:sz="0" w:space="0" w:color="auto"/>
        <w:left w:val="none" w:sz="0" w:space="0" w:color="auto"/>
        <w:bottom w:val="none" w:sz="0" w:space="0" w:color="auto"/>
        <w:right w:val="none" w:sz="0" w:space="0" w:color="auto"/>
      </w:divBdr>
    </w:div>
    <w:div w:id="1842429171">
      <w:bodyDiv w:val="1"/>
      <w:marLeft w:val="0"/>
      <w:marRight w:val="0"/>
      <w:marTop w:val="0"/>
      <w:marBottom w:val="0"/>
      <w:divBdr>
        <w:top w:val="none" w:sz="0" w:space="0" w:color="auto"/>
        <w:left w:val="none" w:sz="0" w:space="0" w:color="auto"/>
        <w:bottom w:val="none" w:sz="0" w:space="0" w:color="auto"/>
        <w:right w:val="none" w:sz="0" w:space="0" w:color="auto"/>
      </w:divBdr>
    </w:div>
    <w:div w:id="1842767753">
      <w:bodyDiv w:val="1"/>
      <w:marLeft w:val="0"/>
      <w:marRight w:val="0"/>
      <w:marTop w:val="0"/>
      <w:marBottom w:val="0"/>
      <w:divBdr>
        <w:top w:val="none" w:sz="0" w:space="0" w:color="auto"/>
        <w:left w:val="none" w:sz="0" w:space="0" w:color="auto"/>
        <w:bottom w:val="none" w:sz="0" w:space="0" w:color="auto"/>
        <w:right w:val="none" w:sz="0" w:space="0" w:color="auto"/>
      </w:divBdr>
    </w:div>
    <w:div w:id="1842888684">
      <w:bodyDiv w:val="1"/>
      <w:marLeft w:val="0"/>
      <w:marRight w:val="0"/>
      <w:marTop w:val="0"/>
      <w:marBottom w:val="0"/>
      <w:divBdr>
        <w:top w:val="none" w:sz="0" w:space="0" w:color="auto"/>
        <w:left w:val="none" w:sz="0" w:space="0" w:color="auto"/>
        <w:bottom w:val="none" w:sz="0" w:space="0" w:color="auto"/>
        <w:right w:val="none" w:sz="0" w:space="0" w:color="auto"/>
      </w:divBdr>
    </w:div>
    <w:div w:id="1847473033">
      <w:bodyDiv w:val="1"/>
      <w:marLeft w:val="0"/>
      <w:marRight w:val="0"/>
      <w:marTop w:val="0"/>
      <w:marBottom w:val="0"/>
      <w:divBdr>
        <w:top w:val="none" w:sz="0" w:space="0" w:color="auto"/>
        <w:left w:val="none" w:sz="0" w:space="0" w:color="auto"/>
        <w:bottom w:val="none" w:sz="0" w:space="0" w:color="auto"/>
        <w:right w:val="none" w:sz="0" w:space="0" w:color="auto"/>
      </w:divBdr>
    </w:div>
    <w:div w:id="1849321493">
      <w:bodyDiv w:val="1"/>
      <w:marLeft w:val="0"/>
      <w:marRight w:val="0"/>
      <w:marTop w:val="0"/>
      <w:marBottom w:val="0"/>
      <w:divBdr>
        <w:top w:val="none" w:sz="0" w:space="0" w:color="auto"/>
        <w:left w:val="none" w:sz="0" w:space="0" w:color="auto"/>
        <w:bottom w:val="none" w:sz="0" w:space="0" w:color="auto"/>
        <w:right w:val="none" w:sz="0" w:space="0" w:color="auto"/>
      </w:divBdr>
    </w:div>
    <w:div w:id="1849519653">
      <w:bodyDiv w:val="1"/>
      <w:marLeft w:val="0"/>
      <w:marRight w:val="0"/>
      <w:marTop w:val="0"/>
      <w:marBottom w:val="0"/>
      <w:divBdr>
        <w:top w:val="none" w:sz="0" w:space="0" w:color="auto"/>
        <w:left w:val="none" w:sz="0" w:space="0" w:color="auto"/>
        <w:bottom w:val="none" w:sz="0" w:space="0" w:color="auto"/>
        <w:right w:val="none" w:sz="0" w:space="0" w:color="auto"/>
      </w:divBdr>
    </w:div>
    <w:div w:id="1849976725">
      <w:bodyDiv w:val="1"/>
      <w:marLeft w:val="0"/>
      <w:marRight w:val="0"/>
      <w:marTop w:val="0"/>
      <w:marBottom w:val="0"/>
      <w:divBdr>
        <w:top w:val="none" w:sz="0" w:space="0" w:color="auto"/>
        <w:left w:val="none" w:sz="0" w:space="0" w:color="auto"/>
        <w:bottom w:val="none" w:sz="0" w:space="0" w:color="auto"/>
        <w:right w:val="none" w:sz="0" w:space="0" w:color="auto"/>
      </w:divBdr>
    </w:div>
    <w:div w:id="1854414367">
      <w:bodyDiv w:val="1"/>
      <w:marLeft w:val="0"/>
      <w:marRight w:val="0"/>
      <w:marTop w:val="0"/>
      <w:marBottom w:val="0"/>
      <w:divBdr>
        <w:top w:val="none" w:sz="0" w:space="0" w:color="auto"/>
        <w:left w:val="none" w:sz="0" w:space="0" w:color="auto"/>
        <w:bottom w:val="none" w:sz="0" w:space="0" w:color="auto"/>
        <w:right w:val="none" w:sz="0" w:space="0" w:color="auto"/>
      </w:divBdr>
    </w:div>
    <w:div w:id="1854488407">
      <w:bodyDiv w:val="1"/>
      <w:marLeft w:val="0"/>
      <w:marRight w:val="0"/>
      <w:marTop w:val="0"/>
      <w:marBottom w:val="0"/>
      <w:divBdr>
        <w:top w:val="none" w:sz="0" w:space="0" w:color="auto"/>
        <w:left w:val="none" w:sz="0" w:space="0" w:color="auto"/>
        <w:bottom w:val="none" w:sz="0" w:space="0" w:color="auto"/>
        <w:right w:val="none" w:sz="0" w:space="0" w:color="auto"/>
      </w:divBdr>
    </w:div>
    <w:div w:id="1855487675">
      <w:bodyDiv w:val="1"/>
      <w:marLeft w:val="0"/>
      <w:marRight w:val="0"/>
      <w:marTop w:val="0"/>
      <w:marBottom w:val="0"/>
      <w:divBdr>
        <w:top w:val="none" w:sz="0" w:space="0" w:color="auto"/>
        <w:left w:val="none" w:sz="0" w:space="0" w:color="auto"/>
        <w:bottom w:val="none" w:sz="0" w:space="0" w:color="auto"/>
        <w:right w:val="none" w:sz="0" w:space="0" w:color="auto"/>
      </w:divBdr>
    </w:div>
    <w:div w:id="1859391378">
      <w:bodyDiv w:val="1"/>
      <w:marLeft w:val="0"/>
      <w:marRight w:val="0"/>
      <w:marTop w:val="0"/>
      <w:marBottom w:val="0"/>
      <w:divBdr>
        <w:top w:val="none" w:sz="0" w:space="0" w:color="auto"/>
        <w:left w:val="none" w:sz="0" w:space="0" w:color="auto"/>
        <w:bottom w:val="none" w:sz="0" w:space="0" w:color="auto"/>
        <w:right w:val="none" w:sz="0" w:space="0" w:color="auto"/>
      </w:divBdr>
    </w:div>
    <w:div w:id="1860702941">
      <w:bodyDiv w:val="1"/>
      <w:marLeft w:val="0"/>
      <w:marRight w:val="0"/>
      <w:marTop w:val="0"/>
      <w:marBottom w:val="0"/>
      <w:divBdr>
        <w:top w:val="none" w:sz="0" w:space="0" w:color="auto"/>
        <w:left w:val="none" w:sz="0" w:space="0" w:color="auto"/>
        <w:bottom w:val="none" w:sz="0" w:space="0" w:color="auto"/>
        <w:right w:val="none" w:sz="0" w:space="0" w:color="auto"/>
      </w:divBdr>
      <w:divsChild>
        <w:div w:id="2143032371">
          <w:marLeft w:val="0"/>
          <w:marRight w:val="0"/>
          <w:marTop w:val="0"/>
          <w:marBottom w:val="0"/>
          <w:divBdr>
            <w:top w:val="none" w:sz="0" w:space="0" w:color="auto"/>
            <w:left w:val="none" w:sz="0" w:space="0" w:color="auto"/>
            <w:bottom w:val="none" w:sz="0" w:space="0" w:color="auto"/>
            <w:right w:val="none" w:sz="0" w:space="0" w:color="auto"/>
          </w:divBdr>
        </w:div>
      </w:divsChild>
    </w:div>
    <w:div w:id="1861891994">
      <w:bodyDiv w:val="1"/>
      <w:marLeft w:val="0"/>
      <w:marRight w:val="0"/>
      <w:marTop w:val="0"/>
      <w:marBottom w:val="0"/>
      <w:divBdr>
        <w:top w:val="none" w:sz="0" w:space="0" w:color="auto"/>
        <w:left w:val="none" w:sz="0" w:space="0" w:color="auto"/>
        <w:bottom w:val="none" w:sz="0" w:space="0" w:color="auto"/>
        <w:right w:val="none" w:sz="0" w:space="0" w:color="auto"/>
      </w:divBdr>
    </w:div>
    <w:div w:id="1868643001">
      <w:bodyDiv w:val="1"/>
      <w:marLeft w:val="0"/>
      <w:marRight w:val="0"/>
      <w:marTop w:val="0"/>
      <w:marBottom w:val="0"/>
      <w:divBdr>
        <w:top w:val="none" w:sz="0" w:space="0" w:color="auto"/>
        <w:left w:val="none" w:sz="0" w:space="0" w:color="auto"/>
        <w:bottom w:val="none" w:sz="0" w:space="0" w:color="auto"/>
        <w:right w:val="none" w:sz="0" w:space="0" w:color="auto"/>
      </w:divBdr>
    </w:div>
    <w:div w:id="1875072358">
      <w:bodyDiv w:val="1"/>
      <w:marLeft w:val="0"/>
      <w:marRight w:val="0"/>
      <w:marTop w:val="0"/>
      <w:marBottom w:val="0"/>
      <w:divBdr>
        <w:top w:val="none" w:sz="0" w:space="0" w:color="auto"/>
        <w:left w:val="none" w:sz="0" w:space="0" w:color="auto"/>
        <w:bottom w:val="none" w:sz="0" w:space="0" w:color="auto"/>
        <w:right w:val="none" w:sz="0" w:space="0" w:color="auto"/>
      </w:divBdr>
    </w:div>
    <w:div w:id="1876115830">
      <w:bodyDiv w:val="1"/>
      <w:marLeft w:val="0"/>
      <w:marRight w:val="0"/>
      <w:marTop w:val="0"/>
      <w:marBottom w:val="0"/>
      <w:divBdr>
        <w:top w:val="none" w:sz="0" w:space="0" w:color="auto"/>
        <w:left w:val="none" w:sz="0" w:space="0" w:color="auto"/>
        <w:bottom w:val="none" w:sz="0" w:space="0" w:color="auto"/>
        <w:right w:val="none" w:sz="0" w:space="0" w:color="auto"/>
      </w:divBdr>
      <w:divsChild>
        <w:div w:id="262766003">
          <w:marLeft w:val="0"/>
          <w:marRight w:val="0"/>
          <w:marTop w:val="0"/>
          <w:marBottom w:val="0"/>
          <w:divBdr>
            <w:top w:val="none" w:sz="0" w:space="0" w:color="auto"/>
            <w:left w:val="none" w:sz="0" w:space="0" w:color="auto"/>
            <w:bottom w:val="none" w:sz="0" w:space="0" w:color="auto"/>
            <w:right w:val="none" w:sz="0" w:space="0" w:color="auto"/>
          </w:divBdr>
        </w:div>
      </w:divsChild>
    </w:div>
    <w:div w:id="1882395848">
      <w:bodyDiv w:val="1"/>
      <w:marLeft w:val="0"/>
      <w:marRight w:val="0"/>
      <w:marTop w:val="0"/>
      <w:marBottom w:val="0"/>
      <w:divBdr>
        <w:top w:val="none" w:sz="0" w:space="0" w:color="auto"/>
        <w:left w:val="none" w:sz="0" w:space="0" w:color="auto"/>
        <w:bottom w:val="none" w:sz="0" w:space="0" w:color="auto"/>
        <w:right w:val="none" w:sz="0" w:space="0" w:color="auto"/>
      </w:divBdr>
      <w:divsChild>
        <w:div w:id="219749201">
          <w:marLeft w:val="0"/>
          <w:marRight w:val="0"/>
          <w:marTop w:val="0"/>
          <w:marBottom w:val="0"/>
          <w:divBdr>
            <w:top w:val="none" w:sz="0" w:space="0" w:color="auto"/>
            <w:left w:val="none" w:sz="0" w:space="0" w:color="auto"/>
            <w:bottom w:val="none" w:sz="0" w:space="0" w:color="auto"/>
            <w:right w:val="none" w:sz="0" w:space="0" w:color="auto"/>
          </w:divBdr>
        </w:div>
      </w:divsChild>
    </w:div>
    <w:div w:id="1882595825">
      <w:bodyDiv w:val="1"/>
      <w:marLeft w:val="0"/>
      <w:marRight w:val="0"/>
      <w:marTop w:val="0"/>
      <w:marBottom w:val="0"/>
      <w:divBdr>
        <w:top w:val="none" w:sz="0" w:space="0" w:color="auto"/>
        <w:left w:val="none" w:sz="0" w:space="0" w:color="auto"/>
        <w:bottom w:val="none" w:sz="0" w:space="0" w:color="auto"/>
        <w:right w:val="none" w:sz="0" w:space="0" w:color="auto"/>
      </w:divBdr>
    </w:div>
    <w:div w:id="1888107447">
      <w:bodyDiv w:val="1"/>
      <w:marLeft w:val="0"/>
      <w:marRight w:val="0"/>
      <w:marTop w:val="0"/>
      <w:marBottom w:val="0"/>
      <w:divBdr>
        <w:top w:val="none" w:sz="0" w:space="0" w:color="auto"/>
        <w:left w:val="none" w:sz="0" w:space="0" w:color="auto"/>
        <w:bottom w:val="none" w:sz="0" w:space="0" w:color="auto"/>
        <w:right w:val="none" w:sz="0" w:space="0" w:color="auto"/>
      </w:divBdr>
    </w:div>
    <w:div w:id="1889342172">
      <w:bodyDiv w:val="1"/>
      <w:marLeft w:val="0"/>
      <w:marRight w:val="0"/>
      <w:marTop w:val="0"/>
      <w:marBottom w:val="0"/>
      <w:divBdr>
        <w:top w:val="none" w:sz="0" w:space="0" w:color="auto"/>
        <w:left w:val="none" w:sz="0" w:space="0" w:color="auto"/>
        <w:bottom w:val="none" w:sz="0" w:space="0" w:color="auto"/>
        <w:right w:val="none" w:sz="0" w:space="0" w:color="auto"/>
      </w:divBdr>
    </w:div>
    <w:div w:id="1896744449">
      <w:bodyDiv w:val="1"/>
      <w:marLeft w:val="0"/>
      <w:marRight w:val="0"/>
      <w:marTop w:val="0"/>
      <w:marBottom w:val="0"/>
      <w:divBdr>
        <w:top w:val="none" w:sz="0" w:space="0" w:color="auto"/>
        <w:left w:val="none" w:sz="0" w:space="0" w:color="auto"/>
        <w:bottom w:val="none" w:sz="0" w:space="0" w:color="auto"/>
        <w:right w:val="none" w:sz="0" w:space="0" w:color="auto"/>
      </w:divBdr>
      <w:divsChild>
        <w:div w:id="1661275023">
          <w:marLeft w:val="0"/>
          <w:marRight w:val="0"/>
          <w:marTop w:val="0"/>
          <w:marBottom w:val="0"/>
          <w:divBdr>
            <w:top w:val="none" w:sz="0" w:space="0" w:color="auto"/>
            <w:left w:val="none" w:sz="0" w:space="0" w:color="auto"/>
            <w:bottom w:val="none" w:sz="0" w:space="0" w:color="auto"/>
            <w:right w:val="none" w:sz="0" w:space="0" w:color="auto"/>
          </w:divBdr>
        </w:div>
      </w:divsChild>
    </w:div>
    <w:div w:id="1906409039">
      <w:bodyDiv w:val="1"/>
      <w:marLeft w:val="0"/>
      <w:marRight w:val="0"/>
      <w:marTop w:val="0"/>
      <w:marBottom w:val="0"/>
      <w:divBdr>
        <w:top w:val="none" w:sz="0" w:space="0" w:color="auto"/>
        <w:left w:val="none" w:sz="0" w:space="0" w:color="auto"/>
        <w:bottom w:val="none" w:sz="0" w:space="0" w:color="auto"/>
        <w:right w:val="none" w:sz="0" w:space="0" w:color="auto"/>
      </w:divBdr>
    </w:div>
    <w:div w:id="1907455232">
      <w:bodyDiv w:val="1"/>
      <w:marLeft w:val="0"/>
      <w:marRight w:val="0"/>
      <w:marTop w:val="0"/>
      <w:marBottom w:val="0"/>
      <w:divBdr>
        <w:top w:val="none" w:sz="0" w:space="0" w:color="auto"/>
        <w:left w:val="none" w:sz="0" w:space="0" w:color="auto"/>
        <w:bottom w:val="none" w:sz="0" w:space="0" w:color="auto"/>
        <w:right w:val="none" w:sz="0" w:space="0" w:color="auto"/>
      </w:divBdr>
    </w:div>
    <w:div w:id="1907766574">
      <w:bodyDiv w:val="1"/>
      <w:marLeft w:val="0"/>
      <w:marRight w:val="0"/>
      <w:marTop w:val="0"/>
      <w:marBottom w:val="0"/>
      <w:divBdr>
        <w:top w:val="none" w:sz="0" w:space="0" w:color="auto"/>
        <w:left w:val="none" w:sz="0" w:space="0" w:color="auto"/>
        <w:bottom w:val="none" w:sz="0" w:space="0" w:color="auto"/>
        <w:right w:val="none" w:sz="0" w:space="0" w:color="auto"/>
      </w:divBdr>
    </w:div>
    <w:div w:id="1907884251">
      <w:bodyDiv w:val="1"/>
      <w:marLeft w:val="0"/>
      <w:marRight w:val="0"/>
      <w:marTop w:val="0"/>
      <w:marBottom w:val="0"/>
      <w:divBdr>
        <w:top w:val="none" w:sz="0" w:space="0" w:color="auto"/>
        <w:left w:val="none" w:sz="0" w:space="0" w:color="auto"/>
        <w:bottom w:val="none" w:sz="0" w:space="0" w:color="auto"/>
        <w:right w:val="none" w:sz="0" w:space="0" w:color="auto"/>
      </w:divBdr>
    </w:div>
    <w:div w:id="1910382193">
      <w:bodyDiv w:val="1"/>
      <w:marLeft w:val="0"/>
      <w:marRight w:val="0"/>
      <w:marTop w:val="0"/>
      <w:marBottom w:val="0"/>
      <w:divBdr>
        <w:top w:val="none" w:sz="0" w:space="0" w:color="auto"/>
        <w:left w:val="none" w:sz="0" w:space="0" w:color="auto"/>
        <w:bottom w:val="none" w:sz="0" w:space="0" w:color="auto"/>
        <w:right w:val="none" w:sz="0" w:space="0" w:color="auto"/>
      </w:divBdr>
    </w:div>
    <w:div w:id="1913156424">
      <w:bodyDiv w:val="1"/>
      <w:marLeft w:val="0"/>
      <w:marRight w:val="0"/>
      <w:marTop w:val="0"/>
      <w:marBottom w:val="0"/>
      <w:divBdr>
        <w:top w:val="none" w:sz="0" w:space="0" w:color="auto"/>
        <w:left w:val="none" w:sz="0" w:space="0" w:color="auto"/>
        <w:bottom w:val="none" w:sz="0" w:space="0" w:color="auto"/>
        <w:right w:val="none" w:sz="0" w:space="0" w:color="auto"/>
      </w:divBdr>
    </w:div>
    <w:div w:id="1916089591">
      <w:bodyDiv w:val="1"/>
      <w:marLeft w:val="0"/>
      <w:marRight w:val="0"/>
      <w:marTop w:val="0"/>
      <w:marBottom w:val="0"/>
      <w:divBdr>
        <w:top w:val="none" w:sz="0" w:space="0" w:color="auto"/>
        <w:left w:val="none" w:sz="0" w:space="0" w:color="auto"/>
        <w:bottom w:val="none" w:sz="0" w:space="0" w:color="auto"/>
        <w:right w:val="none" w:sz="0" w:space="0" w:color="auto"/>
      </w:divBdr>
    </w:div>
    <w:div w:id="1922134286">
      <w:bodyDiv w:val="1"/>
      <w:marLeft w:val="0"/>
      <w:marRight w:val="0"/>
      <w:marTop w:val="0"/>
      <w:marBottom w:val="0"/>
      <w:divBdr>
        <w:top w:val="none" w:sz="0" w:space="0" w:color="auto"/>
        <w:left w:val="none" w:sz="0" w:space="0" w:color="auto"/>
        <w:bottom w:val="none" w:sz="0" w:space="0" w:color="auto"/>
        <w:right w:val="none" w:sz="0" w:space="0" w:color="auto"/>
      </w:divBdr>
    </w:div>
    <w:div w:id="1923638937">
      <w:bodyDiv w:val="1"/>
      <w:marLeft w:val="0"/>
      <w:marRight w:val="0"/>
      <w:marTop w:val="0"/>
      <w:marBottom w:val="0"/>
      <w:divBdr>
        <w:top w:val="none" w:sz="0" w:space="0" w:color="auto"/>
        <w:left w:val="none" w:sz="0" w:space="0" w:color="auto"/>
        <w:bottom w:val="none" w:sz="0" w:space="0" w:color="auto"/>
        <w:right w:val="none" w:sz="0" w:space="0" w:color="auto"/>
      </w:divBdr>
    </w:div>
    <w:div w:id="1925606255">
      <w:bodyDiv w:val="1"/>
      <w:marLeft w:val="0"/>
      <w:marRight w:val="0"/>
      <w:marTop w:val="0"/>
      <w:marBottom w:val="0"/>
      <w:divBdr>
        <w:top w:val="none" w:sz="0" w:space="0" w:color="auto"/>
        <w:left w:val="none" w:sz="0" w:space="0" w:color="auto"/>
        <w:bottom w:val="none" w:sz="0" w:space="0" w:color="auto"/>
        <w:right w:val="none" w:sz="0" w:space="0" w:color="auto"/>
      </w:divBdr>
      <w:divsChild>
        <w:div w:id="857695312">
          <w:marLeft w:val="0"/>
          <w:marRight w:val="0"/>
          <w:marTop w:val="0"/>
          <w:marBottom w:val="0"/>
          <w:divBdr>
            <w:top w:val="none" w:sz="0" w:space="0" w:color="auto"/>
            <w:left w:val="none" w:sz="0" w:space="0" w:color="auto"/>
            <w:bottom w:val="none" w:sz="0" w:space="0" w:color="auto"/>
            <w:right w:val="none" w:sz="0" w:space="0" w:color="auto"/>
          </w:divBdr>
        </w:div>
      </w:divsChild>
    </w:div>
    <w:div w:id="1927154165">
      <w:bodyDiv w:val="1"/>
      <w:marLeft w:val="0"/>
      <w:marRight w:val="0"/>
      <w:marTop w:val="0"/>
      <w:marBottom w:val="0"/>
      <w:divBdr>
        <w:top w:val="none" w:sz="0" w:space="0" w:color="auto"/>
        <w:left w:val="none" w:sz="0" w:space="0" w:color="auto"/>
        <w:bottom w:val="none" w:sz="0" w:space="0" w:color="auto"/>
        <w:right w:val="none" w:sz="0" w:space="0" w:color="auto"/>
      </w:divBdr>
    </w:div>
    <w:div w:id="1927957936">
      <w:bodyDiv w:val="1"/>
      <w:marLeft w:val="0"/>
      <w:marRight w:val="0"/>
      <w:marTop w:val="0"/>
      <w:marBottom w:val="0"/>
      <w:divBdr>
        <w:top w:val="none" w:sz="0" w:space="0" w:color="auto"/>
        <w:left w:val="none" w:sz="0" w:space="0" w:color="auto"/>
        <w:bottom w:val="none" w:sz="0" w:space="0" w:color="auto"/>
        <w:right w:val="none" w:sz="0" w:space="0" w:color="auto"/>
      </w:divBdr>
    </w:div>
    <w:div w:id="1931234007">
      <w:bodyDiv w:val="1"/>
      <w:marLeft w:val="0"/>
      <w:marRight w:val="0"/>
      <w:marTop w:val="0"/>
      <w:marBottom w:val="0"/>
      <w:divBdr>
        <w:top w:val="none" w:sz="0" w:space="0" w:color="auto"/>
        <w:left w:val="none" w:sz="0" w:space="0" w:color="auto"/>
        <w:bottom w:val="none" w:sz="0" w:space="0" w:color="auto"/>
        <w:right w:val="none" w:sz="0" w:space="0" w:color="auto"/>
      </w:divBdr>
    </w:div>
    <w:div w:id="1931312586">
      <w:bodyDiv w:val="1"/>
      <w:marLeft w:val="0"/>
      <w:marRight w:val="0"/>
      <w:marTop w:val="0"/>
      <w:marBottom w:val="0"/>
      <w:divBdr>
        <w:top w:val="none" w:sz="0" w:space="0" w:color="auto"/>
        <w:left w:val="none" w:sz="0" w:space="0" w:color="auto"/>
        <w:bottom w:val="none" w:sz="0" w:space="0" w:color="auto"/>
        <w:right w:val="none" w:sz="0" w:space="0" w:color="auto"/>
      </w:divBdr>
      <w:divsChild>
        <w:div w:id="1066218497">
          <w:marLeft w:val="0"/>
          <w:marRight w:val="0"/>
          <w:marTop w:val="0"/>
          <w:marBottom w:val="0"/>
          <w:divBdr>
            <w:top w:val="none" w:sz="0" w:space="0" w:color="auto"/>
            <w:left w:val="none" w:sz="0" w:space="0" w:color="auto"/>
            <w:bottom w:val="none" w:sz="0" w:space="0" w:color="auto"/>
            <w:right w:val="none" w:sz="0" w:space="0" w:color="auto"/>
          </w:divBdr>
        </w:div>
        <w:div w:id="862130194">
          <w:marLeft w:val="0"/>
          <w:marRight w:val="0"/>
          <w:marTop w:val="0"/>
          <w:marBottom w:val="0"/>
          <w:divBdr>
            <w:top w:val="none" w:sz="0" w:space="0" w:color="auto"/>
            <w:left w:val="none" w:sz="0" w:space="0" w:color="auto"/>
            <w:bottom w:val="none" w:sz="0" w:space="0" w:color="auto"/>
            <w:right w:val="none" w:sz="0" w:space="0" w:color="auto"/>
          </w:divBdr>
        </w:div>
        <w:div w:id="348679668">
          <w:marLeft w:val="0"/>
          <w:marRight w:val="0"/>
          <w:marTop w:val="0"/>
          <w:marBottom w:val="0"/>
          <w:divBdr>
            <w:top w:val="none" w:sz="0" w:space="0" w:color="auto"/>
            <w:left w:val="none" w:sz="0" w:space="0" w:color="auto"/>
            <w:bottom w:val="none" w:sz="0" w:space="0" w:color="auto"/>
            <w:right w:val="none" w:sz="0" w:space="0" w:color="auto"/>
          </w:divBdr>
        </w:div>
        <w:div w:id="1542667155">
          <w:marLeft w:val="0"/>
          <w:marRight w:val="0"/>
          <w:marTop w:val="0"/>
          <w:marBottom w:val="0"/>
          <w:divBdr>
            <w:top w:val="none" w:sz="0" w:space="0" w:color="auto"/>
            <w:left w:val="none" w:sz="0" w:space="0" w:color="auto"/>
            <w:bottom w:val="none" w:sz="0" w:space="0" w:color="auto"/>
            <w:right w:val="none" w:sz="0" w:space="0" w:color="auto"/>
          </w:divBdr>
        </w:div>
        <w:div w:id="226301891">
          <w:marLeft w:val="0"/>
          <w:marRight w:val="0"/>
          <w:marTop w:val="0"/>
          <w:marBottom w:val="0"/>
          <w:divBdr>
            <w:top w:val="none" w:sz="0" w:space="0" w:color="auto"/>
            <w:left w:val="none" w:sz="0" w:space="0" w:color="auto"/>
            <w:bottom w:val="none" w:sz="0" w:space="0" w:color="auto"/>
            <w:right w:val="none" w:sz="0" w:space="0" w:color="auto"/>
          </w:divBdr>
        </w:div>
        <w:div w:id="303851327">
          <w:marLeft w:val="0"/>
          <w:marRight w:val="0"/>
          <w:marTop w:val="0"/>
          <w:marBottom w:val="0"/>
          <w:divBdr>
            <w:top w:val="none" w:sz="0" w:space="0" w:color="auto"/>
            <w:left w:val="none" w:sz="0" w:space="0" w:color="auto"/>
            <w:bottom w:val="none" w:sz="0" w:space="0" w:color="auto"/>
            <w:right w:val="none" w:sz="0" w:space="0" w:color="auto"/>
          </w:divBdr>
        </w:div>
      </w:divsChild>
    </w:div>
    <w:div w:id="1933931752">
      <w:bodyDiv w:val="1"/>
      <w:marLeft w:val="0"/>
      <w:marRight w:val="0"/>
      <w:marTop w:val="0"/>
      <w:marBottom w:val="0"/>
      <w:divBdr>
        <w:top w:val="none" w:sz="0" w:space="0" w:color="auto"/>
        <w:left w:val="none" w:sz="0" w:space="0" w:color="auto"/>
        <w:bottom w:val="none" w:sz="0" w:space="0" w:color="auto"/>
        <w:right w:val="none" w:sz="0" w:space="0" w:color="auto"/>
      </w:divBdr>
    </w:div>
    <w:div w:id="1934049498">
      <w:bodyDiv w:val="1"/>
      <w:marLeft w:val="0"/>
      <w:marRight w:val="0"/>
      <w:marTop w:val="0"/>
      <w:marBottom w:val="0"/>
      <w:divBdr>
        <w:top w:val="none" w:sz="0" w:space="0" w:color="auto"/>
        <w:left w:val="none" w:sz="0" w:space="0" w:color="auto"/>
        <w:bottom w:val="none" w:sz="0" w:space="0" w:color="auto"/>
        <w:right w:val="none" w:sz="0" w:space="0" w:color="auto"/>
      </w:divBdr>
    </w:div>
    <w:div w:id="1934623404">
      <w:bodyDiv w:val="1"/>
      <w:marLeft w:val="0"/>
      <w:marRight w:val="0"/>
      <w:marTop w:val="0"/>
      <w:marBottom w:val="0"/>
      <w:divBdr>
        <w:top w:val="none" w:sz="0" w:space="0" w:color="auto"/>
        <w:left w:val="none" w:sz="0" w:space="0" w:color="auto"/>
        <w:bottom w:val="none" w:sz="0" w:space="0" w:color="auto"/>
        <w:right w:val="none" w:sz="0" w:space="0" w:color="auto"/>
      </w:divBdr>
    </w:div>
    <w:div w:id="1935699551">
      <w:bodyDiv w:val="1"/>
      <w:marLeft w:val="0"/>
      <w:marRight w:val="0"/>
      <w:marTop w:val="0"/>
      <w:marBottom w:val="0"/>
      <w:divBdr>
        <w:top w:val="none" w:sz="0" w:space="0" w:color="auto"/>
        <w:left w:val="none" w:sz="0" w:space="0" w:color="auto"/>
        <w:bottom w:val="none" w:sz="0" w:space="0" w:color="auto"/>
        <w:right w:val="none" w:sz="0" w:space="0" w:color="auto"/>
      </w:divBdr>
    </w:div>
    <w:div w:id="1936477914">
      <w:bodyDiv w:val="1"/>
      <w:marLeft w:val="0"/>
      <w:marRight w:val="0"/>
      <w:marTop w:val="0"/>
      <w:marBottom w:val="0"/>
      <w:divBdr>
        <w:top w:val="none" w:sz="0" w:space="0" w:color="auto"/>
        <w:left w:val="none" w:sz="0" w:space="0" w:color="auto"/>
        <w:bottom w:val="none" w:sz="0" w:space="0" w:color="auto"/>
        <w:right w:val="none" w:sz="0" w:space="0" w:color="auto"/>
      </w:divBdr>
    </w:div>
    <w:div w:id="1939169502">
      <w:bodyDiv w:val="1"/>
      <w:marLeft w:val="0"/>
      <w:marRight w:val="0"/>
      <w:marTop w:val="0"/>
      <w:marBottom w:val="0"/>
      <w:divBdr>
        <w:top w:val="none" w:sz="0" w:space="0" w:color="auto"/>
        <w:left w:val="none" w:sz="0" w:space="0" w:color="auto"/>
        <w:bottom w:val="none" w:sz="0" w:space="0" w:color="auto"/>
        <w:right w:val="none" w:sz="0" w:space="0" w:color="auto"/>
      </w:divBdr>
    </w:div>
    <w:div w:id="1943760443">
      <w:bodyDiv w:val="1"/>
      <w:marLeft w:val="0"/>
      <w:marRight w:val="0"/>
      <w:marTop w:val="0"/>
      <w:marBottom w:val="0"/>
      <w:divBdr>
        <w:top w:val="none" w:sz="0" w:space="0" w:color="auto"/>
        <w:left w:val="none" w:sz="0" w:space="0" w:color="auto"/>
        <w:bottom w:val="none" w:sz="0" w:space="0" w:color="auto"/>
        <w:right w:val="none" w:sz="0" w:space="0" w:color="auto"/>
      </w:divBdr>
    </w:div>
    <w:div w:id="1949387996">
      <w:bodyDiv w:val="1"/>
      <w:marLeft w:val="0"/>
      <w:marRight w:val="0"/>
      <w:marTop w:val="0"/>
      <w:marBottom w:val="0"/>
      <w:divBdr>
        <w:top w:val="none" w:sz="0" w:space="0" w:color="auto"/>
        <w:left w:val="none" w:sz="0" w:space="0" w:color="auto"/>
        <w:bottom w:val="none" w:sz="0" w:space="0" w:color="auto"/>
        <w:right w:val="none" w:sz="0" w:space="0" w:color="auto"/>
      </w:divBdr>
    </w:div>
    <w:div w:id="1950165405">
      <w:bodyDiv w:val="1"/>
      <w:marLeft w:val="0"/>
      <w:marRight w:val="0"/>
      <w:marTop w:val="0"/>
      <w:marBottom w:val="0"/>
      <w:divBdr>
        <w:top w:val="none" w:sz="0" w:space="0" w:color="auto"/>
        <w:left w:val="none" w:sz="0" w:space="0" w:color="auto"/>
        <w:bottom w:val="none" w:sz="0" w:space="0" w:color="auto"/>
        <w:right w:val="none" w:sz="0" w:space="0" w:color="auto"/>
      </w:divBdr>
    </w:div>
    <w:div w:id="1952929716">
      <w:bodyDiv w:val="1"/>
      <w:marLeft w:val="0"/>
      <w:marRight w:val="0"/>
      <w:marTop w:val="0"/>
      <w:marBottom w:val="0"/>
      <w:divBdr>
        <w:top w:val="none" w:sz="0" w:space="0" w:color="auto"/>
        <w:left w:val="none" w:sz="0" w:space="0" w:color="auto"/>
        <w:bottom w:val="none" w:sz="0" w:space="0" w:color="auto"/>
        <w:right w:val="none" w:sz="0" w:space="0" w:color="auto"/>
      </w:divBdr>
    </w:div>
    <w:div w:id="1953825873">
      <w:bodyDiv w:val="1"/>
      <w:marLeft w:val="0"/>
      <w:marRight w:val="0"/>
      <w:marTop w:val="0"/>
      <w:marBottom w:val="0"/>
      <w:divBdr>
        <w:top w:val="none" w:sz="0" w:space="0" w:color="auto"/>
        <w:left w:val="none" w:sz="0" w:space="0" w:color="auto"/>
        <w:bottom w:val="none" w:sz="0" w:space="0" w:color="auto"/>
        <w:right w:val="none" w:sz="0" w:space="0" w:color="auto"/>
      </w:divBdr>
    </w:div>
    <w:div w:id="1954169863">
      <w:bodyDiv w:val="1"/>
      <w:marLeft w:val="0"/>
      <w:marRight w:val="0"/>
      <w:marTop w:val="0"/>
      <w:marBottom w:val="0"/>
      <w:divBdr>
        <w:top w:val="none" w:sz="0" w:space="0" w:color="auto"/>
        <w:left w:val="none" w:sz="0" w:space="0" w:color="auto"/>
        <w:bottom w:val="none" w:sz="0" w:space="0" w:color="auto"/>
        <w:right w:val="none" w:sz="0" w:space="0" w:color="auto"/>
      </w:divBdr>
    </w:div>
    <w:div w:id="1958098939">
      <w:bodyDiv w:val="1"/>
      <w:marLeft w:val="0"/>
      <w:marRight w:val="0"/>
      <w:marTop w:val="0"/>
      <w:marBottom w:val="0"/>
      <w:divBdr>
        <w:top w:val="none" w:sz="0" w:space="0" w:color="auto"/>
        <w:left w:val="none" w:sz="0" w:space="0" w:color="auto"/>
        <w:bottom w:val="none" w:sz="0" w:space="0" w:color="auto"/>
        <w:right w:val="none" w:sz="0" w:space="0" w:color="auto"/>
      </w:divBdr>
    </w:div>
    <w:div w:id="1972637326">
      <w:bodyDiv w:val="1"/>
      <w:marLeft w:val="0"/>
      <w:marRight w:val="0"/>
      <w:marTop w:val="0"/>
      <w:marBottom w:val="0"/>
      <w:divBdr>
        <w:top w:val="none" w:sz="0" w:space="0" w:color="auto"/>
        <w:left w:val="none" w:sz="0" w:space="0" w:color="auto"/>
        <w:bottom w:val="none" w:sz="0" w:space="0" w:color="auto"/>
        <w:right w:val="none" w:sz="0" w:space="0" w:color="auto"/>
      </w:divBdr>
    </w:div>
    <w:div w:id="1974672464">
      <w:bodyDiv w:val="1"/>
      <w:marLeft w:val="0"/>
      <w:marRight w:val="0"/>
      <w:marTop w:val="0"/>
      <w:marBottom w:val="0"/>
      <w:divBdr>
        <w:top w:val="none" w:sz="0" w:space="0" w:color="auto"/>
        <w:left w:val="none" w:sz="0" w:space="0" w:color="auto"/>
        <w:bottom w:val="none" w:sz="0" w:space="0" w:color="auto"/>
        <w:right w:val="none" w:sz="0" w:space="0" w:color="auto"/>
      </w:divBdr>
    </w:div>
    <w:div w:id="1974747954">
      <w:bodyDiv w:val="1"/>
      <w:marLeft w:val="0"/>
      <w:marRight w:val="0"/>
      <w:marTop w:val="0"/>
      <w:marBottom w:val="0"/>
      <w:divBdr>
        <w:top w:val="none" w:sz="0" w:space="0" w:color="auto"/>
        <w:left w:val="none" w:sz="0" w:space="0" w:color="auto"/>
        <w:bottom w:val="none" w:sz="0" w:space="0" w:color="auto"/>
        <w:right w:val="none" w:sz="0" w:space="0" w:color="auto"/>
      </w:divBdr>
    </w:div>
    <w:div w:id="1974946276">
      <w:bodyDiv w:val="1"/>
      <w:marLeft w:val="0"/>
      <w:marRight w:val="0"/>
      <w:marTop w:val="0"/>
      <w:marBottom w:val="0"/>
      <w:divBdr>
        <w:top w:val="none" w:sz="0" w:space="0" w:color="auto"/>
        <w:left w:val="none" w:sz="0" w:space="0" w:color="auto"/>
        <w:bottom w:val="none" w:sz="0" w:space="0" w:color="auto"/>
        <w:right w:val="none" w:sz="0" w:space="0" w:color="auto"/>
      </w:divBdr>
      <w:divsChild>
        <w:div w:id="1294368303">
          <w:marLeft w:val="0"/>
          <w:marRight w:val="0"/>
          <w:marTop w:val="0"/>
          <w:marBottom w:val="0"/>
          <w:divBdr>
            <w:top w:val="none" w:sz="0" w:space="0" w:color="auto"/>
            <w:left w:val="none" w:sz="0" w:space="0" w:color="auto"/>
            <w:bottom w:val="none" w:sz="0" w:space="0" w:color="auto"/>
            <w:right w:val="none" w:sz="0" w:space="0" w:color="auto"/>
          </w:divBdr>
        </w:div>
      </w:divsChild>
    </w:div>
    <w:div w:id="1975133434">
      <w:bodyDiv w:val="1"/>
      <w:marLeft w:val="0"/>
      <w:marRight w:val="0"/>
      <w:marTop w:val="0"/>
      <w:marBottom w:val="0"/>
      <w:divBdr>
        <w:top w:val="none" w:sz="0" w:space="0" w:color="auto"/>
        <w:left w:val="none" w:sz="0" w:space="0" w:color="auto"/>
        <w:bottom w:val="none" w:sz="0" w:space="0" w:color="auto"/>
        <w:right w:val="none" w:sz="0" w:space="0" w:color="auto"/>
      </w:divBdr>
    </w:div>
    <w:div w:id="1975404511">
      <w:bodyDiv w:val="1"/>
      <w:marLeft w:val="0"/>
      <w:marRight w:val="0"/>
      <w:marTop w:val="0"/>
      <w:marBottom w:val="0"/>
      <w:divBdr>
        <w:top w:val="none" w:sz="0" w:space="0" w:color="auto"/>
        <w:left w:val="none" w:sz="0" w:space="0" w:color="auto"/>
        <w:bottom w:val="none" w:sz="0" w:space="0" w:color="auto"/>
        <w:right w:val="none" w:sz="0" w:space="0" w:color="auto"/>
      </w:divBdr>
    </w:div>
    <w:div w:id="1977375497">
      <w:bodyDiv w:val="1"/>
      <w:marLeft w:val="0"/>
      <w:marRight w:val="0"/>
      <w:marTop w:val="0"/>
      <w:marBottom w:val="0"/>
      <w:divBdr>
        <w:top w:val="none" w:sz="0" w:space="0" w:color="auto"/>
        <w:left w:val="none" w:sz="0" w:space="0" w:color="auto"/>
        <w:bottom w:val="none" w:sz="0" w:space="0" w:color="auto"/>
        <w:right w:val="none" w:sz="0" w:space="0" w:color="auto"/>
      </w:divBdr>
    </w:div>
    <w:div w:id="1984576155">
      <w:bodyDiv w:val="1"/>
      <w:marLeft w:val="0"/>
      <w:marRight w:val="0"/>
      <w:marTop w:val="0"/>
      <w:marBottom w:val="0"/>
      <w:divBdr>
        <w:top w:val="none" w:sz="0" w:space="0" w:color="auto"/>
        <w:left w:val="none" w:sz="0" w:space="0" w:color="auto"/>
        <w:bottom w:val="none" w:sz="0" w:space="0" w:color="auto"/>
        <w:right w:val="none" w:sz="0" w:space="0" w:color="auto"/>
      </w:divBdr>
      <w:divsChild>
        <w:div w:id="1210844340">
          <w:marLeft w:val="0"/>
          <w:marRight w:val="0"/>
          <w:marTop w:val="0"/>
          <w:marBottom w:val="0"/>
          <w:divBdr>
            <w:top w:val="none" w:sz="0" w:space="0" w:color="auto"/>
            <w:left w:val="none" w:sz="0" w:space="0" w:color="auto"/>
            <w:bottom w:val="none" w:sz="0" w:space="0" w:color="auto"/>
            <w:right w:val="none" w:sz="0" w:space="0" w:color="auto"/>
          </w:divBdr>
        </w:div>
      </w:divsChild>
    </w:div>
    <w:div w:id="1984581579">
      <w:bodyDiv w:val="1"/>
      <w:marLeft w:val="0"/>
      <w:marRight w:val="0"/>
      <w:marTop w:val="0"/>
      <w:marBottom w:val="0"/>
      <w:divBdr>
        <w:top w:val="none" w:sz="0" w:space="0" w:color="auto"/>
        <w:left w:val="none" w:sz="0" w:space="0" w:color="auto"/>
        <w:bottom w:val="none" w:sz="0" w:space="0" w:color="auto"/>
        <w:right w:val="none" w:sz="0" w:space="0" w:color="auto"/>
      </w:divBdr>
    </w:div>
    <w:div w:id="1986398907">
      <w:bodyDiv w:val="1"/>
      <w:marLeft w:val="0"/>
      <w:marRight w:val="0"/>
      <w:marTop w:val="0"/>
      <w:marBottom w:val="0"/>
      <w:divBdr>
        <w:top w:val="none" w:sz="0" w:space="0" w:color="auto"/>
        <w:left w:val="none" w:sz="0" w:space="0" w:color="auto"/>
        <w:bottom w:val="none" w:sz="0" w:space="0" w:color="auto"/>
        <w:right w:val="none" w:sz="0" w:space="0" w:color="auto"/>
      </w:divBdr>
    </w:div>
    <w:div w:id="1989825147">
      <w:bodyDiv w:val="1"/>
      <w:marLeft w:val="0"/>
      <w:marRight w:val="0"/>
      <w:marTop w:val="0"/>
      <w:marBottom w:val="0"/>
      <w:divBdr>
        <w:top w:val="none" w:sz="0" w:space="0" w:color="auto"/>
        <w:left w:val="none" w:sz="0" w:space="0" w:color="auto"/>
        <w:bottom w:val="none" w:sz="0" w:space="0" w:color="auto"/>
        <w:right w:val="none" w:sz="0" w:space="0" w:color="auto"/>
      </w:divBdr>
      <w:divsChild>
        <w:div w:id="204342432">
          <w:marLeft w:val="0"/>
          <w:marRight w:val="0"/>
          <w:marTop w:val="0"/>
          <w:marBottom w:val="0"/>
          <w:divBdr>
            <w:top w:val="none" w:sz="0" w:space="0" w:color="auto"/>
            <w:left w:val="none" w:sz="0" w:space="0" w:color="auto"/>
            <w:bottom w:val="none" w:sz="0" w:space="0" w:color="auto"/>
            <w:right w:val="none" w:sz="0" w:space="0" w:color="auto"/>
          </w:divBdr>
        </w:div>
      </w:divsChild>
    </w:div>
    <w:div w:id="1990285921">
      <w:bodyDiv w:val="1"/>
      <w:marLeft w:val="0"/>
      <w:marRight w:val="0"/>
      <w:marTop w:val="0"/>
      <w:marBottom w:val="0"/>
      <w:divBdr>
        <w:top w:val="none" w:sz="0" w:space="0" w:color="auto"/>
        <w:left w:val="none" w:sz="0" w:space="0" w:color="auto"/>
        <w:bottom w:val="none" w:sz="0" w:space="0" w:color="auto"/>
        <w:right w:val="none" w:sz="0" w:space="0" w:color="auto"/>
      </w:divBdr>
    </w:div>
    <w:div w:id="1991206585">
      <w:bodyDiv w:val="1"/>
      <w:marLeft w:val="0"/>
      <w:marRight w:val="0"/>
      <w:marTop w:val="0"/>
      <w:marBottom w:val="0"/>
      <w:divBdr>
        <w:top w:val="none" w:sz="0" w:space="0" w:color="auto"/>
        <w:left w:val="none" w:sz="0" w:space="0" w:color="auto"/>
        <w:bottom w:val="none" w:sz="0" w:space="0" w:color="auto"/>
        <w:right w:val="none" w:sz="0" w:space="0" w:color="auto"/>
      </w:divBdr>
    </w:div>
    <w:div w:id="1992633837">
      <w:bodyDiv w:val="1"/>
      <w:marLeft w:val="0"/>
      <w:marRight w:val="0"/>
      <w:marTop w:val="0"/>
      <w:marBottom w:val="0"/>
      <w:divBdr>
        <w:top w:val="none" w:sz="0" w:space="0" w:color="auto"/>
        <w:left w:val="none" w:sz="0" w:space="0" w:color="auto"/>
        <w:bottom w:val="none" w:sz="0" w:space="0" w:color="auto"/>
        <w:right w:val="none" w:sz="0" w:space="0" w:color="auto"/>
      </w:divBdr>
    </w:div>
    <w:div w:id="1993674626">
      <w:bodyDiv w:val="1"/>
      <w:marLeft w:val="0"/>
      <w:marRight w:val="0"/>
      <w:marTop w:val="0"/>
      <w:marBottom w:val="0"/>
      <w:divBdr>
        <w:top w:val="none" w:sz="0" w:space="0" w:color="auto"/>
        <w:left w:val="none" w:sz="0" w:space="0" w:color="auto"/>
        <w:bottom w:val="none" w:sz="0" w:space="0" w:color="auto"/>
        <w:right w:val="none" w:sz="0" w:space="0" w:color="auto"/>
      </w:divBdr>
    </w:div>
    <w:div w:id="1994677873">
      <w:bodyDiv w:val="1"/>
      <w:marLeft w:val="0"/>
      <w:marRight w:val="0"/>
      <w:marTop w:val="0"/>
      <w:marBottom w:val="0"/>
      <w:divBdr>
        <w:top w:val="none" w:sz="0" w:space="0" w:color="auto"/>
        <w:left w:val="none" w:sz="0" w:space="0" w:color="auto"/>
        <w:bottom w:val="none" w:sz="0" w:space="0" w:color="auto"/>
        <w:right w:val="none" w:sz="0" w:space="0" w:color="auto"/>
      </w:divBdr>
    </w:div>
    <w:div w:id="2001420239">
      <w:bodyDiv w:val="1"/>
      <w:marLeft w:val="0"/>
      <w:marRight w:val="0"/>
      <w:marTop w:val="0"/>
      <w:marBottom w:val="0"/>
      <w:divBdr>
        <w:top w:val="none" w:sz="0" w:space="0" w:color="auto"/>
        <w:left w:val="none" w:sz="0" w:space="0" w:color="auto"/>
        <w:bottom w:val="none" w:sz="0" w:space="0" w:color="auto"/>
        <w:right w:val="none" w:sz="0" w:space="0" w:color="auto"/>
      </w:divBdr>
    </w:div>
    <w:div w:id="2004549979">
      <w:bodyDiv w:val="1"/>
      <w:marLeft w:val="0"/>
      <w:marRight w:val="0"/>
      <w:marTop w:val="0"/>
      <w:marBottom w:val="0"/>
      <w:divBdr>
        <w:top w:val="none" w:sz="0" w:space="0" w:color="auto"/>
        <w:left w:val="none" w:sz="0" w:space="0" w:color="auto"/>
        <w:bottom w:val="none" w:sz="0" w:space="0" w:color="auto"/>
        <w:right w:val="none" w:sz="0" w:space="0" w:color="auto"/>
      </w:divBdr>
      <w:divsChild>
        <w:div w:id="906913402">
          <w:marLeft w:val="0"/>
          <w:marRight w:val="0"/>
          <w:marTop w:val="0"/>
          <w:marBottom w:val="0"/>
          <w:divBdr>
            <w:top w:val="none" w:sz="0" w:space="0" w:color="auto"/>
            <w:left w:val="none" w:sz="0" w:space="0" w:color="auto"/>
            <w:bottom w:val="none" w:sz="0" w:space="0" w:color="auto"/>
            <w:right w:val="none" w:sz="0" w:space="0" w:color="auto"/>
          </w:divBdr>
        </w:div>
      </w:divsChild>
    </w:div>
    <w:div w:id="2007047810">
      <w:bodyDiv w:val="1"/>
      <w:marLeft w:val="0"/>
      <w:marRight w:val="0"/>
      <w:marTop w:val="0"/>
      <w:marBottom w:val="0"/>
      <w:divBdr>
        <w:top w:val="none" w:sz="0" w:space="0" w:color="auto"/>
        <w:left w:val="none" w:sz="0" w:space="0" w:color="auto"/>
        <w:bottom w:val="none" w:sz="0" w:space="0" w:color="auto"/>
        <w:right w:val="none" w:sz="0" w:space="0" w:color="auto"/>
      </w:divBdr>
    </w:div>
    <w:div w:id="2010713763">
      <w:bodyDiv w:val="1"/>
      <w:marLeft w:val="0"/>
      <w:marRight w:val="0"/>
      <w:marTop w:val="0"/>
      <w:marBottom w:val="0"/>
      <w:divBdr>
        <w:top w:val="none" w:sz="0" w:space="0" w:color="auto"/>
        <w:left w:val="none" w:sz="0" w:space="0" w:color="auto"/>
        <w:bottom w:val="none" w:sz="0" w:space="0" w:color="auto"/>
        <w:right w:val="none" w:sz="0" w:space="0" w:color="auto"/>
      </w:divBdr>
    </w:div>
    <w:div w:id="2011635041">
      <w:bodyDiv w:val="1"/>
      <w:marLeft w:val="0"/>
      <w:marRight w:val="0"/>
      <w:marTop w:val="0"/>
      <w:marBottom w:val="0"/>
      <w:divBdr>
        <w:top w:val="none" w:sz="0" w:space="0" w:color="auto"/>
        <w:left w:val="none" w:sz="0" w:space="0" w:color="auto"/>
        <w:bottom w:val="none" w:sz="0" w:space="0" w:color="auto"/>
        <w:right w:val="none" w:sz="0" w:space="0" w:color="auto"/>
      </w:divBdr>
    </w:div>
    <w:div w:id="2024356053">
      <w:bodyDiv w:val="1"/>
      <w:marLeft w:val="0"/>
      <w:marRight w:val="0"/>
      <w:marTop w:val="0"/>
      <w:marBottom w:val="0"/>
      <w:divBdr>
        <w:top w:val="none" w:sz="0" w:space="0" w:color="auto"/>
        <w:left w:val="none" w:sz="0" w:space="0" w:color="auto"/>
        <w:bottom w:val="none" w:sz="0" w:space="0" w:color="auto"/>
        <w:right w:val="none" w:sz="0" w:space="0" w:color="auto"/>
      </w:divBdr>
    </w:div>
    <w:div w:id="2024554116">
      <w:bodyDiv w:val="1"/>
      <w:marLeft w:val="0"/>
      <w:marRight w:val="0"/>
      <w:marTop w:val="0"/>
      <w:marBottom w:val="0"/>
      <w:divBdr>
        <w:top w:val="none" w:sz="0" w:space="0" w:color="auto"/>
        <w:left w:val="none" w:sz="0" w:space="0" w:color="auto"/>
        <w:bottom w:val="none" w:sz="0" w:space="0" w:color="auto"/>
        <w:right w:val="none" w:sz="0" w:space="0" w:color="auto"/>
      </w:divBdr>
    </w:div>
    <w:div w:id="2026132023">
      <w:bodyDiv w:val="1"/>
      <w:marLeft w:val="0"/>
      <w:marRight w:val="0"/>
      <w:marTop w:val="0"/>
      <w:marBottom w:val="0"/>
      <w:divBdr>
        <w:top w:val="none" w:sz="0" w:space="0" w:color="auto"/>
        <w:left w:val="none" w:sz="0" w:space="0" w:color="auto"/>
        <w:bottom w:val="none" w:sz="0" w:space="0" w:color="auto"/>
        <w:right w:val="none" w:sz="0" w:space="0" w:color="auto"/>
      </w:divBdr>
      <w:divsChild>
        <w:div w:id="675377533">
          <w:marLeft w:val="0"/>
          <w:marRight w:val="0"/>
          <w:marTop w:val="0"/>
          <w:marBottom w:val="0"/>
          <w:divBdr>
            <w:top w:val="none" w:sz="0" w:space="0" w:color="auto"/>
            <w:left w:val="none" w:sz="0" w:space="0" w:color="auto"/>
            <w:bottom w:val="none" w:sz="0" w:space="0" w:color="auto"/>
            <w:right w:val="none" w:sz="0" w:space="0" w:color="auto"/>
          </w:divBdr>
        </w:div>
      </w:divsChild>
    </w:div>
    <w:div w:id="2027704425">
      <w:bodyDiv w:val="1"/>
      <w:marLeft w:val="0"/>
      <w:marRight w:val="0"/>
      <w:marTop w:val="0"/>
      <w:marBottom w:val="0"/>
      <w:divBdr>
        <w:top w:val="none" w:sz="0" w:space="0" w:color="auto"/>
        <w:left w:val="none" w:sz="0" w:space="0" w:color="auto"/>
        <w:bottom w:val="none" w:sz="0" w:space="0" w:color="auto"/>
        <w:right w:val="none" w:sz="0" w:space="0" w:color="auto"/>
      </w:divBdr>
    </w:div>
    <w:div w:id="2031180940">
      <w:bodyDiv w:val="1"/>
      <w:marLeft w:val="0"/>
      <w:marRight w:val="0"/>
      <w:marTop w:val="0"/>
      <w:marBottom w:val="0"/>
      <w:divBdr>
        <w:top w:val="none" w:sz="0" w:space="0" w:color="auto"/>
        <w:left w:val="none" w:sz="0" w:space="0" w:color="auto"/>
        <w:bottom w:val="none" w:sz="0" w:space="0" w:color="auto"/>
        <w:right w:val="none" w:sz="0" w:space="0" w:color="auto"/>
      </w:divBdr>
    </w:div>
    <w:div w:id="2033259415">
      <w:bodyDiv w:val="1"/>
      <w:marLeft w:val="0"/>
      <w:marRight w:val="0"/>
      <w:marTop w:val="0"/>
      <w:marBottom w:val="0"/>
      <w:divBdr>
        <w:top w:val="none" w:sz="0" w:space="0" w:color="auto"/>
        <w:left w:val="none" w:sz="0" w:space="0" w:color="auto"/>
        <w:bottom w:val="none" w:sz="0" w:space="0" w:color="auto"/>
        <w:right w:val="none" w:sz="0" w:space="0" w:color="auto"/>
      </w:divBdr>
    </w:div>
    <w:div w:id="2041782217">
      <w:bodyDiv w:val="1"/>
      <w:marLeft w:val="0"/>
      <w:marRight w:val="0"/>
      <w:marTop w:val="0"/>
      <w:marBottom w:val="0"/>
      <w:divBdr>
        <w:top w:val="none" w:sz="0" w:space="0" w:color="auto"/>
        <w:left w:val="none" w:sz="0" w:space="0" w:color="auto"/>
        <w:bottom w:val="none" w:sz="0" w:space="0" w:color="auto"/>
        <w:right w:val="none" w:sz="0" w:space="0" w:color="auto"/>
      </w:divBdr>
    </w:div>
    <w:div w:id="2044093942">
      <w:bodyDiv w:val="1"/>
      <w:marLeft w:val="0"/>
      <w:marRight w:val="0"/>
      <w:marTop w:val="0"/>
      <w:marBottom w:val="0"/>
      <w:divBdr>
        <w:top w:val="none" w:sz="0" w:space="0" w:color="auto"/>
        <w:left w:val="none" w:sz="0" w:space="0" w:color="auto"/>
        <w:bottom w:val="none" w:sz="0" w:space="0" w:color="auto"/>
        <w:right w:val="none" w:sz="0" w:space="0" w:color="auto"/>
      </w:divBdr>
    </w:div>
    <w:div w:id="2046324352">
      <w:bodyDiv w:val="1"/>
      <w:marLeft w:val="0"/>
      <w:marRight w:val="0"/>
      <w:marTop w:val="0"/>
      <w:marBottom w:val="0"/>
      <w:divBdr>
        <w:top w:val="none" w:sz="0" w:space="0" w:color="auto"/>
        <w:left w:val="none" w:sz="0" w:space="0" w:color="auto"/>
        <w:bottom w:val="none" w:sz="0" w:space="0" w:color="auto"/>
        <w:right w:val="none" w:sz="0" w:space="0" w:color="auto"/>
      </w:divBdr>
    </w:div>
    <w:div w:id="2047412138">
      <w:bodyDiv w:val="1"/>
      <w:marLeft w:val="0"/>
      <w:marRight w:val="0"/>
      <w:marTop w:val="0"/>
      <w:marBottom w:val="0"/>
      <w:divBdr>
        <w:top w:val="none" w:sz="0" w:space="0" w:color="auto"/>
        <w:left w:val="none" w:sz="0" w:space="0" w:color="auto"/>
        <w:bottom w:val="none" w:sz="0" w:space="0" w:color="auto"/>
        <w:right w:val="none" w:sz="0" w:space="0" w:color="auto"/>
      </w:divBdr>
    </w:div>
    <w:div w:id="2051151401">
      <w:bodyDiv w:val="1"/>
      <w:marLeft w:val="0"/>
      <w:marRight w:val="0"/>
      <w:marTop w:val="0"/>
      <w:marBottom w:val="0"/>
      <w:divBdr>
        <w:top w:val="none" w:sz="0" w:space="0" w:color="auto"/>
        <w:left w:val="none" w:sz="0" w:space="0" w:color="auto"/>
        <w:bottom w:val="none" w:sz="0" w:space="0" w:color="auto"/>
        <w:right w:val="none" w:sz="0" w:space="0" w:color="auto"/>
      </w:divBdr>
    </w:div>
    <w:div w:id="2051756266">
      <w:bodyDiv w:val="1"/>
      <w:marLeft w:val="0"/>
      <w:marRight w:val="0"/>
      <w:marTop w:val="0"/>
      <w:marBottom w:val="0"/>
      <w:divBdr>
        <w:top w:val="none" w:sz="0" w:space="0" w:color="auto"/>
        <w:left w:val="none" w:sz="0" w:space="0" w:color="auto"/>
        <w:bottom w:val="none" w:sz="0" w:space="0" w:color="auto"/>
        <w:right w:val="none" w:sz="0" w:space="0" w:color="auto"/>
      </w:divBdr>
      <w:divsChild>
        <w:div w:id="117189962">
          <w:marLeft w:val="0"/>
          <w:marRight w:val="0"/>
          <w:marTop w:val="0"/>
          <w:marBottom w:val="0"/>
          <w:divBdr>
            <w:top w:val="none" w:sz="0" w:space="0" w:color="auto"/>
            <w:left w:val="none" w:sz="0" w:space="0" w:color="auto"/>
            <w:bottom w:val="none" w:sz="0" w:space="0" w:color="auto"/>
            <w:right w:val="none" w:sz="0" w:space="0" w:color="auto"/>
          </w:divBdr>
          <w:divsChild>
            <w:div w:id="516694664">
              <w:marLeft w:val="0"/>
              <w:marRight w:val="0"/>
              <w:marTop w:val="0"/>
              <w:marBottom w:val="0"/>
              <w:divBdr>
                <w:top w:val="none" w:sz="0" w:space="0" w:color="auto"/>
                <w:left w:val="none" w:sz="0" w:space="0" w:color="auto"/>
                <w:bottom w:val="none" w:sz="0" w:space="0" w:color="auto"/>
                <w:right w:val="none" w:sz="0" w:space="0" w:color="auto"/>
              </w:divBdr>
            </w:div>
            <w:div w:id="585530010">
              <w:marLeft w:val="0"/>
              <w:marRight w:val="0"/>
              <w:marTop w:val="0"/>
              <w:marBottom w:val="0"/>
              <w:divBdr>
                <w:top w:val="none" w:sz="0" w:space="0" w:color="auto"/>
                <w:left w:val="none" w:sz="0" w:space="0" w:color="auto"/>
                <w:bottom w:val="none" w:sz="0" w:space="0" w:color="auto"/>
                <w:right w:val="none" w:sz="0" w:space="0" w:color="auto"/>
              </w:divBdr>
              <w:divsChild>
                <w:div w:id="1321496229">
                  <w:marLeft w:val="0"/>
                  <w:marRight w:val="0"/>
                  <w:marTop w:val="0"/>
                  <w:marBottom w:val="0"/>
                  <w:divBdr>
                    <w:top w:val="none" w:sz="0" w:space="0" w:color="auto"/>
                    <w:left w:val="none" w:sz="0" w:space="0" w:color="auto"/>
                    <w:bottom w:val="none" w:sz="0" w:space="0" w:color="auto"/>
                    <w:right w:val="none" w:sz="0" w:space="0" w:color="auto"/>
                  </w:divBdr>
                </w:div>
                <w:div w:id="156725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51617">
      <w:bodyDiv w:val="1"/>
      <w:marLeft w:val="0"/>
      <w:marRight w:val="0"/>
      <w:marTop w:val="0"/>
      <w:marBottom w:val="0"/>
      <w:divBdr>
        <w:top w:val="none" w:sz="0" w:space="0" w:color="auto"/>
        <w:left w:val="none" w:sz="0" w:space="0" w:color="auto"/>
        <w:bottom w:val="none" w:sz="0" w:space="0" w:color="auto"/>
        <w:right w:val="none" w:sz="0" w:space="0" w:color="auto"/>
      </w:divBdr>
    </w:div>
    <w:div w:id="2057581007">
      <w:bodyDiv w:val="1"/>
      <w:marLeft w:val="0"/>
      <w:marRight w:val="0"/>
      <w:marTop w:val="0"/>
      <w:marBottom w:val="0"/>
      <w:divBdr>
        <w:top w:val="none" w:sz="0" w:space="0" w:color="auto"/>
        <w:left w:val="none" w:sz="0" w:space="0" w:color="auto"/>
        <w:bottom w:val="none" w:sz="0" w:space="0" w:color="auto"/>
        <w:right w:val="none" w:sz="0" w:space="0" w:color="auto"/>
      </w:divBdr>
    </w:div>
    <w:div w:id="2065369394">
      <w:bodyDiv w:val="1"/>
      <w:marLeft w:val="0"/>
      <w:marRight w:val="0"/>
      <w:marTop w:val="0"/>
      <w:marBottom w:val="0"/>
      <w:divBdr>
        <w:top w:val="none" w:sz="0" w:space="0" w:color="auto"/>
        <w:left w:val="none" w:sz="0" w:space="0" w:color="auto"/>
        <w:bottom w:val="none" w:sz="0" w:space="0" w:color="auto"/>
        <w:right w:val="none" w:sz="0" w:space="0" w:color="auto"/>
      </w:divBdr>
    </w:div>
    <w:div w:id="2065710183">
      <w:bodyDiv w:val="1"/>
      <w:marLeft w:val="0"/>
      <w:marRight w:val="0"/>
      <w:marTop w:val="0"/>
      <w:marBottom w:val="0"/>
      <w:divBdr>
        <w:top w:val="none" w:sz="0" w:space="0" w:color="auto"/>
        <w:left w:val="none" w:sz="0" w:space="0" w:color="auto"/>
        <w:bottom w:val="none" w:sz="0" w:space="0" w:color="auto"/>
        <w:right w:val="none" w:sz="0" w:space="0" w:color="auto"/>
      </w:divBdr>
      <w:divsChild>
        <w:div w:id="2017420425">
          <w:marLeft w:val="0"/>
          <w:marRight w:val="0"/>
          <w:marTop w:val="0"/>
          <w:marBottom w:val="0"/>
          <w:divBdr>
            <w:top w:val="none" w:sz="0" w:space="0" w:color="auto"/>
            <w:left w:val="none" w:sz="0" w:space="0" w:color="auto"/>
            <w:bottom w:val="none" w:sz="0" w:space="0" w:color="auto"/>
            <w:right w:val="none" w:sz="0" w:space="0" w:color="auto"/>
          </w:divBdr>
        </w:div>
      </w:divsChild>
    </w:div>
    <w:div w:id="2066441880">
      <w:bodyDiv w:val="1"/>
      <w:marLeft w:val="0"/>
      <w:marRight w:val="0"/>
      <w:marTop w:val="0"/>
      <w:marBottom w:val="0"/>
      <w:divBdr>
        <w:top w:val="none" w:sz="0" w:space="0" w:color="auto"/>
        <w:left w:val="none" w:sz="0" w:space="0" w:color="auto"/>
        <w:bottom w:val="none" w:sz="0" w:space="0" w:color="auto"/>
        <w:right w:val="none" w:sz="0" w:space="0" w:color="auto"/>
      </w:divBdr>
    </w:div>
    <w:div w:id="2066905573">
      <w:bodyDiv w:val="1"/>
      <w:marLeft w:val="0"/>
      <w:marRight w:val="0"/>
      <w:marTop w:val="0"/>
      <w:marBottom w:val="0"/>
      <w:divBdr>
        <w:top w:val="none" w:sz="0" w:space="0" w:color="auto"/>
        <w:left w:val="none" w:sz="0" w:space="0" w:color="auto"/>
        <w:bottom w:val="none" w:sz="0" w:space="0" w:color="auto"/>
        <w:right w:val="none" w:sz="0" w:space="0" w:color="auto"/>
      </w:divBdr>
    </w:div>
    <w:div w:id="2071147359">
      <w:bodyDiv w:val="1"/>
      <w:marLeft w:val="0"/>
      <w:marRight w:val="0"/>
      <w:marTop w:val="0"/>
      <w:marBottom w:val="0"/>
      <w:divBdr>
        <w:top w:val="none" w:sz="0" w:space="0" w:color="auto"/>
        <w:left w:val="none" w:sz="0" w:space="0" w:color="auto"/>
        <w:bottom w:val="none" w:sz="0" w:space="0" w:color="auto"/>
        <w:right w:val="none" w:sz="0" w:space="0" w:color="auto"/>
      </w:divBdr>
    </w:div>
    <w:div w:id="2071148807">
      <w:bodyDiv w:val="1"/>
      <w:marLeft w:val="0"/>
      <w:marRight w:val="0"/>
      <w:marTop w:val="0"/>
      <w:marBottom w:val="0"/>
      <w:divBdr>
        <w:top w:val="none" w:sz="0" w:space="0" w:color="auto"/>
        <w:left w:val="none" w:sz="0" w:space="0" w:color="auto"/>
        <w:bottom w:val="none" w:sz="0" w:space="0" w:color="auto"/>
        <w:right w:val="none" w:sz="0" w:space="0" w:color="auto"/>
      </w:divBdr>
    </w:div>
    <w:div w:id="2073964827">
      <w:bodyDiv w:val="1"/>
      <w:marLeft w:val="0"/>
      <w:marRight w:val="0"/>
      <w:marTop w:val="0"/>
      <w:marBottom w:val="0"/>
      <w:divBdr>
        <w:top w:val="none" w:sz="0" w:space="0" w:color="auto"/>
        <w:left w:val="none" w:sz="0" w:space="0" w:color="auto"/>
        <w:bottom w:val="none" w:sz="0" w:space="0" w:color="auto"/>
        <w:right w:val="none" w:sz="0" w:space="0" w:color="auto"/>
      </w:divBdr>
    </w:div>
    <w:div w:id="2083218425">
      <w:bodyDiv w:val="1"/>
      <w:marLeft w:val="0"/>
      <w:marRight w:val="0"/>
      <w:marTop w:val="0"/>
      <w:marBottom w:val="0"/>
      <w:divBdr>
        <w:top w:val="none" w:sz="0" w:space="0" w:color="auto"/>
        <w:left w:val="none" w:sz="0" w:space="0" w:color="auto"/>
        <w:bottom w:val="none" w:sz="0" w:space="0" w:color="auto"/>
        <w:right w:val="none" w:sz="0" w:space="0" w:color="auto"/>
      </w:divBdr>
    </w:div>
    <w:div w:id="2085956845">
      <w:bodyDiv w:val="1"/>
      <w:marLeft w:val="0"/>
      <w:marRight w:val="0"/>
      <w:marTop w:val="0"/>
      <w:marBottom w:val="0"/>
      <w:divBdr>
        <w:top w:val="none" w:sz="0" w:space="0" w:color="auto"/>
        <w:left w:val="none" w:sz="0" w:space="0" w:color="auto"/>
        <w:bottom w:val="none" w:sz="0" w:space="0" w:color="auto"/>
        <w:right w:val="none" w:sz="0" w:space="0" w:color="auto"/>
      </w:divBdr>
    </w:div>
    <w:div w:id="2088308651">
      <w:bodyDiv w:val="1"/>
      <w:marLeft w:val="0"/>
      <w:marRight w:val="0"/>
      <w:marTop w:val="0"/>
      <w:marBottom w:val="0"/>
      <w:divBdr>
        <w:top w:val="none" w:sz="0" w:space="0" w:color="auto"/>
        <w:left w:val="none" w:sz="0" w:space="0" w:color="auto"/>
        <w:bottom w:val="none" w:sz="0" w:space="0" w:color="auto"/>
        <w:right w:val="none" w:sz="0" w:space="0" w:color="auto"/>
      </w:divBdr>
    </w:div>
    <w:div w:id="2094930516">
      <w:bodyDiv w:val="1"/>
      <w:marLeft w:val="0"/>
      <w:marRight w:val="0"/>
      <w:marTop w:val="0"/>
      <w:marBottom w:val="0"/>
      <w:divBdr>
        <w:top w:val="none" w:sz="0" w:space="0" w:color="auto"/>
        <w:left w:val="none" w:sz="0" w:space="0" w:color="auto"/>
        <w:bottom w:val="none" w:sz="0" w:space="0" w:color="auto"/>
        <w:right w:val="none" w:sz="0" w:space="0" w:color="auto"/>
      </w:divBdr>
    </w:div>
    <w:div w:id="2095277262">
      <w:bodyDiv w:val="1"/>
      <w:marLeft w:val="0"/>
      <w:marRight w:val="0"/>
      <w:marTop w:val="0"/>
      <w:marBottom w:val="0"/>
      <w:divBdr>
        <w:top w:val="none" w:sz="0" w:space="0" w:color="auto"/>
        <w:left w:val="none" w:sz="0" w:space="0" w:color="auto"/>
        <w:bottom w:val="none" w:sz="0" w:space="0" w:color="auto"/>
        <w:right w:val="none" w:sz="0" w:space="0" w:color="auto"/>
      </w:divBdr>
    </w:div>
    <w:div w:id="2095587221">
      <w:bodyDiv w:val="1"/>
      <w:marLeft w:val="0"/>
      <w:marRight w:val="0"/>
      <w:marTop w:val="0"/>
      <w:marBottom w:val="0"/>
      <w:divBdr>
        <w:top w:val="none" w:sz="0" w:space="0" w:color="auto"/>
        <w:left w:val="none" w:sz="0" w:space="0" w:color="auto"/>
        <w:bottom w:val="none" w:sz="0" w:space="0" w:color="auto"/>
        <w:right w:val="none" w:sz="0" w:space="0" w:color="auto"/>
      </w:divBdr>
      <w:divsChild>
        <w:div w:id="1085691245">
          <w:marLeft w:val="274"/>
          <w:marRight w:val="0"/>
          <w:marTop w:val="0"/>
          <w:marBottom w:val="0"/>
          <w:divBdr>
            <w:top w:val="none" w:sz="0" w:space="0" w:color="auto"/>
            <w:left w:val="none" w:sz="0" w:space="0" w:color="auto"/>
            <w:bottom w:val="none" w:sz="0" w:space="0" w:color="auto"/>
            <w:right w:val="none" w:sz="0" w:space="0" w:color="auto"/>
          </w:divBdr>
        </w:div>
        <w:div w:id="623074941">
          <w:marLeft w:val="274"/>
          <w:marRight w:val="0"/>
          <w:marTop w:val="0"/>
          <w:marBottom w:val="0"/>
          <w:divBdr>
            <w:top w:val="none" w:sz="0" w:space="0" w:color="auto"/>
            <w:left w:val="none" w:sz="0" w:space="0" w:color="auto"/>
            <w:bottom w:val="none" w:sz="0" w:space="0" w:color="auto"/>
            <w:right w:val="none" w:sz="0" w:space="0" w:color="auto"/>
          </w:divBdr>
        </w:div>
        <w:div w:id="976186923">
          <w:marLeft w:val="274"/>
          <w:marRight w:val="0"/>
          <w:marTop w:val="0"/>
          <w:marBottom w:val="0"/>
          <w:divBdr>
            <w:top w:val="none" w:sz="0" w:space="0" w:color="auto"/>
            <w:left w:val="none" w:sz="0" w:space="0" w:color="auto"/>
            <w:bottom w:val="none" w:sz="0" w:space="0" w:color="auto"/>
            <w:right w:val="none" w:sz="0" w:space="0" w:color="auto"/>
          </w:divBdr>
        </w:div>
        <w:div w:id="975261818">
          <w:marLeft w:val="274"/>
          <w:marRight w:val="0"/>
          <w:marTop w:val="0"/>
          <w:marBottom w:val="0"/>
          <w:divBdr>
            <w:top w:val="none" w:sz="0" w:space="0" w:color="auto"/>
            <w:left w:val="none" w:sz="0" w:space="0" w:color="auto"/>
            <w:bottom w:val="none" w:sz="0" w:space="0" w:color="auto"/>
            <w:right w:val="none" w:sz="0" w:space="0" w:color="auto"/>
          </w:divBdr>
        </w:div>
      </w:divsChild>
    </w:div>
    <w:div w:id="2096244508">
      <w:bodyDiv w:val="1"/>
      <w:marLeft w:val="0"/>
      <w:marRight w:val="0"/>
      <w:marTop w:val="0"/>
      <w:marBottom w:val="0"/>
      <w:divBdr>
        <w:top w:val="none" w:sz="0" w:space="0" w:color="auto"/>
        <w:left w:val="none" w:sz="0" w:space="0" w:color="auto"/>
        <w:bottom w:val="none" w:sz="0" w:space="0" w:color="auto"/>
        <w:right w:val="none" w:sz="0" w:space="0" w:color="auto"/>
      </w:divBdr>
    </w:div>
    <w:div w:id="2098288745">
      <w:bodyDiv w:val="1"/>
      <w:marLeft w:val="0"/>
      <w:marRight w:val="0"/>
      <w:marTop w:val="0"/>
      <w:marBottom w:val="0"/>
      <w:divBdr>
        <w:top w:val="none" w:sz="0" w:space="0" w:color="auto"/>
        <w:left w:val="none" w:sz="0" w:space="0" w:color="auto"/>
        <w:bottom w:val="none" w:sz="0" w:space="0" w:color="auto"/>
        <w:right w:val="none" w:sz="0" w:space="0" w:color="auto"/>
      </w:divBdr>
    </w:div>
    <w:div w:id="2101290727">
      <w:bodyDiv w:val="1"/>
      <w:marLeft w:val="0"/>
      <w:marRight w:val="0"/>
      <w:marTop w:val="0"/>
      <w:marBottom w:val="0"/>
      <w:divBdr>
        <w:top w:val="none" w:sz="0" w:space="0" w:color="auto"/>
        <w:left w:val="none" w:sz="0" w:space="0" w:color="auto"/>
        <w:bottom w:val="none" w:sz="0" w:space="0" w:color="auto"/>
        <w:right w:val="none" w:sz="0" w:space="0" w:color="auto"/>
      </w:divBdr>
    </w:div>
    <w:div w:id="2110814777">
      <w:bodyDiv w:val="1"/>
      <w:marLeft w:val="0"/>
      <w:marRight w:val="0"/>
      <w:marTop w:val="0"/>
      <w:marBottom w:val="0"/>
      <w:divBdr>
        <w:top w:val="none" w:sz="0" w:space="0" w:color="auto"/>
        <w:left w:val="none" w:sz="0" w:space="0" w:color="auto"/>
        <w:bottom w:val="none" w:sz="0" w:space="0" w:color="auto"/>
        <w:right w:val="none" w:sz="0" w:space="0" w:color="auto"/>
      </w:divBdr>
    </w:div>
    <w:div w:id="2115006649">
      <w:bodyDiv w:val="1"/>
      <w:marLeft w:val="0"/>
      <w:marRight w:val="0"/>
      <w:marTop w:val="0"/>
      <w:marBottom w:val="0"/>
      <w:divBdr>
        <w:top w:val="none" w:sz="0" w:space="0" w:color="auto"/>
        <w:left w:val="none" w:sz="0" w:space="0" w:color="auto"/>
        <w:bottom w:val="none" w:sz="0" w:space="0" w:color="auto"/>
        <w:right w:val="none" w:sz="0" w:space="0" w:color="auto"/>
      </w:divBdr>
    </w:div>
    <w:div w:id="2119064392">
      <w:bodyDiv w:val="1"/>
      <w:marLeft w:val="0"/>
      <w:marRight w:val="0"/>
      <w:marTop w:val="0"/>
      <w:marBottom w:val="0"/>
      <w:divBdr>
        <w:top w:val="none" w:sz="0" w:space="0" w:color="auto"/>
        <w:left w:val="none" w:sz="0" w:space="0" w:color="auto"/>
        <w:bottom w:val="none" w:sz="0" w:space="0" w:color="auto"/>
        <w:right w:val="none" w:sz="0" w:space="0" w:color="auto"/>
      </w:divBdr>
    </w:div>
    <w:div w:id="2120762072">
      <w:bodyDiv w:val="1"/>
      <w:marLeft w:val="0"/>
      <w:marRight w:val="0"/>
      <w:marTop w:val="0"/>
      <w:marBottom w:val="0"/>
      <w:divBdr>
        <w:top w:val="none" w:sz="0" w:space="0" w:color="auto"/>
        <w:left w:val="none" w:sz="0" w:space="0" w:color="auto"/>
        <w:bottom w:val="none" w:sz="0" w:space="0" w:color="auto"/>
        <w:right w:val="none" w:sz="0" w:space="0" w:color="auto"/>
      </w:divBdr>
    </w:div>
    <w:div w:id="2128811001">
      <w:bodyDiv w:val="1"/>
      <w:marLeft w:val="0"/>
      <w:marRight w:val="0"/>
      <w:marTop w:val="0"/>
      <w:marBottom w:val="0"/>
      <w:divBdr>
        <w:top w:val="none" w:sz="0" w:space="0" w:color="auto"/>
        <w:left w:val="none" w:sz="0" w:space="0" w:color="auto"/>
        <w:bottom w:val="none" w:sz="0" w:space="0" w:color="auto"/>
        <w:right w:val="none" w:sz="0" w:space="0" w:color="auto"/>
      </w:divBdr>
      <w:divsChild>
        <w:div w:id="41055800">
          <w:marLeft w:val="0"/>
          <w:marRight w:val="0"/>
          <w:marTop w:val="0"/>
          <w:marBottom w:val="0"/>
          <w:divBdr>
            <w:top w:val="none" w:sz="0" w:space="0" w:color="auto"/>
            <w:left w:val="none" w:sz="0" w:space="0" w:color="auto"/>
            <w:bottom w:val="none" w:sz="0" w:space="0" w:color="auto"/>
            <w:right w:val="none" w:sz="0" w:space="0" w:color="auto"/>
          </w:divBdr>
        </w:div>
      </w:divsChild>
    </w:div>
    <w:div w:id="2133865197">
      <w:bodyDiv w:val="1"/>
      <w:marLeft w:val="0"/>
      <w:marRight w:val="0"/>
      <w:marTop w:val="0"/>
      <w:marBottom w:val="0"/>
      <w:divBdr>
        <w:top w:val="none" w:sz="0" w:space="0" w:color="auto"/>
        <w:left w:val="none" w:sz="0" w:space="0" w:color="auto"/>
        <w:bottom w:val="none" w:sz="0" w:space="0" w:color="auto"/>
        <w:right w:val="none" w:sz="0" w:space="0" w:color="auto"/>
      </w:divBdr>
      <w:divsChild>
        <w:div w:id="767577070">
          <w:marLeft w:val="0"/>
          <w:marRight w:val="0"/>
          <w:marTop w:val="0"/>
          <w:marBottom w:val="0"/>
          <w:divBdr>
            <w:top w:val="none" w:sz="0" w:space="0" w:color="auto"/>
            <w:left w:val="none" w:sz="0" w:space="0" w:color="auto"/>
            <w:bottom w:val="none" w:sz="0" w:space="0" w:color="auto"/>
            <w:right w:val="none" w:sz="0" w:space="0" w:color="auto"/>
          </w:divBdr>
        </w:div>
      </w:divsChild>
    </w:div>
    <w:div w:id="2142722648">
      <w:bodyDiv w:val="1"/>
      <w:marLeft w:val="0"/>
      <w:marRight w:val="0"/>
      <w:marTop w:val="0"/>
      <w:marBottom w:val="0"/>
      <w:divBdr>
        <w:top w:val="none" w:sz="0" w:space="0" w:color="auto"/>
        <w:left w:val="none" w:sz="0" w:space="0" w:color="auto"/>
        <w:bottom w:val="none" w:sz="0" w:space="0" w:color="auto"/>
        <w:right w:val="none" w:sz="0" w:space="0" w:color="auto"/>
      </w:divBdr>
      <w:divsChild>
        <w:div w:id="2139830603">
          <w:marLeft w:val="0"/>
          <w:marRight w:val="0"/>
          <w:marTop w:val="0"/>
          <w:marBottom w:val="0"/>
          <w:divBdr>
            <w:top w:val="none" w:sz="0" w:space="0" w:color="auto"/>
            <w:left w:val="none" w:sz="0" w:space="0" w:color="auto"/>
            <w:bottom w:val="none" w:sz="0" w:space="0" w:color="auto"/>
            <w:right w:val="none" w:sz="0" w:space="0" w:color="auto"/>
          </w:divBdr>
        </w:div>
      </w:divsChild>
    </w:div>
    <w:div w:id="2143115833">
      <w:bodyDiv w:val="1"/>
      <w:marLeft w:val="0"/>
      <w:marRight w:val="0"/>
      <w:marTop w:val="0"/>
      <w:marBottom w:val="0"/>
      <w:divBdr>
        <w:top w:val="none" w:sz="0" w:space="0" w:color="auto"/>
        <w:left w:val="none" w:sz="0" w:space="0" w:color="auto"/>
        <w:bottom w:val="none" w:sz="0" w:space="0" w:color="auto"/>
        <w:right w:val="none" w:sz="0" w:space="0" w:color="auto"/>
      </w:divBdr>
    </w:div>
    <w:div w:id="2144885243">
      <w:bodyDiv w:val="1"/>
      <w:marLeft w:val="0"/>
      <w:marRight w:val="0"/>
      <w:marTop w:val="0"/>
      <w:marBottom w:val="0"/>
      <w:divBdr>
        <w:top w:val="none" w:sz="0" w:space="0" w:color="auto"/>
        <w:left w:val="none" w:sz="0" w:space="0" w:color="auto"/>
        <w:bottom w:val="none" w:sz="0" w:space="0" w:color="auto"/>
        <w:right w:val="none" w:sz="0" w:space="0" w:color="auto"/>
      </w:divBdr>
      <w:divsChild>
        <w:div w:id="17677238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2.ed.gov/about/offices/list/ocr/docs/sexhar00.html" TargetMode="External"/><Relationship Id="rId5" Type="http://schemas.openxmlformats.org/officeDocument/2006/relationships/webSettings" Target="webSettings.xml"/><Relationship Id="rId10" Type="http://schemas.openxmlformats.org/officeDocument/2006/relationships/hyperlink" Target="https://www.bbc.co.uk/news/world-europe-48104247"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65978D8-67CC-1A4E-95FF-BABF07262B91}">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F9885-48FE-4CDD-9259-04F97E053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199</Pages>
  <Words>54181</Words>
  <Characters>308834</Characters>
  <Application>Microsoft Office Word</Application>
  <DocSecurity>0</DocSecurity>
  <Lines>2573</Lines>
  <Paragraphs>724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Vossler, Christine Diana</dc:creator>
  <cp:keywords/>
  <dc:description/>
  <cp:lastModifiedBy>Vossler, Christine Diana</cp:lastModifiedBy>
  <cp:revision>12</cp:revision>
  <cp:lastPrinted>2021-05-29T14:58:00Z</cp:lastPrinted>
  <dcterms:created xsi:type="dcterms:W3CDTF">2022-05-13T10:16:00Z</dcterms:created>
  <dcterms:modified xsi:type="dcterms:W3CDTF">2022-06-23T06:49:00Z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documentId_4624</vt:lpwstr>
  </property>
  <property fmtid="{D5CDD505-2E9C-101B-9397-08002B2CF9AE}" pid="3" name="grammarly_documentContext">
    <vt:lpwstr>{"goals":[],"domain":"general","emotions":[],"dialect":"american"}</vt:lpwstr>
  </property>
</Properties>
</file>