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charts/chart4.xml" ContentType="application/vnd.openxmlformats-officedocument.drawingml.chart+xml"/>
  <Override PartName="/word/drawings/drawing4.xml" ContentType="application/vnd.openxmlformats-officedocument.drawingml.chartshapes+xml"/>
  <Override PartName="/word/charts/chart5.xml" ContentType="application/vnd.openxmlformats-officedocument.drawingml.chart+xml"/>
  <Override PartName="/word/drawings/drawing5.xml" ContentType="application/vnd.openxmlformats-officedocument.drawingml.chartshapes+xml"/>
  <Override PartName="/word/charts/chart6.xml" ContentType="application/vnd.openxmlformats-officedocument.drawingml.chart+xml"/>
  <Override PartName="/word/drawings/drawing6.xml" ContentType="application/vnd.openxmlformats-officedocument.drawingml.chartshapes+xml"/>
  <Override PartName="/word/charts/chart7.xml" ContentType="application/vnd.openxmlformats-officedocument.drawingml.chart+xml"/>
  <Override PartName="/word/drawings/drawing7.xml" ContentType="application/vnd.openxmlformats-officedocument.drawingml.chartshapes+xml"/>
  <Override PartName="/word/charts/chart8.xml" ContentType="application/vnd.openxmlformats-officedocument.drawingml.chart+xml"/>
  <Override PartName="/word/theme/themeOverride1.xml" ContentType="application/vnd.openxmlformats-officedocument.themeOverride+xml"/>
  <Override PartName="/word/charts/chart9.xml" ContentType="application/vnd.openxmlformats-officedocument.drawingml.chart+xml"/>
  <Override PartName="/word/theme/themeOverride2.xml" ContentType="application/vnd.openxmlformats-officedocument.themeOverride+xml"/>
  <Override PartName="/word/drawings/drawing8.xml" ContentType="application/vnd.openxmlformats-officedocument.drawingml.chartshapes+xml"/>
  <Override PartName="/word/charts/chart10.xml" ContentType="application/vnd.openxmlformats-officedocument.drawingml.chart+xml"/>
  <Override PartName="/word/theme/themeOverride3.xml" ContentType="application/vnd.openxmlformats-officedocument.themeOverride+xml"/>
  <Override PartName="/word/charts/chart11.xml" ContentType="application/vnd.openxmlformats-officedocument.drawingml.chart+xml"/>
  <Override PartName="/word/theme/themeOverride4.xml" ContentType="application/vnd.openxmlformats-officedocument.themeOverride+xml"/>
  <Override PartName="/word/drawings/drawing9.xml" ContentType="application/vnd.openxmlformats-officedocument.drawingml.chartshapes+xml"/>
  <Override PartName="/word/charts/chart12.xml" ContentType="application/vnd.openxmlformats-officedocument.drawingml.chart+xml"/>
  <Override PartName="/word/theme/themeOverride5.xml" ContentType="application/vnd.openxmlformats-officedocument.themeOverride+xml"/>
  <Override PartName="/word/drawings/drawing10.xml" ContentType="application/vnd.openxmlformats-officedocument.drawingml.chartshapes+xml"/>
  <Override PartName="/word/charts/chart13.xml" ContentType="application/vnd.openxmlformats-officedocument.drawingml.chart+xml"/>
  <Override PartName="/word/theme/themeOverride6.xml" ContentType="application/vnd.openxmlformats-officedocument.themeOverride+xml"/>
  <Override PartName="/word/drawings/drawing11.xml" ContentType="application/vnd.openxmlformats-officedocument.drawingml.chartshapes+xml"/>
  <Override PartName="/word/charts/chart14.xml" ContentType="application/vnd.openxmlformats-officedocument.drawingml.chart+xml"/>
  <Override PartName="/word/theme/themeOverride7.xml" ContentType="application/vnd.openxmlformats-officedocument.themeOverride+xml"/>
  <Override PartName="/word/drawings/drawing12.xml" ContentType="application/vnd.openxmlformats-officedocument.drawingml.chartshapes+xml"/>
  <Override PartName="/word/charts/chart15.xml" ContentType="application/vnd.openxmlformats-officedocument.drawingml.chart+xml"/>
  <Override PartName="/word/theme/themeOverride8.xml" ContentType="application/vnd.openxmlformats-officedocument.themeOverride+xml"/>
  <Override PartName="/word/drawings/drawing13.xml" ContentType="application/vnd.openxmlformats-officedocument.drawingml.chartshapes+xml"/>
  <Override PartName="/word/charts/chart16.xml" ContentType="application/vnd.openxmlformats-officedocument.drawingml.chart+xml"/>
  <Override PartName="/word/theme/themeOverride9.xml" ContentType="application/vnd.openxmlformats-officedocument.themeOverride+xml"/>
  <Override PartName="/word/drawings/drawing14.xml" ContentType="application/vnd.openxmlformats-officedocument.drawingml.chartshapes+xml"/>
  <Override PartName="/word/charts/chart17.xml" ContentType="application/vnd.openxmlformats-officedocument.drawingml.chart+xml"/>
  <Override PartName="/word/theme/themeOverride10.xml" ContentType="application/vnd.openxmlformats-officedocument.themeOverride+xml"/>
  <Override PartName="/word/drawings/drawing15.xml" ContentType="application/vnd.openxmlformats-officedocument.drawingml.chartshapes+xml"/>
  <Override PartName="/word/charts/chart18.xml" ContentType="application/vnd.openxmlformats-officedocument.drawingml.chart+xml"/>
  <Override PartName="/word/theme/themeOverride11.xml" ContentType="application/vnd.openxmlformats-officedocument.themeOverride+xml"/>
  <Override PartName="/word/drawings/drawing16.xml" ContentType="application/vnd.openxmlformats-officedocument.drawingml.chartshapes+xml"/>
  <Override PartName="/word/charts/chart19.xml" ContentType="application/vnd.openxmlformats-officedocument.drawingml.chart+xml"/>
  <Override PartName="/word/theme/themeOverride12.xml" ContentType="application/vnd.openxmlformats-officedocument.themeOverride+xml"/>
  <Override PartName="/word/drawings/drawing17.xml" ContentType="application/vnd.openxmlformats-officedocument.drawingml.chartshapes+xml"/>
  <Override PartName="/word/charts/chart20.xml" ContentType="application/vnd.openxmlformats-officedocument.drawingml.chart+xml"/>
  <Override PartName="/word/theme/themeOverride13.xml" ContentType="application/vnd.openxmlformats-officedocument.themeOverride+xml"/>
  <Override PartName="/word/drawings/drawing18.xml" ContentType="application/vnd.openxmlformats-officedocument.drawingml.chartshapes+xml"/>
  <Override PartName="/word/charts/chart21.xml" ContentType="application/vnd.openxmlformats-officedocument.drawingml.chart+xml"/>
  <Override PartName="/word/theme/themeOverride14.xml" ContentType="application/vnd.openxmlformats-officedocument.themeOverride+xml"/>
  <Override PartName="/word/drawings/drawing19.xml" ContentType="application/vnd.openxmlformats-officedocument.drawingml.chartshapes+xml"/>
  <Override PartName="/word/charts/chart22.xml" ContentType="application/vnd.openxmlformats-officedocument.drawingml.chart+xml"/>
  <Override PartName="/word/theme/themeOverride15.xml" ContentType="application/vnd.openxmlformats-officedocument.themeOverride+xml"/>
  <Override PartName="/word/drawings/drawing20.xml" ContentType="application/vnd.openxmlformats-officedocument.drawingml.chartshapes+xml"/>
  <Override PartName="/word/charts/chart23.xml" ContentType="application/vnd.openxmlformats-officedocument.drawingml.chart+xml"/>
  <Override PartName="/word/theme/themeOverride16.xml" ContentType="application/vnd.openxmlformats-officedocument.themeOverride+xml"/>
  <Override PartName="/word/drawings/drawing2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3E3" w:rsidRDefault="00D433E3"/>
    <w:p w:rsidR="001E0E19" w:rsidRPr="00780144" w:rsidRDefault="00764638" w:rsidP="001E0E19">
      <w:pPr>
        <w:spacing w:after="0" w:line="240" w:lineRule="auto"/>
        <w:jc w:val="center"/>
        <w:rPr>
          <w:rFonts w:ascii="Times New Roman" w:eastAsia="Times New Roman" w:hAnsi="Times New Roman" w:cs="Times New Roman"/>
          <w:b/>
          <w:sz w:val="44"/>
          <w:szCs w:val="36"/>
        </w:rPr>
      </w:pPr>
      <w:r w:rsidRPr="00780144">
        <w:rPr>
          <w:rFonts w:ascii="Times New Roman" w:eastAsia="Times New Roman" w:hAnsi="Times New Roman" w:cs="Times New Roman"/>
          <w:b/>
          <w:sz w:val="44"/>
          <w:szCs w:val="36"/>
          <w:lang w:val="en-CA"/>
        </w:rPr>
        <w:t>Manipulating Lipolysis to Reduce Fatness and Improve Carcass composition in Commercial Broilers</w:t>
      </w:r>
    </w:p>
    <w:p w:rsidR="001E0E19" w:rsidRPr="00780144" w:rsidRDefault="001E0E19" w:rsidP="001E0E19">
      <w:pPr>
        <w:spacing w:after="0" w:line="240" w:lineRule="auto"/>
        <w:jc w:val="center"/>
        <w:rPr>
          <w:rFonts w:ascii="Times New Roman" w:eastAsia="Times New Roman" w:hAnsi="Times New Roman" w:cs="Times New Roman"/>
          <w:sz w:val="36"/>
          <w:szCs w:val="36"/>
        </w:rPr>
      </w:pPr>
    </w:p>
    <w:p w:rsidR="001E0E19" w:rsidRPr="00780144" w:rsidRDefault="001E0E19" w:rsidP="001E0E19">
      <w:pPr>
        <w:spacing w:after="0" w:line="240" w:lineRule="auto"/>
        <w:jc w:val="center"/>
        <w:rPr>
          <w:rFonts w:ascii="Times New Roman" w:eastAsia="Times New Roman" w:hAnsi="Times New Roman" w:cs="Times New Roman"/>
          <w:sz w:val="36"/>
          <w:szCs w:val="36"/>
        </w:rPr>
      </w:pPr>
    </w:p>
    <w:p w:rsidR="001E0E19" w:rsidRPr="00780144" w:rsidRDefault="001E0E19" w:rsidP="001E0E19">
      <w:pPr>
        <w:spacing w:after="0" w:line="240" w:lineRule="auto"/>
        <w:jc w:val="center"/>
        <w:rPr>
          <w:rFonts w:ascii="Times New Roman" w:eastAsia="Times New Roman" w:hAnsi="Times New Roman" w:cs="Times New Roman"/>
          <w:sz w:val="36"/>
          <w:szCs w:val="36"/>
        </w:rPr>
      </w:pPr>
    </w:p>
    <w:p w:rsidR="001E0E19" w:rsidRPr="00780144" w:rsidRDefault="001E0E19" w:rsidP="001E0E19">
      <w:pPr>
        <w:spacing w:after="0" w:line="240" w:lineRule="auto"/>
        <w:jc w:val="center"/>
        <w:rPr>
          <w:rFonts w:ascii="Times New Roman" w:eastAsia="Times New Roman" w:hAnsi="Times New Roman" w:cs="Times New Roman"/>
          <w:sz w:val="36"/>
          <w:szCs w:val="36"/>
        </w:rPr>
      </w:pPr>
    </w:p>
    <w:p w:rsidR="001E0E19" w:rsidRPr="00780144" w:rsidRDefault="001E0E19" w:rsidP="001E0E19">
      <w:pPr>
        <w:spacing w:after="0" w:line="240" w:lineRule="auto"/>
        <w:jc w:val="center"/>
        <w:rPr>
          <w:rFonts w:ascii="Times New Roman" w:eastAsia="Times New Roman" w:hAnsi="Times New Roman" w:cs="Times New Roman"/>
          <w:sz w:val="36"/>
          <w:szCs w:val="36"/>
        </w:rPr>
      </w:pPr>
    </w:p>
    <w:p w:rsidR="001E0E19" w:rsidRPr="00780144" w:rsidRDefault="001E0E19" w:rsidP="001E0E19">
      <w:pPr>
        <w:spacing w:after="0" w:line="240" w:lineRule="auto"/>
        <w:jc w:val="center"/>
        <w:rPr>
          <w:rFonts w:ascii="Times New Roman" w:eastAsia="Times New Roman" w:hAnsi="Times New Roman" w:cs="Times New Roman"/>
          <w:sz w:val="36"/>
          <w:szCs w:val="36"/>
        </w:rPr>
      </w:pPr>
    </w:p>
    <w:p w:rsidR="001E0E19" w:rsidRPr="00780144" w:rsidRDefault="001E0E19" w:rsidP="001E0E19">
      <w:pPr>
        <w:spacing w:after="0" w:line="240" w:lineRule="auto"/>
        <w:jc w:val="center"/>
        <w:rPr>
          <w:rFonts w:ascii="Times New Roman" w:eastAsia="Times New Roman" w:hAnsi="Times New Roman" w:cs="Times New Roman"/>
          <w:sz w:val="36"/>
          <w:szCs w:val="36"/>
        </w:rPr>
      </w:pPr>
    </w:p>
    <w:p w:rsidR="001E0E19" w:rsidRPr="00780144" w:rsidRDefault="001E0E19" w:rsidP="00780144">
      <w:pPr>
        <w:spacing w:after="0" w:line="240" w:lineRule="auto"/>
        <w:jc w:val="center"/>
        <w:rPr>
          <w:rFonts w:ascii="Times New Roman" w:eastAsia="Times New Roman" w:hAnsi="Times New Roman" w:cs="Times New Roman"/>
          <w:sz w:val="36"/>
          <w:szCs w:val="36"/>
        </w:rPr>
      </w:pPr>
      <w:r w:rsidRPr="00780144">
        <w:rPr>
          <w:rFonts w:ascii="Times New Roman" w:eastAsia="Times New Roman" w:hAnsi="Times New Roman" w:cs="Times New Roman"/>
          <w:sz w:val="36"/>
          <w:szCs w:val="36"/>
        </w:rPr>
        <w:t>A Thesis Presented for the</w:t>
      </w:r>
    </w:p>
    <w:p w:rsidR="001E0E19" w:rsidRPr="00780144" w:rsidRDefault="00780144" w:rsidP="00780144">
      <w:pPr>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Master of Science </w:t>
      </w:r>
      <w:r w:rsidR="001E0E19" w:rsidRPr="00780144">
        <w:rPr>
          <w:rFonts w:ascii="Times New Roman" w:eastAsia="Times New Roman" w:hAnsi="Times New Roman" w:cs="Times New Roman"/>
          <w:sz w:val="36"/>
          <w:szCs w:val="36"/>
        </w:rPr>
        <w:t>Degree</w:t>
      </w:r>
    </w:p>
    <w:p w:rsidR="001E0E19" w:rsidRPr="00780144" w:rsidRDefault="001E0E19" w:rsidP="00780144">
      <w:pPr>
        <w:spacing w:after="0" w:line="240" w:lineRule="auto"/>
        <w:jc w:val="center"/>
        <w:rPr>
          <w:rFonts w:ascii="Times New Roman" w:eastAsia="Times New Roman" w:hAnsi="Times New Roman" w:cs="Times New Roman"/>
          <w:sz w:val="36"/>
          <w:szCs w:val="36"/>
        </w:rPr>
      </w:pPr>
      <w:r w:rsidRPr="00780144">
        <w:rPr>
          <w:rFonts w:ascii="Times New Roman" w:eastAsia="Times New Roman" w:hAnsi="Times New Roman" w:cs="Times New Roman"/>
          <w:sz w:val="36"/>
          <w:szCs w:val="36"/>
        </w:rPr>
        <w:t>The University of Tennessee, Knoxville</w:t>
      </w:r>
    </w:p>
    <w:p w:rsidR="001E0E19" w:rsidRPr="00780144" w:rsidRDefault="001E0E19" w:rsidP="001E0E19">
      <w:pPr>
        <w:spacing w:after="0" w:line="240" w:lineRule="auto"/>
        <w:jc w:val="center"/>
        <w:rPr>
          <w:rFonts w:ascii="Times New Roman" w:eastAsia="Times New Roman" w:hAnsi="Times New Roman" w:cs="Times New Roman"/>
          <w:sz w:val="36"/>
          <w:szCs w:val="36"/>
        </w:rPr>
      </w:pPr>
    </w:p>
    <w:p w:rsidR="001E0E19" w:rsidRPr="00780144" w:rsidRDefault="001E0E19" w:rsidP="001E0E19">
      <w:pPr>
        <w:spacing w:after="0" w:line="240" w:lineRule="auto"/>
        <w:jc w:val="center"/>
        <w:rPr>
          <w:rFonts w:ascii="Times New Roman" w:eastAsia="Times New Roman" w:hAnsi="Times New Roman" w:cs="Times New Roman"/>
          <w:sz w:val="36"/>
          <w:szCs w:val="36"/>
        </w:rPr>
      </w:pPr>
    </w:p>
    <w:p w:rsidR="001E0E19" w:rsidRPr="00780144" w:rsidRDefault="001E0E19" w:rsidP="001E0E19">
      <w:pPr>
        <w:spacing w:after="0" w:line="240" w:lineRule="auto"/>
        <w:jc w:val="center"/>
        <w:rPr>
          <w:rFonts w:ascii="Times New Roman" w:eastAsia="Times New Roman" w:hAnsi="Times New Roman" w:cs="Times New Roman"/>
          <w:sz w:val="36"/>
          <w:szCs w:val="36"/>
        </w:rPr>
      </w:pPr>
    </w:p>
    <w:p w:rsidR="001E0E19" w:rsidRPr="00780144" w:rsidRDefault="001E0E19" w:rsidP="001E0E19">
      <w:pPr>
        <w:spacing w:after="0" w:line="240" w:lineRule="auto"/>
        <w:jc w:val="center"/>
        <w:rPr>
          <w:rFonts w:ascii="Times New Roman" w:eastAsia="Times New Roman" w:hAnsi="Times New Roman" w:cs="Times New Roman"/>
          <w:sz w:val="36"/>
          <w:szCs w:val="36"/>
        </w:rPr>
      </w:pPr>
    </w:p>
    <w:p w:rsidR="001E0E19" w:rsidRPr="00780144" w:rsidRDefault="001E0E19" w:rsidP="001E0E19">
      <w:pPr>
        <w:spacing w:after="0" w:line="240" w:lineRule="auto"/>
        <w:jc w:val="center"/>
        <w:rPr>
          <w:rFonts w:ascii="Times New Roman" w:eastAsia="Times New Roman" w:hAnsi="Times New Roman" w:cs="Times New Roman"/>
          <w:sz w:val="36"/>
          <w:szCs w:val="36"/>
        </w:rPr>
      </w:pPr>
    </w:p>
    <w:p w:rsidR="001E0E19" w:rsidRPr="00780144" w:rsidRDefault="001E0E19" w:rsidP="001E0E19">
      <w:pPr>
        <w:spacing w:after="0" w:line="240" w:lineRule="auto"/>
        <w:jc w:val="center"/>
        <w:rPr>
          <w:rFonts w:ascii="Times New Roman" w:eastAsia="Times New Roman" w:hAnsi="Times New Roman" w:cs="Times New Roman"/>
          <w:sz w:val="36"/>
          <w:szCs w:val="36"/>
        </w:rPr>
      </w:pPr>
    </w:p>
    <w:p w:rsidR="001E0E19" w:rsidRPr="00780144" w:rsidRDefault="001E0E19" w:rsidP="001E0E19">
      <w:pPr>
        <w:spacing w:after="0" w:line="240" w:lineRule="auto"/>
        <w:jc w:val="center"/>
        <w:rPr>
          <w:rFonts w:ascii="Times New Roman" w:eastAsia="Times New Roman" w:hAnsi="Times New Roman" w:cs="Times New Roman"/>
          <w:sz w:val="36"/>
          <w:szCs w:val="36"/>
        </w:rPr>
      </w:pPr>
    </w:p>
    <w:p w:rsidR="001E0E19" w:rsidRPr="00780144" w:rsidRDefault="001E0E19" w:rsidP="001E0E19">
      <w:pPr>
        <w:spacing w:after="0" w:line="240" w:lineRule="auto"/>
        <w:jc w:val="center"/>
        <w:rPr>
          <w:rFonts w:ascii="Times New Roman" w:eastAsia="Times New Roman" w:hAnsi="Times New Roman" w:cs="Times New Roman"/>
          <w:sz w:val="36"/>
          <w:szCs w:val="36"/>
        </w:rPr>
      </w:pPr>
    </w:p>
    <w:p w:rsidR="001E0E19" w:rsidRPr="00780144" w:rsidRDefault="001E0E19" w:rsidP="001E0E19">
      <w:pPr>
        <w:spacing w:after="0" w:line="240" w:lineRule="auto"/>
        <w:jc w:val="center"/>
        <w:rPr>
          <w:rFonts w:ascii="Times New Roman" w:eastAsia="Times New Roman" w:hAnsi="Times New Roman" w:cs="Times New Roman"/>
          <w:sz w:val="36"/>
          <w:szCs w:val="36"/>
        </w:rPr>
      </w:pPr>
    </w:p>
    <w:p w:rsidR="001E0E19" w:rsidRPr="00780144" w:rsidRDefault="001E0E19" w:rsidP="001E0E19">
      <w:pPr>
        <w:spacing w:after="0" w:line="240" w:lineRule="auto"/>
        <w:jc w:val="center"/>
        <w:rPr>
          <w:rFonts w:ascii="Times New Roman" w:eastAsia="Times New Roman" w:hAnsi="Times New Roman" w:cs="Times New Roman"/>
          <w:sz w:val="36"/>
          <w:szCs w:val="36"/>
        </w:rPr>
      </w:pPr>
    </w:p>
    <w:p w:rsidR="001E0E19" w:rsidRPr="00780144" w:rsidRDefault="001E0E19" w:rsidP="001E0E19">
      <w:pPr>
        <w:spacing w:after="0" w:line="240" w:lineRule="auto"/>
        <w:jc w:val="center"/>
        <w:rPr>
          <w:rFonts w:ascii="Times New Roman" w:eastAsia="Times New Roman" w:hAnsi="Times New Roman" w:cs="Times New Roman"/>
          <w:sz w:val="36"/>
          <w:szCs w:val="36"/>
        </w:rPr>
      </w:pPr>
    </w:p>
    <w:p w:rsidR="001E0E19" w:rsidRPr="00780144" w:rsidRDefault="001E0E19" w:rsidP="001E0E19">
      <w:pPr>
        <w:spacing w:after="0" w:line="240" w:lineRule="auto"/>
        <w:jc w:val="center"/>
        <w:rPr>
          <w:rFonts w:ascii="Times New Roman" w:eastAsia="Times New Roman" w:hAnsi="Times New Roman" w:cs="Times New Roman"/>
          <w:sz w:val="36"/>
          <w:szCs w:val="36"/>
        </w:rPr>
      </w:pPr>
    </w:p>
    <w:p w:rsidR="001E0E19" w:rsidRPr="00780144" w:rsidRDefault="001E0E19" w:rsidP="001E0E19">
      <w:pPr>
        <w:spacing w:after="0" w:line="240" w:lineRule="auto"/>
        <w:jc w:val="center"/>
        <w:rPr>
          <w:rFonts w:ascii="Times New Roman" w:eastAsia="Times New Roman" w:hAnsi="Times New Roman" w:cs="Times New Roman"/>
          <w:sz w:val="36"/>
          <w:szCs w:val="36"/>
        </w:rPr>
      </w:pPr>
      <w:r w:rsidRPr="00780144">
        <w:rPr>
          <w:rFonts w:ascii="Times New Roman" w:eastAsia="Times New Roman" w:hAnsi="Times New Roman" w:cs="Times New Roman"/>
          <w:sz w:val="36"/>
          <w:szCs w:val="36"/>
        </w:rPr>
        <w:t xml:space="preserve">Rodney Barnett Ray </w:t>
      </w:r>
    </w:p>
    <w:p w:rsidR="00E774E7" w:rsidRPr="00780144" w:rsidRDefault="001E0E19" w:rsidP="001E0E19">
      <w:pPr>
        <w:spacing w:after="0" w:line="240" w:lineRule="auto"/>
        <w:jc w:val="center"/>
        <w:rPr>
          <w:rFonts w:ascii="Times New Roman" w:eastAsia="Times New Roman" w:hAnsi="Times New Roman" w:cs="Times New Roman"/>
          <w:sz w:val="36"/>
          <w:szCs w:val="36"/>
        </w:rPr>
      </w:pPr>
      <w:r w:rsidRPr="00780144">
        <w:rPr>
          <w:rFonts w:ascii="Times New Roman" w:eastAsia="Times New Roman" w:hAnsi="Times New Roman" w:cs="Times New Roman"/>
          <w:sz w:val="36"/>
          <w:szCs w:val="36"/>
        </w:rPr>
        <w:t>December 2013</w:t>
      </w:r>
    </w:p>
    <w:p w:rsidR="00E774E7" w:rsidRPr="00780144" w:rsidRDefault="00E774E7">
      <w:pPr>
        <w:rPr>
          <w:rFonts w:ascii="Times New Roman" w:eastAsia="Times New Roman" w:hAnsi="Times New Roman" w:cs="Times New Roman"/>
          <w:sz w:val="36"/>
          <w:szCs w:val="36"/>
        </w:rPr>
      </w:pPr>
      <w:r w:rsidRPr="00780144">
        <w:rPr>
          <w:rFonts w:ascii="Times New Roman" w:eastAsia="Times New Roman" w:hAnsi="Times New Roman" w:cs="Times New Roman"/>
          <w:sz w:val="36"/>
          <w:szCs w:val="36"/>
        </w:rPr>
        <w:br w:type="page"/>
      </w:r>
    </w:p>
    <w:p w:rsidR="00E774E7" w:rsidRDefault="00E774E7" w:rsidP="00E774E7">
      <w:pPr>
        <w:jc w:val="center"/>
        <w:rPr>
          <w:rFonts w:ascii="Times New Roman" w:eastAsia="Times New Roman" w:hAnsi="Times New Roman" w:cs="Times New Roman"/>
          <w:sz w:val="24"/>
          <w:szCs w:val="24"/>
        </w:rPr>
      </w:pPr>
    </w:p>
    <w:p w:rsidR="00E774E7" w:rsidRDefault="00E774E7" w:rsidP="00E774E7">
      <w:pPr>
        <w:jc w:val="center"/>
        <w:rPr>
          <w:rFonts w:ascii="Times New Roman" w:eastAsia="Times New Roman" w:hAnsi="Times New Roman" w:cs="Times New Roman"/>
          <w:sz w:val="24"/>
          <w:szCs w:val="24"/>
        </w:rPr>
      </w:pPr>
    </w:p>
    <w:p w:rsidR="00E774E7" w:rsidRDefault="00E774E7" w:rsidP="00E774E7">
      <w:pPr>
        <w:jc w:val="center"/>
        <w:rPr>
          <w:rFonts w:ascii="Times New Roman" w:eastAsia="Times New Roman" w:hAnsi="Times New Roman" w:cs="Times New Roman"/>
          <w:sz w:val="24"/>
          <w:szCs w:val="24"/>
        </w:rPr>
      </w:pPr>
    </w:p>
    <w:p w:rsidR="00E774E7" w:rsidRDefault="00E774E7" w:rsidP="00E774E7">
      <w:pPr>
        <w:jc w:val="center"/>
        <w:rPr>
          <w:rFonts w:ascii="Times New Roman" w:eastAsia="Times New Roman" w:hAnsi="Times New Roman" w:cs="Times New Roman"/>
          <w:sz w:val="24"/>
          <w:szCs w:val="24"/>
        </w:rPr>
      </w:pPr>
    </w:p>
    <w:p w:rsidR="00E774E7" w:rsidRDefault="00E774E7" w:rsidP="00E774E7">
      <w:pPr>
        <w:jc w:val="center"/>
        <w:rPr>
          <w:rFonts w:ascii="Times New Roman" w:eastAsia="Times New Roman" w:hAnsi="Times New Roman" w:cs="Times New Roman"/>
          <w:sz w:val="24"/>
          <w:szCs w:val="24"/>
        </w:rPr>
      </w:pPr>
    </w:p>
    <w:p w:rsidR="00E774E7" w:rsidRDefault="00E774E7" w:rsidP="00E774E7">
      <w:pPr>
        <w:jc w:val="center"/>
        <w:rPr>
          <w:rFonts w:ascii="Times New Roman" w:eastAsia="Times New Roman" w:hAnsi="Times New Roman" w:cs="Times New Roman"/>
          <w:sz w:val="24"/>
          <w:szCs w:val="24"/>
        </w:rPr>
      </w:pPr>
    </w:p>
    <w:p w:rsidR="00E774E7" w:rsidRDefault="00E774E7" w:rsidP="00E774E7">
      <w:pPr>
        <w:jc w:val="center"/>
        <w:rPr>
          <w:rFonts w:ascii="Times New Roman" w:eastAsia="Times New Roman" w:hAnsi="Times New Roman" w:cs="Times New Roman"/>
          <w:sz w:val="24"/>
          <w:szCs w:val="24"/>
        </w:rPr>
      </w:pPr>
    </w:p>
    <w:p w:rsidR="00E774E7" w:rsidRDefault="00E774E7" w:rsidP="00E774E7">
      <w:pPr>
        <w:jc w:val="center"/>
        <w:rPr>
          <w:rFonts w:ascii="Times New Roman" w:eastAsia="Times New Roman" w:hAnsi="Times New Roman" w:cs="Times New Roman"/>
          <w:sz w:val="24"/>
          <w:szCs w:val="24"/>
        </w:rPr>
      </w:pPr>
    </w:p>
    <w:p w:rsidR="00E774E7" w:rsidRDefault="00E774E7" w:rsidP="00E774E7">
      <w:pPr>
        <w:jc w:val="center"/>
        <w:rPr>
          <w:rFonts w:ascii="Times New Roman" w:eastAsia="Times New Roman" w:hAnsi="Times New Roman" w:cs="Times New Roman"/>
          <w:sz w:val="24"/>
          <w:szCs w:val="24"/>
        </w:rPr>
      </w:pPr>
    </w:p>
    <w:p w:rsidR="00E774E7" w:rsidRDefault="00E774E7" w:rsidP="00E774E7">
      <w:pPr>
        <w:jc w:val="center"/>
        <w:rPr>
          <w:rFonts w:ascii="Times New Roman" w:eastAsia="Times New Roman" w:hAnsi="Times New Roman" w:cs="Times New Roman"/>
          <w:sz w:val="24"/>
          <w:szCs w:val="24"/>
        </w:rPr>
      </w:pPr>
    </w:p>
    <w:p w:rsidR="00E774E7" w:rsidRDefault="00E774E7" w:rsidP="00E774E7">
      <w:pPr>
        <w:jc w:val="center"/>
        <w:rPr>
          <w:rFonts w:ascii="Times New Roman" w:eastAsia="Times New Roman" w:hAnsi="Times New Roman" w:cs="Times New Roman"/>
          <w:sz w:val="24"/>
          <w:szCs w:val="24"/>
        </w:rPr>
      </w:pPr>
    </w:p>
    <w:p w:rsidR="00E774E7" w:rsidRDefault="00E774E7" w:rsidP="00E774E7">
      <w:pPr>
        <w:jc w:val="center"/>
        <w:rPr>
          <w:rFonts w:ascii="Times New Roman" w:eastAsia="Times New Roman" w:hAnsi="Times New Roman" w:cs="Times New Roman"/>
          <w:sz w:val="24"/>
          <w:szCs w:val="24"/>
        </w:rPr>
      </w:pPr>
    </w:p>
    <w:p w:rsidR="00E774E7" w:rsidRPr="00E774E7" w:rsidRDefault="00E774E7" w:rsidP="00E774E7">
      <w:pPr>
        <w:jc w:val="center"/>
        <w:rPr>
          <w:rFonts w:ascii="Times New Roman" w:eastAsia="Times New Roman" w:hAnsi="Times New Roman" w:cs="Times New Roman"/>
          <w:sz w:val="24"/>
          <w:szCs w:val="24"/>
        </w:rPr>
      </w:pPr>
      <w:r w:rsidRPr="00E774E7">
        <w:rPr>
          <w:rFonts w:ascii="Times New Roman" w:eastAsia="Times New Roman" w:hAnsi="Times New Roman" w:cs="Times New Roman"/>
          <w:sz w:val="24"/>
          <w:szCs w:val="24"/>
        </w:rPr>
        <w:t>De</w:t>
      </w:r>
      <w:r>
        <w:rPr>
          <w:rFonts w:ascii="Times New Roman" w:eastAsia="Times New Roman" w:hAnsi="Times New Roman" w:cs="Times New Roman"/>
          <w:sz w:val="24"/>
          <w:szCs w:val="24"/>
        </w:rPr>
        <w:t>dicated to my family</w:t>
      </w:r>
      <w:r w:rsidR="00B928F5">
        <w:rPr>
          <w:rFonts w:ascii="Times New Roman" w:eastAsia="Times New Roman" w:hAnsi="Times New Roman" w:cs="Times New Roman"/>
          <w:sz w:val="24"/>
          <w:szCs w:val="24"/>
        </w:rPr>
        <w:t>:</w:t>
      </w:r>
      <w:r w:rsidR="0078014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My parents</w:t>
      </w:r>
      <w:r w:rsidR="00B928F5">
        <w:rPr>
          <w:rFonts w:ascii="Times New Roman" w:eastAsia="Times New Roman" w:hAnsi="Times New Roman" w:cs="Times New Roman"/>
          <w:sz w:val="24"/>
          <w:szCs w:val="24"/>
        </w:rPr>
        <w:t>, Delaina and Rodney;</w:t>
      </w:r>
      <w:r>
        <w:rPr>
          <w:rFonts w:ascii="Times New Roman" w:eastAsia="Times New Roman" w:hAnsi="Times New Roman" w:cs="Times New Roman"/>
          <w:sz w:val="24"/>
          <w:szCs w:val="24"/>
        </w:rPr>
        <w:t xml:space="preserve"> my aunt</w:t>
      </w:r>
      <w:r w:rsidR="00B928F5">
        <w:rPr>
          <w:rFonts w:ascii="Times New Roman" w:eastAsia="Times New Roman" w:hAnsi="Times New Roman" w:cs="Times New Roman"/>
          <w:sz w:val="24"/>
          <w:szCs w:val="24"/>
        </w:rPr>
        <w:t>, Angela;</w:t>
      </w:r>
      <w:r>
        <w:rPr>
          <w:rFonts w:ascii="Times New Roman" w:eastAsia="Times New Roman" w:hAnsi="Times New Roman" w:cs="Times New Roman"/>
          <w:sz w:val="24"/>
          <w:szCs w:val="24"/>
        </w:rPr>
        <w:t xml:space="preserve"> my grandparents</w:t>
      </w:r>
      <w:r w:rsidR="00B928F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Bertha and Charles</w:t>
      </w:r>
      <w:r w:rsidR="00B928F5">
        <w:rPr>
          <w:rFonts w:ascii="Times New Roman" w:eastAsia="Times New Roman" w:hAnsi="Times New Roman" w:cs="Times New Roman"/>
          <w:sz w:val="24"/>
          <w:szCs w:val="24"/>
        </w:rPr>
        <w:t>;</w:t>
      </w:r>
      <w:r w:rsidR="008925C8">
        <w:rPr>
          <w:rFonts w:ascii="Times New Roman" w:eastAsia="Times New Roman" w:hAnsi="Times New Roman" w:cs="Times New Roman"/>
          <w:sz w:val="24"/>
          <w:szCs w:val="24"/>
        </w:rPr>
        <w:t xml:space="preserve"> my dog</w:t>
      </w:r>
      <w:r w:rsidR="00B928F5">
        <w:rPr>
          <w:rFonts w:ascii="Times New Roman" w:eastAsia="Times New Roman" w:hAnsi="Times New Roman" w:cs="Times New Roman"/>
          <w:sz w:val="24"/>
          <w:szCs w:val="24"/>
        </w:rPr>
        <w:t>,</w:t>
      </w:r>
      <w:r w:rsidR="008925C8">
        <w:rPr>
          <w:rFonts w:ascii="Times New Roman" w:eastAsia="Times New Roman" w:hAnsi="Times New Roman" w:cs="Times New Roman"/>
          <w:sz w:val="24"/>
          <w:szCs w:val="24"/>
        </w:rPr>
        <w:t xml:space="preserve"> Riley</w:t>
      </w:r>
      <w:r w:rsidR="00B928F5">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everyone else whose encouragement and pride in me served as a constant source of strength.  Without them this would not have been possib</w:t>
      </w:r>
      <w:r w:rsidR="00780144">
        <w:rPr>
          <w:rFonts w:ascii="Times New Roman" w:eastAsia="Times New Roman" w:hAnsi="Times New Roman" w:cs="Times New Roman"/>
          <w:sz w:val="24"/>
          <w:szCs w:val="24"/>
        </w:rPr>
        <w:t>le</w:t>
      </w:r>
      <w:r>
        <w:rPr>
          <w:rFonts w:ascii="Times New Roman" w:eastAsia="Times New Roman" w:hAnsi="Times New Roman" w:cs="Times New Roman"/>
          <w:sz w:val="24"/>
          <w:szCs w:val="24"/>
        </w:rPr>
        <w:t>.</w:t>
      </w:r>
    </w:p>
    <w:p w:rsidR="00E774E7" w:rsidRDefault="00E774E7" w:rsidP="00E774E7">
      <w:pPr>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br w:type="page"/>
      </w:r>
    </w:p>
    <w:p w:rsidR="00BF1E9E" w:rsidRPr="00E774E7" w:rsidRDefault="00BF1E9E" w:rsidP="00E774E7">
      <w:pPr>
        <w:rPr>
          <w:rFonts w:ascii="Times New Roman" w:eastAsia="Times New Roman" w:hAnsi="Times New Roman" w:cs="Times New Roman"/>
          <w:sz w:val="36"/>
          <w:szCs w:val="36"/>
        </w:rPr>
        <w:sectPr w:rsidR="00BF1E9E" w:rsidRPr="00E774E7" w:rsidSect="00BF1E9E">
          <w:footerReference w:type="default" r:id="rId8"/>
          <w:pgSz w:w="12240" w:h="15840"/>
          <w:pgMar w:top="1440" w:right="1440" w:bottom="1350" w:left="1440" w:header="720" w:footer="720" w:gutter="0"/>
          <w:pgNumType w:fmt="lowerRoman" w:start="1"/>
          <w:cols w:space="720"/>
          <w:titlePg/>
          <w:docGrid w:linePitch="360"/>
        </w:sectPr>
      </w:pPr>
    </w:p>
    <w:p w:rsidR="00E774E7" w:rsidRDefault="00E774E7" w:rsidP="007C7CE8">
      <w:pPr>
        <w:pStyle w:val="Heading1"/>
        <w:rPr>
          <w:rFonts w:eastAsia="Times New Roman"/>
        </w:rPr>
      </w:pPr>
      <w:bookmarkStart w:id="0" w:name="_Toc372722826"/>
      <w:r>
        <w:rPr>
          <w:rFonts w:eastAsia="Times New Roman"/>
        </w:rPr>
        <w:lastRenderedPageBreak/>
        <w:t>Acknowledgements</w:t>
      </w:r>
      <w:bookmarkEnd w:id="0"/>
    </w:p>
    <w:p w:rsidR="008925C8" w:rsidRPr="008925C8" w:rsidRDefault="008925C8" w:rsidP="008925C8"/>
    <w:p w:rsidR="00E774E7" w:rsidRDefault="00E774E7" w:rsidP="008925C8">
      <w:pPr>
        <w:ind w:left="720" w:hanging="720"/>
        <w:rPr>
          <w:rFonts w:ascii="Times New Roman" w:hAnsi="Times New Roman" w:cs="Times New Roman"/>
          <w:sz w:val="24"/>
          <w:szCs w:val="24"/>
        </w:rPr>
      </w:pPr>
      <w:r>
        <w:rPr>
          <w:rFonts w:ascii="Times New Roman" w:hAnsi="Times New Roman" w:cs="Times New Roman"/>
          <w:sz w:val="24"/>
          <w:szCs w:val="24"/>
        </w:rPr>
        <w:t>To Dr. Brynn H. Voy, graduate mentor, for the opportunity to join her lab and pursue a Master of Science degree</w:t>
      </w:r>
      <w:r w:rsidR="00B928F5">
        <w:rPr>
          <w:rFonts w:ascii="Times New Roman" w:hAnsi="Times New Roman" w:cs="Times New Roman"/>
          <w:sz w:val="24"/>
          <w:szCs w:val="24"/>
        </w:rPr>
        <w:t>,</w:t>
      </w:r>
      <w:r>
        <w:rPr>
          <w:rFonts w:ascii="Times New Roman" w:hAnsi="Times New Roman" w:cs="Times New Roman"/>
          <w:sz w:val="24"/>
          <w:szCs w:val="24"/>
        </w:rPr>
        <w:t xml:space="preserve"> and for her support and guidance.</w:t>
      </w:r>
    </w:p>
    <w:p w:rsidR="00E774E7" w:rsidRDefault="00E774E7" w:rsidP="008925C8">
      <w:pPr>
        <w:ind w:left="720" w:hanging="720"/>
        <w:rPr>
          <w:rFonts w:ascii="Times New Roman" w:hAnsi="Times New Roman" w:cs="Times New Roman"/>
          <w:sz w:val="24"/>
          <w:szCs w:val="24"/>
        </w:rPr>
      </w:pPr>
      <w:r>
        <w:rPr>
          <w:rFonts w:ascii="Times New Roman" w:hAnsi="Times New Roman" w:cs="Times New Roman"/>
          <w:sz w:val="24"/>
          <w:szCs w:val="24"/>
        </w:rPr>
        <w:t>To Dr. Michael O. Smith, advisor, for helping me to choose the path of graduate school and for  not allowing me to fail. He has been a tremendous help in getting me to where I am today.</w:t>
      </w:r>
    </w:p>
    <w:p w:rsidR="00E774E7" w:rsidRDefault="00E774E7" w:rsidP="008925C8">
      <w:pPr>
        <w:ind w:left="720" w:hanging="720"/>
        <w:rPr>
          <w:rFonts w:ascii="Times New Roman" w:hAnsi="Times New Roman" w:cs="Times New Roman"/>
          <w:sz w:val="24"/>
          <w:szCs w:val="24"/>
        </w:rPr>
      </w:pPr>
      <w:r>
        <w:rPr>
          <w:rFonts w:ascii="Times New Roman" w:hAnsi="Times New Roman" w:cs="Times New Roman"/>
          <w:sz w:val="24"/>
          <w:szCs w:val="24"/>
        </w:rPr>
        <w:t>To John C. Waller, committee member, for being a source of inspiration and suppor</w:t>
      </w:r>
      <w:r w:rsidR="008925C8">
        <w:rPr>
          <w:rFonts w:ascii="Times New Roman" w:hAnsi="Times New Roman" w:cs="Times New Roman"/>
          <w:sz w:val="24"/>
          <w:szCs w:val="24"/>
        </w:rPr>
        <w:t>t and agreeing to serve as a committee member and returning for my defense after retirement.</w:t>
      </w:r>
    </w:p>
    <w:p w:rsidR="008925C8" w:rsidRDefault="008925C8" w:rsidP="008925C8">
      <w:pPr>
        <w:ind w:left="720" w:hanging="720"/>
        <w:rPr>
          <w:rFonts w:ascii="Times New Roman" w:hAnsi="Times New Roman" w:cs="Times New Roman"/>
          <w:sz w:val="24"/>
          <w:szCs w:val="24"/>
        </w:rPr>
      </w:pPr>
      <w:r>
        <w:rPr>
          <w:rFonts w:ascii="Times New Roman" w:hAnsi="Times New Roman" w:cs="Times New Roman"/>
          <w:sz w:val="24"/>
          <w:szCs w:val="24"/>
        </w:rPr>
        <w:t>To Dr. Kelly Robbins for agreeing to take me as a graduate student before poor health forced him into retirement</w:t>
      </w:r>
      <w:r w:rsidR="00B928F5">
        <w:rPr>
          <w:rFonts w:ascii="Times New Roman" w:hAnsi="Times New Roman" w:cs="Times New Roman"/>
          <w:sz w:val="24"/>
          <w:szCs w:val="24"/>
        </w:rPr>
        <w:t>.</w:t>
      </w:r>
    </w:p>
    <w:p w:rsidR="00E774E7" w:rsidRDefault="00E774E7" w:rsidP="008925C8">
      <w:pPr>
        <w:ind w:left="720" w:hanging="720"/>
        <w:rPr>
          <w:rFonts w:ascii="Times New Roman" w:hAnsi="Times New Roman" w:cs="Times New Roman"/>
          <w:sz w:val="24"/>
          <w:szCs w:val="24"/>
        </w:rPr>
      </w:pPr>
      <w:r>
        <w:rPr>
          <w:rFonts w:ascii="Times New Roman" w:hAnsi="Times New Roman" w:cs="Times New Roman"/>
          <w:sz w:val="24"/>
          <w:szCs w:val="24"/>
        </w:rPr>
        <w:t>To my lab mates, Manny Torchon, Ann Wells, Bo Ji, Suchita Das, and Jason Spence for help and support.</w:t>
      </w:r>
    </w:p>
    <w:p w:rsidR="00E774E7" w:rsidRDefault="00E774E7" w:rsidP="00E774E7">
      <w:pPr>
        <w:rPr>
          <w:rFonts w:ascii="Times New Roman" w:hAnsi="Times New Roman" w:cs="Times New Roman"/>
          <w:sz w:val="24"/>
          <w:szCs w:val="24"/>
        </w:rPr>
      </w:pPr>
      <w:r>
        <w:rPr>
          <w:rFonts w:ascii="Times New Roman" w:hAnsi="Times New Roman" w:cs="Times New Roman"/>
          <w:sz w:val="24"/>
          <w:szCs w:val="24"/>
        </w:rPr>
        <w:t>To the JARTU Staff for helping me raise my chickens.</w:t>
      </w:r>
    </w:p>
    <w:p w:rsidR="008925C8" w:rsidRDefault="008925C8" w:rsidP="008925C8">
      <w:pPr>
        <w:ind w:left="810" w:hanging="810"/>
        <w:rPr>
          <w:rFonts w:ascii="Times New Roman" w:hAnsi="Times New Roman" w:cs="Times New Roman"/>
          <w:sz w:val="24"/>
          <w:szCs w:val="24"/>
        </w:rPr>
      </w:pPr>
      <w:r>
        <w:rPr>
          <w:rFonts w:ascii="Times New Roman" w:hAnsi="Times New Roman" w:cs="Times New Roman"/>
          <w:sz w:val="24"/>
          <w:szCs w:val="24"/>
        </w:rPr>
        <w:t>To my fellow graduate students, specifically Joseph Summers and Bryan Bastin</w:t>
      </w:r>
      <w:r w:rsidR="00B928F5">
        <w:rPr>
          <w:rFonts w:ascii="Times New Roman" w:hAnsi="Times New Roman" w:cs="Times New Roman"/>
          <w:sz w:val="24"/>
          <w:szCs w:val="24"/>
        </w:rPr>
        <w:t>,</w:t>
      </w:r>
      <w:r>
        <w:rPr>
          <w:rFonts w:ascii="Times New Roman" w:hAnsi="Times New Roman" w:cs="Times New Roman"/>
          <w:sz w:val="24"/>
          <w:szCs w:val="24"/>
        </w:rPr>
        <w:t xml:space="preserve"> for being great friends and colleagues.</w:t>
      </w:r>
    </w:p>
    <w:p w:rsidR="008925C8" w:rsidRDefault="008925C8" w:rsidP="008925C8">
      <w:pPr>
        <w:ind w:left="720" w:hanging="720"/>
        <w:rPr>
          <w:rFonts w:ascii="Times New Roman" w:hAnsi="Times New Roman" w:cs="Times New Roman"/>
          <w:sz w:val="24"/>
          <w:szCs w:val="24"/>
        </w:rPr>
      </w:pPr>
      <w:r>
        <w:rPr>
          <w:rFonts w:ascii="Times New Roman" w:hAnsi="Times New Roman" w:cs="Times New Roman"/>
          <w:sz w:val="24"/>
          <w:szCs w:val="24"/>
        </w:rPr>
        <w:t>Finally, I would like to thank my friends and family for their support, encouragement, and for giving me the strength to finish.</w:t>
      </w:r>
    </w:p>
    <w:p w:rsidR="008925C8" w:rsidRPr="00E774E7" w:rsidRDefault="008925C8" w:rsidP="00E774E7">
      <w:pPr>
        <w:rPr>
          <w:rFonts w:ascii="Times New Roman" w:hAnsi="Times New Roman" w:cs="Times New Roman"/>
          <w:sz w:val="24"/>
          <w:szCs w:val="24"/>
        </w:rPr>
      </w:pPr>
    </w:p>
    <w:p w:rsidR="008925C8" w:rsidRDefault="008925C8">
      <w:pPr>
        <w:rPr>
          <w:rFonts w:ascii="Times New Roman" w:eastAsia="Times New Roman" w:hAnsi="Times New Roman" w:cs="Times New Roman"/>
          <w:b/>
          <w:bCs/>
          <w:color w:val="000000" w:themeColor="text1"/>
          <w:sz w:val="28"/>
          <w:szCs w:val="28"/>
        </w:rPr>
      </w:pPr>
      <w:r>
        <w:rPr>
          <w:rFonts w:eastAsia="Times New Roman"/>
        </w:rPr>
        <w:br w:type="page"/>
      </w:r>
    </w:p>
    <w:p w:rsidR="001E0E19" w:rsidRDefault="007C7CE8" w:rsidP="007C7CE8">
      <w:pPr>
        <w:pStyle w:val="Heading1"/>
        <w:rPr>
          <w:rFonts w:eastAsia="Times New Roman"/>
        </w:rPr>
      </w:pPr>
      <w:bookmarkStart w:id="1" w:name="_Toc372722827"/>
      <w:r>
        <w:rPr>
          <w:rFonts w:eastAsia="Times New Roman"/>
        </w:rPr>
        <w:lastRenderedPageBreak/>
        <w:t>Abstract</w:t>
      </w:r>
      <w:bookmarkEnd w:id="1"/>
    </w:p>
    <w:p w:rsidR="007C7CE8" w:rsidRDefault="007C7CE8" w:rsidP="007C7CE8"/>
    <w:p w:rsidR="007C7CE8" w:rsidRPr="007C7CE8" w:rsidRDefault="007C7CE8" w:rsidP="007C7CE8">
      <w:pPr>
        <w:spacing w:line="480" w:lineRule="auto"/>
        <w:ind w:firstLine="720"/>
        <w:jc w:val="both"/>
        <w:rPr>
          <w:rFonts w:ascii="Times New Roman" w:hAnsi="Times New Roman" w:cs="Times New Roman"/>
          <w:sz w:val="24"/>
          <w:szCs w:val="24"/>
        </w:rPr>
      </w:pPr>
      <w:r w:rsidRPr="007C7CE8">
        <w:rPr>
          <w:rFonts w:ascii="Times New Roman" w:hAnsi="Times New Roman" w:cs="Times New Roman"/>
          <w:sz w:val="24"/>
          <w:szCs w:val="24"/>
        </w:rPr>
        <w:t xml:space="preserve">Betaine has been studied as an osmolyte and methyl group donor for many species. Recent studies have found that betaine is able to increase muscle mass and reduce adiposity in </w:t>
      </w:r>
      <w:r>
        <w:rPr>
          <w:rFonts w:ascii="Times New Roman" w:hAnsi="Times New Roman" w:cs="Times New Roman"/>
          <w:sz w:val="24"/>
          <w:szCs w:val="24"/>
        </w:rPr>
        <w:t xml:space="preserve">meat type </w:t>
      </w:r>
      <w:r w:rsidRPr="007C7CE8">
        <w:rPr>
          <w:rFonts w:ascii="Times New Roman" w:hAnsi="Times New Roman" w:cs="Times New Roman"/>
          <w:sz w:val="24"/>
          <w:szCs w:val="24"/>
        </w:rPr>
        <w:t>broilers</w:t>
      </w:r>
      <w:r>
        <w:rPr>
          <w:rFonts w:ascii="Times New Roman" w:hAnsi="Times New Roman" w:cs="Times New Roman"/>
          <w:sz w:val="24"/>
          <w:szCs w:val="24"/>
        </w:rPr>
        <w:t xml:space="preserve"> birds</w:t>
      </w:r>
      <w:r w:rsidRPr="007C7CE8">
        <w:rPr>
          <w:rFonts w:ascii="Times New Roman" w:hAnsi="Times New Roman" w:cs="Times New Roman"/>
          <w:sz w:val="24"/>
          <w:szCs w:val="24"/>
        </w:rPr>
        <w:t>. In</w:t>
      </w:r>
      <w:r>
        <w:rPr>
          <w:rFonts w:ascii="Times New Roman" w:hAnsi="Times New Roman" w:cs="Times New Roman"/>
          <w:sz w:val="24"/>
          <w:szCs w:val="24"/>
        </w:rPr>
        <w:t xml:space="preserve"> experiment one</w:t>
      </w:r>
      <w:r w:rsidRPr="007C7CE8">
        <w:rPr>
          <w:rFonts w:ascii="Times New Roman" w:hAnsi="Times New Roman" w:cs="Times New Roman"/>
          <w:sz w:val="24"/>
          <w:szCs w:val="24"/>
        </w:rPr>
        <w:t xml:space="preserve">, </w:t>
      </w:r>
      <w:r>
        <w:rPr>
          <w:rFonts w:ascii="Times New Roman" w:hAnsi="Times New Roman" w:cs="Times New Roman"/>
          <w:sz w:val="24"/>
          <w:szCs w:val="24"/>
        </w:rPr>
        <w:t>eight-hundred Cobb 500 broiler chicks</w:t>
      </w:r>
      <w:r w:rsidRPr="007C7CE8">
        <w:rPr>
          <w:rFonts w:ascii="Times New Roman" w:hAnsi="Times New Roman" w:cs="Times New Roman"/>
          <w:sz w:val="24"/>
          <w:szCs w:val="24"/>
        </w:rPr>
        <w:t xml:space="preserve"> were supplemented with betaine</w:t>
      </w:r>
      <w:r>
        <w:rPr>
          <w:rFonts w:ascii="Times New Roman" w:hAnsi="Times New Roman" w:cs="Times New Roman"/>
          <w:sz w:val="24"/>
          <w:szCs w:val="24"/>
        </w:rPr>
        <w:t xml:space="preserve"> at 0.6 g/kg and 1.2g/kg. Birds had access to feed and water for ad libitum consumption for forty-two, forty-four, and forty-nine days.  </w:t>
      </w:r>
      <w:r w:rsidRPr="007C7CE8">
        <w:rPr>
          <w:rFonts w:ascii="Times New Roman" w:hAnsi="Times New Roman" w:cs="Times New Roman"/>
          <w:sz w:val="24"/>
          <w:szCs w:val="24"/>
        </w:rPr>
        <w:t>Birds and feed were weighed weekly</w:t>
      </w:r>
      <w:r>
        <w:rPr>
          <w:rFonts w:ascii="Times New Roman" w:hAnsi="Times New Roman" w:cs="Times New Roman"/>
          <w:sz w:val="24"/>
          <w:szCs w:val="24"/>
        </w:rPr>
        <w:t>. C</w:t>
      </w:r>
      <w:r w:rsidRPr="007C7CE8">
        <w:rPr>
          <w:rFonts w:ascii="Times New Roman" w:hAnsi="Times New Roman" w:cs="Times New Roman"/>
          <w:sz w:val="24"/>
          <w:szCs w:val="24"/>
        </w:rPr>
        <w:t xml:space="preserve">arcass </w:t>
      </w:r>
      <w:r>
        <w:rPr>
          <w:rFonts w:ascii="Times New Roman" w:hAnsi="Times New Roman" w:cs="Times New Roman"/>
          <w:sz w:val="24"/>
          <w:szCs w:val="24"/>
        </w:rPr>
        <w:t>parameters (dress weight, breast percentage, and leg percentage)</w:t>
      </w:r>
      <w:r w:rsidRPr="007C7CE8">
        <w:rPr>
          <w:rFonts w:ascii="Times New Roman" w:hAnsi="Times New Roman" w:cs="Times New Roman"/>
          <w:sz w:val="24"/>
          <w:szCs w:val="24"/>
        </w:rPr>
        <w:t xml:space="preserve"> were taken at slaughter</w:t>
      </w:r>
      <w:r>
        <w:rPr>
          <w:rFonts w:ascii="Times New Roman" w:hAnsi="Times New Roman" w:cs="Times New Roman"/>
          <w:sz w:val="24"/>
          <w:szCs w:val="24"/>
        </w:rPr>
        <w:t xml:space="preserve"> on days forty- two and forty-nine</w:t>
      </w:r>
      <w:r w:rsidRPr="007C7CE8">
        <w:rPr>
          <w:rFonts w:ascii="Times New Roman" w:hAnsi="Times New Roman" w:cs="Times New Roman"/>
          <w:sz w:val="24"/>
          <w:szCs w:val="24"/>
        </w:rPr>
        <w:t xml:space="preserve">. </w:t>
      </w:r>
      <w:r>
        <w:rPr>
          <w:rFonts w:ascii="Times New Roman" w:hAnsi="Times New Roman" w:cs="Times New Roman"/>
          <w:sz w:val="24"/>
          <w:szCs w:val="24"/>
        </w:rPr>
        <w:t>Blood was taken at day forty-four to assess non-esterified fatty acids, triglycerides and glucose</w:t>
      </w:r>
      <w:r w:rsidRPr="007C7CE8">
        <w:rPr>
          <w:rFonts w:ascii="Times New Roman" w:hAnsi="Times New Roman" w:cs="Times New Roman"/>
          <w:sz w:val="24"/>
          <w:szCs w:val="24"/>
        </w:rPr>
        <w:t>. Betaine did not have an effect on carcass performance,</w:t>
      </w:r>
      <w:r>
        <w:rPr>
          <w:rFonts w:ascii="Times New Roman" w:hAnsi="Times New Roman" w:cs="Times New Roman"/>
          <w:sz w:val="24"/>
          <w:szCs w:val="24"/>
        </w:rPr>
        <w:t xml:space="preserve"> </w:t>
      </w:r>
      <w:r w:rsidRPr="007C7CE8">
        <w:rPr>
          <w:rFonts w:ascii="Times New Roman" w:hAnsi="Times New Roman" w:cs="Times New Roman"/>
          <w:sz w:val="24"/>
          <w:szCs w:val="24"/>
        </w:rPr>
        <w:t>triglycerides or glucose.  Betaine did however have a significant effect on NEFA concentration (p&lt;0.05)</w:t>
      </w:r>
      <w:r>
        <w:rPr>
          <w:rFonts w:ascii="Times New Roman" w:hAnsi="Times New Roman" w:cs="Times New Roman"/>
          <w:sz w:val="24"/>
          <w:szCs w:val="24"/>
        </w:rPr>
        <w:t xml:space="preserve"> indicating a betaine induced change in lipolysis.</w:t>
      </w:r>
    </w:p>
    <w:p w:rsidR="007C7CE8" w:rsidRPr="007C7CE8" w:rsidRDefault="007C7CE8" w:rsidP="007C7CE8">
      <w:pPr>
        <w:spacing w:line="480" w:lineRule="auto"/>
        <w:ind w:firstLine="720"/>
        <w:jc w:val="both"/>
        <w:rPr>
          <w:rFonts w:ascii="Times New Roman" w:hAnsi="Times New Roman" w:cs="Times New Roman"/>
          <w:sz w:val="24"/>
          <w:szCs w:val="24"/>
        </w:rPr>
        <w:sectPr w:rsidR="007C7CE8" w:rsidRPr="007C7CE8" w:rsidSect="008925C8">
          <w:type w:val="continuous"/>
          <w:pgSz w:w="12240" w:h="15840"/>
          <w:pgMar w:top="1440" w:right="1440" w:bottom="1350" w:left="1440" w:header="720" w:footer="720" w:gutter="0"/>
          <w:pgNumType w:fmt="lowerRoman"/>
          <w:cols w:space="720"/>
          <w:docGrid w:linePitch="360"/>
        </w:sectPr>
      </w:pPr>
      <w:r w:rsidRPr="007C7CE8">
        <w:rPr>
          <w:rFonts w:ascii="Times New Roman" w:hAnsi="Times New Roman" w:cs="Times New Roman"/>
          <w:sz w:val="24"/>
          <w:szCs w:val="24"/>
        </w:rPr>
        <w:t>In experiment two, ten one day old broilers were used to establish a protocol for lipolysis in broiler adipose explants. Adipose depots were harvested, cultured and treated with a variety of known lipolytic agents</w:t>
      </w:r>
      <w:r>
        <w:rPr>
          <w:rFonts w:ascii="Times New Roman" w:hAnsi="Times New Roman" w:cs="Times New Roman"/>
          <w:sz w:val="24"/>
          <w:szCs w:val="24"/>
        </w:rPr>
        <w:t xml:space="preserve"> and nuclear receptor agonists</w:t>
      </w:r>
      <w:r w:rsidRPr="007C7CE8">
        <w:rPr>
          <w:rFonts w:ascii="Times New Roman" w:hAnsi="Times New Roman" w:cs="Times New Roman"/>
          <w:sz w:val="24"/>
          <w:szCs w:val="24"/>
        </w:rPr>
        <w:t>. Media concentrations of glycero</w:t>
      </w:r>
      <w:r>
        <w:rPr>
          <w:rFonts w:ascii="Times New Roman" w:hAnsi="Times New Roman" w:cs="Times New Roman"/>
          <w:sz w:val="24"/>
          <w:szCs w:val="24"/>
        </w:rPr>
        <w:t>l and NEFA were measured to assess</w:t>
      </w:r>
      <w:r w:rsidRPr="007C7CE8">
        <w:rPr>
          <w:rFonts w:ascii="Times New Roman" w:hAnsi="Times New Roman" w:cs="Times New Roman"/>
          <w:sz w:val="24"/>
          <w:szCs w:val="24"/>
        </w:rPr>
        <w:t xml:space="preserve"> lipolytic activity of the explants. Treatments</w:t>
      </w:r>
      <w:r>
        <w:rPr>
          <w:rFonts w:ascii="Times New Roman" w:hAnsi="Times New Roman" w:cs="Times New Roman"/>
          <w:sz w:val="24"/>
          <w:szCs w:val="24"/>
        </w:rPr>
        <w:t xml:space="preserve"> included: glucagon, isobutyl-1-methylxanthine(IBMX), </w:t>
      </w:r>
      <w:r w:rsidRPr="007C7CE8">
        <w:rPr>
          <w:rFonts w:ascii="Times New Roman" w:hAnsi="Times New Roman" w:cs="Times New Roman"/>
          <w:sz w:val="24"/>
          <w:szCs w:val="24"/>
        </w:rPr>
        <w:t xml:space="preserve">isoproterenol, betaine, TO-901317, GW-7647 and rosiglitazone. </w:t>
      </w:r>
      <w:r>
        <w:rPr>
          <w:rFonts w:ascii="Times New Roman" w:hAnsi="Times New Roman" w:cs="Times New Roman"/>
          <w:sz w:val="24"/>
          <w:szCs w:val="24"/>
        </w:rPr>
        <w:t>Bezafibrate</w:t>
      </w:r>
      <w:r w:rsidRPr="007C7CE8">
        <w:rPr>
          <w:rFonts w:ascii="Times New Roman" w:hAnsi="Times New Roman" w:cs="Times New Roman"/>
          <w:sz w:val="24"/>
          <w:szCs w:val="24"/>
        </w:rPr>
        <w:t xml:space="preserve">, IBMX, glucagon and TO-901317 had an </w:t>
      </w:r>
      <w:r>
        <w:rPr>
          <w:rFonts w:ascii="Times New Roman" w:hAnsi="Times New Roman" w:cs="Times New Roman"/>
          <w:sz w:val="24"/>
          <w:szCs w:val="24"/>
        </w:rPr>
        <w:t>significant effect on media  glycerol and non-esterified fatty acid concentration (p&lt;0.05) indicating an increase in lipolysis.</w:t>
      </w:r>
    </w:p>
    <w:p w:rsidR="001E0E19" w:rsidRPr="001E0E19" w:rsidRDefault="001E0E19" w:rsidP="001E0E19">
      <w:pPr>
        <w:spacing w:after="0" w:line="240" w:lineRule="auto"/>
        <w:jc w:val="center"/>
        <w:rPr>
          <w:rFonts w:ascii="Arial" w:eastAsia="Times New Roman" w:hAnsi="Arial" w:cs="Arial"/>
          <w:sz w:val="36"/>
          <w:szCs w:val="36"/>
        </w:rPr>
      </w:pPr>
    </w:p>
    <w:sdt>
      <w:sdtPr>
        <w:rPr>
          <w:rFonts w:asciiTheme="minorHAnsi" w:eastAsiaTheme="minorHAnsi" w:hAnsiTheme="minorHAnsi" w:cstheme="minorBidi"/>
          <w:b w:val="0"/>
          <w:bCs w:val="0"/>
          <w:color w:val="auto"/>
          <w:sz w:val="22"/>
          <w:szCs w:val="22"/>
          <w:lang w:eastAsia="en-US"/>
        </w:rPr>
        <w:id w:val="508801703"/>
        <w:docPartObj>
          <w:docPartGallery w:val="Table of Contents"/>
          <w:docPartUnique/>
        </w:docPartObj>
      </w:sdtPr>
      <w:sdtEndPr>
        <w:rPr>
          <w:noProof/>
        </w:rPr>
      </w:sdtEndPr>
      <w:sdtContent>
        <w:p w:rsidR="001E0E19" w:rsidRPr="005C030F" w:rsidRDefault="001E0E19" w:rsidP="000F18C7">
          <w:pPr>
            <w:pStyle w:val="TOCHeading"/>
          </w:pPr>
          <w:r>
            <w:rPr>
              <w:rFonts w:eastAsiaTheme="minorHAnsi"/>
            </w:rPr>
            <w:t xml:space="preserve">Table of </w:t>
          </w:r>
          <w:r w:rsidRPr="005C030F">
            <w:t>Contents</w:t>
          </w:r>
        </w:p>
        <w:p w:rsidR="008925C8" w:rsidRDefault="001E0E19" w:rsidP="008925C8">
          <w:pPr>
            <w:pStyle w:val="TOC1"/>
            <w:rPr>
              <w:rFonts w:asciiTheme="minorHAnsi" w:eastAsiaTheme="minorEastAsia" w:hAnsiTheme="minorHAnsi" w:cstheme="minorBidi"/>
            </w:rPr>
          </w:pPr>
          <w:r w:rsidRPr="005C030F">
            <w:fldChar w:fldCharType="begin"/>
          </w:r>
          <w:r w:rsidRPr="005C030F">
            <w:instrText xml:space="preserve"> TOC \o "1-3" \h \z \u </w:instrText>
          </w:r>
          <w:r w:rsidRPr="005C030F">
            <w:fldChar w:fldCharType="separate"/>
          </w:r>
        </w:p>
        <w:p w:rsidR="008925C8" w:rsidRDefault="00943D5E">
          <w:pPr>
            <w:pStyle w:val="TOC1"/>
            <w:rPr>
              <w:rFonts w:asciiTheme="minorHAnsi" w:eastAsiaTheme="minorEastAsia" w:hAnsiTheme="minorHAnsi" w:cstheme="minorBidi"/>
            </w:rPr>
          </w:pPr>
          <w:hyperlink w:anchor="_Toc372722828" w:history="1">
            <w:r w:rsidR="008925C8" w:rsidRPr="00D77EBE">
              <w:rPr>
                <w:rStyle w:val="Hyperlink"/>
              </w:rPr>
              <w:t>Chapter 1 Introduction</w:t>
            </w:r>
            <w:r w:rsidR="008925C8">
              <w:rPr>
                <w:webHidden/>
              </w:rPr>
              <w:tab/>
            </w:r>
            <w:r w:rsidR="008925C8">
              <w:rPr>
                <w:webHidden/>
              </w:rPr>
              <w:fldChar w:fldCharType="begin"/>
            </w:r>
            <w:r w:rsidR="008925C8">
              <w:rPr>
                <w:webHidden/>
              </w:rPr>
              <w:instrText xml:space="preserve"> PAGEREF _Toc372722828 \h </w:instrText>
            </w:r>
            <w:r w:rsidR="008925C8">
              <w:rPr>
                <w:webHidden/>
              </w:rPr>
            </w:r>
            <w:r w:rsidR="008925C8">
              <w:rPr>
                <w:webHidden/>
              </w:rPr>
              <w:fldChar w:fldCharType="separate"/>
            </w:r>
            <w:r w:rsidR="008925C8">
              <w:rPr>
                <w:webHidden/>
              </w:rPr>
              <w:t>1</w:t>
            </w:r>
            <w:r w:rsidR="008925C8">
              <w:rPr>
                <w:webHidden/>
              </w:rPr>
              <w:fldChar w:fldCharType="end"/>
            </w:r>
          </w:hyperlink>
        </w:p>
        <w:p w:rsidR="008925C8" w:rsidRDefault="00943D5E">
          <w:pPr>
            <w:pStyle w:val="TOC1"/>
            <w:rPr>
              <w:rFonts w:asciiTheme="minorHAnsi" w:eastAsiaTheme="minorEastAsia" w:hAnsiTheme="minorHAnsi" w:cstheme="minorBidi"/>
            </w:rPr>
          </w:pPr>
          <w:hyperlink w:anchor="_Toc372722829" w:history="1">
            <w:r w:rsidR="008925C8" w:rsidRPr="00D77EBE">
              <w:rPr>
                <w:rStyle w:val="Hyperlink"/>
              </w:rPr>
              <w:t>Chapter 2   Literature Review</w:t>
            </w:r>
            <w:r w:rsidR="008925C8">
              <w:rPr>
                <w:webHidden/>
              </w:rPr>
              <w:tab/>
            </w:r>
            <w:r w:rsidR="008925C8">
              <w:rPr>
                <w:webHidden/>
              </w:rPr>
              <w:fldChar w:fldCharType="begin"/>
            </w:r>
            <w:r w:rsidR="008925C8">
              <w:rPr>
                <w:webHidden/>
              </w:rPr>
              <w:instrText xml:space="preserve"> PAGEREF _Toc372722829 \h </w:instrText>
            </w:r>
            <w:r w:rsidR="008925C8">
              <w:rPr>
                <w:webHidden/>
              </w:rPr>
            </w:r>
            <w:r w:rsidR="008925C8">
              <w:rPr>
                <w:webHidden/>
              </w:rPr>
              <w:fldChar w:fldCharType="separate"/>
            </w:r>
            <w:r w:rsidR="008925C8">
              <w:rPr>
                <w:webHidden/>
              </w:rPr>
              <w:t>4</w:t>
            </w:r>
            <w:r w:rsidR="008925C8">
              <w:rPr>
                <w:webHidden/>
              </w:rPr>
              <w:fldChar w:fldCharType="end"/>
            </w:r>
          </w:hyperlink>
        </w:p>
        <w:p w:rsidR="008925C8" w:rsidRDefault="00943D5E">
          <w:pPr>
            <w:pStyle w:val="TOC2"/>
            <w:rPr>
              <w:rFonts w:asciiTheme="minorHAnsi" w:eastAsiaTheme="minorEastAsia" w:hAnsiTheme="minorHAnsi" w:cstheme="minorBidi"/>
            </w:rPr>
          </w:pPr>
          <w:hyperlink w:anchor="_Toc372722830" w:history="1">
            <w:r w:rsidR="008925C8" w:rsidRPr="00D77EBE">
              <w:rPr>
                <w:rStyle w:val="Hyperlink"/>
              </w:rPr>
              <w:t>Avian metabolism</w:t>
            </w:r>
            <w:r w:rsidR="008925C8">
              <w:rPr>
                <w:webHidden/>
              </w:rPr>
              <w:tab/>
            </w:r>
            <w:r w:rsidR="008925C8">
              <w:rPr>
                <w:webHidden/>
              </w:rPr>
              <w:fldChar w:fldCharType="begin"/>
            </w:r>
            <w:r w:rsidR="008925C8">
              <w:rPr>
                <w:webHidden/>
              </w:rPr>
              <w:instrText xml:space="preserve"> PAGEREF _Toc372722830 \h </w:instrText>
            </w:r>
            <w:r w:rsidR="008925C8">
              <w:rPr>
                <w:webHidden/>
              </w:rPr>
            </w:r>
            <w:r w:rsidR="008925C8">
              <w:rPr>
                <w:webHidden/>
              </w:rPr>
              <w:fldChar w:fldCharType="separate"/>
            </w:r>
            <w:r w:rsidR="008925C8">
              <w:rPr>
                <w:webHidden/>
              </w:rPr>
              <w:t>4</w:t>
            </w:r>
            <w:r w:rsidR="008925C8">
              <w:rPr>
                <w:webHidden/>
              </w:rPr>
              <w:fldChar w:fldCharType="end"/>
            </w:r>
          </w:hyperlink>
        </w:p>
        <w:p w:rsidR="008925C8" w:rsidRDefault="00943D5E">
          <w:pPr>
            <w:pStyle w:val="TOC2"/>
            <w:rPr>
              <w:rFonts w:asciiTheme="minorHAnsi" w:eastAsiaTheme="minorEastAsia" w:hAnsiTheme="minorHAnsi" w:cstheme="minorBidi"/>
            </w:rPr>
          </w:pPr>
          <w:hyperlink w:anchor="_Toc372722831" w:history="1">
            <w:r w:rsidR="008925C8" w:rsidRPr="00D77EBE">
              <w:rPr>
                <w:rStyle w:val="Hyperlink"/>
              </w:rPr>
              <w:t>Betaine</w:t>
            </w:r>
            <w:r w:rsidR="008925C8">
              <w:rPr>
                <w:webHidden/>
              </w:rPr>
              <w:tab/>
            </w:r>
            <w:r w:rsidR="008925C8">
              <w:rPr>
                <w:webHidden/>
              </w:rPr>
              <w:fldChar w:fldCharType="begin"/>
            </w:r>
            <w:r w:rsidR="008925C8">
              <w:rPr>
                <w:webHidden/>
              </w:rPr>
              <w:instrText xml:space="preserve"> PAGEREF _Toc372722831 \h </w:instrText>
            </w:r>
            <w:r w:rsidR="008925C8">
              <w:rPr>
                <w:webHidden/>
              </w:rPr>
            </w:r>
            <w:r w:rsidR="008925C8">
              <w:rPr>
                <w:webHidden/>
              </w:rPr>
              <w:fldChar w:fldCharType="separate"/>
            </w:r>
            <w:r w:rsidR="008925C8">
              <w:rPr>
                <w:webHidden/>
              </w:rPr>
              <w:t>5</w:t>
            </w:r>
            <w:r w:rsidR="008925C8">
              <w:rPr>
                <w:webHidden/>
              </w:rPr>
              <w:fldChar w:fldCharType="end"/>
            </w:r>
          </w:hyperlink>
        </w:p>
        <w:p w:rsidR="008925C8" w:rsidRDefault="00943D5E">
          <w:pPr>
            <w:pStyle w:val="TOC2"/>
            <w:rPr>
              <w:rFonts w:asciiTheme="minorHAnsi" w:eastAsiaTheme="minorEastAsia" w:hAnsiTheme="minorHAnsi" w:cstheme="minorBidi"/>
            </w:rPr>
          </w:pPr>
          <w:hyperlink w:anchor="_Toc372722832" w:history="1">
            <w:r w:rsidR="008925C8" w:rsidRPr="00D77EBE">
              <w:rPr>
                <w:rStyle w:val="Hyperlink"/>
              </w:rPr>
              <w:t>Choline</w:t>
            </w:r>
            <w:r w:rsidR="008925C8">
              <w:rPr>
                <w:webHidden/>
              </w:rPr>
              <w:tab/>
            </w:r>
            <w:r w:rsidR="008925C8">
              <w:rPr>
                <w:webHidden/>
              </w:rPr>
              <w:fldChar w:fldCharType="begin"/>
            </w:r>
            <w:r w:rsidR="008925C8">
              <w:rPr>
                <w:webHidden/>
              </w:rPr>
              <w:instrText xml:space="preserve"> PAGEREF _Toc372722832 \h </w:instrText>
            </w:r>
            <w:r w:rsidR="008925C8">
              <w:rPr>
                <w:webHidden/>
              </w:rPr>
            </w:r>
            <w:r w:rsidR="008925C8">
              <w:rPr>
                <w:webHidden/>
              </w:rPr>
              <w:fldChar w:fldCharType="separate"/>
            </w:r>
            <w:r w:rsidR="008925C8">
              <w:rPr>
                <w:webHidden/>
              </w:rPr>
              <w:t>6</w:t>
            </w:r>
            <w:r w:rsidR="008925C8">
              <w:rPr>
                <w:webHidden/>
              </w:rPr>
              <w:fldChar w:fldCharType="end"/>
            </w:r>
          </w:hyperlink>
        </w:p>
        <w:p w:rsidR="008925C8" w:rsidRDefault="00943D5E">
          <w:pPr>
            <w:pStyle w:val="TOC2"/>
            <w:rPr>
              <w:rFonts w:asciiTheme="minorHAnsi" w:eastAsiaTheme="minorEastAsia" w:hAnsiTheme="minorHAnsi" w:cstheme="minorBidi"/>
            </w:rPr>
          </w:pPr>
          <w:hyperlink w:anchor="_Toc372722833" w:history="1">
            <w:r w:rsidR="008925C8" w:rsidRPr="00D77EBE">
              <w:rPr>
                <w:rStyle w:val="Hyperlink"/>
              </w:rPr>
              <w:t>One carbon metabolism</w:t>
            </w:r>
            <w:r w:rsidR="008925C8">
              <w:rPr>
                <w:webHidden/>
              </w:rPr>
              <w:tab/>
            </w:r>
            <w:r w:rsidR="008925C8">
              <w:rPr>
                <w:webHidden/>
              </w:rPr>
              <w:fldChar w:fldCharType="begin"/>
            </w:r>
            <w:r w:rsidR="008925C8">
              <w:rPr>
                <w:webHidden/>
              </w:rPr>
              <w:instrText xml:space="preserve"> PAGEREF _Toc372722833 \h </w:instrText>
            </w:r>
            <w:r w:rsidR="008925C8">
              <w:rPr>
                <w:webHidden/>
              </w:rPr>
            </w:r>
            <w:r w:rsidR="008925C8">
              <w:rPr>
                <w:webHidden/>
              </w:rPr>
              <w:fldChar w:fldCharType="separate"/>
            </w:r>
            <w:r w:rsidR="008925C8">
              <w:rPr>
                <w:webHidden/>
              </w:rPr>
              <w:t>7</w:t>
            </w:r>
            <w:r w:rsidR="008925C8">
              <w:rPr>
                <w:webHidden/>
              </w:rPr>
              <w:fldChar w:fldCharType="end"/>
            </w:r>
          </w:hyperlink>
        </w:p>
        <w:p w:rsidR="008925C8" w:rsidRDefault="00943D5E">
          <w:pPr>
            <w:pStyle w:val="TOC2"/>
            <w:rPr>
              <w:rFonts w:asciiTheme="minorHAnsi" w:eastAsiaTheme="minorEastAsia" w:hAnsiTheme="minorHAnsi" w:cstheme="minorBidi"/>
            </w:rPr>
          </w:pPr>
          <w:hyperlink w:anchor="_Toc372722834" w:history="1">
            <w:r w:rsidR="008925C8" w:rsidRPr="00D77EBE">
              <w:rPr>
                <w:rStyle w:val="Hyperlink"/>
              </w:rPr>
              <w:t>Betaine Hydroxy-methyltransferase</w:t>
            </w:r>
            <w:r w:rsidR="008925C8">
              <w:rPr>
                <w:webHidden/>
              </w:rPr>
              <w:tab/>
            </w:r>
            <w:r w:rsidR="008925C8">
              <w:rPr>
                <w:webHidden/>
              </w:rPr>
              <w:fldChar w:fldCharType="begin"/>
            </w:r>
            <w:r w:rsidR="008925C8">
              <w:rPr>
                <w:webHidden/>
              </w:rPr>
              <w:instrText xml:space="preserve"> PAGEREF _Toc372722834 \h </w:instrText>
            </w:r>
            <w:r w:rsidR="008925C8">
              <w:rPr>
                <w:webHidden/>
              </w:rPr>
            </w:r>
            <w:r w:rsidR="008925C8">
              <w:rPr>
                <w:webHidden/>
              </w:rPr>
              <w:fldChar w:fldCharType="separate"/>
            </w:r>
            <w:r w:rsidR="008925C8">
              <w:rPr>
                <w:webHidden/>
              </w:rPr>
              <w:t>7</w:t>
            </w:r>
            <w:r w:rsidR="008925C8">
              <w:rPr>
                <w:webHidden/>
              </w:rPr>
              <w:fldChar w:fldCharType="end"/>
            </w:r>
          </w:hyperlink>
        </w:p>
        <w:p w:rsidR="008925C8" w:rsidRDefault="00943D5E">
          <w:pPr>
            <w:pStyle w:val="TOC1"/>
            <w:rPr>
              <w:rFonts w:asciiTheme="minorHAnsi" w:eastAsiaTheme="minorEastAsia" w:hAnsiTheme="minorHAnsi" w:cstheme="minorBidi"/>
            </w:rPr>
          </w:pPr>
          <w:hyperlink w:anchor="_Toc372722835" w:history="1">
            <w:r w:rsidR="008925C8" w:rsidRPr="00D77EBE">
              <w:rPr>
                <w:rStyle w:val="Hyperlink"/>
              </w:rPr>
              <w:t>In vitro studies</w:t>
            </w:r>
            <w:r w:rsidR="008925C8">
              <w:rPr>
                <w:webHidden/>
              </w:rPr>
              <w:tab/>
            </w:r>
            <w:r w:rsidR="008925C8">
              <w:rPr>
                <w:webHidden/>
              </w:rPr>
              <w:fldChar w:fldCharType="begin"/>
            </w:r>
            <w:r w:rsidR="008925C8">
              <w:rPr>
                <w:webHidden/>
              </w:rPr>
              <w:instrText xml:space="preserve"> PAGEREF _Toc372722835 \h </w:instrText>
            </w:r>
            <w:r w:rsidR="008925C8">
              <w:rPr>
                <w:webHidden/>
              </w:rPr>
            </w:r>
            <w:r w:rsidR="008925C8">
              <w:rPr>
                <w:webHidden/>
              </w:rPr>
              <w:fldChar w:fldCharType="separate"/>
            </w:r>
            <w:r w:rsidR="008925C8">
              <w:rPr>
                <w:webHidden/>
              </w:rPr>
              <w:t>10</w:t>
            </w:r>
            <w:r w:rsidR="008925C8">
              <w:rPr>
                <w:webHidden/>
              </w:rPr>
              <w:fldChar w:fldCharType="end"/>
            </w:r>
          </w:hyperlink>
        </w:p>
        <w:p w:rsidR="008925C8" w:rsidRDefault="00943D5E">
          <w:pPr>
            <w:pStyle w:val="TOC2"/>
            <w:rPr>
              <w:rFonts w:asciiTheme="minorHAnsi" w:eastAsiaTheme="minorEastAsia" w:hAnsiTheme="minorHAnsi" w:cstheme="minorBidi"/>
            </w:rPr>
          </w:pPr>
          <w:hyperlink w:anchor="_Toc372722836" w:history="1">
            <w:r w:rsidR="008925C8" w:rsidRPr="00D77EBE">
              <w:rPr>
                <w:rStyle w:val="Hyperlink"/>
              </w:rPr>
              <w:t>Betaine</w:t>
            </w:r>
            <w:r w:rsidR="008925C8">
              <w:rPr>
                <w:webHidden/>
              </w:rPr>
              <w:tab/>
            </w:r>
            <w:r w:rsidR="008925C8">
              <w:rPr>
                <w:webHidden/>
              </w:rPr>
              <w:fldChar w:fldCharType="begin"/>
            </w:r>
            <w:r w:rsidR="008925C8">
              <w:rPr>
                <w:webHidden/>
              </w:rPr>
              <w:instrText xml:space="preserve"> PAGEREF _Toc372722836 \h </w:instrText>
            </w:r>
            <w:r w:rsidR="008925C8">
              <w:rPr>
                <w:webHidden/>
              </w:rPr>
            </w:r>
            <w:r w:rsidR="008925C8">
              <w:rPr>
                <w:webHidden/>
              </w:rPr>
              <w:fldChar w:fldCharType="separate"/>
            </w:r>
            <w:r w:rsidR="008925C8">
              <w:rPr>
                <w:webHidden/>
              </w:rPr>
              <w:t>10</w:t>
            </w:r>
            <w:r w:rsidR="008925C8">
              <w:rPr>
                <w:webHidden/>
              </w:rPr>
              <w:fldChar w:fldCharType="end"/>
            </w:r>
          </w:hyperlink>
        </w:p>
        <w:p w:rsidR="008925C8" w:rsidRDefault="00943D5E">
          <w:pPr>
            <w:pStyle w:val="TOC2"/>
            <w:rPr>
              <w:rFonts w:asciiTheme="minorHAnsi" w:eastAsiaTheme="minorEastAsia" w:hAnsiTheme="minorHAnsi" w:cstheme="minorBidi"/>
            </w:rPr>
          </w:pPr>
          <w:hyperlink w:anchor="_Toc372722837" w:history="1">
            <w:r w:rsidR="008925C8" w:rsidRPr="00D77EBE">
              <w:rPr>
                <w:rStyle w:val="Hyperlink"/>
              </w:rPr>
              <w:t>Conjugated Linoleic acid</w:t>
            </w:r>
            <w:r w:rsidR="008925C8">
              <w:rPr>
                <w:webHidden/>
              </w:rPr>
              <w:tab/>
            </w:r>
            <w:r w:rsidR="008925C8">
              <w:rPr>
                <w:webHidden/>
              </w:rPr>
              <w:fldChar w:fldCharType="begin"/>
            </w:r>
            <w:r w:rsidR="008925C8">
              <w:rPr>
                <w:webHidden/>
              </w:rPr>
              <w:instrText xml:space="preserve"> PAGEREF _Toc372722837 \h </w:instrText>
            </w:r>
            <w:r w:rsidR="008925C8">
              <w:rPr>
                <w:webHidden/>
              </w:rPr>
            </w:r>
            <w:r w:rsidR="008925C8">
              <w:rPr>
                <w:webHidden/>
              </w:rPr>
              <w:fldChar w:fldCharType="separate"/>
            </w:r>
            <w:r w:rsidR="008925C8">
              <w:rPr>
                <w:webHidden/>
              </w:rPr>
              <w:t>11</w:t>
            </w:r>
            <w:r w:rsidR="008925C8">
              <w:rPr>
                <w:webHidden/>
              </w:rPr>
              <w:fldChar w:fldCharType="end"/>
            </w:r>
          </w:hyperlink>
        </w:p>
        <w:p w:rsidR="008925C8" w:rsidRDefault="00943D5E">
          <w:pPr>
            <w:pStyle w:val="TOC2"/>
            <w:rPr>
              <w:rFonts w:asciiTheme="minorHAnsi" w:eastAsiaTheme="minorEastAsia" w:hAnsiTheme="minorHAnsi" w:cstheme="minorBidi"/>
            </w:rPr>
          </w:pPr>
          <w:hyperlink w:anchor="_Toc372722838" w:history="1">
            <w:r w:rsidR="008925C8" w:rsidRPr="00D77EBE">
              <w:rPr>
                <w:rStyle w:val="Hyperlink"/>
              </w:rPr>
              <w:t>Lipolysis</w:t>
            </w:r>
            <w:r w:rsidR="008925C8">
              <w:rPr>
                <w:webHidden/>
              </w:rPr>
              <w:tab/>
            </w:r>
            <w:r w:rsidR="008925C8">
              <w:rPr>
                <w:webHidden/>
              </w:rPr>
              <w:fldChar w:fldCharType="begin"/>
            </w:r>
            <w:r w:rsidR="008925C8">
              <w:rPr>
                <w:webHidden/>
              </w:rPr>
              <w:instrText xml:space="preserve"> PAGEREF _Toc372722838 \h </w:instrText>
            </w:r>
            <w:r w:rsidR="008925C8">
              <w:rPr>
                <w:webHidden/>
              </w:rPr>
            </w:r>
            <w:r w:rsidR="008925C8">
              <w:rPr>
                <w:webHidden/>
              </w:rPr>
              <w:fldChar w:fldCharType="separate"/>
            </w:r>
            <w:r w:rsidR="008925C8">
              <w:rPr>
                <w:webHidden/>
              </w:rPr>
              <w:t>13</w:t>
            </w:r>
            <w:r w:rsidR="008925C8">
              <w:rPr>
                <w:webHidden/>
              </w:rPr>
              <w:fldChar w:fldCharType="end"/>
            </w:r>
          </w:hyperlink>
        </w:p>
        <w:p w:rsidR="008925C8" w:rsidRDefault="00943D5E">
          <w:pPr>
            <w:pStyle w:val="TOC1"/>
            <w:rPr>
              <w:rFonts w:asciiTheme="minorHAnsi" w:eastAsiaTheme="minorEastAsia" w:hAnsiTheme="minorHAnsi" w:cstheme="minorBidi"/>
            </w:rPr>
          </w:pPr>
          <w:hyperlink w:anchor="_Toc372722839" w:history="1">
            <w:r w:rsidR="008925C8" w:rsidRPr="00D77EBE">
              <w:rPr>
                <w:rStyle w:val="Hyperlink"/>
              </w:rPr>
              <w:t>Chapter 3   Materials and Methods</w:t>
            </w:r>
            <w:r w:rsidR="008925C8">
              <w:rPr>
                <w:webHidden/>
              </w:rPr>
              <w:tab/>
            </w:r>
            <w:r w:rsidR="008925C8">
              <w:rPr>
                <w:webHidden/>
              </w:rPr>
              <w:fldChar w:fldCharType="begin"/>
            </w:r>
            <w:r w:rsidR="008925C8">
              <w:rPr>
                <w:webHidden/>
              </w:rPr>
              <w:instrText xml:space="preserve"> PAGEREF _Toc372722839 \h </w:instrText>
            </w:r>
            <w:r w:rsidR="008925C8">
              <w:rPr>
                <w:webHidden/>
              </w:rPr>
            </w:r>
            <w:r w:rsidR="008925C8">
              <w:rPr>
                <w:webHidden/>
              </w:rPr>
              <w:fldChar w:fldCharType="separate"/>
            </w:r>
            <w:r w:rsidR="008925C8">
              <w:rPr>
                <w:webHidden/>
              </w:rPr>
              <w:t>17</w:t>
            </w:r>
            <w:r w:rsidR="008925C8">
              <w:rPr>
                <w:webHidden/>
              </w:rPr>
              <w:fldChar w:fldCharType="end"/>
            </w:r>
          </w:hyperlink>
        </w:p>
        <w:p w:rsidR="008925C8" w:rsidRDefault="00943D5E">
          <w:pPr>
            <w:pStyle w:val="TOC2"/>
            <w:rPr>
              <w:rFonts w:asciiTheme="minorHAnsi" w:eastAsiaTheme="minorEastAsia" w:hAnsiTheme="minorHAnsi" w:cstheme="minorBidi"/>
            </w:rPr>
          </w:pPr>
          <w:hyperlink w:anchor="_Toc372722840" w:history="1">
            <w:r w:rsidR="008925C8" w:rsidRPr="00D77EBE">
              <w:rPr>
                <w:rStyle w:val="Hyperlink"/>
              </w:rPr>
              <w:t>In vivo supplementation</w:t>
            </w:r>
            <w:r w:rsidR="008925C8">
              <w:rPr>
                <w:webHidden/>
              </w:rPr>
              <w:tab/>
            </w:r>
            <w:r w:rsidR="008925C8">
              <w:rPr>
                <w:webHidden/>
              </w:rPr>
              <w:fldChar w:fldCharType="begin"/>
            </w:r>
            <w:r w:rsidR="008925C8">
              <w:rPr>
                <w:webHidden/>
              </w:rPr>
              <w:instrText xml:space="preserve"> PAGEREF _Toc372722840 \h </w:instrText>
            </w:r>
            <w:r w:rsidR="008925C8">
              <w:rPr>
                <w:webHidden/>
              </w:rPr>
            </w:r>
            <w:r w:rsidR="008925C8">
              <w:rPr>
                <w:webHidden/>
              </w:rPr>
              <w:fldChar w:fldCharType="separate"/>
            </w:r>
            <w:r w:rsidR="008925C8">
              <w:rPr>
                <w:webHidden/>
              </w:rPr>
              <w:t>17</w:t>
            </w:r>
            <w:r w:rsidR="008925C8">
              <w:rPr>
                <w:webHidden/>
              </w:rPr>
              <w:fldChar w:fldCharType="end"/>
            </w:r>
          </w:hyperlink>
        </w:p>
        <w:p w:rsidR="008925C8" w:rsidRDefault="00943D5E">
          <w:pPr>
            <w:pStyle w:val="TOC2"/>
            <w:rPr>
              <w:rFonts w:asciiTheme="minorHAnsi" w:eastAsiaTheme="minorEastAsia" w:hAnsiTheme="minorHAnsi" w:cstheme="minorBidi"/>
            </w:rPr>
          </w:pPr>
          <w:hyperlink w:anchor="_Toc372722841" w:history="1">
            <w:r w:rsidR="008925C8" w:rsidRPr="00D77EBE">
              <w:rPr>
                <w:rStyle w:val="Hyperlink"/>
              </w:rPr>
              <w:t>Experimental Rationale</w:t>
            </w:r>
            <w:r w:rsidR="008925C8">
              <w:rPr>
                <w:webHidden/>
              </w:rPr>
              <w:tab/>
            </w:r>
            <w:r w:rsidR="008925C8">
              <w:rPr>
                <w:webHidden/>
              </w:rPr>
              <w:fldChar w:fldCharType="begin"/>
            </w:r>
            <w:r w:rsidR="008925C8">
              <w:rPr>
                <w:webHidden/>
              </w:rPr>
              <w:instrText xml:space="preserve"> PAGEREF _Toc372722841 \h </w:instrText>
            </w:r>
            <w:r w:rsidR="008925C8">
              <w:rPr>
                <w:webHidden/>
              </w:rPr>
            </w:r>
            <w:r w:rsidR="008925C8">
              <w:rPr>
                <w:webHidden/>
              </w:rPr>
              <w:fldChar w:fldCharType="separate"/>
            </w:r>
            <w:r w:rsidR="008925C8">
              <w:rPr>
                <w:webHidden/>
              </w:rPr>
              <w:t>17</w:t>
            </w:r>
            <w:r w:rsidR="008925C8">
              <w:rPr>
                <w:webHidden/>
              </w:rPr>
              <w:fldChar w:fldCharType="end"/>
            </w:r>
          </w:hyperlink>
        </w:p>
        <w:p w:rsidR="008925C8" w:rsidRDefault="00943D5E">
          <w:pPr>
            <w:pStyle w:val="TOC2"/>
            <w:rPr>
              <w:rFonts w:asciiTheme="minorHAnsi" w:eastAsiaTheme="minorEastAsia" w:hAnsiTheme="minorHAnsi" w:cstheme="minorBidi"/>
            </w:rPr>
          </w:pPr>
          <w:hyperlink w:anchor="_Toc372722842" w:history="1">
            <w:r w:rsidR="008925C8" w:rsidRPr="00D77EBE">
              <w:rPr>
                <w:rStyle w:val="Hyperlink"/>
              </w:rPr>
              <w:t>Experimental design</w:t>
            </w:r>
            <w:r w:rsidR="008925C8">
              <w:rPr>
                <w:webHidden/>
              </w:rPr>
              <w:tab/>
            </w:r>
            <w:r w:rsidR="008925C8">
              <w:rPr>
                <w:webHidden/>
              </w:rPr>
              <w:fldChar w:fldCharType="begin"/>
            </w:r>
            <w:r w:rsidR="008925C8">
              <w:rPr>
                <w:webHidden/>
              </w:rPr>
              <w:instrText xml:space="preserve"> PAGEREF _Toc372722842 \h </w:instrText>
            </w:r>
            <w:r w:rsidR="008925C8">
              <w:rPr>
                <w:webHidden/>
              </w:rPr>
            </w:r>
            <w:r w:rsidR="008925C8">
              <w:rPr>
                <w:webHidden/>
              </w:rPr>
              <w:fldChar w:fldCharType="separate"/>
            </w:r>
            <w:r w:rsidR="008925C8">
              <w:rPr>
                <w:webHidden/>
              </w:rPr>
              <w:t>17</w:t>
            </w:r>
            <w:r w:rsidR="008925C8">
              <w:rPr>
                <w:webHidden/>
              </w:rPr>
              <w:fldChar w:fldCharType="end"/>
            </w:r>
          </w:hyperlink>
        </w:p>
        <w:p w:rsidR="008925C8" w:rsidRDefault="00943D5E">
          <w:pPr>
            <w:pStyle w:val="TOC3"/>
            <w:tabs>
              <w:tab w:val="right" w:leader="dot" w:pos="9350"/>
            </w:tabs>
            <w:rPr>
              <w:rFonts w:eastAsiaTheme="minorEastAsia"/>
              <w:noProof/>
            </w:rPr>
          </w:pPr>
          <w:hyperlink w:anchor="_Toc372722843" w:history="1">
            <w:r w:rsidR="008925C8" w:rsidRPr="00D77EBE">
              <w:rPr>
                <w:rStyle w:val="Hyperlink"/>
                <w:noProof/>
              </w:rPr>
              <w:t>Statistical Analysis:</w:t>
            </w:r>
            <w:r w:rsidR="008925C8">
              <w:rPr>
                <w:noProof/>
                <w:webHidden/>
              </w:rPr>
              <w:tab/>
            </w:r>
            <w:r w:rsidR="008925C8">
              <w:rPr>
                <w:noProof/>
                <w:webHidden/>
              </w:rPr>
              <w:fldChar w:fldCharType="begin"/>
            </w:r>
            <w:r w:rsidR="008925C8">
              <w:rPr>
                <w:noProof/>
                <w:webHidden/>
              </w:rPr>
              <w:instrText xml:space="preserve"> PAGEREF _Toc372722843 \h </w:instrText>
            </w:r>
            <w:r w:rsidR="008925C8">
              <w:rPr>
                <w:noProof/>
                <w:webHidden/>
              </w:rPr>
            </w:r>
            <w:r w:rsidR="008925C8">
              <w:rPr>
                <w:noProof/>
                <w:webHidden/>
              </w:rPr>
              <w:fldChar w:fldCharType="separate"/>
            </w:r>
            <w:r w:rsidR="008925C8">
              <w:rPr>
                <w:noProof/>
                <w:webHidden/>
              </w:rPr>
              <w:t>19</w:t>
            </w:r>
            <w:r w:rsidR="008925C8">
              <w:rPr>
                <w:noProof/>
                <w:webHidden/>
              </w:rPr>
              <w:fldChar w:fldCharType="end"/>
            </w:r>
          </w:hyperlink>
        </w:p>
        <w:p w:rsidR="008925C8" w:rsidRDefault="00943D5E">
          <w:pPr>
            <w:pStyle w:val="TOC2"/>
            <w:rPr>
              <w:rFonts w:asciiTheme="minorHAnsi" w:eastAsiaTheme="minorEastAsia" w:hAnsiTheme="minorHAnsi" w:cstheme="minorBidi"/>
            </w:rPr>
          </w:pPr>
          <w:hyperlink w:anchor="_Toc372722844" w:history="1">
            <w:r w:rsidR="008925C8" w:rsidRPr="00D77EBE">
              <w:rPr>
                <w:rStyle w:val="Hyperlink"/>
              </w:rPr>
              <w:t>In vitro stimulation of Lipolysis</w:t>
            </w:r>
            <w:r w:rsidR="008925C8">
              <w:rPr>
                <w:webHidden/>
              </w:rPr>
              <w:tab/>
            </w:r>
            <w:r w:rsidR="008925C8">
              <w:rPr>
                <w:webHidden/>
              </w:rPr>
              <w:fldChar w:fldCharType="begin"/>
            </w:r>
            <w:r w:rsidR="008925C8">
              <w:rPr>
                <w:webHidden/>
              </w:rPr>
              <w:instrText xml:space="preserve"> PAGEREF _Toc372722844 \h </w:instrText>
            </w:r>
            <w:r w:rsidR="008925C8">
              <w:rPr>
                <w:webHidden/>
              </w:rPr>
            </w:r>
            <w:r w:rsidR="008925C8">
              <w:rPr>
                <w:webHidden/>
              </w:rPr>
              <w:fldChar w:fldCharType="separate"/>
            </w:r>
            <w:r w:rsidR="008925C8">
              <w:rPr>
                <w:webHidden/>
              </w:rPr>
              <w:t>20</w:t>
            </w:r>
            <w:r w:rsidR="008925C8">
              <w:rPr>
                <w:webHidden/>
              </w:rPr>
              <w:fldChar w:fldCharType="end"/>
            </w:r>
          </w:hyperlink>
        </w:p>
        <w:p w:rsidR="008925C8" w:rsidRDefault="00943D5E">
          <w:pPr>
            <w:pStyle w:val="TOC2"/>
            <w:rPr>
              <w:rFonts w:asciiTheme="minorHAnsi" w:eastAsiaTheme="minorEastAsia" w:hAnsiTheme="minorHAnsi" w:cstheme="minorBidi"/>
            </w:rPr>
          </w:pPr>
          <w:hyperlink w:anchor="_Toc372722845" w:history="1">
            <w:r w:rsidR="008925C8" w:rsidRPr="00D77EBE">
              <w:rPr>
                <w:rStyle w:val="Hyperlink"/>
              </w:rPr>
              <w:t>Experimental Rationale</w:t>
            </w:r>
            <w:r w:rsidR="008925C8">
              <w:rPr>
                <w:webHidden/>
              </w:rPr>
              <w:tab/>
            </w:r>
            <w:r w:rsidR="008925C8">
              <w:rPr>
                <w:webHidden/>
              </w:rPr>
              <w:fldChar w:fldCharType="begin"/>
            </w:r>
            <w:r w:rsidR="008925C8">
              <w:rPr>
                <w:webHidden/>
              </w:rPr>
              <w:instrText xml:space="preserve"> PAGEREF _Toc372722845 \h </w:instrText>
            </w:r>
            <w:r w:rsidR="008925C8">
              <w:rPr>
                <w:webHidden/>
              </w:rPr>
            </w:r>
            <w:r w:rsidR="008925C8">
              <w:rPr>
                <w:webHidden/>
              </w:rPr>
              <w:fldChar w:fldCharType="separate"/>
            </w:r>
            <w:r w:rsidR="008925C8">
              <w:rPr>
                <w:webHidden/>
              </w:rPr>
              <w:t>20</w:t>
            </w:r>
            <w:r w:rsidR="008925C8">
              <w:rPr>
                <w:webHidden/>
              </w:rPr>
              <w:fldChar w:fldCharType="end"/>
            </w:r>
          </w:hyperlink>
        </w:p>
        <w:p w:rsidR="008925C8" w:rsidRDefault="00943D5E">
          <w:pPr>
            <w:pStyle w:val="TOC2"/>
            <w:rPr>
              <w:rFonts w:asciiTheme="minorHAnsi" w:eastAsiaTheme="minorEastAsia" w:hAnsiTheme="minorHAnsi" w:cstheme="minorBidi"/>
            </w:rPr>
          </w:pPr>
          <w:hyperlink w:anchor="_Toc372722846" w:history="1">
            <w:r w:rsidR="008925C8" w:rsidRPr="00D77EBE">
              <w:rPr>
                <w:rStyle w:val="Hyperlink"/>
              </w:rPr>
              <w:t>Experimental Design</w:t>
            </w:r>
            <w:r w:rsidR="008925C8">
              <w:rPr>
                <w:webHidden/>
              </w:rPr>
              <w:tab/>
            </w:r>
            <w:r w:rsidR="008925C8">
              <w:rPr>
                <w:webHidden/>
              </w:rPr>
              <w:fldChar w:fldCharType="begin"/>
            </w:r>
            <w:r w:rsidR="008925C8">
              <w:rPr>
                <w:webHidden/>
              </w:rPr>
              <w:instrText xml:space="preserve"> PAGEREF _Toc372722846 \h </w:instrText>
            </w:r>
            <w:r w:rsidR="008925C8">
              <w:rPr>
                <w:webHidden/>
              </w:rPr>
            </w:r>
            <w:r w:rsidR="008925C8">
              <w:rPr>
                <w:webHidden/>
              </w:rPr>
              <w:fldChar w:fldCharType="separate"/>
            </w:r>
            <w:r w:rsidR="008925C8">
              <w:rPr>
                <w:webHidden/>
              </w:rPr>
              <w:t>20</w:t>
            </w:r>
            <w:r w:rsidR="008925C8">
              <w:rPr>
                <w:webHidden/>
              </w:rPr>
              <w:fldChar w:fldCharType="end"/>
            </w:r>
          </w:hyperlink>
        </w:p>
        <w:p w:rsidR="008925C8" w:rsidRDefault="00943D5E">
          <w:pPr>
            <w:pStyle w:val="TOC2"/>
            <w:rPr>
              <w:rFonts w:asciiTheme="minorHAnsi" w:eastAsiaTheme="minorEastAsia" w:hAnsiTheme="minorHAnsi" w:cstheme="minorBidi"/>
            </w:rPr>
          </w:pPr>
          <w:hyperlink w:anchor="_Toc372722847" w:history="1">
            <w:r w:rsidR="008925C8" w:rsidRPr="00D77EBE">
              <w:rPr>
                <w:rStyle w:val="Hyperlink"/>
              </w:rPr>
              <w:t>Adipose tissue collection and culture</w:t>
            </w:r>
            <w:r w:rsidR="008925C8">
              <w:rPr>
                <w:webHidden/>
              </w:rPr>
              <w:tab/>
            </w:r>
            <w:r w:rsidR="008925C8">
              <w:rPr>
                <w:webHidden/>
              </w:rPr>
              <w:fldChar w:fldCharType="begin"/>
            </w:r>
            <w:r w:rsidR="008925C8">
              <w:rPr>
                <w:webHidden/>
              </w:rPr>
              <w:instrText xml:space="preserve"> PAGEREF _Toc372722847 \h </w:instrText>
            </w:r>
            <w:r w:rsidR="008925C8">
              <w:rPr>
                <w:webHidden/>
              </w:rPr>
            </w:r>
            <w:r w:rsidR="008925C8">
              <w:rPr>
                <w:webHidden/>
              </w:rPr>
              <w:fldChar w:fldCharType="separate"/>
            </w:r>
            <w:r w:rsidR="008925C8">
              <w:rPr>
                <w:webHidden/>
              </w:rPr>
              <w:t>21</w:t>
            </w:r>
            <w:r w:rsidR="008925C8">
              <w:rPr>
                <w:webHidden/>
              </w:rPr>
              <w:fldChar w:fldCharType="end"/>
            </w:r>
          </w:hyperlink>
        </w:p>
        <w:p w:rsidR="008925C8" w:rsidRDefault="00943D5E">
          <w:pPr>
            <w:pStyle w:val="TOC2"/>
            <w:rPr>
              <w:rFonts w:asciiTheme="minorHAnsi" w:eastAsiaTheme="minorEastAsia" w:hAnsiTheme="minorHAnsi" w:cstheme="minorBidi"/>
            </w:rPr>
          </w:pPr>
          <w:hyperlink w:anchor="_Toc372722848" w:history="1">
            <w:r w:rsidR="008925C8" w:rsidRPr="00D77EBE">
              <w:rPr>
                <w:rStyle w:val="Hyperlink"/>
              </w:rPr>
              <w:t>Treatment of adipose explants</w:t>
            </w:r>
            <w:r w:rsidR="008925C8">
              <w:rPr>
                <w:webHidden/>
              </w:rPr>
              <w:tab/>
            </w:r>
            <w:r w:rsidR="008925C8">
              <w:rPr>
                <w:webHidden/>
              </w:rPr>
              <w:fldChar w:fldCharType="begin"/>
            </w:r>
            <w:r w:rsidR="008925C8">
              <w:rPr>
                <w:webHidden/>
              </w:rPr>
              <w:instrText xml:space="preserve"> PAGEREF _Toc372722848 \h </w:instrText>
            </w:r>
            <w:r w:rsidR="008925C8">
              <w:rPr>
                <w:webHidden/>
              </w:rPr>
            </w:r>
            <w:r w:rsidR="008925C8">
              <w:rPr>
                <w:webHidden/>
              </w:rPr>
              <w:fldChar w:fldCharType="separate"/>
            </w:r>
            <w:r w:rsidR="008925C8">
              <w:rPr>
                <w:webHidden/>
              </w:rPr>
              <w:t>24</w:t>
            </w:r>
            <w:r w:rsidR="008925C8">
              <w:rPr>
                <w:webHidden/>
              </w:rPr>
              <w:fldChar w:fldCharType="end"/>
            </w:r>
          </w:hyperlink>
        </w:p>
        <w:p w:rsidR="008925C8" w:rsidRDefault="00943D5E">
          <w:pPr>
            <w:pStyle w:val="TOC1"/>
            <w:rPr>
              <w:rFonts w:asciiTheme="minorHAnsi" w:eastAsiaTheme="minorEastAsia" w:hAnsiTheme="minorHAnsi" w:cstheme="minorBidi"/>
            </w:rPr>
          </w:pPr>
          <w:hyperlink w:anchor="_Toc372722849" w:history="1">
            <w:r w:rsidR="008925C8" w:rsidRPr="00D77EBE">
              <w:rPr>
                <w:rStyle w:val="Hyperlink"/>
              </w:rPr>
              <w:t>Chapter 4 Results</w:t>
            </w:r>
            <w:r w:rsidR="008925C8">
              <w:rPr>
                <w:webHidden/>
              </w:rPr>
              <w:tab/>
            </w:r>
            <w:r w:rsidR="008925C8">
              <w:rPr>
                <w:webHidden/>
              </w:rPr>
              <w:fldChar w:fldCharType="begin"/>
            </w:r>
            <w:r w:rsidR="008925C8">
              <w:rPr>
                <w:webHidden/>
              </w:rPr>
              <w:instrText xml:space="preserve"> PAGEREF _Toc372722849 \h </w:instrText>
            </w:r>
            <w:r w:rsidR="008925C8">
              <w:rPr>
                <w:webHidden/>
              </w:rPr>
            </w:r>
            <w:r w:rsidR="008925C8">
              <w:rPr>
                <w:webHidden/>
              </w:rPr>
              <w:fldChar w:fldCharType="separate"/>
            </w:r>
            <w:r w:rsidR="008925C8">
              <w:rPr>
                <w:webHidden/>
              </w:rPr>
              <w:t>26</w:t>
            </w:r>
            <w:r w:rsidR="008925C8">
              <w:rPr>
                <w:webHidden/>
              </w:rPr>
              <w:fldChar w:fldCharType="end"/>
            </w:r>
          </w:hyperlink>
        </w:p>
        <w:p w:rsidR="008925C8" w:rsidRDefault="00943D5E">
          <w:pPr>
            <w:pStyle w:val="TOC2"/>
            <w:rPr>
              <w:rFonts w:asciiTheme="minorHAnsi" w:eastAsiaTheme="minorEastAsia" w:hAnsiTheme="minorHAnsi" w:cstheme="minorBidi"/>
            </w:rPr>
          </w:pPr>
          <w:hyperlink w:anchor="_Toc372722850" w:history="1">
            <w:r w:rsidR="008925C8" w:rsidRPr="00D77EBE">
              <w:rPr>
                <w:rStyle w:val="Hyperlink"/>
              </w:rPr>
              <w:t>In vivo supplementation of Betaine</w:t>
            </w:r>
            <w:r w:rsidR="008925C8">
              <w:rPr>
                <w:webHidden/>
              </w:rPr>
              <w:tab/>
            </w:r>
            <w:r w:rsidR="008925C8">
              <w:rPr>
                <w:webHidden/>
              </w:rPr>
              <w:fldChar w:fldCharType="begin"/>
            </w:r>
            <w:r w:rsidR="008925C8">
              <w:rPr>
                <w:webHidden/>
              </w:rPr>
              <w:instrText xml:space="preserve"> PAGEREF _Toc372722850 \h </w:instrText>
            </w:r>
            <w:r w:rsidR="008925C8">
              <w:rPr>
                <w:webHidden/>
              </w:rPr>
            </w:r>
            <w:r w:rsidR="008925C8">
              <w:rPr>
                <w:webHidden/>
              </w:rPr>
              <w:fldChar w:fldCharType="separate"/>
            </w:r>
            <w:r w:rsidR="008925C8">
              <w:rPr>
                <w:webHidden/>
              </w:rPr>
              <w:t>26</w:t>
            </w:r>
            <w:r w:rsidR="008925C8">
              <w:rPr>
                <w:webHidden/>
              </w:rPr>
              <w:fldChar w:fldCharType="end"/>
            </w:r>
          </w:hyperlink>
        </w:p>
        <w:p w:rsidR="008925C8" w:rsidRDefault="00943D5E">
          <w:pPr>
            <w:pStyle w:val="TOC2"/>
            <w:rPr>
              <w:rFonts w:asciiTheme="minorHAnsi" w:eastAsiaTheme="minorEastAsia" w:hAnsiTheme="minorHAnsi" w:cstheme="minorBidi"/>
            </w:rPr>
          </w:pPr>
          <w:hyperlink w:anchor="_Toc372722851" w:history="1">
            <w:r w:rsidR="008925C8" w:rsidRPr="00D77EBE">
              <w:rPr>
                <w:rStyle w:val="Hyperlink"/>
              </w:rPr>
              <w:t>Ex vivo stimulation of lipolysis</w:t>
            </w:r>
            <w:r w:rsidR="008925C8">
              <w:rPr>
                <w:webHidden/>
              </w:rPr>
              <w:tab/>
            </w:r>
            <w:r w:rsidR="008925C8">
              <w:rPr>
                <w:webHidden/>
              </w:rPr>
              <w:fldChar w:fldCharType="begin"/>
            </w:r>
            <w:r w:rsidR="008925C8">
              <w:rPr>
                <w:webHidden/>
              </w:rPr>
              <w:instrText xml:space="preserve"> PAGEREF _Toc372722851 \h </w:instrText>
            </w:r>
            <w:r w:rsidR="008925C8">
              <w:rPr>
                <w:webHidden/>
              </w:rPr>
            </w:r>
            <w:r w:rsidR="008925C8">
              <w:rPr>
                <w:webHidden/>
              </w:rPr>
              <w:fldChar w:fldCharType="separate"/>
            </w:r>
            <w:r w:rsidR="008925C8">
              <w:rPr>
                <w:webHidden/>
              </w:rPr>
              <w:t>40</w:t>
            </w:r>
            <w:r w:rsidR="008925C8">
              <w:rPr>
                <w:webHidden/>
              </w:rPr>
              <w:fldChar w:fldCharType="end"/>
            </w:r>
          </w:hyperlink>
        </w:p>
        <w:p w:rsidR="008925C8" w:rsidRDefault="00943D5E">
          <w:pPr>
            <w:pStyle w:val="TOC1"/>
            <w:rPr>
              <w:rFonts w:asciiTheme="minorHAnsi" w:eastAsiaTheme="minorEastAsia" w:hAnsiTheme="minorHAnsi" w:cstheme="minorBidi"/>
            </w:rPr>
          </w:pPr>
          <w:hyperlink w:anchor="_Toc372722852" w:history="1">
            <w:r w:rsidR="008925C8" w:rsidRPr="00D77EBE">
              <w:rPr>
                <w:rStyle w:val="Hyperlink"/>
              </w:rPr>
              <w:t>Chapter 5 Discussion</w:t>
            </w:r>
            <w:r w:rsidR="008925C8">
              <w:rPr>
                <w:webHidden/>
              </w:rPr>
              <w:tab/>
            </w:r>
            <w:r w:rsidR="008925C8">
              <w:rPr>
                <w:webHidden/>
              </w:rPr>
              <w:fldChar w:fldCharType="begin"/>
            </w:r>
            <w:r w:rsidR="008925C8">
              <w:rPr>
                <w:webHidden/>
              </w:rPr>
              <w:instrText xml:space="preserve"> PAGEREF _Toc372722852 \h </w:instrText>
            </w:r>
            <w:r w:rsidR="008925C8">
              <w:rPr>
                <w:webHidden/>
              </w:rPr>
            </w:r>
            <w:r w:rsidR="008925C8">
              <w:rPr>
                <w:webHidden/>
              </w:rPr>
              <w:fldChar w:fldCharType="separate"/>
            </w:r>
            <w:r w:rsidR="008925C8">
              <w:rPr>
                <w:webHidden/>
              </w:rPr>
              <w:t>57</w:t>
            </w:r>
            <w:r w:rsidR="008925C8">
              <w:rPr>
                <w:webHidden/>
              </w:rPr>
              <w:fldChar w:fldCharType="end"/>
            </w:r>
          </w:hyperlink>
        </w:p>
        <w:p w:rsidR="008925C8" w:rsidRDefault="00943D5E">
          <w:pPr>
            <w:pStyle w:val="TOC1"/>
            <w:rPr>
              <w:rFonts w:asciiTheme="minorHAnsi" w:eastAsiaTheme="minorEastAsia" w:hAnsiTheme="minorHAnsi" w:cstheme="minorBidi"/>
            </w:rPr>
          </w:pPr>
          <w:hyperlink w:anchor="_Toc372722853" w:history="1">
            <w:r w:rsidR="008925C8" w:rsidRPr="00D77EBE">
              <w:rPr>
                <w:rStyle w:val="Hyperlink"/>
              </w:rPr>
              <w:t>Literature Cited</w:t>
            </w:r>
            <w:r w:rsidR="008925C8">
              <w:rPr>
                <w:webHidden/>
              </w:rPr>
              <w:tab/>
            </w:r>
            <w:r w:rsidR="008925C8">
              <w:rPr>
                <w:webHidden/>
              </w:rPr>
              <w:fldChar w:fldCharType="begin"/>
            </w:r>
            <w:r w:rsidR="008925C8">
              <w:rPr>
                <w:webHidden/>
              </w:rPr>
              <w:instrText xml:space="preserve"> PAGEREF _Toc372722853 \h </w:instrText>
            </w:r>
            <w:r w:rsidR="008925C8">
              <w:rPr>
                <w:webHidden/>
              </w:rPr>
            </w:r>
            <w:r w:rsidR="008925C8">
              <w:rPr>
                <w:webHidden/>
              </w:rPr>
              <w:fldChar w:fldCharType="separate"/>
            </w:r>
            <w:r w:rsidR="008925C8">
              <w:rPr>
                <w:webHidden/>
              </w:rPr>
              <w:t>63</w:t>
            </w:r>
            <w:r w:rsidR="008925C8">
              <w:rPr>
                <w:webHidden/>
              </w:rPr>
              <w:fldChar w:fldCharType="end"/>
            </w:r>
          </w:hyperlink>
        </w:p>
        <w:p w:rsidR="008925C8" w:rsidRDefault="00943D5E">
          <w:pPr>
            <w:pStyle w:val="TOC1"/>
            <w:rPr>
              <w:rFonts w:asciiTheme="minorHAnsi" w:eastAsiaTheme="minorEastAsia" w:hAnsiTheme="minorHAnsi" w:cstheme="minorBidi"/>
            </w:rPr>
          </w:pPr>
          <w:hyperlink w:anchor="_Toc372722854" w:history="1">
            <w:r w:rsidR="008925C8" w:rsidRPr="00D77EBE">
              <w:rPr>
                <w:rStyle w:val="Hyperlink"/>
              </w:rPr>
              <w:t>Vita</w:t>
            </w:r>
            <w:r w:rsidR="008925C8">
              <w:rPr>
                <w:webHidden/>
              </w:rPr>
              <w:tab/>
            </w:r>
            <w:r w:rsidR="008925C8">
              <w:rPr>
                <w:webHidden/>
              </w:rPr>
              <w:fldChar w:fldCharType="begin"/>
            </w:r>
            <w:r w:rsidR="008925C8">
              <w:rPr>
                <w:webHidden/>
              </w:rPr>
              <w:instrText xml:space="preserve"> PAGEREF _Toc372722854 \h </w:instrText>
            </w:r>
            <w:r w:rsidR="008925C8">
              <w:rPr>
                <w:webHidden/>
              </w:rPr>
            </w:r>
            <w:r w:rsidR="008925C8">
              <w:rPr>
                <w:webHidden/>
              </w:rPr>
              <w:fldChar w:fldCharType="separate"/>
            </w:r>
            <w:r w:rsidR="008925C8">
              <w:rPr>
                <w:webHidden/>
              </w:rPr>
              <w:t>69</w:t>
            </w:r>
            <w:r w:rsidR="008925C8">
              <w:rPr>
                <w:webHidden/>
              </w:rPr>
              <w:fldChar w:fldCharType="end"/>
            </w:r>
          </w:hyperlink>
        </w:p>
        <w:p w:rsidR="001E0E19" w:rsidRDefault="001E0E19" w:rsidP="001E0E19">
          <w:pPr>
            <w:rPr>
              <w:noProof/>
            </w:rPr>
          </w:pPr>
          <w:r w:rsidRPr="005C030F">
            <w:rPr>
              <w:rFonts w:ascii="Times New Roman" w:hAnsi="Times New Roman" w:cs="Times New Roman"/>
              <w:b/>
              <w:bCs/>
              <w:noProof/>
            </w:rPr>
            <w:fldChar w:fldCharType="end"/>
          </w:r>
        </w:p>
      </w:sdtContent>
    </w:sdt>
    <w:p w:rsidR="00735087" w:rsidRPr="009E1C52" w:rsidRDefault="001E0E19" w:rsidP="009E1C52">
      <w:pPr>
        <w:jc w:val="center"/>
        <w:rPr>
          <w:rFonts w:ascii="Times New Roman" w:hAnsi="Times New Roman" w:cs="Times New Roman"/>
          <w:sz w:val="32"/>
        </w:rPr>
      </w:pPr>
      <w:r>
        <w:rPr>
          <w:rFonts w:ascii="Times New Roman" w:hAnsi="Times New Roman" w:cs="Times New Roman"/>
          <w:sz w:val="32"/>
        </w:rPr>
        <w:br w:type="page"/>
      </w:r>
      <w:r w:rsidR="00735087">
        <w:rPr>
          <w:rFonts w:ascii="Times New Roman" w:hAnsi="Times New Roman" w:cs="Times New Roman"/>
          <w:b/>
          <w:sz w:val="32"/>
        </w:rPr>
        <w:lastRenderedPageBreak/>
        <w:t>List of Tables</w:t>
      </w:r>
    </w:p>
    <w:p w:rsidR="004E090D" w:rsidRDefault="006B1526">
      <w:pPr>
        <w:pStyle w:val="TableofFigures"/>
        <w:tabs>
          <w:tab w:val="right" w:leader="dot" w:pos="9350"/>
        </w:tabs>
        <w:rPr>
          <w:rFonts w:eastAsiaTheme="minorEastAsia"/>
          <w:noProof/>
        </w:rPr>
      </w:pPr>
      <w:r w:rsidRPr="005C030F">
        <w:rPr>
          <w:rFonts w:ascii="Times New Roman" w:hAnsi="Times New Roman" w:cs="Times New Roman"/>
          <w:sz w:val="32"/>
        </w:rPr>
        <w:fldChar w:fldCharType="begin"/>
      </w:r>
      <w:r w:rsidRPr="005C030F">
        <w:rPr>
          <w:rFonts w:ascii="Times New Roman" w:hAnsi="Times New Roman" w:cs="Times New Roman"/>
          <w:sz w:val="32"/>
        </w:rPr>
        <w:instrText xml:space="preserve"> TOC \h \z \c "Table" </w:instrText>
      </w:r>
      <w:r w:rsidRPr="005C030F">
        <w:rPr>
          <w:rFonts w:ascii="Times New Roman" w:hAnsi="Times New Roman" w:cs="Times New Roman"/>
          <w:sz w:val="32"/>
        </w:rPr>
        <w:fldChar w:fldCharType="separate"/>
      </w:r>
      <w:hyperlink w:anchor="_Toc373070728" w:history="1">
        <w:r w:rsidR="004E090D" w:rsidRPr="00DF4FAD">
          <w:rPr>
            <w:rStyle w:val="Hyperlink"/>
            <w:noProof/>
          </w:rPr>
          <w:t>Table 1. Treatments and concentrations for in vitro stimulation of lipolysis</w:t>
        </w:r>
        <w:r w:rsidR="004E090D">
          <w:rPr>
            <w:noProof/>
            <w:webHidden/>
          </w:rPr>
          <w:tab/>
        </w:r>
        <w:r w:rsidR="004E090D">
          <w:rPr>
            <w:noProof/>
            <w:webHidden/>
          </w:rPr>
          <w:fldChar w:fldCharType="begin"/>
        </w:r>
        <w:r w:rsidR="004E090D">
          <w:rPr>
            <w:noProof/>
            <w:webHidden/>
          </w:rPr>
          <w:instrText xml:space="preserve"> PAGEREF _Toc373070728 \h </w:instrText>
        </w:r>
        <w:r w:rsidR="004E090D">
          <w:rPr>
            <w:noProof/>
            <w:webHidden/>
          </w:rPr>
        </w:r>
        <w:r w:rsidR="004E090D">
          <w:rPr>
            <w:noProof/>
            <w:webHidden/>
          </w:rPr>
          <w:fldChar w:fldCharType="separate"/>
        </w:r>
        <w:r w:rsidR="00563CA9">
          <w:rPr>
            <w:noProof/>
            <w:webHidden/>
          </w:rPr>
          <w:t>26</w:t>
        </w:r>
        <w:r w:rsidR="004E090D">
          <w:rPr>
            <w:noProof/>
            <w:webHidden/>
          </w:rPr>
          <w:fldChar w:fldCharType="end"/>
        </w:r>
      </w:hyperlink>
    </w:p>
    <w:p w:rsidR="004E090D" w:rsidRDefault="004E090D">
      <w:pPr>
        <w:pStyle w:val="TableofFigures"/>
        <w:tabs>
          <w:tab w:val="right" w:leader="dot" w:pos="9350"/>
        </w:tabs>
        <w:rPr>
          <w:rFonts w:eastAsiaTheme="minorEastAsia"/>
          <w:noProof/>
        </w:rPr>
      </w:pPr>
      <w:hyperlink w:anchor="_Toc373070729" w:history="1">
        <w:r w:rsidRPr="00DF4FAD">
          <w:rPr>
            <w:rStyle w:val="Hyperlink"/>
            <w:noProof/>
          </w:rPr>
          <w:t>Table 2. In vitro experiments</w:t>
        </w:r>
        <w:r>
          <w:rPr>
            <w:noProof/>
            <w:webHidden/>
          </w:rPr>
          <w:tab/>
        </w:r>
        <w:r>
          <w:rPr>
            <w:noProof/>
            <w:webHidden/>
          </w:rPr>
          <w:fldChar w:fldCharType="begin"/>
        </w:r>
        <w:r>
          <w:rPr>
            <w:noProof/>
            <w:webHidden/>
          </w:rPr>
          <w:instrText xml:space="preserve"> PAGEREF _Toc373070729 \h </w:instrText>
        </w:r>
        <w:r>
          <w:rPr>
            <w:noProof/>
            <w:webHidden/>
          </w:rPr>
        </w:r>
        <w:r>
          <w:rPr>
            <w:noProof/>
            <w:webHidden/>
          </w:rPr>
          <w:fldChar w:fldCharType="separate"/>
        </w:r>
        <w:r w:rsidR="00563CA9">
          <w:rPr>
            <w:noProof/>
            <w:webHidden/>
          </w:rPr>
          <w:t>27</w:t>
        </w:r>
        <w:r>
          <w:rPr>
            <w:noProof/>
            <w:webHidden/>
          </w:rPr>
          <w:fldChar w:fldCharType="end"/>
        </w:r>
      </w:hyperlink>
    </w:p>
    <w:p w:rsidR="004E090D" w:rsidRDefault="004E090D">
      <w:pPr>
        <w:pStyle w:val="TableofFigures"/>
        <w:tabs>
          <w:tab w:val="right" w:leader="dot" w:pos="9350"/>
        </w:tabs>
        <w:rPr>
          <w:rFonts w:eastAsiaTheme="minorEastAsia"/>
          <w:noProof/>
        </w:rPr>
      </w:pPr>
      <w:hyperlink w:anchor="_Toc373070730" w:history="1">
        <w:r w:rsidRPr="00DF4FAD">
          <w:rPr>
            <w:rStyle w:val="Hyperlink"/>
            <w:noProof/>
          </w:rPr>
          <w:t>Table 3. Whole Carcass weight for experiment 1</w:t>
        </w:r>
        <w:r>
          <w:rPr>
            <w:noProof/>
            <w:webHidden/>
          </w:rPr>
          <w:tab/>
        </w:r>
        <w:r>
          <w:rPr>
            <w:noProof/>
            <w:webHidden/>
          </w:rPr>
          <w:fldChar w:fldCharType="begin"/>
        </w:r>
        <w:r>
          <w:rPr>
            <w:noProof/>
            <w:webHidden/>
          </w:rPr>
          <w:instrText xml:space="preserve"> PAGEREF _Toc373070730 \h </w:instrText>
        </w:r>
        <w:r>
          <w:rPr>
            <w:noProof/>
            <w:webHidden/>
          </w:rPr>
        </w:r>
        <w:r>
          <w:rPr>
            <w:noProof/>
            <w:webHidden/>
          </w:rPr>
          <w:fldChar w:fldCharType="separate"/>
        </w:r>
        <w:r w:rsidR="00563CA9">
          <w:rPr>
            <w:noProof/>
            <w:webHidden/>
          </w:rPr>
          <w:t>29</w:t>
        </w:r>
        <w:r>
          <w:rPr>
            <w:noProof/>
            <w:webHidden/>
          </w:rPr>
          <w:fldChar w:fldCharType="end"/>
        </w:r>
      </w:hyperlink>
    </w:p>
    <w:p w:rsidR="004E090D" w:rsidRDefault="004E090D">
      <w:pPr>
        <w:pStyle w:val="TableofFigures"/>
        <w:tabs>
          <w:tab w:val="right" w:leader="dot" w:pos="9350"/>
        </w:tabs>
        <w:rPr>
          <w:rFonts w:eastAsiaTheme="minorEastAsia"/>
          <w:noProof/>
        </w:rPr>
      </w:pPr>
      <w:hyperlink w:anchor="_Toc373070731" w:history="1">
        <w:r w:rsidRPr="00DF4FAD">
          <w:rPr>
            <w:rStyle w:val="Hyperlink"/>
            <w:noProof/>
          </w:rPr>
          <w:t>Table 4. Leg weight and leg percentage of total carcass for experiment 1</w:t>
        </w:r>
        <w:r>
          <w:rPr>
            <w:noProof/>
            <w:webHidden/>
          </w:rPr>
          <w:tab/>
        </w:r>
        <w:r>
          <w:rPr>
            <w:noProof/>
            <w:webHidden/>
          </w:rPr>
          <w:fldChar w:fldCharType="begin"/>
        </w:r>
        <w:r>
          <w:rPr>
            <w:noProof/>
            <w:webHidden/>
          </w:rPr>
          <w:instrText xml:space="preserve"> PAGEREF _Toc373070731 \h </w:instrText>
        </w:r>
        <w:r>
          <w:rPr>
            <w:noProof/>
            <w:webHidden/>
          </w:rPr>
        </w:r>
        <w:r>
          <w:rPr>
            <w:noProof/>
            <w:webHidden/>
          </w:rPr>
          <w:fldChar w:fldCharType="separate"/>
        </w:r>
        <w:r w:rsidR="00563CA9">
          <w:rPr>
            <w:noProof/>
            <w:webHidden/>
          </w:rPr>
          <w:t>31</w:t>
        </w:r>
        <w:r>
          <w:rPr>
            <w:noProof/>
            <w:webHidden/>
          </w:rPr>
          <w:fldChar w:fldCharType="end"/>
        </w:r>
      </w:hyperlink>
    </w:p>
    <w:p w:rsidR="004E090D" w:rsidRDefault="004E090D">
      <w:pPr>
        <w:pStyle w:val="TableofFigures"/>
        <w:tabs>
          <w:tab w:val="right" w:leader="dot" w:pos="9350"/>
        </w:tabs>
        <w:rPr>
          <w:rFonts w:eastAsiaTheme="minorEastAsia"/>
          <w:noProof/>
        </w:rPr>
      </w:pPr>
      <w:hyperlink w:anchor="_Toc373070732" w:history="1">
        <w:r w:rsidRPr="00DF4FAD">
          <w:rPr>
            <w:rStyle w:val="Hyperlink"/>
            <w:noProof/>
          </w:rPr>
          <w:t>Table 5.  Breast weight and breast percentage of total carcass for experiment</w:t>
        </w:r>
        <w:r>
          <w:rPr>
            <w:noProof/>
            <w:webHidden/>
          </w:rPr>
          <w:tab/>
        </w:r>
        <w:r>
          <w:rPr>
            <w:noProof/>
            <w:webHidden/>
          </w:rPr>
          <w:fldChar w:fldCharType="begin"/>
        </w:r>
        <w:r>
          <w:rPr>
            <w:noProof/>
            <w:webHidden/>
          </w:rPr>
          <w:instrText xml:space="preserve"> PAGEREF _Toc373070732 \h </w:instrText>
        </w:r>
        <w:r>
          <w:rPr>
            <w:noProof/>
            <w:webHidden/>
          </w:rPr>
        </w:r>
        <w:r>
          <w:rPr>
            <w:noProof/>
            <w:webHidden/>
          </w:rPr>
          <w:fldChar w:fldCharType="separate"/>
        </w:r>
        <w:r w:rsidR="00563CA9">
          <w:rPr>
            <w:noProof/>
            <w:webHidden/>
          </w:rPr>
          <w:t>33</w:t>
        </w:r>
        <w:r>
          <w:rPr>
            <w:noProof/>
            <w:webHidden/>
          </w:rPr>
          <w:fldChar w:fldCharType="end"/>
        </w:r>
      </w:hyperlink>
    </w:p>
    <w:p w:rsidR="004E090D" w:rsidRDefault="004E090D">
      <w:pPr>
        <w:pStyle w:val="TableofFigures"/>
        <w:tabs>
          <w:tab w:val="right" w:leader="dot" w:pos="9350"/>
        </w:tabs>
        <w:rPr>
          <w:rFonts w:eastAsiaTheme="minorEastAsia"/>
          <w:noProof/>
        </w:rPr>
      </w:pPr>
      <w:hyperlink w:anchor="_Toc373070733" w:history="1">
        <w:r w:rsidRPr="00DF4FAD">
          <w:rPr>
            <w:rStyle w:val="Hyperlink"/>
            <w:noProof/>
          </w:rPr>
          <w:t>Table 6. Percentage of muscle as a function of carcass weight</w:t>
        </w:r>
        <w:r>
          <w:rPr>
            <w:noProof/>
            <w:webHidden/>
          </w:rPr>
          <w:tab/>
        </w:r>
        <w:r>
          <w:rPr>
            <w:noProof/>
            <w:webHidden/>
          </w:rPr>
          <w:fldChar w:fldCharType="begin"/>
        </w:r>
        <w:r>
          <w:rPr>
            <w:noProof/>
            <w:webHidden/>
          </w:rPr>
          <w:instrText xml:space="preserve"> PAGEREF _Toc373070733 \h </w:instrText>
        </w:r>
        <w:r>
          <w:rPr>
            <w:noProof/>
            <w:webHidden/>
          </w:rPr>
        </w:r>
        <w:r>
          <w:rPr>
            <w:noProof/>
            <w:webHidden/>
          </w:rPr>
          <w:fldChar w:fldCharType="separate"/>
        </w:r>
        <w:r w:rsidR="00563CA9">
          <w:rPr>
            <w:noProof/>
            <w:webHidden/>
          </w:rPr>
          <w:t>35</w:t>
        </w:r>
        <w:r>
          <w:rPr>
            <w:noProof/>
            <w:webHidden/>
          </w:rPr>
          <w:fldChar w:fldCharType="end"/>
        </w:r>
      </w:hyperlink>
    </w:p>
    <w:p w:rsidR="004E090D" w:rsidRDefault="004E090D">
      <w:pPr>
        <w:pStyle w:val="TableofFigures"/>
        <w:tabs>
          <w:tab w:val="right" w:leader="dot" w:pos="9350"/>
        </w:tabs>
        <w:rPr>
          <w:rFonts w:eastAsiaTheme="minorEastAsia"/>
          <w:noProof/>
        </w:rPr>
      </w:pPr>
      <w:hyperlink w:anchor="_Toc373070734" w:history="1">
        <w:r w:rsidRPr="00DF4FAD">
          <w:rPr>
            <w:rStyle w:val="Hyperlink"/>
            <w:noProof/>
          </w:rPr>
          <w:t>Table 7. Abdominal Fat pad weight and percentage of total carcass</w:t>
        </w:r>
        <w:r>
          <w:rPr>
            <w:noProof/>
            <w:webHidden/>
          </w:rPr>
          <w:tab/>
        </w:r>
        <w:r>
          <w:rPr>
            <w:noProof/>
            <w:webHidden/>
          </w:rPr>
          <w:fldChar w:fldCharType="begin"/>
        </w:r>
        <w:r>
          <w:rPr>
            <w:noProof/>
            <w:webHidden/>
          </w:rPr>
          <w:instrText xml:space="preserve"> PAGEREF _Toc373070734 \h </w:instrText>
        </w:r>
        <w:r>
          <w:rPr>
            <w:noProof/>
            <w:webHidden/>
          </w:rPr>
        </w:r>
        <w:r>
          <w:rPr>
            <w:noProof/>
            <w:webHidden/>
          </w:rPr>
          <w:fldChar w:fldCharType="separate"/>
        </w:r>
        <w:r w:rsidR="00563CA9">
          <w:rPr>
            <w:noProof/>
            <w:webHidden/>
          </w:rPr>
          <w:t>36</w:t>
        </w:r>
        <w:r>
          <w:rPr>
            <w:noProof/>
            <w:webHidden/>
          </w:rPr>
          <w:fldChar w:fldCharType="end"/>
        </w:r>
      </w:hyperlink>
    </w:p>
    <w:p w:rsidR="00EC58F0" w:rsidRDefault="006B1526" w:rsidP="006B1526">
      <w:pPr>
        <w:rPr>
          <w:rFonts w:ascii="Times New Roman" w:hAnsi="Times New Roman" w:cs="Times New Roman"/>
          <w:sz w:val="32"/>
        </w:rPr>
      </w:pPr>
      <w:r w:rsidRPr="005C030F">
        <w:rPr>
          <w:rFonts w:ascii="Times New Roman" w:hAnsi="Times New Roman" w:cs="Times New Roman"/>
          <w:sz w:val="32"/>
        </w:rPr>
        <w:fldChar w:fldCharType="end"/>
      </w:r>
    </w:p>
    <w:p w:rsidR="00EC58F0" w:rsidRDefault="00EC58F0">
      <w:pPr>
        <w:rPr>
          <w:rFonts w:ascii="Times New Roman" w:hAnsi="Times New Roman" w:cs="Times New Roman"/>
          <w:sz w:val="32"/>
        </w:rPr>
      </w:pPr>
      <w:r>
        <w:rPr>
          <w:rFonts w:ascii="Times New Roman" w:hAnsi="Times New Roman" w:cs="Times New Roman"/>
          <w:sz w:val="32"/>
        </w:rPr>
        <w:br w:type="page"/>
      </w:r>
    </w:p>
    <w:p w:rsidR="00913A7C" w:rsidRDefault="00913A7C" w:rsidP="006B1526">
      <w:pPr>
        <w:rPr>
          <w:rFonts w:ascii="Times New Roman" w:hAnsi="Times New Roman" w:cs="Times New Roman"/>
          <w:sz w:val="32"/>
        </w:rPr>
      </w:pPr>
    </w:p>
    <w:p w:rsidR="004E090D" w:rsidRDefault="00913A7C" w:rsidP="00913A7C">
      <w:pPr>
        <w:jc w:val="center"/>
        <w:rPr>
          <w:noProof/>
        </w:rPr>
      </w:pPr>
      <w:r>
        <w:rPr>
          <w:rFonts w:ascii="Times New Roman" w:hAnsi="Times New Roman" w:cs="Times New Roman"/>
          <w:b/>
          <w:sz w:val="32"/>
        </w:rPr>
        <w:t>List of Figures</w:t>
      </w:r>
      <w:r w:rsidR="0080597C" w:rsidRPr="005C030F">
        <w:rPr>
          <w:rFonts w:ascii="Times New Roman" w:hAnsi="Times New Roman" w:cs="Times New Roman"/>
          <w:sz w:val="32"/>
        </w:rPr>
        <w:fldChar w:fldCharType="begin"/>
      </w:r>
      <w:r w:rsidR="0080597C" w:rsidRPr="005C030F">
        <w:rPr>
          <w:rFonts w:ascii="Times New Roman" w:hAnsi="Times New Roman" w:cs="Times New Roman"/>
          <w:sz w:val="32"/>
        </w:rPr>
        <w:instrText xml:space="preserve"> TOC \h \z \c "Figure" </w:instrText>
      </w:r>
      <w:r w:rsidR="0080597C" w:rsidRPr="005C030F">
        <w:rPr>
          <w:rFonts w:ascii="Times New Roman" w:hAnsi="Times New Roman" w:cs="Times New Roman"/>
          <w:sz w:val="32"/>
        </w:rPr>
        <w:fldChar w:fldCharType="separate"/>
      </w:r>
    </w:p>
    <w:p w:rsidR="004E090D" w:rsidRDefault="004E090D">
      <w:pPr>
        <w:pStyle w:val="TableofFigures"/>
        <w:tabs>
          <w:tab w:val="right" w:leader="dot" w:pos="9350"/>
        </w:tabs>
        <w:rPr>
          <w:rFonts w:eastAsiaTheme="minorEastAsia"/>
          <w:noProof/>
        </w:rPr>
      </w:pPr>
      <w:hyperlink w:anchor="_Toc373070735" w:history="1">
        <w:r w:rsidRPr="004065D1">
          <w:rPr>
            <w:rStyle w:val="Hyperlink"/>
            <w:rFonts w:ascii="Times New Roman" w:hAnsi="Times New Roman" w:cs="Times New Roman"/>
            <w:noProof/>
          </w:rPr>
          <w:t>Figure 1 Interaction between treatment and temperature.</w:t>
        </w:r>
        <w:r>
          <w:rPr>
            <w:noProof/>
            <w:webHidden/>
          </w:rPr>
          <w:tab/>
        </w:r>
        <w:r>
          <w:rPr>
            <w:noProof/>
            <w:webHidden/>
          </w:rPr>
          <w:fldChar w:fldCharType="begin"/>
        </w:r>
        <w:r>
          <w:rPr>
            <w:noProof/>
            <w:webHidden/>
          </w:rPr>
          <w:instrText xml:space="preserve"> PAGEREF _Toc373070735 \h </w:instrText>
        </w:r>
        <w:r>
          <w:rPr>
            <w:noProof/>
            <w:webHidden/>
          </w:rPr>
        </w:r>
        <w:r>
          <w:rPr>
            <w:noProof/>
            <w:webHidden/>
          </w:rPr>
          <w:fldChar w:fldCharType="separate"/>
        </w:r>
        <w:r w:rsidR="00544A70">
          <w:rPr>
            <w:noProof/>
            <w:webHidden/>
          </w:rPr>
          <w:t>30</w:t>
        </w:r>
        <w:r>
          <w:rPr>
            <w:noProof/>
            <w:webHidden/>
          </w:rPr>
          <w:fldChar w:fldCharType="end"/>
        </w:r>
      </w:hyperlink>
    </w:p>
    <w:p w:rsidR="004E090D" w:rsidRDefault="004E090D">
      <w:pPr>
        <w:pStyle w:val="TableofFigures"/>
        <w:tabs>
          <w:tab w:val="right" w:leader="dot" w:pos="9350"/>
        </w:tabs>
        <w:rPr>
          <w:rFonts w:eastAsiaTheme="minorEastAsia"/>
          <w:noProof/>
        </w:rPr>
      </w:pPr>
      <w:hyperlink w:anchor="_Toc373070736" w:history="1">
        <w:r w:rsidRPr="004065D1">
          <w:rPr>
            <w:rStyle w:val="Hyperlink"/>
            <w:noProof/>
          </w:rPr>
          <w:t>Figure 2. Interaction between treatment and temperature for leg weight.</w:t>
        </w:r>
        <w:r>
          <w:rPr>
            <w:noProof/>
            <w:webHidden/>
          </w:rPr>
          <w:tab/>
        </w:r>
        <w:r>
          <w:rPr>
            <w:noProof/>
            <w:webHidden/>
          </w:rPr>
          <w:fldChar w:fldCharType="begin"/>
        </w:r>
        <w:r>
          <w:rPr>
            <w:noProof/>
            <w:webHidden/>
          </w:rPr>
          <w:instrText xml:space="preserve"> PAGEREF _Toc373070736 \h </w:instrText>
        </w:r>
        <w:r>
          <w:rPr>
            <w:noProof/>
            <w:webHidden/>
          </w:rPr>
        </w:r>
        <w:r>
          <w:rPr>
            <w:noProof/>
            <w:webHidden/>
          </w:rPr>
          <w:fldChar w:fldCharType="separate"/>
        </w:r>
        <w:r w:rsidR="00544A70">
          <w:rPr>
            <w:noProof/>
            <w:webHidden/>
          </w:rPr>
          <w:t>32</w:t>
        </w:r>
        <w:r>
          <w:rPr>
            <w:noProof/>
            <w:webHidden/>
          </w:rPr>
          <w:fldChar w:fldCharType="end"/>
        </w:r>
      </w:hyperlink>
    </w:p>
    <w:p w:rsidR="004E090D" w:rsidRDefault="004E090D">
      <w:pPr>
        <w:pStyle w:val="TableofFigures"/>
        <w:tabs>
          <w:tab w:val="right" w:leader="dot" w:pos="9350"/>
        </w:tabs>
        <w:rPr>
          <w:rFonts w:eastAsiaTheme="minorEastAsia"/>
          <w:noProof/>
        </w:rPr>
      </w:pPr>
      <w:hyperlink w:anchor="_Toc373070737" w:history="1">
        <w:r w:rsidRPr="004065D1">
          <w:rPr>
            <w:rStyle w:val="Hyperlink"/>
            <w:noProof/>
          </w:rPr>
          <w:t>Figure 3. Temperature and treatment interaction for breast weight.</w:t>
        </w:r>
        <w:r>
          <w:rPr>
            <w:noProof/>
            <w:webHidden/>
          </w:rPr>
          <w:tab/>
        </w:r>
        <w:r>
          <w:rPr>
            <w:noProof/>
            <w:webHidden/>
          </w:rPr>
          <w:fldChar w:fldCharType="begin"/>
        </w:r>
        <w:r>
          <w:rPr>
            <w:noProof/>
            <w:webHidden/>
          </w:rPr>
          <w:instrText xml:space="preserve"> PAGEREF _Toc373070737 \h </w:instrText>
        </w:r>
        <w:r>
          <w:rPr>
            <w:noProof/>
            <w:webHidden/>
          </w:rPr>
        </w:r>
        <w:r>
          <w:rPr>
            <w:noProof/>
            <w:webHidden/>
          </w:rPr>
          <w:fldChar w:fldCharType="separate"/>
        </w:r>
        <w:r w:rsidR="00544A70">
          <w:rPr>
            <w:noProof/>
            <w:webHidden/>
          </w:rPr>
          <w:t>34</w:t>
        </w:r>
        <w:r>
          <w:rPr>
            <w:noProof/>
            <w:webHidden/>
          </w:rPr>
          <w:fldChar w:fldCharType="end"/>
        </w:r>
      </w:hyperlink>
    </w:p>
    <w:p w:rsidR="004E090D" w:rsidRDefault="004E090D">
      <w:pPr>
        <w:pStyle w:val="TableofFigures"/>
        <w:tabs>
          <w:tab w:val="right" w:leader="dot" w:pos="9350"/>
        </w:tabs>
        <w:rPr>
          <w:rFonts w:eastAsiaTheme="minorEastAsia"/>
          <w:noProof/>
        </w:rPr>
      </w:pPr>
      <w:hyperlink w:anchor="_Toc373070738" w:history="1">
        <w:r w:rsidRPr="004065D1">
          <w:rPr>
            <w:rStyle w:val="Hyperlink"/>
            <w:noProof/>
          </w:rPr>
          <w:t>Figure 4.  Temperature and treatment interaction for abdominal fat.</w:t>
        </w:r>
        <w:r>
          <w:rPr>
            <w:noProof/>
            <w:webHidden/>
          </w:rPr>
          <w:tab/>
        </w:r>
        <w:r>
          <w:rPr>
            <w:noProof/>
            <w:webHidden/>
          </w:rPr>
          <w:fldChar w:fldCharType="begin"/>
        </w:r>
        <w:r>
          <w:rPr>
            <w:noProof/>
            <w:webHidden/>
          </w:rPr>
          <w:instrText xml:space="preserve"> PAGEREF _Toc373070738 \h </w:instrText>
        </w:r>
        <w:r>
          <w:rPr>
            <w:noProof/>
            <w:webHidden/>
          </w:rPr>
        </w:r>
        <w:r>
          <w:rPr>
            <w:noProof/>
            <w:webHidden/>
          </w:rPr>
          <w:fldChar w:fldCharType="separate"/>
        </w:r>
        <w:r w:rsidR="00544A70">
          <w:rPr>
            <w:noProof/>
            <w:webHidden/>
          </w:rPr>
          <w:t>37</w:t>
        </w:r>
        <w:r>
          <w:rPr>
            <w:noProof/>
            <w:webHidden/>
          </w:rPr>
          <w:fldChar w:fldCharType="end"/>
        </w:r>
      </w:hyperlink>
    </w:p>
    <w:p w:rsidR="004E090D" w:rsidRDefault="004E090D">
      <w:pPr>
        <w:pStyle w:val="TableofFigures"/>
        <w:tabs>
          <w:tab w:val="right" w:leader="dot" w:pos="9350"/>
        </w:tabs>
        <w:rPr>
          <w:rFonts w:eastAsiaTheme="minorEastAsia"/>
          <w:noProof/>
        </w:rPr>
      </w:pPr>
      <w:hyperlink w:anchor="_Toc373070739" w:history="1">
        <w:r w:rsidRPr="004065D1">
          <w:rPr>
            <w:rStyle w:val="Hyperlink"/>
            <w:noProof/>
          </w:rPr>
          <w:t>Figure 5.  Serum NEFA concentration of 44 day old broilers treated with betaine</w:t>
        </w:r>
        <w:r w:rsidRPr="004065D1">
          <w:rPr>
            <w:rStyle w:val="Hyperlink"/>
            <w:rFonts w:cs="Times New Roman"/>
            <w:noProof/>
          </w:rPr>
          <w:t xml:space="preserve">.  </w:t>
        </w:r>
        <w:r>
          <w:rPr>
            <w:noProof/>
            <w:webHidden/>
          </w:rPr>
          <w:tab/>
        </w:r>
        <w:r>
          <w:rPr>
            <w:noProof/>
            <w:webHidden/>
          </w:rPr>
          <w:fldChar w:fldCharType="begin"/>
        </w:r>
        <w:r>
          <w:rPr>
            <w:noProof/>
            <w:webHidden/>
          </w:rPr>
          <w:instrText xml:space="preserve"> PAGEREF _Toc373070739 \h </w:instrText>
        </w:r>
        <w:r>
          <w:rPr>
            <w:noProof/>
            <w:webHidden/>
          </w:rPr>
        </w:r>
        <w:r>
          <w:rPr>
            <w:noProof/>
            <w:webHidden/>
          </w:rPr>
          <w:fldChar w:fldCharType="separate"/>
        </w:r>
        <w:r w:rsidR="00544A70">
          <w:rPr>
            <w:noProof/>
            <w:webHidden/>
          </w:rPr>
          <w:t>39</w:t>
        </w:r>
        <w:r>
          <w:rPr>
            <w:noProof/>
            <w:webHidden/>
          </w:rPr>
          <w:fldChar w:fldCharType="end"/>
        </w:r>
      </w:hyperlink>
    </w:p>
    <w:p w:rsidR="004E090D" w:rsidRDefault="004E090D">
      <w:pPr>
        <w:pStyle w:val="TableofFigures"/>
        <w:tabs>
          <w:tab w:val="right" w:leader="dot" w:pos="9350"/>
        </w:tabs>
        <w:rPr>
          <w:rFonts w:eastAsiaTheme="minorEastAsia"/>
          <w:noProof/>
        </w:rPr>
      </w:pPr>
      <w:hyperlink w:anchor="_Toc373070740" w:history="1">
        <w:r w:rsidRPr="004065D1">
          <w:rPr>
            <w:rStyle w:val="Hyperlink"/>
            <w:noProof/>
          </w:rPr>
          <w:t>Figure 6.  Serum triglyceride concentration of 44 day old broilers  treated with betaine</w:t>
        </w:r>
        <w:r>
          <w:rPr>
            <w:noProof/>
            <w:webHidden/>
          </w:rPr>
          <w:tab/>
        </w:r>
        <w:r>
          <w:rPr>
            <w:noProof/>
            <w:webHidden/>
          </w:rPr>
          <w:fldChar w:fldCharType="begin"/>
        </w:r>
        <w:r>
          <w:rPr>
            <w:noProof/>
            <w:webHidden/>
          </w:rPr>
          <w:instrText xml:space="preserve"> PAGEREF _Toc373070740 \h </w:instrText>
        </w:r>
        <w:r>
          <w:rPr>
            <w:noProof/>
            <w:webHidden/>
          </w:rPr>
        </w:r>
        <w:r>
          <w:rPr>
            <w:noProof/>
            <w:webHidden/>
          </w:rPr>
          <w:fldChar w:fldCharType="separate"/>
        </w:r>
        <w:r w:rsidR="00544A70">
          <w:rPr>
            <w:noProof/>
            <w:webHidden/>
          </w:rPr>
          <w:t>40</w:t>
        </w:r>
        <w:r>
          <w:rPr>
            <w:noProof/>
            <w:webHidden/>
          </w:rPr>
          <w:fldChar w:fldCharType="end"/>
        </w:r>
      </w:hyperlink>
    </w:p>
    <w:p w:rsidR="004E090D" w:rsidRDefault="004E090D">
      <w:pPr>
        <w:pStyle w:val="TableofFigures"/>
        <w:tabs>
          <w:tab w:val="right" w:leader="dot" w:pos="9350"/>
        </w:tabs>
        <w:rPr>
          <w:rFonts w:eastAsiaTheme="minorEastAsia"/>
          <w:noProof/>
        </w:rPr>
      </w:pPr>
      <w:hyperlink w:anchor="_Toc373070741" w:history="1">
        <w:r w:rsidRPr="004065D1">
          <w:rPr>
            <w:rStyle w:val="Hyperlink"/>
            <w:noProof/>
          </w:rPr>
          <w:t>Figure 7. Serum glucose concentration of 44 day old broilers treated with betaine.</w:t>
        </w:r>
        <w:r>
          <w:rPr>
            <w:noProof/>
            <w:webHidden/>
          </w:rPr>
          <w:tab/>
        </w:r>
        <w:r>
          <w:rPr>
            <w:noProof/>
            <w:webHidden/>
          </w:rPr>
          <w:fldChar w:fldCharType="begin"/>
        </w:r>
        <w:r>
          <w:rPr>
            <w:noProof/>
            <w:webHidden/>
          </w:rPr>
          <w:instrText xml:space="preserve"> PAGEREF _Toc373070741 \h </w:instrText>
        </w:r>
        <w:r>
          <w:rPr>
            <w:noProof/>
            <w:webHidden/>
          </w:rPr>
        </w:r>
        <w:r>
          <w:rPr>
            <w:noProof/>
            <w:webHidden/>
          </w:rPr>
          <w:fldChar w:fldCharType="separate"/>
        </w:r>
        <w:r w:rsidR="00544A70">
          <w:rPr>
            <w:noProof/>
            <w:webHidden/>
          </w:rPr>
          <w:t>41</w:t>
        </w:r>
        <w:r>
          <w:rPr>
            <w:noProof/>
            <w:webHidden/>
          </w:rPr>
          <w:fldChar w:fldCharType="end"/>
        </w:r>
      </w:hyperlink>
    </w:p>
    <w:p w:rsidR="004E090D" w:rsidRDefault="004E090D">
      <w:pPr>
        <w:pStyle w:val="TableofFigures"/>
        <w:tabs>
          <w:tab w:val="right" w:leader="dot" w:pos="9350"/>
        </w:tabs>
        <w:rPr>
          <w:rFonts w:eastAsiaTheme="minorEastAsia"/>
          <w:noProof/>
        </w:rPr>
      </w:pPr>
      <w:hyperlink w:anchor="_Toc373070742" w:history="1">
        <w:r w:rsidRPr="004065D1">
          <w:rPr>
            <w:rStyle w:val="Hyperlink"/>
            <w:noProof/>
          </w:rPr>
          <w:t>Figure 8. Effects of one hour treatment with lipolytic agents on media glycerol</w:t>
        </w:r>
        <w:r w:rsidRPr="00563CA9">
          <w:rPr>
            <w:rStyle w:val="Hyperlink"/>
            <w:noProof/>
            <w:u w:val="none"/>
          </w:rPr>
          <w:t>.</w:t>
        </w:r>
        <w:r w:rsidRPr="00563CA9">
          <w:rPr>
            <w:noProof/>
            <w:webHidden/>
          </w:rPr>
          <w:tab/>
        </w:r>
        <w:r>
          <w:rPr>
            <w:noProof/>
            <w:webHidden/>
          </w:rPr>
          <w:fldChar w:fldCharType="begin"/>
        </w:r>
        <w:r>
          <w:rPr>
            <w:noProof/>
            <w:webHidden/>
          </w:rPr>
          <w:instrText xml:space="preserve"> PAGEREF _Toc373070742 \h </w:instrText>
        </w:r>
        <w:r>
          <w:rPr>
            <w:noProof/>
            <w:webHidden/>
          </w:rPr>
        </w:r>
        <w:r>
          <w:rPr>
            <w:noProof/>
            <w:webHidden/>
          </w:rPr>
          <w:fldChar w:fldCharType="separate"/>
        </w:r>
        <w:r w:rsidR="00544A70">
          <w:rPr>
            <w:noProof/>
            <w:webHidden/>
          </w:rPr>
          <w:t>43</w:t>
        </w:r>
        <w:r>
          <w:rPr>
            <w:noProof/>
            <w:webHidden/>
          </w:rPr>
          <w:fldChar w:fldCharType="end"/>
        </w:r>
      </w:hyperlink>
    </w:p>
    <w:p w:rsidR="004E090D" w:rsidRDefault="004E090D">
      <w:pPr>
        <w:pStyle w:val="TableofFigures"/>
        <w:tabs>
          <w:tab w:val="right" w:leader="dot" w:pos="9350"/>
        </w:tabs>
        <w:rPr>
          <w:rFonts w:eastAsiaTheme="minorEastAsia"/>
          <w:noProof/>
        </w:rPr>
      </w:pPr>
      <w:hyperlink w:anchor="_Toc373070743" w:history="1">
        <w:r w:rsidRPr="004065D1">
          <w:rPr>
            <w:rStyle w:val="Hyperlink"/>
            <w:noProof/>
          </w:rPr>
          <w:t>Figure 9. Effects of six hour treatment with lipolytic agents on media glycerol concentration.</w:t>
        </w:r>
        <w:r>
          <w:rPr>
            <w:noProof/>
            <w:webHidden/>
          </w:rPr>
          <w:tab/>
        </w:r>
        <w:r>
          <w:rPr>
            <w:noProof/>
            <w:webHidden/>
          </w:rPr>
          <w:fldChar w:fldCharType="begin"/>
        </w:r>
        <w:r>
          <w:rPr>
            <w:noProof/>
            <w:webHidden/>
          </w:rPr>
          <w:instrText xml:space="preserve"> PAGEREF _Toc373070743 \h </w:instrText>
        </w:r>
        <w:r>
          <w:rPr>
            <w:noProof/>
            <w:webHidden/>
          </w:rPr>
        </w:r>
        <w:r>
          <w:rPr>
            <w:noProof/>
            <w:webHidden/>
          </w:rPr>
          <w:fldChar w:fldCharType="separate"/>
        </w:r>
        <w:r w:rsidR="00544A70">
          <w:rPr>
            <w:noProof/>
            <w:webHidden/>
          </w:rPr>
          <w:t>44</w:t>
        </w:r>
        <w:r>
          <w:rPr>
            <w:noProof/>
            <w:webHidden/>
          </w:rPr>
          <w:fldChar w:fldCharType="end"/>
        </w:r>
      </w:hyperlink>
    </w:p>
    <w:p w:rsidR="004E090D" w:rsidRDefault="004E090D">
      <w:pPr>
        <w:pStyle w:val="TableofFigures"/>
        <w:tabs>
          <w:tab w:val="right" w:leader="dot" w:pos="9350"/>
        </w:tabs>
        <w:rPr>
          <w:rFonts w:eastAsiaTheme="minorEastAsia"/>
          <w:noProof/>
        </w:rPr>
      </w:pPr>
      <w:hyperlink w:anchor="_Toc373070744" w:history="1">
        <w:r w:rsidRPr="004065D1">
          <w:rPr>
            <w:rStyle w:val="Hyperlink"/>
            <w:noProof/>
          </w:rPr>
          <w:t>Figure 10.  Effects of one hour treatment with lipolytic agents on media non-este</w:t>
        </w:r>
        <w:r w:rsidRPr="004065D1">
          <w:rPr>
            <w:rStyle w:val="Hyperlink"/>
            <w:noProof/>
          </w:rPr>
          <w:t>r</w:t>
        </w:r>
        <w:r w:rsidRPr="004065D1">
          <w:rPr>
            <w:rStyle w:val="Hyperlink"/>
            <w:noProof/>
          </w:rPr>
          <w:t xml:space="preserve">ified fatty acids.   </w:t>
        </w:r>
        <w:r>
          <w:rPr>
            <w:noProof/>
            <w:webHidden/>
          </w:rPr>
          <w:tab/>
        </w:r>
        <w:r>
          <w:rPr>
            <w:noProof/>
            <w:webHidden/>
          </w:rPr>
          <w:fldChar w:fldCharType="begin"/>
        </w:r>
        <w:r>
          <w:rPr>
            <w:noProof/>
            <w:webHidden/>
          </w:rPr>
          <w:instrText xml:space="preserve"> PAGEREF _Toc373070744 \h </w:instrText>
        </w:r>
        <w:r>
          <w:rPr>
            <w:noProof/>
            <w:webHidden/>
          </w:rPr>
        </w:r>
        <w:r>
          <w:rPr>
            <w:noProof/>
            <w:webHidden/>
          </w:rPr>
          <w:fldChar w:fldCharType="separate"/>
        </w:r>
        <w:r w:rsidR="00544A70">
          <w:rPr>
            <w:noProof/>
            <w:webHidden/>
          </w:rPr>
          <w:t>45</w:t>
        </w:r>
        <w:r>
          <w:rPr>
            <w:noProof/>
            <w:webHidden/>
          </w:rPr>
          <w:fldChar w:fldCharType="end"/>
        </w:r>
      </w:hyperlink>
    </w:p>
    <w:p w:rsidR="004E090D" w:rsidRDefault="004E090D">
      <w:pPr>
        <w:pStyle w:val="TableofFigures"/>
        <w:tabs>
          <w:tab w:val="right" w:leader="dot" w:pos="9350"/>
        </w:tabs>
        <w:rPr>
          <w:rFonts w:eastAsiaTheme="minorEastAsia"/>
          <w:noProof/>
        </w:rPr>
      </w:pPr>
      <w:hyperlink w:anchor="_Toc373070745" w:history="1">
        <w:r w:rsidRPr="004065D1">
          <w:rPr>
            <w:rStyle w:val="Hyperlink"/>
            <w:noProof/>
          </w:rPr>
          <w:t xml:space="preserve">Figure 11 Effects of six hour treatment with lipolytic agents on media </w:t>
        </w:r>
        <w:r w:rsidR="00032D40">
          <w:rPr>
            <w:rStyle w:val="Hyperlink"/>
            <w:noProof/>
          </w:rPr>
          <w:t>NEFA</w:t>
        </w:r>
        <w:r w:rsidRPr="004065D1">
          <w:rPr>
            <w:rStyle w:val="Hyperlink"/>
            <w:noProof/>
          </w:rPr>
          <w:t xml:space="preserve">   </w:t>
        </w:r>
        <w:r>
          <w:rPr>
            <w:noProof/>
            <w:webHidden/>
          </w:rPr>
          <w:tab/>
        </w:r>
        <w:r>
          <w:rPr>
            <w:noProof/>
            <w:webHidden/>
          </w:rPr>
          <w:fldChar w:fldCharType="begin"/>
        </w:r>
        <w:r>
          <w:rPr>
            <w:noProof/>
            <w:webHidden/>
          </w:rPr>
          <w:instrText xml:space="preserve"> PAGEREF _Toc373070745 \h </w:instrText>
        </w:r>
        <w:r>
          <w:rPr>
            <w:noProof/>
            <w:webHidden/>
          </w:rPr>
        </w:r>
        <w:r>
          <w:rPr>
            <w:noProof/>
            <w:webHidden/>
          </w:rPr>
          <w:fldChar w:fldCharType="separate"/>
        </w:r>
        <w:r w:rsidR="00544A70">
          <w:rPr>
            <w:noProof/>
            <w:webHidden/>
          </w:rPr>
          <w:t>46</w:t>
        </w:r>
        <w:r>
          <w:rPr>
            <w:noProof/>
            <w:webHidden/>
          </w:rPr>
          <w:fldChar w:fldCharType="end"/>
        </w:r>
      </w:hyperlink>
    </w:p>
    <w:p w:rsidR="004E090D" w:rsidRDefault="004E090D">
      <w:pPr>
        <w:pStyle w:val="TableofFigures"/>
        <w:tabs>
          <w:tab w:val="right" w:leader="dot" w:pos="9350"/>
        </w:tabs>
        <w:rPr>
          <w:rFonts w:eastAsiaTheme="minorEastAsia"/>
          <w:noProof/>
        </w:rPr>
      </w:pPr>
      <w:hyperlink w:anchor="_Toc373070746" w:history="1">
        <w:r w:rsidRPr="004065D1">
          <w:rPr>
            <w:rStyle w:val="Hyperlink"/>
            <w:noProof/>
          </w:rPr>
          <w:t>Figure 12. Glycerol  concentration  of explant media folowing one hour incubation</w:t>
        </w:r>
        <w:r>
          <w:rPr>
            <w:noProof/>
            <w:webHidden/>
          </w:rPr>
          <w:tab/>
        </w:r>
        <w:r>
          <w:rPr>
            <w:noProof/>
            <w:webHidden/>
          </w:rPr>
          <w:fldChar w:fldCharType="begin"/>
        </w:r>
        <w:r>
          <w:rPr>
            <w:noProof/>
            <w:webHidden/>
          </w:rPr>
          <w:instrText xml:space="preserve"> PAGEREF _Toc373070746 \h </w:instrText>
        </w:r>
        <w:r>
          <w:rPr>
            <w:noProof/>
            <w:webHidden/>
          </w:rPr>
        </w:r>
        <w:r>
          <w:rPr>
            <w:noProof/>
            <w:webHidden/>
          </w:rPr>
          <w:fldChar w:fldCharType="separate"/>
        </w:r>
        <w:r w:rsidR="00544A70">
          <w:rPr>
            <w:noProof/>
            <w:webHidden/>
          </w:rPr>
          <w:t>47</w:t>
        </w:r>
        <w:r>
          <w:rPr>
            <w:noProof/>
            <w:webHidden/>
          </w:rPr>
          <w:fldChar w:fldCharType="end"/>
        </w:r>
      </w:hyperlink>
    </w:p>
    <w:p w:rsidR="004E090D" w:rsidRDefault="004E090D">
      <w:pPr>
        <w:pStyle w:val="TableofFigures"/>
        <w:tabs>
          <w:tab w:val="right" w:leader="dot" w:pos="9350"/>
        </w:tabs>
        <w:rPr>
          <w:rFonts w:eastAsiaTheme="minorEastAsia"/>
          <w:noProof/>
        </w:rPr>
      </w:pPr>
      <w:hyperlink w:anchor="_Toc373070747" w:history="1">
        <w:r w:rsidRPr="004065D1">
          <w:rPr>
            <w:rStyle w:val="Hyperlink"/>
            <w:noProof/>
          </w:rPr>
          <w:t>Figure 13.  Glycerol concentration  of explant media following twenty-four hour incubation</w:t>
        </w:r>
        <w:r>
          <w:rPr>
            <w:noProof/>
            <w:webHidden/>
          </w:rPr>
          <w:tab/>
        </w:r>
        <w:r>
          <w:rPr>
            <w:noProof/>
            <w:webHidden/>
          </w:rPr>
          <w:fldChar w:fldCharType="begin"/>
        </w:r>
        <w:r>
          <w:rPr>
            <w:noProof/>
            <w:webHidden/>
          </w:rPr>
          <w:instrText xml:space="preserve"> PAGEREF _Toc373070747 \h </w:instrText>
        </w:r>
        <w:r>
          <w:rPr>
            <w:noProof/>
            <w:webHidden/>
          </w:rPr>
        </w:r>
        <w:r>
          <w:rPr>
            <w:noProof/>
            <w:webHidden/>
          </w:rPr>
          <w:fldChar w:fldCharType="separate"/>
        </w:r>
        <w:r w:rsidR="00544A70">
          <w:rPr>
            <w:noProof/>
            <w:webHidden/>
          </w:rPr>
          <w:t>48</w:t>
        </w:r>
        <w:r>
          <w:rPr>
            <w:noProof/>
            <w:webHidden/>
          </w:rPr>
          <w:fldChar w:fldCharType="end"/>
        </w:r>
      </w:hyperlink>
    </w:p>
    <w:p w:rsidR="004E090D" w:rsidRDefault="004E090D">
      <w:pPr>
        <w:pStyle w:val="TableofFigures"/>
        <w:tabs>
          <w:tab w:val="right" w:leader="dot" w:pos="9350"/>
        </w:tabs>
        <w:rPr>
          <w:rFonts w:eastAsiaTheme="minorEastAsia"/>
          <w:noProof/>
        </w:rPr>
      </w:pPr>
      <w:hyperlink w:anchor="_Toc373070748" w:history="1">
        <w:r w:rsidRPr="004065D1">
          <w:rPr>
            <w:rStyle w:val="Hyperlink"/>
            <w:noProof/>
          </w:rPr>
          <w:t>Figure 14. Effects of one hour treatment with lipolytic agents and betaine on media</w:t>
        </w:r>
        <w:r w:rsidR="00032D40">
          <w:rPr>
            <w:rStyle w:val="Hyperlink"/>
            <w:noProof/>
          </w:rPr>
          <w:t>NEFA</w:t>
        </w:r>
        <w:r>
          <w:rPr>
            <w:noProof/>
            <w:webHidden/>
          </w:rPr>
          <w:tab/>
        </w:r>
        <w:r>
          <w:rPr>
            <w:noProof/>
            <w:webHidden/>
          </w:rPr>
          <w:fldChar w:fldCharType="begin"/>
        </w:r>
        <w:r>
          <w:rPr>
            <w:noProof/>
            <w:webHidden/>
          </w:rPr>
          <w:instrText xml:space="preserve"> PAGEREF _Toc373070748 \h </w:instrText>
        </w:r>
        <w:r>
          <w:rPr>
            <w:noProof/>
            <w:webHidden/>
          </w:rPr>
        </w:r>
        <w:r>
          <w:rPr>
            <w:noProof/>
            <w:webHidden/>
          </w:rPr>
          <w:fldChar w:fldCharType="separate"/>
        </w:r>
        <w:r w:rsidR="00544A70">
          <w:rPr>
            <w:noProof/>
            <w:webHidden/>
          </w:rPr>
          <w:t>49</w:t>
        </w:r>
        <w:r>
          <w:rPr>
            <w:noProof/>
            <w:webHidden/>
          </w:rPr>
          <w:fldChar w:fldCharType="end"/>
        </w:r>
      </w:hyperlink>
    </w:p>
    <w:p w:rsidR="004E090D" w:rsidRDefault="004E090D">
      <w:pPr>
        <w:pStyle w:val="TableofFigures"/>
        <w:tabs>
          <w:tab w:val="right" w:leader="dot" w:pos="9350"/>
        </w:tabs>
        <w:rPr>
          <w:rFonts w:eastAsiaTheme="minorEastAsia"/>
          <w:noProof/>
        </w:rPr>
      </w:pPr>
      <w:hyperlink w:anchor="_Toc373070749" w:history="1">
        <w:r w:rsidRPr="004065D1">
          <w:rPr>
            <w:rStyle w:val="Hyperlink"/>
            <w:noProof/>
          </w:rPr>
          <w:t xml:space="preserve">Figure 15.The effects of </w:t>
        </w:r>
        <w:r w:rsidR="00032D40">
          <w:rPr>
            <w:rStyle w:val="Hyperlink"/>
            <w:noProof/>
          </w:rPr>
          <w:t>24</w:t>
        </w:r>
        <w:r w:rsidRPr="004065D1">
          <w:rPr>
            <w:rStyle w:val="Hyperlink"/>
            <w:noProof/>
          </w:rPr>
          <w:t xml:space="preserve"> hour treatment of explants with lipolytic agents and betaine on </w:t>
        </w:r>
        <w:r w:rsidR="00032D40">
          <w:rPr>
            <w:rStyle w:val="Hyperlink"/>
            <w:noProof/>
          </w:rPr>
          <w:t>NEFA</w:t>
        </w:r>
        <w:r w:rsidRPr="004065D1">
          <w:rPr>
            <w:rStyle w:val="Hyperlink"/>
            <w:noProof/>
          </w:rPr>
          <w:t xml:space="preserve">.  </w:t>
        </w:r>
        <w:r>
          <w:rPr>
            <w:noProof/>
            <w:webHidden/>
          </w:rPr>
          <w:tab/>
        </w:r>
        <w:r>
          <w:rPr>
            <w:noProof/>
            <w:webHidden/>
          </w:rPr>
          <w:fldChar w:fldCharType="begin"/>
        </w:r>
        <w:r>
          <w:rPr>
            <w:noProof/>
            <w:webHidden/>
          </w:rPr>
          <w:instrText xml:space="preserve"> PAGEREF _Toc373070749 \h </w:instrText>
        </w:r>
        <w:r>
          <w:rPr>
            <w:noProof/>
            <w:webHidden/>
          </w:rPr>
        </w:r>
        <w:r>
          <w:rPr>
            <w:noProof/>
            <w:webHidden/>
          </w:rPr>
          <w:fldChar w:fldCharType="separate"/>
        </w:r>
        <w:r w:rsidR="00544A70">
          <w:rPr>
            <w:noProof/>
            <w:webHidden/>
          </w:rPr>
          <w:t>50</w:t>
        </w:r>
        <w:r>
          <w:rPr>
            <w:noProof/>
            <w:webHidden/>
          </w:rPr>
          <w:fldChar w:fldCharType="end"/>
        </w:r>
      </w:hyperlink>
    </w:p>
    <w:p w:rsidR="004E090D" w:rsidRDefault="004E090D">
      <w:pPr>
        <w:pStyle w:val="TableofFigures"/>
        <w:tabs>
          <w:tab w:val="right" w:leader="dot" w:pos="9350"/>
        </w:tabs>
        <w:rPr>
          <w:rFonts w:eastAsiaTheme="minorEastAsia"/>
          <w:noProof/>
        </w:rPr>
      </w:pPr>
      <w:hyperlink w:anchor="_Toc373070750" w:history="1">
        <w:r w:rsidRPr="004065D1">
          <w:rPr>
            <w:rStyle w:val="Hyperlink"/>
            <w:noProof/>
          </w:rPr>
          <w:t xml:space="preserve">Figure 16. Effect of one hour treatment with lipolytic agents and betaine on media glycerol with </w:t>
        </w:r>
        <w:r w:rsidR="00032D40">
          <w:rPr>
            <w:rStyle w:val="Hyperlink"/>
            <w:noProof/>
          </w:rPr>
          <w:t>BSA</w:t>
        </w:r>
        <w:r>
          <w:rPr>
            <w:noProof/>
            <w:webHidden/>
          </w:rPr>
          <w:tab/>
        </w:r>
        <w:r>
          <w:rPr>
            <w:noProof/>
            <w:webHidden/>
          </w:rPr>
          <w:fldChar w:fldCharType="begin"/>
        </w:r>
        <w:r>
          <w:rPr>
            <w:noProof/>
            <w:webHidden/>
          </w:rPr>
          <w:instrText xml:space="preserve"> PAGEREF _Toc373070750 \h </w:instrText>
        </w:r>
        <w:r>
          <w:rPr>
            <w:noProof/>
            <w:webHidden/>
          </w:rPr>
        </w:r>
        <w:r>
          <w:rPr>
            <w:noProof/>
            <w:webHidden/>
          </w:rPr>
          <w:fldChar w:fldCharType="separate"/>
        </w:r>
        <w:r w:rsidR="00544A70">
          <w:rPr>
            <w:noProof/>
            <w:webHidden/>
          </w:rPr>
          <w:t>51</w:t>
        </w:r>
        <w:r>
          <w:rPr>
            <w:noProof/>
            <w:webHidden/>
          </w:rPr>
          <w:fldChar w:fldCharType="end"/>
        </w:r>
      </w:hyperlink>
    </w:p>
    <w:p w:rsidR="004E090D" w:rsidRDefault="004E090D">
      <w:pPr>
        <w:pStyle w:val="TableofFigures"/>
        <w:tabs>
          <w:tab w:val="right" w:leader="dot" w:pos="9350"/>
        </w:tabs>
        <w:rPr>
          <w:rFonts w:eastAsiaTheme="minorEastAsia"/>
          <w:noProof/>
        </w:rPr>
      </w:pPr>
      <w:hyperlink w:anchor="_Toc373070751" w:history="1">
        <w:r w:rsidRPr="004065D1">
          <w:rPr>
            <w:rStyle w:val="Hyperlink"/>
            <w:noProof/>
          </w:rPr>
          <w:t xml:space="preserve">Figure 17. Effect of six hour treatment with lipolytic agents and betaine on media glycerol with  </w:t>
        </w:r>
        <w:r w:rsidR="00032D40">
          <w:rPr>
            <w:rStyle w:val="Hyperlink"/>
            <w:noProof/>
          </w:rPr>
          <w:t>BSA</w:t>
        </w:r>
        <w:r w:rsidRPr="004065D1">
          <w:rPr>
            <w:rStyle w:val="Hyperlink"/>
            <w:noProof/>
          </w:rPr>
          <w:t xml:space="preserve">  </w:t>
        </w:r>
        <w:r>
          <w:rPr>
            <w:noProof/>
            <w:webHidden/>
          </w:rPr>
          <w:tab/>
        </w:r>
        <w:r>
          <w:rPr>
            <w:noProof/>
            <w:webHidden/>
          </w:rPr>
          <w:fldChar w:fldCharType="begin"/>
        </w:r>
        <w:r>
          <w:rPr>
            <w:noProof/>
            <w:webHidden/>
          </w:rPr>
          <w:instrText xml:space="preserve"> PAGEREF _Toc373070751 \h </w:instrText>
        </w:r>
        <w:r>
          <w:rPr>
            <w:noProof/>
            <w:webHidden/>
          </w:rPr>
        </w:r>
        <w:r>
          <w:rPr>
            <w:noProof/>
            <w:webHidden/>
          </w:rPr>
          <w:fldChar w:fldCharType="separate"/>
        </w:r>
        <w:r w:rsidR="00544A70">
          <w:rPr>
            <w:noProof/>
            <w:webHidden/>
          </w:rPr>
          <w:t>52</w:t>
        </w:r>
        <w:r>
          <w:rPr>
            <w:noProof/>
            <w:webHidden/>
          </w:rPr>
          <w:fldChar w:fldCharType="end"/>
        </w:r>
      </w:hyperlink>
    </w:p>
    <w:p w:rsidR="004E090D" w:rsidRDefault="004E090D">
      <w:pPr>
        <w:pStyle w:val="TableofFigures"/>
        <w:tabs>
          <w:tab w:val="right" w:leader="dot" w:pos="9350"/>
        </w:tabs>
        <w:rPr>
          <w:rFonts w:eastAsiaTheme="minorEastAsia"/>
          <w:noProof/>
        </w:rPr>
      </w:pPr>
      <w:hyperlink w:anchor="_Toc373070752" w:history="1">
        <w:r w:rsidRPr="004065D1">
          <w:rPr>
            <w:rStyle w:val="Hyperlink"/>
            <w:rFonts w:ascii="Times New Roman" w:hAnsi="Times New Roman" w:cs="Times New Roman"/>
            <w:noProof/>
          </w:rPr>
          <w:t xml:space="preserve">Figure 18. Effects of one hour treatment with lipolytic agents and betaine on media </w:t>
        </w:r>
        <w:r w:rsidR="00032D40">
          <w:rPr>
            <w:rStyle w:val="Hyperlink"/>
            <w:rFonts w:ascii="Times New Roman" w:hAnsi="Times New Roman" w:cs="Times New Roman"/>
            <w:noProof/>
          </w:rPr>
          <w:t>NEFA</w:t>
        </w:r>
        <w:r w:rsidRPr="004065D1">
          <w:rPr>
            <w:rStyle w:val="Hyperlink"/>
            <w:rFonts w:ascii="Times New Roman" w:hAnsi="Times New Roman" w:cs="Times New Roman"/>
            <w:noProof/>
          </w:rPr>
          <w:t xml:space="preserve"> with </w:t>
        </w:r>
        <w:r w:rsidR="00032D40">
          <w:rPr>
            <w:rStyle w:val="Hyperlink"/>
            <w:rFonts w:ascii="Times New Roman" w:hAnsi="Times New Roman" w:cs="Times New Roman"/>
            <w:noProof/>
          </w:rPr>
          <w:t>BSA</w:t>
        </w:r>
        <w:r w:rsidRPr="004065D1">
          <w:rPr>
            <w:rStyle w:val="Hyperlink"/>
            <w:rFonts w:ascii="Times New Roman" w:hAnsi="Times New Roman" w:cs="Times New Roman"/>
            <w:noProof/>
          </w:rPr>
          <w:t xml:space="preserve">.  </w:t>
        </w:r>
        <w:r>
          <w:rPr>
            <w:noProof/>
            <w:webHidden/>
          </w:rPr>
          <w:tab/>
        </w:r>
        <w:r>
          <w:rPr>
            <w:noProof/>
            <w:webHidden/>
          </w:rPr>
          <w:fldChar w:fldCharType="begin"/>
        </w:r>
        <w:r>
          <w:rPr>
            <w:noProof/>
            <w:webHidden/>
          </w:rPr>
          <w:instrText xml:space="preserve"> PAGEREF _Toc373070752 \h </w:instrText>
        </w:r>
        <w:r>
          <w:rPr>
            <w:noProof/>
            <w:webHidden/>
          </w:rPr>
        </w:r>
        <w:r>
          <w:rPr>
            <w:noProof/>
            <w:webHidden/>
          </w:rPr>
          <w:fldChar w:fldCharType="separate"/>
        </w:r>
        <w:r w:rsidR="00544A70">
          <w:rPr>
            <w:noProof/>
            <w:webHidden/>
          </w:rPr>
          <w:t>53</w:t>
        </w:r>
        <w:r>
          <w:rPr>
            <w:noProof/>
            <w:webHidden/>
          </w:rPr>
          <w:fldChar w:fldCharType="end"/>
        </w:r>
      </w:hyperlink>
    </w:p>
    <w:p w:rsidR="004E090D" w:rsidRDefault="004E090D">
      <w:pPr>
        <w:pStyle w:val="TableofFigures"/>
        <w:tabs>
          <w:tab w:val="right" w:leader="dot" w:pos="9350"/>
        </w:tabs>
        <w:rPr>
          <w:rFonts w:eastAsiaTheme="minorEastAsia"/>
          <w:noProof/>
        </w:rPr>
      </w:pPr>
      <w:hyperlink w:anchor="_Toc373070753" w:history="1">
        <w:r w:rsidRPr="004065D1">
          <w:rPr>
            <w:rStyle w:val="Hyperlink"/>
            <w:noProof/>
          </w:rPr>
          <w:t xml:space="preserve">Figure 19. Effects of 6 hour treatment with lipolytic agents and betaine on media </w:t>
        </w:r>
        <w:r w:rsidR="00032D40">
          <w:rPr>
            <w:rStyle w:val="Hyperlink"/>
            <w:noProof/>
          </w:rPr>
          <w:t>NEFA</w:t>
        </w:r>
        <w:r w:rsidRPr="004065D1">
          <w:rPr>
            <w:rStyle w:val="Hyperlink"/>
            <w:noProof/>
          </w:rPr>
          <w:t xml:space="preserve"> with </w:t>
        </w:r>
        <w:r w:rsidR="00032D40">
          <w:rPr>
            <w:rStyle w:val="Hyperlink"/>
            <w:noProof/>
          </w:rPr>
          <w:t>BSA</w:t>
        </w:r>
        <w:r>
          <w:rPr>
            <w:noProof/>
            <w:webHidden/>
          </w:rPr>
          <w:tab/>
        </w:r>
        <w:r>
          <w:rPr>
            <w:noProof/>
            <w:webHidden/>
          </w:rPr>
          <w:fldChar w:fldCharType="begin"/>
        </w:r>
        <w:r>
          <w:rPr>
            <w:noProof/>
            <w:webHidden/>
          </w:rPr>
          <w:instrText xml:space="preserve"> PAGEREF _Toc373070753 \h </w:instrText>
        </w:r>
        <w:r>
          <w:rPr>
            <w:noProof/>
            <w:webHidden/>
          </w:rPr>
        </w:r>
        <w:r>
          <w:rPr>
            <w:noProof/>
            <w:webHidden/>
          </w:rPr>
          <w:fldChar w:fldCharType="separate"/>
        </w:r>
        <w:r w:rsidR="00544A70">
          <w:rPr>
            <w:noProof/>
            <w:webHidden/>
          </w:rPr>
          <w:t>54</w:t>
        </w:r>
        <w:r>
          <w:rPr>
            <w:noProof/>
            <w:webHidden/>
          </w:rPr>
          <w:fldChar w:fldCharType="end"/>
        </w:r>
      </w:hyperlink>
    </w:p>
    <w:p w:rsidR="004E090D" w:rsidRDefault="004E090D">
      <w:pPr>
        <w:pStyle w:val="TableofFigures"/>
        <w:tabs>
          <w:tab w:val="right" w:leader="dot" w:pos="9350"/>
        </w:tabs>
        <w:rPr>
          <w:rFonts w:eastAsiaTheme="minorEastAsia"/>
          <w:noProof/>
        </w:rPr>
      </w:pPr>
      <w:hyperlink w:anchor="_Toc373070754" w:history="1">
        <w:r w:rsidRPr="004065D1">
          <w:rPr>
            <w:rStyle w:val="Hyperlink"/>
            <w:rFonts w:ascii="Times New Roman" w:hAnsi="Times New Roman" w:cs="Times New Roman"/>
            <w:noProof/>
          </w:rPr>
          <w:t>Figure 20.</w:t>
        </w:r>
        <w:r w:rsidRPr="004065D1">
          <w:rPr>
            <w:rStyle w:val="Hyperlink"/>
            <w:rFonts w:ascii="Times New Roman" w:eastAsiaTheme="majorEastAsia" w:hAnsi="Times New Roman" w:cs="Times New Roman"/>
            <w:bCs/>
            <w:noProof/>
          </w:rPr>
          <w:t xml:space="preserve">The effect of one hour treatment with nuclear receptors on media glycerol. </w:t>
        </w:r>
        <w:r>
          <w:rPr>
            <w:noProof/>
            <w:webHidden/>
          </w:rPr>
          <w:tab/>
        </w:r>
        <w:r>
          <w:rPr>
            <w:noProof/>
            <w:webHidden/>
          </w:rPr>
          <w:fldChar w:fldCharType="begin"/>
        </w:r>
        <w:r>
          <w:rPr>
            <w:noProof/>
            <w:webHidden/>
          </w:rPr>
          <w:instrText xml:space="preserve"> PAGEREF _Toc373070754 \h </w:instrText>
        </w:r>
        <w:r>
          <w:rPr>
            <w:noProof/>
            <w:webHidden/>
          </w:rPr>
        </w:r>
        <w:r>
          <w:rPr>
            <w:noProof/>
            <w:webHidden/>
          </w:rPr>
          <w:fldChar w:fldCharType="separate"/>
        </w:r>
        <w:r w:rsidR="00544A70">
          <w:rPr>
            <w:noProof/>
            <w:webHidden/>
          </w:rPr>
          <w:t>55</w:t>
        </w:r>
        <w:r>
          <w:rPr>
            <w:noProof/>
            <w:webHidden/>
          </w:rPr>
          <w:fldChar w:fldCharType="end"/>
        </w:r>
      </w:hyperlink>
    </w:p>
    <w:p w:rsidR="004E090D" w:rsidRDefault="004E090D">
      <w:pPr>
        <w:pStyle w:val="TableofFigures"/>
        <w:tabs>
          <w:tab w:val="right" w:leader="dot" w:pos="9350"/>
        </w:tabs>
        <w:rPr>
          <w:rFonts w:eastAsiaTheme="minorEastAsia"/>
          <w:noProof/>
        </w:rPr>
      </w:pPr>
      <w:hyperlink w:anchor="_Toc373070755" w:history="1">
        <w:r w:rsidRPr="004065D1">
          <w:rPr>
            <w:rStyle w:val="Hyperlink"/>
            <w:noProof/>
          </w:rPr>
          <w:t xml:space="preserve">Figure 21.The effect of twenty- four hour treatment with nuclear receptors on media glycerol.  </w:t>
        </w:r>
        <w:r>
          <w:rPr>
            <w:noProof/>
            <w:webHidden/>
          </w:rPr>
          <w:tab/>
        </w:r>
        <w:r>
          <w:rPr>
            <w:noProof/>
            <w:webHidden/>
          </w:rPr>
          <w:fldChar w:fldCharType="begin"/>
        </w:r>
        <w:r>
          <w:rPr>
            <w:noProof/>
            <w:webHidden/>
          </w:rPr>
          <w:instrText xml:space="preserve"> PAGEREF _Toc373070755 \h </w:instrText>
        </w:r>
        <w:r>
          <w:rPr>
            <w:noProof/>
            <w:webHidden/>
          </w:rPr>
        </w:r>
        <w:r>
          <w:rPr>
            <w:noProof/>
            <w:webHidden/>
          </w:rPr>
          <w:fldChar w:fldCharType="separate"/>
        </w:r>
        <w:r w:rsidR="00544A70">
          <w:rPr>
            <w:noProof/>
            <w:webHidden/>
          </w:rPr>
          <w:t>56</w:t>
        </w:r>
        <w:r>
          <w:rPr>
            <w:noProof/>
            <w:webHidden/>
          </w:rPr>
          <w:fldChar w:fldCharType="end"/>
        </w:r>
      </w:hyperlink>
    </w:p>
    <w:p w:rsidR="004E090D" w:rsidRDefault="004E090D">
      <w:pPr>
        <w:pStyle w:val="TableofFigures"/>
        <w:tabs>
          <w:tab w:val="right" w:leader="dot" w:pos="9350"/>
        </w:tabs>
        <w:rPr>
          <w:rFonts w:eastAsiaTheme="minorEastAsia"/>
          <w:noProof/>
        </w:rPr>
      </w:pPr>
      <w:hyperlink w:anchor="_Toc373070756" w:history="1">
        <w:r w:rsidRPr="004065D1">
          <w:rPr>
            <w:rStyle w:val="Hyperlink"/>
            <w:noProof/>
          </w:rPr>
          <w:t>Figure 22. The effect of six hour treatment with nuclear receptors on media glycerol.)</w:t>
        </w:r>
        <w:r>
          <w:rPr>
            <w:noProof/>
            <w:webHidden/>
          </w:rPr>
          <w:tab/>
        </w:r>
        <w:r>
          <w:rPr>
            <w:noProof/>
            <w:webHidden/>
          </w:rPr>
          <w:fldChar w:fldCharType="begin"/>
        </w:r>
        <w:r>
          <w:rPr>
            <w:noProof/>
            <w:webHidden/>
          </w:rPr>
          <w:instrText xml:space="preserve"> PAGEREF _Toc373070756 \h </w:instrText>
        </w:r>
        <w:r>
          <w:rPr>
            <w:noProof/>
            <w:webHidden/>
          </w:rPr>
        </w:r>
        <w:r>
          <w:rPr>
            <w:noProof/>
            <w:webHidden/>
          </w:rPr>
          <w:fldChar w:fldCharType="separate"/>
        </w:r>
        <w:r w:rsidR="00544A70">
          <w:rPr>
            <w:noProof/>
            <w:webHidden/>
          </w:rPr>
          <w:t>57</w:t>
        </w:r>
        <w:r>
          <w:rPr>
            <w:noProof/>
            <w:webHidden/>
          </w:rPr>
          <w:fldChar w:fldCharType="end"/>
        </w:r>
      </w:hyperlink>
    </w:p>
    <w:p w:rsidR="004E090D" w:rsidRDefault="004E090D">
      <w:pPr>
        <w:pStyle w:val="TableofFigures"/>
        <w:tabs>
          <w:tab w:val="right" w:leader="dot" w:pos="9350"/>
        </w:tabs>
        <w:rPr>
          <w:rFonts w:eastAsiaTheme="minorEastAsia"/>
          <w:noProof/>
        </w:rPr>
      </w:pPr>
      <w:hyperlink w:anchor="_Toc373070757" w:history="1">
        <w:r w:rsidRPr="004065D1">
          <w:rPr>
            <w:rStyle w:val="Hyperlink"/>
            <w:noProof/>
          </w:rPr>
          <w:t>Figure 23. Glycerol concentration of explant media following 24hour incubation</w:t>
        </w:r>
        <w:r>
          <w:rPr>
            <w:noProof/>
            <w:webHidden/>
          </w:rPr>
          <w:tab/>
        </w:r>
        <w:r>
          <w:rPr>
            <w:noProof/>
            <w:webHidden/>
          </w:rPr>
          <w:fldChar w:fldCharType="begin"/>
        </w:r>
        <w:r>
          <w:rPr>
            <w:noProof/>
            <w:webHidden/>
          </w:rPr>
          <w:instrText xml:space="preserve"> PAGEREF _Toc373070757 \h </w:instrText>
        </w:r>
        <w:r>
          <w:rPr>
            <w:noProof/>
            <w:webHidden/>
          </w:rPr>
        </w:r>
        <w:r>
          <w:rPr>
            <w:noProof/>
            <w:webHidden/>
          </w:rPr>
          <w:fldChar w:fldCharType="separate"/>
        </w:r>
        <w:r w:rsidR="00544A70">
          <w:rPr>
            <w:noProof/>
            <w:webHidden/>
          </w:rPr>
          <w:t>58</w:t>
        </w:r>
        <w:r>
          <w:rPr>
            <w:noProof/>
            <w:webHidden/>
          </w:rPr>
          <w:fldChar w:fldCharType="end"/>
        </w:r>
      </w:hyperlink>
    </w:p>
    <w:p w:rsidR="00913A7C" w:rsidRDefault="0080597C" w:rsidP="006B1526">
      <w:pPr>
        <w:rPr>
          <w:rFonts w:ascii="Times New Roman" w:hAnsi="Times New Roman" w:cs="Times New Roman"/>
          <w:sz w:val="32"/>
        </w:rPr>
      </w:pPr>
      <w:r w:rsidRPr="005C030F">
        <w:rPr>
          <w:rFonts w:ascii="Times New Roman" w:hAnsi="Times New Roman" w:cs="Times New Roman"/>
          <w:sz w:val="32"/>
        </w:rPr>
        <w:fldChar w:fldCharType="end"/>
      </w:r>
    </w:p>
    <w:p w:rsidR="00913A7C" w:rsidRDefault="00032D40" w:rsidP="006B1526">
      <w:pPr>
        <w:rPr>
          <w:rFonts w:ascii="Times New Roman" w:hAnsi="Times New Roman" w:cs="Times New Roman"/>
          <w:sz w:val="32"/>
        </w:rPr>
        <w:sectPr w:rsidR="00913A7C" w:rsidSect="008925C8">
          <w:pgSz w:w="12240" w:h="15840"/>
          <w:pgMar w:top="1440" w:right="1440" w:bottom="1440" w:left="1440" w:header="720" w:footer="720" w:gutter="0"/>
          <w:pgNumType w:fmt="lowerRoman"/>
          <w:cols w:space="720"/>
          <w:docGrid w:linePitch="360"/>
        </w:sectPr>
      </w:pPr>
      <w:r>
        <w:rPr>
          <w:rFonts w:ascii="Times New Roman" w:hAnsi="Times New Roman" w:cs="Times New Roman"/>
          <w:sz w:val="32"/>
        </w:rPr>
        <w:t>.</w:t>
      </w:r>
    </w:p>
    <w:p w:rsidR="00DA597F" w:rsidRPr="00913A7C" w:rsidRDefault="00DA597F" w:rsidP="000F18C7">
      <w:pPr>
        <w:pStyle w:val="Heading1"/>
      </w:pPr>
      <w:bookmarkStart w:id="2" w:name="_Toc372722828"/>
      <w:r w:rsidRPr="00913A7C">
        <w:lastRenderedPageBreak/>
        <w:t>Chapter 1</w:t>
      </w:r>
      <w:r w:rsidR="00D433E3" w:rsidRPr="00913A7C">
        <w:t xml:space="preserve"> </w:t>
      </w:r>
      <w:r w:rsidRPr="00913A7C">
        <w:t>Introduction</w:t>
      </w:r>
      <w:bookmarkEnd w:id="2"/>
    </w:p>
    <w:p w:rsidR="00DA597F" w:rsidRPr="00D02798" w:rsidRDefault="00DA597F" w:rsidP="0066106C">
      <w:pPr>
        <w:jc w:val="both"/>
        <w:rPr>
          <w:rFonts w:ascii="Times New Roman" w:hAnsi="Times New Roman" w:cs="Times New Roman"/>
        </w:rPr>
      </w:pPr>
    </w:p>
    <w:p w:rsidR="00C216BA" w:rsidRPr="00D02798" w:rsidRDefault="000A705E" w:rsidP="00C216BA">
      <w:pPr>
        <w:spacing w:line="480" w:lineRule="auto"/>
        <w:ind w:firstLine="720"/>
        <w:jc w:val="both"/>
        <w:rPr>
          <w:rFonts w:ascii="Times New Roman" w:hAnsi="Times New Roman" w:cs="Times New Roman"/>
          <w:sz w:val="24"/>
          <w:szCs w:val="24"/>
        </w:rPr>
      </w:pPr>
      <w:r w:rsidRPr="00D02798">
        <w:rPr>
          <w:rFonts w:ascii="Times New Roman" w:hAnsi="Times New Roman" w:cs="Times New Roman"/>
          <w:sz w:val="24"/>
          <w:szCs w:val="24"/>
        </w:rPr>
        <w:t>The poultry industry is under increased pressure to pro</w:t>
      </w:r>
      <w:r w:rsidR="00D920FF" w:rsidRPr="00D02798">
        <w:rPr>
          <w:rFonts w:ascii="Times New Roman" w:hAnsi="Times New Roman" w:cs="Times New Roman"/>
          <w:sz w:val="24"/>
          <w:szCs w:val="24"/>
        </w:rPr>
        <w:t xml:space="preserve">duce mass quantities of </w:t>
      </w:r>
      <w:r w:rsidRPr="00D02798">
        <w:rPr>
          <w:rFonts w:ascii="Times New Roman" w:hAnsi="Times New Roman" w:cs="Times New Roman"/>
          <w:sz w:val="24"/>
          <w:szCs w:val="24"/>
        </w:rPr>
        <w:t>meat i</w:t>
      </w:r>
      <w:r w:rsidR="00C216BA" w:rsidRPr="00D02798">
        <w:rPr>
          <w:rFonts w:ascii="Times New Roman" w:hAnsi="Times New Roman" w:cs="Times New Roman"/>
          <w:sz w:val="24"/>
          <w:szCs w:val="24"/>
        </w:rPr>
        <w:t xml:space="preserve">n a fast and efficient manner. </w:t>
      </w:r>
      <w:r w:rsidR="00D920FF" w:rsidRPr="00D02798">
        <w:rPr>
          <w:rFonts w:ascii="Times New Roman" w:hAnsi="Times New Roman" w:cs="Times New Roman"/>
          <w:sz w:val="24"/>
          <w:szCs w:val="24"/>
        </w:rPr>
        <w:t xml:space="preserve">While the poultry industry is </w:t>
      </w:r>
      <w:r w:rsidR="00EC58F0">
        <w:rPr>
          <w:rFonts w:ascii="Times New Roman" w:hAnsi="Times New Roman" w:cs="Times New Roman"/>
          <w:sz w:val="24"/>
          <w:szCs w:val="24"/>
        </w:rPr>
        <w:t>streamlined to produce meat efficiently</w:t>
      </w:r>
      <w:r w:rsidR="00B928F5">
        <w:rPr>
          <w:rFonts w:ascii="Times New Roman" w:hAnsi="Times New Roman" w:cs="Times New Roman"/>
          <w:sz w:val="24"/>
          <w:szCs w:val="24"/>
        </w:rPr>
        <w:t>,</w:t>
      </w:r>
      <w:r w:rsidR="00EC58F0">
        <w:rPr>
          <w:rFonts w:ascii="Times New Roman" w:hAnsi="Times New Roman" w:cs="Times New Roman"/>
          <w:sz w:val="24"/>
          <w:szCs w:val="24"/>
        </w:rPr>
        <w:t xml:space="preserve"> </w:t>
      </w:r>
      <w:r w:rsidR="00D920FF" w:rsidRPr="00D02798">
        <w:rPr>
          <w:rFonts w:ascii="Times New Roman" w:hAnsi="Times New Roman" w:cs="Times New Roman"/>
          <w:sz w:val="24"/>
          <w:szCs w:val="24"/>
        </w:rPr>
        <w:t xml:space="preserve">there are certain metabolic inefficiencies that </w:t>
      </w:r>
      <w:r w:rsidR="00B928F5">
        <w:rPr>
          <w:rFonts w:ascii="Times New Roman" w:hAnsi="Times New Roman" w:cs="Times New Roman"/>
          <w:sz w:val="24"/>
          <w:szCs w:val="24"/>
        </w:rPr>
        <w:t>need to</w:t>
      </w:r>
      <w:r w:rsidR="00D920FF" w:rsidRPr="00D02798">
        <w:rPr>
          <w:rFonts w:ascii="Times New Roman" w:hAnsi="Times New Roman" w:cs="Times New Roman"/>
          <w:sz w:val="24"/>
          <w:szCs w:val="24"/>
        </w:rPr>
        <w:t xml:space="preserve"> be overcome to produce a more profitable animal.  In the process of creating a leaner animal through diet manipulation</w:t>
      </w:r>
      <w:r w:rsidR="00B928F5">
        <w:rPr>
          <w:rFonts w:ascii="Times New Roman" w:hAnsi="Times New Roman" w:cs="Times New Roman"/>
          <w:sz w:val="24"/>
          <w:szCs w:val="24"/>
        </w:rPr>
        <w:t>,</w:t>
      </w:r>
      <w:r w:rsidR="00D920FF" w:rsidRPr="00D02798">
        <w:rPr>
          <w:rFonts w:ascii="Times New Roman" w:hAnsi="Times New Roman" w:cs="Times New Roman"/>
          <w:sz w:val="24"/>
          <w:szCs w:val="24"/>
        </w:rPr>
        <w:t xml:space="preserve"> it is possible to find solutions to our own </w:t>
      </w:r>
      <w:r w:rsidR="00162965" w:rsidRPr="00D02798">
        <w:rPr>
          <w:rFonts w:ascii="Times New Roman" w:hAnsi="Times New Roman" w:cs="Times New Roman"/>
          <w:sz w:val="24"/>
          <w:szCs w:val="24"/>
        </w:rPr>
        <w:t>metabolic shortcomings.</w:t>
      </w:r>
      <w:r w:rsidR="0004028A">
        <w:rPr>
          <w:rFonts w:ascii="Times New Roman" w:hAnsi="Times New Roman" w:cs="Times New Roman"/>
          <w:sz w:val="24"/>
          <w:szCs w:val="24"/>
        </w:rPr>
        <w:t xml:space="preserve">  </w:t>
      </w:r>
      <w:r w:rsidR="00D920FF" w:rsidRPr="00D02798">
        <w:rPr>
          <w:rFonts w:ascii="Times New Roman" w:hAnsi="Times New Roman" w:cs="Times New Roman"/>
          <w:sz w:val="24"/>
          <w:szCs w:val="24"/>
        </w:rPr>
        <w:t>Adipose tissue metabolism is a mystery that when unraveled can provide answers and applications that range from the farm to the playground and everywhere in between.  The first step in understanding this mystery is to discover a method to augment the metabolic process of the adipocyte. Lipolysis in the chick</w:t>
      </w:r>
      <w:r w:rsidR="00162965" w:rsidRPr="00D02798">
        <w:rPr>
          <w:rFonts w:ascii="Times New Roman" w:hAnsi="Times New Roman" w:cs="Times New Roman"/>
          <w:sz w:val="24"/>
          <w:szCs w:val="24"/>
        </w:rPr>
        <w:t>en</w:t>
      </w:r>
      <w:r w:rsidR="00D920FF" w:rsidRPr="00D02798">
        <w:rPr>
          <w:rFonts w:ascii="Times New Roman" w:hAnsi="Times New Roman" w:cs="Times New Roman"/>
          <w:sz w:val="24"/>
          <w:szCs w:val="24"/>
        </w:rPr>
        <w:t>; what works?</w:t>
      </w:r>
    </w:p>
    <w:p w:rsidR="00DA597F" w:rsidRPr="00D02798" w:rsidRDefault="00DA597F" w:rsidP="0066106C">
      <w:pPr>
        <w:spacing w:line="480" w:lineRule="auto"/>
        <w:ind w:firstLine="720"/>
        <w:jc w:val="both"/>
        <w:rPr>
          <w:rFonts w:ascii="Times New Roman" w:hAnsi="Times New Roman" w:cs="Times New Roman"/>
          <w:sz w:val="24"/>
          <w:szCs w:val="24"/>
        </w:rPr>
      </w:pPr>
      <w:r w:rsidRPr="00D02798">
        <w:rPr>
          <w:rFonts w:ascii="Times New Roman" w:hAnsi="Times New Roman" w:cs="Times New Roman"/>
          <w:sz w:val="24"/>
          <w:szCs w:val="24"/>
        </w:rPr>
        <w:t>Betaine is a water soluble, naturally-produced organic base that has the potential to improve tolerance of heat stress by both protecting against cellular dehydration and improving lipid metabolism.  In vivo, betaine is supplied by dietary sources and by the oxidation of choline. Betaine plays a dual physiological role as both an important cellular osmolyte and a methyl donor for the re</w:t>
      </w:r>
      <w:r w:rsidR="00B928F5">
        <w:rPr>
          <w:rFonts w:ascii="Times New Roman" w:hAnsi="Times New Roman" w:cs="Times New Roman"/>
          <w:sz w:val="24"/>
          <w:szCs w:val="24"/>
        </w:rPr>
        <w:t>-</w:t>
      </w:r>
      <w:r w:rsidRPr="00D02798">
        <w:rPr>
          <w:rFonts w:ascii="Times New Roman" w:hAnsi="Times New Roman" w:cs="Times New Roman"/>
          <w:sz w:val="24"/>
          <w:szCs w:val="24"/>
        </w:rPr>
        <w:t>methylation of homocysteine to methionine.</w:t>
      </w:r>
    </w:p>
    <w:p w:rsidR="00162965" w:rsidRPr="00D02798" w:rsidRDefault="00B928F5" w:rsidP="0066106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Betaine’s</w:t>
      </w:r>
      <w:r w:rsidR="00DA597F" w:rsidRPr="00D02798">
        <w:rPr>
          <w:rFonts w:ascii="Times New Roman" w:hAnsi="Times New Roman" w:cs="Times New Roman"/>
          <w:sz w:val="24"/>
          <w:szCs w:val="24"/>
        </w:rPr>
        <w:t xml:space="preserve"> osmotic importance stems from its accumulation within cells, where it participates in </w:t>
      </w:r>
      <w:r w:rsidR="00D04FC9" w:rsidRPr="00D02798">
        <w:rPr>
          <w:rFonts w:ascii="Times New Roman" w:hAnsi="Times New Roman" w:cs="Times New Roman"/>
          <w:sz w:val="24"/>
          <w:szCs w:val="24"/>
        </w:rPr>
        <w:t xml:space="preserve">the </w:t>
      </w:r>
      <w:r w:rsidR="00DA597F" w:rsidRPr="00D02798">
        <w:rPr>
          <w:rFonts w:ascii="Times New Roman" w:hAnsi="Times New Roman" w:cs="Times New Roman"/>
          <w:sz w:val="24"/>
          <w:szCs w:val="24"/>
        </w:rPr>
        <w:t>control of cell volume. As an osmolyte, betaine may have a stabilizing function on cells subjected to osmotic disorders such as</w:t>
      </w:r>
      <w:r w:rsidR="00D04FC9" w:rsidRPr="00D02798">
        <w:rPr>
          <w:rFonts w:ascii="Times New Roman" w:hAnsi="Times New Roman" w:cs="Times New Roman"/>
          <w:sz w:val="24"/>
          <w:szCs w:val="24"/>
        </w:rPr>
        <w:t xml:space="preserve"> </w:t>
      </w:r>
      <w:r>
        <w:rPr>
          <w:rFonts w:ascii="Times New Roman" w:hAnsi="Times New Roman" w:cs="Times New Roman"/>
          <w:sz w:val="24"/>
          <w:szCs w:val="24"/>
        </w:rPr>
        <w:t>that</w:t>
      </w:r>
      <w:r w:rsidR="00DA597F" w:rsidRPr="00D02798">
        <w:rPr>
          <w:rFonts w:ascii="Times New Roman" w:hAnsi="Times New Roman" w:cs="Times New Roman"/>
          <w:sz w:val="24"/>
          <w:szCs w:val="24"/>
        </w:rPr>
        <w:t xml:space="preserve"> which may occur</w:t>
      </w:r>
      <w:r w:rsidR="00E836A5" w:rsidRPr="00D02798">
        <w:rPr>
          <w:rFonts w:ascii="Times New Roman" w:hAnsi="Times New Roman" w:cs="Times New Roman"/>
          <w:sz w:val="24"/>
          <w:szCs w:val="24"/>
        </w:rPr>
        <w:t xml:space="preserve"> in coccidiosis, </w:t>
      </w:r>
      <w:r w:rsidR="00D04FC9" w:rsidRPr="00D02798">
        <w:rPr>
          <w:rFonts w:ascii="Times New Roman" w:hAnsi="Times New Roman" w:cs="Times New Roman"/>
          <w:sz w:val="24"/>
          <w:szCs w:val="24"/>
        </w:rPr>
        <w:t xml:space="preserve">conditions where </w:t>
      </w:r>
      <w:r w:rsidR="00DA597F" w:rsidRPr="00D02798">
        <w:rPr>
          <w:rFonts w:ascii="Times New Roman" w:hAnsi="Times New Roman" w:cs="Times New Roman"/>
          <w:sz w:val="24"/>
          <w:szCs w:val="24"/>
        </w:rPr>
        <w:t>ionophores are use</w:t>
      </w:r>
      <w:r w:rsidR="00D04FC9" w:rsidRPr="00D02798">
        <w:rPr>
          <w:rFonts w:ascii="Times New Roman" w:hAnsi="Times New Roman" w:cs="Times New Roman"/>
          <w:sz w:val="24"/>
          <w:szCs w:val="24"/>
        </w:rPr>
        <w:t xml:space="preserve">d.  Dehydration of cells occurs </w:t>
      </w:r>
      <w:r w:rsidR="00DA597F" w:rsidRPr="00D02798">
        <w:rPr>
          <w:rFonts w:ascii="Times New Roman" w:hAnsi="Times New Roman" w:cs="Times New Roman"/>
          <w:sz w:val="24"/>
          <w:szCs w:val="24"/>
        </w:rPr>
        <w:t>during infections and use of betaine may have the potential to improve</w:t>
      </w:r>
      <w:r w:rsidR="00162965" w:rsidRPr="00D02798">
        <w:rPr>
          <w:rFonts w:ascii="Times New Roman" w:hAnsi="Times New Roman" w:cs="Times New Roman"/>
          <w:sz w:val="24"/>
          <w:szCs w:val="24"/>
        </w:rPr>
        <w:t xml:space="preserve"> these</w:t>
      </w:r>
      <w:r w:rsidR="00DA597F" w:rsidRPr="00D02798">
        <w:rPr>
          <w:rFonts w:ascii="Times New Roman" w:hAnsi="Times New Roman" w:cs="Times New Roman"/>
          <w:sz w:val="24"/>
          <w:szCs w:val="24"/>
        </w:rPr>
        <w:t xml:space="preserve"> conditions.  </w:t>
      </w:r>
    </w:p>
    <w:p w:rsidR="00DA597F" w:rsidRPr="00D02798" w:rsidRDefault="00DA597F" w:rsidP="0066106C">
      <w:pPr>
        <w:spacing w:line="480" w:lineRule="auto"/>
        <w:ind w:firstLine="720"/>
        <w:jc w:val="both"/>
        <w:rPr>
          <w:rFonts w:ascii="Times New Roman" w:hAnsi="Times New Roman" w:cs="Times New Roman"/>
          <w:sz w:val="24"/>
          <w:szCs w:val="24"/>
        </w:rPr>
      </w:pPr>
      <w:r w:rsidRPr="00D02798">
        <w:rPr>
          <w:rFonts w:ascii="Times New Roman" w:hAnsi="Times New Roman" w:cs="Times New Roman"/>
          <w:sz w:val="24"/>
          <w:szCs w:val="24"/>
        </w:rPr>
        <w:t>Metabolically, betaine affects lipid partitioning in the body. Betaine supplementation reduces lipid depos</w:t>
      </w:r>
      <w:r w:rsidR="00497DFC" w:rsidRPr="00D02798">
        <w:rPr>
          <w:rFonts w:ascii="Times New Roman" w:hAnsi="Times New Roman" w:cs="Times New Roman"/>
          <w:sz w:val="24"/>
          <w:szCs w:val="24"/>
        </w:rPr>
        <w:t>i</w:t>
      </w:r>
      <w:r w:rsidRPr="00D02798">
        <w:rPr>
          <w:rFonts w:ascii="Times New Roman" w:hAnsi="Times New Roman" w:cs="Times New Roman"/>
          <w:sz w:val="24"/>
          <w:szCs w:val="24"/>
        </w:rPr>
        <w:t xml:space="preserve">tion in liver, most clearly evidenced in its ability to reverse fatty liver in </w:t>
      </w:r>
      <w:r w:rsidRPr="00D02798">
        <w:rPr>
          <w:rFonts w:ascii="Times New Roman" w:hAnsi="Times New Roman" w:cs="Times New Roman"/>
          <w:sz w:val="24"/>
          <w:szCs w:val="24"/>
        </w:rPr>
        <w:lastRenderedPageBreak/>
        <w:t>models of nonalcoholic fatty liver disease</w:t>
      </w:r>
      <w:r w:rsidR="00D04FC9" w:rsidRPr="00D02798">
        <w:rPr>
          <w:rFonts w:ascii="Times New Roman" w:hAnsi="Times New Roman" w:cs="Times New Roman"/>
          <w:sz w:val="24"/>
          <w:szCs w:val="24"/>
        </w:rPr>
        <w:t xml:space="preserve"> </w:t>
      </w:r>
      <w:r w:rsidRPr="00D02798">
        <w:rPr>
          <w:rFonts w:ascii="Times New Roman" w:hAnsi="Times New Roman" w:cs="Times New Roman"/>
          <w:sz w:val="24"/>
          <w:szCs w:val="24"/>
        </w:rPr>
        <w:t xml:space="preserve">(Wang, Yao et al. 2010).  Betaine has also been shown to reduce deposition of abdominal adipose tissue in several animal models, including geese and broiler chickens. Improved adiponectin </w:t>
      </w:r>
      <w:r w:rsidR="00B34CD8" w:rsidRPr="00D02798">
        <w:rPr>
          <w:rFonts w:ascii="Times New Roman" w:hAnsi="Times New Roman" w:cs="Times New Roman"/>
          <w:sz w:val="24"/>
          <w:szCs w:val="24"/>
        </w:rPr>
        <w:t>levels,</w:t>
      </w:r>
      <w:r w:rsidRPr="00D02798">
        <w:rPr>
          <w:rFonts w:ascii="Times New Roman" w:hAnsi="Times New Roman" w:cs="Times New Roman"/>
          <w:sz w:val="24"/>
          <w:szCs w:val="24"/>
        </w:rPr>
        <w:t xml:space="preserve"> improved plasma insulin</w:t>
      </w:r>
      <w:r w:rsidR="00D04FC9" w:rsidRPr="00D02798">
        <w:rPr>
          <w:rFonts w:ascii="Times New Roman" w:hAnsi="Times New Roman" w:cs="Times New Roman"/>
          <w:sz w:val="24"/>
          <w:szCs w:val="24"/>
        </w:rPr>
        <w:t>,</w:t>
      </w:r>
      <w:r w:rsidRPr="00D02798">
        <w:rPr>
          <w:rFonts w:ascii="Times New Roman" w:hAnsi="Times New Roman" w:cs="Times New Roman"/>
          <w:sz w:val="24"/>
          <w:szCs w:val="24"/>
        </w:rPr>
        <w:t xml:space="preserve"> and </w:t>
      </w:r>
      <w:r w:rsidR="00D04FC9" w:rsidRPr="00D02798">
        <w:rPr>
          <w:rFonts w:ascii="Times New Roman" w:hAnsi="Times New Roman" w:cs="Times New Roman"/>
          <w:sz w:val="24"/>
          <w:szCs w:val="24"/>
        </w:rPr>
        <w:t xml:space="preserve">improved </w:t>
      </w:r>
      <w:r w:rsidRPr="00D02798">
        <w:rPr>
          <w:rFonts w:ascii="Times New Roman" w:hAnsi="Times New Roman" w:cs="Times New Roman"/>
          <w:sz w:val="24"/>
          <w:szCs w:val="24"/>
        </w:rPr>
        <w:t>glucose levels have been associated with betaine supplementation; implying that betaine has the potential to improve adipose tissue function and insuli</w:t>
      </w:r>
      <w:r w:rsidR="004966D2">
        <w:rPr>
          <w:rFonts w:ascii="Times New Roman" w:hAnsi="Times New Roman" w:cs="Times New Roman"/>
          <w:sz w:val="24"/>
          <w:szCs w:val="24"/>
        </w:rPr>
        <w:t>n sensitivity</w:t>
      </w:r>
      <w:r w:rsidRPr="00D02798">
        <w:rPr>
          <w:rFonts w:ascii="Times New Roman" w:hAnsi="Times New Roman" w:cs="Times New Roman"/>
          <w:sz w:val="24"/>
          <w:szCs w:val="24"/>
        </w:rPr>
        <w:t xml:space="preserve"> (Wang, Yao et al</w:t>
      </w:r>
      <w:r w:rsidR="00D04FC9" w:rsidRPr="00D02798">
        <w:rPr>
          <w:rFonts w:ascii="Times New Roman" w:hAnsi="Times New Roman" w:cs="Times New Roman"/>
          <w:sz w:val="24"/>
          <w:szCs w:val="24"/>
        </w:rPr>
        <w:t>. 2010)</w:t>
      </w:r>
      <w:r w:rsidR="004966D2">
        <w:rPr>
          <w:rFonts w:ascii="Times New Roman" w:hAnsi="Times New Roman" w:cs="Times New Roman"/>
          <w:sz w:val="24"/>
          <w:szCs w:val="24"/>
        </w:rPr>
        <w:t>.</w:t>
      </w:r>
      <w:r w:rsidR="00D04FC9" w:rsidRPr="00D02798">
        <w:rPr>
          <w:rFonts w:ascii="Times New Roman" w:hAnsi="Times New Roman" w:cs="Times New Roman"/>
          <w:sz w:val="24"/>
          <w:szCs w:val="24"/>
        </w:rPr>
        <w:t xml:space="preserve"> Greater fat deposition </w:t>
      </w:r>
      <w:r w:rsidRPr="00D02798">
        <w:rPr>
          <w:rFonts w:ascii="Times New Roman" w:hAnsi="Times New Roman" w:cs="Times New Roman"/>
          <w:sz w:val="24"/>
          <w:szCs w:val="24"/>
        </w:rPr>
        <w:t xml:space="preserve">in </w:t>
      </w:r>
      <w:r w:rsidR="00B34CD8" w:rsidRPr="00D02798">
        <w:rPr>
          <w:rFonts w:ascii="Times New Roman" w:hAnsi="Times New Roman" w:cs="Times New Roman"/>
          <w:sz w:val="24"/>
          <w:szCs w:val="24"/>
        </w:rPr>
        <w:t>broilers</w:t>
      </w:r>
      <w:r w:rsidRPr="00D02798">
        <w:rPr>
          <w:rFonts w:ascii="Times New Roman" w:hAnsi="Times New Roman" w:cs="Times New Roman"/>
          <w:sz w:val="24"/>
          <w:szCs w:val="24"/>
        </w:rPr>
        <w:t xml:space="preserve"> selected for high body weight or high abdominal fat content is associated with increased plasma concentrations of insulin and glucagon</w:t>
      </w:r>
      <w:r w:rsidR="004966D2">
        <w:rPr>
          <w:rFonts w:ascii="Times New Roman" w:hAnsi="Times New Roman" w:cs="Times New Roman"/>
          <w:sz w:val="24"/>
          <w:szCs w:val="24"/>
        </w:rPr>
        <w:t xml:space="preserve"> </w:t>
      </w:r>
      <w:r w:rsidR="00B34CD8" w:rsidRPr="00D02798">
        <w:rPr>
          <w:rFonts w:ascii="Times New Roman" w:hAnsi="Times New Roman" w:cs="Times New Roman"/>
          <w:sz w:val="24"/>
          <w:szCs w:val="24"/>
        </w:rPr>
        <w:t>(</w:t>
      </w:r>
      <w:r w:rsidRPr="00D02798">
        <w:rPr>
          <w:rFonts w:ascii="Times New Roman" w:hAnsi="Times New Roman" w:cs="Times New Roman"/>
          <w:sz w:val="24"/>
          <w:szCs w:val="24"/>
        </w:rPr>
        <w:t>Sinsigalli, McMurtry et al. 1987; Dupont, Chen et al. 1999)</w:t>
      </w:r>
      <w:r w:rsidR="004966D2">
        <w:rPr>
          <w:rFonts w:ascii="Times New Roman" w:hAnsi="Times New Roman" w:cs="Times New Roman"/>
          <w:sz w:val="24"/>
          <w:szCs w:val="24"/>
        </w:rPr>
        <w:t>.</w:t>
      </w:r>
    </w:p>
    <w:p w:rsidR="00DA597F" w:rsidRPr="00D02798" w:rsidRDefault="00B928F5" w:rsidP="0066106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second</w:t>
      </w:r>
      <w:r w:rsidR="00DA597F" w:rsidRPr="00D02798">
        <w:rPr>
          <w:rFonts w:ascii="Times New Roman" w:hAnsi="Times New Roman" w:cs="Times New Roman"/>
          <w:sz w:val="24"/>
          <w:szCs w:val="24"/>
        </w:rPr>
        <w:t xml:space="preserve"> f</w:t>
      </w:r>
      <w:r w:rsidR="00246699" w:rsidRPr="00D02798">
        <w:rPr>
          <w:rFonts w:ascii="Times New Roman" w:hAnsi="Times New Roman" w:cs="Times New Roman"/>
          <w:sz w:val="24"/>
          <w:szCs w:val="24"/>
        </w:rPr>
        <w:t xml:space="preserve">unction of betaine is </w:t>
      </w:r>
      <w:r>
        <w:rPr>
          <w:rFonts w:ascii="Times New Roman" w:hAnsi="Times New Roman" w:cs="Times New Roman"/>
          <w:sz w:val="24"/>
          <w:szCs w:val="24"/>
        </w:rPr>
        <w:t xml:space="preserve">as </w:t>
      </w:r>
      <w:r w:rsidR="00246699" w:rsidRPr="00D02798">
        <w:rPr>
          <w:rFonts w:ascii="Times New Roman" w:hAnsi="Times New Roman" w:cs="Times New Roman"/>
          <w:sz w:val="24"/>
          <w:szCs w:val="24"/>
        </w:rPr>
        <w:t>that of a</w:t>
      </w:r>
      <w:r w:rsidR="00DA597F" w:rsidRPr="00D02798">
        <w:rPr>
          <w:rFonts w:ascii="Times New Roman" w:hAnsi="Times New Roman" w:cs="Times New Roman"/>
          <w:sz w:val="24"/>
          <w:szCs w:val="24"/>
        </w:rPr>
        <w:t xml:space="preserve"> methyl do</w:t>
      </w:r>
      <w:r>
        <w:rPr>
          <w:rFonts w:ascii="Times New Roman" w:hAnsi="Times New Roman" w:cs="Times New Roman"/>
          <w:sz w:val="24"/>
          <w:szCs w:val="24"/>
        </w:rPr>
        <w:t xml:space="preserve">nor.  </w:t>
      </w:r>
      <w:r w:rsidR="00BC2C5E" w:rsidRPr="00D02798">
        <w:rPr>
          <w:rFonts w:ascii="Times New Roman" w:hAnsi="Times New Roman" w:cs="Times New Roman"/>
          <w:sz w:val="24"/>
          <w:szCs w:val="24"/>
        </w:rPr>
        <w:t xml:space="preserve">Betaine supplies methyl </w:t>
      </w:r>
      <w:r w:rsidR="00DA597F" w:rsidRPr="00D02798">
        <w:rPr>
          <w:rFonts w:ascii="Times New Roman" w:hAnsi="Times New Roman" w:cs="Times New Roman"/>
          <w:sz w:val="24"/>
          <w:szCs w:val="24"/>
        </w:rPr>
        <w:t>groups for the re</w:t>
      </w:r>
      <w:r>
        <w:rPr>
          <w:rFonts w:ascii="Times New Roman" w:hAnsi="Times New Roman" w:cs="Times New Roman"/>
          <w:sz w:val="24"/>
          <w:szCs w:val="24"/>
        </w:rPr>
        <w:t>-</w:t>
      </w:r>
      <w:r w:rsidR="00DA597F" w:rsidRPr="00D02798">
        <w:rPr>
          <w:rFonts w:ascii="Times New Roman" w:hAnsi="Times New Roman" w:cs="Times New Roman"/>
          <w:sz w:val="24"/>
          <w:szCs w:val="24"/>
        </w:rPr>
        <w:t xml:space="preserve">methylation of </w:t>
      </w:r>
      <w:r w:rsidR="00B34CD8" w:rsidRPr="00D02798">
        <w:rPr>
          <w:rFonts w:ascii="Times New Roman" w:hAnsi="Times New Roman" w:cs="Times New Roman"/>
          <w:sz w:val="24"/>
          <w:szCs w:val="24"/>
        </w:rPr>
        <w:t>homocysteine</w:t>
      </w:r>
      <w:r w:rsidR="00DA597F" w:rsidRPr="00D02798">
        <w:rPr>
          <w:rFonts w:ascii="Times New Roman" w:hAnsi="Times New Roman" w:cs="Times New Roman"/>
          <w:sz w:val="24"/>
          <w:szCs w:val="24"/>
        </w:rPr>
        <w:t xml:space="preserve"> to methionine, a reaction catalyzed by betaine homocysteine methyl transferase (BHMT).  The dual </w:t>
      </w:r>
      <w:r w:rsidR="00B34CD8" w:rsidRPr="00D02798">
        <w:rPr>
          <w:rFonts w:ascii="Times New Roman" w:hAnsi="Times New Roman" w:cs="Times New Roman"/>
          <w:sz w:val="24"/>
          <w:szCs w:val="24"/>
        </w:rPr>
        <w:t>functions of betaine as an osmolyte and as a methyl donor are</w:t>
      </w:r>
      <w:r w:rsidR="00DA597F" w:rsidRPr="00D02798">
        <w:rPr>
          <w:rFonts w:ascii="Times New Roman" w:hAnsi="Times New Roman" w:cs="Times New Roman"/>
          <w:sz w:val="24"/>
          <w:szCs w:val="24"/>
        </w:rPr>
        <w:t xml:space="preserve"> not mutually exclusive because BHMT is osmoregulated</w:t>
      </w:r>
      <w:r>
        <w:rPr>
          <w:rFonts w:ascii="Times New Roman" w:hAnsi="Times New Roman" w:cs="Times New Roman"/>
          <w:sz w:val="24"/>
          <w:szCs w:val="24"/>
        </w:rPr>
        <w:t>,</w:t>
      </w:r>
      <w:r w:rsidR="00DA597F" w:rsidRPr="00D02798">
        <w:rPr>
          <w:rFonts w:ascii="Times New Roman" w:hAnsi="Times New Roman" w:cs="Times New Roman"/>
          <w:sz w:val="24"/>
          <w:szCs w:val="24"/>
        </w:rPr>
        <w:t xml:space="preserve"> with high tonicity reducing its expression so that betaine metabolism decreases when osmolyte concen</w:t>
      </w:r>
      <w:r w:rsidR="004966D2">
        <w:rPr>
          <w:rFonts w:ascii="Times New Roman" w:hAnsi="Times New Roman" w:cs="Times New Roman"/>
          <w:sz w:val="24"/>
          <w:szCs w:val="24"/>
        </w:rPr>
        <w:t xml:space="preserve">trations need to be maintained </w:t>
      </w:r>
      <w:r w:rsidR="00DA597F"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&lt;EndNote&gt;&lt;Cite&gt;&lt;Author&gt;Schäfer&lt;/Author&gt;&lt;Year&gt;2007&lt;/Year&gt;&lt;RecNum&gt;11&lt;/RecNum&gt;&lt;DisplayText&gt;(Schäfer et al. 2007)&lt;/DisplayText&gt;&lt;record&gt;&lt;rec-number&gt;11&lt;/rec-number&gt;&lt;foreign-keys&gt;&lt;key app="EN" db-id="fs025ts0bxtrzfefa9avar2m55x05fre2fa2"&gt;11&lt;/key&gt;&lt;/foreign-keys&gt;&lt;ref-type name="Journal Article"&gt;17&lt;/ref-type&gt;&lt;contributors&gt;&lt;authors&gt;&lt;author&gt;Schäfer, Christine&lt;/author&gt;&lt;author&gt;Hoffmann, Lars&lt;/author&gt;&lt;author&gt;Heldt, Katrin&lt;/author&gt;&lt;author&gt;Lornejad-Schäfer, Mohammad Reza&lt;/author&gt;&lt;author&gt;Brauers, Gernot&lt;/author&gt;&lt;author&gt;Gehrmann, Thor&lt;/author&gt;&lt;author&gt;Garrow, Timothy A.&lt;/author&gt;&lt;author&gt;Häussinger, Dieter&lt;/author&gt;&lt;author&gt;Mayatepek, Ertan&lt;/author&gt;&lt;author&gt;Schwahn, Bernd C.&lt;/author&gt;&lt;author&gt;Schliess, Freimut&lt;/author&gt;&lt;/authors&gt;&lt;/contributors&gt;&lt;titles&gt;&lt;title&gt;Osmotic regulation of betaine homocysteine-S-methyltransferase expression in H4IIE rat hepatoma cells&lt;/title&gt;&lt;secondary-title&gt;American Journal of Physiology - Gastrointestinal and Liver Physiology&lt;/secondary-title&gt;&lt;/titles&gt;&lt;periodical&gt;&lt;full-title&gt;American Journal of Physiology - Gastrointestinal and Liver Physiology&lt;/full-title&gt;&lt;/periodical&gt;&lt;pages&gt;G1089-G1098&lt;/pages&gt;&lt;volume&gt;292&lt;/volume&gt;&lt;number&gt;4&lt;/number&gt;&lt;dates&gt;&lt;year&gt;2007&lt;/year&gt;&lt;pub-dates&gt;&lt;date&gt;April 2007&lt;/date&gt;&lt;/pub-dates&gt;&lt;/dates&gt;&lt;urls&gt;&lt;related-urls&gt;&lt;url&gt;http://ajpgi.physiology.org/content/292/4/G1089.abstract&lt;/url&gt;&lt;/related-urls&gt;&lt;/urls&gt;&lt;electronic-resource-num&gt;10.1152/ajpgi.00088.2006&lt;/electronic-resource-num&gt;&lt;/record&gt;&lt;/Cite&gt;&lt;/EndNote&gt;</w:instrText>
      </w:r>
      <w:r w:rsidR="00DA597F"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58" w:tooltip="Schäfer, 2007 #11" w:history="1">
        <w:r w:rsidR="00943D5E">
          <w:rPr>
            <w:rFonts w:ascii="Times New Roman" w:hAnsi="Times New Roman" w:cs="Times New Roman"/>
            <w:noProof/>
            <w:sz w:val="24"/>
            <w:szCs w:val="24"/>
          </w:rPr>
          <w:t>Schäfer et al. 2007</w:t>
        </w:r>
      </w:hyperlink>
      <w:r w:rsidR="00745248">
        <w:rPr>
          <w:rFonts w:ascii="Times New Roman" w:hAnsi="Times New Roman" w:cs="Times New Roman"/>
          <w:noProof/>
          <w:sz w:val="24"/>
          <w:szCs w:val="24"/>
        </w:rPr>
        <w:t>)</w:t>
      </w:r>
      <w:r w:rsidR="00DA597F" w:rsidRPr="00D02798">
        <w:rPr>
          <w:rFonts w:ascii="Times New Roman" w:hAnsi="Times New Roman" w:cs="Times New Roman"/>
          <w:sz w:val="24"/>
          <w:szCs w:val="24"/>
        </w:rPr>
        <w:fldChar w:fldCharType="end"/>
      </w:r>
      <w:r w:rsidR="00DA597F" w:rsidRPr="00D02798">
        <w:rPr>
          <w:rFonts w:ascii="Times New Roman" w:hAnsi="Times New Roman" w:cs="Times New Roman"/>
          <w:sz w:val="24"/>
          <w:szCs w:val="24"/>
        </w:rPr>
        <w:t>.</w:t>
      </w:r>
      <w:r w:rsidR="0004028A">
        <w:rPr>
          <w:rFonts w:ascii="Times New Roman" w:hAnsi="Times New Roman" w:cs="Times New Roman"/>
          <w:sz w:val="24"/>
          <w:szCs w:val="24"/>
        </w:rPr>
        <w:t xml:space="preserve">  </w:t>
      </w:r>
      <w:r w:rsidR="00DA597F" w:rsidRPr="00D02798">
        <w:rPr>
          <w:rFonts w:ascii="Times New Roman" w:hAnsi="Times New Roman" w:cs="Times New Roman"/>
          <w:sz w:val="24"/>
          <w:szCs w:val="24"/>
        </w:rPr>
        <w:t>The conversion of homocysteine to methionine is important to conserve methionine, detoxify homocysteine, and produce S-adenosylmethionine (SAM)</w:t>
      </w:r>
      <w:r w:rsidR="00DA597F"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&lt;EndNote&gt;&lt;Cite&gt;&lt;Author&gt;Barak&lt;/Author&gt;&lt;Year&gt;1996&lt;/Year&gt;&lt;RecNum&gt;12&lt;/RecNum&gt;&lt;DisplayText&gt;(Barak et al. 1996)&lt;/DisplayText&gt;&lt;record&gt;&lt;rec-number&gt;12&lt;/rec-number&gt;&lt;foreign-keys&gt;&lt;key app="EN" db-id="fs025ts0bxtrzfefa9avar2m55x05fre2fa2"&gt;12&lt;/key&gt;&lt;/foreign-keys&gt;&lt;ref-type name="Journal Article"&gt;17&lt;/ref-type&gt;&lt;contributors&gt;&lt;authors&gt;&lt;author&gt;Barak, Anthony J.&lt;/author&gt;&lt;author&gt;Beckenhauer, Harriet C.&lt;/author&gt;&lt;author&gt;Tuma, Dean J.&lt;/author&gt;&lt;/authors&gt;&lt;/contributors&gt;&lt;titles&gt;&lt;title&gt;Betaine, ethanol, and the liver: A review&lt;/title&gt;&lt;secondary-title&gt;Alcohol&lt;/secondary-title&gt;&lt;/titles&gt;&lt;periodical&gt;&lt;full-title&gt;Alcohol&lt;/full-title&gt;&lt;/periodical&gt;&lt;pages&gt;395-398&lt;/pages&gt;&lt;volume&gt;13&lt;/volume&gt;&lt;number&gt;4&lt;/number&gt;&lt;keywords&gt;&lt;keyword&gt;Ethanol&lt;/keyword&gt;&lt;keyword&gt;Betaine&lt;/keyword&gt;&lt;keyword&gt;Liver&lt;/keyword&gt;&lt;keyword&gt;Rats&lt;/keyword&gt;&lt;keyword&gt;Methionine metabolism&lt;/keyword&gt;&lt;keyword&gt;S-Adenosylmethionine&lt;/keyword&gt;&lt;/keywords&gt;&lt;dates&gt;&lt;year&gt;1996&lt;/year&gt;&lt;/dates&gt;&lt;isbn&gt;0741-8329&lt;/isbn&gt;&lt;urls&gt;&lt;related-urls&gt;&lt;url&gt;http://www.sciencedirect.com/science/article/pii/0741832996000304&lt;/url&gt;&lt;/related-urls&gt;&lt;/urls&gt;&lt;electronic-resource-num&gt;http://dx.doi.org/10.1016/0741-8329(96)00030-4&lt;/electronic-resource-num&gt;&lt;access-date&gt;1996/8//&lt;/access-date&gt;&lt;/record&gt;&lt;/Cite&gt;&lt;/EndNote&gt;</w:instrText>
      </w:r>
      <w:r w:rsidR="00DA597F"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7" w:tooltip="Barak, 1996 #12" w:history="1">
        <w:r w:rsidR="00943D5E">
          <w:rPr>
            <w:rFonts w:ascii="Times New Roman" w:hAnsi="Times New Roman" w:cs="Times New Roman"/>
            <w:noProof/>
            <w:sz w:val="24"/>
            <w:szCs w:val="24"/>
          </w:rPr>
          <w:t>Barak et al. 1996</w:t>
        </w:r>
      </w:hyperlink>
      <w:r w:rsidR="00745248">
        <w:rPr>
          <w:rFonts w:ascii="Times New Roman" w:hAnsi="Times New Roman" w:cs="Times New Roman"/>
          <w:noProof/>
          <w:sz w:val="24"/>
          <w:szCs w:val="24"/>
        </w:rPr>
        <w:t>)</w:t>
      </w:r>
      <w:r w:rsidR="00DA597F" w:rsidRPr="00D02798">
        <w:rPr>
          <w:rFonts w:ascii="Times New Roman" w:hAnsi="Times New Roman" w:cs="Times New Roman"/>
          <w:sz w:val="24"/>
          <w:szCs w:val="24"/>
        </w:rPr>
        <w:fldChar w:fldCharType="end"/>
      </w:r>
      <w:r w:rsidR="00D04FC9" w:rsidRPr="00D02798">
        <w:rPr>
          <w:rFonts w:ascii="Times New Roman" w:hAnsi="Times New Roman" w:cs="Times New Roman"/>
          <w:sz w:val="24"/>
          <w:szCs w:val="24"/>
        </w:rPr>
        <w:t xml:space="preserve">.  </w:t>
      </w:r>
      <w:r w:rsidR="00B34CD8" w:rsidRPr="00D02798">
        <w:rPr>
          <w:rFonts w:ascii="Times New Roman" w:hAnsi="Times New Roman" w:cs="Times New Roman"/>
          <w:sz w:val="24"/>
          <w:szCs w:val="24"/>
        </w:rPr>
        <w:t>S-adnenosylmethionine’s importance in fat metabolism is observed in its role in phosphatidylethanolamine methyltransferas</w:t>
      </w:r>
      <w:r w:rsidR="004966D2">
        <w:rPr>
          <w:rFonts w:ascii="Times New Roman" w:hAnsi="Times New Roman" w:cs="Times New Roman"/>
          <w:sz w:val="24"/>
          <w:szCs w:val="24"/>
        </w:rPr>
        <w:t xml:space="preserve">e (PEMT) activity </w:t>
      </w:r>
      <w:r w:rsidR="00B34CD8"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&lt;EndNote&gt;&lt;Cite&gt;&lt;Author&gt;Hoffman&lt;/Author&gt;&lt;Year&gt;1981&lt;/Year&gt;&lt;RecNum&gt;51&lt;/RecNum&gt;&lt;DisplayText&gt;(Hoffman et al. 1981)&lt;/DisplayText&gt;&lt;record&gt;&lt;rec-number&gt;51&lt;/rec-number&gt;&lt;foreign-keys&gt;&lt;key app="EN" db-id="fs025ts0bxtrzfefa9avar2m55x05fre2fa2"&gt;51&lt;/key&gt;&lt;/foreign-keys&gt;&lt;ref-type name="Journal Article"&gt;17&lt;/ref-type&gt;&lt;contributors&gt;&lt;authors&gt;&lt;author&gt;Hoffman, D. R.&lt;/author&gt;&lt;author&gt;Haning, J. A.&lt;/author&gt;&lt;author&gt;Cornatzer, W. E.&lt;/author&gt;&lt;/authors&gt;&lt;/contributors&gt;&lt;titles&gt;&lt;title&gt;Microsomal phosphatidylethanolamine methyltransferase: inhibition by S-adenosylhomocysteine&lt;/title&gt;&lt;secondary-title&gt;Lipids&lt;/secondary-title&gt;&lt;alt-title&gt;Lipids&lt;/alt-title&gt;&lt;/titles&gt;&lt;periodical&gt;&lt;full-title&gt;Lipids&lt;/full-title&gt;&lt;abbr-1&gt;Lipids&lt;/abbr-1&gt;&lt;/periodical&gt;&lt;alt-periodical&gt;&lt;full-title&gt;Lipids&lt;/full-title&gt;&lt;abbr-1&gt;Lipids&lt;/abbr-1&gt;&lt;/alt-periodical&gt;&lt;pages&gt;561-7&lt;/pages&gt;&lt;volume&gt;16&lt;/volume&gt;&lt;number&gt;8&lt;/number&gt;&lt;edition&gt;1981/08/01&lt;/edition&gt;&lt;keywords&gt;&lt;keyword&gt;Animals&lt;/keyword&gt;&lt;keyword&gt;Female&lt;/keyword&gt;&lt;keyword&gt;Guinea Pigs&lt;/keyword&gt;&lt;keyword&gt;Homocysteine/ analogs &amp;amp; derivatives&lt;/keyword&gt;&lt;keyword&gt;Kinetics&lt;/keyword&gt;&lt;keyword&gt;Methyltransferases/ antagonists &amp;amp; inhibitors/metabolism&lt;/keyword&gt;&lt;keyword&gt;Mice&lt;/keyword&gt;&lt;keyword&gt;Microsomes, Liver/ enzymology&lt;/keyword&gt;&lt;keyword&gt;Phosphatidylcholines/metabolism&lt;/keyword&gt;&lt;keyword&gt;Phosphatidylethanolamine N-Methyltransferase&lt;/keyword&gt;&lt;keyword&gt;Phosphatidylethanolamines/metabolism&lt;/keyword&gt;&lt;keyword&gt;Rabbits&lt;/keyword&gt;&lt;keyword&gt;Rats&lt;/keyword&gt;&lt;keyword&gt;S-Adenosylhomocysteine/ pharmacology&lt;/keyword&gt;&lt;keyword&gt;S-Adenosylmethionine/metabolism&lt;/keyword&gt;&lt;/keywords&gt;&lt;dates&gt;&lt;year&gt;1981&lt;/year&gt;&lt;pub-dates&gt;&lt;date&gt;Aug&lt;/date&gt;&lt;/pub-dates&gt;&lt;/dates&gt;&lt;isbn&gt;0024-4201 (Print)&amp;#xD;0024-4201 (Linking)&lt;/isbn&gt;&lt;accession-num&gt;7278517&lt;/accession-num&gt;&lt;urls&gt;&lt;/urls&gt;&lt;remote-database-provider&gt;NLM&lt;/remote-database-provider&gt;&lt;language&gt;eng&lt;/language&gt;&lt;/record&gt;&lt;/Cite&gt;&lt;/EndNote&gt;</w:instrText>
      </w:r>
      <w:r w:rsidR="00B34CD8"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33" w:tooltip="Hoffman, 1981 #51" w:history="1">
        <w:r w:rsidR="00943D5E">
          <w:rPr>
            <w:rFonts w:ascii="Times New Roman" w:hAnsi="Times New Roman" w:cs="Times New Roman"/>
            <w:noProof/>
            <w:sz w:val="24"/>
            <w:szCs w:val="24"/>
          </w:rPr>
          <w:t>Hoffman et al. 1981</w:t>
        </w:r>
      </w:hyperlink>
      <w:r w:rsidR="00745248">
        <w:rPr>
          <w:rFonts w:ascii="Times New Roman" w:hAnsi="Times New Roman" w:cs="Times New Roman"/>
          <w:noProof/>
          <w:sz w:val="24"/>
          <w:szCs w:val="24"/>
        </w:rPr>
        <w:t>)</w:t>
      </w:r>
      <w:r w:rsidR="00B34CD8" w:rsidRPr="00D02798">
        <w:rPr>
          <w:rFonts w:ascii="Times New Roman" w:hAnsi="Times New Roman" w:cs="Times New Roman"/>
          <w:sz w:val="24"/>
          <w:szCs w:val="24"/>
        </w:rPr>
        <w:fldChar w:fldCharType="end"/>
      </w:r>
      <w:r w:rsidR="004966D2">
        <w:rPr>
          <w:rFonts w:ascii="Times New Roman" w:hAnsi="Times New Roman" w:cs="Times New Roman"/>
          <w:sz w:val="24"/>
          <w:szCs w:val="24"/>
        </w:rPr>
        <w:t>.</w:t>
      </w:r>
      <w:r w:rsidR="00D04FC9" w:rsidRPr="00D02798">
        <w:rPr>
          <w:rFonts w:ascii="Times New Roman" w:hAnsi="Times New Roman" w:cs="Times New Roman"/>
          <w:sz w:val="24"/>
          <w:szCs w:val="24"/>
        </w:rPr>
        <w:t xml:space="preserve">  The PEMT pathway synthesizes </w:t>
      </w:r>
      <w:r w:rsidR="00B34CD8" w:rsidRPr="00D02798">
        <w:rPr>
          <w:rFonts w:ascii="Times New Roman" w:hAnsi="Times New Roman" w:cs="Times New Roman"/>
          <w:sz w:val="24"/>
          <w:szCs w:val="24"/>
        </w:rPr>
        <w:t>phosphatidylcholine</w:t>
      </w:r>
      <w:r w:rsidR="00D04FC9" w:rsidRPr="00D02798">
        <w:rPr>
          <w:rFonts w:ascii="Times New Roman" w:hAnsi="Times New Roman" w:cs="Times New Roman"/>
          <w:sz w:val="24"/>
          <w:szCs w:val="24"/>
        </w:rPr>
        <w:t>, and is a vital step in the synthesis and secretion of very l</w:t>
      </w:r>
      <w:r w:rsidR="004966D2">
        <w:rPr>
          <w:rFonts w:ascii="Times New Roman" w:hAnsi="Times New Roman" w:cs="Times New Roman"/>
          <w:sz w:val="24"/>
          <w:szCs w:val="24"/>
        </w:rPr>
        <w:t xml:space="preserve">ow density lipoproteins </w:t>
      </w:r>
      <w:r w:rsidR="00D04FC9" w:rsidRPr="00D02798">
        <w:rPr>
          <w:rFonts w:ascii="Times New Roman" w:hAnsi="Times New Roman" w:cs="Times New Roman"/>
          <w:sz w:val="24"/>
          <w:szCs w:val="24"/>
        </w:rPr>
        <w:fldChar w:fldCharType="begin">
          <w:fldData xml:space="preserve">PEVuZE5vdGU+PENpdGU+PEF1dGhvcj5Ob2dhPC9BdXRob3I+PFllYXI+MjAwMjwvWWVhcj48UmVj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</w:fldData>
        </w:fldChar>
      </w:r>
      <w:r w:rsidR="00745248">
        <w:rPr>
          <w:rFonts w:ascii="Times New Roman" w:hAnsi="Times New Roman" w:cs="Times New Roman"/>
          <w:sz w:val="24"/>
          <w:szCs w:val="24"/>
        </w:rPr>
        <w:instrText xml:space="preserve"> ADDIN EN.CITE </w:instrText>
      </w:r>
      <w:r w:rsidR="00745248">
        <w:rPr>
          <w:rFonts w:ascii="Times New Roman" w:hAnsi="Times New Roman" w:cs="Times New Roman"/>
          <w:sz w:val="24"/>
          <w:szCs w:val="24"/>
        </w:rPr>
        <w:fldChar w:fldCharType="begin">
          <w:fldData xml:space="preserve">PEVuZE5vdGU+PENpdGU+PEF1dGhvcj5Ob2dhPC9BdXRob3I+PFllYXI+MjAwMjwvWWVhcj48UmVj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</w:fldData>
        </w:fldChar>
      </w:r>
      <w:r w:rsidR="00745248">
        <w:rPr>
          <w:rFonts w:ascii="Times New Roman" w:hAnsi="Times New Roman" w:cs="Times New Roman"/>
          <w:sz w:val="24"/>
          <w:szCs w:val="24"/>
        </w:rPr>
        <w:instrText xml:space="preserve"> ADDIN EN.CITE.DATA </w:instrText>
      </w:r>
      <w:r w:rsidR="00745248">
        <w:rPr>
          <w:rFonts w:ascii="Times New Roman" w:hAnsi="Times New Roman" w:cs="Times New Roman"/>
          <w:sz w:val="24"/>
          <w:szCs w:val="24"/>
        </w:rPr>
      </w:r>
      <w:r w:rsidR="00745248">
        <w:rPr>
          <w:rFonts w:ascii="Times New Roman" w:hAnsi="Times New Roman" w:cs="Times New Roman"/>
          <w:sz w:val="24"/>
          <w:szCs w:val="24"/>
        </w:rPr>
        <w:fldChar w:fldCharType="end"/>
      </w:r>
      <w:r w:rsidR="00D04FC9" w:rsidRPr="00D02798">
        <w:rPr>
          <w:rFonts w:ascii="Times New Roman" w:hAnsi="Times New Roman" w:cs="Times New Roman"/>
          <w:sz w:val="24"/>
          <w:szCs w:val="24"/>
        </w:rPr>
      </w:r>
      <w:r w:rsidR="00D04FC9"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49" w:tooltip="Noga, 2002 #52" w:history="1">
        <w:r w:rsidR="00943D5E">
          <w:rPr>
            <w:rFonts w:ascii="Times New Roman" w:hAnsi="Times New Roman" w:cs="Times New Roman"/>
            <w:noProof/>
            <w:sz w:val="24"/>
            <w:szCs w:val="24"/>
          </w:rPr>
          <w:t>Noga et al. 2002</w:t>
        </w:r>
      </w:hyperlink>
      <w:r w:rsidR="00745248">
        <w:rPr>
          <w:rFonts w:ascii="Times New Roman" w:hAnsi="Times New Roman" w:cs="Times New Roman"/>
          <w:noProof/>
          <w:sz w:val="24"/>
          <w:szCs w:val="24"/>
        </w:rPr>
        <w:t>)</w:t>
      </w:r>
      <w:r w:rsidR="00D04FC9" w:rsidRPr="00D02798">
        <w:rPr>
          <w:rFonts w:ascii="Times New Roman" w:hAnsi="Times New Roman" w:cs="Times New Roman"/>
          <w:sz w:val="24"/>
          <w:szCs w:val="24"/>
        </w:rPr>
        <w:fldChar w:fldCharType="end"/>
      </w:r>
      <w:r w:rsidR="004966D2">
        <w:rPr>
          <w:rFonts w:ascii="Times New Roman" w:hAnsi="Times New Roman" w:cs="Times New Roman"/>
          <w:sz w:val="24"/>
          <w:szCs w:val="24"/>
        </w:rPr>
        <w:t>.</w:t>
      </w:r>
      <w:r w:rsidR="00D04FC9" w:rsidRPr="00D02798">
        <w:rPr>
          <w:rFonts w:ascii="Times New Roman" w:hAnsi="Times New Roman" w:cs="Times New Roman"/>
          <w:sz w:val="24"/>
          <w:szCs w:val="24"/>
        </w:rPr>
        <w:t xml:space="preserve">  </w:t>
      </w:r>
    </w:p>
    <w:p w:rsidR="00DA597F" w:rsidRPr="00D02798" w:rsidRDefault="00DA597F" w:rsidP="0066106C">
      <w:pPr>
        <w:spacing w:line="480" w:lineRule="auto"/>
        <w:ind w:firstLine="720"/>
        <w:jc w:val="both"/>
        <w:rPr>
          <w:rFonts w:ascii="Times New Roman" w:hAnsi="Times New Roman" w:cs="Times New Roman"/>
          <w:sz w:val="24"/>
          <w:szCs w:val="24"/>
        </w:rPr>
      </w:pPr>
      <w:r w:rsidRPr="00D02798">
        <w:rPr>
          <w:rFonts w:ascii="Times New Roman" w:hAnsi="Times New Roman" w:cs="Times New Roman"/>
          <w:sz w:val="24"/>
          <w:szCs w:val="24"/>
        </w:rPr>
        <w:t xml:space="preserve">Collectively, betaine supplementation may have dual benefit in conditions of heat stress in poultry by both improving lipid metabolism and attenuating cellular dehydration.  Beyond heat stress, its impact on </w:t>
      </w:r>
      <w:r w:rsidR="00E836A5" w:rsidRPr="00D02798">
        <w:rPr>
          <w:rFonts w:ascii="Times New Roman" w:hAnsi="Times New Roman" w:cs="Times New Roman"/>
          <w:sz w:val="24"/>
          <w:szCs w:val="24"/>
        </w:rPr>
        <w:t>adipose physiology</w:t>
      </w:r>
      <w:r w:rsidRPr="00D02798">
        <w:rPr>
          <w:rFonts w:ascii="Times New Roman" w:hAnsi="Times New Roman" w:cs="Times New Roman"/>
          <w:sz w:val="24"/>
          <w:szCs w:val="24"/>
        </w:rPr>
        <w:t xml:space="preserve"> could benefit the broiler industry by reducing carcass fatness and thus improving feed efficiency. </w:t>
      </w:r>
    </w:p>
    <w:p w:rsidR="00D920FF" w:rsidRPr="00D02798" w:rsidRDefault="00D920FF" w:rsidP="0066106C">
      <w:pPr>
        <w:spacing w:line="480" w:lineRule="auto"/>
        <w:ind w:firstLine="720"/>
        <w:jc w:val="both"/>
        <w:rPr>
          <w:rFonts w:ascii="Times New Roman" w:hAnsi="Times New Roman" w:cs="Times New Roman"/>
          <w:sz w:val="24"/>
          <w:szCs w:val="24"/>
        </w:rPr>
      </w:pPr>
      <w:r w:rsidRPr="00D02798">
        <w:rPr>
          <w:rFonts w:ascii="Times New Roman" w:hAnsi="Times New Roman" w:cs="Times New Roman"/>
          <w:sz w:val="24"/>
          <w:szCs w:val="24"/>
        </w:rPr>
        <w:lastRenderedPageBreak/>
        <w:t xml:space="preserve">In addition, to betaine, there are other viable options to augment adipose metabolism in chicken.  In mouse models both hormonal and chemical treatments have stimulated lipolysis in adipocytes.  The major metabolic hormones glucagon and insulin have been shown to increase and decrease lipolysis respectively.  Chemical agents that include forskolin, isoproterenol </w:t>
      </w:r>
      <w:r w:rsidR="00B34CD8" w:rsidRPr="00D02798">
        <w:rPr>
          <w:rFonts w:ascii="Times New Roman" w:hAnsi="Times New Roman" w:cs="Times New Roman"/>
          <w:sz w:val="24"/>
          <w:szCs w:val="24"/>
        </w:rPr>
        <w:t>and 3</w:t>
      </w:r>
      <w:r w:rsidRPr="00D02798">
        <w:rPr>
          <w:rFonts w:ascii="Times New Roman" w:hAnsi="Times New Roman" w:cs="Times New Roman"/>
          <w:sz w:val="24"/>
          <w:szCs w:val="24"/>
        </w:rPr>
        <w:t>-isobutyl-</w:t>
      </w:r>
      <w:r w:rsidR="00B34CD8" w:rsidRPr="00D02798">
        <w:rPr>
          <w:rFonts w:ascii="Times New Roman" w:hAnsi="Times New Roman" w:cs="Times New Roman"/>
          <w:sz w:val="24"/>
          <w:szCs w:val="24"/>
        </w:rPr>
        <w:t>1methylxanthine (</w:t>
      </w:r>
      <w:r w:rsidRPr="00D02798">
        <w:rPr>
          <w:rFonts w:ascii="Times New Roman" w:hAnsi="Times New Roman" w:cs="Times New Roman"/>
          <w:sz w:val="24"/>
          <w:szCs w:val="24"/>
        </w:rPr>
        <w:t>IBMX) have also demonstrated the ability to up regulate the lipolytic pathway in various ways including</w:t>
      </w:r>
      <w:r w:rsidR="00B928F5">
        <w:rPr>
          <w:rFonts w:ascii="Times New Roman" w:hAnsi="Times New Roman" w:cs="Times New Roman"/>
          <w:sz w:val="24"/>
          <w:szCs w:val="24"/>
        </w:rPr>
        <w:t xml:space="preserve"> the following</w:t>
      </w:r>
      <w:r w:rsidRPr="00D02798">
        <w:rPr>
          <w:rFonts w:ascii="Times New Roman" w:hAnsi="Times New Roman" w:cs="Times New Roman"/>
          <w:sz w:val="24"/>
          <w:szCs w:val="24"/>
        </w:rPr>
        <w:t>:  activation of adenylyl cyclase, up regulation of cyclic AMP, and acting as an agonist to the β</w:t>
      </w:r>
      <w:r w:rsidR="00B34CD8" w:rsidRPr="00D02798">
        <w:rPr>
          <w:rFonts w:ascii="Times New Roman" w:hAnsi="Times New Roman" w:cs="Times New Roman"/>
          <w:sz w:val="24"/>
          <w:szCs w:val="24"/>
        </w:rPr>
        <w:t xml:space="preserve">-adrenergic receptors.  </w:t>
      </w:r>
    </w:p>
    <w:p w:rsidR="00D920FF" w:rsidRPr="00D02798" w:rsidRDefault="00D920FF" w:rsidP="00D920FF">
      <w:pPr>
        <w:rPr>
          <w:rFonts w:ascii="Times New Roman" w:hAnsi="Times New Roman" w:cs="Times New Roman"/>
        </w:rPr>
      </w:pPr>
      <w:r w:rsidRPr="00D02798">
        <w:rPr>
          <w:rFonts w:ascii="Times New Roman" w:hAnsi="Times New Roman" w:cs="Times New Roman"/>
        </w:rPr>
        <w:br w:type="page"/>
      </w:r>
    </w:p>
    <w:p w:rsidR="000275DB" w:rsidRPr="00913A7C" w:rsidRDefault="00D40A55" w:rsidP="000F18C7">
      <w:pPr>
        <w:pStyle w:val="Heading1"/>
      </w:pPr>
      <w:bookmarkStart w:id="3" w:name="_Toc372722829"/>
      <w:r w:rsidRPr="00913A7C">
        <w:lastRenderedPageBreak/>
        <w:t>Chapter 2   L</w:t>
      </w:r>
      <w:r w:rsidR="00E73AF5">
        <w:t>iterature R</w:t>
      </w:r>
      <w:r w:rsidR="000275DB" w:rsidRPr="00913A7C">
        <w:t>eview</w:t>
      </w:r>
      <w:bookmarkEnd w:id="3"/>
    </w:p>
    <w:p w:rsidR="00C216BA" w:rsidRPr="00D02798" w:rsidRDefault="00C216BA" w:rsidP="00C216BA">
      <w:pPr>
        <w:rPr>
          <w:rFonts w:ascii="Times New Roman" w:hAnsi="Times New Roman" w:cs="Times New Roman"/>
        </w:rPr>
      </w:pPr>
    </w:p>
    <w:p w:rsidR="00C216BA" w:rsidRPr="00D433E3" w:rsidRDefault="00C216BA" w:rsidP="00D433E3">
      <w:pPr>
        <w:pStyle w:val="Heading2"/>
      </w:pPr>
      <w:bookmarkStart w:id="4" w:name="_Toc372722830"/>
      <w:r w:rsidRPr="00D433E3">
        <w:t>Avian metabolism</w:t>
      </w:r>
      <w:bookmarkEnd w:id="4"/>
    </w:p>
    <w:p w:rsidR="00D433E3" w:rsidRDefault="00C216BA" w:rsidP="00C216BA">
      <w:pPr>
        <w:spacing w:line="480" w:lineRule="auto"/>
        <w:rPr>
          <w:rFonts w:ascii="Times New Roman" w:hAnsi="Times New Roman" w:cs="Times New Roman"/>
          <w:b/>
        </w:rPr>
      </w:pPr>
      <w:r w:rsidRPr="00D02798">
        <w:rPr>
          <w:rFonts w:ascii="Times New Roman" w:hAnsi="Times New Roman" w:cs="Times New Roman"/>
          <w:b/>
        </w:rPr>
        <w:tab/>
      </w:r>
    </w:p>
    <w:p w:rsidR="00C216BA" w:rsidRPr="00D02798" w:rsidRDefault="00C216BA" w:rsidP="00816849">
      <w:pPr>
        <w:spacing w:line="480" w:lineRule="auto"/>
        <w:ind w:firstLine="720"/>
        <w:jc w:val="both"/>
        <w:rPr>
          <w:rFonts w:ascii="Times New Roman" w:hAnsi="Times New Roman" w:cs="Times New Roman"/>
          <w:sz w:val="24"/>
        </w:rPr>
      </w:pPr>
      <w:r w:rsidRPr="00D02798">
        <w:rPr>
          <w:rFonts w:ascii="Times New Roman" w:hAnsi="Times New Roman" w:cs="Times New Roman"/>
          <w:sz w:val="24"/>
        </w:rPr>
        <w:t>Carbohydrate metabolism in poultry is characterized by hyper</w:t>
      </w:r>
      <w:r w:rsidR="00EC58F0">
        <w:rPr>
          <w:rFonts w:ascii="Times New Roman" w:hAnsi="Times New Roman" w:cs="Times New Roman"/>
          <w:sz w:val="24"/>
        </w:rPr>
        <w:t xml:space="preserve">glycemia and insulin resistance </w:t>
      </w:r>
      <w:r w:rsidRPr="00D02798">
        <w:rPr>
          <w:rFonts w:ascii="Times New Roman" w:hAnsi="Times New Roman" w:cs="Times New Roman"/>
          <w:sz w:val="24"/>
        </w:rPr>
        <w:fldChar w:fldCharType="begin"/>
      </w:r>
      <w:r w:rsidR="00745248">
        <w:rPr>
          <w:rFonts w:ascii="Times New Roman" w:hAnsi="Times New Roman" w:cs="Times New Roman"/>
          <w:sz w:val="24"/>
        </w:rPr>
        <w:instrText xml:space="preserve"> ADDIN EN.CITE &lt;EndNote&gt;&lt;Cite&gt;&lt;Author&gt;Vasilatos-Younken&lt;/Author&gt;&lt;Year&gt;1986&lt;/Year&gt;&lt;RecNum&gt;92&lt;/RecNum&gt;&lt;DisplayText&gt;(Vasilatos-Younken 1986)&lt;/DisplayText&gt;&lt;record&gt;&lt;rec-number&gt;92&lt;/rec-number&gt;&lt;foreign-keys&gt;&lt;key app="EN" db-id="fs025ts0bxtrzfefa9avar2m55x05fre2fa2"&gt;92&lt;/key&gt;&lt;/foreign-keys&gt;&lt;ref-type name="Journal Article"&gt;17&lt;/ref-type&gt;&lt;contributors&gt;&lt;authors&gt;&lt;author&gt;Vasilatos-Younken, R.&lt;/author&gt;&lt;/authors&gt;&lt;/contributors&gt;&lt;titles&gt;&lt;title&gt;Age-related changes in tissue metabolic rates and sensitivity to insulin in the chicken&lt;/title&gt;&lt;secondary-title&gt;Poult Sci&lt;/secondary-title&gt;&lt;alt-title&gt;Poultry science&lt;/alt-title&gt;&lt;/titles&gt;&lt;alt-periodical&gt;&lt;full-title&gt;Poultry Science&lt;/full-title&gt;&lt;/alt-periodical&gt;&lt;pages&gt;1391-9&lt;/pages&gt;&lt;volume&gt;65&lt;/volume&gt;&lt;number&gt;7&lt;/number&gt;&lt;edition&gt;1986/07/01&lt;/edition&gt;&lt;keywords&gt;&lt;keyword&gt;Adipose Tissue/drug effects/ metabolism&lt;/keyword&gt;&lt;keyword&gt;Aging&lt;/keyword&gt;&lt;keyword&gt;Animals&lt;/keyword&gt;&lt;keyword&gt;Chickens/ metabolism&lt;/keyword&gt;&lt;keyword&gt;Female&lt;/keyword&gt;&lt;keyword&gt;Heart/drug effects&lt;/keyword&gt;&lt;keyword&gt;Insulin/blood/ pharmacology&lt;/keyword&gt;&lt;keyword&gt;Liver/drug effects/ metabolism&lt;/keyword&gt;&lt;keyword&gt;Myocardium/ metabolism&lt;/keyword&gt;&lt;/keywords&gt;&lt;dates&gt;&lt;year&gt;1986&lt;/year&gt;&lt;pub-dates&gt;&lt;date&gt;Jul&lt;/date&gt;&lt;/pub-dates&gt;&lt;/dates&gt;&lt;isbn&gt;0032-5791 (Print)&amp;#xD;0032-5791 (Linking)&lt;/isbn&gt;&lt;accession-num&gt;3529070&lt;/accession-num&gt;&lt;urls&gt;&lt;/urls&gt;&lt;remote-database-provider&gt;NLM&lt;/remote-database-provider&gt;&lt;language&gt;eng&lt;/language&gt;&lt;/record&gt;&lt;/Cite&gt;&lt;/EndNote&gt;</w:instrText>
      </w:r>
      <w:r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77" w:tooltip="Vasilatos-Younken, 1986 #92" w:history="1">
        <w:r w:rsidR="00943D5E">
          <w:rPr>
            <w:rFonts w:ascii="Times New Roman" w:hAnsi="Times New Roman" w:cs="Times New Roman"/>
            <w:noProof/>
            <w:sz w:val="24"/>
          </w:rPr>
          <w:t>Vasilatos-Younken 1986</w:t>
        </w:r>
      </w:hyperlink>
      <w:r w:rsidR="00745248">
        <w:rPr>
          <w:rFonts w:ascii="Times New Roman" w:hAnsi="Times New Roman" w:cs="Times New Roman"/>
          <w:noProof/>
          <w:sz w:val="24"/>
        </w:rPr>
        <w:t>)</w:t>
      </w:r>
      <w:r w:rsidRPr="00D02798">
        <w:rPr>
          <w:rFonts w:ascii="Times New Roman" w:hAnsi="Times New Roman" w:cs="Times New Roman"/>
          <w:sz w:val="24"/>
        </w:rPr>
        <w:fldChar w:fldCharType="end"/>
      </w:r>
      <w:r w:rsidR="00EC58F0">
        <w:rPr>
          <w:rFonts w:ascii="Times New Roman" w:hAnsi="Times New Roman" w:cs="Times New Roman"/>
          <w:sz w:val="24"/>
        </w:rPr>
        <w:t>.</w:t>
      </w:r>
      <w:r w:rsidRPr="00D02798">
        <w:rPr>
          <w:rFonts w:ascii="Times New Roman" w:hAnsi="Times New Roman" w:cs="Times New Roman"/>
          <w:sz w:val="24"/>
        </w:rPr>
        <w:t xml:space="preserve">  The </w:t>
      </w:r>
      <w:r w:rsidR="00B928F5">
        <w:rPr>
          <w:rFonts w:ascii="Times New Roman" w:hAnsi="Times New Roman" w:cs="Times New Roman"/>
          <w:sz w:val="24"/>
        </w:rPr>
        <w:t>g</w:t>
      </w:r>
      <w:r w:rsidR="00EC58F0" w:rsidRPr="00EC58F0">
        <w:rPr>
          <w:rFonts w:ascii="Times New Roman" w:hAnsi="Times New Roman" w:cs="Times New Roman"/>
          <w:sz w:val="24"/>
        </w:rPr>
        <w:t>lucose transporter type 4</w:t>
      </w:r>
      <w:r w:rsidR="00EC58F0">
        <w:rPr>
          <w:rFonts w:ascii="Times New Roman" w:hAnsi="Times New Roman" w:cs="Times New Roman"/>
          <w:sz w:val="24"/>
        </w:rPr>
        <w:t xml:space="preserve"> (</w:t>
      </w:r>
      <w:r w:rsidRPr="00D02798">
        <w:rPr>
          <w:rFonts w:ascii="Times New Roman" w:hAnsi="Times New Roman" w:cs="Times New Roman"/>
          <w:sz w:val="24"/>
        </w:rPr>
        <w:t>GLUT4</w:t>
      </w:r>
      <w:r w:rsidR="00EC58F0">
        <w:rPr>
          <w:rFonts w:ascii="Times New Roman" w:hAnsi="Times New Roman" w:cs="Times New Roman"/>
          <w:sz w:val="24"/>
        </w:rPr>
        <w:t>)</w:t>
      </w:r>
      <w:r w:rsidR="00B928F5">
        <w:rPr>
          <w:rFonts w:ascii="Times New Roman" w:hAnsi="Times New Roman" w:cs="Times New Roman"/>
          <w:sz w:val="24"/>
        </w:rPr>
        <w:t>, which is the</w:t>
      </w:r>
      <w:r w:rsidRPr="00D02798">
        <w:rPr>
          <w:rFonts w:ascii="Times New Roman" w:hAnsi="Times New Roman" w:cs="Times New Roman"/>
          <w:sz w:val="24"/>
        </w:rPr>
        <w:t xml:space="preserve"> insulin r</w:t>
      </w:r>
      <w:r w:rsidR="008016B5" w:rsidRPr="00D02798">
        <w:rPr>
          <w:rFonts w:ascii="Times New Roman" w:hAnsi="Times New Roman" w:cs="Times New Roman"/>
          <w:sz w:val="24"/>
        </w:rPr>
        <w:t>esponsive transporter</w:t>
      </w:r>
      <w:r w:rsidR="00B928F5">
        <w:rPr>
          <w:rFonts w:ascii="Times New Roman" w:hAnsi="Times New Roman" w:cs="Times New Roman"/>
          <w:sz w:val="24"/>
        </w:rPr>
        <w:t xml:space="preserve"> in mamamls,</w:t>
      </w:r>
      <w:r w:rsidR="008016B5" w:rsidRPr="00D02798">
        <w:rPr>
          <w:rFonts w:ascii="Times New Roman" w:hAnsi="Times New Roman" w:cs="Times New Roman"/>
          <w:sz w:val="24"/>
        </w:rPr>
        <w:t xml:space="preserve"> is absent</w:t>
      </w:r>
      <w:r w:rsidRPr="00D02798">
        <w:rPr>
          <w:rFonts w:ascii="Times New Roman" w:hAnsi="Times New Roman" w:cs="Times New Roman"/>
          <w:sz w:val="24"/>
        </w:rPr>
        <w:t xml:space="preserve"> in some birds such as chicken and sparrow</w:t>
      </w:r>
      <w:r w:rsidR="00EC58F0">
        <w:rPr>
          <w:rFonts w:ascii="Times New Roman" w:hAnsi="Times New Roman" w:cs="Times New Roman"/>
          <w:sz w:val="24"/>
        </w:rPr>
        <w:t xml:space="preserve"> </w:t>
      </w:r>
      <w:r w:rsidRPr="00D02798">
        <w:rPr>
          <w:rFonts w:ascii="Times New Roman" w:hAnsi="Times New Roman" w:cs="Times New Roman"/>
          <w:sz w:val="24"/>
        </w:rPr>
        <w:fldChar w:fldCharType="begin">
          <w:fldData xml:space="preserve">PEVuZE5vdGU+PENpdGU+PEF1dGhvcj5TZWtpPC9BdXRob3I+PFllYXI+MjAwNjwvWWVhcj48UmVj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</w:fldData>
        </w:fldChar>
      </w:r>
      <w:r w:rsidR="00745248">
        <w:rPr>
          <w:rFonts w:ascii="Times New Roman" w:hAnsi="Times New Roman" w:cs="Times New Roman"/>
          <w:sz w:val="24"/>
        </w:rPr>
        <w:instrText xml:space="preserve"> ADDIN EN.CITE </w:instrText>
      </w:r>
      <w:r w:rsidR="00745248">
        <w:rPr>
          <w:rFonts w:ascii="Times New Roman" w:hAnsi="Times New Roman" w:cs="Times New Roman"/>
          <w:sz w:val="24"/>
        </w:rPr>
        <w:fldChar w:fldCharType="begin">
          <w:fldData xml:space="preserve">PEVuZE5vdGU+PENpdGU+PEF1dGhvcj5TZWtpPC9BdXRob3I+PFllYXI+MjAwNjwvWWVhcj48UmVj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</w:fldData>
        </w:fldChar>
      </w:r>
      <w:r w:rsidR="00745248">
        <w:rPr>
          <w:rFonts w:ascii="Times New Roman" w:hAnsi="Times New Roman" w:cs="Times New Roman"/>
          <w:sz w:val="24"/>
        </w:rPr>
        <w:instrText xml:space="preserve"> ADDIN EN.CITE.DATA </w:instrText>
      </w:r>
      <w:r w:rsidR="00745248">
        <w:rPr>
          <w:rFonts w:ascii="Times New Roman" w:hAnsi="Times New Roman" w:cs="Times New Roman"/>
          <w:sz w:val="24"/>
        </w:rPr>
      </w:r>
      <w:r w:rsidR="00745248">
        <w:rPr>
          <w:rFonts w:ascii="Times New Roman" w:hAnsi="Times New Roman" w:cs="Times New Roman"/>
          <w:sz w:val="24"/>
        </w:rPr>
        <w:fldChar w:fldCharType="end"/>
      </w:r>
      <w:r w:rsidRPr="00D02798">
        <w:rPr>
          <w:rFonts w:ascii="Times New Roman" w:hAnsi="Times New Roman" w:cs="Times New Roman"/>
          <w:sz w:val="24"/>
        </w:rPr>
      </w:r>
      <w:r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60" w:tooltip="Seki, 2006 #93" w:history="1">
        <w:r w:rsidR="00943D5E">
          <w:rPr>
            <w:rFonts w:ascii="Times New Roman" w:hAnsi="Times New Roman" w:cs="Times New Roman"/>
            <w:noProof/>
            <w:sz w:val="24"/>
          </w:rPr>
          <w:t>Seki et al. 2006</w:t>
        </w:r>
      </w:hyperlink>
      <w:r w:rsidR="00745248">
        <w:rPr>
          <w:rFonts w:ascii="Times New Roman" w:hAnsi="Times New Roman" w:cs="Times New Roman"/>
          <w:noProof/>
          <w:sz w:val="24"/>
        </w:rPr>
        <w:t xml:space="preserve">; </w:t>
      </w:r>
      <w:hyperlink w:anchor="_ENREF_67" w:tooltip="Sweazea, 2006 #94" w:history="1">
        <w:r w:rsidR="00943D5E">
          <w:rPr>
            <w:rFonts w:ascii="Times New Roman" w:hAnsi="Times New Roman" w:cs="Times New Roman"/>
            <w:noProof/>
            <w:sz w:val="24"/>
          </w:rPr>
          <w:t>Sweazea and Braun 2006</w:t>
        </w:r>
      </w:hyperlink>
      <w:r w:rsidR="00745248">
        <w:rPr>
          <w:rFonts w:ascii="Times New Roman" w:hAnsi="Times New Roman" w:cs="Times New Roman"/>
          <w:noProof/>
          <w:sz w:val="24"/>
        </w:rPr>
        <w:t>)</w:t>
      </w:r>
      <w:r w:rsidRPr="00D02798">
        <w:rPr>
          <w:rFonts w:ascii="Times New Roman" w:hAnsi="Times New Roman" w:cs="Times New Roman"/>
          <w:sz w:val="24"/>
        </w:rPr>
        <w:fldChar w:fldCharType="end"/>
      </w:r>
      <w:r w:rsidRPr="00D02798">
        <w:rPr>
          <w:rFonts w:ascii="Times New Roman" w:hAnsi="Times New Roman" w:cs="Times New Roman"/>
          <w:sz w:val="24"/>
        </w:rPr>
        <w:t xml:space="preserve"> but present in others such as ducks</w:t>
      </w:r>
      <w:r w:rsidR="00EC58F0">
        <w:rPr>
          <w:rFonts w:ascii="Times New Roman" w:hAnsi="Times New Roman" w:cs="Times New Roman"/>
          <w:sz w:val="24"/>
        </w:rPr>
        <w:t xml:space="preserve"> </w:t>
      </w:r>
      <w:r w:rsidRPr="00D02798">
        <w:rPr>
          <w:rFonts w:ascii="Times New Roman" w:hAnsi="Times New Roman" w:cs="Times New Roman"/>
          <w:sz w:val="24"/>
        </w:rPr>
        <w:fldChar w:fldCharType="begin">
          <w:fldData xml:space="preserve">PEVuZE5vdGU+PENpdGU+PEF1dGhvcj5UaG9tYXMtRGVsbG95ZTwvQXV0aG9yPjxZZWFyPjE5OTk8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</w:fldData>
        </w:fldChar>
      </w:r>
      <w:r w:rsidR="00745248">
        <w:rPr>
          <w:rFonts w:ascii="Times New Roman" w:hAnsi="Times New Roman" w:cs="Times New Roman"/>
          <w:sz w:val="24"/>
        </w:rPr>
        <w:instrText xml:space="preserve"> ADDIN EN.CITE </w:instrText>
      </w:r>
      <w:r w:rsidR="00745248">
        <w:rPr>
          <w:rFonts w:ascii="Times New Roman" w:hAnsi="Times New Roman" w:cs="Times New Roman"/>
          <w:sz w:val="24"/>
        </w:rPr>
        <w:fldChar w:fldCharType="begin">
          <w:fldData xml:space="preserve">PEVuZE5vdGU+PENpdGU+PEF1dGhvcj5UaG9tYXMtRGVsbG95ZTwvQXV0aG9yPjxZZWFyPjE5OTk8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</w:fldData>
        </w:fldChar>
      </w:r>
      <w:r w:rsidR="00745248">
        <w:rPr>
          <w:rFonts w:ascii="Times New Roman" w:hAnsi="Times New Roman" w:cs="Times New Roman"/>
          <w:sz w:val="24"/>
        </w:rPr>
        <w:instrText xml:space="preserve"> ADDIN EN.CITE.DATA </w:instrText>
      </w:r>
      <w:r w:rsidR="00745248">
        <w:rPr>
          <w:rFonts w:ascii="Times New Roman" w:hAnsi="Times New Roman" w:cs="Times New Roman"/>
          <w:sz w:val="24"/>
        </w:rPr>
      </w:r>
      <w:r w:rsidR="00745248">
        <w:rPr>
          <w:rFonts w:ascii="Times New Roman" w:hAnsi="Times New Roman" w:cs="Times New Roman"/>
          <w:sz w:val="24"/>
        </w:rPr>
        <w:fldChar w:fldCharType="end"/>
      </w:r>
      <w:r w:rsidRPr="00D02798">
        <w:rPr>
          <w:rFonts w:ascii="Times New Roman" w:hAnsi="Times New Roman" w:cs="Times New Roman"/>
          <w:sz w:val="24"/>
        </w:rPr>
      </w:r>
      <w:r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72" w:tooltip="Thomas-Delloye, 1999 #95" w:history="1">
        <w:r w:rsidR="00943D5E">
          <w:rPr>
            <w:rFonts w:ascii="Times New Roman" w:hAnsi="Times New Roman" w:cs="Times New Roman"/>
            <w:noProof/>
            <w:sz w:val="24"/>
          </w:rPr>
          <w:t>Thomas-Delloye et al. 1999</w:t>
        </w:r>
      </w:hyperlink>
      <w:r w:rsidR="00745248">
        <w:rPr>
          <w:rFonts w:ascii="Times New Roman" w:hAnsi="Times New Roman" w:cs="Times New Roman"/>
          <w:noProof/>
          <w:sz w:val="24"/>
        </w:rPr>
        <w:t>)</w:t>
      </w:r>
      <w:r w:rsidRPr="00D02798">
        <w:rPr>
          <w:rFonts w:ascii="Times New Roman" w:hAnsi="Times New Roman" w:cs="Times New Roman"/>
          <w:sz w:val="24"/>
        </w:rPr>
        <w:fldChar w:fldCharType="end"/>
      </w:r>
      <w:r w:rsidRPr="00D02798">
        <w:rPr>
          <w:rFonts w:ascii="Times New Roman" w:hAnsi="Times New Roman" w:cs="Times New Roman"/>
          <w:sz w:val="24"/>
        </w:rPr>
        <w:t xml:space="preserve">. </w:t>
      </w:r>
      <w:r w:rsidR="00B34CD8" w:rsidRPr="00D02798">
        <w:rPr>
          <w:rFonts w:ascii="Times New Roman" w:hAnsi="Times New Roman" w:cs="Times New Roman"/>
          <w:sz w:val="24"/>
        </w:rPr>
        <w:t xml:space="preserve">GLUT4 is responsible for insulin-regulated glucose transport into the cell. </w:t>
      </w:r>
      <w:r w:rsidRPr="00D02798">
        <w:rPr>
          <w:rFonts w:ascii="Times New Roman" w:hAnsi="Times New Roman" w:cs="Times New Roman"/>
          <w:sz w:val="24"/>
        </w:rPr>
        <w:t xml:space="preserve"> </w:t>
      </w:r>
    </w:p>
    <w:p w:rsidR="00C216BA" w:rsidRPr="00D02798" w:rsidRDefault="00C216BA" w:rsidP="00816849">
      <w:pPr>
        <w:spacing w:line="480" w:lineRule="auto"/>
        <w:jc w:val="both"/>
        <w:rPr>
          <w:rFonts w:ascii="Times New Roman" w:hAnsi="Times New Roman" w:cs="Times New Roman"/>
          <w:sz w:val="24"/>
        </w:rPr>
      </w:pPr>
      <w:r w:rsidRPr="00D02798">
        <w:rPr>
          <w:rFonts w:ascii="Times New Roman" w:hAnsi="Times New Roman" w:cs="Times New Roman"/>
          <w:sz w:val="24"/>
        </w:rPr>
        <w:tab/>
        <w:t xml:space="preserve">In the fed state, glucose levels in adult poultry range from 190 to 220 mg/dl </w:t>
      </w:r>
      <w:r w:rsidRPr="00D02798">
        <w:rPr>
          <w:rFonts w:ascii="Times New Roman" w:hAnsi="Times New Roman" w:cs="Times New Roman"/>
          <w:sz w:val="24"/>
        </w:rPr>
        <w:fldChar w:fldCharType="begin"/>
      </w:r>
      <w:r w:rsidR="00745248">
        <w:rPr>
          <w:rFonts w:ascii="Times New Roman" w:hAnsi="Times New Roman" w:cs="Times New Roman"/>
          <w:sz w:val="24"/>
        </w:rPr>
        <w:instrText xml:space="preserve"> ADDIN EN.CITE &lt;EndNote&gt;&lt;Cite&gt;&lt;Author&gt;Hazelwood&lt;/Author&gt;&lt;Year&gt;1986&lt;/Year&gt;&lt;RecNum&gt;96&lt;/RecNum&gt;&lt;DisplayText&gt;(Hazelwood 1986)&lt;/DisplayText&gt;&lt;record&gt;&lt;rec-number&gt;96&lt;/rec-number&gt;&lt;foreign-keys&gt;&lt;key app="EN" db-id="fs025ts0bxtrzfefa9avar2m55x05fre2fa2"&gt;96&lt;/key&gt;&lt;/foreign-keys&gt;&lt;ref-type name="Book Section"&gt;5&lt;/ref-type&gt;&lt;contributors&gt;&lt;authors&gt;&lt;author&gt;Hazelwood, R. L.&lt;/author&gt;&lt;/authors&gt;&lt;secondary-authors&gt;&lt;author&gt;Sturkie, P. D.&lt;/author&gt;&lt;/secondary-authors&gt;&lt;/contributors&gt;&lt;titles&gt;&lt;title&gt;Carbohydrate Metabolism&lt;/title&gt;&lt;secondary-title&gt;Avian Physiology&lt;/secondary-title&gt;&lt;/titles&gt;&lt;pages&gt;303-325&lt;/pages&gt;&lt;section&gt;13&lt;/section&gt;&lt;dates&gt;&lt;year&gt;1986&lt;/year&gt;&lt;pub-dates&gt;&lt;date&gt;1986/01/01&lt;/date&gt;&lt;/pub-dates&gt;&lt;/dates&gt;&lt;publisher&gt;Springer New York&lt;/publisher&gt;&lt;isbn&gt;978-1-4612-9335-4&lt;/isbn&gt;&lt;urls&gt;&lt;related-urls&gt;&lt;url&gt;http://dx.doi.org/10.1007/978-1-4612-4862-0_13&lt;/url&gt;&lt;/related-urls&gt;&lt;/urls&gt;&lt;electronic-resource-num&gt;10.1007/978-1-4612-4862-0_13&lt;/electronic-resource-num&gt;&lt;language&gt;English&lt;/language&gt;&lt;/record&gt;&lt;/Cite&gt;&lt;/EndNote&gt;</w:instrText>
      </w:r>
      <w:r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31" w:tooltip="Hazelwood, 1986 #96" w:history="1">
        <w:r w:rsidR="00943D5E">
          <w:rPr>
            <w:rFonts w:ascii="Times New Roman" w:hAnsi="Times New Roman" w:cs="Times New Roman"/>
            <w:noProof/>
            <w:sz w:val="24"/>
          </w:rPr>
          <w:t>Hazelwood 1986</w:t>
        </w:r>
      </w:hyperlink>
      <w:r w:rsidR="00745248">
        <w:rPr>
          <w:rFonts w:ascii="Times New Roman" w:hAnsi="Times New Roman" w:cs="Times New Roman"/>
          <w:noProof/>
          <w:sz w:val="24"/>
        </w:rPr>
        <w:t>)</w:t>
      </w:r>
      <w:r w:rsidRPr="00D02798">
        <w:rPr>
          <w:rFonts w:ascii="Times New Roman" w:hAnsi="Times New Roman" w:cs="Times New Roman"/>
          <w:sz w:val="24"/>
        </w:rPr>
        <w:fldChar w:fldCharType="end"/>
      </w:r>
      <w:r w:rsidR="00B928F5">
        <w:rPr>
          <w:rFonts w:ascii="Times New Roman" w:hAnsi="Times New Roman" w:cs="Times New Roman"/>
          <w:sz w:val="24"/>
        </w:rPr>
        <w:t xml:space="preserve">; </w:t>
      </w:r>
      <w:r w:rsidRPr="00D02798">
        <w:rPr>
          <w:rFonts w:ascii="Times New Roman" w:hAnsi="Times New Roman" w:cs="Times New Roman"/>
          <w:sz w:val="24"/>
        </w:rPr>
        <w:t xml:space="preserve"> </w:t>
      </w:r>
      <w:r w:rsidR="00497DFC" w:rsidRPr="00D02798">
        <w:rPr>
          <w:rFonts w:ascii="Times New Roman" w:hAnsi="Times New Roman" w:cs="Times New Roman"/>
          <w:sz w:val="24"/>
        </w:rPr>
        <w:t>juvenile</w:t>
      </w:r>
      <w:r w:rsidRPr="00D02798">
        <w:rPr>
          <w:rFonts w:ascii="Times New Roman" w:hAnsi="Times New Roman" w:cs="Times New Roman"/>
          <w:sz w:val="24"/>
        </w:rPr>
        <w:t xml:space="preserve"> plasma glucose levels range from 156 mg/dl to 330 mg/dl </w:t>
      </w:r>
      <w:r w:rsidRPr="00D02798">
        <w:rPr>
          <w:rFonts w:ascii="Times New Roman" w:hAnsi="Times New Roman" w:cs="Times New Roman"/>
          <w:sz w:val="24"/>
        </w:rPr>
        <w:fldChar w:fldCharType="begin"/>
      </w:r>
      <w:r w:rsidR="00745248">
        <w:rPr>
          <w:rFonts w:ascii="Times New Roman" w:hAnsi="Times New Roman" w:cs="Times New Roman"/>
          <w:sz w:val="24"/>
        </w:rPr>
        <w:instrText xml:space="preserve"> ADDIN EN.CITE &lt;EndNote&gt;&lt;Cite&gt;&lt;Author&gt;Scanes&lt;/Author&gt;&lt;Year&gt;2008&lt;/Year&gt;&lt;RecNum&gt;97&lt;/RecNum&gt;&lt;DisplayText&gt;(Scanes 2008)&lt;/DisplayText&gt;&lt;record&gt;&lt;rec-number&gt;97&lt;/rec-number&gt;&lt;foreign-keys&gt;&lt;key app="EN" db-id="fs025ts0bxtrzfefa9avar2m55x05fre2fa2"&gt;97&lt;/key&gt;&lt;/foreign-keys&gt;&lt;ref-type name="Journal Article"&gt;17&lt;/ref-type&gt;&lt;contributors&gt;&lt;authors&gt;&lt;author&gt;Scanes, C. G.&lt;/author&gt;&lt;/authors&gt;&lt;/contributors&gt;&lt;titles&gt;&lt;title&gt;Perspectives on analytical techniques and standardization&lt;/title&gt;&lt;secondary-title&gt;Poult Sci&lt;/secondary-title&gt;&lt;alt-title&gt;Poultry science&lt;/alt-title&gt;&lt;/titles&gt;&lt;alt-periodical&gt;&lt;full-title&gt;Poultry Science&lt;/full-title&gt;&lt;/alt-periodical&gt;&lt;pages&gt;2175-7&lt;/pages&gt;&lt;volume&gt;87&lt;/volume&gt;&lt;number&gt;11&lt;/number&gt;&lt;edition&gt;2008/10/22&lt;/edition&gt;&lt;keywords&gt;&lt;keyword&gt;Animals&lt;/keyword&gt;&lt;keyword&gt;Chickens/genetics/physiology&lt;/keyword&gt;&lt;keyword&gt;Laboratories/ standards&lt;/keyword&gt;&lt;keyword&gt;Periodicals as Topic/ standards&lt;/keyword&gt;&lt;keyword&gt;Poultry&lt;/keyword&gt;&lt;/keywords&gt;&lt;dates&gt;&lt;year&gt;2008&lt;/year&gt;&lt;pub-dates&gt;&lt;date&gt;Nov&lt;/date&gt;&lt;/pub-dates&gt;&lt;/dates&gt;&lt;isbn&gt;0032-5791 (Print)&amp;#xD;0032-5791 (Linking)&lt;/isbn&gt;&lt;accession-num&gt;18931165&lt;/accession-num&gt;&lt;urls&gt;&lt;/urls&gt;&lt;electronic-resource-num&gt;10.3382/ps.2008-11-2175&lt;/electronic-resource-num&gt;&lt;remote-database-provider&gt;NLM&lt;/remote-database-provider&gt;&lt;language&gt;eng&lt;/language&gt;&lt;/record&gt;&lt;/Cite&gt;&lt;/EndNote&gt;</w:instrText>
      </w:r>
      <w:r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57" w:tooltip="Scanes, 2008 #97" w:history="1">
        <w:r w:rsidR="00943D5E">
          <w:rPr>
            <w:rFonts w:ascii="Times New Roman" w:hAnsi="Times New Roman" w:cs="Times New Roman"/>
            <w:noProof/>
            <w:sz w:val="24"/>
          </w:rPr>
          <w:t>Scanes 2008</w:t>
        </w:r>
      </w:hyperlink>
      <w:r w:rsidR="00745248">
        <w:rPr>
          <w:rFonts w:ascii="Times New Roman" w:hAnsi="Times New Roman" w:cs="Times New Roman"/>
          <w:noProof/>
          <w:sz w:val="24"/>
        </w:rPr>
        <w:t>)</w:t>
      </w:r>
      <w:r w:rsidRPr="00D02798">
        <w:rPr>
          <w:rFonts w:ascii="Times New Roman" w:hAnsi="Times New Roman" w:cs="Times New Roman"/>
          <w:sz w:val="24"/>
        </w:rPr>
        <w:fldChar w:fldCharType="end"/>
      </w:r>
      <w:r w:rsidRPr="00D02798">
        <w:rPr>
          <w:rFonts w:ascii="Times New Roman" w:hAnsi="Times New Roman" w:cs="Times New Roman"/>
          <w:sz w:val="24"/>
        </w:rPr>
        <w:t xml:space="preserve">.  Some studies report that fasting does not affect circulating glucose concentrations </w:t>
      </w:r>
      <w:r w:rsidRPr="00D02798">
        <w:rPr>
          <w:rFonts w:ascii="Times New Roman" w:hAnsi="Times New Roman" w:cs="Times New Roman"/>
          <w:sz w:val="24"/>
        </w:rPr>
        <w:fldChar w:fldCharType="begin">
          <w:fldData xml:space="preserve">PEVuZE5vdGU+PENpdGU+PEF1dGhvcj5IYXplbHdvb2Q8L0F1dGhvcj48WWVhcj4xOTU5PC9ZZWFy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</w:fldData>
        </w:fldChar>
      </w:r>
      <w:r w:rsidR="00745248">
        <w:rPr>
          <w:rFonts w:ascii="Times New Roman" w:hAnsi="Times New Roman" w:cs="Times New Roman"/>
          <w:sz w:val="24"/>
        </w:rPr>
        <w:instrText xml:space="preserve"> ADDIN EN.CITE </w:instrText>
      </w:r>
      <w:r w:rsidR="00745248">
        <w:rPr>
          <w:rFonts w:ascii="Times New Roman" w:hAnsi="Times New Roman" w:cs="Times New Roman"/>
          <w:sz w:val="24"/>
        </w:rPr>
        <w:fldChar w:fldCharType="begin">
          <w:fldData xml:space="preserve">PEVuZE5vdGU+PENpdGU+PEF1dGhvcj5IYXplbHdvb2Q8L0F1dGhvcj48WWVhcj4xOTU5PC9ZZWFy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</w:fldData>
        </w:fldChar>
      </w:r>
      <w:r w:rsidR="00745248">
        <w:rPr>
          <w:rFonts w:ascii="Times New Roman" w:hAnsi="Times New Roman" w:cs="Times New Roman"/>
          <w:sz w:val="24"/>
        </w:rPr>
        <w:instrText xml:space="preserve"> ADDIN EN.CITE.DATA </w:instrText>
      </w:r>
      <w:r w:rsidR="00745248">
        <w:rPr>
          <w:rFonts w:ascii="Times New Roman" w:hAnsi="Times New Roman" w:cs="Times New Roman"/>
          <w:sz w:val="24"/>
        </w:rPr>
      </w:r>
      <w:r w:rsidR="00745248">
        <w:rPr>
          <w:rFonts w:ascii="Times New Roman" w:hAnsi="Times New Roman" w:cs="Times New Roman"/>
          <w:sz w:val="24"/>
        </w:rPr>
        <w:fldChar w:fldCharType="end"/>
      </w:r>
      <w:r w:rsidRPr="00D02798">
        <w:rPr>
          <w:rFonts w:ascii="Times New Roman" w:hAnsi="Times New Roman" w:cs="Times New Roman"/>
          <w:sz w:val="24"/>
        </w:rPr>
      </w:r>
      <w:r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9" w:tooltip="Belo, 1976 #99" w:history="1">
        <w:r w:rsidR="00943D5E">
          <w:rPr>
            <w:rFonts w:ascii="Times New Roman" w:hAnsi="Times New Roman" w:cs="Times New Roman"/>
            <w:noProof/>
            <w:sz w:val="24"/>
          </w:rPr>
          <w:t>Belo et al. 1976</w:t>
        </w:r>
      </w:hyperlink>
      <w:r w:rsidR="00745248">
        <w:rPr>
          <w:rFonts w:ascii="Times New Roman" w:hAnsi="Times New Roman" w:cs="Times New Roman"/>
          <w:noProof/>
          <w:sz w:val="24"/>
        </w:rPr>
        <w:t xml:space="preserve">; </w:t>
      </w:r>
      <w:hyperlink w:anchor="_ENREF_32" w:tooltip="Hazelwood, 1959 #98" w:history="1">
        <w:r w:rsidR="00943D5E">
          <w:rPr>
            <w:rFonts w:ascii="Times New Roman" w:hAnsi="Times New Roman" w:cs="Times New Roman"/>
            <w:noProof/>
            <w:sz w:val="24"/>
          </w:rPr>
          <w:t>Hazelwood and Lorenz 1959</w:t>
        </w:r>
      </w:hyperlink>
      <w:r w:rsidR="00745248">
        <w:rPr>
          <w:rFonts w:ascii="Times New Roman" w:hAnsi="Times New Roman" w:cs="Times New Roman"/>
          <w:noProof/>
          <w:sz w:val="24"/>
        </w:rPr>
        <w:t xml:space="preserve">; </w:t>
      </w:r>
      <w:hyperlink w:anchor="_ENREF_73" w:tooltip="Tinker, 1986 #100" w:history="1">
        <w:r w:rsidR="00943D5E">
          <w:rPr>
            <w:rFonts w:ascii="Times New Roman" w:hAnsi="Times New Roman" w:cs="Times New Roman"/>
            <w:noProof/>
            <w:sz w:val="24"/>
          </w:rPr>
          <w:t>Tinker et al. 1986</w:t>
        </w:r>
      </w:hyperlink>
      <w:r w:rsidR="00745248">
        <w:rPr>
          <w:rFonts w:ascii="Times New Roman" w:hAnsi="Times New Roman" w:cs="Times New Roman"/>
          <w:noProof/>
          <w:sz w:val="24"/>
        </w:rPr>
        <w:t>)</w:t>
      </w:r>
      <w:r w:rsidRPr="00D02798">
        <w:rPr>
          <w:rFonts w:ascii="Times New Roman" w:hAnsi="Times New Roman" w:cs="Times New Roman"/>
          <w:sz w:val="24"/>
        </w:rPr>
        <w:fldChar w:fldCharType="end"/>
      </w:r>
      <w:r w:rsidRPr="00D02798">
        <w:rPr>
          <w:rFonts w:ascii="Times New Roman" w:hAnsi="Times New Roman" w:cs="Times New Roman"/>
          <w:sz w:val="24"/>
        </w:rPr>
        <w:t xml:space="preserve"> wh</w:t>
      </w:r>
      <w:r w:rsidR="00EC58F0">
        <w:rPr>
          <w:rFonts w:ascii="Times New Roman" w:hAnsi="Times New Roman" w:cs="Times New Roman"/>
          <w:sz w:val="24"/>
        </w:rPr>
        <w:t xml:space="preserve">ile others report the contrary </w:t>
      </w:r>
      <w:r w:rsidRPr="00D02798">
        <w:rPr>
          <w:rFonts w:ascii="Times New Roman" w:hAnsi="Times New Roman" w:cs="Times New Roman"/>
          <w:sz w:val="24"/>
        </w:rPr>
        <w:fldChar w:fldCharType="begin"/>
      </w:r>
      <w:r w:rsidR="00745248">
        <w:rPr>
          <w:rFonts w:ascii="Times New Roman" w:hAnsi="Times New Roman" w:cs="Times New Roman"/>
          <w:sz w:val="24"/>
        </w:rPr>
        <w:instrText xml:space="preserve"> ADDIN EN.CITE &lt;EndNote&gt;&lt;Cite&gt;&lt;Author&gt;Harvey&lt;/Author&gt;&lt;Year&gt;1978&lt;/Year&gt;&lt;RecNum&gt;101&lt;/RecNum&gt;&lt;DisplayText&gt;(Harvey et al. 1978)&lt;/DisplayText&gt;&lt;record&gt;&lt;rec-number&gt;101&lt;/rec-number&gt;&lt;foreign-keys&gt;&lt;key app="EN" db-id="fs025ts0bxtrzfefa9avar2m55x05fre2fa2"&gt;101&lt;/key&gt;&lt;/foreign-keys&gt;&lt;ref-type name="Journal Article"&gt;17&lt;/ref-type&gt;&lt;contributors&gt;&lt;authors&gt;&lt;author&gt;Harvey, S.&lt;/author&gt;&lt;author&gt;Scanes, C. G.&lt;/author&gt;&lt;author&gt;Chadwick, A.&lt;/author&gt;&lt;author&gt;Bolton, N. J.&lt;/author&gt;&lt;/authors&gt;&lt;/contributors&gt;&lt;titles&gt;&lt;title&gt;Influence of fasting, glucose and insulin on the levels of growth hormone and prolactin in the plasma of the domestic fowl (Gallus domesticus)&lt;/title&gt;&lt;secondary-title&gt;J Endocrinol&lt;/secondary-title&gt;&lt;alt-title&gt;The Journal of endocrinology&lt;/alt-title&gt;&lt;/titles&gt;&lt;periodical&gt;&lt;full-title&gt;J Endocrinol&lt;/full-title&gt;&lt;abbr-1&gt;The Journal of endocrinology&lt;/abbr-1&gt;&lt;/periodical&gt;&lt;alt-periodical&gt;&lt;full-title&gt;J Endocrinol&lt;/full-title&gt;&lt;abbr-1&gt;The Journal of endocrinology&lt;/abbr-1&gt;&lt;/alt-periodical&gt;&lt;pages&gt;501-6&lt;/pages&gt;&lt;volume&gt;76&lt;/volume&gt;&lt;number&gt;3&lt;/number&gt;&lt;edition&gt;1978/03/01&lt;/edition&gt;&lt;keywords&gt;&lt;keyword&gt;Animals&lt;/keyword&gt;&lt;keyword&gt;Blood Glucose/metabolism&lt;/keyword&gt;&lt;keyword&gt;Chickens/ blood&lt;/keyword&gt;&lt;keyword&gt;Fasting&lt;/keyword&gt;&lt;keyword&gt;Glucose/pharmacology&lt;/keyword&gt;&lt;keyword&gt;Growth Hormone/ blood&lt;/keyword&gt;&lt;keyword&gt;Insulin/pharmacology&lt;/keyword&gt;&lt;keyword&gt;Male&lt;/keyword&gt;&lt;keyword&gt;Prolactin/ blood&lt;/keyword&gt;&lt;/keywords&gt;&lt;dates&gt;&lt;year&gt;1978&lt;/year&gt;&lt;pub-dates&gt;&lt;date&gt;Mar&lt;/date&gt;&lt;/pub-dates&gt;&lt;/dates&gt;&lt;isbn&gt;0022-0795 (Print)&amp;#xD;0022-0795 (Linking)&lt;/isbn&gt;&lt;accession-num&gt;632722&lt;/accession-num&gt;&lt;urls&gt;&lt;/urls&gt;&lt;remote-database-provider&gt;NLM&lt;/remote-database-provider&gt;&lt;language&gt;eng&lt;/language&gt;&lt;/record&gt;&lt;/Cite&gt;&lt;/EndNote&gt;</w:instrText>
      </w:r>
      <w:r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29" w:tooltip="Harvey, 1978 #101" w:history="1">
        <w:r w:rsidR="00943D5E">
          <w:rPr>
            <w:rFonts w:ascii="Times New Roman" w:hAnsi="Times New Roman" w:cs="Times New Roman"/>
            <w:noProof/>
            <w:sz w:val="24"/>
          </w:rPr>
          <w:t>Harvey et al. 1978</w:t>
        </w:r>
      </w:hyperlink>
      <w:r w:rsidR="00745248">
        <w:rPr>
          <w:rFonts w:ascii="Times New Roman" w:hAnsi="Times New Roman" w:cs="Times New Roman"/>
          <w:noProof/>
          <w:sz w:val="24"/>
        </w:rPr>
        <w:t>)</w:t>
      </w:r>
      <w:r w:rsidRPr="00D02798">
        <w:rPr>
          <w:rFonts w:ascii="Times New Roman" w:hAnsi="Times New Roman" w:cs="Times New Roman"/>
          <w:sz w:val="24"/>
        </w:rPr>
        <w:fldChar w:fldCharType="end"/>
      </w:r>
      <w:r w:rsidRPr="00D02798">
        <w:rPr>
          <w:rFonts w:ascii="Times New Roman" w:hAnsi="Times New Roman" w:cs="Times New Roman"/>
          <w:sz w:val="24"/>
        </w:rPr>
        <w:t>.  However, there are small consistent decreases in circulating concentrations of glucose</w:t>
      </w:r>
      <w:r w:rsidR="000F254B">
        <w:rPr>
          <w:rFonts w:ascii="Times New Roman" w:hAnsi="Times New Roman" w:cs="Times New Roman"/>
          <w:sz w:val="24"/>
        </w:rPr>
        <w:t xml:space="preserve"> following twenty-four hour feed withdrawal</w:t>
      </w:r>
      <w:r w:rsidR="00EC58F0">
        <w:rPr>
          <w:rFonts w:ascii="Times New Roman" w:hAnsi="Times New Roman" w:cs="Times New Roman"/>
          <w:sz w:val="24"/>
        </w:rPr>
        <w:t xml:space="preserve"> in meat type poultry</w:t>
      </w:r>
      <w:r w:rsidRPr="00D02798">
        <w:rPr>
          <w:rFonts w:ascii="Times New Roman" w:hAnsi="Times New Roman" w:cs="Times New Roman"/>
          <w:sz w:val="24"/>
        </w:rPr>
        <w:t xml:space="preserve"> </w:t>
      </w:r>
      <w:r w:rsidRPr="00D02798">
        <w:rPr>
          <w:rFonts w:ascii="Times New Roman" w:hAnsi="Times New Roman" w:cs="Times New Roman"/>
          <w:sz w:val="24"/>
        </w:rPr>
        <w:fldChar w:fldCharType="begin"/>
      </w:r>
      <w:r w:rsidR="00745248">
        <w:rPr>
          <w:rFonts w:ascii="Times New Roman" w:hAnsi="Times New Roman" w:cs="Times New Roman"/>
          <w:sz w:val="24"/>
        </w:rPr>
        <w:instrText xml:space="preserve"> ADDIN EN.CITE &lt;EndNote&gt;&lt;Cite&gt;&lt;Author&gt;Edwards&lt;/Author&gt;&lt;Year&gt;1999&lt;/Year&gt;&lt;RecNum&gt;102&lt;/RecNum&gt;&lt;DisplayText&gt;(Edwards et al. 1999)&lt;/DisplayText&gt;&lt;record&gt;&lt;rec-number&gt;102&lt;/rec-number&gt;&lt;foreign-keys&gt;&lt;key app="EN" db-id="fs025ts0bxtrzfefa9avar2m55x05fre2fa2"&gt;102&lt;/key&gt;&lt;/foreign-keys&gt;&lt;ref-type name="Journal Article"&gt;17&lt;/ref-type&gt;&lt;contributors&gt;&lt;authors&gt;&lt;author&gt;Edwards, M. R.&lt;/author&gt;&lt;author&gt;McMurtry, J. P.&lt;/author&gt;&lt;author&gt;Vasilatos-Younken, R.&lt;/author&gt;&lt;/authors&gt;&lt;/contributors&gt;&lt;auth-address&gt;Department of Poultry Science, Penn State University, University Park 16802, USA.&lt;/auth-address&gt;&lt;titles&gt;&lt;title&gt;Relative insensitivity of avian skeletal muscle glycogen to nutritive status&lt;/title&gt;&lt;secondary-title&gt;Domest Anim Endocrinol&lt;/secondary-title&gt;&lt;alt-title&gt;Domestic animal endocrinology&lt;/alt-title&gt;&lt;/titles&gt;&lt;periodical&gt;&lt;full-title&gt;Domest Anim Endocrinol&lt;/full-title&gt;&lt;abbr-1&gt;Domestic animal endocrinology&lt;/abbr-1&gt;&lt;/periodical&gt;&lt;alt-periodical&gt;&lt;full-title&gt;Domest Anim Endocrinol&lt;/full-title&gt;&lt;abbr-1&gt;Domestic animal endocrinology&lt;/abbr-1&gt;&lt;/alt-periodical&gt;&lt;pages&gt;239-47&lt;/pages&gt;&lt;volume&gt;16&lt;/volume&gt;&lt;number&gt;4&lt;/number&gt;&lt;edition&gt;1999/06/17&lt;/edition&gt;&lt;keywords&gt;&lt;keyword&gt;Animals&lt;/keyword&gt;&lt;keyword&gt;Blood Glucose/analysis&lt;/keyword&gt;&lt;keyword&gt;Chickens/ metabolism/physiology&lt;/keyword&gt;&lt;keyword&gt;Eating/physiology&lt;/keyword&gt;&lt;keyword&gt;Female&lt;/keyword&gt;&lt;keyword&gt;Food Deprivation/physiology&lt;/keyword&gt;&lt;keyword&gt;Glucagon/blood&lt;/keyword&gt;&lt;keyword&gt;Glycogen/ metabolism/physiology&lt;/keyword&gt;&lt;keyword&gt;Insulin/blood&lt;/keyword&gt;&lt;keyword&gt;Liver/metabolism&lt;/keyword&gt;&lt;keyword&gt;Male&lt;/keyword&gt;&lt;keyword&gt;Muscle, Skeletal/ metabolism/physiology&lt;/keyword&gt;&lt;keyword&gt;Nutritional Status/ physiology&lt;/keyword&gt;&lt;keyword&gt;Radioimmunoassay/veterinary&lt;/keyword&gt;&lt;/keywords&gt;&lt;dates&gt;&lt;year&gt;1999&lt;/year&gt;&lt;pub-dates&gt;&lt;date&gt;May&lt;/date&gt;&lt;/pub-dates&gt;&lt;/dates&gt;&lt;isbn&gt;0739-7240 (Print)&amp;#xD;0739-7240 (Linking)&lt;/isbn&gt;&lt;accession-num&gt;10370863&lt;/accession-num&gt;&lt;urls&gt;&lt;/urls&gt;&lt;remote-database-provider&gt;NLM&lt;/remote-database-provider&gt;&lt;language&gt;eng&lt;/language&gt;&lt;/record&gt;&lt;/Cite&gt;&lt;/EndNote&gt;</w:instrText>
      </w:r>
      <w:r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22" w:tooltip="Edwards, 1999 #102" w:history="1">
        <w:r w:rsidR="00943D5E">
          <w:rPr>
            <w:rFonts w:ascii="Times New Roman" w:hAnsi="Times New Roman" w:cs="Times New Roman"/>
            <w:noProof/>
            <w:sz w:val="24"/>
          </w:rPr>
          <w:t>Edwards et al. 1999</w:t>
        </w:r>
      </w:hyperlink>
      <w:r w:rsidR="00745248">
        <w:rPr>
          <w:rFonts w:ascii="Times New Roman" w:hAnsi="Times New Roman" w:cs="Times New Roman"/>
          <w:noProof/>
          <w:sz w:val="24"/>
        </w:rPr>
        <w:t>)</w:t>
      </w:r>
      <w:r w:rsidRPr="00D02798">
        <w:rPr>
          <w:rFonts w:ascii="Times New Roman" w:hAnsi="Times New Roman" w:cs="Times New Roman"/>
          <w:sz w:val="24"/>
        </w:rPr>
        <w:fldChar w:fldCharType="end"/>
      </w:r>
      <w:r w:rsidRPr="00D02798">
        <w:rPr>
          <w:rFonts w:ascii="Times New Roman" w:hAnsi="Times New Roman" w:cs="Times New Roman"/>
          <w:sz w:val="24"/>
        </w:rPr>
        <w:t xml:space="preserve"> </w:t>
      </w:r>
      <w:r w:rsidR="00EC58F0">
        <w:rPr>
          <w:rFonts w:ascii="Times New Roman" w:hAnsi="Times New Roman" w:cs="Times New Roman"/>
          <w:sz w:val="24"/>
        </w:rPr>
        <w:t>.</w:t>
      </w:r>
      <w:r w:rsidRPr="00D02798">
        <w:rPr>
          <w:rFonts w:ascii="Times New Roman" w:hAnsi="Times New Roman" w:cs="Times New Roman"/>
          <w:sz w:val="24"/>
        </w:rPr>
        <w:t xml:space="preserve"> </w:t>
      </w:r>
    </w:p>
    <w:p w:rsidR="00B45E20" w:rsidRPr="00D02798" w:rsidRDefault="00C216BA" w:rsidP="00816849">
      <w:pPr>
        <w:spacing w:line="480" w:lineRule="auto"/>
        <w:jc w:val="both"/>
        <w:rPr>
          <w:rFonts w:ascii="Times New Roman" w:hAnsi="Times New Roman" w:cs="Times New Roman"/>
          <w:sz w:val="24"/>
        </w:rPr>
      </w:pPr>
      <w:r w:rsidRPr="00D02798">
        <w:rPr>
          <w:rFonts w:ascii="Times New Roman" w:hAnsi="Times New Roman" w:cs="Times New Roman"/>
          <w:sz w:val="24"/>
        </w:rPr>
        <w:tab/>
        <w:t>It is evident that glucagon plays a role in maintaining glucose homeostasis in poultry.  Fasting results i</w:t>
      </w:r>
      <w:r w:rsidR="00EC58F0">
        <w:rPr>
          <w:rFonts w:ascii="Times New Roman" w:hAnsi="Times New Roman" w:cs="Times New Roman"/>
          <w:sz w:val="24"/>
        </w:rPr>
        <w:t xml:space="preserve">n an increase in plasma </w:t>
      </w:r>
      <w:r w:rsidR="00B928F5">
        <w:rPr>
          <w:rFonts w:ascii="Times New Roman" w:hAnsi="Times New Roman" w:cs="Times New Roman"/>
          <w:sz w:val="24"/>
        </w:rPr>
        <w:t xml:space="preserve">glucagon </w:t>
      </w:r>
      <w:r w:rsidRPr="00D02798">
        <w:rPr>
          <w:rFonts w:ascii="Times New Roman" w:hAnsi="Times New Roman" w:cs="Times New Roman"/>
          <w:sz w:val="24"/>
        </w:rPr>
        <w:fldChar w:fldCharType="begin"/>
      </w:r>
      <w:r w:rsidR="00745248">
        <w:rPr>
          <w:rFonts w:ascii="Times New Roman" w:hAnsi="Times New Roman" w:cs="Times New Roman"/>
          <w:sz w:val="24"/>
        </w:rPr>
        <w:instrText xml:space="preserve"> ADDIN EN.CITE &lt;EndNote&gt;&lt;Cite&gt;&lt;Author&gt;Edwards&lt;/Author&gt;&lt;Year&gt;1999&lt;/Year&gt;&lt;RecNum&gt;102&lt;/RecNum&gt;&lt;DisplayText&gt;(Edwards et al. 1999)&lt;/DisplayText&gt;&lt;record&gt;&lt;rec-number&gt;102&lt;/rec-number&gt;&lt;foreign-keys&gt;&lt;key app="EN" db-id="fs025ts0bxtrzfefa9avar2m55x05fre2fa2"&gt;102&lt;/key&gt;&lt;/foreign-keys&gt;&lt;ref-type name="Journal Article"&gt;17&lt;/ref-type&gt;&lt;contributors&gt;&lt;authors&gt;&lt;author&gt;Edwards, M. R.&lt;/author&gt;&lt;author&gt;McMurtry, J. P.&lt;/author&gt;&lt;author&gt;Vasilatos-Younken, R.&lt;/author&gt;&lt;/authors&gt;&lt;/contributors&gt;&lt;auth-address&gt;Department of Poultry Science, Penn State University, University Park 16802, USA.&lt;/auth-address&gt;&lt;titles&gt;&lt;title&gt;Relative insensitivity of avian skeletal muscle glycogen to nutritive status&lt;/title&gt;&lt;secondary-title&gt;Domest Anim Endocrinol&lt;/secondary-title&gt;&lt;alt-title&gt;Domestic animal endocrinology&lt;/alt-title&gt;&lt;/titles&gt;&lt;periodical&gt;&lt;full-title&gt;Domest Anim Endocrinol&lt;/full-title&gt;&lt;abbr-1&gt;Domestic animal endocrinology&lt;/abbr-1&gt;&lt;/periodical&gt;&lt;alt-periodical&gt;&lt;full-title&gt;Domest Anim Endocrinol&lt;/full-title&gt;&lt;abbr-1&gt;Domestic animal endocrinology&lt;/abbr-1&gt;&lt;/alt-periodical&gt;&lt;pages&gt;239-47&lt;/pages&gt;&lt;volume&gt;16&lt;/volume&gt;&lt;number&gt;4&lt;/number&gt;&lt;edition&gt;1999/06/17&lt;/edition&gt;&lt;keywords&gt;&lt;keyword&gt;Animals&lt;/keyword&gt;&lt;keyword&gt;Blood Glucose/analysis&lt;/keyword&gt;&lt;keyword&gt;Chickens/ metabolism/physiology&lt;/keyword&gt;&lt;keyword&gt;Eating/physiology&lt;/keyword&gt;&lt;keyword&gt;Female&lt;/keyword&gt;&lt;keyword&gt;Food Deprivation/physiology&lt;/keyword&gt;&lt;keyword&gt;Glucagon/blood&lt;/keyword&gt;&lt;keyword&gt;Glycogen/ metabolism/physiology&lt;/keyword&gt;&lt;keyword&gt;Insulin/blood&lt;/keyword&gt;&lt;keyword&gt;Liver/metabolism&lt;/keyword&gt;&lt;keyword&gt;Male&lt;/keyword&gt;&lt;keyword&gt;Muscle, Skeletal/ metabolism/physiology&lt;/keyword&gt;&lt;keyword&gt;Nutritional Status/ physiology&lt;/keyword&gt;&lt;keyword&gt;Radioimmunoassay/veterinary&lt;/keyword&gt;&lt;/keywords&gt;&lt;dates&gt;&lt;year&gt;1999&lt;/year&gt;&lt;pub-dates&gt;&lt;date&gt;May&lt;/date&gt;&lt;/pub-dates&gt;&lt;/dates&gt;&lt;isbn&gt;0739-7240 (Print)&amp;#xD;0739-7240 (Linking)&lt;/isbn&gt;&lt;accession-num&gt;10370863&lt;/accession-num&gt;&lt;urls&gt;&lt;/urls&gt;&lt;remote-database-provider&gt;NLM&lt;/remote-database-provider&gt;&lt;language&gt;eng&lt;/language&gt;&lt;/record&gt;&lt;/Cite&gt;&lt;/EndNote&gt;</w:instrText>
      </w:r>
      <w:r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22" w:tooltip="Edwards, 1999 #102" w:history="1">
        <w:r w:rsidR="00943D5E">
          <w:rPr>
            <w:rFonts w:ascii="Times New Roman" w:hAnsi="Times New Roman" w:cs="Times New Roman"/>
            <w:noProof/>
            <w:sz w:val="24"/>
          </w:rPr>
          <w:t>Edwards et al. 1999</w:t>
        </w:r>
      </w:hyperlink>
      <w:r w:rsidR="00745248">
        <w:rPr>
          <w:rFonts w:ascii="Times New Roman" w:hAnsi="Times New Roman" w:cs="Times New Roman"/>
          <w:noProof/>
          <w:sz w:val="24"/>
        </w:rPr>
        <w:t>)</w:t>
      </w:r>
      <w:r w:rsidRPr="00D02798">
        <w:rPr>
          <w:rFonts w:ascii="Times New Roman" w:hAnsi="Times New Roman" w:cs="Times New Roman"/>
          <w:sz w:val="24"/>
        </w:rPr>
        <w:fldChar w:fldCharType="end"/>
      </w:r>
      <w:r w:rsidR="00EC58F0">
        <w:rPr>
          <w:rFonts w:ascii="Times New Roman" w:hAnsi="Times New Roman" w:cs="Times New Roman"/>
          <w:sz w:val="24"/>
        </w:rPr>
        <w:t>.</w:t>
      </w:r>
      <w:r w:rsidRPr="00D02798">
        <w:rPr>
          <w:rFonts w:ascii="Times New Roman" w:hAnsi="Times New Roman" w:cs="Times New Roman"/>
          <w:sz w:val="24"/>
        </w:rPr>
        <w:t xml:space="preserve">  Glucagon is the major lipolytic hormone in chickens</w:t>
      </w:r>
      <w:r w:rsidR="000F254B">
        <w:rPr>
          <w:rFonts w:ascii="Times New Roman" w:hAnsi="Times New Roman" w:cs="Times New Roman"/>
          <w:sz w:val="24"/>
        </w:rPr>
        <w:t xml:space="preserve"> </w:t>
      </w:r>
      <w:r w:rsidRPr="00D02798">
        <w:rPr>
          <w:rFonts w:ascii="Times New Roman" w:hAnsi="Times New Roman" w:cs="Times New Roman"/>
          <w:sz w:val="24"/>
        </w:rPr>
        <w:fldChar w:fldCharType="begin"/>
      </w:r>
      <w:r w:rsidR="00745248">
        <w:rPr>
          <w:rFonts w:ascii="Times New Roman" w:hAnsi="Times New Roman" w:cs="Times New Roman"/>
          <w:sz w:val="24"/>
        </w:rPr>
        <w:instrText xml:space="preserve"> ADDIN EN.CITE &lt;EndNote&gt;&lt;Cite&gt;&lt;Author&gt;Campbell&lt;/Author&gt;&lt;Year&gt;1987&lt;/Year&gt;&lt;RecNum&gt;103&lt;/RecNum&gt;&lt;DisplayText&gt;(Campbell and Scanes 1987)&lt;/DisplayText&gt;&lt;record&gt;&lt;rec-number&gt;103&lt;/rec-number&gt;&lt;foreign-keys&gt;&lt;key app="EN" db-id="fs025ts0bxtrzfefa9avar2m55x05fre2fa2"&gt;103&lt;/key&gt;&lt;/foreign-keys&gt;&lt;ref-type name="Journal Article"&gt;17&lt;/ref-type&gt;&lt;contributors&gt;&lt;authors&gt;&lt;author&gt;Campbell, R. M.&lt;/author&gt;&lt;author&gt;Scanes, C. G.&lt;/author&gt;&lt;/authors&gt;&lt;/contributors&gt;&lt;titles&gt;&lt;title&gt;Growth hormone inhibition of glucagon- and cAMP-induced lipolysis by chicken adipose tissue in vitro&lt;/title&gt;&lt;secondary-title&gt;Proc Soc Exp Biol Med&lt;/secondary-title&gt;&lt;alt-title&gt;Proceedings of the Society for Experimental Biology and Medicine. Society for Experimental Biology and Medicine (New York, N.Y.)&lt;/alt-title&gt;&lt;/titles&gt;&lt;periodical&gt;&lt;full-title&gt;Proc Soc Exp Biol Med&lt;/full-title&gt;&lt;abbr-1&gt;Proceedings of the Society for Experimental Biology and Medicine. Society for Experimental Biology and Medicine (New York, N.Y.)&lt;/abbr-1&gt;&lt;/periodical&gt;&lt;alt-periodical&gt;&lt;full-title&gt;Proc Soc Exp Biol Med&lt;/full-title&gt;&lt;abbr-1&gt;Proceedings of the Society for Experimental Biology and Medicine. Society for Experimental Biology and Medicine (New York, N.Y.)&lt;/abbr-1&gt;&lt;/alt-periodical&gt;&lt;pages&gt;456-60&lt;/pages&gt;&lt;volume&gt;184&lt;/volume&gt;&lt;number&gt;4&lt;/number&gt;&lt;edition&gt;1987/04/01&lt;/edition&gt;&lt;keywords&gt;&lt;keyword&gt;1-Methyl-3-isobutylxanthine/pharmacology&lt;/keyword&gt;&lt;keyword&gt;8-Bromo Cyclic Adenosine Monophosphate/pharmacology&lt;/keyword&gt;&lt;keyword&gt;Adipose Tissue/drug effects/ metabolism&lt;/keyword&gt;&lt;keyword&gt;Animals&lt;/keyword&gt;&lt;keyword&gt;Chickens&lt;/keyword&gt;&lt;keyword&gt;Cyclic AMP/ pharmacology&lt;/keyword&gt;&lt;keyword&gt;Glucagon/ pharmacology&lt;/keyword&gt;&lt;keyword&gt;Growth Hormone/ pharmacology&lt;/keyword&gt;&lt;keyword&gt;Lipolysis/ drug effects&lt;/keyword&gt;&lt;keyword&gt;Male&lt;/keyword&gt;&lt;/keywords&gt;&lt;dates&gt;&lt;year&gt;1987&lt;/year&gt;&lt;pub-dates&gt;&lt;date&gt;Apr&lt;/date&gt;&lt;/pub-dates&gt;&lt;/dates&gt;&lt;isbn&gt;0037-9727 (Print)&amp;#xD;0037-9727 (Linking)&lt;/isbn&gt;&lt;accession-num&gt;2436237&lt;/accession-num&gt;&lt;urls&gt;&lt;/urls&gt;&lt;remote-database-provider&gt;NLM&lt;/remote-database-provider&gt;&lt;language&gt;eng&lt;/language&gt;&lt;/record&gt;&lt;/Cite&gt;&lt;/EndNote&gt;</w:instrText>
      </w:r>
      <w:r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16" w:tooltip="Campbell, 1987 #103" w:history="1">
        <w:r w:rsidR="00943D5E">
          <w:rPr>
            <w:rFonts w:ascii="Times New Roman" w:hAnsi="Times New Roman" w:cs="Times New Roman"/>
            <w:noProof/>
            <w:sz w:val="24"/>
          </w:rPr>
          <w:t>Campbell and Scanes 1987</w:t>
        </w:r>
      </w:hyperlink>
      <w:r w:rsidR="00745248">
        <w:rPr>
          <w:rFonts w:ascii="Times New Roman" w:hAnsi="Times New Roman" w:cs="Times New Roman"/>
          <w:noProof/>
          <w:sz w:val="24"/>
        </w:rPr>
        <w:t>)</w:t>
      </w:r>
      <w:r w:rsidRPr="00D02798">
        <w:rPr>
          <w:rFonts w:ascii="Times New Roman" w:hAnsi="Times New Roman" w:cs="Times New Roman"/>
          <w:sz w:val="24"/>
        </w:rPr>
        <w:fldChar w:fldCharType="end"/>
      </w:r>
      <w:r w:rsidRPr="00D02798">
        <w:rPr>
          <w:rFonts w:ascii="Times New Roman" w:hAnsi="Times New Roman" w:cs="Times New Roman"/>
          <w:sz w:val="24"/>
        </w:rPr>
        <w:t xml:space="preserve"> and has been shown to reduce feed intake in chicks</w:t>
      </w:r>
      <w:r w:rsidR="000F254B">
        <w:rPr>
          <w:rFonts w:ascii="Times New Roman" w:hAnsi="Times New Roman" w:cs="Times New Roman"/>
          <w:sz w:val="24"/>
        </w:rPr>
        <w:t xml:space="preserve"> </w:t>
      </w:r>
      <w:r w:rsidRPr="00D02798">
        <w:rPr>
          <w:rFonts w:ascii="Times New Roman" w:hAnsi="Times New Roman" w:cs="Times New Roman"/>
          <w:sz w:val="24"/>
        </w:rPr>
        <w:fldChar w:fldCharType="begin"/>
      </w:r>
      <w:r w:rsidR="00745248">
        <w:rPr>
          <w:rFonts w:ascii="Times New Roman" w:hAnsi="Times New Roman" w:cs="Times New Roman"/>
          <w:sz w:val="24"/>
        </w:rPr>
        <w:instrText xml:space="preserve"> ADDIN EN.CITE &lt;EndNote&gt;&lt;Cite&gt;&lt;Author&gt;Honda&lt;/Author&gt;&lt;Year&gt;2007&lt;/Year&gt;&lt;RecNum&gt;104&lt;/RecNum&gt;&lt;DisplayText&gt;(Honda et al. 2007)&lt;/DisplayText&gt;&lt;record&gt;&lt;rec-number&gt;104&lt;/rec-number&gt;&lt;foreign-keys&gt;&lt;key app="EN" db-id="fs025ts0bxtrzfefa9avar2m55x05fre2fa2"&gt;104&lt;/key&gt;&lt;/foreign-keys&gt;&lt;ref-type name="Journal Article"&gt;17&lt;/ref-type&gt;&lt;contributors&gt;&lt;authors&gt;&lt;author&gt;Honda, K.&lt;/author&gt;&lt;author&gt;Kamisoyama, H.&lt;/author&gt;&lt;author&gt;Saito, N.&lt;/author&gt;&lt;author&gt;Kurose, Y.&lt;/author&gt;&lt;author&gt;Sugahara, K.&lt;/author&gt;&lt;author&gt;Hasegawa, S.&lt;/author&gt;&lt;/authors&gt;&lt;/contributors&gt;&lt;auth-address&gt;Department of Animal Science, Faculty of Agriculture, Kobe University, Kobe 657-8501, Japan.&lt;/auth-address&gt;&lt;titles&gt;&lt;title&gt;Central administration of glucagon suppresses food intake in chicks&lt;/title&gt;&lt;secondary-title&gt;Neurosci Lett&lt;/secondary-title&gt;&lt;alt-title&gt;Neuroscience letters&lt;/alt-title&gt;&lt;/titles&gt;&lt;periodical&gt;&lt;full-title&gt;Neurosci Lett&lt;/full-title&gt;&lt;abbr-1&gt;Neuroscience letters&lt;/abbr-1&gt;&lt;/periodical&gt;&lt;alt-periodical&gt;&lt;full-title&gt;Neurosci Lett&lt;/full-title&gt;&lt;abbr-1&gt;Neuroscience letters&lt;/abbr-1&gt;&lt;/alt-periodical&gt;&lt;pages&gt;198-201&lt;/pages&gt;&lt;volume&gt;416&lt;/volume&gt;&lt;number&gt;2&lt;/number&gt;&lt;edition&gt;2007/02/28&lt;/edition&gt;&lt;keywords&gt;&lt;keyword&gt;Animals&lt;/keyword&gt;&lt;keyword&gt;Appetite Regulation/ physiology&lt;/keyword&gt;&lt;keyword&gt;Blood Glucose&lt;/keyword&gt;&lt;keyword&gt;Chickens&lt;/keyword&gt;&lt;keyword&gt;Corticosterone/blood&lt;/keyword&gt;&lt;keyword&gt;Corticotropin-Releasing Hormone/metabolism&lt;/keyword&gt;&lt;keyword&gt;Eating/ physiology&lt;/keyword&gt;&lt;keyword&gt;Glucagon/administration &amp;amp; dosage/ metabolism&lt;/keyword&gt;&lt;keyword&gt;Hypothalamus/ physiology&lt;/keyword&gt;&lt;keyword&gt;Injections, Intraventricular&lt;/keyword&gt;&lt;keyword&gt;RNA, Messenger/analysis&lt;/keyword&gt;&lt;keyword&gt;Reverse Transcriptase Polymerase Chain Reaction&lt;/keyword&gt;&lt;/keywords&gt;&lt;dates&gt;&lt;year&gt;2007&lt;/year&gt;&lt;pub-dates&gt;&lt;date&gt;Apr 12&lt;/date&gt;&lt;/pub-dates&gt;&lt;/dates&gt;&lt;isbn&gt;0304-3940 (Print)&amp;#xD;0304-3940 (Linking)&lt;/isbn&gt;&lt;accession-num&gt;17324515&lt;/accession-num&gt;&lt;urls&gt;&lt;/urls&gt;&lt;electronic-resource-num&gt;10.1016/j.neulet.2007.02.011&lt;/electronic-resource-num&gt;&lt;remote-database-provider&gt;NLM&lt;/remote-database-provider&gt;&lt;language&gt;eng&lt;/language&gt;&lt;/record&gt;&lt;/Cite&gt;&lt;/EndNote&gt;</w:instrText>
      </w:r>
      <w:r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35" w:tooltip="Honda, 2007 #104" w:history="1">
        <w:r w:rsidR="00943D5E">
          <w:rPr>
            <w:rFonts w:ascii="Times New Roman" w:hAnsi="Times New Roman" w:cs="Times New Roman"/>
            <w:noProof/>
            <w:sz w:val="24"/>
          </w:rPr>
          <w:t>Honda et al. 2007</w:t>
        </w:r>
      </w:hyperlink>
      <w:r w:rsidR="00745248">
        <w:rPr>
          <w:rFonts w:ascii="Times New Roman" w:hAnsi="Times New Roman" w:cs="Times New Roman"/>
          <w:noProof/>
          <w:sz w:val="24"/>
        </w:rPr>
        <w:t>)</w:t>
      </w:r>
      <w:r w:rsidRPr="00D02798">
        <w:rPr>
          <w:rFonts w:ascii="Times New Roman" w:hAnsi="Times New Roman" w:cs="Times New Roman"/>
          <w:sz w:val="24"/>
        </w:rPr>
        <w:fldChar w:fldCharType="end"/>
      </w:r>
      <w:r w:rsidR="000F254B">
        <w:rPr>
          <w:rFonts w:ascii="Times New Roman" w:hAnsi="Times New Roman" w:cs="Times New Roman"/>
          <w:sz w:val="24"/>
        </w:rPr>
        <w:t xml:space="preserve">. </w:t>
      </w:r>
      <w:r w:rsidR="00B928F5">
        <w:rPr>
          <w:rFonts w:ascii="Times New Roman" w:hAnsi="Times New Roman" w:cs="Times New Roman"/>
          <w:sz w:val="24"/>
        </w:rPr>
        <w:t xml:space="preserve"> </w:t>
      </w:r>
      <w:r w:rsidR="00B45E20" w:rsidRPr="00D02798">
        <w:rPr>
          <w:rFonts w:ascii="Times New Roman" w:hAnsi="Times New Roman" w:cs="Times New Roman"/>
          <w:sz w:val="24"/>
        </w:rPr>
        <w:t>Insulin at high concentrations can depress glucagon</w:t>
      </w:r>
      <w:r w:rsidR="00B928F5">
        <w:rPr>
          <w:rFonts w:ascii="Times New Roman" w:hAnsi="Times New Roman" w:cs="Times New Roman"/>
          <w:sz w:val="24"/>
        </w:rPr>
        <w:t>-</w:t>
      </w:r>
      <w:r w:rsidR="00B45E20" w:rsidRPr="00D02798">
        <w:rPr>
          <w:rFonts w:ascii="Times New Roman" w:hAnsi="Times New Roman" w:cs="Times New Roman"/>
          <w:sz w:val="24"/>
        </w:rPr>
        <w:t xml:space="preserve"> stimulated lipolysis with chicken adipose tissue in vitro</w:t>
      </w:r>
      <w:r w:rsidR="004E090D">
        <w:rPr>
          <w:rFonts w:ascii="Times New Roman" w:hAnsi="Times New Roman" w:cs="Times New Roman"/>
          <w:sz w:val="24"/>
        </w:rPr>
        <w:fldChar w:fldCharType="begin"/>
      </w:r>
      <w:r w:rsidR="004E090D">
        <w:rPr>
          <w:rFonts w:ascii="Times New Roman" w:hAnsi="Times New Roman" w:cs="Times New Roman"/>
          <w:sz w:val="24"/>
        </w:rPr>
        <w:instrText xml:space="preserve"> ADDIN EN.CITE &lt;EndNote&gt;&lt;Cite&gt;&lt;Author&gt;Langslow&lt;/Author&gt;&lt;Year&gt;1969&lt;/Year&gt;&lt;RecNum&gt;106&lt;/RecNum&gt;&lt;DisplayText&gt;(Langslow and Hales 1969)&lt;/DisplayText&gt;&lt;record&gt;&lt;rec-number&gt;106&lt;/rec-number&gt;&lt;foreign-keys&gt;&lt;key app="EN" db-id="fs025ts0bxtrzfefa9avar2m55x05fre2fa2"&gt;106&lt;/key&gt;&lt;/foreign-keys&gt;&lt;ref-type name="Journal Article"&gt;17&lt;/ref-type&gt;&lt;contributors&gt;&lt;authors&gt;&lt;author&gt;Langslow, D. R.&lt;/author&gt;&lt;author&gt;Hales, C. N.&lt;/author&gt;&lt;/authors&gt;&lt;/contributors&gt;&lt;titles&gt;&lt;title&gt;Lipolysis in chicken adipose tissue in vitro &lt;/title&gt;&lt;secondary-title&gt;Journal of Endocrinology&lt;/secondary-title&gt;&lt;/titles&gt;&lt;periodical&gt;&lt;full-title&gt;Journal of Endocrinology&lt;/full-title&gt;&lt;/periodical&gt;&lt;pages&gt;285-294&lt;/pages&gt;&lt;volume&gt;43&lt;/volume&gt;&lt;number&gt;2&lt;/number&gt;&lt;dates&gt;&lt;year&gt;1969&lt;/year&gt;&lt;pub-dates&gt;&lt;date&gt;February 1, 1969&lt;/date&gt;&lt;/pub-dates&gt;&lt;/dates&gt;&lt;urls&gt;&lt;related-urls&gt;&lt;url&gt;http://joe.endocrinology-journals.org/content/43/2/285.abstract&lt;/url&gt;&lt;/related-urls&gt;&lt;/urls&gt;&lt;electronic-resource-num&gt;10.1677/joe.0.0430285&lt;/electronic-resource-num&gt;&lt;/record&gt;&lt;/Cite&gt;&lt;/EndNote&gt;</w:instrText>
      </w:r>
      <w:r w:rsidR="004E090D">
        <w:rPr>
          <w:rFonts w:ascii="Times New Roman" w:hAnsi="Times New Roman" w:cs="Times New Roman"/>
          <w:sz w:val="24"/>
        </w:rPr>
        <w:fldChar w:fldCharType="separate"/>
      </w:r>
      <w:r w:rsidR="004E090D">
        <w:rPr>
          <w:rFonts w:ascii="Times New Roman" w:hAnsi="Times New Roman" w:cs="Times New Roman"/>
          <w:noProof/>
          <w:sz w:val="24"/>
        </w:rPr>
        <w:t>(</w:t>
      </w:r>
      <w:hyperlink w:anchor="_ENREF_40" w:tooltip="Langslow, 1969 #106" w:history="1">
        <w:r w:rsidR="00943D5E">
          <w:rPr>
            <w:rFonts w:ascii="Times New Roman" w:hAnsi="Times New Roman" w:cs="Times New Roman"/>
            <w:noProof/>
            <w:sz w:val="24"/>
          </w:rPr>
          <w:t>Langslow and Hales 1969</w:t>
        </w:r>
      </w:hyperlink>
      <w:r w:rsidR="004E090D">
        <w:rPr>
          <w:rFonts w:ascii="Times New Roman" w:hAnsi="Times New Roman" w:cs="Times New Roman"/>
          <w:noProof/>
          <w:sz w:val="24"/>
        </w:rPr>
        <w:t>)</w:t>
      </w:r>
      <w:r w:rsidR="004E090D">
        <w:rPr>
          <w:rFonts w:ascii="Times New Roman" w:hAnsi="Times New Roman" w:cs="Times New Roman"/>
          <w:sz w:val="24"/>
        </w:rPr>
        <w:fldChar w:fldCharType="end"/>
      </w:r>
      <w:r w:rsidR="004E090D">
        <w:rPr>
          <w:rFonts w:ascii="Times New Roman" w:hAnsi="Times New Roman" w:cs="Times New Roman"/>
          <w:sz w:val="24"/>
        </w:rPr>
        <w:t xml:space="preserve">. </w:t>
      </w:r>
      <w:r w:rsidR="00EC58F0">
        <w:rPr>
          <w:rFonts w:ascii="Times New Roman" w:hAnsi="Times New Roman" w:cs="Times New Roman"/>
          <w:sz w:val="24"/>
        </w:rPr>
        <w:t xml:space="preserve"> </w:t>
      </w:r>
      <w:r w:rsidR="00B45E20" w:rsidRPr="00D02798">
        <w:rPr>
          <w:rFonts w:ascii="Times New Roman" w:hAnsi="Times New Roman" w:cs="Times New Roman"/>
          <w:sz w:val="24"/>
        </w:rPr>
        <w:t>Despite the presence o</w:t>
      </w:r>
      <w:r w:rsidR="00B928F5">
        <w:rPr>
          <w:rFonts w:ascii="Times New Roman" w:hAnsi="Times New Roman" w:cs="Times New Roman"/>
          <w:sz w:val="24"/>
        </w:rPr>
        <w:t>f</w:t>
      </w:r>
      <w:r w:rsidR="00B45E20" w:rsidRPr="00D02798">
        <w:rPr>
          <w:rFonts w:ascii="Times New Roman" w:hAnsi="Times New Roman" w:cs="Times New Roman"/>
          <w:sz w:val="24"/>
        </w:rPr>
        <w:t xml:space="preserve"> circulating insulin at the expected levels, chickens present a status similar to mammalian type 2 diabetic status possessing hyperglycemia and low se</w:t>
      </w:r>
      <w:r w:rsidR="00EC58F0">
        <w:rPr>
          <w:rFonts w:ascii="Times New Roman" w:hAnsi="Times New Roman" w:cs="Times New Roman"/>
          <w:sz w:val="24"/>
        </w:rPr>
        <w:t>nsitivity to exogenous insulin</w:t>
      </w:r>
      <w:r w:rsidR="00B45E20" w:rsidRPr="00D02798">
        <w:rPr>
          <w:rFonts w:ascii="Times New Roman" w:hAnsi="Times New Roman" w:cs="Times New Roman"/>
          <w:sz w:val="24"/>
        </w:rPr>
        <w:t xml:space="preserve"> </w:t>
      </w:r>
      <w:r w:rsidR="00B45E20" w:rsidRPr="00D02798">
        <w:rPr>
          <w:rFonts w:ascii="Times New Roman" w:hAnsi="Times New Roman" w:cs="Times New Roman"/>
          <w:sz w:val="24"/>
        </w:rPr>
        <w:fldChar w:fldCharType="begin"/>
      </w:r>
      <w:r w:rsidR="00745248">
        <w:rPr>
          <w:rFonts w:ascii="Times New Roman" w:hAnsi="Times New Roman" w:cs="Times New Roman"/>
          <w:sz w:val="24"/>
        </w:rPr>
        <w:instrText xml:space="preserve"> ADDIN EN.CITE &lt;EndNote&gt;&lt;Cite&gt;&lt;Author&gt;Akiba&lt;/Author&gt;&lt;Year&gt;1999&lt;/Year&gt;&lt;RecNum&gt;130&lt;/RecNum&gt;&lt;DisplayText&gt;(Akiba et al. 1999)&lt;/DisplayText&gt;&lt;record&gt;&lt;rec-number&gt;130&lt;/rec-number&gt;&lt;foreign-keys&gt;&lt;key app="EN" db-id="fs025ts0bxtrzfefa9avar2m55x05fre2fa2"&gt;130&lt;/key&gt;&lt;/foreign-keys&gt;&lt;ref-type name="Journal Article"&gt;17&lt;/ref-type&gt;&lt;contributors&gt;&lt;authors&gt;&lt;author&gt;Akiba, Y.&lt;/author&gt;&lt;author&gt;Chida, Y.&lt;/author&gt;&lt;author&gt;Takahashi, T.&lt;/author&gt;&lt;author&gt;Ohtomo, Y.&lt;/author&gt;&lt;author&gt;Sato, K.&lt;/author&gt;&lt;author&gt;Takahashi, K.&lt;/author&gt;&lt;/authors&gt;&lt;/contributors&gt;&lt;auth-address&gt;Laboratory of Animal Nutrition, Graduate School of Agricultural Science, Tohoku University, Sendai, Japan. akiba@bios.tohoku.ac.jp&lt;/auth-address&gt;&lt;titles&gt;&lt;title&gt;Persistent hypoglycemia induced by continuous insulin infusion in broiler chickens&lt;/title&gt;&lt;secondary-title&gt;Br Poult Sci&lt;/secondary-title&gt;&lt;alt-title&gt;British poultry science&lt;/alt-title&gt;&lt;/titles&gt;&lt;alt-periodical&gt;&lt;full-title&gt;British Poultry Science&lt;/full-title&gt;&lt;/alt-periodical&gt;&lt;pages&gt;701-5&lt;/pages&gt;&lt;volume&gt;40&lt;/volume&gt;&lt;number&gt;5&lt;/number&gt;&lt;edition&gt;2000/02/12&lt;/edition&gt;&lt;keywords&gt;&lt;keyword&gt;Animals&lt;/keyword&gt;&lt;keyword&gt;Aspartate Aminotransferases/blood&lt;/keyword&gt;&lt;keyword&gt;Blood Glucose/ physiology&lt;/keyword&gt;&lt;keyword&gt;Blood Proteins/metabolism&lt;/keyword&gt;&lt;keyword&gt;Cattle&lt;/keyword&gt;&lt;keyword&gt;Chickens&lt;/keyword&gt;&lt;keyword&gt;Circadian Rhythm&lt;/keyword&gt;&lt;keyword&gt;Fatty Acids, Nonesterified/blood&lt;/keyword&gt;&lt;keyword&gt;Hypoglycemia/ chemically induced&lt;/keyword&gt;&lt;keyword&gt;Insulin&lt;/keyword&gt;&lt;keyword&gt;Male&lt;/keyword&gt;&lt;/keywords&gt;&lt;dates&gt;&lt;year&gt;1999&lt;/year&gt;&lt;pub-dates&gt;&lt;date&gt;Dec&lt;/date&gt;&lt;/pub-dates&gt;&lt;/dates&gt;&lt;isbn&gt;0007-1668 (Print)&amp;#xD;0007-1668 (Linking)&lt;/isbn&gt;&lt;accession-num&gt;10670686&lt;/accession-num&gt;&lt;urls&gt;&lt;/urls&gt;&lt;electronic-resource-num&gt;10.1080/00071669987124&lt;/electronic-resource-num&gt;&lt;remote-database-provider&gt;NLM&lt;/remote-database-provider&gt;&lt;language&gt;eng&lt;/language&gt;&lt;/record&gt;&lt;/Cite&gt;&lt;/EndNote&gt;</w:instrText>
      </w:r>
      <w:r w:rsidR="00B45E20"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2" w:tooltip="Akiba, 1999 #130" w:history="1">
        <w:r w:rsidR="00943D5E">
          <w:rPr>
            <w:rFonts w:ascii="Times New Roman" w:hAnsi="Times New Roman" w:cs="Times New Roman"/>
            <w:noProof/>
            <w:sz w:val="24"/>
          </w:rPr>
          <w:t>Akiba et al. 1999</w:t>
        </w:r>
      </w:hyperlink>
      <w:r w:rsidR="00745248">
        <w:rPr>
          <w:rFonts w:ascii="Times New Roman" w:hAnsi="Times New Roman" w:cs="Times New Roman"/>
          <w:noProof/>
          <w:sz w:val="24"/>
        </w:rPr>
        <w:t>)</w:t>
      </w:r>
      <w:r w:rsidR="00B45E20" w:rsidRPr="00D02798">
        <w:rPr>
          <w:rFonts w:ascii="Times New Roman" w:hAnsi="Times New Roman" w:cs="Times New Roman"/>
          <w:sz w:val="24"/>
        </w:rPr>
        <w:fldChar w:fldCharType="end"/>
      </w:r>
      <w:r w:rsidR="00EC58F0">
        <w:rPr>
          <w:rFonts w:ascii="Times New Roman" w:hAnsi="Times New Roman" w:cs="Times New Roman"/>
          <w:sz w:val="24"/>
        </w:rPr>
        <w:t>.</w:t>
      </w:r>
      <w:r w:rsidR="00B45E20" w:rsidRPr="00D02798">
        <w:rPr>
          <w:rFonts w:ascii="Times New Roman" w:hAnsi="Times New Roman" w:cs="Times New Roman"/>
          <w:sz w:val="24"/>
        </w:rPr>
        <w:t xml:space="preserve">    </w:t>
      </w:r>
    </w:p>
    <w:p w:rsidR="00127BAF" w:rsidRPr="00D02798" w:rsidRDefault="00C216BA" w:rsidP="00816849">
      <w:pPr>
        <w:spacing w:line="480" w:lineRule="auto"/>
        <w:jc w:val="both"/>
        <w:rPr>
          <w:rFonts w:ascii="Times New Roman" w:hAnsi="Times New Roman" w:cs="Times New Roman"/>
        </w:rPr>
      </w:pPr>
      <w:r w:rsidRPr="00D02798">
        <w:rPr>
          <w:rFonts w:ascii="Times New Roman" w:hAnsi="Times New Roman" w:cs="Times New Roman"/>
          <w:sz w:val="24"/>
        </w:rPr>
        <w:lastRenderedPageBreak/>
        <w:tab/>
        <w:t>The critical enzyme in gluconeogenesis is Phosphoenolpyruvate carboxykinase (PEPCK)</w:t>
      </w:r>
      <w:r w:rsidR="00B928F5">
        <w:rPr>
          <w:rFonts w:ascii="Times New Roman" w:hAnsi="Times New Roman" w:cs="Times New Roman"/>
          <w:sz w:val="24"/>
        </w:rPr>
        <w:t>,</w:t>
      </w:r>
      <w:r w:rsidRPr="00D02798">
        <w:rPr>
          <w:rFonts w:ascii="Times New Roman" w:hAnsi="Times New Roman" w:cs="Times New Roman"/>
          <w:sz w:val="24"/>
        </w:rPr>
        <w:t xml:space="preserve"> especially in the kidney</w:t>
      </w:r>
      <w:r w:rsidR="00B928F5">
        <w:rPr>
          <w:rFonts w:ascii="Times New Roman" w:hAnsi="Times New Roman" w:cs="Times New Roman"/>
          <w:sz w:val="24"/>
        </w:rPr>
        <w:t>.</w:t>
      </w:r>
      <w:r w:rsidRPr="00D02798">
        <w:rPr>
          <w:rFonts w:ascii="Times New Roman" w:hAnsi="Times New Roman" w:cs="Times New Roman"/>
          <w:sz w:val="24"/>
        </w:rPr>
        <w:t xml:space="preserve"> </w:t>
      </w:r>
      <w:r w:rsidR="00B928F5">
        <w:rPr>
          <w:rFonts w:ascii="Times New Roman" w:hAnsi="Times New Roman" w:cs="Times New Roman"/>
          <w:sz w:val="24"/>
        </w:rPr>
        <w:t xml:space="preserve"> A</w:t>
      </w:r>
      <w:r w:rsidRPr="00D02798">
        <w:rPr>
          <w:rFonts w:ascii="Times New Roman" w:hAnsi="Times New Roman" w:cs="Times New Roman"/>
          <w:sz w:val="24"/>
        </w:rPr>
        <w:t>dult female chicks lack PEPCK activity in the</w:t>
      </w:r>
      <w:r w:rsidR="00162965" w:rsidRPr="00D02798">
        <w:rPr>
          <w:rFonts w:ascii="Times New Roman" w:hAnsi="Times New Roman" w:cs="Times New Roman"/>
          <w:sz w:val="24"/>
        </w:rPr>
        <w:t xml:space="preserve"> kidney</w:t>
      </w:r>
      <w:r w:rsidRPr="00D02798">
        <w:rPr>
          <w:rFonts w:ascii="Times New Roman" w:hAnsi="Times New Roman" w:cs="Times New Roman"/>
          <w:sz w:val="24"/>
        </w:rPr>
        <w:t xml:space="preserve"> while juven</w:t>
      </w:r>
      <w:r w:rsidR="00EC58F0">
        <w:rPr>
          <w:rFonts w:ascii="Times New Roman" w:hAnsi="Times New Roman" w:cs="Times New Roman"/>
          <w:sz w:val="24"/>
        </w:rPr>
        <w:t xml:space="preserve">ile birds possess PEPCK </w:t>
      </w:r>
      <w:r w:rsidRPr="00D02798">
        <w:rPr>
          <w:rFonts w:ascii="Times New Roman" w:hAnsi="Times New Roman" w:cs="Times New Roman"/>
          <w:sz w:val="24"/>
        </w:rPr>
        <w:fldChar w:fldCharType="begin"/>
      </w:r>
      <w:r w:rsidR="00745248">
        <w:rPr>
          <w:rFonts w:ascii="Times New Roman" w:hAnsi="Times New Roman" w:cs="Times New Roman"/>
          <w:sz w:val="24"/>
        </w:rPr>
        <w:instrText xml:space="preserve"> ADDIN EN.CITE &lt;EndNote&gt;&lt;Cite&gt;&lt;Author&gt;Tinker&lt;/Author&gt;&lt;Year&gt;1983&lt;/Year&gt;&lt;RecNum&gt;105&lt;/RecNum&gt;&lt;DisplayText&gt;(Tinker et al. 1983)&lt;/DisplayText&gt;&lt;record&gt;&lt;rec-number&gt;105&lt;/rec-number&gt;&lt;foreign-keys&gt;&lt;key app="EN" db-id="fs025ts0bxtrzfefa9avar2m55x05fre2fa2"&gt;105&lt;/key&gt;&lt;/foreign-keys&gt;&lt;ref-type name="Journal Article"&gt;17&lt;/ref-type&gt;&lt;contributors&gt;&lt;authors&gt;&lt;author&gt;Tinker, D. A.&lt;/author&gt;&lt;author&gt;Kung, M.&lt;/author&gt;&lt;author&gt;Brosnan, J. T.&lt;/author&gt;&lt;author&gt;Herzberg, G. R.&lt;/author&gt;&lt;/authors&gt;&lt;/contributors&gt;&lt;titles&gt;&lt;title&gt;Avian phosphoenolpyruvate carboxykinase: effect of age, starvation and photoperiod&lt;/title&gt;&lt;secondary-title&gt;Int J Biochem&lt;/secondary-title&gt;&lt;/titles&gt;&lt;periodical&gt;&lt;full-title&gt;Int J Biochem&lt;/full-title&gt;&lt;/periodical&gt;&lt;pages&gt;1225-30&lt;/pages&gt;&lt;volume&gt;15&lt;/volume&gt;&lt;number&gt;10&lt;/number&gt;&lt;dates&gt;&lt;year&gt;1983&lt;/year&gt;&lt;/dates&gt;&lt;isbn&gt;0020-711X (Print)&amp;#xD;0020-711X (Linking)&lt;/isbn&gt;&lt;urls&gt;&lt;/urls&gt;&lt;/record&gt;&lt;/Cite&gt;&lt;/EndNote&gt;</w:instrText>
      </w:r>
      <w:r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74" w:tooltip="Tinker, 1983 #105" w:history="1">
        <w:r w:rsidR="00943D5E">
          <w:rPr>
            <w:rFonts w:ascii="Times New Roman" w:hAnsi="Times New Roman" w:cs="Times New Roman"/>
            <w:noProof/>
            <w:sz w:val="24"/>
          </w:rPr>
          <w:t>Tinker et al. 1983</w:t>
        </w:r>
      </w:hyperlink>
      <w:r w:rsidR="00745248">
        <w:rPr>
          <w:rFonts w:ascii="Times New Roman" w:hAnsi="Times New Roman" w:cs="Times New Roman"/>
          <w:noProof/>
          <w:sz w:val="24"/>
        </w:rPr>
        <w:t>)</w:t>
      </w:r>
      <w:r w:rsidRPr="00D02798">
        <w:rPr>
          <w:rFonts w:ascii="Times New Roman" w:hAnsi="Times New Roman" w:cs="Times New Roman"/>
          <w:sz w:val="24"/>
        </w:rPr>
        <w:fldChar w:fldCharType="end"/>
      </w:r>
      <w:r w:rsidR="00EC58F0">
        <w:rPr>
          <w:rFonts w:ascii="Times New Roman" w:hAnsi="Times New Roman" w:cs="Times New Roman"/>
          <w:sz w:val="24"/>
        </w:rPr>
        <w:t>.</w:t>
      </w:r>
      <w:r w:rsidR="00B34CD8" w:rsidRPr="00D02798">
        <w:rPr>
          <w:rFonts w:ascii="Times New Roman" w:hAnsi="Times New Roman" w:cs="Times New Roman"/>
          <w:sz w:val="24"/>
        </w:rPr>
        <w:t xml:space="preserve"> The enzyme retains its activity in the liver, but the reduced activity of the enzyme over time indicates that gluconeogenesis efficiency </w:t>
      </w:r>
      <w:r w:rsidR="00162965" w:rsidRPr="00D02798">
        <w:rPr>
          <w:rFonts w:ascii="Times New Roman" w:hAnsi="Times New Roman" w:cs="Times New Roman"/>
          <w:sz w:val="24"/>
        </w:rPr>
        <w:t>decreases throughout the bird’s lifetime</w:t>
      </w:r>
      <w:r w:rsidR="00B34CD8" w:rsidRPr="00D02798">
        <w:rPr>
          <w:rFonts w:ascii="Times New Roman" w:hAnsi="Times New Roman" w:cs="Times New Roman"/>
          <w:sz w:val="24"/>
        </w:rPr>
        <w:t xml:space="preserve">.   </w:t>
      </w:r>
    </w:p>
    <w:p w:rsidR="000275DB" w:rsidRPr="00D02798" w:rsidRDefault="000275DB" w:rsidP="00816849">
      <w:pPr>
        <w:pStyle w:val="Heading2"/>
        <w:jc w:val="both"/>
      </w:pPr>
      <w:bookmarkStart w:id="5" w:name="_Toc372722831"/>
      <w:r w:rsidRPr="00D02798">
        <w:t>Betaine</w:t>
      </w:r>
      <w:bookmarkEnd w:id="5"/>
    </w:p>
    <w:p w:rsidR="00BD6FC6" w:rsidRPr="00D02798" w:rsidRDefault="000275DB" w:rsidP="00816849">
      <w:pPr>
        <w:spacing w:line="480" w:lineRule="auto"/>
        <w:jc w:val="both"/>
        <w:rPr>
          <w:rFonts w:ascii="Times New Roman" w:hAnsi="Times New Roman" w:cs="Times New Roman"/>
          <w:sz w:val="24"/>
          <w:szCs w:val="24"/>
        </w:rPr>
      </w:pPr>
      <w:r w:rsidRPr="00D02798">
        <w:rPr>
          <w:rFonts w:ascii="Times New Roman" w:hAnsi="Times New Roman" w:cs="Times New Roman"/>
          <w:b/>
          <w:sz w:val="24"/>
          <w:szCs w:val="24"/>
        </w:rPr>
        <w:tab/>
      </w:r>
      <w:r w:rsidRPr="00D02798">
        <w:rPr>
          <w:rFonts w:ascii="Times New Roman" w:hAnsi="Times New Roman" w:cs="Times New Roman"/>
          <w:sz w:val="24"/>
          <w:szCs w:val="24"/>
        </w:rPr>
        <w:t xml:space="preserve">Betaine, the common name for trimethylglycine, is also known as glycine </w:t>
      </w:r>
      <w:r w:rsidR="00EC58F0">
        <w:rPr>
          <w:rFonts w:ascii="Times New Roman" w:hAnsi="Times New Roman" w:cs="Times New Roman"/>
          <w:sz w:val="24"/>
          <w:szCs w:val="24"/>
        </w:rPr>
        <w:t>betaine, lycine and oxyneurine</w:t>
      </w:r>
      <w:r w:rsidRPr="00D02798">
        <w:rPr>
          <w:rFonts w:ascii="Times New Roman" w:hAnsi="Times New Roman" w:cs="Times New Roman"/>
          <w:sz w:val="24"/>
          <w:szCs w:val="24"/>
        </w:rPr>
        <w:t xml:space="preserve"> </w:t>
      </w:r>
      <w:r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&lt;EndNote&gt;&lt;Cite&gt;&lt;Author&gt;Craig&lt;/Author&gt;&lt;Year&gt;2012&lt;/Year&gt;&lt;RecNum&gt;1&lt;/RecNum&gt;&lt;DisplayText&gt;(Craig 2012)&lt;/DisplayText&gt;&lt;record&gt;&lt;rec-number&gt;1&lt;/rec-number&gt;&lt;foreign-keys&gt;&lt;key app="EN" db-id="fs025ts0bxtrzfefa9avar2m55x05fre2fa2"&gt;1&lt;/key&gt;&lt;/foreign-keys&gt;&lt;ref-type name="Journal Article"&gt;17&lt;/ref-type&gt;&lt;contributors&gt;&lt;authors&gt;&lt;author&gt;Craig, Stuart A. S.&lt;/author&gt;&lt;/authors&gt;&lt;/contributors&gt;&lt;titles&gt;&lt;title&gt;Betaine in human nutrition&lt;/title&gt;&lt;secondary-title&gt;The American Journal of Clinical Nutrition&lt;/secondary-title&gt;&lt;short-title&gt;Betaine in human nutrition&lt;/short-title&gt;&lt;/titles&gt;&lt;periodical&gt;&lt;full-title&gt;The American Journal of Clinical Nutrition&lt;/full-title&gt;&lt;/periodical&gt;&lt;pages&gt;539-549&lt;/pages&gt;&lt;volume&gt;80&lt;/volume&gt;&lt;number&gt;3&lt;/number&gt;&lt;dates&gt;&lt;year&gt;2012&lt;/year&gt;&lt;pub-dates&gt;&lt;date&gt;09/01/2004&lt;/date&gt;&lt;/pub-dates&gt;&lt;/dates&gt;&lt;isbn&gt;1938-3207&lt;/isbn&gt;&lt;accession-num&gt;15321791&lt;/accession-num&gt;&lt;urls&gt;&lt;related-urls&gt;&lt;url&gt;http://www.ajcn.org/content/80/3/539.abstract&lt;/url&gt;&lt;url&gt;http://www.ajcn.org/content/80/3/539.full&lt;/url&gt;&lt;url&gt;http://www.ajcn.org/content/80/3/539.full.pdf&lt;/url&gt;&lt;/related-urls&gt;&lt;/urls&gt;&lt;language&gt;en&lt;/language&gt;&lt;/record&gt;&lt;/Cite&gt;&lt;/EndNote&gt;</w:instrText>
      </w:r>
      <w:r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19" w:tooltip="Craig, 2012 #1" w:history="1">
        <w:r w:rsidR="00943D5E">
          <w:rPr>
            <w:rFonts w:ascii="Times New Roman" w:hAnsi="Times New Roman" w:cs="Times New Roman"/>
            <w:noProof/>
            <w:sz w:val="24"/>
            <w:szCs w:val="24"/>
          </w:rPr>
          <w:t>Craig 2012</w:t>
        </w:r>
      </w:hyperlink>
      <w:r w:rsidR="00745248">
        <w:rPr>
          <w:rFonts w:ascii="Times New Roman" w:hAnsi="Times New Roman" w:cs="Times New Roman"/>
          <w:noProof/>
          <w:sz w:val="24"/>
          <w:szCs w:val="24"/>
        </w:rPr>
        <w:t>)</w:t>
      </w:r>
      <w:r w:rsidRPr="00D02798">
        <w:rPr>
          <w:rFonts w:ascii="Times New Roman" w:hAnsi="Times New Roman" w:cs="Times New Roman"/>
          <w:sz w:val="24"/>
          <w:szCs w:val="24"/>
        </w:rPr>
        <w:fldChar w:fldCharType="end"/>
      </w:r>
      <w:r w:rsidR="00EC58F0">
        <w:rPr>
          <w:rFonts w:ascii="Times New Roman" w:hAnsi="Times New Roman" w:cs="Times New Roman"/>
          <w:sz w:val="24"/>
          <w:szCs w:val="24"/>
        </w:rPr>
        <w:t>.</w:t>
      </w:r>
      <w:r w:rsidRPr="00D02798">
        <w:rPr>
          <w:rFonts w:ascii="Times New Roman" w:hAnsi="Times New Roman" w:cs="Times New Roman"/>
          <w:sz w:val="24"/>
          <w:szCs w:val="24"/>
        </w:rPr>
        <w:t xml:space="preserve">  Betaine was first discovered in the juice of the sugar beet (</w:t>
      </w:r>
      <w:r w:rsidRPr="00D02798">
        <w:rPr>
          <w:rFonts w:ascii="Times New Roman" w:hAnsi="Times New Roman" w:cs="Times New Roman"/>
          <w:i/>
          <w:sz w:val="24"/>
          <w:szCs w:val="24"/>
        </w:rPr>
        <w:t>Beta vulgaris</w:t>
      </w:r>
      <w:r w:rsidRPr="00D02798">
        <w:rPr>
          <w:rFonts w:ascii="Times New Roman" w:hAnsi="Times New Roman" w:cs="Times New Roman"/>
          <w:sz w:val="24"/>
          <w:szCs w:val="24"/>
        </w:rPr>
        <w:t>) in the 19</w:t>
      </w:r>
      <w:r w:rsidRPr="00D02798">
        <w:rPr>
          <w:rFonts w:ascii="Times New Roman" w:hAnsi="Times New Roman" w:cs="Times New Roman"/>
          <w:sz w:val="24"/>
          <w:szCs w:val="24"/>
          <w:vertAlign w:val="superscript"/>
        </w:rPr>
        <w:t>th</w:t>
      </w:r>
      <w:r w:rsidR="00F4221F">
        <w:rPr>
          <w:rFonts w:ascii="Times New Roman" w:hAnsi="Times New Roman" w:cs="Times New Roman"/>
          <w:sz w:val="24"/>
          <w:szCs w:val="24"/>
        </w:rPr>
        <w:t xml:space="preserve"> century</w:t>
      </w:r>
      <w:r w:rsidR="00EC58F0">
        <w:rPr>
          <w:rFonts w:ascii="Times New Roman" w:hAnsi="Times New Roman" w:cs="Times New Roman"/>
          <w:sz w:val="24"/>
          <w:szCs w:val="24"/>
        </w:rPr>
        <w:t xml:space="preserve">.  </w:t>
      </w:r>
      <w:r w:rsidR="00B45E20" w:rsidRPr="00D02798">
        <w:rPr>
          <w:rFonts w:ascii="Times New Roman" w:hAnsi="Times New Roman" w:cs="Times New Roman"/>
          <w:sz w:val="24"/>
          <w:szCs w:val="24"/>
        </w:rPr>
        <w:fldChar w:fldCharType="begin"/>
      </w:r>
      <w:r w:rsidR="00EC58F0">
        <w:rPr>
          <w:rFonts w:ascii="Times New Roman" w:hAnsi="Times New Roman" w:cs="Times New Roman"/>
          <w:sz w:val="24"/>
          <w:szCs w:val="24"/>
        </w:rPr>
        <w:instrText xml:space="preserve"> ADDIN EN.CITE &lt;EndNote&gt;&lt;Cite&gt;&lt;RecNum&gt;13&lt;/RecNum&gt;&lt;record&gt;&lt;rec-number&gt;13&lt;/rec-number&gt;&lt;foreign-keys&gt;&lt;key app="EN" db-id="fs025ts0bxtrzfefa9avar2m55x05fre2fa2"&gt;13&lt;/key&gt;&lt;/foreign-keys&gt;&lt;ref-type name="Journal Article"&gt;17&lt;/ref-type&gt;&lt;contributors&gt;&lt;/contributors&gt;&lt;titles&gt;&lt;title&gt;betaine monograph&lt;/title&gt;&lt;secondary-title&gt;Alternative Medical Review&amp;#xD;&lt;/secondary-title&gt;&lt;/titles&gt;&lt;pages&gt;193-6&lt;/pages&gt;&lt;volume&gt;8&lt;/volume&gt;&lt;dates&gt;&lt;/dates&gt;&lt;urls&gt;&lt;/urls&gt;&lt;/record&gt;&lt;/Cite&gt;&lt;Cite&gt;&lt;RecNum&gt;13&lt;/RecNum&gt;&lt;record&gt;&lt;rec-number&gt;13&lt;/rec-number&gt;&lt;foreign-keys&gt;&lt;key app="EN" db-id="fs025ts0bxtrzfefa9avar2m55x05fre2fa2"&gt;13&lt;/key&gt;&lt;/foreign-keys&gt;&lt;ref-type name="Journal Article"&gt;17&lt;/ref-type&gt;&lt;contributors&gt;&lt;/contributors&gt;&lt;titles&gt;&lt;title&gt;betaine monograph&lt;/title&gt;&lt;secondary-title&gt;Alternative Medical Review&amp;#xD;&lt;/secondary-title&gt;&lt;/titles&gt;&lt;pages&gt;193-6&lt;/pages&gt;&lt;volume&gt;8&lt;/volume&gt;&lt;dates&gt;&lt;/dates&gt;&lt;urls&gt;&lt;/urls&gt;&lt;/record&gt;&lt;/Cite&gt;&lt;/EndNote&gt;</w:instrText>
      </w:r>
      <w:r w:rsidR="00B45E20" w:rsidRPr="00D02798">
        <w:rPr>
          <w:rFonts w:ascii="Times New Roman" w:hAnsi="Times New Roman" w:cs="Times New Roman"/>
          <w:sz w:val="24"/>
          <w:szCs w:val="24"/>
        </w:rPr>
        <w:fldChar w:fldCharType="end"/>
      </w:r>
      <w:r w:rsidR="00EC58F0">
        <w:rPr>
          <w:rFonts w:ascii="Times New Roman" w:hAnsi="Times New Roman" w:cs="Times New Roman"/>
          <w:sz w:val="24"/>
          <w:szCs w:val="24"/>
        </w:rPr>
        <w:fldChar w:fldCharType="begin"/>
      </w:r>
      <w:r w:rsidR="00EC58F0">
        <w:rPr>
          <w:rFonts w:ascii="Times New Roman" w:hAnsi="Times New Roman" w:cs="Times New Roman"/>
          <w:sz w:val="24"/>
          <w:szCs w:val="24"/>
        </w:rPr>
        <w:instrText xml:space="preserve"> ADDIN EN.CITE &lt;EndNote&gt;&lt;Cite ExcludeAuth="1" ExcludeYear="1" Hidden="1"&gt;&lt;RecNum&gt;13&lt;/RecNum&gt;&lt;record&gt;&lt;rec-number&gt;13&lt;/rec-number&gt;&lt;foreign-keys&gt;&lt;key app="EN" db-id="fs025ts0bxtrzfefa9avar2m55x05fre2fa2"&gt;13&lt;/key&gt;&lt;/foreign-keys&gt;&lt;ref-type name="Journal Article"&gt;17&lt;/ref-type&gt;&lt;contributors&gt;&lt;/contributors&gt;&lt;titles&gt;&lt;title&gt;betaine monograph&lt;/title&gt;&lt;secondary-title&gt;Alternative Medical Review&amp;#xD;&lt;/secondary-title&gt;&lt;/titles&gt;&lt;pages&gt;193-6&lt;/pages&gt;&lt;volume&gt;8&lt;/volume&gt;&lt;dates&gt;&lt;/dates&gt;&lt;urls&gt;&lt;/urls&gt;&lt;/record&gt;&lt;/Cite&gt;&lt;Cite ExcludeAuth="1" ExcludeYear="1" Hidden="1"&gt;&lt;RecNum&gt;13&lt;/RecNum&gt;&lt;record&gt;&lt;rec-number&gt;13&lt;/rec-number&gt;&lt;foreign-keys&gt;&lt;key app="EN" db-id="fs025ts0bxtrzfefa9avar2m55x05fre2fa2"&gt;13&lt;/key&gt;&lt;/foreign-keys&gt;&lt;ref-type name="Journal Article"&gt;17&lt;/ref-type&gt;&lt;contributors&gt;&lt;/contributors&gt;&lt;titles&gt;&lt;title&gt;betaine monograph&lt;/title&gt;&lt;secondary-title&gt;Alternative Medical Review&amp;#xD;&lt;/secondary-title&gt;&lt;/titles&gt;&lt;pages&gt;193-6&lt;/pages&gt;&lt;volume&gt;8&lt;/volume&gt;&lt;dates&gt;&lt;/dates&gt;&lt;urls&gt;&lt;/urls&gt;&lt;/record&gt;&lt;/Cite&gt;&lt;/EndNote&gt;</w:instrText>
      </w:r>
      <w:r w:rsidR="00EC58F0">
        <w:rPr>
          <w:rFonts w:ascii="Times New Roman" w:hAnsi="Times New Roman" w:cs="Times New Roman"/>
          <w:sz w:val="24"/>
          <w:szCs w:val="24"/>
        </w:rPr>
        <w:fldChar w:fldCharType="end"/>
      </w:r>
      <w:r w:rsidR="00F4221F">
        <w:rPr>
          <w:rFonts w:ascii="Times New Roman" w:hAnsi="Times New Roman" w:cs="Times New Roman"/>
          <w:sz w:val="24"/>
          <w:szCs w:val="24"/>
        </w:rPr>
        <w:t>I</w:t>
      </w:r>
      <w:r w:rsidRPr="00D02798">
        <w:rPr>
          <w:rFonts w:ascii="Times New Roman" w:hAnsi="Times New Roman" w:cs="Times New Roman"/>
          <w:sz w:val="24"/>
          <w:szCs w:val="24"/>
        </w:rPr>
        <w:t>t was then isolated in other organisms soon after.  Betaine</w:t>
      </w:r>
      <w:r w:rsidR="00C02310" w:rsidRPr="00D02798">
        <w:rPr>
          <w:rFonts w:ascii="Times New Roman" w:hAnsi="Times New Roman" w:cs="Times New Roman"/>
          <w:sz w:val="24"/>
          <w:szCs w:val="24"/>
        </w:rPr>
        <w:t xml:space="preserve"> rich foods, in order of </w:t>
      </w:r>
      <w:r w:rsidRPr="00D02798">
        <w:rPr>
          <w:rFonts w:ascii="Times New Roman" w:hAnsi="Times New Roman" w:cs="Times New Roman"/>
          <w:sz w:val="24"/>
          <w:szCs w:val="24"/>
        </w:rPr>
        <w:t>concentration, include</w:t>
      </w:r>
      <w:r w:rsidR="00A11895">
        <w:rPr>
          <w:rFonts w:ascii="Times New Roman" w:hAnsi="Times New Roman" w:cs="Times New Roman"/>
          <w:sz w:val="24"/>
          <w:szCs w:val="24"/>
        </w:rPr>
        <w:t xml:space="preserve"> the following</w:t>
      </w:r>
      <w:r w:rsidRPr="00D02798">
        <w:rPr>
          <w:rFonts w:ascii="Times New Roman" w:hAnsi="Times New Roman" w:cs="Times New Roman"/>
          <w:sz w:val="24"/>
          <w:szCs w:val="24"/>
        </w:rPr>
        <w:t>: wheat bran (1339 mg/100g), wheat germ (1241 mg/100g)</w:t>
      </w:r>
      <w:r w:rsidR="00B34CD8" w:rsidRPr="00D02798">
        <w:rPr>
          <w:rFonts w:ascii="Times New Roman" w:hAnsi="Times New Roman" w:cs="Times New Roman"/>
          <w:sz w:val="24"/>
          <w:szCs w:val="24"/>
        </w:rPr>
        <w:t>, spinach</w:t>
      </w:r>
      <w:r w:rsidRPr="00D02798">
        <w:rPr>
          <w:rFonts w:ascii="Times New Roman" w:hAnsi="Times New Roman" w:cs="Times New Roman"/>
          <w:sz w:val="24"/>
          <w:szCs w:val="24"/>
        </w:rPr>
        <w:t xml:space="preserve"> (600-645 mg/100g), beets (114-297 mg/100g), pretzels (237 mg/100g), shrimp (219mg/100g), wheat bread (201mg/100g), and crackers (49-199mg/100g).  Betaine’s function is to serve as an organic osmolyte to protect cells under stress or as </w:t>
      </w:r>
      <w:r w:rsidR="00C02310" w:rsidRPr="00D02798">
        <w:rPr>
          <w:rFonts w:ascii="Times New Roman" w:hAnsi="Times New Roman" w:cs="Times New Roman"/>
          <w:sz w:val="24"/>
          <w:szCs w:val="24"/>
        </w:rPr>
        <w:t xml:space="preserve">a </w:t>
      </w:r>
      <w:r w:rsidRPr="00D02798">
        <w:rPr>
          <w:rFonts w:ascii="Times New Roman" w:hAnsi="Times New Roman" w:cs="Times New Roman"/>
          <w:sz w:val="24"/>
          <w:szCs w:val="24"/>
        </w:rPr>
        <w:t>methyl donor, which provides methyl groups for various biochemical pathways.</w:t>
      </w:r>
    </w:p>
    <w:p w:rsidR="00D86BB5" w:rsidRPr="00D02798" w:rsidRDefault="00246699" w:rsidP="00816849">
      <w:pPr>
        <w:spacing w:line="480" w:lineRule="auto"/>
        <w:jc w:val="both"/>
        <w:rPr>
          <w:rFonts w:ascii="Times New Roman" w:hAnsi="Times New Roman" w:cs="Times New Roman"/>
        </w:rPr>
      </w:pPr>
      <w:r w:rsidRPr="00D02798">
        <w:rPr>
          <w:rFonts w:ascii="Times New Roman" w:hAnsi="Times New Roman" w:cs="Times New Roman"/>
          <w:sz w:val="24"/>
          <w:szCs w:val="24"/>
        </w:rPr>
        <w:tab/>
        <w:t>Betaine absorption occurs in the duodenum with serum concentration peaki</w:t>
      </w:r>
      <w:r w:rsidR="00EC58F0">
        <w:rPr>
          <w:rFonts w:ascii="Times New Roman" w:hAnsi="Times New Roman" w:cs="Times New Roman"/>
          <w:sz w:val="24"/>
          <w:szCs w:val="24"/>
        </w:rPr>
        <w:t xml:space="preserve">ng at </w:t>
      </w:r>
      <w:r w:rsidR="00A11895">
        <w:rPr>
          <w:rFonts w:ascii="Times New Roman" w:hAnsi="Times New Roman" w:cs="Times New Roman"/>
          <w:sz w:val="24"/>
          <w:szCs w:val="24"/>
        </w:rPr>
        <w:t>one to two</w:t>
      </w:r>
      <w:r w:rsidR="00EC58F0">
        <w:rPr>
          <w:rFonts w:ascii="Times New Roman" w:hAnsi="Times New Roman" w:cs="Times New Roman"/>
          <w:sz w:val="24"/>
          <w:szCs w:val="24"/>
        </w:rPr>
        <w:t xml:space="preserve"> hours after ingestion</w:t>
      </w:r>
      <w:r w:rsidRPr="00D02798">
        <w:rPr>
          <w:rFonts w:ascii="Times New Roman" w:hAnsi="Times New Roman" w:cs="Times New Roman"/>
          <w:sz w:val="24"/>
          <w:szCs w:val="24"/>
        </w:rPr>
        <w:t xml:space="preserve"> </w:t>
      </w:r>
      <w:r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&lt;EndNote&gt;&lt;Cite&gt;&lt;Author&gt;Craig&lt;/Author&gt;&lt;Year&gt;2012&lt;/Year&gt;&lt;RecNum&gt;1&lt;/RecNum&gt;&lt;DisplayText&gt;(Craig 2012)&lt;/DisplayText&gt;&lt;record&gt;&lt;rec-number&gt;1&lt;/rec-number&gt;&lt;foreign-keys&gt;&lt;key app="EN" db-id="fs025ts0bxtrzfefa9avar2m55x05fre2fa2"&gt;1&lt;/key&gt;&lt;/foreign-keys&gt;&lt;ref-type name="Journal Article"&gt;17&lt;/ref-type&gt;&lt;contributors&gt;&lt;authors&gt;&lt;author&gt;Craig, Stuart A. S.&lt;/author&gt;&lt;/authors&gt;&lt;/contributors&gt;&lt;titles&gt;&lt;title&gt;Betaine in human nutrition&lt;/title&gt;&lt;secondary-title&gt;The American Journal of Clinical Nutrition&lt;/secondary-title&gt;&lt;short-title&gt;Betaine in human nutrition&lt;/short-title&gt;&lt;/titles&gt;&lt;periodical&gt;&lt;full-title&gt;The American Journal of Clinical Nutrition&lt;/full-title&gt;&lt;/periodical&gt;&lt;pages&gt;539-549&lt;/pages&gt;&lt;volume&gt;80&lt;/volume&gt;&lt;number&gt;3&lt;/number&gt;&lt;dates&gt;&lt;year&gt;2012&lt;/year&gt;&lt;pub-dates&gt;&lt;date&gt;09/01/2004&lt;/date&gt;&lt;/pub-dates&gt;&lt;/dates&gt;&lt;isbn&gt;1938-3207&lt;/isbn&gt;&lt;accession-num&gt;15321791&lt;/accession-num&gt;&lt;urls&gt;&lt;related-urls&gt;&lt;url&gt;http://www.ajcn.org/content/80/3/539.abstract&lt;/url&gt;&lt;url&gt;http://www.ajcn.org/content/80/3/539.full&lt;/url&gt;&lt;url&gt;http://www.ajcn.org/content/80/3/539.full.pdf&lt;/url&gt;&lt;/related-urls&gt;&lt;/urls&gt;&lt;language&gt;en&lt;/language&gt;&lt;/record&gt;&lt;/Cite&gt;&lt;/EndNote&gt;</w:instrText>
      </w:r>
      <w:r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19" w:tooltip="Craig, 2012 #1" w:history="1">
        <w:r w:rsidR="00943D5E">
          <w:rPr>
            <w:rFonts w:ascii="Times New Roman" w:hAnsi="Times New Roman" w:cs="Times New Roman"/>
            <w:noProof/>
            <w:sz w:val="24"/>
            <w:szCs w:val="24"/>
          </w:rPr>
          <w:t>Craig 2012</w:t>
        </w:r>
      </w:hyperlink>
      <w:r w:rsidR="00745248">
        <w:rPr>
          <w:rFonts w:ascii="Times New Roman" w:hAnsi="Times New Roman" w:cs="Times New Roman"/>
          <w:noProof/>
          <w:sz w:val="24"/>
          <w:szCs w:val="24"/>
        </w:rPr>
        <w:t>)</w:t>
      </w:r>
      <w:r w:rsidRPr="00D02798">
        <w:rPr>
          <w:rFonts w:ascii="Times New Roman" w:hAnsi="Times New Roman" w:cs="Times New Roman"/>
          <w:sz w:val="24"/>
          <w:szCs w:val="24"/>
        </w:rPr>
        <w:fldChar w:fldCharType="end"/>
      </w:r>
      <w:r w:rsidR="00EC58F0">
        <w:rPr>
          <w:rFonts w:ascii="Times New Roman" w:hAnsi="Times New Roman" w:cs="Times New Roman"/>
          <w:sz w:val="24"/>
          <w:szCs w:val="24"/>
        </w:rPr>
        <w:t>.</w:t>
      </w:r>
      <w:r w:rsidRPr="00D02798">
        <w:rPr>
          <w:rFonts w:ascii="Times New Roman" w:hAnsi="Times New Roman" w:cs="Times New Roman"/>
          <w:sz w:val="24"/>
          <w:szCs w:val="24"/>
        </w:rPr>
        <w:t xml:space="preserve">  Betaine</w:t>
      </w:r>
      <w:r w:rsidR="00EF375D" w:rsidRPr="00D02798">
        <w:rPr>
          <w:rFonts w:ascii="Times New Roman" w:hAnsi="Times New Roman" w:cs="Times New Roman"/>
          <w:sz w:val="24"/>
          <w:szCs w:val="24"/>
        </w:rPr>
        <w:t xml:space="preserve"> is</w:t>
      </w:r>
      <w:r w:rsidRPr="00D02798">
        <w:rPr>
          <w:rFonts w:ascii="Times New Roman" w:hAnsi="Times New Roman" w:cs="Times New Roman"/>
          <w:sz w:val="24"/>
          <w:szCs w:val="24"/>
        </w:rPr>
        <w:t xml:space="preserve"> catabolized pri</w:t>
      </w:r>
      <w:r w:rsidR="00D87580" w:rsidRPr="00D02798">
        <w:rPr>
          <w:rFonts w:ascii="Times New Roman" w:hAnsi="Times New Roman" w:cs="Times New Roman"/>
          <w:sz w:val="24"/>
          <w:szCs w:val="24"/>
        </w:rPr>
        <w:t>marily in the liver and kidney, and in</w:t>
      </w:r>
      <w:r w:rsidRPr="00D02798">
        <w:rPr>
          <w:rFonts w:ascii="Times New Roman" w:hAnsi="Times New Roman" w:cs="Times New Roman"/>
          <w:sz w:val="24"/>
          <w:szCs w:val="24"/>
        </w:rPr>
        <w:t xml:space="preserve"> </w:t>
      </w:r>
      <w:r w:rsidR="00D87580" w:rsidRPr="00D02798">
        <w:rPr>
          <w:rFonts w:ascii="Times New Roman" w:hAnsi="Times New Roman" w:cs="Times New Roman"/>
          <w:sz w:val="24"/>
          <w:szCs w:val="24"/>
        </w:rPr>
        <w:t>these tissues a series of trans</w:t>
      </w:r>
      <w:r w:rsidRPr="00D02798">
        <w:rPr>
          <w:rFonts w:ascii="Times New Roman" w:hAnsi="Times New Roman" w:cs="Times New Roman"/>
          <w:sz w:val="24"/>
          <w:szCs w:val="24"/>
        </w:rPr>
        <w:t>methylation reactions occur with the most important transferring a methyl gro</w:t>
      </w:r>
      <w:r w:rsidR="00EC58F0">
        <w:rPr>
          <w:rFonts w:ascii="Times New Roman" w:hAnsi="Times New Roman" w:cs="Times New Roman"/>
          <w:sz w:val="24"/>
          <w:szCs w:val="24"/>
        </w:rPr>
        <w:t>up from betaine to homocysteine</w:t>
      </w:r>
      <w:r w:rsidRPr="00D02798">
        <w:rPr>
          <w:rFonts w:ascii="Times New Roman" w:hAnsi="Times New Roman" w:cs="Times New Roman"/>
          <w:sz w:val="24"/>
          <w:szCs w:val="24"/>
        </w:rPr>
        <w:t xml:space="preserve"> </w:t>
      </w:r>
      <w:r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&lt;EndNote&gt;&lt;Cite&gt;&lt;Author&gt;Craig&lt;/Author&gt;&lt;Year&gt;2012&lt;/Year&gt;&lt;RecNum&gt;1&lt;/RecNum&gt;&lt;DisplayText&gt;(Craig 2012)&lt;/DisplayText&gt;&lt;record&gt;&lt;rec-number&gt;1&lt;/rec-number&gt;&lt;foreign-keys&gt;&lt;key app="EN" db-id="fs025ts0bxtrzfefa9avar2m55x05fre2fa2"&gt;1&lt;/key&gt;&lt;/foreign-keys&gt;&lt;ref-type name="Journal Article"&gt;17&lt;/ref-type&gt;&lt;contributors&gt;&lt;authors&gt;&lt;author&gt;Craig, Stuart A. S.&lt;/author&gt;&lt;/authors&gt;&lt;/contributors&gt;&lt;titles&gt;&lt;title&gt;Betaine in human nutrition&lt;/title&gt;&lt;secondary-title&gt;The American Journal of Clinical Nutrition&lt;/secondary-title&gt;&lt;short-title&gt;Betaine in human nutrition&lt;/short-title&gt;&lt;/titles&gt;&lt;periodical&gt;&lt;full-title&gt;The American Journal of Clinical Nutrition&lt;/full-title&gt;&lt;/periodical&gt;&lt;pages&gt;539-549&lt;/pages&gt;&lt;volume&gt;80&lt;/volume&gt;&lt;number&gt;3&lt;/number&gt;&lt;dates&gt;&lt;year&gt;2012&lt;/year&gt;&lt;pub-dates&gt;&lt;date&gt;09/01/2004&lt;/date&gt;&lt;/pub-dates&gt;&lt;/dates&gt;&lt;isbn&gt;1938-3207&lt;/isbn&gt;&lt;accession-num&gt;15321791&lt;/accession-num&gt;&lt;urls&gt;&lt;related-urls&gt;&lt;url&gt;http://www.ajcn.org/content/80/3/539.abstract&lt;/url&gt;&lt;url&gt;http://www.ajcn.org/content/80/3/539.full&lt;/url&gt;&lt;url&gt;http://www.ajcn.org/content/80/3/539.full.pdf&lt;/url&gt;&lt;/related-urls&gt;&lt;/urls&gt;&lt;language&gt;en&lt;/language&gt;&lt;/record&gt;&lt;/Cite&gt;&lt;/EndNote&gt;</w:instrText>
      </w:r>
      <w:r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19" w:tooltip="Craig, 2012 #1" w:history="1">
        <w:r w:rsidR="00943D5E">
          <w:rPr>
            <w:rFonts w:ascii="Times New Roman" w:hAnsi="Times New Roman" w:cs="Times New Roman"/>
            <w:noProof/>
            <w:sz w:val="24"/>
            <w:szCs w:val="24"/>
          </w:rPr>
          <w:t>Craig 2012</w:t>
        </w:r>
      </w:hyperlink>
      <w:r w:rsidR="00745248">
        <w:rPr>
          <w:rFonts w:ascii="Times New Roman" w:hAnsi="Times New Roman" w:cs="Times New Roman"/>
          <w:noProof/>
          <w:sz w:val="24"/>
          <w:szCs w:val="24"/>
        </w:rPr>
        <w:t>)</w:t>
      </w:r>
      <w:r w:rsidRPr="00D02798">
        <w:rPr>
          <w:rFonts w:ascii="Times New Roman" w:hAnsi="Times New Roman" w:cs="Times New Roman"/>
          <w:sz w:val="24"/>
          <w:szCs w:val="24"/>
        </w:rPr>
        <w:fldChar w:fldCharType="end"/>
      </w:r>
      <w:r w:rsidR="00EC58F0">
        <w:rPr>
          <w:rFonts w:ascii="Times New Roman" w:hAnsi="Times New Roman" w:cs="Times New Roman"/>
          <w:sz w:val="24"/>
          <w:szCs w:val="24"/>
        </w:rPr>
        <w:t>.</w:t>
      </w:r>
      <w:r w:rsidRPr="00D02798">
        <w:rPr>
          <w:rFonts w:ascii="Times New Roman" w:hAnsi="Times New Roman" w:cs="Times New Roman"/>
          <w:sz w:val="24"/>
          <w:szCs w:val="24"/>
        </w:rPr>
        <w:t xml:space="preserve">  In this series of reactions betaine is converted to dimethylglycine</w:t>
      </w:r>
      <w:r w:rsidR="00A11895">
        <w:rPr>
          <w:rFonts w:ascii="Times New Roman" w:hAnsi="Times New Roman" w:cs="Times New Roman"/>
          <w:sz w:val="24"/>
          <w:szCs w:val="24"/>
        </w:rPr>
        <w:t>,</w:t>
      </w:r>
      <w:r w:rsidRPr="00D02798">
        <w:rPr>
          <w:rFonts w:ascii="Times New Roman" w:hAnsi="Times New Roman" w:cs="Times New Roman"/>
          <w:sz w:val="24"/>
          <w:szCs w:val="24"/>
        </w:rPr>
        <w:t xml:space="preserve"> and </w:t>
      </w:r>
      <w:r w:rsidR="00EC58F0">
        <w:rPr>
          <w:rFonts w:ascii="Times New Roman" w:hAnsi="Times New Roman" w:cs="Times New Roman"/>
          <w:sz w:val="24"/>
          <w:szCs w:val="24"/>
        </w:rPr>
        <w:t xml:space="preserve">homocysteine becomes methionine </w:t>
      </w:r>
      <w:r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&lt;EndNote&gt;&lt;Cite&gt;&lt;Author&gt;Craig&lt;/Author&gt;&lt;Year&gt;2012&lt;/Year&gt;&lt;RecNum&gt;1&lt;/RecNum&gt;&lt;DisplayText&gt;(Craig 2012)&lt;/DisplayText&gt;&lt;record&gt;&lt;rec-number&gt;1&lt;/rec-number&gt;&lt;foreign-keys&gt;&lt;key app="EN" db-id="fs025ts0bxtrzfefa9avar2m55x05fre2fa2"&gt;1&lt;/key&gt;&lt;/foreign-keys&gt;&lt;ref-type name="Journal Article"&gt;17&lt;/ref-type&gt;&lt;contributors&gt;&lt;authors&gt;&lt;author&gt;Craig, Stuart A. S.&lt;/author&gt;&lt;/authors&gt;&lt;/contributors&gt;&lt;titles&gt;&lt;title&gt;Betaine in human nutrition&lt;/title&gt;&lt;secondary-title&gt;The American Journal of Clinical Nutrition&lt;/secondary-title&gt;&lt;short-title&gt;Betaine in human nutrition&lt;/short-title&gt;&lt;/titles&gt;&lt;periodical&gt;&lt;full-title&gt;The American Journal of Clinical Nutrition&lt;/full-title&gt;&lt;/periodical&gt;&lt;pages&gt;539-549&lt;/pages&gt;&lt;volume&gt;80&lt;/volume&gt;&lt;number&gt;3&lt;/number&gt;&lt;dates&gt;&lt;year&gt;2012&lt;/year&gt;&lt;pub-dates&gt;&lt;date&gt;09/01/2004&lt;/date&gt;&lt;/pub-dates&gt;&lt;/dates&gt;&lt;isbn&gt;1938-3207&lt;/isbn&gt;&lt;accession-num&gt;15321791&lt;/accession-num&gt;&lt;urls&gt;&lt;related-urls&gt;&lt;url&gt;http://www.ajcn.org/content/80/3/539.abstract&lt;/url&gt;&lt;url&gt;http://www.ajcn.org/content/80/3/539.full&lt;/url&gt;&lt;url&gt;http://www.ajcn.org/content/80/3/539.full.pdf&lt;/url&gt;&lt;/related-urls&gt;&lt;/urls&gt;&lt;language&gt;en&lt;/language&gt;&lt;/record&gt;&lt;/Cite&gt;&lt;/EndNote&gt;</w:instrText>
      </w:r>
      <w:r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19" w:tooltip="Craig, 2012 #1" w:history="1">
        <w:r w:rsidR="00943D5E">
          <w:rPr>
            <w:rFonts w:ascii="Times New Roman" w:hAnsi="Times New Roman" w:cs="Times New Roman"/>
            <w:noProof/>
            <w:sz w:val="24"/>
            <w:szCs w:val="24"/>
          </w:rPr>
          <w:t>Craig 2012</w:t>
        </w:r>
      </w:hyperlink>
      <w:r w:rsidR="00745248">
        <w:rPr>
          <w:rFonts w:ascii="Times New Roman" w:hAnsi="Times New Roman" w:cs="Times New Roman"/>
          <w:noProof/>
          <w:sz w:val="24"/>
          <w:szCs w:val="24"/>
        </w:rPr>
        <w:t>)</w:t>
      </w:r>
      <w:r w:rsidRPr="00D02798">
        <w:rPr>
          <w:rFonts w:ascii="Times New Roman" w:hAnsi="Times New Roman" w:cs="Times New Roman"/>
          <w:sz w:val="24"/>
          <w:szCs w:val="24"/>
        </w:rPr>
        <w:fldChar w:fldCharType="end"/>
      </w:r>
      <w:r w:rsidR="00EC58F0">
        <w:rPr>
          <w:rFonts w:ascii="Times New Roman" w:hAnsi="Times New Roman" w:cs="Times New Roman"/>
          <w:sz w:val="24"/>
          <w:szCs w:val="24"/>
        </w:rPr>
        <w:t>.</w:t>
      </w:r>
      <w:r w:rsidRPr="00D02798">
        <w:rPr>
          <w:rFonts w:ascii="Times New Roman" w:hAnsi="Times New Roman" w:cs="Times New Roman"/>
          <w:sz w:val="24"/>
          <w:szCs w:val="24"/>
        </w:rPr>
        <w:t xml:space="preserve">  The remethylation of homocysteine is catalyzed by Betaine-homocy</w:t>
      </w:r>
      <w:r w:rsidR="00D86BB5" w:rsidRPr="00D02798">
        <w:rPr>
          <w:rFonts w:ascii="Times New Roman" w:hAnsi="Times New Roman" w:cs="Times New Roman"/>
          <w:sz w:val="24"/>
          <w:szCs w:val="24"/>
        </w:rPr>
        <w:t>steine methyltransferase (BHMT</w:t>
      </w:r>
      <w:r w:rsidR="00B34CD8" w:rsidRPr="00D02798">
        <w:rPr>
          <w:rFonts w:ascii="Times New Roman" w:hAnsi="Times New Roman" w:cs="Times New Roman"/>
          <w:sz w:val="24"/>
          <w:szCs w:val="24"/>
        </w:rPr>
        <w:t>) (</w:t>
      </w:r>
      <w:r w:rsidR="00D86BB5" w:rsidRPr="00D02798">
        <w:rPr>
          <w:rFonts w:ascii="Times New Roman" w:hAnsi="Times New Roman" w:cs="Times New Roman"/>
          <w:sz w:val="24"/>
          <w:szCs w:val="24"/>
        </w:rPr>
        <w:t xml:space="preserve">Li, Feng et al. 2008).  </w:t>
      </w:r>
    </w:p>
    <w:p w:rsidR="00EF375D" w:rsidRPr="00D02798" w:rsidRDefault="00D86BB5" w:rsidP="008016B5">
      <w:pPr>
        <w:spacing w:line="480" w:lineRule="auto"/>
        <w:ind w:firstLine="720"/>
        <w:jc w:val="both"/>
        <w:rPr>
          <w:rFonts w:ascii="Times New Roman" w:hAnsi="Times New Roman" w:cs="Times New Roman"/>
          <w:b/>
          <w:sz w:val="24"/>
          <w:szCs w:val="24"/>
          <w:u w:val="single"/>
        </w:rPr>
      </w:pPr>
      <w:r w:rsidRPr="00D02798">
        <w:rPr>
          <w:rFonts w:ascii="Times New Roman" w:hAnsi="Times New Roman" w:cs="Times New Roman"/>
          <w:sz w:val="24"/>
          <w:szCs w:val="24"/>
        </w:rPr>
        <w:t xml:space="preserve">As stated, one of betaine’s most important functions is that of a methyl donor.  Therefore, to understand Betaine’s role as a methyl donor its relationship with other methyl donors must </w:t>
      </w:r>
      <w:r w:rsidRPr="00D02798">
        <w:rPr>
          <w:rFonts w:ascii="Times New Roman" w:hAnsi="Times New Roman" w:cs="Times New Roman"/>
          <w:sz w:val="24"/>
          <w:szCs w:val="24"/>
        </w:rPr>
        <w:lastRenderedPageBreak/>
        <w:t>also be understood.  Methionine and Choline are of particular interest because of the interplay between the three compounds.  All three are commonly added to poultry diets and betaine, a metabolite of choline, has a slight sparing effect on choline</w:t>
      </w:r>
      <w:r w:rsidR="00EC58F0">
        <w:rPr>
          <w:rFonts w:ascii="Times New Roman" w:hAnsi="Times New Roman" w:cs="Times New Roman"/>
          <w:sz w:val="24"/>
          <w:szCs w:val="24"/>
        </w:rPr>
        <w:t xml:space="preserve"> </w:t>
      </w:r>
      <w:r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&lt;EndNote&gt;&lt;Cite&gt;&lt;Author&gt;Dilger&lt;/Author&gt;&lt;Year&gt;2007&lt;/Year&gt;&lt;RecNum&gt;18&lt;/RecNum&gt;&lt;DisplayText&gt;(Dilger et al. 2007)&lt;/DisplayText&gt;&lt;record&gt;&lt;rec-number&gt;18&lt;/rec-number&gt;&lt;foreign-keys&gt;&lt;key app="EN" db-id="fs025ts0bxtrzfefa9avar2m55x05fre2fa2"&gt;18&lt;/key&gt;&lt;/foreign-keys&gt;&lt;ref-type name="Journal Article"&gt;17&lt;/ref-type&gt;&lt;contributors&gt;&lt;authors&gt;&lt;author&gt;Dilger, Ryan N.&lt;/author&gt;&lt;author&gt;Garrow, Timothy A.&lt;/author&gt;&lt;author&gt;Baker, David H.&lt;/author&gt;&lt;/authors&gt;&lt;/contributors&gt;&lt;titles&gt;&lt;title&gt;Betaine Can Partially Spare Choline in Chicks but Only When Added to Diets Containing a Minimal Level of Choline&lt;/title&gt;&lt;secondary-title&gt;Journal of Nutrition&lt;/secondary-title&gt;&lt;/titles&gt;&lt;periodical&gt;&lt;full-title&gt;journal of Nutrition&lt;/full-title&gt;&lt;/periodical&gt;&lt;pages&gt;2224-2228&lt;/pages&gt;&lt;volume&gt;137&lt;/volume&gt;&lt;number&gt;10&lt;/number&gt;&lt;dates&gt;&lt;year&gt;2007&lt;/year&gt;&lt;pub-dates&gt;&lt;date&gt;October 2007&lt;/date&gt;&lt;/pub-dates&gt;&lt;/dates&gt;&lt;urls&gt;&lt;related-urls&gt;&lt;url&gt;http://jn.nutrition.org/content/137/10/2224.abstract&lt;/url&gt;&lt;/related-urls&gt;&lt;/urls&gt;&lt;/record&gt;&lt;/Cite&gt;&lt;/EndNote&gt;</w:instrText>
      </w:r>
      <w:r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21" w:tooltip="Dilger, 2007 #18" w:history="1">
        <w:r w:rsidR="00943D5E">
          <w:rPr>
            <w:rFonts w:ascii="Times New Roman" w:hAnsi="Times New Roman" w:cs="Times New Roman"/>
            <w:noProof/>
            <w:sz w:val="24"/>
            <w:szCs w:val="24"/>
          </w:rPr>
          <w:t>Dilger et al. 2007</w:t>
        </w:r>
      </w:hyperlink>
      <w:r w:rsidR="00745248">
        <w:rPr>
          <w:rFonts w:ascii="Times New Roman" w:hAnsi="Times New Roman" w:cs="Times New Roman"/>
          <w:noProof/>
          <w:sz w:val="24"/>
          <w:szCs w:val="24"/>
        </w:rPr>
        <w:t>)</w:t>
      </w:r>
      <w:r w:rsidRPr="00D02798">
        <w:rPr>
          <w:rFonts w:ascii="Times New Roman" w:hAnsi="Times New Roman" w:cs="Times New Roman"/>
          <w:sz w:val="24"/>
          <w:szCs w:val="24"/>
        </w:rPr>
        <w:fldChar w:fldCharType="end"/>
      </w:r>
      <w:r w:rsidR="00EC58F0">
        <w:rPr>
          <w:rFonts w:ascii="Times New Roman" w:hAnsi="Times New Roman" w:cs="Times New Roman"/>
          <w:sz w:val="24"/>
          <w:szCs w:val="24"/>
        </w:rPr>
        <w:t>.</w:t>
      </w:r>
    </w:p>
    <w:p w:rsidR="00D86BB5" w:rsidRDefault="00D86BB5" w:rsidP="00D433E3">
      <w:pPr>
        <w:pStyle w:val="Heading2"/>
      </w:pPr>
      <w:bookmarkStart w:id="6" w:name="_Toc372722832"/>
      <w:r w:rsidRPr="00D02798">
        <w:t>Choline</w:t>
      </w:r>
      <w:bookmarkEnd w:id="6"/>
    </w:p>
    <w:p w:rsidR="00D433E3" w:rsidRPr="00D433E3" w:rsidRDefault="00D433E3" w:rsidP="00D433E3"/>
    <w:p w:rsidR="00D86BB5" w:rsidRPr="00D02798" w:rsidRDefault="00D86BB5" w:rsidP="0066106C">
      <w:pPr>
        <w:spacing w:line="480" w:lineRule="auto"/>
        <w:jc w:val="both"/>
        <w:rPr>
          <w:rFonts w:ascii="Times New Roman" w:hAnsi="Times New Roman" w:cs="Times New Roman"/>
          <w:sz w:val="24"/>
          <w:szCs w:val="24"/>
        </w:rPr>
      </w:pPr>
      <w:r w:rsidRPr="00D02798">
        <w:rPr>
          <w:rFonts w:ascii="Times New Roman" w:hAnsi="Times New Roman" w:cs="Times New Roman"/>
          <w:sz w:val="24"/>
          <w:szCs w:val="24"/>
        </w:rPr>
        <w:tab/>
        <w:t>Historically choline</w:t>
      </w:r>
      <w:r w:rsidR="00B34CD8" w:rsidRPr="00D02798">
        <w:rPr>
          <w:rFonts w:ascii="Times New Roman" w:hAnsi="Times New Roman" w:cs="Times New Roman"/>
          <w:sz w:val="24"/>
          <w:szCs w:val="24"/>
        </w:rPr>
        <w:t>, along with manganese, folic acid, nicotinic acid, and biotin,</w:t>
      </w:r>
      <w:r w:rsidRPr="00D02798">
        <w:rPr>
          <w:rFonts w:ascii="Times New Roman" w:hAnsi="Times New Roman" w:cs="Times New Roman"/>
          <w:sz w:val="24"/>
          <w:szCs w:val="24"/>
        </w:rPr>
        <w:t xml:space="preserve"> has been added to feed to prevent perosis (slipped tendon), but it has also been proven that it is needed in larger amounts than other vitamins because choline deficiency will result in decreased growth, and poor feed utilization </w:t>
      </w:r>
      <w:r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&lt;EndNote&gt;&lt;Cite&gt;&lt;Author&gt;Nesheim&lt;/Author&gt;&lt;Year&gt;1979&lt;/Year&gt;&lt;RecNum&gt;57&lt;/RecNum&gt;&lt;DisplayText&gt;(Nesheim et al. 1979)&lt;/DisplayText&gt;&lt;record&gt;&lt;rec-number&gt;57&lt;/rec-number&gt;&lt;foreign-keys&gt;&lt;key app="EN" db-id="fs025ts0bxtrzfefa9avar2m55x05fre2fa2"&gt;57&lt;/key&gt;&lt;/foreign-keys&gt;&lt;ref-type name="Journal Article"&gt;17&lt;/ref-type&gt;&lt;contributors&gt;&lt;authors&gt;&lt;author&gt;Nesheim, M.C.&lt;/author&gt;&lt;author&gt;Aistoc R.E.&lt;/author&gt;&lt;author&gt;Card, L.E.&lt;/author&gt;&lt;/authors&gt;&lt;/contributors&gt;&lt;titles&gt;&lt;secondary-title&gt;Poultry Production&amp;#xD;&lt;/secondary-title&gt;&lt;/titles&gt;&lt;volume&gt;12&lt;/volume&gt;&lt;dates&gt;&lt;year&gt;1979&lt;/year&gt;&lt;/dates&gt;&lt;urls&gt;&lt;/urls&gt;&lt;/record&gt;&lt;/Cite&gt;&lt;/EndNote&gt;</w:instrText>
      </w:r>
      <w:r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47" w:tooltip="Nesheim, 1979 #57" w:history="1">
        <w:r w:rsidR="00943D5E">
          <w:rPr>
            <w:rFonts w:ascii="Times New Roman" w:hAnsi="Times New Roman" w:cs="Times New Roman"/>
            <w:noProof/>
            <w:sz w:val="24"/>
            <w:szCs w:val="24"/>
          </w:rPr>
          <w:t>Nesheim et al. 1979</w:t>
        </w:r>
      </w:hyperlink>
      <w:r w:rsidR="00745248">
        <w:rPr>
          <w:rFonts w:ascii="Times New Roman" w:hAnsi="Times New Roman" w:cs="Times New Roman"/>
          <w:noProof/>
          <w:sz w:val="24"/>
          <w:szCs w:val="24"/>
        </w:rPr>
        <w:t>)</w:t>
      </w:r>
      <w:r w:rsidRPr="00D02798">
        <w:rPr>
          <w:rFonts w:ascii="Times New Roman" w:hAnsi="Times New Roman" w:cs="Times New Roman"/>
          <w:sz w:val="24"/>
          <w:szCs w:val="24"/>
        </w:rPr>
        <w:fldChar w:fldCharType="end"/>
      </w:r>
      <w:r w:rsidR="004966D2">
        <w:rPr>
          <w:rFonts w:ascii="Times New Roman" w:hAnsi="Times New Roman" w:cs="Times New Roman"/>
          <w:sz w:val="24"/>
          <w:szCs w:val="24"/>
        </w:rPr>
        <w:t>.</w:t>
      </w:r>
      <w:r w:rsidR="00B34CD8" w:rsidRPr="00D02798">
        <w:rPr>
          <w:rFonts w:ascii="Times New Roman" w:hAnsi="Times New Roman" w:cs="Times New Roman"/>
          <w:sz w:val="24"/>
          <w:szCs w:val="24"/>
        </w:rPr>
        <w:t xml:space="preserve">  Good sources</w:t>
      </w:r>
      <w:r w:rsidR="00162965" w:rsidRPr="00D02798">
        <w:rPr>
          <w:rFonts w:ascii="Times New Roman" w:hAnsi="Times New Roman" w:cs="Times New Roman"/>
          <w:sz w:val="24"/>
          <w:szCs w:val="24"/>
        </w:rPr>
        <w:t xml:space="preserve"> of choline include: fish meal,</w:t>
      </w:r>
      <w:r w:rsidR="00B34CD8" w:rsidRPr="00D02798">
        <w:rPr>
          <w:rFonts w:ascii="Times New Roman" w:hAnsi="Times New Roman" w:cs="Times New Roman"/>
          <w:sz w:val="24"/>
          <w:szCs w:val="24"/>
        </w:rPr>
        <w:t xml:space="preserve"> yeas</w:t>
      </w:r>
      <w:r w:rsidR="00162965" w:rsidRPr="00D02798">
        <w:rPr>
          <w:rFonts w:ascii="Times New Roman" w:hAnsi="Times New Roman" w:cs="Times New Roman"/>
          <w:sz w:val="24"/>
          <w:szCs w:val="24"/>
        </w:rPr>
        <w:t>t, liver meal, and soybean oil meal</w:t>
      </w:r>
      <w:r w:rsidR="004966D2">
        <w:rPr>
          <w:rFonts w:ascii="Times New Roman" w:hAnsi="Times New Roman" w:cs="Times New Roman"/>
          <w:sz w:val="24"/>
          <w:szCs w:val="24"/>
        </w:rPr>
        <w:t xml:space="preserve"> </w:t>
      </w:r>
      <w:r w:rsidR="00B34CD8"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&lt;EndNote&gt;&lt;Cite&gt;&lt;Author&gt;North&lt;/Author&gt;&lt;Year&gt;1984&lt;/Year&gt;&lt;RecNum&gt;125&lt;/RecNum&gt;&lt;DisplayText&gt;(North 1984)&lt;/DisplayText&gt;&lt;record&gt;&lt;rec-number&gt;125&lt;/rec-number&gt;&lt;foreign-keys&gt;&lt;key app="EN" db-id="fs025ts0bxtrzfefa9avar2m55x05fre2fa2"&gt;125&lt;/key&gt;&lt;/foreign-keys&gt;&lt;ref-type name="Book"&gt;6&lt;/ref-type&gt;&lt;contributors&gt;&lt;authors&gt;&lt;author&gt;M.O North&lt;/author&gt;&lt;/authors&gt;&lt;/contributors&gt;&lt;titles&gt;&lt;title&gt;Commercial chicken production manual&amp;#xD;&lt;/title&gt;&lt;/titles&gt;&lt;edition&gt;3rd&lt;/edition&gt;&lt;dates&gt;&lt;year&gt;1984&lt;/year&gt;&lt;/dates&gt;&lt;pub-location&gt;New York, NY&lt;/pub-location&gt;&lt;publisher&gt;Van Nostrand Reinhold&lt;/publisher&gt;&lt;urls&gt;&lt;/urls&gt;&lt;/record&gt;&lt;/Cite&gt;&lt;/EndNote&gt;</w:instrText>
      </w:r>
      <w:r w:rsidR="00B34CD8"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50" w:tooltip="North, 1984 #125" w:history="1">
        <w:r w:rsidR="00943D5E">
          <w:rPr>
            <w:rFonts w:ascii="Times New Roman" w:hAnsi="Times New Roman" w:cs="Times New Roman"/>
            <w:noProof/>
            <w:sz w:val="24"/>
            <w:szCs w:val="24"/>
          </w:rPr>
          <w:t>North 1984</w:t>
        </w:r>
      </w:hyperlink>
      <w:r w:rsidR="00745248">
        <w:rPr>
          <w:rFonts w:ascii="Times New Roman" w:hAnsi="Times New Roman" w:cs="Times New Roman"/>
          <w:noProof/>
          <w:sz w:val="24"/>
          <w:szCs w:val="24"/>
        </w:rPr>
        <w:t>)</w:t>
      </w:r>
      <w:r w:rsidR="00B34CD8" w:rsidRPr="00D02798">
        <w:rPr>
          <w:rFonts w:ascii="Times New Roman" w:hAnsi="Times New Roman" w:cs="Times New Roman"/>
          <w:sz w:val="24"/>
          <w:szCs w:val="24"/>
        </w:rPr>
        <w:fldChar w:fldCharType="end"/>
      </w:r>
      <w:r w:rsidR="004966D2">
        <w:rPr>
          <w:rFonts w:ascii="Times New Roman" w:hAnsi="Times New Roman" w:cs="Times New Roman"/>
          <w:sz w:val="24"/>
          <w:szCs w:val="24"/>
        </w:rPr>
        <w:t xml:space="preserve">. </w:t>
      </w:r>
      <w:r w:rsidR="003B36F0" w:rsidRPr="00D02798">
        <w:rPr>
          <w:rFonts w:ascii="Times New Roman" w:hAnsi="Times New Roman" w:cs="Times New Roman"/>
          <w:sz w:val="24"/>
          <w:szCs w:val="24"/>
        </w:rPr>
        <w:t>Many phos</w:t>
      </w:r>
      <w:r w:rsidR="00B34CD8" w:rsidRPr="00D02798">
        <w:rPr>
          <w:rFonts w:ascii="Times New Roman" w:hAnsi="Times New Roman" w:cs="Times New Roman"/>
          <w:sz w:val="24"/>
          <w:szCs w:val="24"/>
        </w:rPr>
        <w:t>pholipids</w:t>
      </w:r>
      <w:r w:rsidR="00A11895">
        <w:rPr>
          <w:rFonts w:ascii="Times New Roman" w:hAnsi="Times New Roman" w:cs="Times New Roman"/>
          <w:sz w:val="24"/>
          <w:szCs w:val="24"/>
        </w:rPr>
        <w:t>, including</w:t>
      </w:r>
      <w:r w:rsidR="00B34CD8" w:rsidRPr="00D02798">
        <w:rPr>
          <w:rFonts w:ascii="Times New Roman" w:hAnsi="Times New Roman" w:cs="Times New Roman"/>
          <w:sz w:val="24"/>
          <w:szCs w:val="24"/>
        </w:rPr>
        <w:t xml:space="preserve"> phosphatidylcholine, </w:t>
      </w:r>
      <w:r w:rsidR="003B36F0" w:rsidRPr="00D02798">
        <w:rPr>
          <w:rFonts w:ascii="Times New Roman" w:hAnsi="Times New Roman" w:cs="Times New Roman"/>
          <w:sz w:val="24"/>
          <w:szCs w:val="24"/>
        </w:rPr>
        <w:t>lysophosphatidylcholi</w:t>
      </w:r>
      <w:r w:rsidR="00A11895">
        <w:rPr>
          <w:rFonts w:ascii="Times New Roman" w:hAnsi="Times New Roman" w:cs="Times New Roman"/>
          <w:sz w:val="24"/>
          <w:szCs w:val="24"/>
        </w:rPr>
        <w:t>n</w:t>
      </w:r>
      <w:r w:rsidR="003B36F0" w:rsidRPr="00D02798">
        <w:rPr>
          <w:rFonts w:ascii="Times New Roman" w:hAnsi="Times New Roman" w:cs="Times New Roman"/>
          <w:sz w:val="24"/>
          <w:szCs w:val="24"/>
        </w:rPr>
        <w:t>e</w:t>
      </w:r>
      <w:r w:rsidR="00B34CD8" w:rsidRPr="00D02798">
        <w:rPr>
          <w:rFonts w:ascii="Times New Roman" w:hAnsi="Times New Roman" w:cs="Times New Roman"/>
          <w:sz w:val="24"/>
          <w:szCs w:val="24"/>
        </w:rPr>
        <w:t>, sphyngomyelin</w:t>
      </w:r>
      <w:r w:rsidR="003B36F0" w:rsidRPr="00D02798">
        <w:rPr>
          <w:rFonts w:ascii="Times New Roman" w:hAnsi="Times New Roman" w:cs="Times New Roman"/>
          <w:sz w:val="24"/>
          <w:szCs w:val="24"/>
        </w:rPr>
        <w:t>, lysosphyngomyelin and pla</w:t>
      </w:r>
      <w:r w:rsidR="00B34CD8" w:rsidRPr="00D02798">
        <w:rPr>
          <w:rFonts w:ascii="Times New Roman" w:hAnsi="Times New Roman" w:cs="Times New Roman"/>
          <w:sz w:val="24"/>
          <w:szCs w:val="24"/>
        </w:rPr>
        <w:t>sma</w:t>
      </w:r>
      <w:r w:rsidR="003B36F0" w:rsidRPr="00D02798">
        <w:rPr>
          <w:rFonts w:ascii="Times New Roman" w:hAnsi="Times New Roman" w:cs="Times New Roman"/>
          <w:sz w:val="24"/>
          <w:szCs w:val="24"/>
        </w:rPr>
        <w:t>logens,</w:t>
      </w:r>
      <w:r w:rsidR="004966D2">
        <w:rPr>
          <w:rFonts w:ascii="Times New Roman" w:hAnsi="Times New Roman" w:cs="Times New Roman"/>
          <w:sz w:val="24"/>
          <w:szCs w:val="24"/>
        </w:rPr>
        <w:t xml:space="preserve"> contain a choline constituent </w:t>
      </w:r>
      <w:r w:rsidR="003B36F0"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&lt;EndNote&gt;&lt;Cite&gt;&lt;Author&gt;Simon&lt;/Author&gt;&lt;Year&gt;1999&lt;/Year&gt;&lt;RecNum&gt;58&lt;/RecNum&gt;&lt;DisplayText&gt;(Simon 1999)&lt;/DisplayText&gt;&lt;record&gt;&lt;rec-number&gt;58&lt;/rec-number&gt;&lt;foreign-keys&gt;&lt;key app="EN" db-id="fs025ts0bxtrzfefa9avar2m55x05fre2fa2"&gt;58&lt;/key&gt;&lt;/foreign-keys&gt;&lt;ref-type name="Journal Article"&gt;17&lt;/ref-type&gt;&lt;contributors&gt;&lt;authors&gt;&lt;author&gt;Simon,Jean&lt;/author&gt;&lt;/authors&gt;&lt;/contributors&gt;&lt;titles&gt;&lt;title&gt;Choline, betaine and methionine interactions in chickens, pigs and fish (including crustaceans)&lt;/title&gt;&lt;secondary-title&gt;World&amp;apos;s Poultry Science Journal&lt;/secondary-title&gt;&lt;/titles&gt;&lt;periodical&gt;&lt;full-title&gt;World&amp;apos;s Poultry Science Journal&lt;/full-title&gt;&lt;/periodical&gt;&lt;pages&gt;353-374&lt;/pages&gt;&lt;volume&gt;55&lt;/volume&gt;&lt;number&gt;04&lt;/number&gt;&lt;dates&gt;&lt;year&gt;1999&lt;/year&gt;&lt;/dates&gt;&lt;isbn&gt;1743-4777&lt;/isbn&gt;&lt;urls&gt;&lt;related-urls&gt;&lt;url&gt;http://dx.doi.org/10.1079/WPS19990025&lt;/url&gt;&lt;/related-urls&gt;&lt;/urls&gt;&lt;electronic-resource-num&gt;doi:10.1079/WPS19990025&lt;/electronic-resource-num&gt;&lt;access-date&gt;1999&lt;/access-date&gt;&lt;/record&gt;&lt;/Cite&gt;&lt;/EndNote&gt;</w:instrText>
      </w:r>
      <w:r w:rsidR="003B36F0"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62" w:tooltip="Simon, 1999 #58" w:history="1">
        <w:r w:rsidR="00943D5E">
          <w:rPr>
            <w:rFonts w:ascii="Times New Roman" w:hAnsi="Times New Roman" w:cs="Times New Roman"/>
            <w:noProof/>
            <w:sz w:val="24"/>
            <w:szCs w:val="24"/>
          </w:rPr>
          <w:t>Simon 1999</w:t>
        </w:r>
      </w:hyperlink>
      <w:r w:rsidR="00745248">
        <w:rPr>
          <w:rFonts w:ascii="Times New Roman" w:hAnsi="Times New Roman" w:cs="Times New Roman"/>
          <w:noProof/>
          <w:sz w:val="24"/>
          <w:szCs w:val="24"/>
        </w:rPr>
        <w:t>)</w:t>
      </w:r>
      <w:r w:rsidR="003B36F0" w:rsidRPr="00D02798">
        <w:rPr>
          <w:rFonts w:ascii="Times New Roman" w:hAnsi="Times New Roman" w:cs="Times New Roman"/>
          <w:sz w:val="24"/>
          <w:szCs w:val="24"/>
        </w:rPr>
        <w:fldChar w:fldCharType="end"/>
      </w:r>
      <w:r w:rsidR="004966D2">
        <w:rPr>
          <w:rFonts w:ascii="Times New Roman" w:hAnsi="Times New Roman" w:cs="Times New Roman"/>
          <w:sz w:val="24"/>
          <w:szCs w:val="24"/>
        </w:rPr>
        <w:t>.</w:t>
      </w:r>
      <w:r w:rsidR="003B36F0" w:rsidRPr="00D02798">
        <w:rPr>
          <w:rFonts w:ascii="Times New Roman" w:hAnsi="Times New Roman" w:cs="Times New Roman"/>
          <w:sz w:val="24"/>
          <w:szCs w:val="24"/>
        </w:rPr>
        <w:t xml:space="preserve">  This is of importance because phospholipids contribute to the</w:t>
      </w:r>
      <w:r w:rsidR="004966D2">
        <w:rPr>
          <w:rFonts w:ascii="Times New Roman" w:hAnsi="Times New Roman" w:cs="Times New Roman"/>
          <w:sz w:val="24"/>
          <w:szCs w:val="24"/>
        </w:rPr>
        <w:t xml:space="preserve"> integrity of the cell membrane </w:t>
      </w:r>
      <w:r w:rsidR="003B36F0"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&lt;EndNote&gt;&lt;Cite&gt;&lt;Author&gt;Simon&lt;/Author&gt;&lt;Year&gt;1999&lt;/Year&gt;&lt;RecNum&gt;58&lt;/RecNum&gt;&lt;DisplayText&gt;(Simon 1999)&lt;/DisplayText&gt;&lt;record&gt;&lt;rec-number&gt;58&lt;/rec-number&gt;&lt;foreign-keys&gt;&lt;key app="EN" db-id="fs025ts0bxtrzfefa9avar2m55x05fre2fa2"&gt;58&lt;/key&gt;&lt;/foreign-keys&gt;&lt;ref-type name="Journal Article"&gt;17&lt;/ref-type&gt;&lt;contributors&gt;&lt;authors&gt;&lt;author&gt;Simon,Jean&lt;/author&gt;&lt;/authors&gt;&lt;/contributors&gt;&lt;titles&gt;&lt;title&gt;Choline, betaine and methionine interactions in chickens, pigs and fish (including crustaceans)&lt;/title&gt;&lt;secondary-title&gt;World&amp;apos;s Poultry Science Journal&lt;/secondary-title&gt;&lt;/titles&gt;&lt;periodical&gt;&lt;full-title&gt;World&amp;apos;s Poultry Science Journal&lt;/full-title&gt;&lt;/periodical&gt;&lt;pages&gt;353-374&lt;/pages&gt;&lt;volume&gt;55&lt;/volume&gt;&lt;number&gt;04&lt;/number&gt;&lt;dates&gt;&lt;year&gt;1999&lt;/year&gt;&lt;/dates&gt;&lt;isbn&gt;1743-4777&lt;/isbn&gt;&lt;urls&gt;&lt;related-urls&gt;&lt;url&gt;http://dx.doi.org/10.1079/WPS19990025&lt;/url&gt;&lt;/related-urls&gt;&lt;/urls&gt;&lt;electronic-resource-num&gt;doi:10.1079/WPS19990025&lt;/electronic-resource-num&gt;&lt;access-date&gt;1999&lt;/access-date&gt;&lt;/record&gt;&lt;/Cite&gt;&lt;/EndNote&gt;</w:instrText>
      </w:r>
      <w:r w:rsidR="003B36F0"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62" w:tooltip="Simon, 1999 #58" w:history="1">
        <w:r w:rsidR="00943D5E">
          <w:rPr>
            <w:rFonts w:ascii="Times New Roman" w:hAnsi="Times New Roman" w:cs="Times New Roman"/>
            <w:noProof/>
            <w:sz w:val="24"/>
            <w:szCs w:val="24"/>
          </w:rPr>
          <w:t>Simon 1999</w:t>
        </w:r>
      </w:hyperlink>
      <w:r w:rsidR="00745248">
        <w:rPr>
          <w:rFonts w:ascii="Times New Roman" w:hAnsi="Times New Roman" w:cs="Times New Roman"/>
          <w:noProof/>
          <w:sz w:val="24"/>
          <w:szCs w:val="24"/>
        </w:rPr>
        <w:t>)</w:t>
      </w:r>
      <w:r w:rsidR="003B36F0" w:rsidRPr="00D02798">
        <w:rPr>
          <w:rFonts w:ascii="Times New Roman" w:hAnsi="Times New Roman" w:cs="Times New Roman"/>
          <w:sz w:val="24"/>
          <w:szCs w:val="24"/>
        </w:rPr>
        <w:fldChar w:fldCharType="end"/>
      </w:r>
      <w:r w:rsidR="004966D2">
        <w:rPr>
          <w:rFonts w:ascii="Times New Roman" w:hAnsi="Times New Roman" w:cs="Times New Roman"/>
          <w:sz w:val="24"/>
          <w:szCs w:val="24"/>
        </w:rPr>
        <w:t>.</w:t>
      </w:r>
    </w:p>
    <w:p w:rsidR="00B34CD8" w:rsidRDefault="00B34CD8" w:rsidP="0066106C">
      <w:pPr>
        <w:spacing w:line="480" w:lineRule="auto"/>
        <w:jc w:val="both"/>
        <w:rPr>
          <w:rFonts w:ascii="Times New Roman" w:hAnsi="Times New Roman" w:cs="Times New Roman"/>
          <w:sz w:val="24"/>
          <w:szCs w:val="24"/>
        </w:rPr>
      </w:pPr>
      <w:r w:rsidRPr="00D02798">
        <w:rPr>
          <w:rFonts w:ascii="Times New Roman" w:hAnsi="Times New Roman" w:cs="Times New Roman"/>
          <w:sz w:val="24"/>
          <w:szCs w:val="24"/>
        </w:rPr>
        <w:tab/>
        <w:t>Choline most likely plays a role in fat metabolism because choline deficiency is associated with the development of fatty liver due to a re</w:t>
      </w:r>
      <w:r w:rsidR="00EC58F0">
        <w:rPr>
          <w:rFonts w:ascii="Times New Roman" w:hAnsi="Times New Roman" w:cs="Times New Roman"/>
          <w:sz w:val="24"/>
          <w:szCs w:val="24"/>
        </w:rPr>
        <w:t>duction in lipoprotein assembly</w:t>
      </w:r>
      <w:r w:rsidRPr="00D02798">
        <w:rPr>
          <w:rFonts w:ascii="Times New Roman" w:hAnsi="Times New Roman" w:cs="Times New Roman"/>
          <w:sz w:val="24"/>
          <w:szCs w:val="24"/>
        </w:rPr>
        <w:t xml:space="preserve"> </w:t>
      </w:r>
      <w:r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&lt;EndNote&gt;&lt;Cite&gt;&lt;Author&gt;Simon&lt;/Author&gt;&lt;Year&gt;1999&lt;/Year&gt;&lt;RecNum&gt;58&lt;/RecNum&gt;&lt;DisplayText&gt;(Simon 1999)&lt;/DisplayText&gt;&lt;record&gt;&lt;rec-number&gt;58&lt;/rec-number&gt;&lt;foreign-keys&gt;&lt;key app="EN" db-id="fs025ts0bxtrzfefa9avar2m55x05fre2fa2"&gt;58&lt;/key&gt;&lt;/foreign-keys&gt;&lt;ref-type name="Journal Article"&gt;17&lt;/ref-type&gt;&lt;contributors&gt;&lt;authors&gt;&lt;author&gt;Simon,Jean&lt;/author&gt;&lt;/authors&gt;&lt;/contributors&gt;&lt;titles&gt;&lt;title&gt;Choline, betaine and methionine interactions in chickens, pigs and fish (including crustaceans)&lt;/title&gt;&lt;secondary-title&gt;World&amp;apos;s Poultry Science Journal&lt;/secondary-title&gt;&lt;/titles&gt;&lt;periodical&gt;&lt;full-title&gt;World&amp;apos;s Poultry Science Journal&lt;/full-title&gt;&lt;/periodical&gt;&lt;pages&gt;353-374&lt;/pages&gt;&lt;volume&gt;55&lt;/volume&gt;&lt;number&gt;04&lt;/number&gt;&lt;dates&gt;&lt;year&gt;1999&lt;/year&gt;&lt;/dates&gt;&lt;isbn&gt;1743-4777&lt;/isbn&gt;&lt;urls&gt;&lt;related-urls&gt;&lt;url&gt;http://dx.doi.org/10.1079/WPS19990025&lt;/url&gt;&lt;/related-urls&gt;&lt;/urls&gt;&lt;electronic-resource-num&gt;doi:10.1079/WPS19990025&lt;/electronic-resource-num&gt;&lt;access-date&gt;1999&lt;/access-date&gt;&lt;/record&gt;&lt;/Cite&gt;&lt;/EndNote&gt;</w:instrText>
      </w:r>
      <w:r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62" w:tooltip="Simon, 1999 #58" w:history="1">
        <w:r w:rsidR="00943D5E">
          <w:rPr>
            <w:rFonts w:ascii="Times New Roman" w:hAnsi="Times New Roman" w:cs="Times New Roman"/>
            <w:noProof/>
            <w:sz w:val="24"/>
            <w:szCs w:val="24"/>
          </w:rPr>
          <w:t>Simon 1999</w:t>
        </w:r>
      </w:hyperlink>
      <w:r w:rsidR="00745248">
        <w:rPr>
          <w:rFonts w:ascii="Times New Roman" w:hAnsi="Times New Roman" w:cs="Times New Roman"/>
          <w:noProof/>
          <w:sz w:val="24"/>
          <w:szCs w:val="24"/>
        </w:rPr>
        <w:t>)</w:t>
      </w:r>
      <w:r w:rsidRPr="00D02798">
        <w:rPr>
          <w:rFonts w:ascii="Times New Roman" w:hAnsi="Times New Roman" w:cs="Times New Roman"/>
          <w:sz w:val="24"/>
          <w:szCs w:val="24"/>
        </w:rPr>
        <w:fldChar w:fldCharType="end"/>
      </w:r>
      <w:r w:rsidR="00EC58F0">
        <w:rPr>
          <w:rFonts w:ascii="Times New Roman" w:hAnsi="Times New Roman" w:cs="Times New Roman"/>
          <w:sz w:val="24"/>
          <w:szCs w:val="24"/>
        </w:rPr>
        <w:t>.</w:t>
      </w:r>
      <w:r w:rsidRPr="00D02798">
        <w:rPr>
          <w:rFonts w:ascii="Times New Roman" w:hAnsi="Times New Roman" w:cs="Times New Roman"/>
          <w:sz w:val="24"/>
          <w:szCs w:val="24"/>
        </w:rPr>
        <w:t xml:space="preserve">  Chicks m</w:t>
      </w:r>
      <w:r w:rsidR="00EC58F0">
        <w:rPr>
          <w:rFonts w:ascii="Times New Roman" w:hAnsi="Times New Roman" w:cs="Times New Roman"/>
          <w:sz w:val="24"/>
          <w:szCs w:val="24"/>
        </w:rPr>
        <w:t>a</w:t>
      </w:r>
      <w:r w:rsidRPr="00D02798">
        <w:rPr>
          <w:rFonts w:ascii="Times New Roman" w:hAnsi="Times New Roman" w:cs="Times New Roman"/>
          <w:sz w:val="24"/>
          <w:szCs w:val="24"/>
        </w:rPr>
        <w:t>y at times synthesize choline but at insufficient levels, therefore choline mu</w:t>
      </w:r>
      <w:r w:rsidR="00EC58F0">
        <w:rPr>
          <w:rFonts w:ascii="Times New Roman" w:hAnsi="Times New Roman" w:cs="Times New Roman"/>
          <w:sz w:val="24"/>
          <w:szCs w:val="24"/>
        </w:rPr>
        <w:t>st be added to starter rations</w:t>
      </w:r>
      <w:r w:rsidRPr="00D02798">
        <w:rPr>
          <w:rFonts w:ascii="Times New Roman" w:hAnsi="Times New Roman" w:cs="Times New Roman"/>
          <w:sz w:val="24"/>
          <w:szCs w:val="24"/>
        </w:rPr>
        <w:t xml:space="preserve"> </w:t>
      </w:r>
      <w:r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&lt;EndNote&gt;&lt;Cite&gt;&lt;Author&gt;North&lt;/Author&gt;&lt;Year&gt;1984&lt;/Year&gt;&lt;RecNum&gt;125&lt;/RecNum&gt;&lt;DisplayText&gt;(North 1984)&lt;/DisplayText&gt;&lt;record&gt;&lt;rec-number&gt;125&lt;/rec-number&gt;&lt;foreign-keys&gt;&lt;key app="EN" db-id="fs025ts0bxtrzfefa9avar2m55x05fre2fa2"&gt;125&lt;/key&gt;&lt;/foreign-keys&gt;&lt;ref-type name="Book"&gt;6&lt;/ref-type&gt;&lt;contributors&gt;&lt;authors&gt;&lt;author&gt;M.O North&lt;/author&gt;&lt;/authors&gt;&lt;/contributors&gt;&lt;titles&gt;&lt;title&gt;Commercial chicken production manual&amp;#xD;&lt;/title&gt;&lt;/titles&gt;&lt;edition&gt;3rd&lt;/edition&gt;&lt;dates&gt;&lt;year&gt;1984&lt;/year&gt;&lt;/dates&gt;&lt;pub-location&gt;New York, NY&lt;/pub-location&gt;&lt;publisher&gt;Van Nostrand Reinhold&lt;/publisher&gt;&lt;urls&gt;&lt;/urls&gt;&lt;/record&gt;&lt;/Cite&gt;&lt;/EndNote&gt;</w:instrText>
      </w:r>
      <w:r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50" w:tooltip="North, 1984 #125" w:history="1">
        <w:r w:rsidR="00943D5E">
          <w:rPr>
            <w:rFonts w:ascii="Times New Roman" w:hAnsi="Times New Roman" w:cs="Times New Roman"/>
            <w:noProof/>
            <w:sz w:val="24"/>
            <w:szCs w:val="24"/>
          </w:rPr>
          <w:t>North 1984</w:t>
        </w:r>
      </w:hyperlink>
      <w:r w:rsidR="00745248">
        <w:rPr>
          <w:rFonts w:ascii="Times New Roman" w:hAnsi="Times New Roman" w:cs="Times New Roman"/>
          <w:noProof/>
          <w:sz w:val="24"/>
          <w:szCs w:val="24"/>
        </w:rPr>
        <w:t>)</w:t>
      </w:r>
      <w:r w:rsidRPr="00D02798">
        <w:rPr>
          <w:rFonts w:ascii="Times New Roman" w:hAnsi="Times New Roman" w:cs="Times New Roman"/>
          <w:sz w:val="24"/>
          <w:szCs w:val="24"/>
        </w:rPr>
        <w:fldChar w:fldCharType="end"/>
      </w:r>
      <w:r w:rsidR="00EC58F0">
        <w:rPr>
          <w:rFonts w:ascii="Times New Roman" w:hAnsi="Times New Roman" w:cs="Times New Roman"/>
          <w:sz w:val="24"/>
          <w:szCs w:val="24"/>
        </w:rPr>
        <w:t>.</w:t>
      </w:r>
      <w:r w:rsidRPr="00D02798">
        <w:rPr>
          <w:rFonts w:ascii="Times New Roman" w:hAnsi="Times New Roman" w:cs="Times New Roman"/>
          <w:sz w:val="24"/>
          <w:szCs w:val="24"/>
        </w:rPr>
        <w:t xml:space="preserve"> Choline synthesis is a function of both age and sex. Older birds synthesize more than younger birds, and hens pro</w:t>
      </w:r>
      <w:r w:rsidR="00EC58F0">
        <w:rPr>
          <w:rFonts w:ascii="Times New Roman" w:hAnsi="Times New Roman" w:cs="Times New Roman"/>
          <w:sz w:val="24"/>
          <w:szCs w:val="24"/>
        </w:rPr>
        <w:t>duce more choline than roosters</w:t>
      </w:r>
      <w:r w:rsidRPr="00D02798">
        <w:rPr>
          <w:rFonts w:ascii="Times New Roman" w:hAnsi="Times New Roman" w:cs="Times New Roman"/>
          <w:sz w:val="24"/>
          <w:szCs w:val="24"/>
        </w:rPr>
        <w:t xml:space="preserve">  </w:t>
      </w:r>
      <w:r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&lt;EndNote&gt;&lt;Cite&gt;&lt;Author&gt;North&lt;/Author&gt;&lt;Year&gt;1984&lt;/Year&gt;&lt;RecNum&gt;125&lt;/RecNum&gt;&lt;DisplayText&gt;(Nesheim et al. 1979; North 1984)&lt;/DisplayText&gt;&lt;record&gt;&lt;rec-number&gt;125&lt;/rec-number&gt;&lt;foreign-keys&gt;&lt;key app="EN" db-id="fs025ts0bxtrzfefa9avar2m55x05fre2fa2"&gt;125&lt;/key&gt;&lt;/foreign-keys&gt;&lt;ref-type name="Book"&gt;6&lt;/ref-type&gt;&lt;contributors&gt;&lt;authors&gt;&lt;author&gt;M.O North&lt;/author&gt;&lt;/authors&gt;&lt;/contributors&gt;&lt;titles&gt;&lt;title&gt;Commercial chicken production manual&amp;#xD;&lt;/title&gt;&lt;/titles&gt;&lt;edition&gt;3rd&lt;/edition&gt;&lt;dates&gt;&lt;year&gt;1984&lt;/year&gt;&lt;/dates&gt;&lt;pub-location&gt;New York, NY&lt;/pub-location&gt;&lt;publisher&gt;Van Nostrand Reinhold&lt;/publisher&gt;&lt;urls&gt;&lt;/urls&gt;&lt;/record&gt;&lt;/Cite&gt;&lt;Cite&gt;&lt;Author&gt;Nesheim&lt;/Author&gt;&lt;Year&gt;1979&lt;/Year&gt;&lt;RecNum&gt;57&lt;/RecNum&gt;&lt;record&gt;&lt;rec-number&gt;57&lt;/rec-number&gt;&lt;foreign-keys&gt;&lt;key app="EN" db-id="fs025ts0bxtrzfefa9avar2m55x05fre2fa2"&gt;57&lt;/key&gt;&lt;/foreign-keys&gt;&lt;ref-type name="Journal Article"&gt;17&lt;/ref-type&gt;&lt;contributors&gt;&lt;authors&gt;&lt;author&gt;Nesheim, M.C.&lt;/author&gt;&lt;author&gt;Aistoc R.E.&lt;/author&gt;&lt;author&gt;Card, L.E.&lt;/author&gt;&lt;/authors&gt;&lt;/contributors&gt;&lt;titles&gt;&lt;secondary-title&gt;Poultry Production&amp;#xD;&lt;/secondary-title&gt;&lt;/titles&gt;&lt;volume&gt;12&lt;/volume&gt;&lt;dates&gt;&lt;year&gt;1979&lt;/year&gt;&lt;/dates&gt;&lt;urls&gt;&lt;/urls&gt;&lt;/record&gt;&lt;/Cite&gt;&lt;/EndNote&gt;</w:instrText>
      </w:r>
      <w:r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47" w:tooltip="Nesheim, 1979 #57" w:history="1">
        <w:r w:rsidR="00943D5E">
          <w:rPr>
            <w:rFonts w:ascii="Times New Roman" w:hAnsi="Times New Roman" w:cs="Times New Roman"/>
            <w:noProof/>
            <w:sz w:val="24"/>
            <w:szCs w:val="24"/>
          </w:rPr>
          <w:t>Nesheim et al. 1979</w:t>
        </w:r>
      </w:hyperlink>
      <w:r w:rsidR="00745248">
        <w:rPr>
          <w:rFonts w:ascii="Times New Roman" w:hAnsi="Times New Roman" w:cs="Times New Roman"/>
          <w:noProof/>
          <w:sz w:val="24"/>
          <w:szCs w:val="24"/>
        </w:rPr>
        <w:t xml:space="preserve">; </w:t>
      </w:r>
      <w:hyperlink w:anchor="_ENREF_50" w:tooltip="North, 1984 #125" w:history="1">
        <w:r w:rsidR="00943D5E">
          <w:rPr>
            <w:rFonts w:ascii="Times New Roman" w:hAnsi="Times New Roman" w:cs="Times New Roman"/>
            <w:noProof/>
            <w:sz w:val="24"/>
            <w:szCs w:val="24"/>
          </w:rPr>
          <w:t>North 1984</w:t>
        </w:r>
      </w:hyperlink>
      <w:r w:rsidR="00745248">
        <w:rPr>
          <w:rFonts w:ascii="Times New Roman" w:hAnsi="Times New Roman" w:cs="Times New Roman"/>
          <w:noProof/>
          <w:sz w:val="24"/>
          <w:szCs w:val="24"/>
        </w:rPr>
        <w:t>)</w:t>
      </w:r>
      <w:r w:rsidRPr="00D02798">
        <w:rPr>
          <w:rFonts w:ascii="Times New Roman" w:hAnsi="Times New Roman" w:cs="Times New Roman"/>
          <w:sz w:val="24"/>
          <w:szCs w:val="24"/>
        </w:rPr>
        <w:fldChar w:fldCharType="end"/>
      </w:r>
      <w:r w:rsidR="00EC58F0">
        <w:rPr>
          <w:rFonts w:ascii="Times New Roman" w:hAnsi="Times New Roman" w:cs="Times New Roman"/>
          <w:sz w:val="24"/>
          <w:szCs w:val="24"/>
        </w:rPr>
        <w:t>.</w:t>
      </w:r>
    </w:p>
    <w:p w:rsidR="00735087" w:rsidRPr="00D02798" w:rsidRDefault="00735087" w:rsidP="0066106C">
      <w:pPr>
        <w:spacing w:line="480" w:lineRule="auto"/>
        <w:jc w:val="both"/>
        <w:rPr>
          <w:rFonts w:ascii="Times New Roman" w:hAnsi="Times New Roman" w:cs="Times New Roman"/>
          <w:sz w:val="24"/>
          <w:szCs w:val="24"/>
        </w:rPr>
      </w:pPr>
    </w:p>
    <w:p w:rsidR="00B34CD8" w:rsidRDefault="00B34CD8" w:rsidP="00D433E3">
      <w:pPr>
        <w:pStyle w:val="Heading2"/>
      </w:pPr>
      <w:bookmarkStart w:id="7" w:name="_Toc372722833"/>
      <w:r w:rsidRPr="00D02798">
        <w:t>One carbon metabolism</w:t>
      </w:r>
      <w:bookmarkEnd w:id="7"/>
    </w:p>
    <w:p w:rsidR="00D433E3" w:rsidRPr="00D433E3" w:rsidRDefault="00D433E3" w:rsidP="00D433E3"/>
    <w:p w:rsidR="00B34CD8" w:rsidRPr="00D02798" w:rsidRDefault="00B34CD8" w:rsidP="0066106C">
      <w:pPr>
        <w:spacing w:line="480" w:lineRule="auto"/>
        <w:jc w:val="both"/>
        <w:rPr>
          <w:rFonts w:ascii="Times New Roman" w:hAnsi="Times New Roman" w:cs="Times New Roman"/>
          <w:sz w:val="24"/>
          <w:szCs w:val="24"/>
        </w:rPr>
      </w:pPr>
      <w:r w:rsidRPr="00D02798">
        <w:rPr>
          <w:rFonts w:ascii="Times New Roman" w:hAnsi="Times New Roman" w:cs="Times New Roman"/>
          <w:sz w:val="24"/>
          <w:szCs w:val="24"/>
        </w:rPr>
        <w:lastRenderedPageBreak/>
        <w:tab/>
        <w:t xml:space="preserve">The major pathway associated with the exchange of methyl groups and the methyl donors betaine, choline and methionine is the one catalyzed by </w:t>
      </w:r>
      <w:r w:rsidR="00A11895">
        <w:rPr>
          <w:rFonts w:ascii="Times New Roman" w:hAnsi="Times New Roman" w:cs="Times New Roman"/>
          <w:sz w:val="24"/>
          <w:szCs w:val="24"/>
        </w:rPr>
        <w:t>BHMT.</w:t>
      </w:r>
      <w:r w:rsidRPr="00D02798">
        <w:rPr>
          <w:rFonts w:ascii="Times New Roman" w:hAnsi="Times New Roman" w:cs="Times New Roman"/>
          <w:sz w:val="24"/>
          <w:szCs w:val="24"/>
        </w:rPr>
        <w:t xml:space="preserve">  Choline is oxidized to betaine by the enzyme choline oxidase.</w:t>
      </w:r>
      <w:r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&lt;EndNote&gt;&lt;Cite&gt;&lt;Author&gt;Kidd&lt;/Author&gt;&lt;Year&gt;1997&lt;/Year&gt;&lt;RecNum&gt;22&lt;/RecNum&gt;&lt;DisplayText&gt;(Kidd et al. 1997)&lt;/DisplayText&gt;&lt;record&gt;&lt;rec-number&gt;22&lt;/rec-number&gt;&lt;foreign-keys&gt;&lt;key app="EN" db-id="fs025ts0bxtrzfefa9avar2m55x05fre2fa2"&gt;22&lt;/key&gt;&lt;/foreign-keys&gt;&lt;ref-type name="Journal Article"&gt;17&lt;/ref-type&gt;&lt;contributors&gt;&lt;authors&gt;&lt;author&gt;M.T. Kidd&lt;/author&gt;&lt;author&gt;P.R. Ferket&lt;/author&gt;&lt;author&gt;J.D. Garlich&lt;/author&gt;&lt;/authors&gt;&lt;/contributors&gt;&lt;titles&gt;&lt;title&gt;Nutritional and osmoregulatory functions of betaine &lt;/title&gt;&lt;secondary-title&gt;World&amp;apos;s Poultry Science Journal&lt;/secondary-title&gt;&lt;/titles&gt;&lt;periodical&gt;&lt;full-title&gt;World&amp;apos;s Poultry Science Journal&lt;/full-title&gt;&lt;/periodical&gt;&lt;pages&gt;126-139&lt;/pages&gt;&lt;volume&gt;53&lt;/volume&gt;&lt;section&gt;126&lt;/section&gt;&lt;dates&gt;&lt;year&gt;1997&lt;/year&gt;&lt;/dates&gt;&lt;urls&gt;&lt;/urls&gt;&lt;/record&gt;&lt;/Cite&gt;&lt;/EndNote&gt;</w:instrText>
      </w:r>
      <w:r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38" w:tooltip="Kidd, 1997 #22" w:history="1">
        <w:r w:rsidR="00943D5E">
          <w:rPr>
            <w:rFonts w:ascii="Times New Roman" w:hAnsi="Times New Roman" w:cs="Times New Roman"/>
            <w:noProof/>
            <w:sz w:val="24"/>
            <w:szCs w:val="24"/>
          </w:rPr>
          <w:t>Kidd et al. 1997</w:t>
        </w:r>
      </w:hyperlink>
      <w:r w:rsidR="00745248">
        <w:rPr>
          <w:rFonts w:ascii="Times New Roman" w:hAnsi="Times New Roman" w:cs="Times New Roman"/>
          <w:noProof/>
          <w:sz w:val="24"/>
          <w:szCs w:val="24"/>
        </w:rPr>
        <w:t>)</w:t>
      </w:r>
      <w:r w:rsidRPr="00D02798">
        <w:rPr>
          <w:rFonts w:ascii="Times New Roman" w:hAnsi="Times New Roman" w:cs="Times New Roman"/>
          <w:sz w:val="24"/>
          <w:szCs w:val="24"/>
        </w:rPr>
        <w:fldChar w:fldCharType="end"/>
      </w:r>
      <w:r w:rsidRPr="00D02798">
        <w:rPr>
          <w:rFonts w:ascii="Times New Roman" w:hAnsi="Times New Roman" w:cs="Times New Roman"/>
          <w:sz w:val="24"/>
          <w:szCs w:val="24"/>
        </w:rPr>
        <w:t>.  Hydrolysis of betaine generates one free methyl group and a molecule of dimethylglycine.  The free methyl group is transferred to homocysteine by the action of BHMT and the dimethylglycine is further degraded to sarcosine and glycine</w:t>
      </w:r>
      <w:r w:rsidR="00EC58F0">
        <w:rPr>
          <w:rFonts w:ascii="Times New Roman" w:hAnsi="Times New Roman" w:cs="Times New Roman"/>
          <w:sz w:val="24"/>
          <w:szCs w:val="24"/>
        </w:rPr>
        <w:t xml:space="preserve"> </w:t>
      </w:r>
      <w:r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&lt;EndNote&gt;&lt;Cite&gt;&lt;Author&gt;Simon&lt;/Author&gt;&lt;Year&gt;1999&lt;/Year&gt;&lt;RecNum&gt;58&lt;/RecNum&gt;&lt;DisplayText&gt;(Simon 1999)&lt;/DisplayText&gt;&lt;record&gt;&lt;rec-number&gt;58&lt;/rec-number&gt;&lt;foreign-keys&gt;&lt;key app="EN" db-id="fs025ts0bxtrzfefa9avar2m55x05fre2fa2"&gt;58&lt;/key&gt;&lt;/foreign-keys&gt;&lt;ref-type name="Journal Article"&gt;17&lt;/ref-type&gt;&lt;contributors&gt;&lt;authors&gt;&lt;author&gt;Simon,Jean&lt;/author&gt;&lt;/authors&gt;&lt;/contributors&gt;&lt;titles&gt;&lt;title&gt;Choline, betaine and methionine interactions in chickens, pigs and fish (including crustaceans)&lt;/title&gt;&lt;secondary-title&gt;World&amp;apos;s Poultry Science Journal&lt;/secondary-title&gt;&lt;/titles&gt;&lt;periodical&gt;&lt;full-title&gt;World&amp;apos;s Poultry Science Journal&lt;/full-title&gt;&lt;/periodical&gt;&lt;pages&gt;353-374&lt;/pages&gt;&lt;volume&gt;55&lt;/volume&gt;&lt;number&gt;04&lt;/number&gt;&lt;dates&gt;&lt;year&gt;1999&lt;/year&gt;&lt;/dates&gt;&lt;isbn&gt;1743-4777&lt;/isbn&gt;&lt;urls&gt;&lt;related-urls&gt;&lt;url&gt;http://dx.doi.org/10.1079/WPS19990025&lt;/url&gt;&lt;/related-urls&gt;&lt;/urls&gt;&lt;electronic-resource-num&gt;doi:10.1079/WPS19990025&lt;/electronic-resource-num&gt;&lt;access-date&gt;1999&lt;/access-date&gt;&lt;/record&gt;&lt;/Cite&gt;&lt;/EndNote&gt;</w:instrText>
      </w:r>
      <w:r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62" w:tooltip="Simon, 1999 #58" w:history="1">
        <w:r w:rsidR="00943D5E">
          <w:rPr>
            <w:rFonts w:ascii="Times New Roman" w:hAnsi="Times New Roman" w:cs="Times New Roman"/>
            <w:noProof/>
            <w:sz w:val="24"/>
            <w:szCs w:val="24"/>
          </w:rPr>
          <w:t>Simon 1999</w:t>
        </w:r>
      </w:hyperlink>
      <w:r w:rsidR="00745248">
        <w:rPr>
          <w:rFonts w:ascii="Times New Roman" w:hAnsi="Times New Roman" w:cs="Times New Roman"/>
          <w:noProof/>
          <w:sz w:val="24"/>
          <w:szCs w:val="24"/>
        </w:rPr>
        <w:t>)</w:t>
      </w:r>
      <w:r w:rsidRPr="00D02798">
        <w:rPr>
          <w:rFonts w:ascii="Times New Roman" w:hAnsi="Times New Roman" w:cs="Times New Roman"/>
          <w:sz w:val="24"/>
          <w:szCs w:val="24"/>
        </w:rPr>
        <w:fldChar w:fldCharType="end"/>
      </w:r>
      <w:r w:rsidRPr="00D02798">
        <w:rPr>
          <w:rFonts w:ascii="Times New Roman" w:hAnsi="Times New Roman" w:cs="Times New Roman"/>
          <w:sz w:val="24"/>
          <w:szCs w:val="24"/>
        </w:rPr>
        <w:t>.  When methionine is deficient and there is an abundance of choline and beta</w:t>
      </w:r>
      <w:r w:rsidR="004966D2">
        <w:rPr>
          <w:rFonts w:ascii="Times New Roman" w:hAnsi="Times New Roman" w:cs="Times New Roman"/>
          <w:sz w:val="24"/>
          <w:szCs w:val="24"/>
        </w:rPr>
        <w:t>ine; BHMT activity is increased</w:t>
      </w:r>
      <w:r w:rsidRPr="00D02798">
        <w:rPr>
          <w:rFonts w:ascii="Times New Roman" w:hAnsi="Times New Roman" w:cs="Times New Roman"/>
          <w:sz w:val="24"/>
          <w:szCs w:val="24"/>
        </w:rPr>
        <w:t xml:space="preserve"> </w:t>
      </w:r>
      <w:r w:rsidRPr="00D02798">
        <w:rPr>
          <w:rFonts w:ascii="Times New Roman" w:hAnsi="Times New Roman" w:cs="Times New Roman"/>
          <w:sz w:val="24"/>
          <w:szCs w:val="24"/>
        </w:rPr>
        <w:fldChar w:fldCharType="begin">
          <w:fldData xml:space="preserve">PEVuZE5vdGU+PENpdGU+PEF1dGhvcj5FbW1lcnQ8L0F1dGhvcj48WWVhcj4xOTk2PC9ZZWFyPjxS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</w:fldData>
        </w:fldChar>
      </w:r>
      <w:r w:rsidR="00745248">
        <w:rPr>
          <w:rFonts w:ascii="Times New Roman" w:hAnsi="Times New Roman" w:cs="Times New Roman"/>
          <w:sz w:val="24"/>
          <w:szCs w:val="24"/>
        </w:rPr>
        <w:instrText xml:space="preserve"> ADDIN EN.CITE </w:instrText>
      </w:r>
      <w:r w:rsidR="00745248">
        <w:rPr>
          <w:rFonts w:ascii="Times New Roman" w:hAnsi="Times New Roman" w:cs="Times New Roman"/>
          <w:sz w:val="24"/>
          <w:szCs w:val="24"/>
        </w:rPr>
        <w:fldChar w:fldCharType="begin">
          <w:fldData xml:space="preserve">PEVuZE5vdGU+PENpdGU+PEF1dGhvcj5FbW1lcnQ8L0F1dGhvcj48WWVhcj4xOTk2PC9ZZWFyPjxS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</w:fldData>
        </w:fldChar>
      </w:r>
      <w:r w:rsidR="00745248">
        <w:rPr>
          <w:rFonts w:ascii="Times New Roman" w:hAnsi="Times New Roman" w:cs="Times New Roman"/>
          <w:sz w:val="24"/>
          <w:szCs w:val="24"/>
        </w:rPr>
        <w:instrText xml:space="preserve"> ADDIN EN.CITE.DATA </w:instrText>
      </w:r>
      <w:r w:rsidR="00745248">
        <w:rPr>
          <w:rFonts w:ascii="Times New Roman" w:hAnsi="Times New Roman" w:cs="Times New Roman"/>
          <w:sz w:val="24"/>
          <w:szCs w:val="24"/>
        </w:rPr>
      </w:r>
      <w:r w:rsidR="00745248">
        <w:rPr>
          <w:rFonts w:ascii="Times New Roman" w:hAnsi="Times New Roman" w:cs="Times New Roman"/>
          <w:sz w:val="24"/>
          <w:szCs w:val="24"/>
        </w:rPr>
        <w:fldChar w:fldCharType="end"/>
      </w:r>
      <w:r w:rsidRPr="00D02798">
        <w:rPr>
          <w:rFonts w:ascii="Times New Roman" w:hAnsi="Times New Roman" w:cs="Times New Roman"/>
          <w:sz w:val="24"/>
          <w:szCs w:val="24"/>
        </w:rPr>
      </w:r>
      <w:r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24" w:tooltip="Emmert, 1996 #126" w:history="1">
        <w:r w:rsidR="00943D5E">
          <w:rPr>
            <w:rFonts w:ascii="Times New Roman" w:hAnsi="Times New Roman" w:cs="Times New Roman"/>
            <w:noProof/>
            <w:sz w:val="24"/>
            <w:szCs w:val="24"/>
          </w:rPr>
          <w:t>Emmert et al. 1996</w:t>
        </w:r>
      </w:hyperlink>
      <w:r w:rsidR="00745248">
        <w:rPr>
          <w:rFonts w:ascii="Times New Roman" w:hAnsi="Times New Roman" w:cs="Times New Roman"/>
          <w:noProof/>
          <w:sz w:val="24"/>
          <w:szCs w:val="24"/>
        </w:rPr>
        <w:t>)</w:t>
      </w:r>
      <w:r w:rsidRPr="00D02798">
        <w:rPr>
          <w:rFonts w:ascii="Times New Roman" w:hAnsi="Times New Roman" w:cs="Times New Roman"/>
          <w:sz w:val="24"/>
          <w:szCs w:val="24"/>
        </w:rPr>
        <w:fldChar w:fldCharType="end"/>
      </w:r>
      <w:r w:rsidR="004966D2">
        <w:rPr>
          <w:rFonts w:ascii="Times New Roman" w:hAnsi="Times New Roman" w:cs="Times New Roman"/>
          <w:sz w:val="24"/>
          <w:szCs w:val="24"/>
        </w:rPr>
        <w:t>.</w:t>
      </w:r>
    </w:p>
    <w:p w:rsidR="00B34CD8" w:rsidRPr="00D02798" w:rsidRDefault="00B34CD8" w:rsidP="0066106C">
      <w:pPr>
        <w:spacing w:line="480" w:lineRule="auto"/>
        <w:jc w:val="both"/>
        <w:rPr>
          <w:rFonts w:ascii="Times New Roman" w:hAnsi="Times New Roman" w:cs="Times New Roman"/>
          <w:sz w:val="24"/>
          <w:szCs w:val="24"/>
        </w:rPr>
      </w:pPr>
      <w:r w:rsidRPr="00D02798">
        <w:rPr>
          <w:rFonts w:ascii="Times New Roman" w:hAnsi="Times New Roman" w:cs="Times New Roman"/>
          <w:sz w:val="24"/>
          <w:szCs w:val="24"/>
        </w:rPr>
        <w:tab/>
        <w:t>Conversion of choline to betaine is</w:t>
      </w:r>
      <w:r w:rsidR="00EC58F0">
        <w:rPr>
          <w:rFonts w:ascii="Times New Roman" w:hAnsi="Times New Roman" w:cs="Times New Roman"/>
          <w:sz w:val="24"/>
          <w:szCs w:val="24"/>
        </w:rPr>
        <w:t xml:space="preserve"> an inefficient process because</w:t>
      </w:r>
      <w:r w:rsidR="00A11895">
        <w:rPr>
          <w:rFonts w:ascii="Times New Roman" w:hAnsi="Times New Roman" w:cs="Times New Roman"/>
          <w:sz w:val="24"/>
          <w:szCs w:val="24"/>
        </w:rPr>
        <w:t xml:space="preserve"> </w:t>
      </w:r>
      <w:r w:rsidRPr="00D02798">
        <w:rPr>
          <w:rFonts w:ascii="Times New Roman" w:hAnsi="Times New Roman" w:cs="Times New Roman"/>
          <w:sz w:val="24"/>
          <w:szCs w:val="24"/>
        </w:rPr>
        <w:t>choline must be transported from the cytosol into the mitochondria before it can be oxidized to be</w:t>
      </w:r>
      <w:r w:rsidR="00EC58F0">
        <w:rPr>
          <w:rFonts w:ascii="Times New Roman" w:hAnsi="Times New Roman" w:cs="Times New Roman"/>
          <w:sz w:val="24"/>
          <w:szCs w:val="24"/>
        </w:rPr>
        <w:t>taine</w:t>
      </w:r>
      <w:r w:rsidRPr="00D02798">
        <w:rPr>
          <w:rFonts w:ascii="Times New Roman" w:hAnsi="Times New Roman" w:cs="Times New Roman"/>
          <w:sz w:val="24"/>
          <w:szCs w:val="24"/>
        </w:rPr>
        <w:t xml:space="preserve"> </w:t>
      </w:r>
      <w:r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&lt;EndNote&gt;&lt;Cite&gt;&lt;Author&gt;Kidd&lt;/Author&gt;&lt;Year&gt;1997&lt;/Year&gt;&lt;RecNum&gt;22&lt;/RecNum&gt;&lt;DisplayText&gt;(Kidd et al. 1997)&lt;/DisplayText&gt;&lt;record&gt;&lt;rec-number&gt;22&lt;/rec-number&gt;&lt;foreign-keys&gt;&lt;key app="EN" db-id="fs025ts0bxtrzfefa9avar2m55x05fre2fa2"&gt;22&lt;/key&gt;&lt;/foreign-keys&gt;&lt;ref-type name="Journal Article"&gt;17&lt;/ref-type&gt;&lt;contributors&gt;&lt;authors&gt;&lt;author&gt;M.T. Kidd&lt;/author&gt;&lt;author&gt;P.R. Ferket&lt;/author&gt;&lt;author&gt;J.D. Garlich&lt;/author&gt;&lt;/authors&gt;&lt;/contributors&gt;&lt;titles&gt;&lt;title&gt;Nutritional and osmoregulatory functions of betaine &lt;/title&gt;&lt;secondary-title&gt;World&amp;apos;s Poultry Science Journal&lt;/secondary-title&gt;&lt;/titles&gt;&lt;periodical&gt;&lt;full-title&gt;World&amp;apos;s Poultry Science Journal&lt;/full-title&gt;&lt;/periodical&gt;&lt;pages&gt;126-139&lt;/pages&gt;&lt;volume&gt;53&lt;/volume&gt;&lt;section&gt;126&lt;/section&gt;&lt;dates&gt;&lt;year&gt;1997&lt;/year&gt;&lt;/dates&gt;&lt;urls&gt;&lt;/urls&gt;&lt;/record&gt;&lt;/Cite&gt;&lt;/EndNote&gt;</w:instrText>
      </w:r>
      <w:r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38" w:tooltip="Kidd, 1997 #22" w:history="1">
        <w:r w:rsidR="00943D5E">
          <w:rPr>
            <w:rFonts w:ascii="Times New Roman" w:hAnsi="Times New Roman" w:cs="Times New Roman"/>
            <w:noProof/>
            <w:sz w:val="24"/>
            <w:szCs w:val="24"/>
          </w:rPr>
          <w:t>Kidd et al. 1997</w:t>
        </w:r>
      </w:hyperlink>
      <w:r w:rsidR="00745248">
        <w:rPr>
          <w:rFonts w:ascii="Times New Roman" w:hAnsi="Times New Roman" w:cs="Times New Roman"/>
          <w:noProof/>
          <w:sz w:val="24"/>
          <w:szCs w:val="24"/>
        </w:rPr>
        <w:t>)</w:t>
      </w:r>
      <w:r w:rsidRPr="00D02798">
        <w:rPr>
          <w:rFonts w:ascii="Times New Roman" w:hAnsi="Times New Roman" w:cs="Times New Roman"/>
          <w:sz w:val="24"/>
          <w:szCs w:val="24"/>
        </w:rPr>
        <w:fldChar w:fldCharType="end"/>
      </w:r>
      <w:r w:rsidR="00EC58F0">
        <w:rPr>
          <w:rFonts w:ascii="Times New Roman" w:hAnsi="Times New Roman" w:cs="Times New Roman"/>
          <w:sz w:val="24"/>
          <w:szCs w:val="24"/>
        </w:rPr>
        <w:t>.  B</w:t>
      </w:r>
      <w:r w:rsidRPr="00D02798">
        <w:rPr>
          <w:rFonts w:ascii="Times New Roman" w:hAnsi="Times New Roman" w:cs="Times New Roman"/>
          <w:sz w:val="24"/>
          <w:szCs w:val="24"/>
        </w:rPr>
        <w:t>etaine is then transported across the mitochondrial membrane into the cytosol where it can f</w:t>
      </w:r>
      <w:r w:rsidR="00EC58F0">
        <w:rPr>
          <w:rFonts w:ascii="Times New Roman" w:hAnsi="Times New Roman" w:cs="Times New Roman"/>
          <w:sz w:val="24"/>
          <w:szCs w:val="24"/>
        </w:rPr>
        <w:t xml:space="preserve">unction as methyl group donor </w:t>
      </w:r>
      <w:r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&lt;EndNote&gt;&lt;Cite&gt;&lt;Author&gt;Mann&lt;/Author&gt;&lt;Year&gt;1938&lt;/Year&gt;&lt;RecNum&gt;127&lt;/RecNum&gt;&lt;DisplayText&gt;(Mann et al. 1938)&lt;/DisplayText&gt;&lt;record&gt;&lt;rec-number&gt;127&lt;/rec-number&gt;&lt;foreign-keys&gt;&lt;key app="EN" db-id="fs025ts0bxtrzfefa9avar2m55x05fre2fa2"&gt;127&lt;/key&gt;&lt;/foreign-keys&gt;&lt;ref-type name="Journal Article"&gt;17&lt;/ref-type&gt;&lt;contributors&gt;&lt;authors&gt;&lt;author&gt;Mann, P. J.&lt;/author&gt;&lt;author&gt;Woodward, H. E.&lt;/author&gt;&lt;author&gt;Quastel, J. H.&lt;/author&gt;&lt;/authors&gt;&lt;/contributors&gt;&lt;auth-address&gt;The Biochemical Laboratory, Cardiff City Mental Hospital.&lt;/auth-address&gt;&lt;titles&gt;&lt;title&gt;Hepatic oxidation of choline and arsenocholine&lt;/title&gt;&lt;secondary-title&gt;Biochem J&lt;/secondary-title&gt;&lt;alt-title&gt;The Biochemical journal&lt;/alt-title&gt;&lt;/titles&gt;&lt;periodical&gt;&lt;full-title&gt;Biochem J&lt;/full-title&gt;&lt;abbr-1&gt;The Biochemical journal&lt;/abbr-1&gt;&lt;/periodical&gt;&lt;alt-periodical&gt;&lt;full-title&gt;Biochem J&lt;/full-title&gt;&lt;abbr-1&gt;The Biochemical journal&lt;/abbr-1&gt;&lt;/alt-periodical&gt;&lt;pages&gt;1024-32&lt;/pages&gt;&lt;volume&gt;32&lt;/volume&gt;&lt;number&gt;6&lt;/number&gt;&lt;edition&gt;1938/06/01&lt;/edition&gt;&lt;dates&gt;&lt;year&gt;1938&lt;/year&gt;&lt;pub-dates&gt;&lt;date&gt;Jun&lt;/date&gt;&lt;/pub-dates&gt;&lt;/dates&gt;&lt;isbn&gt;0264-6021 (Print)&amp;#xD;0264-6021 (Linking)&lt;/isbn&gt;&lt;accession-num&gt;16746711&lt;/accession-num&gt;&lt;urls&gt;&lt;/urls&gt;&lt;custom2&gt;1264144&lt;/custom2&gt;&lt;remote-database-provider&gt;NLM&lt;/remote-database-provider&gt;&lt;language&gt;eng&lt;/language&gt;&lt;/record&gt;&lt;/Cite&gt;&lt;/EndNote&gt;</w:instrText>
      </w:r>
      <w:r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46" w:tooltip="Mann, 1938 #127" w:history="1">
        <w:r w:rsidR="00943D5E">
          <w:rPr>
            <w:rFonts w:ascii="Times New Roman" w:hAnsi="Times New Roman" w:cs="Times New Roman"/>
            <w:noProof/>
            <w:sz w:val="24"/>
            <w:szCs w:val="24"/>
          </w:rPr>
          <w:t>Mann et al. 1938</w:t>
        </w:r>
      </w:hyperlink>
      <w:r w:rsidR="00745248">
        <w:rPr>
          <w:rFonts w:ascii="Times New Roman" w:hAnsi="Times New Roman" w:cs="Times New Roman"/>
          <w:noProof/>
          <w:sz w:val="24"/>
          <w:szCs w:val="24"/>
        </w:rPr>
        <w:t>)</w:t>
      </w:r>
      <w:r w:rsidRPr="00D02798">
        <w:rPr>
          <w:rFonts w:ascii="Times New Roman" w:hAnsi="Times New Roman" w:cs="Times New Roman"/>
          <w:sz w:val="24"/>
          <w:szCs w:val="24"/>
        </w:rPr>
        <w:fldChar w:fldCharType="end"/>
      </w:r>
      <w:r w:rsidR="00EC58F0">
        <w:rPr>
          <w:rFonts w:ascii="Times New Roman" w:hAnsi="Times New Roman" w:cs="Times New Roman"/>
          <w:sz w:val="24"/>
          <w:szCs w:val="24"/>
        </w:rPr>
        <w:t xml:space="preserve">. </w:t>
      </w:r>
      <w:r w:rsidRPr="00D02798">
        <w:rPr>
          <w:rFonts w:ascii="Times New Roman" w:hAnsi="Times New Roman" w:cs="Times New Roman"/>
          <w:sz w:val="24"/>
          <w:szCs w:val="24"/>
        </w:rPr>
        <w:t xml:space="preserve"> This makes choline conversion especially difficult in chickens.  Polyether ionophores are commonly used to control coccidiosis in poultry, and these ionophores are known to interfere with mitochondrial membrane transport</w:t>
      </w:r>
      <w:r w:rsidR="00EC58F0">
        <w:rPr>
          <w:rFonts w:ascii="Times New Roman" w:hAnsi="Times New Roman" w:cs="Times New Roman"/>
          <w:sz w:val="24"/>
          <w:szCs w:val="24"/>
        </w:rPr>
        <w:t xml:space="preserve"> of choline </w:t>
      </w:r>
      <w:r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&lt;EndNote&gt;&lt;Cite&gt;&lt;Author&gt;Tyler&lt;/Author&gt;&lt;Year&gt;1977&lt;/Year&gt;&lt;RecNum&gt;128&lt;/RecNum&gt;&lt;DisplayText&gt;(Tyler 1977)&lt;/DisplayText&gt;&lt;record&gt;&lt;rec-number&gt;128&lt;/rec-number&gt;&lt;foreign-keys&gt;&lt;key app="EN" db-id="fs025ts0bxtrzfefa9avar2m55x05fre2fa2"&gt;128&lt;/key&gt;&lt;/foreign-keys&gt;&lt;ref-type name="Journal Article"&gt;17&lt;/ref-type&gt;&lt;contributors&gt;&lt;authors&gt;&lt;author&gt;Tyler, D. D.&lt;/author&gt;&lt;/authors&gt;&lt;/contributors&gt;&lt;titles&gt;&lt;title&gt;Transport and oxidation of choline by liver mitochondria&lt;/title&gt;&lt;secondary-title&gt;Biochem J&lt;/secondary-title&gt;&lt;alt-title&gt;The Biochemical journal&lt;/alt-title&gt;&lt;/titles&gt;&lt;periodical&gt;&lt;full-title&gt;Biochem J&lt;/full-title&gt;&lt;abbr-1&gt;The Biochemical journal&lt;/abbr-1&gt;&lt;/periodical&gt;&lt;alt-periodical&gt;&lt;full-title&gt;Biochem J&lt;/full-title&gt;&lt;abbr-1&gt;The Biochemical journal&lt;/abbr-1&gt;&lt;/alt-periodical&gt;&lt;pages&gt;571-81&lt;/pages&gt;&lt;volume&gt;166&lt;/volume&gt;&lt;number&gt;3&lt;/number&gt;&lt;edition&gt;1977/09/15&lt;/edition&gt;&lt;keywords&gt;&lt;keyword&gt;Adenine Nucleotides/metabolism&lt;/keyword&gt;&lt;keyword&gt;Animals&lt;/keyword&gt;&lt;keyword&gt;Biological Transport&lt;/keyword&gt;&lt;keyword&gt;Calcium/metabolism&lt;/keyword&gt;&lt;keyword&gt;Choline/ metabolism&lt;/keyword&gt;&lt;keyword&gt;Dibucaine/pharmacology&lt;/keyword&gt;&lt;keyword&gt;Hydrogen-Ion Concentration&lt;/keyword&gt;&lt;keyword&gt;Mitochondria, Liver/drug effects/ metabolism&lt;/keyword&gt;&lt;keyword&gt;Mitochondrial Swelling&lt;/keyword&gt;&lt;keyword&gt;Oxidation-Reduction&lt;/keyword&gt;&lt;keyword&gt;Rats&lt;/keyword&gt;&lt;keyword&gt;Ruthenium Red/pharmacology&lt;/keyword&gt;&lt;/keywords&gt;&lt;dates&gt;&lt;year&gt;1977&lt;/year&gt;&lt;pub-dates&gt;&lt;date&gt;Sep 15&lt;/date&gt;&lt;/pub-dates&gt;&lt;/dates&gt;&lt;isbn&gt;0264-6021 (Print)&amp;#xD;0264-6021 (Linking)&lt;/isbn&gt;&lt;accession-num&gt;23103&lt;/accession-num&gt;&lt;urls&gt;&lt;/urls&gt;&lt;custom2&gt;1165043&lt;/custom2&gt;&lt;remote-database-provider&gt;NLM&lt;/remote-database-provider&gt;&lt;language&gt;eng&lt;/language&gt;&lt;/record&gt;&lt;/Cite&gt;&lt;/EndNote&gt;</w:instrText>
      </w:r>
      <w:r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76" w:tooltip="Tyler, 1977 #128" w:history="1">
        <w:r w:rsidR="00943D5E">
          <w:rPr>
            <w:rFonts w:ascii="Times New Roman" w:hAnsi="Times New Roman" w:cs="Times New Roman"/>
            <w:noProof/>
            <w:sz w:val="24"/>
            <w:szCs w:val="24"/>
          </w:rPr>
          <w:t>Tyler 1977</w:t>
        </w:r>
      </w:hyperlink>
      <w:r w:rsidR="00745248">
        <w:rPr>
          <w:rFonts w:ascii="Times New Roman" w:hAnsi="Times New Roman" w:cs="Times New Roman"/>
          <w:noProof/>
          <w:sz w:val="24"/>
          <w:szCs w:val="24"/>
        </w:rPr>
        <w:t>)</w:t>
      </w:r>
      <w:r w:rsidRPr="00D02798">
        <w:rPr>
          <w:rFonts w:ascii="Times New Roman" w:hAnsi="Times New Roman" w:cs="Times New Roman"/>
          <w:sz w:val="24"/>
          <w:szCs w:val="24"/>
        </w:rPr>
        <w:fldChar w:fldCharType="end"/>
      </w:r>
      <w:r w:rsidR="00EC58F0">
        <w:rPr>
          <w:rFonts w:ascii="Times New Roman" w:hAnsi="Times New Roman" w:cs="Times New Roman"/>
          <w:sz w:val="24"/>
          <w:szCs w:val="24"/>
        </w:rPr>
        <w:t>.</w:t>
      </w:r>
    </w:p>
    <w:p w:rsidR="0066106C" w:rsidRPr="00D02798" w:rsidRDefault="0066106C" w:rsidP="00D433E3">
      <w:pPr>
        <w:pStyle w:val="Heading2"/>
      </w:pPr>
      <w:bookmarkStart w:id="8" w:name="_Toc372722834"/>
      <w:r w:rsidRPr="00D02798">
        <w:t>Betaine Hydroxy</w:t>
      </w:r>
      <w:r w:rsidR="00B34CD8" w:rsidRPr="00D02798">
        <w:t>-</w:t>
      </w:r>
      <w:r w:rsidRPr="00D02798">
        <w:t>methyltransferase</w:t>
      </w:r>
      <w:bookmarkEnd w:id="8"/>
    </w:p>
    <w:p w:rsidR="00D433E3" w:rsidRDefault="00D433E3" w:rsidP="0066106C">
      <w:pPr>
        <w:spacing w:line="480" w:lineRule="auto"/>
        <w:ind w:firstLine="720"/>
        <w:jc w:val="both"/>
        <w:rPr>
          <w:rFonts w:ascii="Times New Roman" w:hAnsi="Times New Roman" w:cs="Times New Roman"/>
          <w:sz w:val="24"/>
          <w:szCs w:val="24"/>
        </w:rPr>
      </w:pPr>
    </w:p>
    <w:p w:rsidR="00EF375D" w:rsidRPr="00D02798" w:rsidRDefault="0066106C" w:rsidP="0066106C">
      <w:pPr>
        <w:spacing w:line="480" w:lineRule="auto"/>
        <w:ind w:firstLine="720"/>
        <w:jc w:val="both"/>
        <w:rPr>
          <w:rFonts w:ascii="Times New Roman" w:hAnsi="Times New Roman" w:cs="Times New Roman"/>
          <w:sz w:val="24"/>
          <w:szCs w:val="24"/>
        </w:rPr>
      </w:pPr>
      <w:r w:rsidRPr="00D02798">
        <w:rPr>
          <w:rFonts w:ascii="Times New Roman" w:hAnsi="Times New Roman" w:cs="Times New Roman"/>
          <w:sz w:val="24"/>
          <w:szCs w:val="24"/>
        </w:rPr>
        <w:t>BHMT deficiency</w:t>
      </w:r>
      <w:r w:rsidR="00EF375D" w:rsidRPr="00D02798">
        <w:rPr>
          <w:rFonts w:ascii="Times New Roman" w:hAnsi="Times New Roman" w:cs="Times New Roman"/>
          <w:sz w:val="24"/>
          <w:szCs w:val="24"/>
        </w:rPr>
        <w:t xml:space="preserve"> results in a general improvement in metabolic state by improving glucose tolerance a</w:t>
      </w:r>
      <w:r w:rsidR="00EC58F0">
        <w:rPr>
          <w:rFonts w:ascii="Times New Roman" w:hAnsi="Times New Roman" w:cs="Times New Roman"/>
          <w:sz w:val="24"/>
          <w:szCs w:val="24"/>
        </w:rPr>
        <w:t xml:space="preserve">nd insulin sensitivity in mice </w:t>
      </w:r>
      <w:r w:rsidR="00EF375D"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&lt;EndNote&gt;&lt;Cite&gt;&lt;Author&gt;Teng&lt;/Author&gt;&lt;Year&gt;2012&lt;/Year&gt;&lt;RecNum&gt;39&lt;/RecNum&gt;&lt;DisplayText&gt;(Teng et al. 2012)&lt;/DisplayText&gt;&lt;record&gt;&lt;rec-number&gt;39&lt;/rec-number&gt;&lt;foreign-keys&gt;&lt;key app="EN" db-id="fs025ts0bxtrzfefa9avar2m55x05fre2fa2"&gt;39&lt;/key&gt;&lt;/foreign-keys&gt;&lt;ref-type name="Journal Article"&gt;17&lt;/ref-type&gt;&lt;contributors&gt;&lt;authors&gt;&lt;author&gt;Teng, Ya-Wen&lt;/author&gt;&lt;author&gt;Ellis, Jessica M.&lt;/author&gt;&lt;author&gt;Coleman, Rosalind A.&lt;/author&gt;&lt;author&gt;Zeisel, Steven H.&lt;/author&gt;&lt;/authors&gt;&lt;/contributors&gt;&lt;titles&gt;&lt;title&gt;Mouse Betaine-Homocysteine S-Methyltransferase Deficiency Reduces Body Fat via Increasing Energy Expenditure and Impairing Lipid Synthesis and Enhancing Glucose Oxidation in White Adipose Tissue&lt;/title&gt;&lt;secondary-title&gt;Journal of Biological Chemistry&lt;/secondary-title&gt;&lt;/titles&gt;&lt;periodical&gt;&lt;full-title&gt;Journal of Biological Chemistry&lt;/full-title&gt;&lt;/periodical&gt;&lt;pages&gt;16187-16198&lt;/pages&gt;&lt;volume&gt;287&lt;/volume&gt;&lt;number&gt;20&lt;/number&gt;&lt;dates&gt;&lt;year&gt;2012&lt;/year&gt;&lt;pub-dates&gt;&lt;date&gt;May 11, 2012&lt;/date&gt;&lt;/pub-dates&gt;&lt;/dates&gt;&lt;urls&gt;&lt;related-urls&gt;&lt;url&gt;http://www.jbc.org/content/287/20/16187.abstract&lt;/url&gt;&lt;/related-urls&gt;&lt;/urls&gt;&lt;electronic-resource-num&gt;10.1074/jbc.M111.303255&lt;/electronic-resource-num&gt;&lt;/record&gt;&lt;/Cite&gt;&lt;/EndNote&gt;</w:instrText>
      </w:r>
      <w:r w:rsidR="00EF375D"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69" w:tooltip="Teng, 2012 #53" w:history="1">
        <w:r w:rsidR="00943D5E">
          <w:rPr>
            <w:rFonts w:ascii="Times New Roman" w:hAnsi="Times New Roman" w:cs="Times New Roman"/>
            <w:noProof/>
            <w:sz w:val="24"/>
            <w:szCs w:val="24"/>
          </w:rPr>
          <w:t>Teng et al. 2012</w:t>
        </w:r>
      </w:hyperlink>
      <w:r w:rsidR="00745248">
        <w:rPr>
          <w:rFonts w:ascii="Times New Roman" w:hAnsi="Times New Roman" w:cs="Times New Roman"/>
          <w:noProof/>
          <w:sz w:val="24"/>
          <w:szCs w:val="24"/>
        </w:rPr>
        <w:t>)</w:t>
      </w:r>
      <w:r w:rsidR="00EF375D" w:rsidRPr="00D02798">
        <w:rPr>
          <w:rFonts w:ascii="Times New Roman" w:hAnsi="Times New Roman" w:cs="Times New Roman"/>
          <w:sz w:val="24"/>
          <w:szCs w:val="24"/>
        </w:rPr>
        <w:fldChar w:fldCharType="end"/>
      </w:r>
      <w:r w:rsidR="00EC58F0">
        <w:rPr>
          <w:rFonts w:ascii="Times New Roman" w:hAnsi="Times New Roman" w:cs="Times New Roman"/>
          <w:sz w:val="24"/>
          <w:szCs w:val="24"/>
        </w:rPr>
        <w:t>.</w:t>
      </w:r>
      <w:r w:rsidR="00EF375D" w:rsidRPr="00D02798">
        <w:rPr>
          <w:rFonts w:ascii="Times New Roman" w:hAnsi="Times New Roman" w:cs="Times New Roman"/>
          <w:sz w:val="24"/>
          <w:szCs w:val="24"/>
        </w:rPr>
        <w:t xml:space="preserve">  In addition to the metabolic improvement associated with BHMT deficiency</w:t>
      </w:r>
      <w:r w:rsidR="00497DFC" w:rsidRPr="00D02798">
        <w:rPr>
          <w:rFonts w:ascii="Times New Roman" w:hAnsi="Times New Roman" w:cs="Times New Roman"/>
          <w:sz w:val="24"/>
          <w:szCs w:val="24"/>
        </w:rPr>
        <w:t>,</w:t>
      </w:r>
      <w:r w:rsidR="00EF375D" w:rsidRPr="00D02798">
        <w:rPr>
          <w:rFonts w:ascii="Times New Roman" w:hAnsi="Times New Roman" w:cs="Times New Roman"/>
          <w:sz w:val="24"/>
          <w:szCs w:val="24"/>
        </w:rPr>
        <w:t xml:space="preserve"> mice </w:t>
      </w:r>
      <w:r w:rsidR="00A11895">
        <w:rPr>
          <w:rFonts w:ascii="Times New Roman" w:hAnsi="Times New Roman" w:cs="Times New Roman"/>
          <w:sz w:val="24"/>
          <w:szCs w:val="24"/>
        </w:rPr>
        <w:t xml:space="preserve">deficient in BHMT </w:t>
      </w:r>
      <w:r w:rsidR="00EF375D" w:rsidRPr="00D02798">
        <w:rPr>
          <w:rFonts w:ascii="Times New Roman" w:hAnsi="Times New Roman" w:cs="Times New Roman"/>
          <w:sz w:val="24"/>
          <w:szCs w:val="24"/>
        </w:rPr>
        <w:t>also possessed smaller fat pads</w:t>
      </w:r>
      <w:r w:rsidR="00A11895">
        <w:rPr>
          <w:rFonts w:ascii="Times New Roman" w:hAnsi="Times New Roman" w:cs="Times New Roman"/>
          <w:sz w:val="24"/>
          <w:szCs w:val="24"/>
        </w:rPr>
        <w:t>,</w:t>
      </w:r>
      <w:r w:rsidR="00EF375D" w:rsidRPr="00D02798">
        <w:rPr>
          <w:rFonts w:ascii="Times New Roman" w:hAnsi="Times New Roman" w:cs="Times New Roman"/>
          <w:sz w:val="24"/>
          <w:szCs w:val="24"/>
        </w:rPr>
        <w:t xml:space="preserve"> wit</w:t>
      </w:r>
      <w:r w:rsidR="007A3576" w:rsidRPr="00D02798">
        <w:rPr>
          <w:rFonts w:ascii="Times New Roman" w:hAnsi="Times New Roman" w:cs="Times New Roman"/>
          <w:sz w:val="24"/>
          <w:szCs w:val="24"/>
        </w:rPr>
        <w:t>h inguinal and gonadal fat up to 41% smaller than</w:t>
      </w:r>
      <w:r w:rsidR="00EF375D" w:rsidRPr="00D02798">
        <w:rPr>
          <w:rFonts w:ascii="Times New Roman" w:hAnsi="Times New Roman" w:cs="Times New Roman"/>
          <w:sz w:val="24"/>
          <w:szCs w:val="24"/>
        </w:rPr>
        <w:t xml:space="preserve"> fat pad</w:t>
      </w:r>
      <w:r w:rsidR="007A3576" w:rsidRPr="00D02798">
        <w:rPr>
          <w:rFonts w:ascii="Times New Roman" w:hAnsi="Times New Roman" w:cs="Times New Roman"/>
          <w:sz w:val="24"/>
          <w:szCs w:val="24"/>
        </w:rPr>
        <w:t>s</w:t>
      </w:r>
      <w:r w:rsidR="00EC58F0">
        <w:rPr>
          <w:rFonts w:ascii="Times New Roman" w:hAnsi="Times New Roman" w:cs="Times New Roman"/>
          <w:sz w:val="24"/>
          <w:szCs w:val="24"/>
        </w:rPr>
        <w:t xml:space="preserve"> in wild type mice </w:t>
      </w:r>
      <w:r w:rsidR="00EF375D"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&lt;EndNote&gt;&lt;Cite&gt;&lt;Author&gt;Teng&lt;/Author&gt;&lt;Year&gt;2012&lt;/Year&gt;&lt;RecNum&gt;39&lt;/RecNum&gt;&lt;DisplayText&gt;(Teng et al. 2012)&lt;/DisplayText&gt;&lt;record&gt;&lt;rec-number&gt;39&lt;/rec-number&gt;&lt;foreign-keys&gt;&lt;key app="EN" db-id="fs025ts0bxtrzfefa9avar2m55x05fre2fa2"&gt;39&lt;/key&gt;&lt;/foreign-keys&gt;&lt;ref-type name="Journal Article"&gt;17&lt;/ref-type&gt;&lt;contributors&gt;&lt;authors&gt;&lt;author&gt;Teng, Ya-Wen&lt;/author&gt;&lt;author&gt;Ellis, Jessica M.&lt;/author&gt;&lt;author&gt;Coleman, Rosalind A.&lt;/author&gt;&lt;author&gt;Zeisel, Steven H.&lt;/author&gt;&lt;/authors&gt;&lt;/contributors&gt;&lt;titles&gt;&lt;title&gt;Mouse Betaine-Homocysteine S-Methyltransferase Deficiency Reduces Body Fat via Increasing Energy Expenditure and Impairing Lipid Synthesis and Enhancing Glucose Oxidation in White Adipose Tissue&lt;/title&gt;&lt;secondary-title&gt;Journal of Biological Chemistry&lt;/secondary-title&gt;&lt;/titles&gt;&lt;periodical&gt;&lt;full-title&gt;Journal of Biological Chemistry&lt;/full-title&gt;&lt;/periodical&gt;&lt;pages&gt;16187-16198&lt;/pages&gt;&lt;volume&gt;287&lt;/volume&gt;&lt;number&gt;20&lt;/number&gt;&lt;dates&gt;&lt;year&gt;2012&lt;/year&gt;&lt;pub-dates&gt;&lt;date&gt;May 11, 2012&lt;/date&gt;&lt;/pub-dates&gt;&lt;/dates&gt;&lt;urls&gt;&lt;related-urls&gt;&lt;url&gt;http://www.jbc.org/content/287/20/16187.abstract&lt;/url&gt;&lt;/related-urls&gt;&lt;/urls&gt;&lt;electronic-resource-num&gt;10.1074/jbc.M111.303255&lt;/electronic-resource-num&gt;&lt;/record&gt;&lt;/Cite&gt;&lt;/EndNote&gt;</w:instrText>
      </w:r>
      <w:r w:rsidR="00EF375D"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69" w:tooltip="Teng, 2012 #53" w:history="1">
        <w:r w:rsidR="00943D5E">
          <w:rPr>
            <w:rFonts w:ascii="Times New Roman" w:hAnsi="Times New Roman" w:cs="Times New Roman"/>
            <w:noProof/>
            <w:sz w:val="24"/>
            <w:szCs w:val="24"/>
          </w:rPr>
          <w:t>Teng et al. 2012</w:t>
        </w:r>
      </w:hyperlink>
      <w:r w:rsidR="00745248">
        <w:rPr>
          <w:rFonts w:ascii="Times New Roman" w:hAnsi="Times New Roman" w:cs="Times New Roman"/>
          <w:noProof/>
          <w:sz w:val="24"/>
          <w:szCs w:val="24"/>
        </w:rPr>
        <w:t>)</w:t>
      </w:r>
      <w:r w:rsidR="00EF375D" w:rsidRPr="00D02798">
        <w:rPr>
          <w:rFonts w:ascii="Times New Roman" w:hAnsi="Times New Roman" w:cs="Times New Roman"/>
          <w:sz w:val="24"/>
          <w:szCs w:val="24"/>
        </w:rPr>
        <w:fldChar w:fldCharType="end"/>
      </w:r>
      <w:r w:rsidR="00EC58F0">
        <w:rPr>
          <w:rFonts w:ascii="Times New Roman" w:hAnsi="Times New Roman" w:cs="Times New Roman"/>
          <w:sz w:val="24"/>
          <w:szCs w:val="24"/>
        </w:rPr>
        <w:t>.</w:t>
      </w:r>
      <w:r w:rsidR="00152FB0" w:rsidRPr="00D02798">
        <w:rPr>
          <w:rFonts w:ascii="Times New Roman" w:hAnsi="Times New Roman" w:cs="Times New Roman"/>
          <w:sz w:val="24"/>
          <w:szCs w:val="24"/>
        </w:rPr>
        <w:t xml:space="preserve">  The small size of</w:t>
      </w:r>
      <w:r w:rsidR="00EF375D" w:rsidRPr="00D02798">
        <w:rPr>
          <w:rFonts w:ascii="Times New Roman" w:hAnsi="Times New Roman" w:cs="Times New Roman"/>
          <w:sz w:val="24"/>
          <w:szCs w:val="24"/>
        </w:rPr>
        <w:t xml:space="preserve"> the fat depots can be attributed to smaller adipocyte size</w:t>
      </w:r>
      <w:r w:rsidR="00EC58F0">
        <w:rPr>
          <w:rFonts w:ascii="Times New Roman" w:hAnsi="Times New Roman" w:cs="Times New Roman"/>
          <w:sz w:val="24"/>
          <w:szCs w:val="24"/>
        </w:rPr>
        <w:t xml:space="preserve"> (approximately</w:t>
      </w:r>
      <w:r w:rsidR="00EF375D" w:rsidRPr="00D02798">
        <w:rPr>
          <w:rFonts w:ascii="Times New Roman" w:hAnsi="Times New Roman" w:cs="Times New Roman"/>
          <w:sz w:val="24"/>
          <w:szCs w:val="24"/>
        </w:rPr>
        <w:t xml:space="preserve"> 80% smaller</w:t>
      </w:r>
      <w:r w:rsidR="00EC58F0">
        <w:rPr>
          <w:rFonts w:ascii="Times New Roman" w:hAnsi="Times New Roman" w:cs="Times New Roman"/>
          <w:sz w:val="24"/>
          <w:szCs w:val="24"/>
        </w:rPr>
        <w:t>)</w:t>
      </w:r>
      <w:r w:rsidR="00152FB0" w:rsidRPr="00D02798">
        <w:rPr>
          <w:rFonts w:ascii="Times New Roman" w:hAnsi="Times New Roman" w:cs="Times New Roman"/>
          <w:sz w:val="24"/>
          <w:szCs w:val="24"/>
        </w:rPr>
        <w:t xml:space="preserve"> </w:t>
      </w:r>
      <w:r w:rsidR="00EC58F0">
        <w:rPr>
          <w:rFonts w:ascii="Times New Roman" w:hAnsi="Times New Roman" w:cs="Times New Roman"/>
          <w:sz w:val="24"/>
          <w:szCs w:val="24"/>
        </w:rPr>
        <w:t xml:space="preserve">in BHMT deficient mice </w:t>
      </w:r>
      <w:r w:rsidR="00EF375D"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&lt;EndNote&gt;&lt;Cite&gt;&lt;Author&gt;Teng&lt;/Author&gt;&lt;Year&gt;2012&lt;/Year&gt;&lt;RecNum&gt;39&lt;/RecNum&gt;&lt;DisplayText&gt;(Teng et al. 2012)&lt;/DisplayText&gt;&lt;record&gt;&lt;rec-number&gt;39&lt;/rec-number&gt;&lt;foreign-keys&gt;&lt;key app="EN" db-id="fs025ts0bxtrzfefa9avar2m55x05fre2fa2"&gt;39&lt;/key&gt;&lt;/foreign-keys&gt;&lt;ref-type name="Journal Article"&gt;17&lt;/ref-type&gt;&lt;contributors&gt;&lt;authors&gt;&lt;author&gt;Teng, Ya-Wen&lt;/author&gt;&lt;author&gt;Ellis, Jessica M.&lt;/author&gt;&lt;author&gt;Coleman, Rosalind A.&lt;/author&gt;&lt;author&gt;Zeisel, Steven H.&lt;/author&gt;&lt;/authors&gt;&lt;/contributors&gt;&lt;titles&gt;&lt;title&gt;Mouse Betaine-Homocysteine S-Methyltransferase Deficiency Reduces Body Fat via Increasing Energy Expenditure and Impairing Lipid Synthesis and Enhancing Glucose Oxidation in White Adipose Tissue&lt;/title&gt;&lt;secondary-title&gt;Journal of Biological Chemistry&lt;/secondary-title&gt;&lt;/titles&gt;&lt;periodical&gt;&lt;full-title&gt;Journal of Biological Chemistry&lt;/full-title&gt;&lt;/periodical&gt;&lt;pages&gt;16187-16198&lt;/pages&gt;&lt;volume&gt;287&lt;/volume&gt;&lt;number&gt;20&lt;/number&gt;&lt;dates&gt;&lt;year&gt;2012&lt;/year&gt;&lt;pub-dates&gt;&lt;date&gt;May 11, 2012&lt;/date&gt;&lt;/pub-dates&gt;&lt;/dates&gt;&lt;urls&gt;&lt;related-urls&gt;&lt;url&gt;http://www.jbc.org/content/287/20/16187.abstract&lt;/url&gt;&lt;/related-urls&gt;&lt;/urls&gt;&lt;electronic-resource-num&gt;10.1074/jbc.M111.303255&lt;/electronic-resource-num&gt;&lt;/record&gt;&lt;/Cite&gt;&lt;/EndNote&gt;</w:instrText>
      </w:r>
      <w:r w:rsidR="00EF375D"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69" w:tooltip="Teng, 2012 #53" w:history="1">
        <w:r w:rsidR="00943D5E">
          <w:rPr>
            <w:rFonts w:ascii="Times New Roman" w:hAnsi="Times New Roman" w:cs="Times New Roman"/>
            <w:noProof/>
            <w:sz w:val="24"/>
            <w:szCs w:val="24"/>
          </w:rPr>
          <w:t>Teng et al. 2012</w:t>
        </w:r>
      </w:hyperlink>
      <w:r w:rsidR="00745248">
        <w:rPr>
          <w:rFonts w:ascii="Times New Roman" w:hAnsi="Times New Roman" w:cs="Times New Roman"/>
          <w:noProof/>
          <w:sz w:val="24"/>
          <w:szCs w:val="24"/>
        </w:rPr>
        <w:t>)</w:t>
      </w:r>
      <w:r w:rsidR="00EF375D" w:rsidRPr="00D02798">
        <w:rPr>
          <w:rFonts w:ascii="Times New Roman" w:hAnsi="Times New Roman" w:cs="Times New Roman"/>
          <w:sz w:val="24"/>
          <w:szCs w:val="24"/>
        </w:rPr>
        <w:fldChar w:fldCharType="end"/>
      </w:r>
      <w:r w:rsidR="00EC58F0">
        <w:rPr>
          <w:rFonts w:ascii="Times New Roman" w:hAnsi="Times New Roman" w:cs="Times New Roman"/>
          <w:sz w:val="24"/>
          <w:szCs w:val="24"/>
        </w:rPr>
        <w:t>.</w:t>
      </w:r>
      <w:r w:rsidR="00EF375D" w:rsidRPr="00D02798">
        <w:rPr>
          <w:rFonts w:ascii="Times New Roman" w:hAnsi="Times New Roman" w:cs="Times New Roman"/>
          <w:sz w:val="24"/>
          <w:szCs w:val="24"/>
        </w:rPr>
        <w:t xml:space="preserve">  Th</w:t>
      </w:r>
      <w:r w:rsidR="00A11895">
        <w:rPr>
          <w:rFonts w:ascii="Times New Roman" w:hAnsi="Times New Roman" w:cs="Times New Roman"/>
          <w:sz w:val="24"/>
          <w:szCs w:val="24"/>
        </w:rPr>
        <w:t>e</w:t>
      </w:r>
      <w:r w:rsidR="00EF375D" w:rsidRPr="00D02798">
        <w:rPr>
          <w:rFonts w:ascii="Times New Roman" w:hAnsi="Times New Roman" w:cs="Times New Roman"/>
          <w:sz w:val="24"/>
          <w:szCs w:val="24"/>
        </w:rPr>
        <w:t>s</w:t>
      </w:r>
      <w:r w:rsidR="00A11895">
        <w:rPr>
          <w:rFonts w:ascii="Times New Roman" w:hAnsi="Times New Roman" w:cs="Times New Roman"/>
          <w:sz w:val="24"/>
          <w:szCs w:val="24"/>
        </w:rPr>
        <w:t>e</w:t>
      </w:r>
      <w:r w:rsidR="00EF375D" w:rsidRPr="00D02798">
        <w:rPr>
          <w:rFonts w:ascii="Times New Roman" w:hAnsi="Times New Roman" w:cs="Times New Roman"/>
          <w:sz w:val="24"/>
          <w:szCs w:val="24"/>
        </w:rPr>
        <w:t xml:space="preserve"> data along with the increase in adipocyte number </w:t>
      </w:r>
      <w:r w:rsidR="00B34CD8" w:rsidRPr="00D02798">
        <w:rPr>
          <w:rFonts w:ascii="Times New Roman" w:hAnsi="Times New Roman" w:cs="Times New Roman"/>
          <w:sz w:val="24"/>
          <w:szCs w:val="24"/>
        </w:rPr>
        <w:t>associated with</w:t>
      </w:r>
      <w:r w:rsidR="00EF375D" w:rsidRPr="00D02798">
        <w:rPr>
          <w:rFonts w:ascii="Times New Roman" w:hAnsi="Times New Roman" w:cs="Times New Roman"/>
          <w:sz w:val="24"/>
          <w:szCs w:val="24"/>
        </w:rPr>
        <w:t xml:space="preserve"> deficient mice implies that adipocyte </w:t>
      </w:r>
      <w:r w:rsidR="00EF375D" w:rsidRPr="00D02798">
        <w:rPr>
          <w:rFonts w:ascii="Times New Roman" w:hAnsi="Times New Roman" w:cs="Times New Roman"/>
          <w:sz w:val="24"/>
          <w:szCs w:val="24"/>
        </w:rPr>
        <w:lastRenderedPageBreak/>
        <w:t xml:space="preserve">differentiation was not affected by the deficiency but rather adipocyte storage </w:t>
      </w:r>
      <w:r w:rsidR="00EC58F0">
        <w:rPr>
          <w:rFonts w:ascii="Times New Roman" w:hAnsi="Times New Roman" w:cs="Times New Roman"/>
          <w:sz w:val="24"/>
          <w:szCs w:val="24"/>
        </w:rPr>
        <w:t xml:space="preserve">and utilization of triglyceride </w:t>
      </w:r>
      <w:r w:rsidR="00EF375D"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&lt;EndNote&gt;&lt;Cite&gt;&lt;Author&gt;Teng&lt;/Author&gt;&lt;Year&gt;2012&lt;/Year&gt;&lt;RecNum&gt;39&lt;/RecNum&gt;&lt;DisplayText&gt;(Teng et al. 2012)&lt;/DisplayText&gt;&lt;record&gt;&lt;rec-number&gt;39&lt;/rec-number&gt;&lt;foreign-keys&gt;&lt;key app="EN" db-id="fs025ts0bxtrzfefa9avar2m55x05fre2fa2"&gt;39&lt;/key&gt;&lt;/foreign-keys&gt;&lt;ref-type name="Journal Article"&gt;17&lt;/ref-type&gt;&lt;contributors&gt;&lt;authors&gt;&lt;author&gt;Teng, Ya-Wen&lt;/author&gt;&lt;author&gt;Ellis, Jessica M.&lt;/author&gt;&lt;author&gt;Coleman, Rosalind A.&lt;/author&gt;&lt;author&gt;Zeisel, Steven H.&lt;/author&gt;&lt;/authors&gt;&lt;/contributors&gt;&lt;titles&gt;&lt;title&gt;Mouse Betaine-Homocysteine S-Methyltransferase Deficiency Reduces Body Fat via Increasing Energy Expenditure and Impairing Lipid Synthesis and Enhancing Glucose Oxidation in White Adipose Tissue&lt;/title&gt;&lt;secondary-title&gt;Journal of Biological Chemistry&lt;/secondary-title&gt;&lt;/titles&gt;&lt;periodical&gt;&lt;full-title&gt;Journal of Biological Chemistry&lt;/full-title&gt;&lt;/periodical&gt;&lt;pages&gt;16187-16198&lt;/pages&gt;&lt;volume&gt;287&lt;/volume&gt;&lt;number&gt;20&lt;/number&gt;&lt;dates&gt;&lt;year&gt;2012&lt;/year&gt;&lt;pub-dates&gt;&lt;date&gt;May 11, 2012&lt;/date&gt;&lt;/pub-dates&gt;&lt;/dates&gt;&lt;urls&gt;&lt;related-urls&gt;&lt;url&gt;http://www.jbc.org/content/287/20/16187.abstract&lt;/url&gt;&lt;/related-urls&gt;&lt;/urls&gt;&lt;electronic-resource-num&gt;10.1074/jbc.M111.303255&lt;/electronic-resource-num&gt;&lt;/record&gt;&lt;/Cite&gt;&lt;/EndNote&gt;</w:instrText>
      </w:r>
      <w:r w:rsidR="00EF375D"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69" w:tooltip="Teng, 2012 #53" w:history="1">
        <w:r w:rsidR="00943D5E">
          <w:rPr>
            <w:rFonts w:ascii="Times New Roman" w:hAnsi="Times New Roman" w:cs="Times New Roman"/>
            <w:noProof/>
            <w:sz w:val="24"/>
            <w:szCs w:val="24"/>
          </w:rPr>
          <w:t>Teng et al. 2012</w:t>
        </w:r>
      </w:hyperlink>
      <w:r w:rsidR="00745248">
        <w:rPr>
          <w:rFonts w:ascii="Times New Roman" w:hAnsi="Times New Roman" w:cs="Times New Roman"/>
          <w:noProof/>
          <w:sz w:val="24"/>
          <w:szCs w:val="24"/>
        </w:rPr>
        <w:t>)</w:t>
      </w:r>
      <w:r w:rsidR="00EF375D" w:rsidRPr="00D02798">
        <w:rPr>
          <w:rFonts w:ascii="Times New Roman" w:hAnsi="Times New Roman" w:cs="Times New Roman"/>
          <w:sz w:val="24"/>
          <w:szCs w:val="24"/>
        </w:rPr>
        <w:fldChar w:fldCharType="end"/>
      </w:r>
      <w:r w:rsidR="00EF375D" w:rsidRPr="00D02798">
        <w:rPr>
          <w:rFonts w:ascii="Times New Roman" w:hAnsi="Times New Roman" w:cs="Times New Roman"/>
          <w:sz w:val="24"/>
          <w:szCs w:val="24"/>
        </w:rPr>
        <w:t xml:space="preserve"> </w:t>
      </w:r>
      <w:r w:rsidR="00EC58F0">
        <w:rPr>
          <w:rFonts w:ascii="Times New Roman" w:hAnsi="Times New Roman" w:cs="Times New Roman"/>
          <w:sz w:val="24"/>
          <w:szCs w:val="24"/>
        </w:rPr>
        <w:t>.</w:t>
      </w:r>
      <w:r w:rsidR="00EF375D" w:rsidRPr="00D02798">
        <w:rPr>
          <w:rFonts w:ascii="Times New Roman" w:hAnsi="Times New Roman" w:cs="Times New Roman"/>
          <w:sz w:val="24"/>
          <w:szCs w:val="24"/>
        </w:rPr>
        <w:t xml:space="preserve"> Overall energy usage is also altered by BHMT deficiency.  Mice genetically deficient in BHMT consumed the same amount of feed ,and showed no difference in lipid absorption and excretion compared to wild type mice, but demonstrated increased O</w:t>
      </w:r>
      <w:r w:rsidR="00EF375D" w:rsidRPr="00D02798">
        <w:rPr>
          <w:rFonts w:ascii="Times New Roman" w:hAnsi="Times New Roman" w:cs="Times New Roman"/>
          <w:sz w:val="24"/>
          <w:szCs w:val="24"/>
          <w:vertAlign w:val="subscript"/>
        </w:rPr>
        <w:t>2</w:t>
      </w:r>
      <w:r w:rsidR="00EF375D" w:rsidRPr="00D02798">
        <w:rPr>
          <w:rFonts w:ascii="Times New Roman" w:hAnsi="Times New Roman" w:cs="Times New Roman"/>
          <w:sz w:val="24"/>
          <w:szCs w:val="24"/>
        </w:rPr>
        <w:t xml:space="preserve"> consumption and CO</w:t>
      </w:r>
      <w:r w:rsidR="00EF375D" w:rsidRPr="00D02798">
        <w:rPr>
          <w:rFonts w:ascii="Times New Roman" w:hAnsi="Times New Roman" w:cs="Times New Roman"/>
          <w:sz w:val="24"/>
          <w:szCs w:val="24"/>
          <w:vertAlign w:val="subscript"/>
        </w:rPr>
        <w:t>2</w:t>
      </w:r>
      <w:r w:rsidR="00EF375D" w:rsidRPr="00D02798">
        <w:rPr>
          <w:rFonts w:ascii="Times New Roman" w:hAnsi="Times New Roman" w:cs="Times New Roman"/>
          <w:sz w:val="24"/>
          <w:szCs w:val="24"/>
        </w:rPr>
        <w:t xml:space="preserve"> excretion throughout light and dark phases which is an indic</w:t>
      </w:r>
      <w:r w:rsidR="00EC58F0">
        <w:rPr>
          <w:rFonts w:ascii="Times New Roman" w:hAnsi="Times New Roman" w:cs="Times New Roman"/>
          <w:sz w:val="24"/>
          <w:szCs w:val="24"/>
        </w:rPr>
        <w:t xml:space="preserve">ation of increased energy usage </w:t>
      </w:r>
      <w:r w:rsidR="00EF375D"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&lt;EndNote&gt;&lt;Cite&gt;&lt;Author&gt;Teng&lt;/Author&gt;&lt;Year&gt;2012&lt;/Year&gt;&lt;RecNum&gt;39&lt;/RecNum&gt;&lt;DisplayText&gt;(Teng et al. 2012)&lt;/DisplayText&gt;&lt;record&gt;&lt;rec-number&gt;39&lt;/rec-number&gt;&lt;foreign-keys&gt;&lt;key app="EN" db-id="fs025ts0bxtrzfefa9avar2m55x05fre2fa2"&gt;39&lt;/key&gt;&lt;/foreign-keys&gt;&lt;ref-type name="Journal Article"&gt;17&lt;/ref-type&gt;&lt;contributors&gt;&lt;authors&gt;&lt;author&gt;Teng, Ya-Wen&lt;/author&gt;&lt;author&gt;Ellis, Jessica M.&lt;/author&gt;&lt;author&gt;Coleman, Rosalind A.&lt;/author&gt;&lt;author&gt;Zeisel, Steven H.&lt;/author&gt;&lt;/authors&gt;&lt;/contributors&gt;&lt;titles&gt;&lt;title&gt;Mouse Betaine-Homocysteine S-Methyltransferase Deficiency Reduces Body Fat via Increasing Energy Expenditure and Impairing Lipid Synthesis and Enhancing Glucose Oxidation in White Adipose Tissue&lt;/title&gt;&lt;secondary-title&gt;Journal of Biological Chemistry&lt;/secondary-title&gt;&lt;/titles&gt;&lt;periodical&gt;&lt;full-title&gt;Journal of Biological Chemistry&lt;/full-title&gt;&lt;/periodical&gt;&lt;pages&gt;16187-16198&lt;/pages&gt;&lt;volume&gt;287&lt;/volume&gt;&lt;number&gt;20&lt;/number&gt;&lt;dates&gt;&lt;year&gt;2012&lt;/year&gt;&lt;pub-dates&gt;&lt;date&gt;May 11, 2012&lt;/date&gt;&lt;/pub-dates&gt;&lt;/dates&gt;&lt;urls&gt;&lt;related-urls&gt;&lt;url&gt;http://www.jbc.org/content/287/20/16187.abstract&lt;/url&gt;&lt;/related-urls&gt;&lt;/urls&gt;&lt;electronic-resource-num&gt;10.1074/jbc.M111.303255&lt;/electronic-resource-num&gt;&lt;/record&gt;&lt;/Cite&gt;&lt;/EndNote&gt;</w:instrText>
      </w:r>
      <w:r w:rsidR="00EF375D"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69" w:tooltip="Teng, 2012 #53" w:history="1">
        <w:r w:rsidR="00943D5E">
          <w:rPr>
            <w:rFonts w:ascii="Times New Roman" w:hAnsi="Times New Roman" w:cs="Times New Roman"/>
            <w:noProof/>
            <w:sz w:val="24"/>
            <w:szCs w:val="24"/>
          </w:rPr>
          <w:t>Teng et al. 2012</w:t>
        </w:r>
      </w:hyperlink>
      <w:r w:rsidR="00745248">
        <w:rPr>
          <w:rFonts w:ascii="Times New Roman" w:hAnsi="Times New Roman" w:cs="Times New Roman"/>
          <w:noProof/>
          <w:sz w:val="24"/>
          <w:szCs w:val="24"/>
        </w:rPr>
        <w:t>)</w:t>
      </w:r>
      <w:r w:rsidR="00EF375D" w:rsidRPr="00D02798">
        <w:rPr>
          <w:rFonts w:ascii="Times New Roman" w:hAnsi="Times New Roman" w:cs="Times New Roman"/>
          <w:sz w:val="24"/>
          <w:szCs w:val="24"/>
        </w:rPr>
        <w:fldChar w:fldCharType="end"/>
      </w:r>
      <w:r w:rsidR="00EC58F0">
        <w:rPr>
          <w:rFonts w:ascii="Times New Roman" w:hAnsi="Times New Roman" w:cs="Times New Roman"/>
          <w:sz w:val="24"/>
          <w:szCs w:val="24"/>
        </w:rPr>
        <w:t>.</w:t>
      </w:r>
      <w:r w:rsidR="007A3576" w:rsidRPr="00D02798">
        <w:rPr>
          <w:rFonts w:ascii="Times New Roman" w:hAnsi="Times New Roman" w:cs="Times New Roman"/>
          <w:sz w:val="24"/>
          <w:szCs w:val="24"/>
        </w:rPr>
        <w:t xml:space="preserve">  BHMT </w:t>
      </w:r>
      <w:r w:rsidR="00A11895">
        <w:rPr>
          <w:rFonts w:ascii="Times New Roman" w:hAnsi="Times New Roman" w:cs="Times New Roman"/>
          <w:sz w:val="24"/>
          <w:szCs w:val="24"/>
        </w:rPr>
        <w:t>null</w:t>
      </w:r>
      <w:r w:rsidR="00A11895" w:rsidRPr="00D02798">
        <w:rPr>
          <w:rFonts w:ascii="Times New Roman" w:hAnsi="Times New Roman" w:cs="Times New Roman"/>
          <w:sz w:val="24"/>
          <w:szCs w:val="24"/>
        </w:rPr>
        <w:t xml:space="preserve"> </w:t>
      </w:r>
      <w:r w:rsidR="007A3576" w:rsidRPr="00D02798">
        <w:rPr>
          <w:rFonts w:ascii="Times New Roman" w:hAnsi="Times New Roman" w:cs="Times New Roman"/>
          <w:sz w:val="24"/>
          <w:szCs w:val="24"/>
        </w:rPr>
        <w:t xml:space="preserve">mice possessed a basal insulin concentration </w:t>
      </w:r>
      <w:r w:rsidR="00A11895">
        <w:rPr>
          <w:rFonts w:ascii="Times New Roman" w:hAnsi="Times New Roman" w:cs="Times New Roman"/>
          <w:sz w:val="24"/>
          <w:szCs w:val="24"/>
        </w:rPr>
        <w:t xml:space="preserve">that was </w:t>
      </w:r>
      <w:r w:rsidR="007A3576" w:rsidRPr="00D02798">
        <w:rPr>
          <w:rFonts w:ascii="Times New Roman" w:hAnsi="Times New Roman" w:cs="Times New Roman"/>
          <w:sz w:val="24"/>
          <w:szCs w:val="24"/>
        </w:rPr>
        <w:t xml:space="preserve">about 50% less than control mice which </w:t>
      </w:r>
      <w:r w:rsidR="006645C9" w:rsidRPr="00D02798">
        <w:rPr>
          <w:rFonts w:ascii="Times New Roman" w:hAnsi="Times New Roman" w:cs="Times New Roman"/>
          <w:sz w:val="24"/>
          <w:szCs w:val="24"/>
        </w:rPr>
        <w:t>indicates greater insulin sensi</w:t>
      </w:r>
      <w:r w:rsidR="007A3576" w:rsidRPr="00D02798">
        <w:rPr>
          <w:rFonts w:ascii="Times New Roman" w:hAnsi="Times New Roman" w:cs="Times New Roman"/>
          <w:sz w:val="24"/>
          <w:szCs w:val="24"/>
        </w:rPr>
        <w:t xml:space="preserve">tivity, while other plasma measures including glycerol, </w:t>
      </w:r>
      <w:r w:rsidR="00D87580" w:rsidRPr="00D02798">
        <w:rPr>
          <w:rFonts w:ascii="Times New Roman" w:hAnsi="Times New Roman" w:cs="Times New Roman"/>
          <w:sz w:val="24"/>
          <w:szCs w:val="24"/>
        </w:rPr>
        <w:t>non-esterified</w:t>
      </w:r>
      <w:r w:rsidR="007A3576" w:rsidRPr="00D02798">
        <w:rPr>
          <w:rFonts w:ascii="Times New Roman" w:hAnsi="Times New Roman" w:cs="Times New Roman"/>
          <w:sz w:val="24"/>
          <w:szCs w:val="24"/>
        </w:rPr>
        <w:t xml:space="preserve"> fatty acids, and glucose showed no</w:t>
      </w:r>
      <w:r w:rsidR="00EC58F0">
        <w:rPr>
          <w:rFonts w:ascii="Times New Roman" w:hAnsi="Times New Roman" w:cs="Times New Roman"/>
          <w:sz w:val="24"/>
          <w:szCs w:val="24"/>
        </w:rPr>
        <w:t xml:space="preserve"> difference between genotypes</w:t>
      </w:r>
      <w:r w:rsidR="00A11895">
        <w:rPr>
          <w:rFonts w:ascii="Times New Roman" w:hAnsi="Times New Roman" w:cs="Times New Roman"/>
          <w:sz w:val="24"/>
          <w:szCs w:val="24"/>
        </w:rPr>
        <w:t xml:space="preserve"> </w:t>
      </w:r>
      <w:r w:rsidR="007A3576"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&lt;EndNote&gt;&lt;Cite&gt;&lt;Author&gt;Teng&lt;/Author&gt;&lt;Year&gt;2012&lt;/Year&gt;&lt;RecNum&gt;39&lt;/RecNum&gt;&lt;DisplayText&gt;(Teng et al. 2012)&lt;/DisplayText&gt;&lt;record&gt;&lt;rec-number&gt;39&lt;/rec-number&gt;&lt;foreign-keys&gt;&lt;key app="EN" db-id="fs025ts0bxtrzfefa9avar2m55x05fre2fa2"&gt;39&lt;/key&gt;&lt;/foreign-keys&gt;&lt;ref-type name="Journal Article"&gt;17&lt;/ref-type&gt;&lt;contributors&gt;&lt;authors&gt;&lt;author&gt;Teng, Ya-Wen&lt;/author&gt;&lt;author&gt;Ellis, Jessica M.&lt;/author&gt;&lt;author&gt;Coleman, Rosalind A.&lt;/author&gt;&lt;author&gt;Zeisel, Steven H.&lt;/author&gt;&lt;/authors&gt;&lt;/contributors&gt;&lt;titles&gt;&lt;title&gt;Mouse Betaine-Homocysteine S-Methyltransferase Deficiency Reduces Body Fat via Increasing Energy Expenditure and Impairing Lipid Synthesis and Enhancing Glucose Oxidation in White Adipose Tissue&lt;/title&gt;&lt;secondary-title&gt;Journal of Biological Chemistry&lt;/secondary-title&gt;&lt;/titles&gt;&lt;periodical&gt;&lt;full-title&gt;Journal of Biological Chemistry&lt;/full-title&gt;&lt;/periodical&gt;&lt;pages&gt;16187-16198&lt;/pages&gt;&lt;volume&gt;287&lt;/volume&gt;&lt;number&gt;20&lt;/number&gt;&lt;dates&gt;&lt;year&gt;2012&lt;/year&gt;&lt;pub-dates&gt;&lt;date&gt;May 11, 2012&lt;/date&gt;&lt;/pub-dates&gt;&lt;/dates&gt;&lt;urls&gt;&lt;related-urls&gt;&lt;url&gt;http://www.jbc.org/content/287/20/16187.abstract&lt;/url&gt;&lt;/related-urls&gt;&lt;/urls&gt;&lt;electronic-resource-num&gt;10.1074/jbc.M111.303255&lt;/electronic-resource-num&gt;&lt;/record&gt;&lt;/Cite&gt;&lt;/EndNote&gt;</w:instrText>
      </w:r>
      <w:r w:rsidR="007A3576"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69" w:tooltip="Teng, 2012 #53" w:history="1">
        <w:r w:rsidR="00943D5E">
          <w:rPr>
            <w:rFonts w:ascii="Times New Roman" w:hAnsi="Times New Roman" w:cs="Times New Roman"/>
            <w:noProof/>
            <w:sz w:val="24"/>
            <w:szCs w:val="24"/>
          </w:rPr>
          <w:t>Teng et al. 2012</w:t>
        </w:r>
      </w:hyperlink>
      <w:r w:rsidR="00745248">
        <w:rPr>
          <w:rFonts w:ascii="Times New Roman" w:hAnsi="Times New Roman" w:cs="Times New Roman"/>
          <w:noProof/>
          <w:sz w:val="24"/>
          <w:szCs w:val="24"/>
        </w:rPr>
        <w:t>)</w:t>
      </w:r>
      <w:r w:rsidR="007A3576" w:rsidRPr="00D02798">
        <w:rPr>
          <w:rFonts w:ascii="Times New Roman" w:hAnsi="Times New Roman" w:cs="Times New Roman"/>
          <w:sz w:val="24"/>
          <w:szCs w:val="24"/>
        </w:rPr>
        <w:fldChar w:fldCharType="end"/>
      </w:r>
      <w:r w:rsidR="00EC58F0">
        <w:rPr>
          <w:rFonts w:ascii="Times New Roman" w:hAnsi="Times New Roman" w:cs="Times New Roman"/>
          <w:sz w:val="24"/>
          <w:szCs w:val="24"/>
        </w:rPr>
        <w:t>.</w:t>
      </w:r>
      <w:r w:rsidR="007A3576" w:rsidRPr="00D02798">
        <w:rPr>
          <w:rFonts w:ascii="Times New Roman" w:hAnsi="Times New Roman" w:cs="Times New Roman"/>
          <w:sz w:val="24"/>
          <w:szCs w:val="24"/>
        </w:rPr>
        <w:t xml:space="preserve">  The BHMT deficient mice also expressed a </w:t>
      </w:r>
      <w:r w:rsidR="006645C9" w:rsidRPr="00D02798">
        <w:rPr>
          <w:rFonts w:ascii="Times New Roman" w:hAnsi="Times New Roman" w:cs="Times New Roman"/>
          <w:sz w:val="24"/>
          <w:szCs w:val="24"/>
        </w:rPr>
        <w:t>hyper metabolic</w:t>
      </w:r>
      <w:r w:rsidR="007A3576" w:rsidRPr="00D02798">
        <w:rPr>
          <w:rFonts w:ascii="Times New Roman" w:hAnsi="Times New Roman" w:cs="Times New Roman"/>
          <w:sz w:val="24"/>
          <w:szCs w:val="24"/>
        </w:rPr>
        <w:t xml:space="preserve"> phenotype which </w:t>
      </w:r>
      <w:r w:rsidR="00A11895">
        <w:rPr>
          <w:rFonts w:ascii="Times New Roman" w:hAnsi="Times New Roman" w:cs="Times New Roman"/>
          <w:sz w:val="24"/>
          <w:szCs w:val="24"/>
        </w:rPr>
        <w:t>could</w:t>
      </w:r>
      <w:r w:rsidR="00A11895" w:rsidRPr="00D02798">
        <w:rPr>
          <w:rFonts w:ascii="Times New Roman" w:hAnsi="Times New Roman" w:cs="Times New Roman"/>
          <w:sz w:val="24"/>
          <w:szCs w:val="24"/>
        </w:rPr>
        <w:t xml:space="preserve"> </w:t>
      </w:r>
      <w:r w:rsidR="007A3576" w:rsidRPr="00D02798">
        <w:rPr>
          <w:rFonts w:ascii="Times New Roman" w:hAnsi="Times New Roman" w:cs="Times New Roman"/>
          <w:sz w:val="24"/>
          <w:szCs w:val="24"/>
        </w:rPr>
        <w:t>be attributed to a 33% increase in plasma thyroxine (T</w:t>
      </w:r>
      <w:r w:rsidR="007A3576" w:rsidRPr="00D02798">
        <w:rPr>
          <w:rFonts w:ascii="Times New Roman" w:hAnsi="Times New Roman" w:cs="Times New Roman"/>
          <w:sz w:val="24"/>
          <w:szCs w:val="24"/>
          <w:vertAlign w:val="subscript"/>
        </w:rPr>
        <w:t>4</w:t>
      </w:r>
      <w:r w:rsidR="00EC58F0">
        <w:rPr>
          <w:rFonts w:ascii="Times New Roman" w:hAnsi="Times New Roman" w:cs="Times New Roman"/>
          <w:sz w:val="24"/>
          <w:szCs w:val="24"/>
        </w:rPr>
        <w:t xml:space="preserve">)  </w:t>
      </w:r>
      <w:r w:rsidR="007A3576"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&lt;EndNote&gt;&lt;Cite&gt;&lt;Author&gt;Teng&lt;/Author&gt;&lt;Year&gt;2012&lt;/Year&gt;&lt;RecNum&gt;39&lt;/RecNum&gt;&lt;DisplayText&gt;(Teng et al. 2012)&lt;/DisplayText&gt;&lt;record&gt;&lt;rec-number&gt;39&lt;/rec-number&gt;&lt;foreign-keys&gt;&lt;key app="EN" db-id="fs025ts0bxtrzfefa9avar2m55x05fre2fa2"&gt;39&lt;/key&gt;&lt;/foreign-keys&gt;&lt;ref-type name="Journal Article"&gt;17&lt;/ref-type&gt;&lt;contributors&gt;&lt;authors&gt;&lt;author&gt;Teng, Ya-Wen&lt;/author&gt;&lt;author&gt;Ellis, Jessica M.&lt;/author&gt;&lt;author&gt;Coleman, Rosalind A.&lt;/author&gt;&lt;author&gt;Zeisel, Steven H.&lt;/author&gt;&lt;/authors&gt;&lt;/contributors&gt;&lt;titles&gt;&lt;title&gt;Mouse Betaine-Homocysteine S-Methyltransferase Deficiency Reduces Body Fat via Increasing Energy Expenditure and Impairing Lipid Synthesis and Enhancing Glucose Oxidation in White Adipose Tissue&lt;/title&gt;&lt;secondary-title&gt;Journal of Biological Chemistry&lt;/secondary-title&gt;&lt;/titles&gt;&lt;periodical&gt;&lt;full-title&gt;Journal of Biological Chemistry&lt;/full-title&gt;&lt;/periodical&gt;&lt;pages&gt;16187-16198&lt;/pages&gt;&lt;volume&gt;287&lt;/volume&gt;&lt;number&gt;20&lt;/number&gt;&lt;dates&gt;&lt;year&gt;2012&lt;/year&gt;&lt;pub-dates&gt;&lt;date&gt;May 11, 2012&lt;/date&gt;&lt;/pub-dates&gt;&lt;/dates&gt;&lt;urls&gt;&lt;related-urls&gt;&lt;url&gt;http://www.jbc.org/content/287/20/16187.abstract&lt;/url&gt;&lt;/related-urls&gt;&lt;/urls&gt;&lt;electronic-resource-num&gt;10.1074/jbc.M111.303255&lt;/electronic-resource-num&gt;&lt;/record&gt;&lt;/Cite&gt;&lt;/EndNote&gt;</w:instrText>
      </w:r>
      <w:r w:rsidR="007A3576"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69" w:tooltip="Teng, 2012 #53" w:history="1">
        <w:r w:rsidR="00943D5E">
          <w:rPr>
            <w:rFonts w:ascii="Times New Roman" w:hAnsi="Times New Roman" w:cs="Times New Roman"/>
            <w:noProof/>
            <w:sz w:val="24"/>
            <w:szCs w:val="24"/>
          </w:rPr>
          <w:t>Teng et al. 2012</w:t>
        </w:r>
      </w:hyperlink>
      <w:r w:rsidR="00745248">
        <w:rPr>
          <w:rFonts w:ascii="Times New Roman" w:hAnsi="Times New Roman" w:cs="Times New Roman"/>
          <w:noProof/>
          <w:sz w:val="24"/>
          <w:szCs w:val="24"/>
        </w:rPr>
        <w:t>)</w:t>
      </w:r>
      <w:r w:rsidR="007A3576" w:rsidRPr="00D02798">
        <w:rPr>
          <w:rFonts w:ascii="Times New Roman" w:hAnsi="Times New Roman" w:cs="Times New Roman"/>
          <w:sz w:val="24"/>
          <w:szCs w:val="24"/>
        </w:rPr>
        <w:fldChar w:fldCharType="end"/>
      </w:r>
      <w:r w:rsidR="00EC58F0">
        <w:rPr>
          <w:rFonts w:ascii="Times New Roman" w:hAnsi="Times New Roman" w:cs="Times New Roman"/>
          <w:sz w:val="24"/>
          <w:szCs w:val="24"/>
        </w:rPr>
        <w:t>.</w:t>
      </w:r>
      <w:r w:rsidR="004A46B0" w:rsidRPr="00D02798">
        <w:rPr>
          <w:rFonts w:ascii="Times New Roman" w:hAnsi="Times New Roman" w:cs="Times New Roman"/>
          <w:sz w:val="24"/>
          <w:szCs w:val="24"/>
        </w:rPr>
        <w:t xml:space="preserve">  BHMT knockout mice and wild typ</w:t>
      </w:r>
      <w:r w:rsidR="00EC58F0">
        <w:rPr>
          <w:rFonts w:ascii="Times New Roman" w:hAnsi="Times New Roman" w:cs="Times New Roman"/>
          <w:sz w:val="24"/>
          <w:szCs w:val="24"/>
        </w:rPr>
        <w:t>e</w:t>
      </w:r>
      <w:r w:rsidR="00A11895">
        <w:rPr>
          <w:rFonts w:ascii="Times New Roman" w:hAnsi="Times New Roman" w:cs="Times New Roman"/>
          <w:sz w:val="24"/>
          <w:szCs w:val="24"/>
        </w:rPr>
        <w:t xml:space="preserve"> mice</w:t>
      </w:r>
      <w:r w:rsidR="00EC58F0">
        <w:rPr>
          <w:rFonts w:ascii="Times New Roman" w:hAnsi="Times New Roman" w:cs="Times New Roman"/>
          <w:sz w:val="24"/>
          <w:szCs w:val="24"/>
        </w:rPr>
        <w:t xml:space="preserve"> had similar lipolytic rates </w:t>
      </w:r>
      <w:r w:rsidR="004A46B0"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&lt;EndNote&gt;&lt;Cite&gt;&lt;Author&gt;Teng&lt;/Author&gt;&lt;Year&gt;2012&lt;/Year&gt;&lt;RecNum&gt;39&lt;/RecNum&gt;&lt;DisplayText&gt;(Teng et al. 2012)&lt;/DisplayText&gt;&lt;record&gt;&lt;rec-number&gt;39&lt;/rec-number&gt;&lt;foreign-keys&gt;&lt;key app="EN" db-id="fs025ts0bxtrzfefa9avar2m55x05fre2fa2"&gt;39&lt;/key&gt;&lt;/foreign-keys&gt;&lt;ref-type name="Journal Article"&gt;17&lt;/ref-type&gt;&lt;contributors&gt;&lt;authors&gt;&lt;author&gt;Teng, Ya-Wen&lt;/author&gt;&lt;author&gt;Ellis, Jessica M.&lt;/author&gt;&lt;author&gt;Coleman, Rosalind A.&lt;/author&gt;&lt;author&gt;Zeisel, Steven H.&lt;/author&gt;&lt;/authors&gt;&lt;/contributors&gt;&lt;titles&gt;&lt;title&gt;Mouse Betaine-Homocysteine S-Methyltransferase Deficiency Reduces Body Fat via Increasing Energy Expenditure and Impairing Lipid Synthesis and Enhancing Glucose Oxidation in White Adipose Tissue&lt;/title&gt;&lt;secondary-title&gt;Journal of Biological Chemistry&lt;/secondary-title&gt;&lt;/titles&gt;&lt;periodical&gt;&lt;full-title&gt;Journal of Biological Chemistry&lt;/full-title&gt;&lt;/periodical&gt;&lt;pages&gt;16187-16198&lt;/pages&gt;&lt;volume&gt;287&lt;/volume&gt;&lt;number&gt;20&lt;/number&gt;&lt;dates&gt;&lt;year&gt;2012&lt;/year&gt;&lt;pub-dates&gt;&lt;date&gt;May 11, 2012&lt;/date&gt;&lt;/pub-dates&gt;&lt;/dates&gt;&lt;urls&gt;&lt;related-urls&gt;&lt;url&gt;http://www.jbc.org/content/287/20/16187.abstract&lt;/url&gt;&lt;/related-urls&gt;&lt;/urls&gt;&lt;electronic-resource-num&gt;10.1074/jbc.M111.303255&lt;/electronic-resource-num&gt;&lt;/record&gt;&lt;/Cite&gt;&lt;/EndNote&gt;</w:instrText>
      </w:r>
      <w:r w:rsidR="004A46B0"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69" w:tooltip="Teng, 2012 #53" w:history="1">
        <w:r w:rsidR="00943D5E">
          <w:rPr>
            <w:rFonts w:ascii="Times New Roman" w:hAnsi="Times New Roman" w:cs="Times New Roman"/>
            <w:noProof/>
            <w:sz w:val="24"/>
            <w:szCs w:val="24"/>
          </w:rPr>
          <w:t>Teng et al. 2012</w:t>
        </w:r>
      </w:hyperlink>
      <w:r w:rsidR="00745248">
        <w:rPr>
          <w:rFonts w:ascii="Times New Roman" w:hAnsi="Times New Roman" w:cs="Times New Roman"/>
          <w:noProof/>
          <w:sz w:val="24"/>
          <w:szCs w:val="24"/>
        </w:rPr>
        <w:t>)</w:t>
      </w:r>
      <w:r w:rsidR="004A46B0" w:rsidRPr="00D02798">
        <w:rPr>
          <w:rFonts w:ascii="Times New Roman" w:hAnsi="Times New Roman" w:cs="Times New Roman"/>
          <w:sz w:val="24"/>
          <w:szCs w:val="24"/>
        </w:rPr>
        <w:fldChar w:fldCharType="end"/>
      </w:r>
      <w:r w:rsidR="00EC58F0">
        <w:rPr>
          <w:rFonts w:ascii="Times New Roman" w:hAnsi="Times New Roman" w:cs="Times New Roman"/>
          <w:sz w:val="24"/>
          <w:szCs w:val="24"/>
        </w:rPr>
        <w:t>.</w:t>
      </w:r>
      <w:r w:rsidR="004A46B0" w:rsidRPr="00D02798">
        <w:rPr>
          <w:rFonts w:ascii="Times New Roman" w:hAnsi="Times New Roman" w:cs="Times New Roman"/>
          <w:sz w:val="24"/>
          <w:szCs w:val="24"/>
        </w:rPr>
        <w:t xml:space="preserve">  This is a curious finding </w:t>
      </w:r>
      <w:r w:rsidRPr="00D02798">
        <w:rPr>
          <w:rFonts w:ascii="Times New Roman" w:hAnsi="Times New Roman" w:cs="Times New Roman"/>
          <w:sz w:val="24"/>
          <w:szCs w:val="24"/>
        </w:rPr>
        <w:t>because</w:t>
      </w:r>
      <w:r w:rsidR="004A46B0" w:rsidRPr="00D02798">
        <w:rPr>
          <w:rFonts w:ascii="Times New Roman" w:hAnsi="Times New Roman" w:cs="Times New Roman"/>
          <w:sz w:val="24"/>
          <w:szCs w:val="24"/>
        </w:rPr>
        <w:t xml:space="preserve"> the knockout </w:t>
      </w:r>
      <w:r w:rsidR="00D87580" w:rsidRPr="00D02798">
        <w:rPr>
          <w:rFonts w:ascii="Times New Roman" w:hAnsi="Times New Roman" w:cs="Times New Roman"/>
          <w:sz w:val="24"/>
          <w:szCs w:val="24"/>
        </w:rPr>
        <w:t>mice possess smaller</w:t>
      </w:r>
      <w:r w:rsidR="004A46B0" w:rsidRPr="00D02798">
        <w:rPr>
          <w:rFonts w:ascii="Times New Roman" w:hAnsi="Times New Roman" w:cs="Times New Roman"/>
          <w:sz w:val="24"/>
          <w:szCs w:val="24"/>
        </w:rPr>
        <w:t xml:space="preserve"> fat pads and increased energy expenditure.  However, when treated with isoproterenol, wild type and </w:t>
      </w:r>
      <w:r w:rsidR="00D87580" w:rsidRPr="00D02798">
        <w:rPr>
          <w:rFonts w:ascii="Times New Roman" w:hAnsi="Times New Roman" w:cs="Times New Roman"/>
          <w:sz w:val="24"/>
          <w:szCs w:val="24"/>
        </w:rPr>
        <w:t>knockout</w:t>
      </w:r>
      <w:r w:rsidR="004A46B0" w:rsidRPr="00D02798">
        <w:rPr>
          <w:rFonts w:ascii="Times New Roman" w:hAnsi="Times New Roman" w:cs="Times New Roman"/>
          <w:sz w:val="24"/>
          <w:szCs w:val="24"/>
        </w:rPr>
        <w:t xml:space="preserve"> mice demonstrated similar levels </w:t>
      </w:r>
      <w:r w:rsidR="00162965" w:rsidRPr="00D02798">
        <w:rPr>
          <w:rFonts w:ascii="Times New Roman" w:hAnsi="Times New Roman" w:cs="Times New Roman"/>
          <w:sz w:val="24"/>
          <w:szCs w:val="24"/>
        </w:rPr>
        <w:t xml:space="preserve">of </w:t>
      </w:r>
      <w:r w:rsidR="00A11895">
        <w:rPr>
          <w:rFonts w:ascii="Times New Roman" w:hAnsi="Times New Roman" w:cs="Times New Roman"/>
          <w:sz w:val="24"/>
          <w:szCs w:val="24"/>
        </w:rPr>
        <w:t>t</w:t>
      </w:r>
      <w:r w:rsidR="00162965" w:rsidRPr="00D02798">
        <w:rPr>
          <w:rFonts w:ascii="Times New Roman" w:hAnsi="Times New Roman" w:cs="Times New Roman"/>
          <w:sz w:val="24"/>
          <w:szCs w:val="24"/>
        </w:rPr>
        <w:t>riacylglycerol and glycerol</w:t>
      </w:r>
      <w:r w:rsidR="00A11895">
        <w:rPr>
          <w:rFonts w:ascii="Times New Roman" w:hAnsi="Times New Roman" w:cs="Times New Roman"/>
          <w:sz w:val="24"/>
          <w:szCs w:val="24"/>
        </w:rPr>
        <w:t>, w</w:t>
      </w:r>
      <w:r w:rsidR="00162965" w:rsidRPr="00D02798">
        <w:rPr>
          <w:rFonts w:ascii="Times New Roman" w:hAnsi="Times New Roman" w:cs="Times New Roman"/>
          <w:sz w:val="24"/>
          <w:szCs w:val="24"/>
        </w:rPr>
        <w:t xml:space="preserve">hile </w:t>
      </w:r>
      <w:r w:rsidR="00D87580" w:rsidRPr="00D02798">
        <w:rPr>
          <w:rFonts w:ascii="Times New Roman" w:hAnsi="Times New Roman" w:cs="Times New Roman"/>
          <w:sz w:val="24"/>
          <w:szCs w:val="24"/>
        </w:rPr>
        <w:t>knockout</w:t>
      </w:r>
      <w:r w:rsidR="004A46B0" w:rsidRPr="00D02798">
        <w:rPr>
          <w:rFonts w:ascii="Times New Roman" w:hAnsi="Times New Roman" w:cs="Times New Roman"/>
          <w:sz w:val="24"/>
          <w:szCs w:val="24"/>
        </w:rPr>
        <w:t xml:space="preserve"> </w:t>
      </w:r>
      <w:r w:rsidRPr="00D02798">
        <w:rPr>
          <w:rFonts w:ascii="Times New Roman" w:hAnsi="Times New Roman" w:cs="Times New Roman"/>
          <w:sz w:val="24"/>
          <w:szCs w:val="24"/>
        </w:rPr>
        <w:t>mice demonstrated</w:t>
      </w:r>
      <w:r w:rsidR="004A46B0" w:rsidRPr="00D02798">
        <w:rPr>
          <w:rFonts w:ascii="Times New Roman" w:hAnsi="Times New Roman" w:cs="Times New Roman"/>
          <w:sz w:val="24"/>
          <w:szCs w:val="24"/>
        </w:rPr>
        <w:t xml:space="preserve"> a 50% increase in plasma glucose concentration.</w:t>
      </w:r>
      <w:r w:rsidR="00C02310" w:rsidRPr="00D02798">
        <w:rPr>
          <w:rFonts w:ascii="Times New Roman" w:hAnsi="Times New Roman" w:cs="Times New Roman"/>
          <w:sz w:val="24"/>
          <w:szCs w:val="24"/>
        </w:rPr>
        <w:t xml:space="preserve"> </w:t>
      </w:r>
      <w:r w:rsidR="00A11895">
        <w:rPr>
          <w:rFonts w:ascii="Times New Roman" w:hAnsi="Times New Roman" w:cs="Times New Roman"/>
          <w:sz w:val="24"/>
          <w:szCs w:val="24"/>
        </w:rPr>
        <w:t xml:space="preserve"> </w:t>
      </w:r>
      <w:r w:rsidR="004A46B0" w:rsidRPr="00D02798">
        <w:rPr>
          <w:rFonts w:ascii="Times New Roman" w:hAnsi="Times New Roman" w:cs="Times New Roman"/>
          <w:sz w:val="24"/>
          <w:szCs w:val="24"/>
        </w:rPr>
        <w:t>The</w:t>
      </w:r>
      <w:r w:rsidR="00162965" w:rsidRPr="00D02798">
        <w:rPr>
          <w:rFonts w:ascii="Times New Roman" w:hAnsi="Times New Roman" w:cs="Times New Roman"/>
          <w:sz w:val="24"/>
          <w:szCs w:val="24"/>
        </w:rPr>
        <w:t xml:space="preserve"> observed</w:t>
      </w:r>
      <w:r w:rsidR="004A46B0" w:rsidRPr="00D02798">
        <w:rPr>
          <w:rFonts w:ascii="Times New Roman" w:hAnsi="Times New Roman" w:cs="Times New Roman"/>
          <w:sz w:val="24"/>
          <w:szCs w:val="24"/>
        </w:rPr>
        <w:t xml:space="preserve"> glycerol concentration similarity was c</w:t>
      </w:r>
      <w:r w:rsidR="00EC58F0">
        <w:rPr>
          <w:rFonts w:ascii="Times New Roman" w:hAnsi="Times New Roman" w:cs="Times New Roman"/>
          <w:sz w:val="24"/>
          <w:szCs w:val="24"/>
        </w:rPr>
        <w:t xml:space="preserve">onsistent with explant trials </w:t>
      </w:r>
      <w:r w:rsidR="004A46B0"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&lt;EndNote&gt;&lt;Cite&gt;&lt;Author&gt;Teng&lt;/Author&gt;&lt;Year&gt;2012&lt;/Year&gt;&lt;RecNum&gt;39&lt;/RecNum&gt;&lt;DisplayText&gt;(Teng et al. 2012)&lt;/DisplayText&gt;&lt;record&gt;&lt;rec-number&gt;39&lt;/rec-number&gt;&lt;foreign-keys&gt;&lt;key app="EN" db-id="fs025ts0bxtrzfefa9avar2m55x05fre2fa2"&gt;39&lt;/key&gt;&lt;/foreign-keys&gt;&lt;ref-type name="Journal Article"&gt;17&lt;/ref-type&gt;&lt;contributors&gt;&lt;authors&gt;&lt;author&gt;Teng, Ya-Wen&lt;/author&gt;&lt;author&gt;Ellis, Jessica M.&lt;/author&gt;&lt;author&gt;Coleman, Rosalind A.&lt;/author&gt;&lt;author&gt;Zeisel, Steven H.&lt;/author&gt;&lt;/authors&gt;&lt;/contributors&gt;&lt;titles&gt;&lt;title&gt;Mouse Betaine-Homocysteine S-Methyltransferase Deficiency Reduces Body Fat via Increasing Energy Expenditure and Impairing Lipid Synthesis and Enhancing Glucose Oxidation in White Adipose Tissue&lt;/title&gt;&lt;secondary-title&gt;Journal of Biological Chemistry&lt;/secondary-title&gt;&lt;/titles&gt;&lt;periodical&gt;&lt;full-title&gt;Journal of Biological Chemistry&lt;/full-title&gt;&lt;/periodical&gt;&lt;pages&gt;16187-16198&lt;/pages&gt;&lt;volume&gt;287&lt;/volume&gt;&lt;number&gt;20&lt;/number&gt;&lt;dates&gt;&lt;year&gt;2012&lt;/year&gt;&lt;pub-dates&gt;&lt;date&gt;May 11, 2012&lt;/date&gt;&lt;/pub-dates&gt;&lt;/dates&gt;&lt;urls&gt;&lt;related-urls&gt;&lt;url&gt;http://www.jbc.org/content/287/20/16187.abstract&lt;/url&gt;&lt;/related-urls&gt;&lt;/urls&gt;&lt;electronic-resource-num&gt;10.1074/jbc.M111.303255&lt;/electronic-resource-num&gt;&lt;/record&gt;&lt;/Cite&gt;&lt;/EndNote&gt;</w:instrText>
      </w:r>
      <w:r w:rsidR="004A46B0"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69" w:tooltip="Teng, 2012 #53" w:history="1">
        <w:r w:rsidR="00943D5E">
          <w:rPr>
            <w:rFonts w:ascii="Times New Roman" w:hAnsi="Times New Roman" w:cs="Times New Roman"/>
            <w:noProof/>
            <w:sz w:val="24"/>
            <w:szCs w:val="24"/>
          </w:rPr>
          <w:t>Teng et al. 2012</w:t>
        </w:r>
      </w:hyperlink>
      <w:r w:rsidR="00745248">
        <w:rPr>
          <w:rFonts w:ascii="Times New Roman" w:hAnsi="Times New Roman" w:cs="Times New Roman"/>
          <w:noProof/>
          <w:sz w:val="24"/>
          <w:szCs w:val="24"/>
        </w:rPr>
        <w:t>)</w:t>
      </w:r>
      <w:r w:rsidR="004A46B0" w:rsidRPr="00D02798">
        <w:rPr>
          <w:rFonts w:ascii="Times New Roman" w:hAnsi="Times New Roman" w:cs="Times New Roman"/>
          <w:sz w:val="24"/>
          <w:szCs w:val="24"/>
        </w:rPr>
        <w:fldChar w:fldCharType="end"/>
      </w:r>
      <w:r w:rsidR="00EC58F0">
        <w:rPr>
          <w:rFonts w:ascii="Times New Roman" w:hAnsi="Times New Roman" w:cs="Times New Roman"/>
          <w:sz w:val="24"/>
          <w:szCs w:val="24"/>
        </w:rPr>
        <w:t>.</w:t>
      </w:r>
    </w:p>
    <w:p w:rsidR="00C02310" w:rsidRPr="00D02798" w:rsidRDefault="00BD6FC6" w:rsidP="0066106C">
      <w:pPr>
        <w:spacing w:line="480" w:lineRule="auto"/>
        <w:jc w:val="both"/>
        <w:rPr>
          <w:rFonts w:ascii="Times New Roman" w:hAnsi="Times New Roman" w:cs="Times New Roman"/>
          <w:sz w:val="24"/>
          <w:szCs w:val="24"/>
        </w:rPr>
      </w:pPr>
      <w:r w:rsidRPr="00D02798">
        <w:rPr>
          <w:rFonts w:ascii="Times New Roman" w:hAnsi="Times New Roman" w:cs="Times New Roman"/>
          <w:sz w:val="24"/>
          <w:szCs w:val="24"/>
        </w:rPr>
        <w:tab/>
        <w:t>Betaine is currently used in the poultry industry to protect chicks from coccidiosis because it can alleviate s</w:t>
      </w:r>
      <w:r w:rsidR="00EC58F0">
        <w:rPr>
          <w:rFonts w:ascii="Times New Roman" w:hAnsi="Times New Roman" w:cs="Times New Roman"/>
          <w:sz w:val="24"/>
          <w:szCs w:val="24"/>
        </w:rPr>
        <w:t>ymptoms and improve performance</w:t>
      </w:r>
      <w:r w:rsidRPr="00D02798">
        <w:rPr>
          <w:rFonts w:ascii="Times New Roman" w:hAnsi="Times New Roman" w:cs="Times New Roman"/>
          <w:sz w:val="24"/>
          <w:szCs w:val="24"/>
        </w:rPr>
        <w:t xml:space="preserve"> </w:t>
      </w:r>
      <w:r w:rsidR="000275DB"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&lt;EndNote&gt;&lt;Cite&gt;&lt;RecNum&gt;13&lt;/RecNum&gt;&lt;DisplayText&gt;(Fetterer et al. 2003)&lt;/DisplayText&gt;&lt;record&gt;&lt;rec-number&gt;13&lt;/rec-number&gt;&lt;foreign-keys&gt;&lt;key app="EN" db-id="fs025ts0bxtrzfefa9avar2m55x05fre2fa2"&gt;13&lt;/key&gt;&lt;/foreign-keys&gt;&lt;ref-type name="Journal Article"&gt;17&lt;/ref-type&gt;&lt;contributors&gt;&lt;/contributors&gt;&lt;titles&gt;&lt;title&gt;betaine monograph&lt;/title&gt;&lt;secondary-title&gt;Alternative Medical Review&amp;#xD;&lt;/secondary-title&gt;&lt;/titles&gt;&lt;pages&gt;193-6&lt;/pages&gt;&lt;volume&gt;8&lt;/volume&gt;&lt;dates&gt;&lt;/dates&gt;&lt;urls&gt;&lt;/urls&gt;&lt;/record&gt;&lt;/Cite&gt;&lt;Cite&gt;&lt;Author&gt;Fetterer&lt;/Author&gt;&lt;Year&gt;2003&lt;/Year&gt;&lt;RecNum&gt;17&lt;/RecNum&gt;&lt;record&gt;&lt;rec-number&gt;17&lt;/rec-number&gt;&lt;foreign-keys&gt;&lt;key app="EN" db-id="fs025ts0bxtrzfefa9avar2m55x05fre2fa2"&gt;17&lt;/key&gt;&lt;/foreign-keys&gt;&lt;ref-type name="Journal Article"&gt;17&lt;/ref-type&gt;&lt;contributors&gt;&lt;authors&gt;&lt;author&gt;Fetterer, R. H.&lt;/author&gt;&lt;author&gt;Augustine, P. C.&lt;/author&gt;&lt;author&gt;Allen, P. C.&lt;/author&gt;&lt;author&gt;Barfield, R. C.&lt;/author&gt;&lt;/authors&gt;&lt;/contributors&gt;&lt;titles&gt;&lt;title&gt;The effect of dietary betaine on intestinal and plasma levels of betaine in uninfected and coccidia-infected broiler chicks&lt;/title&gt;&lt;secondary-title&gt;Parasitology Research&lt;/secondary-title&gt;&lt;alt-title&gt;Parasitol Res&lt;/alt-title&gt;&lt;/titles&gt;&lt;periodical&gt;&lt;full-title&gt;Parasitology Research&lt;/full-title&gt;&lt;abbr-1&gt;Parasitol Res&lt;/abbr-1&gt;&lt;/periodical&gt;&lt;alt-periodical&gt;&lt;full-title&gt;Parasitology Research&lt;/full-title&gt;&lt;abbr-1&gt;Parasitol Res&lt;/abbr-1&gt;&lt;/alt-periodical&gt;&lt;pages&gt;343-348&lt;/pages&gt;&lt;volume&gt;90&lt;/volume&gt;&lt;number&gt;4&lt;/number&gt;&lt;dates&gt;&lt;year&gt;2003&lt;/year&gt;&lt;pub-dates&gt;&lt;date&gt;2003/07/01&lt;/date&gt;&lt;/pub-dates&gt;&lt;/dates&gt;&lt;publisher&gt;Springer-Verlag&lt;/publisher&gt;&lt;isbn&gt;0932-0113&lt;/isbn&gt;&lt;urls&gt;&lt;related-urls&gt;&lt;url&gt;http://dx.doi.org/10.1007/s00436-003-0864-z&lt;/url&gt;&lt;/related-urls&gt;&lt;/urls&gt;&lt;electronic-resource-num&gt;10.1007/s00436-003-0864-z&lt;/electronic-resource-num&gt;&lt;language&gt;English&lt;/language&gt;&lt;/record&gt;&lt;/Cite&gt;&lt;/EndNote&gt;</w:instrText>
      </w:r>
      <w:r w:rsidR="000275DB"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26" w:tooltip="Fetterer, 2003 #17" w:history="1">
        <w:r w:rsidR="00943D5E">
          <w:rPr>
            <w:rFonts w:ascii="Times New Roman" w:hAnsi="Times New Roman" w:cs="Times New Roman"/>
            <w:noProof/>
            <w:sz w:val="24"/>
            <w:szCs w:val="24"/>
          </w:rPr>
          <w:t>Fetterer et al. 2003</w:t>
        </w:r>
      </w:hyperlink>
      <w:r w:rsidR="00745248">
        <w:rPr>
          <w:rFonts w:ascii="Times New Roman" w:hAnsi="Times New Roman" w:cs="Times New Roman"/>
          <w:noProof/>
          <w:sz w:val="24"/>
          <w:szCs w:val="24"/>
        </w:rPr>
        <w:t>)</w:t>
      </w:r>
      <w:r w:rsidR="000275DB" w:rsidRPr="00D02798">
        <w:rPr>
          <w:rFonts w:ascii="Times New Roman" w:hAnsi="Times New Roman" w:cs="Times New Roman"/>
          <w:sz w:val="24"/>
          <w:szCs w:val="24"/>
        </w:rPr>
        <w:fldChar w:fldCharType="end"/>
      </w:r>
      <w:r w:rsidR="00EC58F0">
        <w:rPr>
          <w:rFonts w:ascii="Times New Roman" w:hAnsi="Times New Roman" w:cs="Times New Roman"/>
          <w:sz w:val="24"/>
          <w:szCs w:val="24"/>
        </w:rPr>
        <w:t xml:space="preserve">.  </w:t>
      </w:r>
      <w:r w:rsidR="00C02310" w:rsidRPr="00D02798">
        <w:rPr>
          <w:rFonts w:ascii="Times New Roman" w:hAnsi="Times New Roman" w:cs="Times New Roman"/>
          <w:sz w:val="24"/>
          <w:szCs w:val="24"/>
        </w:rPr>
        <w:t>B</w:t>
      </w:r>
      <w:r w:rsidRPr="00D02798">
        <w:rPr>
          <w:rFonts w:ascii="Times New Roman" w:hAnsi="Times New Roman" w:cs="Times New Roman"/>
          <w:sz w:val="24"/>
          <w:szCs w:val="24"/>
        </w:rPr>
        <w:t>etaine has</w:t>
      </w:r>
      <w:r w:rsidR="00C02310" w:rsidRPr="00D02798">
        <w:rPr>
          <w:rFonts w:ascii="Times New Roman" w:hAnsi="Times New Roman" w:cs="Times New Roman"/>
          <w:sz w:val="24"/>
          <w:szCs w:val="24"/>
        </w:rPr>
        <w:t xml:space="preserve"> </w:t>
      </w:r>
      <w:r w:rsidR="0066106C" w:rsidRPr="00D02798">
        <w:rPr>
          <w:rFonts w:ascii="Times New Roman" w:hAnsi="Times New Roman" w:cs="Times New Roman"/>
          <w:sz w:val="24"/>
          <w:szCs w:val="24"/>
        </w:rPr>
        <w:t>also been</w:t>
      </w:r>
      <w:r w:rsidRPr="00D02798">
        <w:rPr>
          <w:rFonts w:ascii="Times New Roman" w:hAnsi="Times New Roman" w:cs="Times New Roman"/>
          <w:sz w:val="24"/>
          <w:szCs w:val="24"/>
        </w:rPr>
        <w:t xml:space="preserve"> shown to cause a slight decrease in abdominal fat in broiler birds, wh</w:t>
      </w:r>
      <w:r w:rsidR="00EC58F0">
        <w:rPr>
          <w:rFonts w:ascii="Times New Roman" w:hAnsi="Times New Roman" w:cs="Times New Roman"/>
          <w:sz w:val="24"/>
          <w:szCs w:val="24"/>
        </w:rPr>
        <w:t xml:space="preserve">en added to the finishing diet </w:t>
      </w:r>
      <w:r w:rsidRPr="00D02798">
        <w:rPr>
          <w:rFonts w:ascii="Times New Roman" w:hAnsi="Times New Roman" w:cs="Times New Roman"/>
          <w:sz w:val="24"/>
          <w:szCs w:val="24"/>
        </w:rPr>
        <w:fldChar w:fldCharType="begin">
          <w:fldData xml:space="preserve">PEVuZE5vdGU+PENpdGU+PEF1dGhvcj5YaW5nPC9BdXRob3I+PFllYXI+MjAxMTwvWWVhcj48UmVj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</w:fldData>
        </w:fldChar>
      </w:r>
      <w:r w:rsidR="00745248">
        <w:rPr>
          <w:rFonts w:ascii="Times New Roman" w:hAnsi="Times New Roman" w:cs="Times New Roman"/>
          <w:sz w:val="24"/>
          <w:szCs w:val="24"/>
        </w:rPr>
        <w:instrText xml:space="preserve"> ADDIN EN.CITE </w:instrText>
      </w:r>
      <w:r w:rsidR="00745248">
        <w:rPr>
          <w:rFonts w:ascii="Times New Roman" w:hAnsi="Times New Roman" w:cs="Times New Roman"/>
          <w:sz w:val="24"/>
          <w:szCs w:val="24"/>
        </w:rPr>
        <w:fldChar w:fldCharType="begin">
          <w:fldData xml:space="preserve">PEVuZE5vdGU+PENpdGU+PEF1dGhvcj5YaW5nPC9BdXRob3I+PFllYXI+MjAxMTwvWWVhcj48UmVj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</w:fldData>
        </w:fldChar>
      </w:r>
      <w:r w:rsidR="00745248">
        <w:rPr>
          <w:rFonts w:ascii="Times New Roman" w:hAnsi="Times New Roman" w:cs="Times New Roman"/>
          <w:sz w:val="24"/>
          <w:szCs w:val="24"/>
        </w:rPr>
        <w:instrText xml:space="preserve"> ADDIN EN.CITE.DATA </w:instrText>
      </w:r>
      <w:r w:rsidR="00745248">
        <w:rPr>
          <w:rFonts w:ascii="Times New Roman" w:hAnsi="Times New Roman" w:cs="Times New Roman"/>
          <w:sz w:val="24"/>
          <w:szCs w:val="24"/>
        </w:rPr>
      </w:r>
      <w:r w:rsidR="00745248">
        <w:rPr>
          <w:rFonts w:ascii="Times New Roman" w:hAnsi="Times New Roman" w:cs="Times New Roman"/>
          <w:sz w:val="24"/>
          <w:szCs w:val="24"/>
        </w:rPr>
        <w:fldChar w:fldCharType="end"/>
      </w:r>
      <w:r w:rsidRPr="00D02798">
        <w:rPr>
          <w:rFonts w:ascii="Times New Roman" w:hAnsi="Times New Roman" w:cs="Times New Roman"/>
          <w:sz w:val="24"/>
          <w:szCs w:val="24"/>
        </w:rPr>
      </w:r>
      <w:r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80" w:tooltip="Xing, 2011 #9" w:history="1">
        <w:r w:rsidR="00943D5E">
          <w:rPr>
            <w:rFonts w:ascii="Times New Roman" w:hAnsi="Times New Roman" w:cs="Times New Roman"/>
            <w:noProof/>
            <w:sz w:val="24"/>
            <w:szCs w:val="24"/>
          </w:rPr>
          <w:t>Xing et al. 2011</w:t>
        </w:r>
      </w:hyperlink>
      <w:r w:rsidR="00745248">
        <w:rPr>
          <w:rFonts w:ascii="Times New Roman" w:hAnsi="Times New Roman" w:cs="Times New Roman"/>
          <w:noProof/>
          <w:sz w:val="24"/>
          <w:szCs w:val="24"/>
        </w:rPr>
        <w:t>)</w:t>
      </w:r>
      <w:r w:rsidRPr="00D02798">
        <w:rPr>
          <w:rFonts w:ascii="Times New Roman" w:hAnsi="Times New Roman" w:cs="Times New Roman"/>
          <w:sz w:val="24"/>
          <w:szCs w:val="24"/>
        </w:rPr>
        <w:fldChar w:fldCharType="end"/>
      </w:r>
      <w:r w:rsidR="00EC58F0">
        <w:rPr>
          <w:rFonts w:ascii="Times New Roman" w:hAnsi="Times New Roman" w:cs="Times New Roman"/>
          <w:sz w:val="24"/>
          <w:szCs w:val="24"/>
        </w:rPr>
        <w:t xml:space="preserve">.  This decrease in adiposity </w:t>
      </w:r>
      <w:r w:rsidR="004A46B0" w:rsidRPr="00D02798">
        <w:rPr>
          <w:rFonts w:ascii="Times New Roman" w:hAnsi="Times New Roman" w:cs="Times New Roman"/>
          <w:sz w:val="24"/>
          <w:szCs w:val="24"/>
        </w:rPr>
        <w:t xml:space="preserve">may be attributed to betaine’s effect on </w:t>
      </w:r>
      <w:r w:rsidR="00C02310" w:rsidRPr="00D02798">
        <w:rPr>
          <w:rFonts w:ascii="Times New Roman" w:hAnsi="Times New Roman" w:cs="Times New Roman"/>
          <w:sz w:val="24"/>
          <w:szCs w:val="24"/>
        </w:rPr>
        <w:t>fibroblast growth factor (</w:t>
      </w:r>
      <w:r w:rsidR="004A46B0" w:rsidRPr="00D02798">
        <w:rPr>
          <w:rFonts w:ascii="Times New Roman" w:hAnsi="Times New Roman" w:cs="Times New Roman"/>
          <w:sz w:val="24"/>
          <w:szCs w:val="24"/>
        </w:rPr>
        <w:t>FGF21</w:t>
      </w:r>
      <w:r w:rsidR="00C02310" w:rsidRPr="00D02798">
        <w:rPr>
          <w:rFonts w:ascii="Times New Roman" w:hAnsi="Times New Roman" w:cs="Times New Roman"/>
          <w:sz w:val="24"/>
          <w:szCs w:val="24"/>
        </w:rPr>
        <w:t>)</w:t>
      </w:r>
      <w:r w:rsidR="004A46B0" w:rsidRPr="00D02798">
        <w:rPr>
          <w:rFonts w:ascii="Times New Roman" w:hAnsi="Times New Roman" w:cs="Times New Roman"/>
          <w:sz w:val="24"/>
          <w:szCs w:val="24"/>
        </w:rPr>
        <w:t xml:space="preserve"> expression.  FGF21 is a recently discovered </w:t>
      </w:r>
      <w:r w:rsidR="00D87580" w:rsidRPr="00D02798">
        <w:rPr>
          <w:rFonts w:ascii="Times New Roman" w:hAnsi="Times New Roman" w:cs="Times New Roman"/>
          <w:sz w:val="24"/>
          <w:szCs w:val="24"/>
        </w:rPr>
        <w:t xml:space="preserve">FGF </w:t>
      </w:r>
      <w:r w:rsidR="00C02310" w:rsidRPr="00D02798">
        <w:rPr>
          <w:rFonts w:ascii="Times New Roman" w:hAnsi="Times New Roman" w:cs="Times New Roman"/>
          <w:sz w:val="24"/>
          <w:szCs w:val="24"/>
        </w:rPr>
        <w:t xml:space="preserve">and is thought to regulate </w:t>
      </w:r>
      <w:r w:rsidR="000F254B">
        <w:rPr>
          <w:rFonts w:ascii="Times New Roman" w:hAnsi="Times New Roman" w:cs="Times New Roman"/>
          <w:sz w:val="24"/>
          <w:szCs w:val="24"/>
        </w:rPr>
        <w:t>metabolism</w:t>
      </w:r>
      <w:r w:rsidR="00C02310" w:rsidRPr="00D02798">
        <w:rPr>
          <w:rFonts w:ascii="Times New Roman" w:hAnsi="Times New Roman" w:cs="Times New Roman"/>
          <w:sz w:val="24"/>
          <w:szCs w:val="24"/>
        </w:rPr>
        <w:t xml:space="preserve"> </w:t>
      </w:r>
      <w:r w:rsidR="00D87580"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&lt;EndNote&gt;&lt;Cite&gt;&lt;Author&gt;Nishimura&lt;/Author&gt;&lt;Year&gt;2000&lt;/Year&gt;&lt;RecNum&gt;54&lt;/RecNum&gt;&lt;DisplayText&gt;(Nishimura et al. 2000)&lt;/DisplayText&gt;&lt;record&gt;&lt;rec-number&gt;54&lt;/rec-number&gt;&lt;foreign-keys&gt;&lt;key app="EN" db-id="fs025ts0bxtrzfefa9avar2m55x05fre2fa2"&gt;54&lt;/key&gt;&lt;/foreign-keys&gt;&lt;ref-type name="Journal Article"&gt;17&lt;/ref-type&gt;&lt;contributors&gt;&lt;authors&gt;&lt;author&gt;Nishimura, Tetsuya&lt;/author&gt;&lt;author&gt;Nakatake, Yuhki&lt;/author&gt;&lt;author&gt;Konishi, Morichika&lt;/author&gt;&lt;author&gt;Itoh, Nobuyuki&lt;/author&gt;&lt;/authors&gt;&lt;/contributors&gt;&lt;titles&gt;&lt;title&gt;Identification of a novel FGF, FGF-21, preferentially expressed in the liver&lt;/title&gt;&lt;secondary-title&gt;Biochimica et Biophysica Acta (BBA) - Gene Structure and Expression&lt;/secondary-title&gt;&lt;/titles&gt;&lt;periodical&gt;&lt;full-title&gt;Biochimica et Biophysica Acta (BBA) - Gene Structure and Expression&lt;/full-title&gt;&lt;/periodical&gt;&lt;pages&gt;203-206&lt;/pages&gt;&lt;volume&gt;1492&lt;/volume&gt;&lt;number&gt;1&lt;/number&gt;&lt;keywords&gt;&lt;keyword&gt;FGF-21&lt;/keyword&gt;&lt;keyword&gt;Fibroblast growth factor&lt;/keyword&gt;&lt;keyword&gt;Liver&lt;/keyword&gt;&lt;keyword&gt;Gene family&lt;/keyword&gt;&lt;keyword&gt;cDNA&lt;/keyword&gt;&lt;/keywords&gt;&lt;dates&gt;&lt;year&gt;2000&lt;/year&gt;&lt;/dates&gt;&lt;isbn&gt;0167-4781&lt;/isbn&gt;&lt;urls&gt;&lt;related-urls&gt;&lt;url&gt;http://www.sciencedirect.com/science/article/pii/S0167478100000671&lt;/url&gt;&lt;/related-urls&gt;&lt;/urls&gt;&lt;electronic-resource-num&gt;http://dx.doi.org/10.1016/S0167-4781(00)00067-1&lt;/electronic-resource-num&gt;&lt;/record&gt;&lt;/Cite&gt;&lt;/EndNote&gt;</w:instrText>
      </w:r>
      <w:r w:rsidR="00D87580"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48" w:tooltip="Nishimura, 2000 #54" w:history="1">
        <w:r w:rsidR="00943D5E">
          <w:rPr>
            <w:rFonts w:ascii="Times New Roman" w:hAnsi="Times New Roman" w:cs="Times New Roman"/>
            <w:noProof/>
            <w:sz w:val="24"/>
            <w:szCs w:val="24"/>
          </w:rPr>
          <w:t>Nishimura et al. 2000</w:t>
        </w:r>
      </w:hyperlink>
      <w:r w:rsidR="00745248">
        <w:rPr>
          <w:rFonts w:ascii="Times New Roman" w:hAnsi="Times New Roman" w:cs="Times New Roman"/>
          <w:noProof/>
          <w:sz w:val="24"/>
          <w:szCs w:val="24"/>
        </w:rPr>
        <w:t>)</w:t>
      </w:r>
      <w:r w:rsidR="00D87580" w:rsidRPr="00D02798">
        <w:rPr>
          <w:rFonts w:ascii="Times New Roman" w:hAnsi="Times New Roman" w:cs="Times New Roman"/>
          <w:sz w:val="24"/>
          <w:szCs w:val="24"/>
        </w:rPr>
        <w:fldChar w:fldCharType="end"/>
      </w:r>
      <w:r w:rsidR="00D87580" w:rsidRPr="00D02798">
        <w:rPr>
          <w:rFonts w:ascii="Times New Roman" w:hAnsi="Times New Roman" w:cs="Times New Roman"/>
          <w:sz w:val="24"/>
          <w:szCs w:val="24"/>
        </w:rPr>
        <w:t>.</w:t>
      </w:r>
      <w:r w:rsidR="004A46B0" w:rsidRPr="00D02798">
        <w:rPr>
          <w:rFonts w:ascii="Times New Roman" w:hAnsi="Times New Roman" w:cs="Times New Roman"/>
          <w:sz w:val="24"/>
          <w:szCs w:val="24"/>
        </w:rPr>
        <w:t xml:space="preserve">  </w:t>
      </w:r>
      <w:r w:rsidR="00C02310" w:rsidRPr="00D02798">
        <w:rPr>
          <w:rFonts w:ascii="Times New Roman" w:hAnsi="Times New Roman" w:cs="Times New Roman"/>
          <w:sz w:val="24"/>
          <w:szCs w:val="24"/>
        </w:rPr>
        <w:t xml:space="preserve">Betaine </w:t>
      </w:r>
      <w:r w:rsidR="00B34CD8" w:rsidRPr="00D02798">
        <w:rPr>
          <w:rFonts w:ascii="Times New Roman" w:hAnsi="Times New Roman" w:cs="Times New Roman"/>
          <w:sz w:val="24"/>
          <w:szCs w:val="24"/>
        </w:rPr>
        <w:t>hydroxyl-</w:t>
      </w:r>
      <w:r w:rsidR="00C02310" w:rsidRPr="00D02798">
        <w:rPr>
          <w:rFonts w:ascii="Times New Roman" w:hAnsi="Times New Roman" w:cs="Times New Roman"/>
          <w:sz w:val="24"/>
          <w:szCs w:val="24"/>
        </w:rPr>
        <w:t xml:space="preserve">methyltransferase </w:t>
      </w:r>
      <w:r w:rsidR="004A46B0" w:rsidRPr="00D02798">
        <w:rPr>
          <w:rFonts w:ascii="Times New Roman" w:hAnsi="Times New Roman" w:cs="Times New Roman"/>
          <w:sz w:val="24"/>
          <w:szCs w:val="24"/>
        </w:rPr>
        <w:t xml:space="preserve">deficiency results in </w:t>
      </w:r>
      <w:r w:rsidR="00D87580" w:rsidRPr="00D02798">
        <w:rPr>
          <w:rFonts w:ascii="Times New Roman" w:hAnsi="Times New Roman" w:cs="Times New Roman"/>
          <w:sz w:val="24"/>
          <w:szCs w:val="24"/>
        </w:rPr>
        <w:t>an</w:t>
      </w:r>
      <w:r w:rsidR="004A46B0" w:rsidRPr="00D02798">
        <w:rPr>
          <w:rFonts w:ascii="Times New Roman" w:hAnsi="Times New Roman" w:cs="Times New Roman"/>
          <w:sz w:val="24"/>
          <w:szCs w:val="24"/>
        </w:rPr>
        <w:t xml:space="preserve"> accumulation of betaine in tissue</w:t>
      </w:r>
      <w:r w:rsidR="00D87580" w:rsidRPr="00D02798">
        <w:rPr>
          <w:rFonts w:ascii="Times New Roman" w:hAnsi="Times New Roman" w:cs="Times New Roman"/>
          <w:sz w:val="24"/>
          <w:szCs w:val="24"/>
        </w:rPr>
        <w:t>s</w:t>
      </w:r>
      <w:r w:rsidR="00C02310" w:rsidRPr="00D02798">
        <w:rPr>
          <w:rFonts w:ascii="Times New Roman" w:hAnsi="Times New Roman" w:cs="Times New Roman"/>
          <w:sz w:val="24"/>
          <w:szCs w:val="24"/>
        </w:rPr>
        <w:t xml:space="preserve">, and causes and increase in FGF21 </w:t>
      </w:r>
      <w:r w:rsidR="00C02310" w:rsidRPr="00D02798">
        <w:rPr>
          <w:rFonts w:ascii="Times New Roman" w:hAnsi="Times New Roman" w:cs="Times New Roman"/>
          <w:sz w:val="24"/>
          <w:szCs w:val="24"/>
        </w:rPr>
        <w:lastRenderedPageBreak/>
        <w:t xml:space="preserve">expression.  This increase in FGF21 expression is thought to </w:t>
      </w:r>
      <w:r w:rsidR="00A11895">
        <w:rPr>
          <w:rFonts w:ascii="Times New Roman" w:hAnsi="Times New Roman" w:cs="Times New Roman"/>
          <w:sz w:val="24"/>
          <w:szCs w:val="24"/>
        </w:rPr>
        <w:t xml:space="preserve">be due </w:t>
      </w:r>
      <w:r w:rsidR="00C02310" w:rsidRPr="00D02798">
        <w:rPr>
          <w:rFonts w:ascii="Times New Roman" w:hAnsi="Times New Roman" w:cs="Times New Roman"/>
          <w:sz w:val="24"/>
          <w:szCs w:val="24"/>
        </w:rPr>
        <w:t>to increased ene</w:t>
      </w:r>
      <w:r w:rsidR="00EC58F0">
        <w:rPr>
          <w:rFonts w:ascii="Times New Roman" w:hAnsi="Times New Roman" w:cs="Times New Roman"/>
          <w:sz w:val="24"/>
          <w:szCs w:val="24"/>
        </w:rPr>
        <w:t>rgy expenditure in mouse models</w:t>
      </w:r>
      <w:r w:rsidR="004A46B0" w:rsidRPr="00D02798">
        <w:rPr>
          <w:rFonts w:ascii="Times New Roman" w:hAnsi="Times New Roman" w:cs="Times New Roman"/>
          <w:sz w:val="24"/>
          <w:szCs w:val="24"/>
        </w:rPr>
        <w:t xml:space="preserve"> </w:t>
      </w:r>
      <w:r w:rsidR="00D87580"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&lt;EndNote&gt;&lt;Cite&gt;&lt;Author&gt;Teng&lt;/Author&gt;&lt;Year&gt;2012&lt;/Year&gt;&lt;RecNum&gt;39&lt;/RecNum&gt;&lt;DisplayText&gt;(Teng et al. 2012)&lt;/DisplayText&gt;&lt;record&gt;&lt;rec-number&gt;39&lt;/rec-number&gt;&lt;foreign-keys&gt;&lt;key app="EN" db-id="fs025ts0bxtrzfefa9avar2m55x05fre2fa2"&gt;39&lt;/key&gt;&lt;/foreign-keys&gt;&lt;ref-type name="Journal Article"&gt;17&lt;/ref-type&gt;&lt;contributors&gt;&lt;authors&gt;&lt;author&gt;Teng, Ya-Wen&lt;/author&gt;&lt;author&gt;Ellis, Jessica M.&lt;/author&gt;&lt;author&gt;Coleman, Rosalind A.&lt;/author&gt;&lt;author&gt;Zeisel, Steven H.&lt;/author&gt;&lt;/authors&gt;&lt;/contributors&gt;&lt;titles&gt;&lt;title&gt;Mouse Betaine-Homocysteine S-Methyltransferase Deficiency Reduces Body Fat via Increasing Energy Expenditure and Impairing Lipid Synthesis and Enhancing Glucose Oxidation in White Adipose Tissue&lt;/title&gt;&lt;secondary-title&gt;Journal of Biological Chemistry&lt;/secondary-title&gt;&lt;/titles&gt;&lt;periodical&gt;&lt;full-title&gt;Journal of Biological Chemistry&lt;/full-title&gt;&lt;/periodical&gt;&lt;pages&gt;16187-16198&lt;/pages&gt;&lt;volume&gt;287&lt;/volume&gt;&lt;number&gt;20&lt;/number&gt;&lt;dates&gt;&lt;year&gt;2012&lt;/year&gt;&lt;pub-dates&gt;&lt;date&gt;May 11, 2012&lt;/date&gt;&lt;/pub-dates&gt;&lt;/dates&gt;&lt;urls&gt;&lt;related-urls&gt;&lt;url&gt;http://www.jbc.org/content/287/20/16187.abstract&lt;/url&gt;&lt;/related-urls&gt;&lt;/urls&gt;&lt;electronic-resource-num&gt;10.1074/jbc.M111.303255&lt;/electronic-resource-num&gt;&lt;/record&gt;&lt;/Cite&gt;&lt;/EndNote&gt;</w:instrText>
      </w:r>
      <w:r w:rsidR="00D87580"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69" w:tooltip="Teng, 2012 #53" w:history="1">
        <w:r w:rsidR="00943D5E">
          <w:rPr>
            <w:rFonts w:ascii="Times New Roman" w:hAnsi="Times New Roman" w:cs="Times New Roman"/>
            <w:noProof/>
            <w:sz w:val="24"/>
            <w:szCs w:val="24"/>
          </w:rPr>
          <w:t>Teng et al. 2012</w:t>
        </w:r>
      </w:hyperlink>
      <w:r w:rsidR="00745248">
        <w:rPr>
          <w:rFonts w:ascii="Times New Roman" w:hAnsi="Times New Roman" w:cs="Times New Roman"/>
          <w:noProof/>
          <w:sz w:val="24"/>
          <w:szCs w:val="24"/>
        </w:rPr>
        <w:t>)</w:t>
      </w:r>
      <w:r w:rsidR="00D87580" w:rsidRPr="00D02798">
        <w:rPr>
          <w:rFonts w:ascii="Times New Roman" w:hAnsi="Times New Roman" w:cs="Times New Roman"/>
          <w:sz w:val="24"/>
          <w:szCs w:val="24"/>
        </w:rPr>
        <w:fldChar w:fldCharType="end"/>
      </w:r>
      <w:r w:rsidR="00EC58F0">
        <w:rPr>
          <w:rFonts w:ascii="Times New Roman" w:hAnsi="Times New Roman" w:cs="Times New Roman"/>
          <w:sz w:val="24"/>
          <w:szCs w:val="24"/>
        </w:rPr>
        <w:t xml:space="preserve">.  </w:t>
      </w:r>
      <w:r w:rsidR="00C02310" w:rsidRPr="00D02798">
        <w:rPr>
          <w:rFonts w:ascii="Times New Roman" w:hAnsi="Times New Roman" w:cs="Times New Roman"/>
          <w:sz w:val="24"/>
          <w:szCs w:val="24"/>
        </w:rPr>
        <w:t xml:space="preserve">Betaine and its role in FGF21 expression </w:t>
      </w:r>
      <w:r w:rsidR="00A11895">
        <w:rPr>
          <w:rFonts w:ascii="Times New Roman" w:hAnsi="Times New Roman" w:cs="Times New Roman"/>
          <w:sz w:val="24"/>
          <w:szCs w:val="24"/>
        </w:rPr>
        <w:t>are</w:t>
      </w:r>
      <w:r w:rsidR="00A11895" w:rsidRPr="00D02798">
        <w:rPr>
          <w:rFonts w:ascii="Times New Roman" w:hAnsi="Times New Roman" w:cs="Times New Roman"/>
          <w:sz w:val="24"/>
          <w:szCs w:val="24"/>
        </w:rPr>
        <w:t xml:space="preserve"> </w:t>
      </w:r>
      <w:r w:rsidR="00C02310" w:rsidRPr="00D02798">
        <w:rPr>
          <w:rFonts w:ascii="Times New Roman" w:hAnsi="Times New Roman" w:cs="Times New Roman"/>
          <w:sz w:val="24"/>
          <w:szCs w:val="24"/>
        </w:rPr>
        <w:t>ideal target</w:t>
      </w:r>
      <w:r w:rsidR="00A11895">
        <w:rPr>
          <w:rFonts w:ascii="Times New Roman" w:hAnsi="Times New Roman" w:cs="Times New Roman"/>
          <w:sz w:val="24"/>
          <w:szCs w:val="24"/>
        </w:rPr>
        <w:t>s</w:t>
      </w:r>
      <w:r w:rsidR="00C02310" w:rsidRPr="00D02798">
        <w:rPr>
          <w:rFonts w:ascii="Times New Roman" w:hAnsi="Times New Roman" w:cs="Times New Roman"/>
          <w:sz w:val="24"/>
          <w:szCs w:val="24"/>
        </w:rPr>
        <w:t xml:space="preserve"> for lipolysis in </w:t>
      </w:r>
      <w:r w:rsidR="008016B5" w:rsidRPr="00D02798">
        <w:rPr>
          <w:rFonts w:ascii="Times New Roman" w:hAnsi="Times New Roman" w:cs="Times New Roman"/>
          <w:sz w:val="24"/>
          <w:szCs w:val="24"/>
        </w:rPr>
        <w:t xml:space="preserve">the </w:t>
      </w:r>
      <w:r w:rsidR="00C02310" w:rsidRPr="00D02798">
        <w:rPr>
          <w:rFonts w:ascii="Times New Roman" w:hAnsi="Times New Roman" w:cs="Times New Roman"/>
          <w:sz w:val="24"/>
          <w:szCs w:val="24"/>
        </w:rPr>
        <w:t>chicken because energy status is the key regulato</w:t>
      </w:r>
      <w:r w:rsidR="00EC58F0">
        <w:rPr>
          <w:rFonts w:ascii="Times New Roman" w:hAnsi="Times New Roman" w:cs="Times New Roman"/>
          <w:sz w:val="24"/>
          <w:szCs w:val="24"/>
        </w:rPr>
        <w:t>r for adipose tissue metabolism</w:t>
      </w:r>
      <w:r w:rsidR="00C02310" w:rsidRPr="00D02798">
        <w:rPr>
          <w:rFonts w:ascii="Times New Roman" w:hAnsi="Times New Roman" w:cs="Times New Roman"/>
          <w:sz w:val="24"/>
          <w:szCs w:val="24"/>
        </w:rPr>
        <w:t xml:space="preserve"> </w:t>
      </w:r>
      <w:r w:rsidR="00C02310"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&lt;EndNote&gt;&lt;Cite&gt;&lt;Author&gt;Ji&lt;/Author&gt;&lt;Year&gt;2012&lt;/Year&gt;&lt;RecNum&gt;56&lt;/RecNum&gt;&lt;DisplayText&gt;(Ji et al. 2012)&lt;/DisplayText&gt;&lt;record&gt;&lt;rec-number&gt;56&lt;/rec-number&gt;&lt;foreign-keys&gt;&lt;key app="EN" db-id="fs025ts0bxtrzfefa9avar2m55x05fre2fa2"&gt;56&lt;/key&gt;&lt;/foreign-keys&gt;&lt;ref-type name="Journal Article"&gt;17&lt;/ref-type&gt;&lt;contributors&gt;&lt;authors&gt;&lt;author&gt;Ji, Bo&lt;/author&gt;&lt;author&gt;Ernest, Ben&lt;/author&gt;&lt;author&gt;Gooding, Jessica&lt;/author&gt;&lt;author&gt;Das, Suchita&lt;/author&gt;&lt;author&gt;Saxton, Arnold&lt;/author&gt;&lt;author&gt;Simon, Jean&lt;/author&gt;&lt;author&gt;Dupont, Joelle&lt;/author&gt;&lt;author&gt;Metayer-Coustard, Sonia&lt;/author&gt;&lt;author&gt;Campagna, Shawn&lt;/author&gt;&lt;author&gt;Voy, Brynn&lt;/author&gt;&lt;/authors&gt;&lt;/contributors&gt;&lt;titles&gt;&lt;title&gt;Transcriptomic and metabolomic profiling of chicken adipose tissue in response to insulin neutralization and fasting&lt;/title&gt;&lt;secondary-title&gt;BMC Genomics&lt;/secondary-title&gt;&lt;/titles&gt;&lt;periodical&gt;&lt;full-title&gt;BMC Genomics&lt;/full-title&gt;&lt;/periodical&gt;&lt;pages&gt;441&lt;/pages&gt;&lt;volume&gt;13&lt;/volume&gt;&lt;number&gt;1&lt;/number&gt;&lt;dates&gt;&lt;year&gt;2012&lt;/year&gt;&lt;/dates&gt;&lt;isbn&gt;1471-2164&lt;/isbn&gt;&lt;accession-num&gt;doi:10.1186/1471-2164-13-441&lt;/accession-num&gt;&lt;urls&gt;&lt;related-urls&gt;&lt;url&gt;http://www.biomedcentral.com/1471-2164/13/441&lt;/url&gt;&lt;/related-urls&gt;&lt;/urls&gt;&lt;/record&gt;&lt;/Cite&gt;&lt;/EndNote&gt;</w:instrText>
      </w:r>
      <w:r w:rsidR="00C02310"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36" w:tooltip="Ji, 2012 #56" w:history="1">
        <w:r w:rsidR="00943D5E">
          <w:rPr>
            <w:rFonts w:ascii="Times New Roman" w:hAnsi="Times New Roman" w:cs="Times New Roman"/>
            <w:noProof/>
            <w:sz w:val="24"/>
            <w:szCs w:val="24"/>
          </w:rPr>
          <w:t>Ji et al. 2012</w:t>
        </w:r>
      </w:hyperlink>
      <w:r w:rsidR="00745248">
        <w:rPr>
          <w:rFonts w:ascii="Times New Roman" w:hAnsi="Times New Roman" w:cs="Times New Roman"/>
          <w:noProof/>
          <w:sz w:val="24"/>
          <w:szCs w:val="24"/>
        </w:rPr>
        <w:t>)</w:t>
      </w:r>
      <w:r w:rsidR="00C02310" w:rsidRPr="00D02798">
        <w:rPr>
          <w:rFonts w:ascii="Times New Roman" w:hAnsi="Times New Roman" w:cs="Times New Roman"/>
          <w:sz w:val="24"/>
          <w:szCs w:val="24"/>
        </w:rPr>
        <w:fldChar w:fldCharType="end"/>
      </w:r>
      <w:r w:rsidR="00EC58F0">
        <w:rPr>
          <w:rFonts w:ascii="Times New Roman" w:hAnsi="Times New Roman" w:cs="Times New Roman"/>
          <w:sz w:val="24"/>
          <w:szCs w:val="24"/>
        </w:rPr>
        <w:t>.</w:t>
      </w:r>
      <w:r w:rsidR="00C02310" w:rsidRPr="00D02798">
        <w:rPr>
          <w:rFonts w:ascii="Times New Roman" w:hAnsi="Times New Roman" w:cs="Times New Roman"/>
          <w:sz w:val="24"/>
          <w:szCs w:val="24"/>
        </w:rPr>
        <w:t xml:space="preserve">  </w:t>
      </w:r>
    </w:p>
    <w:p w:rsidR="000275DB" w:rsidRPr="00D02798" w:rsidRDefault="00BD6FC6" w:rsidP="0066106C">
      <w:pPr>
        <w:spacing w:line="480" w:lineRule="auto"/>
        <w:ind w:firstLine="720"/>
        <w:jc w:val="both"/>
        <w:rPr>
          <w:rFonts w:ascii="Times New Roman" w:hAnsi="Times New Roman" w:cs="Times New Roman"/>
          <w:sz w:val="24"/>
          <w:szCs w:val="24"/>
        </w:rPr>
      </w:pPr>
      <w:r w:rsidRPr="00D02798">
        <w:rPr>
          <w:rFonts w:ascii="Times New Roman" w:hAnsi="Times New Roman" w:cs="Times New Roman"/>
          <w:sz w:val="24"/>
          <w:szCs w:val="24"/>
        </w:rPr>
        <w:t>Betaine is obtained naturally by both consumption of foods with high betaine and by the conversion of choline to betaine.  In fact betaine has a slight sparing effect on choline</w:t>
      </w:r>
      <w:r w:rsidR="0066106C" w:rsidRPr="00D02798">
        <w:rPr>
          <w:rFonts w:ascii="Times New Roman" w:hAnsi="Times New Roman" w:cs="Times New Roman"/>
          <w:sz w:val="24"/>
          <w:szCs w:val="24"/>
        </w:rPr>
        <w:t>; betaine</w:t>
      </w:r>
      <w:r w:rsidRPr="00D02798">
        <w:rPr>
          <w:rFonts w:ascii="Times New Roman" w:hAnsi="Times New Roman" w:cs="Times New Roman"/>
          <w:sz w:val="24"/>
          <w:szCs w:val="24"/>
        </w:rPr>
        <w:t xml:space="preserve"> can replace up to 50% </w:t>
      </w:r>
      <w:r w:rsidR="0066106C" w:rsidRPr="00D02798">
        <w:rPr>
          <w:rFonts w:ascii="Times New Roman" w:hAnsi="Times New Roman" w:cs="Times New Roman"/>
          <w:sz w:val="24"/>
          <w:szCs w:val="24"/>
        </w:rPr>
        <w:t>of the</w:t>
      </w:r>
      <w:r w:rsidR="00EC58F0">
        <w:rPr>
          <w:rFonts w:ascii="Times New Roman" w:hAnsi="Times New Roman" w:cs="Times New Roman"/>
          <w:sz w:val="24"/>
          <w:szCs w:val="24"/>
        </w:rPr>
        <w:t xml:space="preserve"> dietary choline requirement</w:t>
      </w:r>
      <w:r w:rsidRPr="00D02798">
        <w:rPr>
          <w:rFonts w:ascii="Times New Roman" w:hAnsi="Times New Roman" w:cs="Times New Roman"/>
          <w:sz w:val="24"/>
          <w:szCs w:val="24"/>
        </w:rPr>
        <w:t xml:space="preserve"> </w:t>
      </w:r>
      <w:r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&lt;EndNote&gt;&lt;Cite&gt;&lt;Author&gt;Dilger&lt;/Author&gt;&lt;Year&gt;2007&lt;/Year&gt;&lt;RecNum&gt;18&lt;/RecNum&gt;&lt;DisplayText&gt;(Dilger et al. 2007)&lt;/DisplayText&gt;&lt;record&gt;&lt;rec-number&gt;18&lt;/rec-number&gt;&lt;foreign-keys&gt;&lt;key app="EN" db-id="fs025ts0bxtrzfefa9avar2m55x05fre2fa2"&gt;18&lt;/key&gt;&lt;/foreign-keys&gt;&lt;ref-type name="Journal Article"&gt;17&lt;/ref-type&gt;&lt;contributors&gt;&lt;authors&gt;&lt;author&gt;Dilger, Ryan N.&lt;/author&gt;&lt;author&gt;Garrow, Timothy A.&lt;/author&gt;&lt;author&gt;Baker, David H.&lt;/author&gt;&lt;/authors&gt;&lt;/contributors&gt;&lt;titles&gt;&lt;title&gt;Betaine Can Partially Spare Choline in Chicks but Only When Added to Diets Containing a Minimal Level of Choline&lt;/title&gt;&lt;secondary-title&gt;Journal of Nutrition&lt;/secondary-title&gt;&lt;/titles&gt;&lt;periodical&gt;&lt;full-title&gt;journal of Nutrition&lt;/full-title&gt;&lt;/periodical&gt;&lt;pages&gt;2224-2228&lt;/pages&gt;&lt;volume&gt;137&lt;/volume&gt;&lt;number&gt;10&lt;/number&gt;&lt;dates&gt;&lt;year&gt;2007&lt;/year&gt;&lt;pub-dates&gt;&lt;date&gt;October 2007&lt;/date&gt;&lt;/pub-dates&gt;&lt;/dates&gt;&lt;urls&gt;&lt;related-urls&gt;&lt;url&gt;http://jn.nutrition.org/content/137/10/2224.abstract&lt;/url&gt;&lt;/related-urls&gt;&lt;/urls&gt;&lt;/record&gt;&lt;/Cite&gt;&lt;/EndNote&gt;</w:instrText>
      </w:r>
      <w:r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21" w:tooltip="Dilger, 2007 #18" w:history="1">
        <w:r w:rsidR="00943D5E">
          <w:rPr>
            <w:rFonts w:ascii="Times New Roman" w:hAnsi="Times New Roman" w:cs="Times New Roman"/>
            <w:noProof/>
            <w:sz w:val="24"/>
            <w:szCs w:val="24"/>
          </w:rPr>
          <w:t>Dilger et al. 2007</w:t>
        </w:r>
      </w:hyperlink>
      <w:r w:rsidR="00745248">
        <w:rPr>
          <w:rFonts w:ascii="Times New Roman" w:hAnsi="Times New Roman" w:cs="Times New Roman"/>
          <w:noProof/>
          <w:sz w:val="24"/>
          <w:szCs w:val="24"/>
        </w:rPr>
        <w:t>)</w:t>
      </w:r>
      <w:r w:rsidRPr="00D02798">
        <w:rPr>
          <w:rFonts w:ascii="Times New Roman" w:hAnsi="Times New Roman" w:cs="Times New Roman"/>
          <w:sz w:val="24"/>
          <w:szCs w:val="24"/>
        </w:rPr>
        <w:fldChar w:fldCharType="end"/>
      </w:r>
      <w:r w:rsidRPr="00D02798">
        <w:rPr>
          <w:rFonts w:ascii="Times New Roman" w:hAnsi="Times New Roman" w:cs="Times New Roman"/>
          <w:sz w:val="24"/>
          <w:szCs w:val="24"/>
        </w:rPr>
        <w:t xml:space="preserve">. </w:t>
      </w:r>
      <w:r w:rsidR="00C02310" w:rsidRPr="00D02798">
        <w:rPr>
          <w:rFonts w:ascii="Times New Roman" w:hAnsi="Times New Roman" w:cs="Times New Roman"/>
          <w:sz w:val="24"/>
          <w:szCs w:val="24"/>
        </w:rPr>
        <w:t xml:space="preserve"> </w:t>
      </w:r>
      <w:r w:rsidR="000275DB" w:rsidRPr="00D02798">
        <w:rPr>
          <w:rFonts w:ascii="Times New Roman" w:hAnsi="Times New Roman" w:cs="Times New Roman"/>
          <w:sz w:val="24"/>
          <w:szCs w:val="24"/>
        </w:rPr>
        <w:t>Exposure to specific stressors such as drought, high salinity, or temperature stress can trigger the synthesis of betaine in mitochondria which subsequently increases bet</w:t>
      </w:r>
      <w:r w:rsidR="00EC58F0">
        <w:rPr>
          <w:rFonts w:ascii="Times New Roman" w:hAnsi="Times New Roman" w:cs="Times New Roman"/>
          <w:sz w:val="24"/>
          <w:szCs w:val="24"/>
        </w:rPr>
        <w:t xml:space="preserve">aine concentration within cells </w:t>
      </w:r>
      <w:r w:rsidR="000275DB"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&lt;EndNote&gt;&lt;Cite&gt;&lt;Author&gt;Craig&lt;/Author&gt;&lt;Year&gt;2012&lt;/Year&gt;&lt;RecNum&gt;1&lt;/RecNum&gt;&lt;DisplayText&gt;(Craig 2012)&lt;/DisplayText&gt;&lt;record&gt;&lt;rec-number&gt;1&lt;/rec-number&gt;&lt;foreign-keys&gt;&lt;key app="EN" db-id="fs025ts0bxtrzfefa9avar2m55x05fre2fa2"&gt;1&lt;/key&gt;&lt;/foreign-keys&gt;&lt;ref-type name="Journal Article"&gt;17&lt;/ref-type&gt;&lt;contributors&gt;&lt;authors&gt;&lt;author&gt;Craig, Stuart A. S.&lt;/author&gt;&lt;/authors&gt;&lt;/contributors&gt;&lt;titles&gt;&lt;title&gt;Betaine in human nutrition&lt;/title&gt;&lt;secondary-title&gt;The American Journal of Clinical Nutrition&lt;/secondary-title&gt;&lt;short-title&gt;Betaine in human nutrition&lt;/short-title&gt;&lt;/titles&gt;&lt;periodical&gt;&lt;full-title&gt;The American Journal of Clinical Nutrition&lt;/full-title&gt;&lt;/periodical&gt;&lt;pages&gt;539-549&lt;/pages&gt;&lt;volume&gt;80&lt;/volume&gt;&lt;number&gt;3&lt;/number&gt;&lt;dates&gt;&lt;year&gt;2012&lt;/year&gt;&lt;pub-dates&gt;&lt;date&gt;09/01/2004&lt;/date&gt;&lt;/pub-dates&gt;&lt;/dates&gt;&lt;isbn&gt;1938-3207&lt;/isbn&gt;&lt;accession-num&gt;15321791&lt;/accession-num&gt;&lt;urls&gt;&lt;related-urls&gt;&lt;url&gt;http://www.ajcn.org/content/80/3/539.abstract&lt;/url&gt;&lt;url&gt;http://www.ajcn.org/content/80/3/539.full&lt;/url&gt;&lt;url&gt;http://www.ajcn.org/content/80/3/539.full.pdf&lt;/url&gt;&lt;/related-urls&gt;&lt;/urls&gt;&lt;language&gt;en&lt;/language&gt;&lt;/record&gt;&lt;/Cite&gt;&lt;/EndNote&gt;</w:instrText>
      </w:r>
      <w:r w:rsidR="000275DB"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19" w:tooltip="Craig, 2012 #1" w:history="1">
        <w:r w:rsidR="00943D5E">
          <w:rPr>
            <w:rFonts w:ascii="Times New Roman" w:hAnsi="Times New Roman" w:cs="Times New Roman"/>
            <w:noProof/>
            <w:sz w:val="24"/>
            <w:szCs w:val="24"/>
          </w:rPr>
          <w:t>Craig 2012</w:t>
        </w:r>
      </w:hyperlink>
      <w:r w:rsidR="00745248">
        <w:rPr>
          <w:rFonts w:ascii="Times New Roman" w:hAnsi="Times New Roman" w:cs="Times New Roman"/>
          <w:noProof/>
          <w:sz w:val="24"/>
          <w:szCs w:val="24"/>
        </w:rPr>
        <w:t>)</w:t>
      </w:r>
      <w:r w:rsidR="000275DB" w:rsidRPr="00D02798">
        <w:rPr>
          <w:rFonts w:ascii="Times New Roman" w:hAnsi="Times New Roman" w:cs="Times New Roman"/>
          <w:sz w:val="24"/>
          <w:szCs w:val="24"/>
        </w:rPr>
        <w:fldChar w:fldCharType="end"/>
      </w:r>
      <w:r w:rsidR="00EC58F0">
        <w:rPr>
          <w:rFonts w:ascii="Times New Roman" w:hAnsi="Times New Roman" w:cs="Times New Roman"/>
          <w:sz w:val="24"/>
          <w:szCs w:val="24"/>
        </w:rPr>
        <w:t>.</w:t>
      </w:r>
      <w:r w:rsidR="00D756F3" w:rsidRPr="00D02798">
        <w:rPr>
          <w:rFonts w:ascii="Times New Roman" w:hAnsi="Times New Roman" w:cs="Times New Roman"/>
          <w:sz w:val="24"/>
          <w:szCs w:val="24"/>
        </w:rPr>
        <w:t xml:space="preserve">  Osmoregulation is defined as the ability of a cell to maintain its structure and function by regulating water movement in and out of the cell </w:t>
      </w:r>
      <w:r w:rsidR="00D756F3"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&lt;EndNote&gt;&lt;Cite&gt;&lt;Author&gt;Kidd&lt;/Author&gt;&lt;Year&gt;1997&lt;/Year&gt;&lt;RecNum&gt;22&lt;/RecNum&gt;&lt;DisplayText&gt;(Kidd et al. 1997)&lt;/DisplayText&gt;&lt;record&gt;&lt;rec-number&gt;22&lt;/rec-number&gt;&lt;foreign-keys&gt;&lt;key app="EN" db-id="fs025ts0bxtrzfefa9avar2m55x05fre2fa2"&gt;22&lt;/key&gt;&lt;/foreign-keys&gt;&lt;ref-type name="Journal Article"&gt;17&lt;/ref-type&gt;&lt;contributors&gt;&lt;authors&gt;&lt;author&gt;M.T. Kidd&lt;/author&gt;&lt;author&gt;P.R. Ferket&lt;/author&gt;&lt;author&gt;J.D. Garlich&lt;/author&gt;&lt;/authors&gt;&lt;/contributors&gt;&lt;titles&gt;&lt;title&gt;Nutritional and osmoregulatory functions of betaine &lt;/title&gt;&lt;secondary-title&gt;World&amp;apos;s Poultry Science Journal&lt;/secondary-title&gt;&lt;/titles&gt;&lt;periodical&gt;&lt;full-title&gt;World&amp;apos;s Poultry Science Journal&lt;/full-title&gt;&lt;/periodical&gt;&lt;pages&gt;126-139&lt;/pages&gt;&lt;volume&gt;53&lt;/volume&gt;&lt;section&gt;126&lt;/section&gt;&lt;dates&gt;&lt;year&gt;1997&lt;/year&gt;&lt;/dates&gt;&lt;urls&gt;&lt;/urls&gt;&lt;/record&gt;&lt;/Cite&gt;&lt;/EndNote&gt;</w:instrText>
      </w:r>
      <w:r w:rsidR="00D756F3"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38" w:tooltip="Kidd, 1997 #22" w:history="1">
        <w:r w:rsidR="00943D5E">
          <w:rPr>
            <w:rFonts w:ascii="Times New Roman" w:hAnsi="Times New Roman" w:cs="Times New Roman"/>
            <w:noProof/>
            <w:sz w:val="24"/>
            <w:szCs w:val="24"/>
          </w:rPr>
          <w:t>Kidd et al. 1997</w:t>
        </w:r>
      </w:hyperlink>
      <w:r w:rsidR="00745248">
        <w:rPr>
          <w:rFonts w:ascii="Times New Roman" w:hAnsi="Times New Roman" w:cs="Times New Roman"/>
          <w:noProof/>
          <w:sz w:val="24"/>
          <w:szCs w:val="24"/>
        </w:rPr>
        <w:t>)</w:t>
      </w:r>
      <w:r w:rsidR="00D756F3" w:rsidRPr="00D02798">
        <w:rPr>
          <w:rFonts w:ascii="Times New Roman" w:hAnsi="Times New Roman" w:cs="Times New Roman"/>
          <w:sz w:val="24"/>
          <w:szCs w:val="24"/>
        </w:rPr>
        <w:fldChar w:fldCharType="end"/>
      </w:r>
      <w:r w:rsidR="00D756F3" w:rsidRPr="00D02798">
        <w:rPr>
          <w:rFonts w:ascii="Times New Roman" w:hAnsi="Times New Roman" w:cs="Times New Roman"/>
          <w:sz w:val="24"/>
          <w:szCs w:val="24"/>
        </w:rPr>
        <w:t>.</w:t>
      </w:r>
      <w:r w:rsidRPr="00D02798">
        <w:rPr>
          <w:rFonts w:ascii="Times New Roman" w:hAnsi="Times New Roman" w:cs="Times New Roman"/>
          <w:sz w:val="24"/>
          <w:szCs w:val="24"/>
        </w:rPr>
        <w:t xml:space="preserve">  </w:t>
      </w:r>
      <w:r w:rsidR="00D756F3" w:rsidRPr="00D02798">
        <w:rPr>
          <w:rFonts w:ascii="Times New Roman" w:hAnsi="Times New Roman" w:cs="Times New Roman"/>
          <w:sz w:val="24"/>
          <w:szCs w:val="24"/>
        </w:rPr>
        <w:t xml:space="preserve">When betaine is </w:t>
      </w:r>
      <w:r w:rsidR="00464B38" w:rsidRPr="00D02798">
        <w:rPr>
          <w:rFonts w:ascii="Times New Roman" w:hAnsi="Times New Roman" w:cs="Times New Roman"/>
          <w:sz w:val="24"/>
          <w:szCs w:val="24"/>
        </w:rPr>
        <w:t xml:space="preserve">not catabolized, </w:t>
      </w:r>
      <w:r w:rsidR="00B34CD8" w:rsidRPr="00D02798">
        <w:rPr>
          <w:rFonts w:ascii="Times New Roman" w:hAnsi="Times New Roman" w:cs="Times New Roman"/>
          <w:sz w:val="24"/>
          <w:szCs w:val="24"/>
        </w:rPr>
        <w:t>i.e.</w:t>
      </w:r>
      <w:r w:rsidR="00464B38" w:rsidRPr="00D02798">
        <w:rPr>
          <w:rFonts w:ascii="Times New Roman" w:hAnsi="Times New Roman" w:cs="Times New Roman"/>
          <w:sz w:val="24"/>
          <w:szCs w:val="24"/>
        </w:rPr>
        <w:t xml:space="preserve"> when cellu</w:t>
      </w:r>
      <w:r w:rsidR="00D756F3" w:rsidRPr="00D02798">
        <w:rPr>
          <w:rFonts w:ascii="Times New Roman" w:hAnsi="Times New Roman" w:cs="Times New Roman"/>
          <w:sz w:val="24"/>
          <w:szCs w:val="24"/>
        </w:rPr>
        <w:t xml:space="preserve">lar concentration increases within </w:t>
      </w:r>
      <w:r w:rsidR="00EC58F0">
        <w:rPr>
          <w:rFonts w:ascii="Times New Roman" w:hAnsi="Times New Roman" w:cs="Times New Roman"/>
          <w:sz w:val="24"/>
          <w:szCs w:val="24"/>
        </w:rPr>
        <w:t xml:space="preserve">cells </w:t>
      </w:r>
      <w:r w:rsidR="00D756F3" w:rsidRPr="00D02798">
        <w:rPr>
          <w:rFonts w:ascii="Times New Roman" w:hAnsi="Times New Roman" w:cs="Times New Roman"/>
          <w:sz w:val="24"/>
          <w:szCs w:val="24"/>
        </w:rPr>
        <w:t xml:space="preserve">it is used as an organic osmolyte. </w:t>
      </w:r>
      <w:r w:rsidR="00A11895">
        <w:rPr>
          <w:rFonts w:ascii="Times New Roman" w:hAnsi="Times New Roman" w:cs="Times New Roman"/>
          <w:sz w:val="24"/>
          <w:szCs w:val="24"/>
        </w:rPr>
        <w:t xml:space="preserve"> </w:t>
      </w:r>
      <w:r w:rsidR="00D756F3" w:rsidRPr="00D02798">
        <w:rPr>
          <w:rFonts w:ascii="Times New Roman" w:hAnsi="Times New Roman" w:cs="Times New Roman"/>
          <w:sz w:val="24"/>
          <w:szCs w:val="24"/>
        </w:rPr>
        <w:t>This</w:t>
      </w:r>
      <w:r w:rsidR="00EC58F0">
        <w:rPr>
          <w:rFonts w:ascii="Times New Roman" w:hAnsi="Times New Roman" w:cs="Times New Roman"/>
          <w:sz w:val="24"/>
          <w:szCs w:val="24"/>
        </w:rPr>
        <w:t xml:space="preserve"> function </w:t>
      </w:r>
      <w:r w:rsidR="00D756F3" w:rsidRPr="00D02798">
        <w:rPr>
          <w:rFonts w:ascii="Times New Roman" w:hAnsi="Times New Roman" w:cs="Times New Roman"/>
          <w:sz w:val="24"/>
          <w:szCs w:val="24"/>
        </w:rPr>
        <w:t>allows betaine to regulate the hydration state of a cell as wel</w:t>
      </w:r>
      <w:r w:rsidR="00EC58F0">
        <w:rPr>
          <w:rFonts w:ascii="Times New Roman" w:hAnsi="Times New Roman" w:cs="Times New Roman"/>
          <w:sz w:val="24"/>
          <w:szCs w:val="24"/>
        </w:rPr>
        <w:t>l as maintain cellular function</w:t>
      </w:r>
      <w:r w:rsidR="00D756F3" w:rsidRPr="00D02798">
        <w:rPr>
          <w:rFonts w:ascii="Times New Roman" w:hAnsi="Times New Roman" w:cs="Times New Roman"/>
          <w:sz w:val="24"/>
          <w:szCs w:val="24"/>
        </w:rPr>
        <w:t xml:space="preserve"> </w:t>
      </w:r>
      <w:r w:rsidR="00D756F3"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&lt;EndNote&gt;&lt;Cite&gt;&lt;Author&gt;Craig&lt;/Author&gt;&lt;Year&gt;2012&lt;/Year&gt;&lt;RecNum&gt;1&lt;/RecNum&gt;&lt;DisplayText&gt;(Craig 2012)&lt;/DisplayText&gt;&lt;record&gt;&lt;rec-number&gt;1&lt;/rec-number&gt;&lt;foreign-keys&gt;&lt;key app="EN" db-id="fs025ts0bxtrzfefa9avar2m55x05fre2fa2"&gt;1&lt;/key&gt;&lt;/foreign-keys&gt;&lt;ref-type name="Journal Article"&gt;17&lt;/ref-type&gt;&lt;contributors&gt;&lt;authors&gt;&lt;author&gt;Craig, Stuart A. S.&lt;/author&gt;&lt;/authors&gt;&lt;/contributors&gt;&lt;titles&gt;&lt;title&gt;Betaine in human nutrition&lt;/title&gt;&lt;secondary-title&gt;The American Journal of Clinical Nutrition&lt;/secondary-title&gt;&lt;short-title&gt;Betaine in human nutrition&lt;/short-title&gt;&lt;/titles&gt;&lt;periodical&gt;&lt;full-title&gt;The American Journal of Clinical Nutrition&lt;/full-title&gt;&lt;/periodical&gt;&lt;pages&gt;539-549&lt;/pages&gt;&lt;volume&gt;80&lt;/volume&gt;&lt;number&gt;3&lt;/number&gt;&lt;dates&gt;&lt;year&gt;2012&lt;/year&gt;&lt;pub-dates&gt;&lt;date&gt;09/01/2004&lt;/date&gt;&lt;/pub-dates&gt;&lt;/dates&gt;&lt;isbn&gt;1938-3207&lt;/isbn&gt;&lt;accession-num&gt;15321791&lt;/accession-num&gt;&lt;urls&gt;&lt;related-urls&gt;&lt;url&gt;http://www.ajcn.org/content/80/3/539.abstract&lt;/url&gt;&lt;url&gt;http://www.ajcn.org/content/80/3/539.full&lt;/url&gt;&lt;url&gt;http://www.ajcn.org/content/80/3/539.full.pdf&lt;/url&gt;&lt;/related-urls&gt;&lt;/urls&gt;&lt;language&gt;en&lt;/language&gt;&lt;/record&gt;&lt;/Cite&gt;&lt;/EndNote&gt;</w:instrText>
      </w:r>
      <w:r w:rsidR="00D756F3"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19" w:tooltip="Craig, 2012 #1" w:history="1">
        <w:r w:rsidR="00943D5E">
          <w:rPr>
            <w:rFonts w:ascii="Times New Roman" w:hAnsi="Times New Roman" w:cs="Times New Roman"/>
            <w:noProof/>
            <w:sz w:val="24"/>
            <w:szCs w:val="24"/>
          </w:rPr>
          <w:t>Craig 2012</w:t>
        </w:r>
      </w:hyperlink>
      <w:r w:rsidR="00745248">
        <w:rPr>
          <w:rFonts w:ascii="Times New Roman" w:hAnsi="Times New Roman" w:cs="Times New Roman"/>
          <w:noProof/>
          <w:sz w:val="24"/>
          <w:szCs w:val="24"/>
        </w:rPr>
        <w:t>)</w:t>
      </w:r>
      <w:r w:rsidR="00D756F3" w:rsidRPr="00D02798">
        <w:rPr>
          <w:rFonts w:ascii="Times New Roman" w:hAnsi="Times New Roman" w:cs="Times New Roman"/>
          <w:sz w:val="24"/>
          <w:szCs w:val="24"/>
        </w:rPr>
        <w:fldChar w:fldCharType="end"/>
      </w:r>
      <w:r w:rsidR="00EC58F0">
        <w:rPr>
          <w:rFonts w:ascii="Times New Roman" w:hAnsi="Times New Roman" w:cs="Times New Roman"/>
          <w:sz w:val="24"/>
          <w:szCs w:val="24"/>
        </w:rPr>
        <w:t>.</w:t>
      </w:r>
      <w:r w:rsidR="00D756F3" w:rsidRPr="00D02798">
        <w:rPr>
          <w:rFonts w:ascii="Times New Roman" w:hAnsi="Times New Roman" w:cs="Times New Roman"/>
          <w:sz w:val="24"/>
          <w:szCs w:val="24"/>
        </w:rPr>
        <w:t xml:space="preserve">  Some metabolic pathways sensitive to a change in hydration include protein turnover, amino acid metabolism, ammonia metabolism, carbohydrate metabolism, fatty acid metabolism, plasma membrane transport, bile excretion, pH control and gene express</w:t>
      </w:r>
      <w:r w:rsidR="000F254B">
        <w:rPr>
          <w:rFonts w:ascii="Times New Roman" w:hAnsi="Times New Roman" w:cs="Times New Roman"/>
          <w:sz w:val="24"/>
          <w:szCs w:val="24"/>
        </w:rPr>
        <w:t>ion</w:t>
      </w:r>
      <w:r w:rsidR="00EC58F0">
        <w:rPr>
          <w:rFonts w:ascii="Times New Roman" w:hAnsi="Times New Roman" w:cs="Times New Roman"/>
          <w:sz w:val="24"/>
          <w:szCs w:val="24"/>
        </w:rPr>
        <w:t xml:space="preserve"> </w:t>
      </w:r>
      <w:r w:rsidR="00EC58F0">
        <w:rPr>
          <w:rFonts w:ascii="Times New Roman" w:hAnsi="Times New Roman" w:cs="Times New Roman"/>
          <w:sz w:val="24"/>
          <w:szCs w:val="24"/>
        </w:rPr>
        <w:fldChar w:fldCharType="begin"/>
      </w:r>
      <w:r w:rsidR="00EC58F0">
        <w:rPr>
          <w:rFonts w:ascii="Times New Roman" w:hAnsi="Times New Roman" w:cs="Times New Roman"/>
          <w:sz w:val="24"/>
          <w:szCs w:val="24"/>
        </w:rPr>
        <w:instrText xml:space="preserve"> ADDIN EN.CITE &lt;EndNote&gt;&lt;Cite&gt;&lt;Author&gt;Häussinger&lt;/Author&gt;&lt;Year&gt;1996&lt;/Year&gt;&lt;RecNum&gt;34&lt;/RecNum&gt;&lt;DisplayText&gt;(Häussinger 1996)&lt;/DisplayText&gt;&lt;record&gt;&lt;rec-number&gt;34&lt;/rec-number&gt;&lt;foreign-keys&gt;&lt;key app="EN" db-id="fs025ts0bxtrzfefa9avar2m55x05fre2fa2"&gt;34&lt;/key&gt;&lt;/foreign-keys&gt;&lt;ref-type name="Journal Article"&gt;17&lt;/ref-type&gt;&lt;contributors&gt;&lt;authors&gt;&lt;author&gt;Häussinger, D&lt;/author&gt;&lt;/authors&gt;&lt;/contributors&gt;&lt;titles&gt;&lt;title&gt;The role of cellular hydration in the regulation of cell function&lt;/title&gt;&lt;secondary-title&gt;Biochem. J.&lt;/secondary-title&gt;&lt;/titles&gt;&lt;periodical&gt;&lt;full-title&gt;Biochem. J.&lt;/full-title&gt;&lt;/periodical&gt;&lt;pages&gt;697-710&lt;/pages&gt;&lt;volume&gt;313&lt;/volume&gt;&lt;number&gt;3&lt;/number&gt;&lt;dates&gt;&lt;year&gt;1996&lt;/year&gt;&lt;pub-dates&gt;&lt;date&gt;Feb 1, 1996&lt;/date&gt;&lt;/pub-dates&gt;&lt;/dates&gt;&lt;urls&gt;&lt;related-urls&gt;&lt;url&gt;http://www.biochemj.org/bj/313/bj3130697.htm&lt;/url&gt;&lt;/related-urls&gt;&lt;/urls&gt;&lt;/record&gt;&lt;/Cite&gt;&lt;/EndNote&gt;</w:instrText>
      </w:r>
      <w:r w:rsidR="00EC58F0">
        <w:rPr>
          <w:rFonts w:ascii="Times New Roman" w:hAnsi="Times New Roman" w:cs="Times New Roman"/>
          <w:sz w:val="24"/>
          <w:szCs w:val="24"/>
        </w:rPr>
        <w:fldChar w:fldCharType="separate"/>
      </w:r>
      <w:r w:rsidR="00EC58F0">
        <w:rPr>
          <w:rFonts w:ascii="Times New Roman" w:hAnsi="Times New Roman" w:cs="Times New Roman"/>
          <w:noProof/>
          <w:sz w:val="24"/>
          <w:szCs w:val="24"/>
        </w:rPr>
        <w:t>(</w:t>
      </w:r>
      <w:hyperlink w:anchor="_ENREF_30" w:tooltip="Häussinger, 1996 #34" w:history="1">
        <w:r w:rsidR="00943D5E">
          <w:rPr>
            <w:rFonts w:ascii="Times New Roman" w:hAnsi="Times New Roman" w:cs="Times New Roman"/>
            <w:noProof/>
            <w:sz w:val="24"/>
            <w:szCs w:val="24"/>
          </w:rPr>
          <w:t>Häussinger 1996</w:t>
        </w:r>
      </w:hyperlink>
      <w:r w:rsidR="00EC58F0">
        <w:rPr>
          <w:rFonts w:ascii="Times New Roman" w:hAnsi="Times New Roman" w:cs="Times New Roman"/>
          <w:noProof/>
          <w:sz w:val="24"/>
          <w:szCs w:val="24"/>
        </w:rPr>
        <w:t>)</w:t>
      </w:r>
      <w:r w:rsidR="00EC58F0">
        <w:rPr>
          <w:rFonts w:ascii="Times New Roman" w:hAnsi="Times New Roman" w:cs="Times New Roman"/>
          <w:sz w:val="24"/>
          <w:szCs w:val="24"/>
        </w:rPr>
        <w:fldChar w:fldCharType="end"/>
      </w:r>
      <w:r w:rsidR="000F254B">
        <w:rPr>
          <w:rFonts w:ascii="Times New Roman" w:hAnsi="Times New Roman" w:cs="Times New Roman"/>
          <w:sz w:val="24"/>
          <w:szCs w:val="24"/>
        </w:rPr>
        <w:t>.</w:t>
      </w:r>
      <w:r w:rsidR="00D756F3" w:rsidRPr="00D02798">
        <w:rPr>
          <w:rFonts w:ascii="Times New Roman" w:hAnsi="Times New Roman" w:cs="Times New Roman"/>
          <w:sz w:val="24"/>
          <w:szCs w:val="24"/>
        </w:rPr>
        <w:t xml:space="preserve">  Organic osmolytes such as betaine are favorable because they do not have the detrimental effects of inorganic </w:t>
      </w:r>
      <w:r w:rsidR="00127BAF" w:rsidRPr="00D02798">
        <w:rPr>
          <w:rFonts w:ascii="Times New Roman" w:hAnsi="Times New Roman" w:cs="Times New Roman"/>
          <w:sz w:val="24"/>
          <w:szCs w:val="24"/>
        </w:rPr>
        <w:t xml:space="preserve">osmolytes.  Inorganic intracellular osmolytes include potassium, magnesium and phosphate.  These osmolytes have a limited function because high concentrations of inorganic </w:t>
      </w:r>
      <w:r w:rsidR="004A1E72" w:rsidRPr="00D02798">
        <w:rPr>
          <w:rFonts w:ascii="Times New Roman" w:hAnsi="Times New Roman" w:cs="Times New Roman"/>
          <w:sz w:val="24"/>
          <w:szCs w:val="24"/>
        </w:rPr>
        <w:t>osmolytes,</w:t>
      </w:r>
      <w:r w:rsidR="00127BAF" w:rsidRPr="00D02798">
        <w:rPr>
          <w:rFonts w:ascii="Times New Roman" w:hAnsi="Times New Roman" w:cs="Times New Roman"/>
          <w:sz w:val="24"/>
          <w:szCs w:val="24"/>
        </w:rPr>
        <w:t xml:space="preserve"> </w:t>
      </w:r>
      <w:r w:rsidR="004A1E72" w:rsidRPr="00D02798">
        <w:rPr>
          <w:rFonts w:ascii="Times New Roman" w:hAnsi="Times New Roman" w:cs="Times New Roman"/>
          <w:sz w:val="24"/>
          <w:szCs w:val="24"/>
        </w:rPr>
        <w:t>caused</w:t>
      </w:r>
      <w:r w:rsidR="00127BAF" w:rsidRPr="00D02798">
        <w:rPr>
          <w:rFonts w:ascii="Times New Roman" w:hAnsi="Times New Roman" w:cs="Times New Roman"/>
          <w:sz w:val="24"/>
          <w:szCs w:val="24"/>
        </w:rPr>
        <w:t xml:space="preserve"> by osmotic stress</w:t>
      </w:r>
      <w:r w:rsidR="00B34CD8" w:rsidRPr="00D02798">
        <w:rPr>
          <w:rFonts w:ascii="Times New Roman" w:hAnsi="Times New Roman" w:cs="Times New Roman"/>
          <w:sz w:val="24"/>
          <w:szCs w:val="24"/>
        </w:rPr>
        <w:t>, can</w:t>
      </w:r>
      <w:r w:rsidR="00127BAF" w:rsidRPr="00D02798">
        <w:rPr>
          <w:rFonts w:ascii="Times New Roman" w:hAnsi="Times New Roman" w:cs="Times New Roman"/>
          <w:sz w:val="24"/>
          <w:szCs w:val="24"/>
        </w:rPr>
        <w:t xml:space="preserve"> </w:t>
      </w:r>
      <w:r w:rsidR="00EC58F0">
        <w:rPr>
          <w:rFonts w:ascii="Times New Roman" w:hAnsi="Times New Roman" w:cs="Times New Roman"/>
          <w:sz w:val="24"/>
          <w:szCs w:val="24"/>
        </w:rPr>
        <w:t>affect metabolic function</w:t>
      </w:r>
      <w:r w:rsidR="00127BAF" w:rsidRPr="00D02798">
        <w:rPr>
          <w:rFonts w:ascii="Times New Roman" w:hAnsi="Times New Roman" w:cs="Times New Roman"/>
          <w:sz w:val="24"/>
          <w:szCs w:val="24"/>
        </w:rPr>
        <w:t xml:space="preserve"> </w:t>
      </w:r>
      <w:r w:rsidR="00127BAF"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&lt;EndNote&gt;&lt;Cite&gt;&lt;Author&gt;Yancey PH&lt;/Author&gt;&lt;Year&gt;1982&lt;/Year&gt;&lt;RecNum&gt;14&lt;/RecNum&gt;&lt;DisplayText&gt;(Yancey PH 1982)&lt;/DisplayText&gt;&lt;record&gt;&lt;rec-number&gt;14&lt;/rec-number&gt;&lt;foreign-keys&gt;&lt;key app="EN" db-id="fs025ts0bxtrzfefa9avar2m55x05fre2fa2"&gt;14&lt;/key&gt;&lt;/foreign-keys&gt;&lt;ref-type name="Journal Article"&gt;17&lt;/ref-type&gt;&lt;contributors&gt;&lt;authors&gt;&lt;author&gt;Yancey PH, Clark ME, Hand SC, Bowlus RD, Somero GN &lt;/author&gt;&lt;/authors&gt;&lt;/contributors&gt;&lt;titles&gt;&lt;title&gt;living with water stress: evolution of osmolyte systems&lt;/title&gt;&lt;secondary-title&gt;Science&lt;/secondary-title&gt;&lt;/titles&gt;&lt;periodical&gt;&lt;full-title&gt;Science&lt;/full-title&gt;&lt;/periodical&gt;&lt;pages&gt;1214-22&lt;/pages&gt;&lt;volume&gt;217&lt;/volume&gt;&lt;number&gt;4566&lt;/number&gt;&lt;dates&gt;&lt;year&gt;1982&lt;/year&gt;&lt;/dates&gt;&lt;urls&gt;&lt;/urls&gt;&lt;/record&gt;&lt;/Cite&gt;&lt;/EndNote&gt;</w:instrText>
      </w:r>
      <w:r w:rsidR="00127BAF"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81" w:tooltip="Yancey PH, 1982 #14" w:history="1">
        <w:r w:rsidR="00943D5E">
          <w:rPr>
            <w:rFonts w:ascii="Times New Roman" w:hAnsi="Times New Roman" w:cs="Times New Roman"/>
            <w:noProof/>
            <w:sz w:val="24"/>
            <w:szCs w:val="24"/>
          </w:rPr>
          <w:t>Yancey PH 1982</w:t>
        </w:r>
      </w:hyperlink>
      <w:r w:rsidR="00745248">
        <w:rPr>
          <w:rFonts w:ascii="Times New Roman" w:hAnsi="Times New Roman" w:cs="Times New Roman"/>
          <w:noProof/>
          <w:sz w:val="24"/>
          <w:szCs w:val="24"/>
        </w:rPr>
        <w:t>)</w:t>
      </w:r>
      <w:r w:rsidR="00127BAF" w:rsidRPr="00D02798">
        <w:rPr>
          <w:rFonts w:ascii="Times New Roman" w:hAnsi="Times New Roman" w:cs="Times New Roman"/>
          <w:sz w:val="24"/>
          <w:szCs w:val="24"/>
        </w:rPr>
        <w:fldChar w:fldCharType="end"/>
      </w:r>
      <w:r w:rsidR="00EC58F0">
        <w:rPr>
          <w:rFonts w:ascii="Times New Roman" w:hAnsi="Times New Roman" w:cs="Times New Roman"/>
          <w:sz w:val="24"/>
          <w:szCs w:val="24"/>
        </w:rPr>
        <w:t>.</w:t>
      </w:r>
      <w:r w:rsidR="00127BAF" w:rsidRPr="00D02798">
        <w:rPr>
          <w:rFonts w:ascii="Times New Roman" w:hAnsi="Times New Roman" w:cs="Times New Roman"/>
          <w:sz w:val="24"/>
          <w:szCs w:val="24"/>
        </w:rPr>
        <w:t xml:space="preserve">  </w:t>
      </w:r>
      <w:r w:rsidR="00D756F3" w:rsidRPr="00D02798">
        <w:rPr>
          <w:rFonts w:ascii="Times New Roman" w:hAnsi="Times New Roman" w:cs="Times New Roman"/>
          <w:sz w:val="24"/>
          <w:szCs w:val="24"/>
        </w:rPr>
        <w:t xml:space="preserve">High concentrations of </w:t>
      </w:r>
      <w:r w:rsidR="00BC2C5E" w:rsidRPr="00D02798">
        <w:rPr>
          <w:rFonts w:ascii="Times New Roman" w:hAnsi="Times New Roman" w:cs="Times New Roman"/>
          <w:sz w:val="24"/>
          <w:szCs w:val="24"/>
        </w:rPr>
        <w:t>sodium chloride and potassium chloride</w:t>
      </w:r>
      <w:r w:rsidR="00D756F3" w:rsidRPr="00D02798">
        <w:rPr>
          <w:rFonts w:ascii="Times New Roman" w:hAnsi="Times New Roman" w:cs="Times New Roman"/>
          <w:sz w:val="24"/>
          <w:szCs w:val="24"/>
        </w:rPr>
        <w:t xml:space="preserve"> can alter the kinetics of enzymes within a cell but enzyme kinetics are not </w:t>
      </w:r>
      <w:r w:rsidR="00EC58F0">
        <w:rPr>
          <w:rFonts w:ascii="Times New Roman" w:hAnsi="Times New Roman" w:cs="Times New Roman"/>
          <w:sz w:val="24"/>
          <w:szCs w:val="24"/>
        </w:rPr>
        <w:t>a</w:t>
      </w:r>
      <w:r w:rsidR="00D756F3" w:rsidRPr="00D02798">
        <w:rPr>
          <w:rFonts w:ascii="Times New Roman" w:hAnsi="Times New Roman" w:cs="Times New Roman"/>
          <w:sz w:val="24"/>
          <w:szCs w:val="24"/>
        </w:rPr>
        <w:t>ffected in cells with high concentrations of organic osmolytes</w:t>
      </w:r>
      <w:r w:rsidR="00BC2C5E" w:rsidRPr="00D02798">
        <w:rPr>
          <w:rFonts w:ascii="Times New Roman" w:hAnsi="Times New Roman" w:cs="Times New Roman"/>
          <w:sz w:val="24"/>
          <w:szCs w:val="24"/>
        </w:rPr>
        <w:t xml:space="preserve"> such as betaine and choline</w:t>
      </w:r>
      <w:r w:rsidR="00127BAF" w:rsidRPr="00D02798">
        <w:rPr>
          <w:rFonts w:ascii="Times New Roman" w:hAnsi="Times New Roman" w:cs="Times New Roman"/>
          <w:sz w:val="24"/>
          <w:szCs w:val="24"/>
        </w:rPr>
        <w:t xml:space="preserve">.  </w:t>
      </w:r>
      <w:r w:rsidR="00127BAF" w:rsidRPr="00D02798">
        <w:rPr>
          <w:rFonts w:ascii="Times New Roman" w:hAnsi="Times New Roman" w:cs="Times New Roman"/>
          <w:sz w:val="24"/>
          <w:szCs w:val="24"/>
        </w:rPr>
        <w:lastRenderedPageBreak/>
        <w:t>Therefore, in periods of prolonged hyperosmotic stress</w:t>
      </w:r>
      <w:r w:rsidR="004A1E72" w:rsidRPr="00D02798">
        <w:rPr>
          <w:rFonts w:ascii="Times New Roman" w:hAnsi="Times New Roman" w:cs="Times New Roman"/>
          <w:sz w:val="24"/>
          <w:szCs w:val="24"/>
        </w:rPr>
        <w:t>, cells</w:t>
      </w:r>
      <w:r w:rsidR="00127BAF" w:rsidRPr="00D02798">
        <w:rPr>
          <w:rFonts w:ascii="Times New Roman" w:hAnsi="Times New Roman" w:cs="Times New Roman"/>
          <w:sz w:val="24"/>
          <w:szCs w:val="24"/>
        </w:rPr>
        <w:t xml:space="preserve"> will rely on the accumulation of organic osmolytes to attenuate the effects of stress while avoiding the detrimental</w:t>
      </w:r>
      <w:r w:rsidR="00EC58F0">
        <w:rPr>
          <w:rFonts w:ascii="Times New Roman" w:hAnsi="Times New Roman" w:cs="Times New Roman"/>
          <w:sz w:val="24"/>
          <w:szCs w:val="24"/>
        </w:rPr>
        <w:t xml:space="preserve"> effects of inorganic osmolytes </w:t>
      </w:r>
      <w:r w:rsidR="00D756F3"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&lt;EndNote&gt;&lt;Cite&gt;&lt;Author&gt;Burg&lt;/Author&gt;&lt;Year&gt;1994&lt;/Year&gt;&lt;RecNum&gt;21&lt;/RecNum&gt;&lt;DisplayText&gt;(Burg 1994)&lt;/DisplayText&gt;&lt;record&gt;&lt;rec-number&gt;21&lt;/rec-number&gt;&lt;foreign-keys&gt;&lt;key app="EN" db-id="fs025ts0bxtrzfefa9avar2m55x05fre2fa2"&gt;21&lt;/key&gt;&lt;/foreign-keys&gt;&lt;ref-type name="Journal Article"&gt;17&lt;/ref-type&gt;&lt;contributors&gt;&lt;authors&gt;&lt;author&gt;Maurice B. Burg&lt;/author&gt;&lt;/authors&gt;&lt;/contributors&gt;&lt;titles&gt;&lt;title&gt;Molecular Basis for Osmoregulation of Organic Osmolytes in Renal Medullary Cells&lt;/title&gt;&lt;secondary-title&gt;The Journal of Experimental Zoology&lt;/secondary-title&gt;&lt;/titles&gt;&lt;periodical&gt;&lt;full-title&gt;The Journal of Experimental Zoology&lt;/full-title&gt;&lt;/periodical&gt;&lt;pages&gt;171-175&lt;/pages&gt;&lt;volume&gt;268&lt;/volume&gt;&lt;section&gt;171&lt;/section&gt;&lt;dates&gt;&lt;year&gt;1994&lt;/year&gt;&lt;/dates&gt;&lt;urls&gt;&lt;/urls&gt;&lt;/record&gt;&lt;/Cite&gt;&lt;/EndNote&gt;</w:instrText>
      </w:r>
      <w:r w:rsidR="00D756F3"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14" w:tooltip="Burg, 1994 #21" w:history="1">
        <w:r w:rsidR="00943D5E">
          <w:rPr>
            <w:rFonts w:ascii="Times New Roman" w:hAnsi="Times New Roman" w:cs="Times New Roman"/>
            <w:noProof/>
            <w:sz w:val="24"/>
            <w:szCs w:val="24"/>
          </w:rPr>
          <w:t>Burg 1994</w:t>
        </w:r>
      </w:hyperlink>
      <w:r w:rsidR="00745248">
        <w:rPr>
          <w:rFonts w:ascii="Times New Roman" w:hAnsi="Times New Roman" w:cs="Times New Roman"/>
          <w:noProof/>
          <w:sz w:val="24"/>
          <w:szCs w:val="24"/>
        </w:rPr>
        <w:t>)</w:t>
      </w:r>
      <w:r w:rsidR="00D756F3" w:rsidRPr="00D02798">
        <w:rPr>
          <w:rFonts w:ascii="Times New Roman" w:hAnsi="Times New Roman" w:cs="Times New Roman"/>
          <w:sz w:val="24"/>
          <w:szCs w:val="24"/>
        </w:rPr>
        <w:fldChar w:fldCharType="end"/>
      </w:r>
      <w:r w:rsidR="00EC58F0">
        <w:rPr>
          <w:rFonts w:ascii="Times New Roman" w:hAnsi="Times New Roman" w:cs="Times New Roman"/>
          <w:sz w:val="24"/>
          <w:szCs w:val="24"/>
        </w:rPr>
        <w:t xml:space="preserve">. </w:t>
      </w:r>
      <w:r w:rsidR="00127BAF" w:rsidRPr="00D02798">
        <w:rPr>
          <w:rFonts w:ascii="Times New Roman" w:hAnsi="Times New Roman" w:cs="Times New Roman"/>
          <w:sz w:val="24"/>
          <w:szCs w:val="24"/>
        </w:rPr>
        <w:t xml:space="preserve"> Betaine is ideal as an additive to poultry feed because </w:t>
      </w:r>
      <w:r w:rsidR="00BC2C5E" w:rsidRPr="00D02798">
        <w:rPr>
          <w:rFonts w:ascii="Times New Roman" w:hAnsi="Times New Roman" w:cs="Times New Roman"/>
          <w:sz w:val="24"/>
          <w:szCs w:val="24"/>
        </w:rPr>
        <w:t xml:space="preserve">it </w:t>
      </w:r>
      <w:r w:rsidR="00127BAF" w:rsidRPr="00D02798">
        <w:rPr>
          <w:rFonts w:ascii="Times New Roman" w:hAnsi="Times New Roman" w:cs="Times New Roman"/>
          <w:sz w:val="24"/>
          <w:szCs w:val="24"/>
        </w:rPr>
        <w:t>is one of the major organic osmolytes found to increase in the renal cells of</w:t>
      </w:r>
      <w:r w:rsidR="00464B38" w:rsidRPr="00D02798">
        <w:rPr>
          <w:rFonts w:ascii="Times New Roman" w:hAnsi="Times New Roman" w:cs="Times New Roman"/>
          <w:sz w:val="24"/>
          <w:szCs w:val="24"/>
        </w:rPr>
        <w:t xml:space="preserve"> </w:t>
      </w:r>
      <w:r w:rsidR="00B34CD8" w:rsidRPr="00D02798">
        <w:rPr>
          <w:rFonts w:ascii="Times New Roman" w:hAnsi="Times New Roman" w:cs="Times New Roman"/>
          <w:sz w:val="24"/>
          <w:szCs w:val="24"/>
        </w:rPr>
        <w:t>the avian</w:t>
      </w:r>
      <w:r w:rsidR="00464B38" w:rsidRPr="00D02798">
        <w:rPr>
          <w:rFonts w:ascii="Times New Roman" w:hAnsi="Times New Roman" w:cs="Times New Roman"/>
          <w:sz w:val="24"/>
          <w:szCs w:val="24"/>
        </w:rPr>
        <w:t xml:space="preserve"> along with myo-inositol, </w:t>
      </w:r>
      <w:r w:rsidR="00127BAF" w:rsidRPr="00D02798">
        <w:rPr>
          <w:rFonts w:ascii="Times New Roman" w:hAnsi="Times New Roman" w:cs="Times New Roman"/>
          <w:sz w:val="24"/>
          <w:szCs w:val="24"/>
        </w:rPr>
        <w:t xml:space="preserve">and taurine </w:t>
      </w:r>
      <w:r w:rsidR="00127BAF"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&lt;EndNote&gt;&lt;Cite&gt;&lt;Author&gt;Lien&lt;/Author&gt;&lt;Year&gt;1993&lt;/Year&gt;&lt;RecNum&gt;24&lt;/RecNum&gt;&lt;DisplayText&gt;(Lien et al. 1993)&lt;/DisplayText&gt;&lt;record&gt;&lt;rec-number&gt;24&lt;/rec-number&gt;&lt;foreign-keys&gt;&lt;key app="EN" db-id="fs025ts0bxtrzfefa9avar2m55x05fre2fa2"&gt;24&lt;/key&gt;&lt;/foreign-keys&gt;&lt;ref-type name="Journal Article"&gt;17&lt;/ref-type&gt;&lt;contributors&gt;&lt;authors&gt;&lt;author&gt;Lien, Y. H.&lt;/author&gt;&lt;author&gt;Pacelli, M. M.&lt;/author&gt;&lt;author&gt;Braun, E. J.&lt;/author&gt;&lt;/authors&gt;&lt;/contributors&gt;&lt;titles&gt;&lt;title&gt;Characterization of organic osmolytes in avian renal medulla: a nonurea osmotic gradient system&lt;/title&gt;&lt;secondary-title&gt;American Journal of Physiology - Regulatory, Integrative and Comparative Physiology&lt;/secondary-title&gt;&lt;/titles&gt;&lt;periodical&gt;&lt;full-title&gt;American Journal of Physiology - Regulatory, Integrative and Comparative Physiology&lt;/full-title&gt;&lt;/periodical&gt;&lt;pages&gt;R1045-R1049&lt;/pages&gt;&lt;volume&gt;264&lt;/volume&gt;&lt;number&gt;6&lt;/number&gt;&lt;dates&gt;&lt;year&gt;1993&lt;/year&gt;&lt;pub-dates&gt;&lt;date&gt;June 1, 1993&lt;/date&gt;&lt;/pub-dates&gt;&lt;/dates&gt;&lt;urls&gt;&lt;related-urls&gt;&lt;url&gt;http://ajpregu.physiology.org/content/264/6/R1045.abstract&lt;/url&gt;&lt;/related-urls&gt;&lt;/urls&gt;&lt;/record&gt;&lt;/Cite&gt;&lt;/EndNote&gt;</w:instrText>
      </w:r>
      <w:r w:rsidR="00127BAF"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42" w:tooltip="Lien, 1993 #24" w:history="1">
        <w:r w:rsidR="00943D5E">
          <w:rPr>
            <w:rFonts w:ascii="Times New Roman" w:hAnsi="Times New Roman" w:cs="Times New Roman"/>
            <w:noProof/>
            <w:sz w:val="24"/>
            <w:szCs w:val="24"/>
          </w:rPr>
          <w:t>Lien et al. 1993</w:t>
        </w:r>
      </w:hyperlink>
      <w:r w:rsidR="00745248">
        <w:rPr>
          <w:rFonts w:ascii="Times New Roman" w:hAnsi="Times New Roman" w:cs="Times New Roman"/>
          <w:noProof/>
          <w:sz w:val="24"/>
          <w:szCs w:val="24"/>
        </w:rPr>
        <w:t>)</w:t>
      </w:r>
      <w:r w:rsidR="00127BAF" w:rsidRPr="00D02798">
        <w:rPr>
          <w:rFonts w:ascii="Times New Roman" w:hAnsi="Times New Roman" w:cs="Times New Roman"/>
          <w:sz w:val="24"/>
          <w:szCs w:val="24"/>
        </w:rPr>
        <w:fldChar w:fldCharType="end"/>
      </w:r>
      <w:r w:rsidR="00127BAF" w:rsidRPr="00D02798">
        <w:rPr>
          <w:rFonts w:ascii="Times New Roman" w:hAnsi="Times New Roman" w:cs="Times New Roman"/>
          <w:sz w:val="24"/>
          <w:szCs w:val="24"/>
        </w:rPr>
        <w:t>.</w:t>
      </w:r>
    </w:p>
    <w:p w:rsidR="00441824" w:rsidRPr="00D02798" w:rsidRDefault="00441824" w:rsidP="0066106C">
      <w:pPr>
        <w:spacing w:line="240" w:lineRule="auto"/>
        <w:jc w:val="both"/>
        <w:rPr>
          <w:rFonts w:ascii="Times New Roman" w:hAnsi="Times New Roman" w:cs="Times New Roman"/>
          <w:b/>
        </w:rPr>
      </w:pPr>
    </w:p>
    <w:p w:rsidR="000275DB" w:rsidRDefault="008762A7" w:rsidP="000F18C7">
      <w:pPr>
        <w:pStyle w:val="Heading1"/>
      </w:pPr>
      <w:bookmarkStart w:id="9" w:name="_Toc372722835"/>
      <w:r w:rsidRPr="00D02798">
        <w:t>In vitro</w:t>
      </w:r>
      <w:r w:rsidR="00C34A7A">
        <w:t xml:space="preserve"> studies</w:t>
      </w:r>
      <w:bookmarkEnd w:id="9"/>
    </w:p>
    <w:p w:rsidR="00D433E3" w:rsidRPr="00D433E3" w:rsidRDefault="00D433E3" w:rsidP="00D433E3"/>
    <w:p w:rsidR="00D920FF" w:rsidRPr="00D02798" w:rsidRDefault="00E836A5" w:rsidP="0066106C">
      <w:pPr>
        <w:spacing w:line="480" w:lineRule="auto"/>
        <w:jc w:val="both"/>
        <w:rPr>
          <w:rFonts w:ascii="Times New Roman" w:hAnsi="Times New Roman" w:cs="Times New Roman"/>
          <w:sz w:val="24"/>
          <w:szCs w:val="24"/>
        </w:rPr>
      </w:pPr>
      <w:r w:rsidRPr="00D02798">
        <w:rPr>
          <w:rFonts w:ascii="Times New Roman" w:hAnsi="Times New Roman" w:cs="Times New Roman"/>
          <w:b/>
          <w:sz w:val="24"/>
          <w:szCs w:val="24"/>
        </w:rPr>
        <w:tab/>
      </w:r>
      <w:r w:rsidRPr="00D02798">
        <w:rPr>
          <w:rFonts w:ascii="Times New Roman" w:hAnsi="Times New Roman" w:cs="Times New Roman"/>
          <w:sz w:val="24"/>
          <w:szCs w:val="24"/>
        </w:rPr>
        <w:t xml:space="preserve">In vitro experiments are ideal for </w:t>
      </w:r>
      <w:r w:rsidR="00A11895">
        <w:rPr>
          <w:rFonts w:ascii="Times New Roman" w:hAnsi="Times New Roman" w:cs="Times New Roman"/>
          <w:sz w:val="24"/>
          <w:szCs w:val="24"/>
        </w:rPr>
        <w:t xml:space="preserve">focused </w:t>
      </w:r>
      <w:r w:rsidRPr="00D02798">
        <w:rPr>
          <w:rFonts w:ascii="Times New Roman" w:hAnsi="Times New Roman" w:cs="Times New Roman"/>
          <w:sz w:val="24"/>
          <w:szCs w:val="24"/>
        </w:rPr>
        <w:t xml:space="preserve">metabolic experimentation because of </w:t>
      </w:r>
      <w:r w:rsidR="00A11895">
        <w:rPr>
          <w:rFonts w:ascii="Times New Roman" w:hAnsi="Times New Roman" w:cs="Times New Roman"/>
          <w:sz w:val="24"/>
          <w:szCs w:val="24"/>
        </w:rPr>
        <w:t>the ease with which pathways can be directly by pharmacological or nutrient treatments.</w:t>
      </w:r>
      <w:r w:rsidRPr="00D02798">
        <w:rPr>
          <w:rFonts w:ascii="Times New Roman" w:hAnsi="Times New Roman" w:cs="Times New Roman"/>
          <w:sz w:val="24"/>
          <w:szCs w:val="24"/>
        </w:rPr>
        <w:t xml:space="preserve">  In vitro studies require minimal live animals</w:t>
      </w:r>
      <w:r w:rsidR="00A11895">
        <w:rPr>
          <w:rFonts w:ascii="Times New Roman" w:hAnsi="Times New Roman" w:cs="Times New Roman"/>
          <w:sz w:val="24"/>
          <w:szCs w:val="24"/>
        </w:rPr>
        <w:t>,</w:t>
      </w:r>
      <w:r w:rsidRPr="00D02798">
        <w:rPr>
          <w:rFonts w:ascii="Times New Roman" w:hAnsi="Times New Roman" w:cs="Times New Roman"/>
          <w:sz w:val="24"/>
          <w:szCs w:val="24"/>
        </w:rPr>
        <w:t xml:space="preserve"> if any</w:t>
      </w:r>
      <w:r w:rsidR="00A11895">
        <w:rPr>
          <w:rFonts w:ascii="Times New Roman" w:hAnsi="Times New Roman" w:cs="Times New Roman"/>
          <w:sz w:val="24"/>
          <w:szCs w:val="24"/>
        </w:rPr>
        <w:t>,</w:t>
      </w:r>
      <w:r w:rsidRPr="00D02798">
        <w:rPr>
          <w:rFonts w:ascii="Times New Roman" w:hAnsi="Times New Roman" w:cs="Times New Roman"/>
          <w:sz w:val="24"/>
          <w:szCs w:val="24"/>
        </w:rPr>
        <w:t xml:space="preserve"> for sample collection and the small scale of the experiments </w:t>
      </w:r>
      <w:r w:rsidR="00044DDE" w:rsidRPr="00D02798">
        <w:rPr>
          <w:rFonts w:ascii="Times New Roman" w:hAnsi="Times New Roman" w:cs="Times New Roman"/>
          <w:sz w:val="24"/>
          <w:szCs w:val="24"/>
        </w:rPr>
        <w:t>require less treatment material</w:t>
      </w:r>
      <w:r w:rsidRPr="00D02798">
        <w:rPr>
          <w:rFonts w:ascii="Times New Roman" w:hAnsi="Times New Roman" w:cs="Times New Roman"/>
          <w:sz w:val="24"/>
          <w:szCs w:val="24"/>
        </w:rPr>
        <w:t xml:space="preserve"> without sacrificing power.  A number of in vitro studies have been done using </w:t>
      </w:r>
      <w:r w:rsidR="00D920FF" w:rsidRPr="00D02798">
        <w:rPr>
          <w:rFonts w:ascii="Times New Roman" w:hAnsi="Times New Roman" w:cs="Times New Roman"/>
          <w:sz w:val="24"/>
          <w:szCs w:val="24"/>
        </w:rPr>
        <w:t xml:space="preserve">adipose tissue explants and mature adipocytes.  These experiments provide rationale for ambitious in vivo trials.  </w:t>
      </w:r>
    </w:p>
    <w:p w:rsidR="0039140D" w:rsidRDefault="0039140D" w:rsidP="00D433E3">
      <w:pPr>
        <w:pStyle w:val="Heading2"/>
      </w:pPr>
      <w:bookmarkStart w:id="10" w:name="_Toc372722836"/>
      <w:r w:rsidRPr="00D02798">
        <w:t>Betaine</w:t>
      </w:r>
      <w:bookmarkEnd w:id="10"/>
    </w:p>
    <w:p w:rsidR="00D433E3" w:rsidRPr="00D433E3" w:rsidRDefault="00D433E3" w:rsidP="00D433E3"/>
    <w:p w:rsidR="00E836A5" w:rsidRPr="00D02798" w:rsidRDefault="00E836A5" w:rsidP="0066106C">
      <w:pPr>
        <w:spacing w:line="480" w:lineRule="auto"/>
        <w:jc w:val="both"/>
        <w:rPr>
          <w:rFonts w:ascii="Times New Roman" w:hAnsi="Times New Roman" w:cs="Times New Roman"/>
          <w:sz w:val="24"/>
          <w:szCs w:val="24"/>
        </w:rPr>
      </w:pPr>
      <w:r w:rsidRPr="00D02798">
        <w:rPr>
          <w:rFonts w:ascii="Times New Roman" w:hAnsi="Times New Roman" w:cs="Times New Roman"/>
          <w:sz w:val="24"/>
          <w:szCs w:val="24"/>
        </w:rPr>
        <w:t xml:space="preserve"> </w:t>
      </w:r>
      <w:r w:rsidR="00675F53" w:rsidRPr="00D02798">
        <w:rPr>
          <w:rFonts w:ascii="Times New Roman" w:hAnsi="Times New Roman" w:cs="Times New Roman"/>
          <w:sz w:val="24"/>
          <w:szCs w:val="24"/>
        </w:rPr>
        <w:tab/>
      </w:r>
      <w:r w:rsidRPr="00D02798">
        <w:rPr>
          <w:rFonts w:ascii="Times New Roman" w:hAnsi="Times New Roman" w:cs="Times New Roman"/>
          <w:sz w:val="24"/>
          <w:szCs w:val="24"/>
        </w:rPr>
        <w:t>In human</w:t>
      </w:r>
      <w:r w:rsidR="00162965" w:rsidRPr="00D02798">
        <w:rPr>
          <w:rFonts w:ascii="Times New Roman" w:hAnsi="Times New Roman" w:cs="Times New Roman"/>
          <w:sz w:val="24"/>
          <w:szCs w:val="24"/>
        </w:rPr>
        <w:t>s</w:t>
      </w:r>
      <w:r w:rsidRPr="00D02798">
        <w:rPr>
          <w:rFonts w:ascii="Times New Roman" w:hAnsi="Times New Roman" w:cs="Times New Roman"/>
          <w:sz w:val="24"/>
          <w:szCs w:val="24"/>
        </w:rPr>
        <w:t>,  betaine supplementation allevia</w:t>
      </w:r>
      <w:r w:rsidR="00EC58F0">
        <w:rPr>
          <w:rFonts w:ascii="Times New Roman" w:hAnsi="Times New Roman" w:cs="Times New Roman"/>
          <w:sz w:val="24"/>
          <w:szCs w:val="24"/>
        </w:rPr>
        <w:t>ted insulin resistance in vitro</w:t>
      </w:r>
      <w:r w:rsidR="00E73AF5">
        <w:rPr>
          <w:rFonts w:ascii="Times New Roman" w:hAnsi="Times New Roman" w:cs="Times New Roman"/>
          <w:sz w:val="24"/>
          <w:szCs w:val="24"/>
        </w:rPr>
        <w:t xml:space="preserve"> </w:t>
      </w:r>
      <w:r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&lt;EndNote&gt;&lt;Cite&gt;&lt;Author&gt;Kathirvel&lt;/Author&gt;&lt;Year&gt;2010&lt;/Year&gt;&lt;RecNum&gt;55&lt;/RecNum&gt;&lt;DisplayText&gt;(Kathirvel et al. 2010)&lt;/DisplayText&gt;&lt;record&gt;&lt;rec-number&gt;55&lt;/rec-number&gt;&lt;foreign-keys&gt;&lt;key app="EN" db-id="fs025ts0bxtrzfefa9avar2m55x05fre2fa2"&gt;55&lt;/key&gt;&lt;/foreign-keys&gt;&lt;ref-type name="Journal Article"&gt;17&lt;/ref-type&gt;&lt;contributors&gt;&lt;authors&gt;&lt;author&gt;Kathirvel, Elango&lt;/author&gt;&lt;author&gt;Morgan, Kengathevy&lt;/author&gt;&lt;author&gt;Nandgiri, Ganesh&lt;/author&gt;&lt;author&gt;Sandoval, Brian C.&lt;/author&gt;&lt;author&gt;Caudill, Marie A.&lt;/author&gt;&lt;author&gt;Bottiglieri, Teodoro&lt;/author&gt;&lt;author&gt;French, Samuel W.&lt;/author&gt;&lt;author&gt;Morgan, Timothy R.&lt;/author&gt;&lt;/authors&gt;&lt;/contributors&gt;&lt;titles&gt;&lt;title&gt;Betaine improves nonalcoholic fatty liver and associated hepatic insulin resistance: a potential mechanism for hepatoprotection by betaine&lt;/title&gt;&lt;secondary-title&gt;American Journal of Physiology - Gastrointestinal and Liver Physiology&lt;/secondary-title&gt;&lt;/titles&gt;&lt;periodical&gt;&lt;full-title&gt;American Journal of Physiology - Gastrointestinal and Liver Physiology&lt;/full-title&gt;&lt;/periodical&gt;&lt;pages&gt;G1068-G1077&lt;/pages&gt;&lt;volume&gt;299&lt;/volume&gt;&lt;number&gt;5&lt;/number&gt;&lt;dates&gt;&lt;year&gt;2010&lt;/year&gt;&lt;pub-dates&gt;&lt;date&gt;November 1, 2010&lt;/date&gt;&lt;/pub-dates&gt;&lt;/dates&gt;&lt;urls&gt;&lt;related-urls&gt;&lt;url&gt;http://ajpgi.physiology.org/content/299/5/G1068.abstract&lt;/url&gt;&lt;/related-urls&gt;&lt;/urls&gt;&lt;electronic-resource-num&gt;10.1152/ajpgi.00249.2010&lt;/electronic-resource-num&gt;&lt;/record&gt;&lt;/Cite&gt;&lt;/EndNote&gt;</w:instrText>
      </w:r>
      <w:r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37" w:tooltip="Kathirvel, 2010 #55" w:history="1">
        <w:r w:rsidR="00943D5E">
          <w:rPr>
            <w:rFonts w:ascii="Times New Roman" w:hAnsi="Times New Roman" w:cs="Times New Roman"/>
            <w:noProof/>
            <w:sz w:val="24"/>
            <w:szCs w:val="24"/>
          </w:rPr>
          <w:t>Kathirvel et al. 2010</w:t>
        </w:r>
      </w:hyperlink>
      <w:r w:rsidR="00745248">
        <w:rPr>
          <w:rFonts w:ascii="Times New Roman" w:hAnsi="Times New Roman" w:cs="Times New Roman"/>
          <w:noProof/>
          <w:sz w:val="24"/>
          <w:szCs w:val="24"/>
        </w:rPr>
        <w:t>)</w:t>
      </w:r>
      <w:r w:rsidRPr="00D02798">
        <w:rPr>
          <w:rFonts w:ascii="Times New Roman" w:hAnsi="Times New Roman" w:cs="Times New Roman"/>
          <w:sz w:val="24"/>
          <w:szCs w:val="24"/>
        </w:rPr>
        <w:fldChar w:fldCharType="end"/>
      </w:r>
      <w:r w:rsidR="00EC58F0">
        <w:rPr>
          <w:rFonts w:ascii="Times New Roman" w:hAnsi="Times New Roman" w:cs="Times New Roman"/>
          <w:sz w:val="24"/>
          <w:szCs w:val="24"/>
        </w:rPr>
        <w:t>.</w:t>
      </w:r>
      <w:r w:rsidRPr="00D02798">
        <w:rPr>
          <w:rFonts w:ascii="Times New Roman" w:hAnsi="Times New Roman" w:cs="Times New Roman"/>
          <w:sz w:val="24"/>
          <w:szCs w:val="24"/>
        </w:rPr>
        <w:t xml:space="preserve">  Human HepG2 cells were </w:t>
      </w:r>
      <w:r w:rsidR="00AC0FAC" w:rsidRPr="00D02798">
        <w:rPr>
          <w:rFonts w:ascii="Times New Roman" w:hAnsi="Times New Roman" w:cs="Times New Roman"/>
          <w:sz w:val="24"/>
          <w:szCs w:val="24"/>
        </w:rPr>
        <w:t xml:space="preserve">made insulin resistant by exposure to high (30mM glucose) for 24 hours and induced with 10 nM insulin for ten minutes.  The activation of protein kinase B in these insulin resistant cells was reduced by 50% when compared to control models.  Betaine supplementation restored protein kinase B activation by </w:t>
      </w:r>
      <w:r w:rsidR="00916647" w:rsidRPr="00D02798">
        <w:rPr>
          <w:rFonts w:ascii="Times New Roman" w:hAnsi="Times New Roman" w:cs="Times New Roman"/>
          <w:sz w:val="24"/>
          <w:szCs w:val="24"/>
        </w:rPr>
        <w:t>fifty to one hundred percent</w:t>
      </w:r>
      <w:r w:rsidR="00AC0FAC" w:rsidRPr="00D02798">
        <w:rPr>
          <w:rFonts w:ascii="Times New Roman" w:hAnsi="Times New Roman" w:cs="Times New Roman"/>
          <w:sz w:val="24"/>
          <w:szCs w:val="24"/>
        </w:rPr>
        <w:t xml:space="preserve"> depending on betaine concentration </w:t>
      </w:r>
      <w:r w:rsidR="00AC0FAC"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&lt;EndNote&gt;&lt;Cite&gt;&lt;Author&gt;Kathirvel&lt;/Author&gt;&lt;Year&gt;2010&lt;/Year&gt;&lt;RecNum&gt;55&lt;/RecNum&gt;&lt;DisplayText&gt;(Kathirvel et al. 2010)&lt;/DisplayText&gt;&lt;record&gt;&lt;rec-number&gt;55&lt;/rec-number&gt;&lt;foreign-keys&gt;&lt;key app="EN" db-id="fs025ts0bxtrzfefa9avar2m55x05fre2fa2"&gt;55&lt;/key&gt;&lt;/foreign-keys&gt;&lt;ref-type name="Journal Article"&gt;17&lt;/ref-type&gt;&lt;contributors&gt;&lt;authors&gt;&lt;author&gt;Kathirvel, Elango&lt;/author&gt;&lt;author&gt;Morgan, Kengathevy&lt;/author&gt;&lt;author&gt;Nandgiri, Ganesh&lt;/author&gt;&lt;author&gt;Sandoval, Brian C.&lt;/author&gt;&lt;author&gt;Caudill, Marie A.&lt;/author&gt;&lt;author&gt;Bottiglieri, Teodoro&lt;/author&gt;&lt;author&gt;French, Samuel W.&lt;/author&gt;&lt;author&gt;Morgan, Timothy R.&lt;/author&gt;&lt;/authors&gt;&lt;/contributors&gt;&lt;titles&gt;&lt;title&gt;Betaine improves nonalcoholic fatty liver and associated hepatic insulin resistance: a potential mechanism for hepatoprotection by betaine&lt;/title&gt;&lt;secondary-title&gt;American Journal of Physiology - Gastrointestinal and Liver Physiology&lt;/secondary-title&gt;&lt;/titles&gt;&lt;periodical&gt;&lt;full-title&gt;American Journal of Physiology - Gastrointestinal and Liver Physiology&lt;/full-title&gt;&lt;/periodical&gt;&lt;pages&gt;G1068-G1077&lt;/pages&gt;&lt;volume&gt;299&lt;/volume&gt;&lt;number&gt;5&lt;/number&gt;&lt;dates&gt;&lt;year&gt;2010&lt;/year&gt;&lt;pub-dates&gt;&lt;date&gt;November 1, 2010&lt;/date&gt;&lt;/pub-dates&gt;&lt;/dates&gt;&lt;urls&gt;&lt;related-urls&gt;&lt;url&gt;http://ajpgi.physiology.org/content/299/5/G1068.abstract&lt;/url&gt;&lt;/related-urls&gt;&lt;/urls&gt;&lt;electronic-resource-num&gt;10.1152/ajpgi.00249.2010&lt;/electronic-resource-num&gt;&lt;/record&gt;&lt;/Cite&gt;&lt;/EndNote&gt;</w:instrText>
      </w:r>
      <w:r w:rsidR="00AC0FAC"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37" w:tooltip="Kathirvel, 2010 #55" w:history="1">
        <w:r w:rsidR="00943D5E">
          <w:rPr>
            <w:rFonts w:ascii="Times New Roman" w:hAnsi="Times New Roman" w:cs="Times New Roman"/>
            <w:noProof/>
            <w:sz w:val="24"/>
            <w:szCs w:val="24"/>
          </w:rPr>
          <w:t>Kathirvel et al. 2010</w:t>
        </w:r>
      </w:hyperlink>
      <w:r w:rsidR="00745248">
        <w:rPr>
          <w:rFonts w:ascii="Times New Roman" w:hAnsi="Times New Roman" w:cs="Times New Roman"/>
          <w:noProof/>
          <w:sz w:val="24"/>
          <w:szCs w:val="24"/>
        </w:rPr>
        <w:t>)</w:t>
      </w:r>
      <w:r w:rsidR="00AC0FAC" w:rsidRPr="00D02798">
        <w:rPr>
          <w:rFonts w:ascii="Times New Roman" w:hAnsi="Times New Roman" w:cs="Times New Roman"/>
          <w:sz w:val="24"/>
          <w:szCs w:val="24"/>
        </w:rPr>
        <w:fldChar w:fldCharType="end"/>
      </w:r>
      <w:r w:rsidR="00AC0FAC" w:rsidRPr="00D02798">
        <w:rPr>
          <w:rFonts w:ascii="Times New Roman" w:hAnsi="Times New Roman" w:cs="Times New Roman"/>
          <w:sz w:val="24"/>
          <w:szCs w:val="24"/>
        </w:rPr>
        <w:t xml:space="preserve"> The cells grown in high glucose media also possessed higher levels of phosphorylated 5’AMP- activated protein kinase (AMPK) </w:t>
      </w:r>
      <w:r w:rsidR="00AC0FAC"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&lt;EndNote&gt;&lt;Cite&gt;&lt;Author&gt;Kathirvel&lt;/Author&gt;&lt;Year&gt;2010&lt;/Year&gt;&lt;RecNum&gt;55&lt;/RecNum&gt;&lt;DisplayText&gt;(Kathirvel et al. 2010)&lt;/DisplayText&gt;&lt;record&gt;&lt;rec-number&gt;55&lt;/rec-number&gt;&lt;foreign-keys&gt;&lt;key app="EN" db-id="fs025ts0bxtrzfefa9avar2m55x05fre2fa2"&gt;55&lt;/key&gt;&lt;/foreign-keys&gt;&lt;ref-type name="Journal Article"&gt;17&lt;/ref-type&gt;&lt;contributors&gt;&lt;authors&gt;&lt;author&gt;Kathirvel, Elango&lt;/author&gt;&lt;author&gt;Morgan, Kengathevy&lt;/author&gt;&lt;author&gt;Nandgiri, Ganesh&lt;/author&gt;&lt;author&gt;Sandoval, Brian C.&lt;/author&gt;&lt;author&gt;Caudill, Marie A.&lt;/author&gt;&lt;author&gt;Bottiglieri, Teodoro&lt;/author&gt;&lt;author&gt;French, Samuel W.&lt;/author&gt;&lt;author&gt;Morgan, Timothy R.&lt;/author&gt;&lt;/authors&gt;&lt;/contributors&gt;&lt;titles&gt;&lt;title&gt;Betaine improves nonalcoholic fatty liver and associated hepatic insulin resistance: a potential mechanism for hepatoprotection by betaine&lt;/title&gt;&lt;secondary-title&gt;American Journal of Physiology - Gastrointestinal and Liver Physiology&lt;/secondary-title&gt;&lt;/titles&gt;&lt;periodical&gt;&lt;full-title&gt;American Journal of Physiology - Gastrointestinal and Liver Physiology&lt;/full-title&gt;&lt;/periodical&gt;&lt;pages&gt;G1068-G1077&lt;/pages&gt;&lt;volume&gt;299&lt;/volume&gt;&lt;number&gt;5&lt;/number&gt;&lt;dates&gt;&lt;year&gt;2010&lt;/year&gt;&lt;pub-dates&gt;&lt;date&gt;November 1, 2010&lt;/date&gt;&lt;/pub-dates&gt;&lt;/dates&gt;&lt;urls&gt;&lt;related-urls&gt;&lt;url&gt;http://ajpgi.physiology.org/content/299/5/G1068.abstract&lt;/url&gt;&lt;/related-urls&gt;&lt;/urls&gt;&lt;electronic-resource-num&gt;10.1152/ajpgi.00249.2010&lt;/electronic-resource-num&gt;&lt;/record&gt;&lt;/Cite&gt;&lt;/EndNote&gt;</w:instrText>
      </w:r>
      <w:r w:rsidR="00AC0FAC"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37" w:tooltip="Kathirvel, 2010 #55" w:history="1">
        <w:r w:rsidR="00943D5E">
          <w:rPr>
            <w:rFonts w:ascii="Times New Roman" w:hAnsi="Times New Roman" w:cs="Times New Roman"/>
            <w:noProof/>
            <w:sz w:val="24"/>
            <w:szCs w:val="24"/>
          </w:rPr>
          <w:t xml:space="preserve">Kathirvel </w:t>
        </w:r>
        <w:r w:rsidR="00943D5E">
          <w:rPr>
            <w:rFonts w:ascii="Times New Roman" w:hAnsi="Times New Roman" w:cs="Times New Roman"/>
            <w:noProof/>
            <w:sz w:val="24"/>
            <w:szCs w:val="24"/>
          </w:rPr>
          <w:lastRenderedPageBreak/>
          <w:t>et al. 2010</w:t>
        </w:r>
      </w:hyperlink>
      <w:r w:rsidR="00745248">
        <w:rPr>
          <w:rFonts w:ascii="Times New Roman" w:hAnsi="Times New Roman" w:cs="Times New Roman"/>
          <w:noProof/>
          <w:sz w:val="24"/>
          <w:szCs w:val="24"/>
        </w:rPr>
        <w:t>)</w:t>
      </w:r>
      <w:r w:rsidR="00AC0FAC" w:rsidRPr="00D02798">
        <w:rPr>
          <w:rFonts w:ascii="Times New Roman" w:hAnsi="Times New Roman" w:cs="Times New Roman"/>
          <w:sz w:val="24"/>
          <w:szCs w:val="24"/>
        </w:rPr>
        <w:fldChar w:fldCharType="end"/>
      </w:r>
      <w:r w:rsidR="00AC0FAC" w:rsidRPr="00D02798">
        <w:rPr>
          <w:rFonts w:ascii="Times New Roman" w:hAnsi="Times New Roman" w:cs="Times New Roman"/>
          <w:sz w:val="24"/>
          <w:szCs w:val="24"/>
        </w:rPr>
        <w:t xml:space="preserve">.  AMPK acts as a metabolic regulator and monitors energy stasis by </w:t>
      </w:r>
      <w:r w:rsidR="00A11895">
        <w:rPr>
          <w:rFonts w:ascii="Times New Roman" w:hAnsi="Times New Roman" w:cs="Times New Roman"/>
          <w:sz w:val="24"/>
          <w:szCs w:val="24"/>
        </w:rPr>
        <w:t xml:space="preserve">sensing the </w:t>
      </w:r>
      <w:r w:rsidR="00AC0FAC" w:rsidRPr="00D02798">
        <w:rPr>
          <w:rFonts w:ascii="Times New Roman" w:hAnsi="Times New Roman" w:cs="Times New Roman"/>
          <w:sz w:val="24"/>
          <w:szCs w:val="24"/>
        </w:rPr>
        <w:t>AMP: ATP ratio of the cell.</w:t>
      </w:r>
      <w:r w:rsidR="00044DDE" w:rsidRPr="00D02798">
        <w:rPr>
          <w:rFonts w:ascii="Times New Roman" w:hAnsi="Times New Roman" w:cs="Times New Roman"/>
          <w:sz w:val="24"/>
          <w:szCs w:val="24"/>
        </w:rPr>
        <w:t xml:space="preserve"> AMPK phosphorylation suppresses fatty acid synthesis by inhibiting acetyl- CoA carboxylase, the rate limiting enzyme in the fatty acid synthesis pathway</w:t>
      </w:r>
      <w:r w:rsidR="00A11895">
        <w:rPr>
          <w:rFonts w:ascii="Times New Roman" w:hAnsi="Times New Roman" w:cs="Times New Roman"/>
          <w:sz w:val="24"/>
          <w:szCs w:val="24"/>
        </w:rPr>
        <w:t xml:space="preserve"> </w:t>
      </w:r>
      <w:r w:rsidR="00044DDE"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&lt;EndNote&gt;&lt;Cite&gt;&lt;Author&gt;Kathirvel&lt;/Author&gt;&lt;Year&gt;2010&lt;/Year&gt;&lt;RecNum&gt;55&lt;/RecNum&gt;&lt;DisplayText&gt;(Kathirvel et al. 2010)&lt;/DisplayText&gt;&lt;record&gt;&lt;rec-number&gt;55&lt;/rec-number&gt;&lt;foreign-keys&gt;&lt;key app="EN" db-id="fs025ts0bxtrzfefa9avar2m55x05fre2fa2"&gt;55&lt;/key&gt;&lt;/foreign-keys&gt;&lt;ref-type name="Journal Article"&gt;17&lt;/ref-type&gt;&lt;contributors&gt;&lt;authors&gt;&lt;author&gt;Kathirvel, Elango&lt;/author&gt;&lt;author&gt;Morgan, Kengathevy&lt;/author&gt;&lt;author&gt;Nandgiri, Ganesh&lt;/author&gt;&lt;author&gt;Sandoval, Brian C.&lt;/author&gt;&lt;author&gt;Caudill, Marie A.&lt;/author&gt;&lt;author&gt;Bottiglieri, Teodoro&lt;/author&gt;&lt;author&gt;French, Samuel W.&lt;/author&gt;&lt;author&gt;Morgan, Timothy R.&lt;/author&gt;&lt;/authors&gt;&lt;/contributors&gt;&lt;titles&gt;&lt;title&gt;Betaine improves nonalcoholic fatty liver and associated hepatic insulin resistance: a potential mechanism for hepatoprotection by betaine&lt;/title&gt;&lt;secondary-title&gt;American Journal of Physiology - Gastrointestinal and Liver Physiology&lt;/secondary-title&gt;&lt;/titles&gt;&lt;periodical&gt;&lt;full-title&gt;American Journal of Physiology - Gastrointestinal and Liver Physiology&lt;/full-title&gt;&lt;/periodical&gt;&lt;pages&gt;G1068-G1077&lt;/pages&gt;&lt;volume&gt;299&lt;/volume&gt;&lt;number&gt;5&lt;/number&gt;&lt;dates&gt;&lt;year&gt;2010&lt;/year&gt;&lt;pub-dates&gt;&lt;date&gt;November 1, 2010&lt;/date&gt;&lt;/pub-dates&gt;&lt;/dates&gt;&lt;urls&gt;&lt;related-urls&gt;&lt;url&gt;http://ajpgi.physiology.org/content/299/5/G1068.abstract&lt;/url&gt;&lt;/related-urls&gt;&lt;/urls&gt;&lt;electronic-resource-num&gt;10.1152/ajpgi.00249.2010&lt;/electronic-resource-num&gt;&lt;/record&gt;&lt;/Cite&gt;&lt;/EndNote&gt;</w:instrText>
      </w:r>
      <w:r w:rsidR="00044DDE"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37" w:tooltip="Kathirvel, 2010 #55" w:history="1">
        <w:r w:rsidR="00943D5E">
          <w:rPr>
            <w:rFonts w:ascii="Times New Roman" w:hAnsi="Times New Roman" w:cs="Times New Roman"/>
            <w:noProof/>
            <w:sz w:val="24"/>
            <w:szCs w:val="24"/>
          </w:rPr>
          <w:t>Kathirvel et al. 2010</w:t>
        </w:r>
      </w:hyperlink>
      <w:r w:rsidR="00745248">
        <w:rPr>
          <w:rFonts w:ascii="Times New Roman" w:hAnsi="Times New Roman" w:cs="Times New Roman"/>
          <w:noProof/>
          <w:sz w:val="24"/>
          <w:szCs w:val="24"/>
        </w:rPr>
        <w:t>)</w:t>
      </w:r>
      <w:r w:rsidR="00044DDE" w:rsidRPr="00D02798">
        <w:rPr>
          <w:rFonts w:ascii="Times New Roman" w:hAnsi="Times New Roman" w:cs="Times New Roman"/>
          <w:sz w:val="24"/>
          <w:szCs w:val="24"/>
        </w:rPr>
        <w:fldChar w:fldCharType="end"/>
      </w:r>
      <w:r w:rsidR="00A11895">
        <w:rPr>
          <w:rFonts w:ascii="Times New Roman" w:hAnsi="Times New Roman" w:cs="Times New Roman"/>
          <w:sz w:val="24"/>
          <w:szCs w:val="24"/>
        </w:rPr>
        <w:t xml:space="preserve">.  </w:t>
      </w:r>
      <w:r w:rsidR="00AC0FAC" w:rsidRPr="00D02798">
        <w:rPr>
          <w:rFonts w:ascii="Times New Roman" w:hAnsi="Times New Roman" w:cs="Times New Roman"/>
          <w:sz w:val="24"/>
          <w:szCs w:val="24"/>
        </w:rPr>
        <w:t>When there is high ATP in a cell the kinase is active signaling for the storage of fat.  When insulin resistant HepG2 cells were treated with betaine at varying concentrations AMPK phosphorylation was suppressed.  This suggests that betaine might reduce hepatic fat synthesis</w:t>
      </w:r>
      <w:r w:rsidR="0085322B">
        <w:rPr>
          <w:rFonts w:ascii="Times New Roman" w:hAnsi="Times New Roman" w:cs="Times New Roman"/>
          <w:sz w:val="24"/>
          <w:szCs w:val="24"/>
        </w:rPr>
        <w:t xml:space="preserve"> </w:t>
      </w:r>
      <w:r w:rsidR="00AC0FAC" w:rsidRPr="00D02798">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&lt;EndNote&gt;&lt;Cite&gt;&lt;Author&gt;Kathirvel&lt;/Author&gt;&lt;Year&gt;2010&lt;/Year&gt;&lt;RecNum&gt;55&lt;/RecNum&gt;&lt;DisplayText&gt;(Kathirvel et al. 2010)&lt;/DisplayText&gt;&lt;record&gt;&lt;rec-number&gt;55&lt;/rec-number&gt;&lt;foreign-keys&gt;&lt;key app="EN" db-id="fs025ts0bxtrzfefa9avar2m55x05fre2fa2"&gt;55&lt;/key&gt;&lt;/foreign-keys&gt;&lt;ref-type name="Journal Article"&gt;17&lt;/ref-type&gt;&lt;contributors&gt;&lt;authors&gt;&lt;author&gt;Kathirvel, Elango&lt;/author&gt;&lt;author&gt;Morgan, Kengathevy&lt;/author&gt;&lt;author&gt;Nandgiri, Ganesh&lt;/author&gt;&lt;author&gt;Sandoval, Brian C.&lt;/author&gt;&lt;author&gt;Caudill, Marie A.&lt;/author&gt;&lt;author&gt;Bottiglieri, Teodoro&lt;/author&gt;&lt;author&gt;French, Samuel W.&lt;/author&gt;&lt;author&gt;Morgan, Timothy R.&lt;/author&gt;&lt;/authors&gt;&lt;/contributors&gt;&lt;titles&gt;&lt;title&gt;Betaine improves nonalcoholic fatty liver and associated hepatic insulin resistance: a potential mechanism for hepatoprotection by betaine&lt;/title&gt;&lt;secondary-title&gt;American Journal of Physiology - Gastrointestinal and Liver Physiology&lt;/secondary-title&gt;&lt;/titles&gt;&lt;periodical&gt;&lt;full-title&gt;American Journal of Physiology - Gastrointestinal and Liver Physiology&lt;/full-title&gt;&lt;/periodical&gt;&lt;pages&gt;G1068-G1077&lt;/pages&gt;&lt;volume&gt;299&lt;/volume&gt;&lt;number&gt;5&lt;/number&gt;&lt;dates&gt;&lt;year&gt;2010&lt;/year&gt;&lt;pub-dates&gt;&lt;date&gt;November 1, 2010&lt;/date&gt;&lt;/pub-dates&gt;&lt;/dates&gt;&lt;urls&gt;&lt;related-urls&gt;&lt;url&gt;http://ajpgi.physiology.org/content/299/5/G1068.abstract&lt;/url&gt;&lt;/related-urls&gt;&lt;/urls&gt;&lt;electronic-resource-num&gt;10.1152/ajpgi.00249.2010&lt;/electronic-resource-num&gt;&lt;/record&gt;&lt;/Cite&gt;&lt;/EndNote&gt;</w:instrText>
      </w:r>
      <w:r w:rsidR="00AC0FAC" w:rsidRPr="00D02798">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37" w:tooltip="Kathirvel, 2010 #55" w:history="1">
        <w:r w:rsidR="00943D5E">
          <w:rPr>
            <w:rFonts w:ascii="Times New Roman" w:hAnsi="Times New Roman" w:cs="Times New Roman"/>
            <w:noProof/>
            <w:sz w:val="24"/>
            <w:szCs w:val="24"/>
          </w:rPr>
          <w:t>Kathirvel et al. 2010</w:t>
        </w:r>
      </w:hyperlink>
      <w:r w:rsidR="00745248">
        <w:rPr>
          <w:rFonts w:ascii="Times New Roman" w:hAnsi="Times New Roman" w:cs="Times New Roman"/>
          <w:noProof/>
          <w:sz w:val="24"/>
          <w:szCs w:val="24"/>
        </w:rPr>
        <w:t>)</w:t>
      </w:r>
      <w:r w:rsidR="00AC0FAC" w:rsidRPr="00D02798">
        <w:rPr>
          <w:rFonts w:ascii="Times New Roman" w:hAnsi="Times New Roman" w:cs="Times New Roman"/>
          <w:sz w:val="24"/>
          <w:szCs w:val="24"/>
        </w:rPr>
        <w:fldChar w:fldCharType="end"/>
      </w:r>
      <w:r w:rsidR="00AC0FAC" w:rsidRPr="00D02798">
        <w:rPr>
          <w:rFonts w:ascii="Times New Roman" w:hAnsi="Times New Roman" w:cs="Times New Roman"/>
          <w:sz w:val="24"/>
          <w:szCs w:val="24"/>
        </w:rPr>
        <w:t xml:space="preserve"> </w:t>
      </w:r>
    </w:p>
    <w:p w:rsidR="008016B5" w:rsidRPr="00D02798" w:rsidRDefault="00327439" w:rsidP="008016B5">
      <w:pPr>
        <w:spacing w:line="480" w:lineRule="auto"/>
        <w:jc w:val="both"/>
        <w:rPr>
          <w:rFonts w:ascii="Times New Roman" w:hAnsi="Times New Roman" w:cs="Times New Roman"/>
          <w:sz w:val="24"/>
        </w:rPr>
      </w:pPr>
      <w:r w:rsidRPr="00D02798">
        <w:rPr>
          <w:rFonts w:ascii="Times New Roman" w:hAnsi="Times New Roman" w:cs="Times New Roman"/>
          <w:b/>
        </w:rPr>
        <w:tab/>
      </w:r>
      <w:r w:rsidRPr="00D02798">
        <w:rPr>
          <w:rFonts w:ascii="Times New Roman" w:hAnsi="Times New Roman" w:cs="Times New Roman"/>
          <w:sz w:val="24"/>
        </w:rPr>
        <w:t>The ef</w:t>
      </w:r>
      <w:r w:rsidR="00B34CD8" w:rsidRPr="00D02798">
        <w:rPr>
          <w:rFonts w:ascii="Times New Roman" w:hAnsi="Times New Roman" w:cs="Times New Roman"/>
          <w:sz w:val="24"/>
        </w:rPr>
        <w:t xml:space="preserve">fect of </w:t>
      </w:r>
      <w:r w:rsidR="0085322B">
        <w:rPr>
          <w:rFonts w:ascii="Times New Roman" w:hAnsi="Times New Roman" w:cs="Times New Roman"/>
          <w:sz w:val="24"/>
        </w:rPr>
        <w:t>BHMT</w:t>
      </w:r>
      <w:r w:rsidRPr="00D02798">
        <w:rPr>
          <w:rFonts w:ascii="Times New Roman" w:hAnsi="Times New Roman" w:cs="Times New Roman"/>
          <w:sz w:val="24"/>
        </w:rPr>
        <w:t xml:space="preserve"> on adiposity has been demonstrated in vitro.  </w:t>
      </w:r>
      <w:r w:rsidR="0085322B">
        <w:rPr>
          <w:rFonts w:ascii="Times New Roman" w:hAnsi="Times New Roman" w:cs="Times New Roman"/>
          <w:sz w:val="24"/>
        </w:rPr>
        <w:t>BHMT</w:t>
      </w:r>
      <w:r w:rsidRPr="00D02798">
        <w:rPr>
          <w:rFonts w:ascii="Times New Roman" w:hAnsi="Times New Roman" w:cs="Times New Roman"/>
          <w:sz w:val="24"/>
        </w:rPr>
        <w:t xml:space="preserve"> deficiency leads to impaired triacylglycerol synthesis and enhanced glucose oxidation in isolated mature adipocytes, as well as impaired triacylglycerol oxidation in liver homogenates.  Although fat explants from both BHMT</w:t>
      </w:r>
      <w:r w:rsidR="0085322B">
        <w:rPr>
          <w:rFonts w:ascii="Times New Roman" w:hAnsi="Times New Roman" w:cs="Times New Roman"/>
          <w:sz w:val="24"/>
        </w:rPr>
        <w:t>-</w:t>
      </w:r>
      <w:r w:rsidRPr="00D02798">
        <w:rPr>
          <w:rFonts w:ascii="Times New Roman" w:hAnsi="Times New Roman" w:cs="Times New Roman"/>
          <w:sz w:val="24"/>
        </w:rPr>
        <w:t>deficient and wild type mice demonstrated the same rate of triglyceride synthesis, BHMT</w:t>
      </w:r>
      <w:r w:rsidR="0085322B">
        <w:rPr>
          <w:rFonts w:ascii="Times New Roman" w:hAnsi="Times New Roman" w:cs="Times New Roman"/>
          <w:sz w:val="24"/>
        </w:rPr>
        <w:t>-</w:t>
      </w:r>
      <w:r w:rsidRPr="00D02798">
        <w:rPr>
          <w:rFonts w:ascii="Times New Roman" w:hAnsi="Times New Roman" w:cs="Times New Roman"/>
          <w:sz w:val="24"/>
        </w:rPr>
        <w:t xml:space="preserve">deficient mice </w:t>
      </w:r>
      <w:r w:rsidR="00916647" w:rsidRPr="00D02798">
        <w:rPr>
          <w:rFonts w:ascii="Times New Roman" w:hAnsi="Times New Roman" w:cs="Times New Roman"/>
          <w:sz w:val="24"/>
        </w:rPr>
        <w:t>synthesize</w:t>
      </w:r>
      <w:r w:rsidR="0085322B">
        <w:rPr>
          <w:rFonts w:ascii="Times New Roman" w:hAnsi="Times New Roman" w:cs="Times New Roman"/>
          <w:sz w:val="24"/>
        </w:rPr>
        <w:t>d</w:t>
      </w:r>
      <w:r w:rsidRPr="00D02798">
        <w:rPr>
          <w:rFonts w:ascii="Times New Roman" w:hAnsi="Times New Roman" w:cs="Times New Roman"/>
          <w:sz w:val="24"/>
        </w:rPr>
        <w:t xml:space="preserve"> </w:t>
      </w:r>
      <w:r w:rsidR="00916647" w:rsidRPr="00D02798">
        <w:rPr>
          <w:rFonts w:ascii="Times New Roman" w:hAnsi="Times New Roman" w:cs="Times New Roman"/>
          <w:sz w:val="24"/>
        </w:rPr>
        <w:t>sixty-two percent</w:t>
      </w:r>
      <w:r w:rsidRPr="00D02798">
        <w:rPr>
          <w:rFonts w:ascii="Times New Roman" w:hAnsi="Times New Roman" w:cs="Times New Roman"/>
          <w:sz w:val="24"/>
        </w:rPr>
        <w:t xml:space="preserve"> less triacylglycerol </w:t>
      </w:r>
      <w:r w:rsidRPr="00D02798">
        <w:rPr>
          <w:rFonts w:ascii="Times New Roman" w:hAnsi="Times New Roman" w:cs="Times New Roman"/>
          <w:sz w:val="24"/>
        </w:rPr>
        <w:fldChar w:fldCharType="begin"/>
      </w:r>
      <w:r w:rsidR="00745248">
        <w:rPr>
          <w:rFonts w:ascii="Times New Roman" w:hAnsi="Times New Roman" w:cs="Times New Roman"/>
          <w:sz w:val="24"/>
        </w:rPr>
        <w:instrText xml:space="preserve"> ADDIN EN.CITE &lt;EndNote&gt;&lt;Cite&gt;&lt;Author&gt;Teng&lt;/Author&gt;&lt;Year&gt;2012&lt;/Year&gt;&lt;RecNum&gt;53&lt;/RecNum&gt;&lt;DisplayText&gt;(Teng et al. 2012)&lt;/DisplayText&gt;&lt;record&gt;&lt;rec-number&gt;53&lt;/rec-number&gt;&lt;foreign-keys&gt;&lt;key app="EN" db-id="fs025ts0bxtrzfefa9avar2m55x05fre2fa2"&gt;53&lt;/key&gt;&lt;/foreign-keys&gt;&lt;ref-type name="Journal Article"&gt;17&lt;/ref-type&gt;&lt;contributors&gt;&lt;authors&gt;&lt;author&gt;Teng, Ya-Wen&lt;/author&gt;&lt;author&gt;Ellis, Jessica M.&lt;/author&gt;&lt;author&gt;Coleman, Rosalind A.&lt;/author&gt;&lt;author&gt;Zeisel, Steven H.&lt;/author&gt;&lt;/authors&gt;&lt;/contributors&gt;&lt;titles&gt;&lt;title&gt;Mouse Betaine-Homocysteine S-Methyltransferase Deficiency Reduces Body Fat via Increasing Energy Expenditure and Impairing Lipid Synthesis and Enhancing Glucose Oxidation in White Adipose Tissue&lt;/title&gt;&lt;secondary-title&gt;Journal of Biological Chemistry&lt;/secondary-title&gt;&lt;/titles&gt;&lt;periodical&gt;&lt;full-title&gt;Journal of Biological Chemistry&lt;/full-title&gt;&lt;/periodical&gt;&lt;pages&gt;16187-16198&lt;/pages&gt;&lt;volume&gt;287&lt;/volume&gt;&lt;number&gt;20&lt;/number&gt;&lt;dates&gt;&lt;year&gt;2012&lt;/year&gt;&lt;pub-dates&gt;&lt;date&gt;May 11, 2012&lt;/date&gt;&lt;/pub-dates&gt;&lt;/dates&gt;&lt;urls&gt;&lt;related-urls&gt;&lt;url&gt;http://www.jbc.org/content/287/20/16187.abstract&lt;/url&gt;&lt;/related-urls&gt;&lt;/urls&gt;&lt;electronic-resource-num&gt;10.1074/jbc.M111.303255&lt;/electronic-resource-num&gt;&lt;/record&gt;&lt;/Cite&gt;&lt;/EndNote&gt;</w:instrText>
      </w:r>
      <w:r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69" w:tooltip="Teng, 2012 #53" w:history="1">
        <w:r w:rsidR="00943D5E">
          <w:rPr>
            <w:rFonts w:ascii="Times New Roman" w:hAnsi="Times New Roman" w:cs="Times New Roman"/>
            <w:noProof/>
            <w:sz w:val="24"/>
          </w:rPr>
          <w:t>Teng et al. 2012</w:t>
        </w:r>
      </w:hyperlink>
      <w:r w:rsidR="00745248">
        <w:rPr>
          <w:rFonts w:ascii="Times New Roman" w:hAnsi="Times New Roman" w:cs="Times New Roman"/>
          <w:noProof/>
          <w:sz w:val="24"/>
        </w:rPr>
        <w:t>)</w:t>
      </w:r>
      <w:r w:rsidRPr="00D02798">
        <w:rPr>
          <w:rFonts w:ascii="Times New Roman" w:hAnsi="Times New Roman" w:cs="Times New Roman"/>
          <w:sz w:val="24"/>
        </w:rPr>
        <w:fldChar w:fldCharType="end"/>
      </w:r>
      <w:r w:rsidR="0085322B">
        <w:rPr>
          <w:rFonts w:ascii="Times New Roman" w:hAnsi="Times New Roman" w:cs="Times New Roman"/>
          <w:sz w:val="24"/>
        </w:rPr>
        <w:t>.</w:t>
      </w:r>
    </w:p>
    <w:p w:rsidR="00C16167" w:rsidRPr="00D02798" w:rsidRDefault="00C16167" w:rsidP="00D433E3">
      <w:pPr>
        <w:pStyle w:val="Heading2"/>
      </w:pPr>
      <w:bookmarkStart w:id="11" w:name="_Toc372722837"/>
      <w:r w:rsidRPr="00D02798">
        <w:t>Conjugated Linoleic acid</w:t>
      </w:r>
      <w:bookmarkEnd w:id="11"/>
    </w:p>
    <w:p w:rsidR="00D433E3" w:rsidRDefault="00D433E3" w:rsidP="00C16167">
      <w:pPr>
        <w:spacing w:line="480" w:lineRule="auto"/>
        <w:jc w:val="both"/>
        <w:rPr>
          <w:rFonts w:ascii="Times New Roman" w:hAnsi="Times New Roman" w:cs="Times New Roman"/>
          <w:sz w:val="24"/>
        </w:rPr>
      </w:pPr>
    </w:p>
    <w:p w:rsidR="00C16167" w:rsidRPr="00D02798" w:rsidRDefault="00C16167" w:rsidP="00C16167">
      <w:pPr>
        <w:spacing w:line="480" w:lineRule="auto"/>
        <w:jc w:val="both"/>
        <w:rPr>
          <w:rFonts w:ascii="Times New Roman" w:hAnsi="Times New Roman" w:cs="Times New Roman"/>
          <w:sz w:val="24"/>
        </w:rPr>
      </w:pPr>
      <w:r w:rsidRPr="00D02798">
        <w:rPr>
          <w:rFonts w:ascii="Times New Roman" w:hAnsi="Times New Roman" w:cs="Times New Roman"/>
          <w:sz w:val="24"/>
        </w:rPr>
        <w:tab/>
        <w:t>Conjugated linoleic acids</w:t>
      </w:r>
      <w:r w:rsidR="00D91CA0" w:rsidRPr="00D02798">
        <w:rPr>
          <w:rFonts w:ascii="Times New Roman" w:hAnsi="Times New Roman" w:cs="Times New Roman"/>
          <w:sz w:val="24"/>
        </w:rPr>
        <w:t xml:space="preserve"> (CLA)</w:t>
      </w:r>
      <w:r w:rsidRPr="00D02798">
        <w:rPr>
          <w:rFonts w:ascii="Times New Roman" w:hAnsi="Times New Roman" w:cs="Times New Roman"/>
          <w:sz w:val="24"/>
        </w:rPr>
        <w:t xml:space="preserve"> are a group of isomers of conjugated octadecadienoic acid that occur naturally </w:t>
      </w:r>
      <w:r w:rsidR="008016B5" w:rsidRPr="00D02798">
        <w:rPr>
          <w:rFonts w:ascii="Times New Roman" w:hAnsi="Times New Roman" w:cs="Times New Roman"/>
          <w:sz w:val="24"/>
        </w:rPr>
        <w:t>and are</w:t>
      </w:r>
      <w:r w:rsidRPr="00D02798">
        <w:rPr>
          <w:rFonts w:ascii="Times New Roman" w:hAnsi="Times New Roman" w:cs="Times New Roman"/>
          <w:sz w:val="24"/>
        </w:rPr>
        <w:t xml:space="preserve"> found in milk and </w:t>
      </w:r>
      <w:r w:rsidR="0085322B">
        <w:rPr>
          <w:rFonts w:ascii="Times New Roman" w:hAnsi="Times New Roman" w:cs="Times New Roman"/>
          <w:sz w:val="24"/>
        </w:rPr>
        <w:t xml:space="preserve">in </w:t>
      </w:r>
      <w:r w:rsidR="00D91CA0" w:rsidRPr="00D02798">
        <w:rPr>
          <w:rFonts w:ascii="Times New Roman" w:hAnsi="Times New Roman" w:cs="Times New Roman"/>
          <w:sz w:val="24"/>
        </w:rPr>
        <w:t xml:space="preserve">the </w:t>
      </w:r>
      <w:r w:rsidRPr="00D02798">
        <w:rPr>
          <w:rFonts w:ascii="Times New Roman" w:hAnsi="Times New Roman" w:cs="Times New Roman"/>
          <w:sz w:val="24"/>
        </w:rPr>
        <w:t>meat of ruminants</w:t>
      </w:r>
      <w:r w:rsidR="0085322B">
        <w:rPr>
          <w:rFonts w:ascii="Times New Roman" w:hAnsi="Times New Roman" w:cs="Times New Roman"/>
          <w:sz w:val="24"/>
        </w:rPr>
        <w:t xml:space="preserve"> </w:t>
      </w:r>
      <w:r w:rsidRPr="00D02798">
        <w:rPr>
          <w:rFonts w:ascii="Times New Roman" w:hAnsi="Times New Roman" w:cs="Times New Roman"/>
          <w:sz w:val="24"/>
        </w:rPr>
        <w:fldChar w:fldCharType="begin"/>
      </w:r>
      <w:r w:rsidR="00745248">
        <w:rPr>
          <w:rFonts w:ascii="Times New Roman" w:hAnsi="Times New Roman" w:cs="Times New Roman"/>
          <w:sz w:val="24"/>
        </w:rPr>
        <w:instrText xml:space="preserve"> ADDIN EN.CITE &lt;EndNote&gt;&lt;Cite&gt;&lt;Author&gt;Terpstra&lt;/Author&gt;&lt;Year&gt;2004&lt;/Year&gt;&lt;RecNum&gt;72&lt;/RecNum&gt;&lt;DisplayText&gt;(Terpstra 2004)&lt;/DisplayText&gt;&lt;record&gt;&lt;rec-number&gt;72&lt;/rec-number&gt;&lt;foreign-keys&gt;&lt;key app="EN" db-id="fs025ts0bxtrzfefa9avar2m55x05fre2fa2"&gt;72&lt;/key&gt;&lt;/foreign-keys&gt;&lt;ref-type name="Journal Article"&gt;17&lt;/ref-type&gt;&lt;contributors&gt;&lt;authors&gt;&lt;author&gt;Terpstra, A. H.&lt;/author&gt;&lt;/authors&gt;&lt;/contributors&gt;&lt;auth-address&gt;Department of Laboratory Animal Science, Faculty of Veterinary Medicine, Utrecht University, Utrecht, Netherlands. a.h.m.terpstra@las.vet.uu.nl&lt;/auth-address&gt;&lt;titles&gt;&lt;title&gt;Effect of conjugated linoleic acid on body composition and plasma lipids in humans: an overview of the literature&lt;/title&gt;&lt;secondary-title&gt;Am J Clin Nutr&lt;/secondary-title&gt;&lt;alt-title&gt;The American journal of clinical nutrition&lt;/alt-title&gt;&lt;/titles&gt;&lt;alt-periodical&gt;&lt;full-title&gt;The American Journal of Clinical Nutrition&lt;/full-title&gt;&lt;/alt-periodical&gt;&lt;pages&gt;352-61&lt;/pages&gt;&lt;volume&gt;79&lt;/volume&gt;&lt;number&gt;3&lt;/number&gt;&lt;edition&gt;2004/02/27&lt;/edition&gt;&lt;keywords&gt;&lt;keyword&gt;Adipose Tissue/metabolism&lt;/keyword&gt;&lt;keyword&gt;Animals&lt;/keyword&gt;&lt;keyword&gt;Blood Glucose/drug effects&lt;/keyword&gt;&lt;keyword&gt;Body Composition/ drug effects&lt;/keyword&gt;&lt;keyword&gt;Body Weight/drug effects&lt;/keyword&gt;&lt;keyword&gt;Energy Metabolism/drug effects&lt;/keyword&gt;&lt;keyword&gt;Humans&lt;/keyword&gt;&lt;keyword&gt;Insulin/blood&lt;/keyword&gt;&lt;keyword&gt;Leptin/blood&lt;/keyword&gt;&lt;keyword&gt;Linoleic Acid/ pharmacology&lt;/keyword&gt;&lt;keyword&gt;Lipids/ blood&lt;/keyword&gt;&lt;keyword&gt;Meta-Analysis as Topic&lt;/keyword&gt;&lt;/keywords&gt;&lt;dates&gt;&lt;year&gt;2004&lt;/year&gt;&lt;pub-dates&gt;&lt;date&gt;Mar&lt;/date&gt;&lt;/pub-dates&gt;&lt;/dates&gt;&lt;isbn&gt;0002-9165 (Print)&amp;#xD;0002-9165 (Linking)&lt;/isbn&gt;&lt;accession-num&gt;14985207&lt;/accession-num&gt;&lt;urls&gt;&lt;/urls&gt;&lt;remote-database-provider&gt;NLM&lt;/remote-database-provider&gt;&lt;language&gt;eng&lt;/language&gt;&lt;/record&gt;&lt;/Cite&gt;&lt;/EndNote&gt;</w:instrText>
      </w:r>
      <w:r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70" w:tooltip="Terpstra, 2004 #72" w:history="1">
        <w:r w:rsidR="00943D5E">
          <w:rPr>
            <w:rFonts w:ascii="Times New Roman" w:hAnsi="Times New Roman" w:cs="Times New Roman"/>
            <w:noProof/>
            <w:sz w:val="24"/>
          </w:rPr>
          <w:t>Terpstra 2004</w:t>
        </w:r>
      </w:hyperlink>
      <w:r w:rsidR="00745248">
        <w:rPr>
          <w:rFonts w:ascii="Times New Roman" w:hAnsi="Times New Roman" w:cs="Times New Roman"/>
          <w:noProof/>
          <w:sz w:val="24"/>
        </w:rPr>
        <w:t>)</w:t>
      </w:r>
      <w:r w:rsidRPr="00D02798">
        <w:rPr>
          <w:rFonts w:ascii="Times New Roman" w:hAnsi="Times New Roman" w:cs="Times New Roman"/>
          <w:sz w:val="24"/>
        </w:rPr>
        <w:fldChar w:fldCharType="end"/>
      </w:r>
      <w:r w:rsidR="0085322B">
        <w:rPr>
          <w:rFonts w:ascii="Times New Roman" w:hAnsi="Times New Roman" w:cs="Times New Roman"/>
          <w:sz w:val="24"/>
        </w:rPr>
        <w:t>.</w:t>
      </w:r>
      <w:r w:rsidRPr="00D02798">
        <w:rPr>
          <w:rFonts w:ascii="Times New Roman" w:hAnsi="Times New Roman" w:cs="Times New Roman"/>
          <w:sz w:val="24"/>
        </w:rPr>
        <w:t xml:space="preserve">  The isomers which exhibit biological activity are CLA </w:t>
      </w:r>
      <w:r w:rsidRPr="00D02798">
        <w:rPr>
          <w:rFonts w:ascii="Times New Roman" w:hAnsi="Times New Roman" w:cs="Times New Roman"/>
          <w:i/>
          <w:sz w:val="24"/>
        </w:rPr>
        <w:t>trans</w:t>
      </w:r>
      <w:r w:rsidRPr="00D02798">
        <w:rPr>
          <w:rFonts w:ascii="Times New Roman" w:hAnsi="Times New Roman" w:cs="Times New Roman"/>
          <w:sz w:val="24"/>
        </w:rPr>
        <w:t xml:space="preserve">-10, </w:t>
      </w:r>
      <w:r w:rsidRPr="00D02798">
        <w:rPr>
          <w:rFonts w:ascii="Times New Roman" w:hAnsi="Times New Roman" w:cs="Times New Roman"/>
          <w:i/>
          <w:sz w:val="24"/>
        </w:rPr>
        <w:t>cis-12(t-10,c-12) and CLA cis- 9 , trans-11(c-9,t-11)</w:t>
      </w:r>
      <w:r w:rsidRPr="00D02798">
        <w:rPr>
          <w:rFonts w:ascii="Times New Roman" w:hAnsi="Times New Roman" w:cs="Times New Roman"/>
          <w:i/>
          <w:sz w:val="24"/>
        </w:rPr>
        <w:fldChar w:fldCharType="begin"/>
      </w:r>
      <w:r w:rsidR="00745248">
        <w:rPr>
          <w:rFonts w:ascii="Times New Roman" w:hAnsi="Times New Roman" w:cs="Times New Roman"/>
          <w:i/>
          <w:sz w:val="24"/>
        </w:rPr>
        <w:instrText xml:space="preserve"> ADDIN EN.CITE &lt;EndNote&gt;&lt;Cite&gt;&lt;Author&gt;Vyas&lt;/Author&gt;&lt;Year&gt;2012&lt;/Year&gt;&lt;RecNum&gt;77&lt;/RecNum&gt;&lt;DisplayText&gt;(Vyas et al. 2012)&lt;/DisplayText&gt;&lt;record&gt;&lt;rec-number&gt;77&lt;/rec-number&gt;&lt;foreign-keys&gt;&lt;key app="EN" db-id="fs025ts0bxtrzfefa9avar2m55x05fre2fa2"&gt;77&lt;/key&gt;&lt;/foreign-keys&gt;&lt;ref-type name="Journal Article"&gt;17&lt;/ref-type&gt;&lt;contributors&gt;&lt;authors&gt;&lt;author&gt;Vyas, Diwakar&lt;/author&gt;&lt;author&gt;Kadegowda, Anil Kumar G.&lt;/author&gt;&lt;author&gt;Erdman, Richard A.&lt;/author&gt;&lt;/authors&gt;&lt;/contributors&gt;&lt;titles&gt;&lt;title&gt;Dietary Conjugated Linoleic Acid and Hepatic Steatosis: Species-Specific Effects on Liver and Adipose Lipid Metabolism and Gene Expression&lt;/title&gt;&lt;secondary-title&gt;Journal of Nutrition and Metabolism&lt;/secondary-title&gt;&lt;/titles&gt;&lt;periodical&gt;&lt;full-title&gt;Journal of Nutrition and Metabolism&lt;/full-title&gt;&lt;/periodical&gt;&lt;volume&gt;2012&lt;/volume&gt;&lt;dates&gt;&lt;year&gt;2012&lt;/year&gt;&lt;/dates&gt;&lt;urls&gt;&lt;related-urls&gt;&lt;url&gt;http://dx.doi.org/10.1155/2012/932928&lt;/url&gt;&lt;/related-urls&gt;&lt;/urls&gt;&lt;electronic-resource-num&gt;10.1155/2012/932928&lt;/electronic-resource-num&gt;&lt;/record&gt;&lt;/Cite&gt;&lt;/EndNote&gt;</w:instrText>
      </w:r>
      <w:r w:rsidRPr="00D02798">
        <w:rPr>
          <w:rFonts w:ascii="Times New Roman" w:hAnsi="Times New Roman" w:cs="Times New Roman"/>
          <w:i/>
          <w:sz w:val="24"/>
        </w:rPr>
        <w:fldChar w:fldCharType="separate"/>
      </w:r>
      <w:r w:rsidR="00745248" w:rsidRPr="004E090D">
        <w:rPr>
          <w:rFonts w:ascii="Times New Roman" w:hAnsi="Times New Roman" w:cs="Times New Roman"/>
          <w:noProof/>
          <w:sz w:val="24"/>
        </w:rPr>
        <w:t>(</w:t>
      </w:r>
      <w:hyperlink w:anchor="_ENREF_78" w:tooltip="Vyas, 2012 #77" w:history="1">
        <w:r w:rsidR="00943D5E" w:rsidRPr="004E090D">
          <w:rPr>
            <w:rFonts w:ascii="Times New Roman" w:hAnsi="Times New Roman" w:cs="Times New Roman"/>
            <w:noProof/>
            <w:sz w:val="24"/>
          </w:rPr>
          <w:t>Vyas et al. 2012</w:t>
        </w:r>
      </w:hyperlink>
      <w:r w:rsidR="00745248">
        <w:rPr>
          <w:rFonts w:ascii="Times New Roman" w:hAnsi="Times New Roman" w:cs="Times New Roman"/>
          <w:i/>
          <w:noProof/>
          <w:sz w:val="24"/>
        </w:rPr>
        <w:t>)</w:t>
      </w:r>
      <w:r w:rsidRPr="00D02798">
        <w:rPr>
          <w:rFonts w:ascii="Times New Roman" w:hAnsi="Times New Roman" w:cs="Times New Roman"/>
          <w:i/>
          <w:sz w:val="24"/>
        </w:rPr>
        <w:fldChar w:fldCharType="end"/>
      </w:r>
      <w:r w:rsidRPr="00D02798">
        <w:rPr>
          <w:rFonts w:ascii="Times New Roman" w:hAnsi="Times New Roman" w:cs="Times New Roman"/>
          <w:i/>
          <w:sz w:val="24"/>
        </w:rPr>
        <w:t xml:space="preserve">.  </w:t>
      </w:r>
      <w:r w:rsidRPr="00D02798">
        <w:rPr>
          <w:rFonts w:ascii="Times New Roman" w:hAnsi="Times New Roman" w:cs="Times New Roman"/>
          <w:sz w:val="24"/>
        </w:rPr>
        <w:t>Conjugated linoleic acid has been acknowledged to have numerous biological activities.  Metabolically it has been shown to reduce lipid uptake in adipocytes leading to ch</w:t>
      </w:r>
      <w:r w:rsidR="00E73AF5">
        <w:rPr>
          <w:rFonts w:ascii="Times New Roman" w:hAnsi="Times New Roman" w:cs="Times New Roman"/>
          <w:sz w:val="24"/>
        </w:rPr>
        <w:t>anges in whole body composition</w:t>
      </w:r>
      <w:r w:rsidRPr="00D02798">
        <w:rPr>
          <w:rFonts w:ascii="Times New Roman" w:hAnsi="Times New Roman" w:cs="Times New Roman"/>
          <w:sz w:val="24"/>
        </w:rPr>
        <w:t xml:space="preserve"> </w:t>
      </w:r>
      <w:r w:rsidRPr="00D02798">
        <w:rPr>
          <w:rFonts w:ascii="Times New Roman" w:hAnsi="Times New Roman" w:cs="Times New Roman"/>
          <w:sz w:val="24"/>
        </w:rPr>
        <w:fldChar w:fldCharType="begin">
          <w:fldData xml:space="preserve">PEVuZE5vdGU+PENpdGU+PEF1dGhvcj5QYXJrPC9BdXRob3I+PFllYXI+MTk5OTwvWWVhcj48UmVj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</w:fldData>
        </w:fldChar>
      </w:r>
      <w:r w:rsidR="00745248">
        <w:rPr>
          <w:rFonts w:ascii="Times New Roman" w:hAnsi="Times New Roman" w:cs="Times New Roman"/>
          <w:sz w:val="24"/>
        </w:rPr>
        <w:instrText xml:space="preserve"> ADDIN EN.CITE </w:instrText>
      </w:r>
      <w:r w:rsidR="00745248">
        <w:rPr>
          <w:rFonts w:ascii="Times New Roman" w:hAnsi="Times New Roman" w:cs="Times New Roman"/>
          <w:sz w:val="24"/>
        </w:rPr>
        <w:fldChar w:fldCharType="begin">
          <w:fldData xml:space="preserve">PEVuZE5vdGU+PENpdGU+PEF1dGhvcj5QYXJrPC9BdXRob3I+PFllYXI+MTk5OTwvWWVhcj48UmVj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</w:fldData>
        </w:fldChar>
      </w:r>
      <w:r w:rsidR="00745248">
        <w:rPr>
          <w:rFonts w:ascii="Times New Roman" w:hAnsi="Times New Roman" w:cs="Times New Roman"/>
          <w:sz w:val="24"/>
        </w:rPr>
        <w:instrText xml:space="preserve"> ADDIN EN.CITE.DATA </w:instrText>
      </w:r>
      <w:r w:rsidR="00745248">
        <w:rPr>
          <w:rFonts w:ascii="Times New Roman" w:hAnsi="Times New Roman" w:cs="Times New Roman"/>
          <w:sz w:val="24"/>
        </w:rPr>
      </w:r>
      <w:r w:rsidR="00745248">
        <w:rPr>
          <w:rFonts w:ascii="Times New Roman" w:hAnsi="Times New Roman" w:cs="Times New Roman"/>
          <w:sz w:val="24"/>
        </w:rPr>
        <w:fldChar w:fldCharType="end"/>
      </w:r>
      <w:r w:rsidRPr="00D02798">
        <w:rPr>
          <w:rFonts w:ascii="Times New Roman" w:hAnsi="Times New Roman" w:cs="Times New Roman"/>
          <w:sz w:val="24"/>
        </w:rPr>
      </w:r>
      <w:r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51" w:tooltip="Oku, 2003 #60" w:history="1">
        <w:r w:rsidR="00943D5E">
          <w:rPr>
            <w:rFonts w:ascii="Times New Roman" w:hAnsi="Times New Roman" w:cs="Times New Roman"/>
            <w:noProof/>
            <w:sz w:val="24"/>
          </w:rPr>
          <w:t>Oku et al. 2003</w:t>
        </w:r>
      </w:hyperlink>
      <w:r w:rsidR="00745248">
        <w:rPr>
          <w:rFonts w:ascii="Times New Roman" w:hAnsi="Times New Roman" w:cs="Times New Roman"/>
          <w:noProof/>
          <w:sz w:val="24"/>
        </w:rPr>
        <w:t xml:space="preserve">; </w:t>
      </w:r>
      <w:hyperlink w:anchor="_ENREF_52" w:tooltip="Park, 1997 #75" w:history="1">
        <w:r w:rsidR="00943D5E">
          <w:rPr>
            <w:rFonts w:ascii="Times New Roman" w:hAnsi="Times New Roman" w:cs="Times New Roman"/>
            <w:noProof/>
            <w:sz w:val="24"/>
          </w:rPr>
          <w:t>Park et al. 1997</w:t>
        </w:r>
      </w:hyperlink>
      <w:r w:rsidR="00745248">
        <w:rPr>
          <w:rFonts w:ascii="Times New Roman" w:hAnsi="Times New Roman" w:cs="Times New Roman"/>
          <w:noProof/>
          <w:sz w:val="24"/>
        </w:rPr>
        <w:t xml:space="preserve">; </w:t>
      </w:r>
      <w:hyperlink w:anchor="_ENREF_53" w:tooltip="Park, 1999 #76" w:history="1">
        <w:r w:rsidR="00943D5E">
          <w:rPr>
            <w:rFonts w:ascii="Times New Roman" w:hAnsi="Times New Roman" w:cs="Times New Roman"/>
            <w:noProof/>
            <w:sz w:val="24"/>
          </w:rPr>
          <w:t>Park et al. 1999</w:t>
        </w:r>
      </w:hyperlink>
      <w:r w:rsidR="00745248">
        <w:rPr>
          <w:rFonts w:ascii="Times New Roman" w:hAnsi="Times New Roman" w:cs="Times New Roman"/>
          <w:noProof/>
          <w:sz w:val="24"/>
        </w:rPr>
        <w:t>)</w:t>
      </w:r>
      <w:r w:rsidRPr="00D02798">
        <w:rPr>
          <w:rFonts w:ascii="Times New Roman" w:hAnsi="Times New Roman" w:cs="Times New Roman"/>
          <w:sz w:val="24"/>
        </w:rPr>
        <w:fldChar w:fldCharType="end"/>
      </w:r>
      <w:r w:rsidR="00E73AF5">
        <w:rPr>
          <w:rFonts w:ascii="Times New Roman" w:hAnsi="Times New Roman" w:cs="Times New Roman"/>
          <w:sz w:val="24"/>
        </w:rPr>
        <w:t>.</w:t>
      </w:r>
      <w:r w:rsidRPr="00D02798">
        <w:rPr>
          <w:rFonts w:ascii="Times New Roman" w:hAnsi="Times New Roman" w:cs="Times New Roman"/>
          <w:sz w:val="24"/>
        </w:rPr>
        <w:t xml:space="preserve">  Active isomers of CLA appear to reduce lipid in two ways.  First, conjugated linoleic acids inhibit fatty acid synthase</w:t>
      </w:r>
      <w:r w:rsidR="0085322B">
        <w:rPr>
          <w:rFonts w:ascii="Times New Roman" w:hAnsi="Times New Roman" w:cs="Times New Roman"/>
          <w:sz w:val="24"/>
        </w:rPr>
        <w:t>,</w:t>
      </w:r>
      <w:r w:rsidRPr="00D02798">
        <w:rPr>
          <w:rFonts w:ascii="Times New Roman" w:hAnsi="Times New Roman" w:cs="Times New Roman"/>
          <w:sz w:val="24"/>
        </w:rPr>
        <w:t xml:space="preserve"> which</w:t>
      </w:r>
      <w:r w:rsidR="00E73AF5">
        <w:rPr>
          <w:rFonts w:ascii="Times New Roman" w:hAnsi="Times New Roman" w:cs="Times New Roman"/>
          <w:sz w:val="24"/>
        </w:rPr>
        <w:t xml:space="preserve"> limits fatty acid biosynthesis </w:t>
      </w:r>
      <w:r w:rsidRPr="00D02798">
        <w:rPr>
          <w:rFonts w:ascii="Times New Roman" w:hAnsi="Times New Roman" w:cs="Times New Roman"/>
          <w:sz w:val="24"/>
        </w:rPr>
        <w:fldChar w:fldCharType="begin"/>
      </w:r>
      <w:r w:rsidR="00745248">
        <w:rPr>
          <w:rFonts w:ascii="Times New Roman" w:hAnsi="Times New Roman" w:cs="Times New Roman"/>
          <w:sz w:val="24"/>
        </w:rPr>
        <w:instrText xml:space="preserve"> ADDIN EN.CITE &lt;EndNote&gt;&lt;Cite&gt;&lt;Author&gt;Furlan&lt;/Author&gt;&lt;Year&gt;2013&lt;/Year&gt;&lt;RecNum&gt;73&lt;/RecNum&gt;&lt;DisplayText&gt;(Furlan et al. 2013)&lt;/DisplayText&gt;&lt;record&gt;&lt;rec-number&gt;73&lt;/rec-number&gt;&lt;foreign-keys&gt;&lt;key app="EN" db-id="fs025ts0bxtrzfefa9avar2m55x05fre2fa2"&gt;73&lt;/key&gt;&lt;/foreign-keys&gt;&lt;ref-type name="Journal Article"&gt;17&lt;/ref-type&gt;&lt;contributors&gt;&lt;authors&gt;&lt;author&gt;Furlan, Cibele Priscila Busch&lt;/author&gt;&lt;author&gt;y Castro Marques, Anne&lt;/author&gt;&lt;author&gt;Marineli, Rafaela da Silva&lt;/author&gt;&lt;author&gt;Maróstica Júnior, Mário Roberto&lt;/author&gt;&lt;/authors&gt;&lt;/contributors&gt;&lt;titles&gt;&lt;title&gt;Conjugated linoleic acid and phytosterols counteract obesity induced by high-fat diet&lt;/title&gt;&lt;secondary-title&gt;Food Research International&lt;/secondary-title&gt;&lt;/titles&gt;&lt;periodical&gt;&lt;full-title&gt;Food Research International&lt;/full-title&gt;&lt;/periodical&gt;&lt;pages&gt;429-435&lt;/pages&gt;&lt;volume&gt;51&lt;/volume&gt;&lt;number&gt;1&lt;/number&gt;&lt;keywords&gt;&lt;keyword&gt;High-fat diet&lt;/keyword&gt;&lt;keyword&gt;CLA&lt;/keyword&gt;&lt;keyword&gt;Phytosterol&lt;/keyword&gt;&lt;keyword&gt;Regulation of satiety hormones&lt;/keyword&gt;&lt;keyword&gt;Fat loss&lt;/keyword&gt;&lt;/keywords&gt;&lt;dates&gt;&lt;year&gt;2013&lt;/year&gt;&lt;/dates&gt;&lt;isbn&gt;0963-9969&lt;/isbn&gt;&lt;urls&gt;&lt;related-urls&gt;&lt;url&gt;http://www.sciencedirect.com/science/article/pii/S0963996912005467&lt;/url&gt;&lt;/related-urls&gt;&lt;/urls&gt;&lt;electronic-resource-num&gt;http://dx.doi.org/10.1016/j.foodres.2012.12.023&lt;/electronic-resource-num&gt;&lt;/record&gt;&lt;/Cite&gt;&lt;/EndNote&gt;</w:instrText>
      </w:r>
      <w:r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27" w:tooltip="Furlan, 2013 #73" w:history="1">
        <w:r w:rsidR="00943D5E">
          <w:rPr>
            <w:rFonts w:ascii="Times New Roman" w:hAnsi="Times New Roman" w:cs="Times New Roman"/>
            <w:noProof/>
            <w:sz w:val="24"/>
          </w:rPr>
          <w:t>Furlan et al. 2013</w:t>
        </w:r>
      </w:hyperlink>
      <w:r w:rsidR="00745248">
        <w:rPr>
          <w:rFonts w:ascii="Times New Roman" w:hAnsi="Times New Roman" w:cs="Times New Roman"/>
          <w:noProof/>
          <w:sz w:val="24"/>
        </w:rPr>
        <w:t>)</w:t>
      </w:r>
      <w:r w:rsidRPr="00D02798">
        <w:rPr>
          <w:rFonts w:ascii="Times New Roman" w:hAnsi="Times New Roman" w:cs="Times New Roman"/>
          <w:sz w:val="24"/>
        </w:rPr>
        <w:fldChar w:fldCharType="end"/>
      </w:r>
      <w:r w:rsidR="00E73AF5">
        <w:rPr>
          <w:rFonts w:ascii="Times New Roman" w:hAnsi="Times New Roman" w:cs="Times New Roman"/>
          <w:sz w:val="24"/>
        </w:rPr>
        <w:t>.</w:t>
      </w:r>
      <w:r w:rsidRPr="00D02798">
        <w:rPr>
          <w:rFonts w:ascii="Times New Roman" w:hAnsi="Times New Roman" w:cs="Times New Roman"/>
          <w:sz w:val="24"/>
        </w:rPr>
        <w:t xml:space="preserve">  </w:t>
      </w:r>
      <w:r w:rsidRPr="00D02798">
        <w:rPr>
          <w:rFonts w:ascii="Times New Roman" w:hAnsi="Times New Roman" w:cs="Times New Roman"/>
          <w:sz w:val="24"/>
        </w:rPr>
        <w:lastRenderedPageBreak/>
        <w:t>Second, CLA reduces the activity of perilipin1, a coat protein of lipid droplet</w:t>
      </w:r>
      <w:r w:rsidR="0085322B">
        <w:rPr>
          <w:rFonts w:ascii="Times New Roman" w:hAnsi="Times New Roman" w:cs="Times New Roman"/>
          <w:sz w:val="24"/>
        </w:rPr>
        <w:t>s</w:t>
      </w:r>
      <w:r w:rsidRPr="00D02798">
        <w:rPr>
          <w:rFonts w:ascii="Times New Roman" w:hAnsi="Times New Roman" w:cs="Times New Roman"/>
          <w:sz w:val="24"/>
        </w:rPr>
        <w:t xml:space="preserve"> that plays a role in lipolysis and lipogenesis of adipose tissues,  which causes a reduction in white adipose tissue and aberrant lip</w:t>
      </w:r>
      <w:r w:rsidR="00E73AF5">
        <w:rPr>
          <w:rFonts w:ascii="Times New Roman" w:hAnsi="Times New Roman" w:cs="Times New Roman"/>
          <w:sz w:val="24"/>
        </w:rPr>
        <w:t xml:space="preserve">olysis in mouse tissue in vitro </w:t>
      </w:r>
      <w:r w:rsidRPr="00D02798">
        <w:rPr>
          <w:rFonts w:ascii="Times New Roman" w:hAnsi="Times New Roman" w:cs="Times New Roman"/>
          <w:sz w:val="24"/>
        </w:rPr>
        <w:fldChar w:fldCharType="begin"/>
      </w:r>
      <w:r w:rsidR="00745248">
        <w:rPr>
          <w:rFonts w:ascii="Times New Roman" w:hAnsi="Times New Roman" w:cs="Times New Roman"/>
          <w:sz w:val="24"/>
        </w:rPr>
        <w:instrText xml:space="preserve"> ADDIN EN.CITE &lt;EndNote&gt;&lt;Cite&gt;&lt;Author&gt;Cai&lt;/Author&gt;&lt;Year&gt;2012&lt;/Year&gt;&lt;RecNum&gt;68&lt;/RecNum&gt;&lt;DisplayText&gt;(Cai et al. 2012)&lt;/DisplayText&gt;&lt;record&gt;&lt;rec-number&gt;68&lt;/rec-number&gt;&lt;foreign-keys&gt;&lt;key app="EN" db-id="fs025ts0bxtrzfefa9avar2m55x05fre2fa2"&gt;68&lt;/key&gt;&lt;/foreign-keys&gt;&lt;ref-type name="Journal Article"&gt;17&lt;/ref-type&gt;&lt;contributors&gt;&lt;authors&gt;&lt;author&gt;Cai, Demin&lt;/author&gt;&lt;author&gt;Li, Hongji&lt;/author&gt;&lt;author&gt;Zhou, Bo&lt;/author&gt;&lt;author&gt;Han, Liqiang&lt;/author&gt;&lt;author&gt;Zhang, Xiaomei&lt;/author&gt;&lt;author&gt;Yang, Guoyu&lt;/author&gt;&lt;author&gt;Yang, Guoqing&lt;/author&gt;&lt;/authors&gt;&lt;/contributors&gt;&lt;titles&gt;&lt;title&gt;Conjugated linoleic acid supplementation caused reduction of perilipin1 and aberrant lipolysis in epididymal adipose tissue&lt;/title&gt;&lt;secondary-title&gt;Biochemical and Biophysical Research Communications&lt;/secondary-title&gt;&lt;/titles&gt;&lt;periodical&gt;&lt;full-title&gt;Biochemical and Biophysical Research Communications&lt;/full-title&gt;&lt;/periodical&gt;&lt;pages&gt;621-626&lt;/pages&gt;&lt;volume&gt;422&lt;/volume&gt;&lt;number&gt;4&lt;/number&gt;&lt;keywords&gt;&lt;keyword&gt;Conjugated linoleic acids&lt;/keyword&gt;&lt;keyword&gt;Perilipin1 expression&lt;/keyword&gt;&lt;keyword&gt;Perilipin1 promoter&lt;/keyword&gt;&lt;keyword&gt;Lipolysis&lt;/keyword&gt;&lt;/keywords&gt;&lt;dates&gt;&lt;year&gt;2012&lt;/year&gt;&lt;/dates&gt;&lt;isbn&gt;0006-291X&lt;/isbn&gt;&lt;urls&gt;&lt;related-urls&gt;&lt;url&gt;http://www.sciencedirect.com/science/article/pii/S0006291X12009151&lt;/url&gt;&lt;/related-urls&gt;&lt;/urls&gt;&lt;electronic-resource-num&gt;http://dx.doi.org/10.1016/j.bbrc.2012.05.038&lt;/electronic-resource-num&gt;&lt;/record&gt;&lt;/Cite&gt;&lt;/EndNote&gt;</w:instrText>
      </w:r>
      <w:r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15" w:tooltip="Cai, 2012 #68" w:history="1">
        <w:r w:rsidR="00943D5E">
          <w:rPr>
            <w:rFonts w:ascii="Times New Roman" w:hAnsi="Times New Roman" w:cs="Times New Roman"/>
            <w:noProof/>
            <w:sz w:val="24"/>
          </w:rPr>
          <w:t>Cai et al. 2012</w:t>
        </w:r>
      </w:hyperlink>
      <w:r w:rsidR="00745248">
        <w:rPr>
          <w:rFonts w:ascii="Times New Roman" w:hAnsi="Times New Roman" w:cs="Times New Roman"/>
          <w:noProof/>
          <w:sz w:val="24"/>
        </w:rPr>
        <w:t>)</w:t>
      </w:r>
      <w:r w:rsidRPr="00D02798">
        <w:rPr>
          <w:rFonts w:ascii="Times New Roman" w:hAnsi="Times New Roman" w:cs="Times New Roman"/>
          <w:sz w:val="24"/>
        </w:rPr>
        <w:fldChar w:fldCharType="end"/>
      </w:r>
      <w:r w:rsidR="00E73AF5">
        <w:rPr>
          <w:rFonts w:ascii="Times New Roman" w:hAnsi="Times New Roman" w:cs="Times New Roman"/>
          <w:sz w:val="24"/>
        </w:rPr>
        <w:t>.</w:t>
      </w:r>
      <w:r w:rsidR="00C1541C" w:rsidRPr="00D02798">
        <w:rPr>
          <w:rFonts w:ascii="Times New Roman" w:hAnsi="Times New Roman" w:cs="Times New Roman"/>
          <w:sz w:val="24"/>
        </w:rPr>
        <w:t xml:space="preserve"> </w:t>
      </w:r>
      <w:r w:rsidRPr="00D02798">
        <w:rPr>
          <w:rFonts w:ascii="Times New Roman" w:hAnsi="Times New Roman" w:cs="Times New Roman"/>
          <w:sz w:val="24"/>
        </w:rPr>
        <w:t xml:space="preserve"> In rats CLA can reduce epididymal and retroperitoneal adipose depots by 26% and 53% respectively </w:t>
      </w:r>
      <w:r w:rsidRPr="00D02798">
        <w:rPr>
          <w:rFonts w:ascii="Times New Roman" w:hAnsi="Times New Roman" w:cs="Times New Roman"/>
          <w:sz w:val="24"/>
        </w:rPr>
        <w:fldChar w:fldCharType="begin"/>
      </w:r>
      <w:r w:rsidR="00745248">
        <w:rPr>
          <w:rFonts w:ascii="Times New Roman" w:hAnsi="Times New Roman" w:cs="Times New Roman"/>
          <w:sz w:val="24"/>
        </w:rPr>
        <w:instrText xml:space="preserve"> ADDIN EN.CITE &lt;EndNote&gt;&lt;Cite&gt;&lt;Author&gt;Furlan&lt;/Author&gt;&lt;Year&gt;2013&lt;/Year&gt;&lt;RecNum&gt;73&lt;/RecNum&gt;&lt;DisplayText&gt;(Furlan et al. 2013)&lt;/DisplayText&gt;&lt;record&gt;&lt;rec-number&gt;73&lt;/rec-number&gt;&lt;foreign-keys&gt;&lt;key app="EN" db-id="fs025ts0bxtrzfefa9avar2m55x05fre2fa2"&gt;73&lt;/key&gt;&lt;/foreign-keys&gt;&lt;ref-type name="Journal Article"&gt;17&lt;/ref-type&gt;&lt;contributors&gt;&lt;authors&gt;&lt;author&gt;Furlan, Cibele Priscila Busch&lt;/author&gt;&lt;author&gt;y Castro Marques, Anne&lt;/author&gt;&lt;author&gt;Marineli, Rafaela da Silva&lt;/author&gt;&lt;author&gt;Maróstica Júnior, Mário Roberto&lt;/author&gt;&lt;/authors&gt;&lt;/contributors&gt;&lt;titles&gt;&lt;title&gt;Conjugated linoleic acid and phytosterols counteract obesity induced by high-fat diet&lt;/title&gt;&lt;secondary-title&gt;Food Research International&lt;/secondary-title&gt;&lt;/titles&gt;&lt;periodical&gt;&lt;full-title&gt;Food Research International&lt;/full-title&gt;&lt;/periodical&gt;&lt;pages&gt;429-435&lt;/pages&gt;&lt;volume&gt;51&lt;/volume&gt;&lt;number&gt;1&lt;/number&gt;&lt;keywords&gt;&lt;keyword&gt;High-fat diet&lt;/keyword&gt;&lt;keyword&gt;CLA&lt;/keyword&gt;&lt;keyword&gt;Phytosterol&lt;/keyword&gt;&lt;keyword&gt;Regulation of satiety hormones&lt;/keyword&gt;&lt;keyword&gt;Fat loss&lt;/keyword&gt;&lt;/keywords&gt;&lt;dates&gt;&lt;year&gt;2013&lt;/year&gt;&lt;/dates&gt;&lt;isbn&gt;0963-9969&lt;/isbn&gt;&lt;urls&gt;&lt;related-urls&gt;&lt;url&gt;http://www.sciencedirect.com/science/article/pii/S0963996912005467&lt;/url&gt;&lt;/related-urls&gt;&lt;/urls&gt;&lt;electronic-resource-num&gt;http://dx.doi.org/10.1016/j.foodres.2012.12.023&lt;/electronic-resource-num&gt;&lt;/record&gt;&lt;/Cite&gt;&lt;/EndNote&gt;</w:instrText>
      </w:r>
      <w:r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27" w:tooltip="Furlan, 2013 #73" w:history="1">
        <w:r w:rsidR="00943D5E">
          <w:rPr>
            <w:rFonts w:ascii="Times New Roman" w:hAnsi="Times New Roman" w:cs="Times New Roman"/>
            <w:noProof/>
            <w:sz w:val="24"/>
          </w:rPr>
          <w:t>Furlan et al. 2013</w:t>
        </w:r>
      </w:hyperlink>
      <w:r w:rsidR="00745248">
        <w:rPr>
          <w:rFonts w:ascii="Times New Roman" w:hAnsi="Times New Roman" w:cs="Times New Roman"/>
          <w:noProof/>
          <w:sz w:val="24"/>
        </w:rPr>
        <w:t>)</w:t>
      </w:r>
      <w:r w:rsidRPr="00D02798">
        <w:rPr>
          <w:rFonts w:ascii="Times New Roman" w:hAnsi="Times New Roman" w:cs="Times New Roman"/>
          <w:sz w:val="24"/>
        </w:rPr>
        <w:fldChar w:fldCharType="end"/>
      </w:r>
      <w:r w:rsidR="00E73AF5">
        <w:rPr>
          <w:rFonts w:ascii="Times New Roman" w:hAnsi="Times New Roman" w:cs="Times New Roman"/>
          <w:sz w:val="24"/>
        </w:rPr>
        <w:t>.</w:t>
      </w:r>
      <w:r w:rsidRPr="00D02798">
        <w:rPr>
          <w:rFonts w:ascii="Times New Roman" w:hAnsi="Times New Roman" w:cs="Times New Roman"/>
          <w:sz w:val="24"/>
        </w:rPr>
        <w:t xml:space="preserve"> </w:t>
      </w:r>
      <w:r w:rsidR="00C1541C" w:rsidRPr="00D02798">
        <w:rPr>
          <w:rFonts w:ascii="Times New Roman" w:hAnsi="Times New Roman" w:cs="Times New Roman"/>
          <w:sz w:val="24"/>
        </w:rPr>
        <w:t>When supplemented at 1.5% CLA diminished adipose tissue at a rate that caused difficult</w:t>
      </w:r>
      <w:r w:rsidR="00E73AF5">
        <w:rPr>
          <w:rFonts w:ascii="Times New Roman" w:hAnsi="Times New Roman" w:cs="Times New Roman"/>
          <w:sz w:val="24"/>
        </w:rPr>
        <w:t xml:space="preserve">y in harvesting adipose samples </w:t>
      </w:r>
      <w:r w:rsidR="00C1541C" w:rsidRPr="00D02798">
        <w:rPr>
          <w:rFonts w:ascii="Times New Roman" w:hAnsi="Times New Roman" w:cs="Times New Roman"/>
          <w:sz w:val="24"/>
        </w:rPr>
        <w:fldChar w:fldCharType="begin"/>
      </w:r>
      <w:r w:rsidR="00745248">
        <w:rPr>
          <w:rFonts w:ascii="Times New Roman" w:hAnsi="Times New Roman" w:cs="Times New Roman"/>
          <w:sz w:val="24"/>
        </w:rPr>
        <w:instrText xml:space="preserve"> ADDIN EN.CITE &lt;EndNote&gt;&lt;Cite&gt;&lt;Author&gt;Cai&lt;/Author&gt;&lt;Year&gt;2012&lt;/Year&gt;&lt;RecNum&gt;68&lt;/RecNum&gt;&lt;DisplayText&gt;(Cai et al. 2012)&lt;/DisplayText&gt;&lt;record&gt;&lt;rec-number&gt;68&lt;/rec-number&gt;&lt;foreign-keys&gt;&lt;key app="EN" db-id="fs025ts0bxtrzfefa9avar2m55x05fre2fa2"&gt;68&lt;/key&gt;&lt;/foreign-keys&gt;&lt;ref-type name="Journal Article"&gt;17&lt;/ref-type&gt;&lt;contributors&gt;&lt;authors&gt;&lt;author&gt;Cai, Demin&lt;/author&gt;&lt;author&gt;Li, Hongji&lt;/author&gt;&lt;author&gt;Zhou, Bo&lt;/author&gt;&lt;author&gt;Han, Liqiang&lt;/author&gt;&lt;author&gt;Zhang, Xiaomei&lt;/author&gt;&lt;author&gt;Yang, Guoyu&lt;/author&gt;&lt;author&gt;Yang, Guoqing&lt;/author&gt;&lt;/authors&gt;&lt;/contributors&gt;&lt;titles&gt;&lt;title&gt;Conjugated linoleic acid supplementation caused reduction of perilipin1 and aberrant lipolysis in epididymal adipose tissue&lt;/title&gt;&lt;secondary-title&gt;Biochemical and Biophysical Research Communications&lt;/secondary-title&gt;&lt;/titles&gt;&lt;periodical&gt;&lt;full-title&gt;Biochemical and Biophysical Research Communications&lt;/full-title&gt;&lt;/periodical&gt;&lt;pages&gt;621-626&lt;/pages&gt;&lt;volume&gt;422&lt;/volume&gt;&lt;number&gt;4&lt;/number&gt;&lt;keywords&gt;&lt;keyword&gt;Conjugated linoleic acids&lt;/keyword&gt;&lt;keyword&gt;Perilipin1 expression&lt;/keyword&gt;&lt;keyword&gt;Perilipin1 promoter&lt;/keyword&gt;&lt;keyword&gt;Lipolysis&lt;/keyword&gt;&lt;/keywords&gt;&lt;dates&gt;&lt;year&gt;2012&lt;/year&gt;&lt;/dates&gt;&lt;isbn&gt;0006-291X&lt;/isbn&gt;&lt;urls&gt;&lt;related-urls&gt;&lt;url&gt;http://www.sciencedirect.com/science/article/pii/S0006291X12009151&lt;/url&gt;&lt;/related-urls&gt;&lt;/urls&gt;&lt;electronic-resource-num&gt;http://dx.doi.org/10.1016/j.bbrc.2012.05.038&lt;/electronic-resource-num&gt;&lt;/record&gt;&lt;/Cite&gt;&lt;/EndNote&gt;</w:instrText>
      </w:r>
      <w:r w:rsidR="00C1541C"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15" w:tooltip="Cai, 2012 #68" w:history="1">
        <w:r w:rsidR="00943D5E">
          <w:rPr>
            <w:rFonts w:ascii="Times New Roman" w:hAnsi="Times New Roman" w:cs="Times New Roman"/>
            <w:noProof/>
            <w:sz w:val="24"/>
          </w:rPr>
          <w:t>Cai et al. 2012</w:t>
        </w:r>
      </w:hyperlink>
      <w:r w:rsidR="00745248">
        <w:rPr>
          <w:rFonts w:ascii="Times New Roman" w:hAnsi="Times New Roman" w:cs="Times New Roman"/>
          <w:noProof/>
          <w:sz w:val="24"/>
        </w:rPr>
        <w:t>)</w:t>
      </w:r>
      <w:r w:rsidR="00C1541C" w:rsidRPr="00D02798">
        <w:rPr>
          <w:rFonts w:ascii="Times New Roman" w:hAnsi="Times New Roman" w:cs="Times New Roman"/>
          <w:sz w:val="24"/>
        </w:rPr>
        <w:fldChar w:fldCharType="end"/>
      </w:r>
      <w:r w:rsidR="00E73AF5">
        <w:rPr>
          <w:rFonts w:ascii="Times New Roman" w:hAnsi="Times New Roman" w:cs="Times New Roman"/>
          <w:sz w:val="24"/>
        </w:rPr>
        <w:t>.</w:t>
      </w:r>
    </w:p>
    <w:p w:rsidR="00C1541C" w:rsidRPr="00D02798" w:rsidRDefault="00C16167" w:rsidP="00C16167">
      <w:pPr>
        <w:spacing w:line="480" w:lineRule="auto"/>
        <w:jc w:val="both"/>
        <w:rPr>
          <w:rFonts w:ascii="Times New Roman" w:hAnsi="Times New Roman" w:cs="Times New Roman"/>
          <w:sz w:val="24"/>
        </w:rPr>
      </w:pPr>
      <w:r w:rsidRPr="00D02798">
        <w:rPr>
          <w:rFonts w:ascii="Times New Roman" w:hAnsi="Times New Roman" w:cs="Times New Roman"/>
          <w:sz w:val="24"/>
        </w:rPr>
        <w:tab/>
        <w:t>In humans, the effect of CLA on body compos</w:t>
      </w:r>
      <w:r w:rsidR="00E17B9F" w:rsidRPr="00D02798">
        <w:rPr>
          <w:rFonts w:ascii="Times New Roman" w:hAnsi="Times New Roman" w:cs="Times New Roman"/>
          <w:sz w:val="24"/>
        </w:rPr>
        <w:t>i</w:t>
      </w:r>
      <w:r w:rsidRPr="00D02798">
        <w:rPr>
          <w:rFonts w:ascii="Times New Roman" w:hAnsi="Times New Roman" w:cs="Times New Roman"/>
          <w:sz w:val="24"/>
        </w:rPr>
        <w:t>tion and metabolism needs more investigation.  There is evidence that CLA can lower body fat mass in both obese and healthy indiv</w:t>
      </w:r>
      <w:r w:rsidR="008016B5" w:rsidRPr="00D02798">
        <w:rPr>
          <w:rFonts w:ascii="Times New Roman" w:hAnsi="Times New Roman" w:cs="Times New Roman"/>
          <w:sz w:val="24"/>
        </w:rPr>
        <w:t>i</w:t>
      </w:r>
      <w:r w:rsidR="00E73AF5">
        <w:rPr>
          <w:rFonts w:ascii="Times New Roman" w:hAnsi="Times New Roman" w:cs="Times New Roman"/>
          <w:sz w:val="24"/>
        </w:rPr>
        <w:t>duals</w:t>
      </w:r>
      <w:r w:rsidRPr="00D02798">
        <w:rPr>
          <w:rFonts w:ascii="Times New Roman" w:hAnsi="Times New Roman" w:cs="Times New Roman"/>
          <w:sz w:val="24"/>
        </w:rPr>
        <w:t xml:space="preserve"> </w:t>
      </w:r>
      <w:r w:rsidRPr="00D02798">
        <w:rPr>
          <w:rFonts w:ascii="Times New Roman" w:hAnsi="Times New Roman" w:cs="Times New Roman"/>
          <w:sz w:val="24"/>
        </w:rPr>
        <w:fldChar w:fldCharType="begin">
          <w:fldData xml:space="preserve">PEVuZE5vdGU+PENpdGU+PEF1dGhvcj5UaG9tPC9BdXRob3I+PFllYXI+MjAwMTwvWWVhcj48UmVj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</w:fldData>
        </w:fldChar>
      </w:r>
      <w:r w:rsidR="00745248">
        <w:rPr>
          <w:rFonts w:ascii="Times New Roman" w:hAnsi="Times New Roman" w:cs="Times New Roman"/>
          <w:sz w:val="24"/>
        </w:rPr>
        <w:instrText xml:space="preserve"> ADDIN EN.CITE </w:instrText>
      </w:r>
      <w:r w:rsidR="00745248">
        <w:rPr>
          <w:rFonts w:ascii="Times New Roman" w:hAnsi="Times New Roman" w:cs="Times New Roman"/>
          <w:sz w:val="24"/>
        </w:rPr>
        <w:fldChar w:fldCharType="begin">
          <w:fldData xml:space="preserve">PEVuZE5vdGU+PENpdGU+PEF1dGhvcj5UaG9tPC9BdXRob3I+PFllYXI+MjAwMTwvWWVhcj48UmVj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</w:fldData>
        </w:fldChar>
      </w:r>
      <w:r w:rsidR="00745248">
        <w:rPr>
          <w:rFonts w:ascii="Times New Roman" w:hAnsi="Times New Roman" w:cs="Times New Roman"/>
          <w:sz w:val="24"/>
        </w:rPr>
        <w:instrText xml:space="preserve"> ADDIN EN.CITE.DATA </w:instrText>
      </w:r>
      <w:r w:rsidR="00745248">
        <w:rPr>
          <w:rFonts w:ascii="Times New Roman" w:hAnsi="Times New Roman" w:cs="Times New Roman"/>
          <w:sz w:val="24"/>
        </w:rPr>
      </w:r>
      <w:r w:rsidR="00745248">
        <w:rPr>
          <w:rFonts w:ascii="Times New Roman" w:hAnsi="Times New Roman" w:cs="Times New Roman"/>
          <w:sz w:val="24"/>
        </w:rPr>
        <w:fldChar w:fldCharType="end"/>
      </w:r>
      <w:r w:rsidRPr="00D02798">
        <w:rPr>
          <w:rFonts w:ascii="Times New Roman" w:hAnsi="Times New Roman" w:cs="Times New Roman"/>
          <w:sz w:val="24"/>
        </w:rPr>
      </w:r>
      <w:r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11" w:tooltip="Blankson, 2000 #84" w:history="1">
        <w:r w:rsidR="00943D5E">
          <w:rPr>
            <w:rFonts w:ascii="Times New Roman" w:hAnsi="Times New Roman" w:cs="Times New Roman"/>
            <w:noProof/>
            <w:sz w:val="24"/>
          </w:rPr>
          <w:t>Blankson et al. 2000</w:t>
        </w:r>
      </w:hyperlink>
      <w:r w:rsidR="00745248">
        <w:rPr>
          <w:rFonts w:ascii="Times New Roman" w:hAnsi="Times New Roman" w:cs="Times New Roman"/>
          <w:noProof/>
          <w:sz w:val="24"/>
        </w:rPr>
        <w:t xml:space="preserve">; </w:t>
      </w:r>
      <w:hyperlink w:anchor="_ENREF_71" w:tooltip="Thom, 2001 #85" w:history="1">
        <w:r w:rsidR="00943D5E">
          <w:rPr>
            <w:rFonts w:ascii="Times New Roman" w:hAnsi="Times New Roman" w:cs="Times New Roman"/>
            <w:noProof/>
            <w:sz w:val="24"/>
          </w:rPr>
          <w:t>Thom et al. 2001</w:t>
        </w:r>
      </w:hyperlink>
      <w:r w:rsidR="00745248">
        <w:rPr>
          <w:rFonts w:ascii="Times New Roman" w:hAnsi="Times New Roman" w:cs="Times New Roman"/>
          <w:noProof/>
          <w:sz w:val="24"/>
        </w:rPr>
        <w:t>)</w:t>
      </w:r>
      <w:r w:rsidRPr="00D02798">
        <w:rPr>
          <w:rFonts w:ascii="Times New Roman" w:hAnsi="Times New Roman" w:cs="Times New Roman"/>
          <w:sz w:val="24"/>
        </w:rPr>
        <w:fldChar w:fldCharType="end"/>
      </w:r>
      <w:r w:rsidR="00E73AF5">
        <w:rPr>
          <w:rFonts w:ascii="Times New Roman" w:hAnsi="Times New Roman" w:cs="Times New Roman"/>
          <w:sz w:val="24"/>
        </w:rPr>
        <w:t>.</w:t>
      </w:r>
      <w:r w:rsidRPr="00D02798">
        <w:rPr>
          <w:rFonts w:ascii="Times New Roman" w:hAnsi="Times New Roman" w:cs="Times New Roman"/>
          <w:sz w:val="24"/>
        </w:rPr>
        <w:t xml:space="preserve">  However, it is unclear whether this reduction in fat mass is due to exercise or the increased CLA intake.</w:t>
      </w:r>
    </w:p>
    <w:p w:rsidR="00C1541C" w:rsidRPr="00D02798" w:rsidRDefault="00C1541C" w:rsidP="00C16167">
      <w:pPr>
        <w:spacing w:line="480" w:lineRule="auto"/>
        <w:jc w:val="both"/>
        <w:rPr>
          <w:rFonts w:ascii="Times New Roman" w:hAnsi="Times New Roman" w:cs="Times New Roman"/>
          <w:sz w:val="24"/>
        </w:rPr>
      </w:pPr>
      <w:r w:rsidRPr="00D02798">
        <w:rPr>
          <w:rFonts w:ascii="Times New Roman" w:hAnsi="Times New Roman" w:cs="Times New Roman"/>
          <w:sz w:val="24"/>
        </w:rPr>
        <w:tab/>
        <w:t xml:space="preserve">While the benefit </w:t>
      </w:r>
      <w:r w:rsidR="0085322B">
        <w:rPr>
          <w:rFonts w:ascii="Times New Roman" w:hAnsi="Times New Roman" w:cs="Times New Roman"/>
          <w:sz w:val="24"/>
        </w:rPr>
        <w:t>of</w:t>
      </w:r>
      <w:r w:rsidR="0085322B" w:rsidRPr="00D02798">
        <w:rPr>
          <w:rFonts w:ascii="Times New Roman" w:hAnsi="Times New Roman" w:cs="Times New Roman"/>
          <w:sz w:val="24"/>
        </w:rPr>
        <w:t xml:space="preserve"> </w:t>
      </w:r>
      <w:r w:rsidRPr="00D02798">
        <w:rPr>
          <w:rFonts w:ascii="Times New Roman" w:hAnsi="Times New Roman" w:cs="Times New Roman"/>
          <w:sz w:val="24"/>
        </w:rPr>
        <w:t xml:space="preserve">CLA supplementation </w:t>
      </w:r>
      <w:r w:rsidR="0085322B">
        <w:rPr>
          <w:rFonts w:ascii="Times New Roman" w:hAnsi="Times New Roman" w:cs="Times New Roman"/>
          <w:sz w:val="24"/>
        </w:rPr>
        <w:t xml:space="preserve">in humans </w:t>
      </w:r>
      <w:r w:rsidRPr="00D02798">
        <w:rPr>
          <w:rFonts w:ascii="Times New Roman" w:hAnsi="Times New Roman" w:cs="Times New Roman"/>
          <w:sz w:val="24"/>
        </w:rPr>
        <w:t>is unclear</w:t>
      </w:r>
      <w:r w:rsidR="0085322B">
        <w:rPr>
          <w:rFonts w:ascii="Times New Roman" w:hAnsi="Times New Roman" w:cs="Times New Roman"/>
          <w:sz w:val="24"/>
        </w:rPr>
        <w:t>,</w:t>
      </w:r>
      <w:r w:rsidRPr="00D02798">
        <w:rPr>
          <w:rFonts w:ascii="Times New Roman" w:hAnsi="Times New Roman" w:cs="Times New Roman"/>
          <w:sz w:val="24"/>
        </w:rPr>
        <w:t xml:space="preserve"> there are documented cases of CLA’s usefulness in the ag</w:t>
      </w:r>
      <w:r w:rsidR="008016B5" w:rsidRPr="00D02798">
        <w:rPr>
          <w:rFonts w:ascii="Times New Roman" w:hAnsi="Times New Roman" w:cs="Times New Roman"/>
          <w:sz w:val="24"/>
        </w:rPr>
        <w:t>ricultural</w:t>
      </w:r>
      <w:r w:rsidRPr="00D02798">
        <w:rPr>
          <w:rFonts w:ascii="Times New Roman" w:hAnsi="Times New Roman" w:cs="Times New Roman"/>
          <w:sz w:val="24"/>
        </w:rPr>
        <w:t xml:space="preserve"> sector.  In cattle, average daily gain increased significantly in an</w:t>
      </w:r>
      <w:r w:rsidR="00E17B9F" w:rsidRPr="00D02798">
        <w:rPr>
          <w:rFonts w:ascii="Times New Roman" w:hAnsi="Times New Roman" w:cs="Times New Roman"/>
          <w:sz w:val="24"/>
        </w:rPr>
        <w:t xml:space="preserve">imals supplemented with CLA at </w:t>
      </w:r>
      <w:r w:rsidRPr="00D02798">
        <w:rPr>
          <w:rFonts w:ascii="Times New Roman" w:hAnsi="Times New Roman" w:cs="Times New Roman"/>
          <w:sz w:val="24"/>
        </w:rPr>
        <w:t>1.72 kg/day</w:t>
      </w:r>
      <w:r w:rsidR="00D91CA0" w:rsidRPr="00D02798">
        <w:rPr>
          <w:rFonts w:ascii="Times New Roman" w:hAnsi="Times New Roman" w:cs="Times New Roman"/>
          <w:sz w:val="24"/>
        </w:rPr>
        <w:t xml:space="preserve"> in the form of </w:t>
      </w:r>
      <w:r w:rsidR="00B34CD8" w:rsidRPr="00D02798">
        <w:rPr>
          <w:rFonts w:ascii="Times New Roman" w:hAnsi="Times New Roman" w:cs="Times New Roman"/>
          <w:sz w:val="24"/>
        </w:rPr>
        <w:t xml:space="preserve">linseed. </w:t>
      </w:r>
      <w:r w:rsidRPr="00D02798">
        <w:rPr>
          <w:rFonts w:ascii="Times New Roman" w:hAnsi="Times New Roman" w:cs="Times New Roman"/>
          <w:sz w:val="24"/>
        </w:rPr>
        <w:t>However, average daily intake and carcass classification</w:t>
      </w:r>
      <w:r w:rsidR="008016B5" w:rsidRPr="00D02798">
        <w:rPr>
          <w:rFonts w:ascii="Times New Roman" w:hAnsi="Times New Roman" w:cs="Times New Roman"/>
          <w:sz w:val="24"/>
        </w:rPr>
        <w:t xml:space="preserve"> </w:t>
      </w:r>
      <w:r w:rsidRPr="00D02798">
        <w:rPr>
          <w:rFonts w:ascii="Times New Roman" w:hAnsi="Times New Roman" w:cs="Times New Roman"/>
          <w:sz w:val="24"/>
        </w:rPr>
        <w:t>(conformation and fat cover) were not affected by CLA supplemen</w:t>
      </w:r>
      <w:r w:rsidR="00E73AF5">
        <w:rPr>
          <w:rFonts w:ascii="Times New Roman" w:hAnsi="Times New Roman" w:cs="Times New Roman"/>
          <w:sz w:val="24"/>
        </w:rPr>
        <w:t>tation</w:t>
      </w:r>
      <w:r w:rsidRPr="00D02798">
        <w:rPr>
          <w:rFonts w:ascii="Times New Roman" w:hAnsi="Times New Roman" w:cs="Times New Roman"/>
          <w:sz w:val="24"/>
        </w:rPr>
        <w:t xml:space="preserve"> </w:t>
      </w:r>
      <w:r w:rsidRPr="00D02798">
        <w:rPr>
          <w:rFonts w:ascii="Times New Roman" w:hAnsi="Times New Roman" w:cs="Times New Roman"/>
          <w:sz w:val="24"/>
        </w:rPr>
        <w:fldChar w:fldCharType="begin"/>
      </w:r>
      <w:r w:rsidR="00745248">
        <w:rPr>
          <w:rFonts w:ascii="Times New Roman" w:hAnsi="Times New Roman" w:cs="Times New Roman"/>
          <w:sz w:val="24"/>
        </w:rPr>
        <w:instrText xml:space="preserve"> ADDIN EN.CITE &lt;EndNote&gt;&lt;Cite&gt;&lt;Author&gt;Albertí&lt;/Author&gt;&lt;Year&gt;2013&lt;/Year&gt;&lt;RecNum&gt;69&lt;/RecNum&gt;&lt;DisplayText&gt;(Albertí et al. 2013)&lt;/DisplayText&gt;&lt;record&gt;&lt;rec-number&gt;69&lt;/rec-number&gt;&lt;foreign-keys&gt;&lt;key app="EN" db-id="fs025ts0bxtrzfefa9avar2m55x05fre2fa2"&gt;69&lt;/key&gt;&lt;/foreign-keys&gt;&lt;ref-type name="Journal Article"&gt;17&lt;/ref-type&gt;&lt;contributors&gt;&lt;authors&gt;&lt;author&gt;Albertí, P.&lt;/author&gt;&lt;author&gt;Gómez, I.&lt;/author&gt;&lt;author&gt;Mendizabal, J. A.&lt;/author&gt;&lt;author&gt;Ripoll, G.&lt;/author&gt;&lt;author&gt;Barahona, M.&lt;/author&gt;&lt;author&gt;Sarriés, V.&lt;/author&gt;&lt;author&gt;Insausti, K.&lt;/author&gt;&lt;author&gt;Beriain, M. J.&lt;/author&gt;&lt;author&gt;Purroy, A.&lt;/author&gt;&lt;author&gt;Realini, C.&lt;/author&gt;&lt;/authors&gt;&lt;/contributors&gt;&lt;titles&gt;&lt;title&gt;Effect of whole linseed and rumen-protected conjugated linoleic acid enriched diets on feedlot performance, carcass characteristics, and adipose tissue development in young Holstein bulls&lt;/title&gt;&lt;secondary-title&gt;Meat Science&lt;/secondary-title&gt;&lt;/titles&gt;&lt;periodical&gt;&lt;full-title&gt;Meat Science&lt;/full-title&gt;&lt;/periodical&gt;&lt;pages&gt;208-214&lt;/pages&gt;&lt;volume&gt;94&lt;/volume&gt;&lt;number&gt;2&lt;/number&gt;&lt;keywords&gt;&lt;keyword&gt;Linseed&lt;/keyword&gt;&lt;keyword&gt;Conjugated linoleic acid&lt;/keyword&gt;&lt;keyword&gt;Adipocytes&lt;/keyword&gt;&lt;keyword&gt;Lipogenic enzyme activity&lt;/keyword&gt;&lt;keyword&gt;Young bulls&lt;/keyword&gt;&lt;/keywords&gt;&lt;dates&gt;&lt;year&gt;2013&lt;/year&gt;&lt;/dates&gt;&lt;isbn&gt;0309-1740&lt;/isbn&gt;&lt;urls&gt;&lt;related-urls&gt;&lt;url&gt;http://www.sciencedirect.com/science/article/pii/S0309174013000399&lt;/url&gt;&lt;/related-urls&gt;&lt;/urls&gt;&lt;electronic-resource-num&gt;http://dx.doi.org/10.1016/j.meatsci.2013.01.015&lt;/electronic-resource-num&gt;&lt;/record&gt;&lt;/Cite&gt;&lt;/EndNote&gt;</w:instrText>
      </w:r>
      <w:r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3" w:tooltip="Albertí, 2013 #69" w:history="1">
        <w:r w:rsidR="00943D5E">
          <w:rPr>
            <w:rFonts w:ascii="Times New Roman" w:hAnsi="Times New Roman" w:cs="Times New Roman"/>
            <w:noProof/>
            <w:sz w:val="24"/>
          </w:rPr>
          <w:t>Albertí et al. 2013</w:t>
        </w:r>
      </w:hyperlink>
      <w:r w:rsidR="00745248">
        <w:rPr>
          <w:rFonts w:ascii="Times New Roman" w:hAnsi="Times New Roman" w:cs="Times New Roman"/>
          <w:noProof/>
          <w:sz w:val="24"/>
        </w:rPr>
        <w:t>)</w:t>
      </w:r>
      <w:r w:rsidRPr="00D02798">
        <w:rPr>
          <w:rFonts w:ascii="Times New Roman" w:hAnsi="Times New Roman" w:cs="Times New Roman"/>
          <w:sz w:val="24"/>
        </w:rPr>
        <w:fldChar w:fldCharType="end"/>
      </w:r>
      <w:r w:rsidR="00E73AF5">
        <w:rPr>
          <w:rFonts w:ascii="Times New Roman" w:hAnsi="Times New Roman" w:cs="Times New Roman"/>
          <w:sz w:val="24"/>
        </w:rPr>
        <w:t>.</w:t>
      </w:r>
      <w:r w:rsidRPr="00D02798">
        <w:rPr>
          <w:rFonts w:ascii="Times New Roman" w:hAnsi="Times New Roman" w:cs="Times New Roman"/>
          <w:sz w:val="24"/>
        </w:rPr>
        <w:t xml:space="preserve">  Similar findings have been reported in goats with no effect on dry matter intake, body weight, milk yield, milk protein content, and lactose yield</w:t>
      </w:r>
      <w:r w:rsidR="0085322B">
        <w:rPr>
          <w:rFonts w:ascii="Times New Roman" w:hAnsi="Times New Roman" w:cs="Times New Roman"/>
          <w:sz w:val="24"/>
        </w:rPr>
        <w:t xml:space="preserve">. However, </w:t>
      </w:r>
      <w:r w:rsidRPr="00D02798">
        <w:rPr>
          <w:rFonts w:ascii="Times New Roman" w:hAnsi="Times New Roman" w:cs="Times New Roman"/>
          <w:sz w:val="24"/>
        </w:rPr>
        <w:t>CLA has been shown to decrease milk fat yield, a function</w:t>
      </w:r>
      <w:r w:rsidR="008016B5" w:rsidRPr="00D02798">
        <w:rPr>
          <w:rFonts w:ascii="Times New Roman" w:hAnsi="Times New Roman" w:cs="Times New Roman"/>
          <w:sz w:val="24"/>
        </w:rPr>
        <w:t xml:space="preserve"> of</w:t>
      </w:r>
      <w:r w:rsidR="00E73AF5">
        <w:rPr>
          <w:rFonts w:ascii="Times New Roman" w:hAnsi="Times New Roman" w:cs="Times New Roman"/>
          <w:sz w:val="24"/>
        </w:rPr>
        <w:t xml:space="preserve"> de novo fatty acid synthesis </w:t>
      </w:r>
      <w:r w:rsidRPr="00D02798">
        <w:rPr>
          <w:rFonts w:ascii="Times New Roman" w:hAnsi="Times New Roman" w:cs="Times New Roman"/>
          <w:sz w:val="24"/>
        </w:rPr>
        <w:fldChar w:fldCharType="begin"/>
      </w:r>
      <w:r w:rsidR="00745248">
        <w:rPr>
          <w:rFonts w:ascii="Times New Roman" w:hAnsi="Times New Roman" w:cs="Times New Roman"/>
          <w:sz w:val="24"/>
        </w:rPr>
        <w:instrText xml:space="preserve"> ADDIN EN.CITE &lt;EndNote&gt;&lt;Cite&gt;&lt;Author&gt;Ghazal&lt;/Author&gt;&lt;Year&gt;2012&lt;/Year&gt;&lt;RecNum&gt;70&lt;/RecNum&gt;&lt;DisplayText&gt;(Ghazal et al. 2012)&lt;/DisplayText&gt;&lt;record&gt;&lt;rec-number&gt;70&lt;/rec-number&gt;&lt;foreign-keys&gt;&lt;key app="EN" db-id="fs025ts0bxtrzfefa9avar2m55x05fre2fa2"&gt;70&lt;/key&gt;&lt;/foreign-keys&gt;&lt;ref-type name="Journal Article"&gt;17&lt;/ref-type&gt;&lt;contributors&gt;&lt;authors&gt;&lt;author&gt;Ghazal, S.&lt;/author&gt;&lt;author&gt;Berthelot, V.&lt;/author&gt;&lt;author&gt;Friggens, N. C.&lt;/author&gt;&lt;author&gt;Schmidely, P.&lt;/author&gt;&lt;/authors&gt;&lt;/contributors&gt;&lt;titles&gt;&lt;title&gt;Influence of a supplement containing conjugated linoleic acid on dairy performance, milk fatty acid composition, and adipose tissue reactivity to lipolytic challenge in mid-lactation goats&lt;/title&gt;&lt;secondary-title&gt;Journal of Dairy Science&lt;/secondary-title&gt;&lt;/titles&gt;&lt;periodical&gt;&lt;full-title&gt;Journal of Dairy Science&lt;/full-title&gt;&lt;/periodical&gt;&lt;pages&gt;7308-7318&lt;/pages&gt;&lt;volume&gt;95&lt;/volume&gt;&lt;number&gt;12&lt;/number&gt;&lt;keywords&gt;&lt;keyword&gt;conjugated linoleic acid&lt;/keyword&gt;&lt;keyword&gt;milk fatty acid composition&lt;/keyword&gt;&lt;keyword&gt;lipolytic challenge&lt;/keyword&gt;&lt;keyword&gt;goat&lt;/keyword&gt;&lt;/keywords&gt;&lt;dates&gt;&lt;year&gt;2012&lt;/year&gt;&lt;/dates&gt;&lt;isbn&gt;0022-0302&lt;/isbn&gt;&lt;urls&gt;&lt;related-urls&gt;&lt;url&gt;http://www.sciencedirect.com/science/article/pii/S0022030212007618&lt;/url&gt;&lt;/related-urls&gt;&lt;/urls&gt;&lt;electronic-resource-num&gt;http://dx.doi.org/10.3168/jds.2012-5808&lt;/electronic-resource-num&gt;&lt;/record&gt;&lt;/Cite&gt;&lt;/EndNote&gt;</w:instrText>
      </w:r>
      <w:r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28" w:tooltip="Ghazal, 2012 #70" w:history="1">
        <w:r w:rsidR="00943D5E">
          <w:rPr>
            <w:rFonts w:ascii="Times New Roman" w:hAnsi="Times New Roman" w:cs="Times New Roman"/>
            <w:noProof/>
            <w:sz w:val="24"/>
          </w:rPr>
          <w:t>Ghazal et al. 2012</w:t>
        </w:r>
      </w:hyperlink>
      <w:r w:rsidR="00745248">
        <w:rPr>
          <w:rFonts w:ascii="Times New Roman" w:hAnsi="Times New Roman" w:cs="Times New Roman"/>
          <w:noProof/>
          <w:sz w:val="24"/>
        </w:rPr>
        <w:t>)</w:t>
      </w:r>
      <w:r w:rsidRPr="00D02798">
        <w:rPr>
          <w:rFonts w:ascii="Times New Roman" w:hAnsi="Times New Roman" w:cs="Times New Roman"/>
          <w:sz w:val="24"/>
        </w:rPr>
        <w:fldChar w:fldCharType="end"/>
      </w:r>
      <w:r w:rsidR="00E73AF5">
        <w:rPr>
          <w:rFonts w:ascii="Times New Roman" w:hAnsi="Times New Roman" w:cs="Times New Roman"/>
          <w:sz w:val="24"/>
        </w:rPr>
        <w:t>.</w:t>
      </w:r>
      <w:r w:rsidRPr="00D02798">
        <w:rPr>
          <w:rFonts w:ascii="Times New Roman" w:hAnsi="Times New Roman" w:cs="Times New Roman"/>
          <w:sz w:val="24"/>
        </w:rPr>
        <w:t xml:space="preserve">   </w:t>
      </w:r>
    </w:p>
    <w:p w:rsidR="00C16167" w:rsidRPr="00D02798" w:rsidRDefault="00C1541C" w:rsidP="00C1541C">
      <w:pPr>
        <w:spacing w:line="480" w:lineRule="auto"/>
        <w:ind w:firstLine="720"/>
        <w:jc w:val="both"/>
        <w:rPr>
          <w:rFonts w:ascii="Times New Roman" w:hAnsi="Times New Roman" w:cs="Times New Roman"/>
          <w:sz w:val="24"/>
        </w:rPr>
      </w:pPr>
      <w:r w:rsidRPr="00D02798">
        <w:rPr>
          <w:rFonts w:ascii="Times New Roman" w:hAnsi="Times New Roman" w:cs="Times New Roman"/>
          <w:sz w:val="24"/>
        </w:rPr>
        <w:t>In poultry, CLA is used not as a metabolic regu</w:t>
      </w:r>
      <w:r w:rsidR="000F254B">
        <w:rPr>
          <w:rFonts w:ascii="Times New Roman" w:hAnsi="Times New Roman" w:cs="Times New Roman"/>
          <w:sz w:val="24"/>
        </w:rPr>
        <w:t xml:space="preserve">lator or carcass enhancer, but </w:t>
      </w:r>
      <w:r w:rsidRPr="00D02798">
        <w:rPr>
          <w:rFonts w:ascii="Times New Roman" w:hAnsi="Times New Roman" w:cs="Times New Roman"/>
          <w:sz w:val="24"/>
        </w:rPr>
        <w:t xml:space="preserve">as an immunity booster.  Infectious bursal disease virus (IBDV) is a significant disease in the poultry industry because </w:t>
      </w:r>
      <w:r w:rsidR="008016B5" w:rsidRPr="00D02798">
        <w:rPr>
          <w:rFonts w:ascii="Times New Roman" w:hAnsi="Times New Roman" w:cs="Times New Roman"/>
          <w:sz w:val="24"/>
        </w:rPr>
        <w:t>of its effect on</w:t>
      </w:r>
      <w:r w:rsidRPr="00D02798">
        <w:rPr>
          <w:rFonts w:ascii="Times New Roman" w:hAnsi="Times New Roman" w:cs="Times New Roman"/>
          <w:sz w:val="24"/>
        </w:rPr>
        <w:t xml:space="preserve"> the immune system and </w:t>
      </w:r>
      <w:r w:rsidR="008016B5" w:rsidRPr="00D02798">
        <w:rPr>
          <w:rFonts w:ascii="Times New Roman" w:hAnsi="Times New Roman" w:cs="Times New Roman"/>
          <w:sz w:val="24"/>
        </w:rPr>
        <w:t>its virulence</w:t>
      </w:r>
      <w:r w:rsidR="00E73AF5">
        <w:rPr>
          <w:rFonts w:ascii="Times New Roman" w:hAnsi="Times New Roman" w:cs="Times New Roman"/>
          <w:sz w:val="24"/>
        </w:rPr>
        <w:t xml:space="preserve"> </w:t>
      </w:r>
      <w:r w:rsidRPr="00D02798">
        <w:rPr>
          <w:rFonts w:ascii="Times New Roman" w:hAnsi="Times New Roman" w:cs="Times New Roman"/>
          <w:sz w:val="24"/>
        </w:rPr>
        <w:fldChar w:fldCharType="begin"/>
      </w:r>
      <w:r w:rsidR="00745248">
        <w:rPr>
          <w:rFonts w:ascii="Times New Roman" w:hAnsi="Times New Roman" w:cs="Times New Roman"/>
          <w:sz w:val="24"/>
        </w:rPr>
        <w:instrText xml:space="preserve"> ADDIN EN.CITE &lt;EndNote&gt;&lt;Cite&gt;&lt;Author&gt;Long&lt;/Author&gt;&lt;Year&gt;2011&lt;/Year&gt;&lt;RecNum&gt;74&lt;/RecNum&gt;&lt;DisplayText&gt;(Long et al. 2011)&lt;/DisplayText&gt;&lt;record&gt;&lt;rec-number&gt;74&lt;/rec-number&gt;&lt;foreign-keys&gt;&lt;key app="EN" db-id="fs025ts0bxtrzfefa9avar2m55x05fre2fa2"&gt;74&lt;/key&gt;&lt;/foreign-keys&gt;&lt;ref-type name="Journal Article"&gt;17&lt;/ref-type&gt;&lt;contributors&gt;&lt;authors&gt;&lt;author&gt;Long, F. Y.&lt;/author&gt;&lt;author&gt;Guo, Y. M.&lt;/author&gt;&lt;author&gt;Wang, Z.&lt;/author&gt;&lt;author&gt;Liu, D.&lt;/author&gt;&lt;author&gt;Zhang, B. K.&lt;/author&gt;&lt;author&gt;Yang, X.&lt;/author&gt;&lt;/authors&gt;&lt;/contributors&gt;&lt;titles&gt;&lt;title&gt;Conjugated linoleic acids alleviate infectious bursal disease virus-induced immunosuppression in broiler chickens&lt;/title&gt;&lt;secondary-title&gt;Poultry Science&lt;/secondary-title&gt;&lt;/titles&gt;&lt;periodical&gt;&lt;full-title&gt;Poultry Science&lt;/full-title&gt;&lt;/periodical&gt;&lt;pages&gt;1926-1933&lt;/pages&gt;&lt;volume&gt;90&lt;/volume&gt;&lt;number&gt;9&lt;/number&gt;&lt;dates&gt;&lt;year&gt;2011&lt;/year&gt;&lt;pub-dates&gt;&lt;date&gt;September 1, 2011&lt;/date&gt;&lt;/pub-dates&gt;&lt;/dates&gt;&lt;urls&gt;&lt;related-urls&gt;&lt;url&gt;http://ps.fass.org/content/90/9/1926.abstract&lt;/url&gt;&lt;/related-urls&gt;&lt;/urls&gt;&lt;electronic-resource-num&gt;10.3382/ps.2011-01447&lt;/electronic-resource-num&gt;&lt;/record&gt;&lt;/Cite&gt;&lt;/EndNote&gt;</w:instrText>
      </w:r>
      <w:r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44" w:tooltip="Long, 2011 #74" w:history="1">
        <w:r w:rsidR="00943D5E">
          <w:rPr>
            <w:rFonts w:ascii="Times New Roman" w:hAnsi="Times New Roman" w:cs="Times New Roman"/>
            <w:noProof/>
            <w:sz w:val="24"/>
          </w:rPr>
          <w:t>Long et al. 2011</w:t>
        </w:r>
      </w:hyperlink>
      <w:r w:rsidR="00745248">
        <w:rPr>
          <w:rFonts w:ascii="Times New Roman" w:hAnsi="Times New Roman" w:cs="Times New Roman"/>
          <w:noProof/>
          <w:sz w:val="24"/>
        </w:rPr>
        <w:t>)</w:t>
      </w:r>
      <w:r w:rsidRPr="00D02798">
        <w:rPr>
          <w:rFonts w:ascii="Times New Roman" w:hAnsi="Times New Roman" w:cs="Times New Roman"/>
          <w:sz w:val="24"/>
        </w:rPr>
        <w:fldChar w:fldCharType="end"/>
      </w:r>
      <w:r w:rsidR="00E73AF5">
        <w:rPr>
          <w:rFonts w:ascii="Times New Roman" w:hAnsi="Times New Roman" w:cs="Times New Roman"/>
          <w:sz w:val="24"/>
        </w:rPr>
        <w:t>.</w:t>
      </w:r>
      <w:r w:rsidRPr="00D02798">
        <w:rPr>
          <w:rFonts w:ascii="Times New Roman" w:hAnsi="Times New Roman" w:cs="Times New Roman"/>
          <w:sz w:val="24"/>
        </w:rPr>
        <w:t xml:space="preserve">  Because </w:t>
      </w:r>
      <w:r w:rsidR="008016B5" w:rsidRPr="00D02798">
        <w:rPr>
          <w:rFonts w:ascii="Times New Roman" w:hAnsi="Times New Roman" w:cs="Times New Roman"/>
          <w:sz w:val="24"/>
        </w:rPr>
        <w:t>CLA has been shown to alleviate</w:t>
      </w:r>
      <w:r w:rsidRPr="00D02798">
        <w:rPr>
          <w:rFonts w:ascii="Times New Roman" w:hAnsi="Times New Roman" w:cs="Times New Roman"/>
          <w:sz w:val="24"/>
        </w:rPr>
        <w:t xml:space="preserve"> immunosuppression it is th</w:t>
      </w:r>
      <w:r w:rsidR="00E73AF5">
        <w:rPr>
          <w:rFonts w:ascii="Times New Roman" w:hAnsi="Times New Roman" w:cs="Times New Roman"/>
          <w:sz w:val="24"/>
        </w:rPr>
        <w:t xml:space="preserve">e perfect weapon to combat </w:t>
      </w:r>
      <w:r w:rsidR="00E73AF5">
        <w:rPr>
          <w:rFonts w:ascii="Times New Roman" w:hAnsi="Times New Roman" w:cs="Times New Roman"/>
          <w:sz w:val="24"/>
        </w:rPr>
        <w:lastRenderedPageBreak/>
        <w:t>IBDV</w:t>
      </w:r>
      <w:r w:rsidR="0085322B">
        <w:rPr>
          <w:rFonts w:ascii="Times New Roman" w:hAnsi="Times New Roman" w:cs="Times New Roman"/>
          <w:sz w:val="24"/>
        </w:rPr>
        <w:t xml:space="preserve"> </w:t>
      </w:r>
      <w:r w:rsidRPr="00D02798">
        <w:rPr>
          <w:rFonts w:ascii="Times New Roman" w:hAnsi="Times New Roman" w:cs="Times New Roman"/>
          <w:sz w:val="24"/>
        </w:rPr>
        <w:fldChar w:fldCharType="begin"/>
      </w:r>
      <w:r w:rsidR="00745248">
        <w:rPr>
          <w:rFonts w:ascii="Times New Roman" w:hAnsi="Times New Roman" w:cs="Times New Roman"/>
          <w:sz w:val="24"/>
        </w:rPr>
        <w:instrText xml:space="preserve"> ADDIN EN.CITE &lt;EndNote&gt;&lt;Cite&gt;&lt;Author&gt;Long&lt;/Author&gt;&lt;Year&gt;2011&lt;/Year&gt;&lt;RecNum&gt;74&lt;/RecNum&gt;&lt;DisplayText&gt;(Long et al. 2011)&lt;/DisplayText&gt;&lt;record&gt;&lt;rec-number&gt;74&lt;/rec-number&gt;&lt;foreign-keys&gt;&lt;key app="EN" db-id="fs025ts0bxtrzfefa9avar2m55x05fre2fa2"&gt;74&lt;/key&gt;&lt;/foreign-keys&gt;&lt;ref-type name="Journal Article"&gt;17&lt;/ref-type&gt;&lt;contributors&gt;&lt;authors&gt;&lt;author&gt;Long, F. Y.&lt;/author&gt;&lt;author&gt;Guo, Y. M.&lt;/author&gt;&lt;author&gt;Wang, Z.&lt;/author&gt;&lt;author&gt;Liu, D.&lt;/author&gt;&lt;author&gt;Zhang, B. K.&lt;/author&gt;&lt;author&gt;Yang, X.&lt;/author&gt;&lt;/authors&gt;&lt;/contributors&gt;&lt;titles&gt;&lt;title&gt;Conjugated linoleic acids alleviate infectious bursal disease virus-induced immunosuppression in broiler chickens&lt;/title&gt;&lt;secondary-title&gt;Poultry Science&lt;/secondary-title&gt;&lt;/titles&gt;&lt;periodical&gt;&lt;full-title&gt;Poultry Science&lt;/full-title&gt;&lt;/periodical&gt;&lt;pages&gt;1926-1933&lt;/pages&gt;&lt;volume&gt;90&lt;/volume&gt;&lt;number&gt;9&lt;/number&gt;&lt;dates&gt;&lt;year&gt;2011&lt;/year&gt;&lt;pub-dates&gt;&lt;date&gt;September 1, 2011&lt;/date&gt;&lt;/pub-dates&gt;&lt;/dates&gt;&lt;urls&gt;&lt;related-urls&gt;&lt;url&gt;http://ps.fass.org/content/90/9/1926.abstract&lt;/url&gt;&lt;/related-urls&gt;&lt;/urls&gt;&lt;electronic-resource-num&gt;10.3382/ps.2011-01447&lt;/electronic-resource-num&gt;&lt;/record&gt;&lt;/Cite&gt;&lt;/EndNote&gt;</w:instrText>
      </w:r>
      <w:r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44" w:tooltip="Long, 2011 #74" w:history="1">
        <w:r w:rsidR="00943D5E">
          <w:rPr>
            <w:rFonts w:ascii="Times New Roman" w:hAnsi="Times New Roman" w:cs="Times New Roman"/>
            <w:noProof/>
            <w:sz w:val="24"/>
          </w:rPr>
          <w:t>Long et al. 2011</w:t>
        </w:r>
      </w:hyperlink>
      <w:r w:rsidR="00745248">
        <w:rPr>
          <w:rFonts w:ascii="Times New Roman" w:hAnsi="Times New Roman" w:cs="Times New Roman"/>
          <w:noProof/>
          <w:sz w:val="24"/>
        </w:rPr>
        <w:t>)</w:t>
      </w:r>
      <w:r w:rsidRPr="00D02798">
        <w:rPr>
          <w:rFonts w:ascii="Times New Roman" w:hAnsi="Times New Roman" w:cs="Times New Roman"/>
          <w:sz w:val="24"/>
        </w:rPr>
        <w:fldChar w:fldCharType="end"/>
      </w:r>
      <w:r w:rsidR="00E73AF5">
        <w:rPr>
          <w:rFonts w:ascii="Times New Roman" w:hAnsi="Times New Roman" w:cs="Times New Roman"/>
          <w:sz w:val="24"/>
        </w:rPr>
        <w:t>.</w:t>
      </w:r>
      <w:r w:rsidRPr="00D02798">
        <w:rPr>
          <w:rFonts w:ascii="Times New Roman" w:hAnsi="Times New Roman" w:cs="Times New Roman"/>
          <w:sz w:val="24"/>
        </w:rPr>
        <w:t xml:space="preserve"> </w:t>
      </w:r>
      <w:r w:rsidR="00E17B9F" w:rsidRPr="00D02798">
        <w:rPr>
          <w:rFonts w:ascii="Times New Roman" w:hAnsi="Times New Roman" w:cs="Times New Roman"/>
          <w:sz w:val="24"/>
        </w:rPr>
        <w:t xml:space="preserve"> In chickens infected with IBDV,</w:t>
      </w:r>
      <w:r w:rsidRPr="00D02798">
        <w:rPr>
          <w:rFonts w:ascii="Times New Roman" w:hAnsi="Times New Roman" w:cs="Times New Roman"/>
          <w:sz w:val="24"/>
        </w:rPr>
        <w:t xml:space="preserve"> CLA significantly reduced mRNA expre</w:t>
      </w:r>
      <w:r w:rsidR="008016B5" w:rsidRPr="00D02798">
        <w:rPr>
          <w:rFonts w:ascii="Times New Roman" w:hAnsi="Times New Roman" w:cs="Times New Roman"/>
          <w:sz w:val="24"/>
        </w:rPr>
        <w:t>ssion of inflammatory cytokines</w:t>
      </w:r>
      <w:r w:rsidRPr="00D02798">
        <w:rPr>
          <w:rFonts w:ascii="Times New Roman" w:hAnsi="Times New Roman" w:cs="Times New Roman"/>
          <w:sz w:val="24"/>
        </w:rPr>
        <w:t>, interferon gamma and interleukin 6, as well as attenuated the pathological chan</w:t>
      </w:r>
      <w:r w:rsidR="000F254B">
        <w:rPr>
          <w:rFonts w:ascii="Times New Roman" w:hAnsi="Times New Roman" w:cs="Times New Roman"/>
          <w:sz w:val="24"/>
        </w:rPr>
        <w:t>ges in the bursa caused by IBDV</w:t>
      </w:r>
      <w:r w:rsidRPr="00D02798">
        <w:rPr>
          <w:rFonts w:ascii="Times New Roman" w:hAnsi="Times New Roman" w:cs="Times New Roman"/>
          <w:sz w:val="24"/>
        </w:rPr>
        <w:t xml:space="preserve"> </w:t>
      </w:r>
      <w:r w:rsidRPr="00D02798">
        <w:rPr>
          <w:rFonts w:ascii="Times New Roman" w:hAnsi="Times New Roman" w:cs="Times New Roman"/>
          <w:sz w:val="24"/>
        </w:rPr>
        <w:fldChar w:fldCharType="begin"/>
      </w:r>
      <w:r w:rsidR="00745248">
        <w:rPr>
          <w:rFonts w:ascii="Times New Roman" w:hAnsi="Times New Roman" w:cs="Times New Roman"/>
          <w:sz w:val="24"/>
        </w:rPr>
        <w:instrText xml:space="preserve"> ADDIN EN.CITE &lt;EndNote&gt;&lt;Cite&gt;&lt;Author&gt;Long&lt;/Author&gt;&lt;Year&gt;2011&lt;/Year&gt;&lt;RecNum&gt;74&lt;/RecNum&gt;&lt;DisplayText&gt;(Long et al. 2011)&lt;/DisplayText&gt;&lt;record&gt;&lt;rec-number&gt;74&lt;/rec-number&gt;&lt;foreign-keys&gt;&lt;key app="EN" db-id="fs025ts0bxtrzfefa9avar2m55x05fre2fa2"&gt;74&lt;/key&gt;&lt;/foreign-keys&gt;&lt;ref-type name="Journal Article"&gt;17&lt;/ref-type&gt;&lt;contributors&gt;&lt;authors&gt;&lt;author&gt;Long, F. Y.&lt;/author&gt;&lt;author&gt;Guo, Y. M.&lt;/author&gt;&lt;author&gt;Wang, Z.&lt;/author&gt;&lt;author&gt;Liu, D.&lt;/author&gt;&lt;author&gt;Zhang, B. K.&lt;/author&gt;&lt;author&gt;Yang, X.&lt;/author&gt;&lt;/authors&gt;&lt;/contributors&gt;&lt;titles&gt;&lt;title&gt;Conjugated linoleic acids alleviate infectious bursal disease virus-induced immunosuppression in broiler chickens&lt;/title&gt;&lt;secondary-title&gt;Poultry Science&lt;/secondary-title&gt;&lt;/titles&gt;&lt;periodical&gt;&lt;full-title&gt;Poultry Science&lt;/full-title&gt;&lt;/periodical&gt;&lt;pages&gt;1926-1933&lt;/pages&gt;&lt;volume&gt;90&lt;/volume&gt;&lt;number&gt;9&lt;/number&gt;&lt;dates&gt;&lt;year&gt;2011&lt;/year&gt;&lt;pub-dates&gt;&lt;date&gt;September 1, 2011&lt;/date&gt;&lt;/pub-dates&gt;&lt;/dates&gt;&lt;urls&gt;&lt;related-urls&gt;&lt;url&gt;http://ps.fass.org/content/90/9/1926.abstract&lt;/url&gt;&lt;/related-urls&gt;&lt;/urls&gt;&lt;electronic-resource-num&gt;10.3382/ps.2011-01447&lt;/electronic-resource-num&gt;&lt;/record&gt;&lt;/Cite&gt;&lt;/EndNote&gt;</w:instrText>
      </w:r>
      <w:r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44" w:tooltip="Long, 2011 #74" w:history="1">
        <w:r w:rsidR="00943D5E">
          <w:rPr>
            <w:rFonts w:ascii="Times New Roman" w:hAnsi="Times New Roman" w:cs="Times New Roman"/>
            <w:noProof/>
            <w:sz w:val="24"/>
          </w:rPr>
          <w:t>Long et al. 2011</w:t>
        </w:r>
      </w:hyperlink>
      <w:r w:rsidR="00745248">
        <w:rPr>
          <w:rFonts w:ascii="Times New Roman" w:hAnsi="Times New Roman" w:cs="Times New Roman"/>
          <w:noProof/>
          <w:sz w:val="24"/>
        </w:rPr>
        <w:t>)</w:t>
      </w:r>
      <w:r w:rsidRPr="00D02798">
        <w:rPr>
          <w:rFonts w:ascii="Times New Roman" w:hAnsi="Times New Roman" w:cs="Times New Roman"/>
          <w:sz w:val="24"/>
        </w:rPr>
        <w:fldChar w:fldCharType="end"/>
      </w:r>
      <w:r w:rsidR="000F254B">
        <w:rPr>
          <w:rFonts w:ascii="Times New Roman" w:hAnsi="Times New Roman" w:cs="Times New Roman"/>
          <w:sz w:val="24"/>
        </w:rPr>
        <w:t>.</w:t>
      </w:r>
    </w:p>
    <w:p w:rsidR="00C1541C" w:rsidRPr="00D02798" w:rsidRDefault="00C1541C" w:rsidP="00C1541C">
      <w:pPr>
        <w:spacing w:line="480" w:lineRule="auto"/>
        <w:ind w:firstLine="720"/>
        <w:jc w:val="both"/>
        <w:rPr>
          <w:rFonts w:ascii="Times New Roman" w:hAnsi="Times New Roman" w:cs="Times New Roman"/>
          <w:sz w:val="24"/>
        </w:rPr>
      </w:pPr>
      <w:r w:rsidRPr="00D02798">
        <w:rPr>
          <w:rFonts w:ascii="Times New Roman" w:hAnsi="Times New Roman" w:cs="Times New Roman"/>
          <w:sz w:val="24"/>
        </w:rPr>
        <w:t xml:space="preserve">Although conjugated linoleic acid has a number of benefits it must also be noted that there are significant side-effects to CLA supplementation.  The </w:t>
      </w:r>
      <w:r w:rsidRPr="00D02798">
        <w:rPr>
          <w:rFonts w:ascii="Times New Roman" w:hAnsi="Times New Roman" w:cs="Times New Roman"/>
          <w:i/>
          <w:sz w:val="24"/>
        </w:rPr>
        <w:t>trans-10</w:t>
      </w:r>
      <w:r w:rsidR="00B34CD8" w:rsidRPr="00D02798">
        <w:rPr>
          <w:rFonts w:ascii="Times New Roman" w:hAnsi="Times New Roman" w:cs="Times New Roman"/>
          <w:i/>
          <w:sz w:val="24"/>
        </w:rPr>
        <w:t>, cis</w:t>
      </w:r>
      <w:r w:rsidRPr="00D02798">
        <w:rPr>
          <w:rFonts w:ascii="Times New Roman" w:hAnsi="Times New Roman" w:cs="Times New Roman"/>
          <w:i/>
          <w:sz w:val="24"/>
        </w:rPr>
        <w:t>-12 isomer</w:t>
      </w:r>
      <w:r w:rsidRPr="00D02798">
        <w:rPr>
          <w:rFonts w:ascii="Times New Roman" w:hAnsi="Times New Roman" w:cs="Times New Roman"/>
          <w:sz w:val="24"/>
        </w:rPr>
        <w:t xml:space="preserve"> has </w:t>
      </w:r>
      <w:r w:rsidR="002A6F67" w:rsidRPr="00D02798">
        <w:rPr>
          <w:rFonts w:ascii="Times New Roman" w:hAnsi="Times New Roman" w:cs="Times New Roman"/>
          <w:sz w:val="24"/>
        </w:rPr>
        <w:t>be</w:t>
      </w:r>
      <w:r w:rsidR="008016B5" w:rsidRPr="00D02798">
        <w:rPr>
          <w:rFonts w:ascii="Times New Roman" w:hAnsi="Times New Roman" w:cs="Times New Roman"/>
          <w:sz w:val="24"/>
        </w:rPr>
        <w:t xml:space="preserve">en </w:t>
      </w:r>
      <w:r w:rsidR="002A6F67" w:rsidRPr="00D02798">
        <w:rPr>
          <w:rFonts w:ascii="Times New Roman" w:hAnsi="Times New Roman" w:cs="Times New Roman"/>
          <w:sz w:val="24"/>
        </w:rPr>
        <w:t>shown to cause severe hyperinsulinemia and insulin resistance in mice,</w:t>
      </w:r>
      <w:r w:rsidR="00E73AF5">
        <w:rPr>
          <w:rFonts w:ascii="Times New Roman" w:hAnsi="Times New Roman" w:cs="Times New Roman"/>
          <w:sz w:val="24"/>
        </w:rPr>
        <w:t xml:space="preserve"> hamsters and pigs </w:t>
      </w:r>
      <w:r w:rsidR="002A6F67" w:rsidRPr="00D02798">
        <w:rPr>
          <w:rFonts w:ascii="Times New Roman" w:hAnsi="Times New Roman" w:cs="Times New Roman"/>
          <w:sz w:val="24"/>
        </w:rPr>
        <w:fldChar w:fldCharType="begin">
          <w:fldData xml:space="preserve">PEVuZE5vdGU+PENpdGU+PEF1dGhvcj5DbGVtZW50PC9BdXRob3I+PFllYXI+MjAwMjwvWWVhcj48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</w:fldData>
        </w:fldChar>
      </w:r>
      <w:r w:rsidR="00745248">
        <w:rPr>
          <w:rFonts w:ascii="Times New Roman" w:hAnsi="Times New Roman" w:cs="Times New Roman"/>
          <w:sz w:val="24"/>
        </w:rPr>
        <w:instrText xml:space="preserve"> ADDIN EN.CITE </w:instrText>
      </w:r>
      <w:r w:rsidR="00745248">
        <w:rPr>
          <w:rFonts w:ascii="Times New Roman" w:hAnsi="Times New Roman" w:cs="Times New Roman"/>
          <w:sz w:val="24"/>
        </w:rPr>
        <w:fldChar w:fldCharType="begin">
          <w:fldData xml:space="preserve">PEVuZE5vdGU+PENpdGU+PEF1dGhvcj5DbGVtZW50PC9BdXRob3I+PFllYXI+MjAwMjwvWWVhcj48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</w:fldData>
        </w:fldChar>
      </w:r>
      <w:r w:rsidR="00745248">
        <w:rPr>
          <w:rFonts w:ascii="Times New Roman" w:hAnsi="Times New Roman" w:cs="Times New Roman"/>
          <w:sz w:val="24"/>
        </w:rPr>
        <w:instrText xml:space="preserve"> ADDIN EN.CITE.DATA </w:instrText>
      </w:r>
      <w:r w:rsidR="00745248">
        <w:rPr>
          <w:rFonts w:ascii="Times New Roman" w:hAnsi="Times New Roman" w:cs="Times New Roman"/>
          <w:sz w:val="24"/>
        </w:rPr>
      </w:r>
      <w:r w:rsidR="00745248">
        <w:rPr>
          <w:rFonts w:ascii="Times New Roman" w:hAnsi="Times New Roman" w:cs="Times New Roman"/>
          <w:sz w:val="24"/>
        </w:rPr>
        <w:fldChar w:fldCharType="end"/>
      </w:r>
      <w:r w:rsidR="002A6F67" w:rsidRPr="00D02798">
        <w:rPr>
          <w:rFonts w:ascii="Times New Roman" w:hAnsi="Times New Roman" w:cs="Times New Roman"/>
          <w:sz w:val="24"/>
        </w:rPr>
      </w:r>
      <w:r w:rsidR="002A6F67"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12" w:tooltip="Bouthegourd, 2002 #90" w:history="1">
        <w:r w:rsidR="00943D5E">
          <w:rPr>
            <w:rFonts w:ascii="Times New Roman" w:hAnsi="Times New Roman" w:cs="Times New Roman"/>
            <w:noProof/>
            <w:sz w:val="24"/>
          </w:rPr>
          <w:t>Bouthegourd et al. 2002</w:t>
        </w:r>
      </w:hyperlink>
      <w:r w:rsidR="00745248">
        <w:rPr>
          <w:rFonts w:ascii="Times New Roman" w:hAnsi="Times New Roman" w:cs="Times New Roman"/>
          <w:noProof/>
          <w:sz w:val="24"/>
        </w:rPr>
        <w:t xml:space="preserve">; </w:t>
      </w:r>
      <w:hyperlink w:anchor="_ENREF_17" w:tooltip="Clement, 2002 #87" w:history="1">
        <w:r w:rsidR="00943D5E">
          <w:rPr>
            <w:rFonts w:ascii="Times New Roman" w:hAnsi="Times New Roman" w:cs="Times New Roman"/>
            <w:noProof/>
            <w:sz w:val="24"/>
          </w:rPr>
          <w:t>Clement et al. 2002</w:t>
        </w:r>
      </w:hyperlink>
      <w:r w:rsidR="00745248">
        <w:rPr>
          <w:rFonts w:ascii="Times New Roman" w:hAnsi="Times New Roman" w:cs="Times New Roman"/>
          <w:noProof/>
          <w:sz w:val="24"/>
        </w:rPr>
        <w:t xml:space="preserve">; </w:t>
      </w:r>
      <w:hyperlink w:anchor="_ENREF_55" w:tooltip="Roche, 2002 #88" w:history="1">
        <w:r w:rsidR="00943D5E">
          <w:rPr>
            <w:rFonts w:ascii="Times New Roman" w:hAnsi="Times New Roman" w:cs="Times New Roman"/>
            <w:noProof/>
            <w:sz w:val="24"/>
          </w:rPr>
          <w:t>Roche et al. 2002</w:t>
        </w:r>
      </w:hyperlink>
      <w:r w:rsidR="00745248">
        <w:rPr>
          <w:rFonts w:ascii="Times New Roman" w:hAnsi="Times New Roman" w:cs="Times New Roman"/>
          <w:noProof/>
          <w:sz w:val="24"/>
        </w:rPr>
        <w:t xml:space="preserve">; </w:t>
      </w:r>
      <w:hyperlink w:anchor="_ENREF_65" w:tooltip="Stangl, 1999 #91" w:history="1">
        <w:r w:rsidR="00943D5E">
          <w:rPr>
            <w:rFonts w:ascii="Times New Roman" w:hAnsi="Times New Roman" w:cs="Times New Roman"/>
            <w:noProof/>
            <w:sz w:val="24"/>
          </w:rPr>
          <w:t>Stangl et al. 1999</w:t>
        </w:r>
      </w:hyperlink>
      <w:r w:rsidR="00745248">
        <w:rPr>
          <w:rFonts w:ascii="Times New Roman" w:hAnsi="Times New Roman" w:cs="Times New Roman"/>
          <w:noProof/>
          <w:sz w:val="24"/>
        </w:rPr>
        <w:t xml:space="preserve">; </w:t>
      </w:r>
      <w:hyperlink w:anchor="_ENREF_75" w:tooltip="Tsuboyama-Kasaoka, 2000 #89" w:history="1">
        <w:r w:rsidR="00943D5E">
          <w:rPr>
            <w:rFonts w:ascii="Times New Roman" w:hAnsi="Times New Roman" w:cs="Times New Roman"/>
            <w:noProof/>
            <w:sz w:val="24"/>
          </w:rPr>
          <w:t>Tsuboyama-Kasaoka et al. 2000</w:t>
        </w:r>
      </w:hyperlink>
      <w:r w:rsidR="00745248">
        <w:rPr>
          <w:rFonts w:ascii="Times New Roman" w:hAnsi="Times New Roman" w:cs="Times New Roman"/>
          <w:noProof/>
          <w:sz w:val="24"/>
        </w:rPr>
        <w:t>)</w:t>
      </w:r>
      <w:r w:rsidR="002A6F67" w:rsidRPr="00D02798">
        <w:rPr>
          <w:rFonts w:ascii="Times New Roman" w:hAnsi="Times New Roman" w:cs="Times New Roman"/>
          <w:sz w:val="24"/>
        </w:rPr>
        <w:fldChar w:fldCharType="end"/>
      </w:r>
      <w:r w:rsidR="00E73AF5">
        <w:rPr>
          <w:rFonts w:ascii="Times New Roman" w:hAnsi="Times New Roman" w:cs="Times New Roman"/>
          <w:sz w:val="24"/>
        </w:rPr>
        <w:t>.</w:t>
      </w:r>
    </w:p>
    <w:p w:rsidR="002A6F67" w:rsidRDefault="00E17B9F" w:rsidP="00D433E3">
      <w:pPr>
        <w:pStyle w:val="Heading2"/>
      </w:pPr>
      <w:bookmarkStart w:id="12" w:name="_Toc372722838"/>
      <w:r w:rsidRPr="00D02798">
        <w:t>Lipolysis</w:t>
      </w:r>
      <w:bookmarkEnd w:id="12"/>
    </w:p>
    <w:p w:rsidR="00E774E7" w:rsidRDefault="00E774E7" w:rsidP="00E774E7">
      <w:r>
        <w:tab/>
      </w:r>
    </w:p>
    <w:p w:rsidR="00E774E7" w:rsidRPr="00E774E7" w:rsidRDefault="00E774E7" w:rsidP="00E774E7">
      <w:pPr>
        <w:spacing w:line="480" w:lineRule="auto"/>
        <w:jc w:val="both"/>
        <w:rPr>
          <w:rFonts w:ascii="Times New Roman" w:hAnsi="Times New Roman" w:cs="Times New Roman"/>
          <w:sz w:val="24"/>
          <w:szCs w:val="24"/>
        </w:rPr>
      </w:pPr>
      <w:r>
        <w:tab/>
      </w:r>
      <w:r>
        <w:rPr>
          <w:rFonts w:ascii="Times New Roman" w:hAnsi="Times New Roman" w:cs="Times New Roman"/>
          <w:sz w:val="24"/>
          <w:szCs w:val="24"/>
        </w:rPr>
        <w:t>The adipocyte is the primary site of storage of fat for use as energy in times of negative energy balance.  Free-fatty acids from the diet and f</w:t>
      </w:r>
      <w:r w:rsidR="004E090D">
        <w:rPr>
          <w:rFonts w:ascii="Times New Roman" w:hAnsi="Times New Roman" w:cs="Times New Roman"/>
          <w:sz w:val="24"/>
          <w:szCs w:val="24"/>
        </w:rPr>
        <w:t>ro</w:t>
      </w:r>
      <w:r>
        <w:rPr>
          <w:rFonts w:ascii="Times New Roman" w:hAnsi="Times New Roman" w:cs="Times New Roman"/>
          <w:sz w:val="24"/>
          <w:szCs w:val="24"/>
        </w:rPr>
        <w:t xml:space="preserve">m de novo fatty acid synthesis are transported to the adipocyte </w:t>
      </w:r>
      <w:r w:rsidR="0085322B">
        <w:rPr>
          <w:rFonts w:ascii="Times New Roman" w:hAnsi="Times New Roman" w:cs="Times New Roman"/>
          <w:sz w:val="24"/>
          <w:szCs w:val="24"/>
        </w:rPr>
        <w:t>and esterified to</w:t>
      </w:r>
      <w:r>
        <w:rPr>
          <w:rFonts w:ascii="Times New Roman" w:hAnsi="Times New Roman" w:cs="Times New Roman"/>
          <w:sz w:val="24"/>
          <w:szCs w:val="24"/>
        </w:rPr>
        <w:t xml:space="preserve"> glycerol, a product of glucose metabolism, to form a triglyceride molecule.  These triglycerides are stored within the lipid droplet of the adipocyte.</w:t>
      </w:r>
      <w:r w:rsidRPr="00E774E7">
        <w:t xml:space="preserve"> </w:t>
      </w:r>
      <w:r>
        <w:t xml:space="preserve"> </w:t>
      </w:r>
      <w:r w:rsidRPr="00E774E7">
        <w:rPr>
          <w:rFonts w:ascii="Times New Roman" w:hAnsi="Times New Roman" w:cs="Times New Roman"/>
          <w:sz w:val="24"/>
          <w:szCs w:val="24"/>
        </w:rPr>
        <w:t>In vertebrates, triacylglycerol-rich lipid droplets of adipocytes provide a major energy storage depot for the body</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&lt;EndNote&gt;&lt;Cite&gt;&lt;Author&gt;Brasaemle&lt;/Author&gt;&lt;Year&gt;2007&lt;/Year&gt;&lt;RecNum&gt;135&lt;/RecNum&gt;&lt;DisplayText&gt;(Brasaemle 2007)&lt;/DisplayText&gt;&lt;record&gt;&lt;rec-number&gt;135&lt;/rec-number&gt;&lt;foreign-keys&gt;&lt;key app="EN" db-id="fs025ts0bxtrzfefa9avar2m55x05fre2fa2"&gt;135&lt;/key&gt;&lt;/foreign-keys&gt;&lt;ref-type name="Journal Article"&gt;17&lt;/ref-type&gt;&lt;contributors&gt;&lt;authors&gt;&lt;author&gt;Brasaemle, Dawn L.&lt;/author&gt;&lt;/authors&gt;&lt;/contributors&gt;&lt;titles&gt;&lt;title&gt;Thematic review series: Adipocyte Biology. The perilipin family of structural lipid droplet proteins: stabilization of lipid droplets and control of lipolysis&lt;/title&gt;&lt;secondary-title&gt;J Lipid Res&lt;/secondary-title&gt;&lt;/titles&gt;&lt;periodical&gt;&lt;full-title&gt;J Lipid Res&lt;/full-title&gt;&lt;abbr-1&gt;Journal of lipid research&lt;/abbr-1&gt;&lt;/periodical&gt;&lt;pages&gt;2547-2559&lt;/pages&gt;&lt;volume&gt;48&lt;/volume&gt;&lt;number&gt;12&lt;/number&gt;&lt;dates&gt;&lt;year&gt;2007&lt;/year&gt;&lt;pub-dates&gt;&lt;date&gt;December 1, 2007&lt;/date&gt;&lt;/pub-dates&gt;&lt;/dates&gt;&lt;urls&gt;&lt;related-urls&gt;&lt;url&gt;http://www.jlr.org/content/48/12/2547.abstract&lt;/url&gt;&lt;/related-urls&gt;&lt;/urls&gt;&lt;electronic-resource-num&gt;10.1194/jlr.R700014-JLR200&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3" w:tooltip="Brasaemle, 2007 #135" w:history="1">
        <w:r w:rsidR="00943D5E">
          <w:rPr>
            <w:rFonts w:ascii="Times New Roman" w:hAnsi="Times New Roman" w:cs="Times New Roman"/>
            <w:noProof/>
            <w:sz w:val="24"/>
            <w:szCs w:val="24"/>
          </w:rPr>
          <w:t>Brasaemle 2007</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w:t>
      </w:r>
    </w:p>
    <w:p w:rsidR="00E17B9F" w:rsidRPr="00D02798" w:rsidRDefault="00E17B9F" w:rsidP="00E774E7">
      <w:pPr>
        <w:spacing w:line="480" w:lineRule="auto"/>
        <w:ind w:firstLine="720"/>
        <w:jc w:val="both"/>
        <w:rPr>
          <w:rFonts w:ascii="Times New Roman" w:hAnsi="Times New Roman" w:cs="Times New Roman"/>
          <w:sz w:val="24"/>
        </w:rPr>
      </w:pPr>
      <w:r w:rsidRPr="00D02798">
        <w:rPr>
          <w:rFonts w:ascii="Times New Roman" w:hAnsi="Times New Roman" w:cs="Times New Roman"/>
          <w:sz w:val="24"/>
        </w:rPr>
        <w:t>The ability to store energy in the form of triglycerides and the ability to use these energy stores in times of low carbohydrate availability</w:t>
      </w:r>
      <w:r w:rsidR="0085322B">
        <w:rPr>
          <w:rFonts w:ascii="Times New Roman" w:hAnsi="Times New Roman" w:cs="Times New Roman"/>
          <w:sz w:val="24"/>
        </w:rPr>
        <w:t>,</w:t>
      </w:r>
      <w:r w:rsidRPr="00D02798">
        <w:rPr>
          <w:rFonts w:ascii="Times New Roman" w:hAnsi="Times New Roman" w:cs="Times New Roman"/>
          <w:sz w:val="24"/>
        </w:rPr>
        <w:t xml:space="preserve"> or when metabolic demand is </w:t>
      </w:r>
      <w:r w:rsidR="00B34CD8" w:rsidRPr="00D02798">
        <w:rPr>
          <w:rFonts w:ascii="Times New Roman" w:hAnsi="Times New Roman" w:cs="Times New Roman"/>
          <w:sz w:val="24"/>
        </w:rPr>
        <w:t>high</w:t>
      </w:r>
      <w:r w:rsidR="0085322B">
        <w:rPr>
          <w:rFonts w:ascii="Times New Roman" w:hAnsi="Times New Roman" w:cs="Times New Roman"/>
          <w:sz w:val="24"/>
        </w:rPr>
        <w:t>,</w:t>
      </w:r>
      <w:r w:rsidR="00B34CD8" w:rsidRPr="00D02798">
        <w:rPr>
          <w:rFonts w:ascii="Times New Roman" w:hAnsi="Times New Roman" w:cs="Times New Roman"/>
          <w:sz w:val="24"/>
        </w:rPr>
        <w:t xml:space="preserve"> is</w:t>
      </w:r>
      <w:r w:rsidRPr="00D02798">
        <w:rPr>
          <w:rFonts w:ascii="Times New Roman" w:hAnsi="Times New Roman" w:cs="Times New Roman"/>
          <w:sz w:val="24"/>
        </w:rPr>
        <w:t xml:space="preserve"> a highly conser</w:t>
      </w:r>
      <w:r w:rsidR="00E65566">
        <w:rPr>
          <w:rFonts w:ascii="Times New Roman" w:hAnsi="Times New Roman" w:cs="Times New Roman"/>
          <w:sz w:val="24"/>
        </w:rPr>
        <w:t>ved process across species and</w:t>
      </w:r>
      <w:r w:rsidR="00E73AF5">
        <w:rPr>
          <w:rFonts w:ascii="Times New Roman" w:hAnsi="Times New Roman" w:cs="Times New Roman"/>
          <w:sz w:val="24"/>
        </w:rPr>
        <w:t xml:space="preserve"> is essential for survival</w:t>
      </w:r>
      <w:r w:rsidRPr="00D02798">
        <w:rPr>
          <w:rFonts w:ascii="Times New Roman" w:hAnsi="Times New Roman" w:cs="Times New Roman"/>
          <w:sz w:val="24"/>
        </w:rPr>
        <w:t xml:space="preserve"> </w:t>
      </w:r>
      <w:r w:rsidRPr="00D02798">
        <w:rPr>
          <w:rFonts w:ascii="Times New Roman" w:hAnsi="Times New Roman" w:cs="Times New Roman"/>
          <w:sz w:val="24"/>
        </w:rPr>
        <w:fldChar w:fldCharType="begin"/>
      </w:r>
      <w:r w:rsidR="00745248">
        <w:rPr>
          <w:rFonts w:ascii="Times New Roman" w:hAnsi="Times New Roman" w:cs="Times New Roman"/>
          <w:sz w:val="24"/>
        </w:rPr>
        <w:instrText xml:space="preserve"> ADDIN EN.CITE &lt;EndNote&gt;&lt;Cite&gt;&lt;Author&gt;Lampidonis&lt;/Author&gt;&lt;Year&gt;2011&lt;/Year&gt;&lt;RecNum&gt;111&lt;/RecNum&gt;&lt;DisplayText&gt;(Lampidonis et al. 2011)&lt;/DisplayText&gt;&lt;record&gt;&lt;rec-number&gt;111&lt;/rec-number&gt;&lt;foreign-keys&gt;&lt;key app="EN" db-id="fs025ts0bxtrzfefa9avar2m55x05fre2fa2"&gt;111&lt;/key&gt;&lt;/foreign-keys&gt;&lt;ref-type name="Journal Article"&gt;17&lt;/ref-type&gt;&lt;contributors&gt;&lt;authors&gt;&lt;author&gt;Lampidonis, A. D.&lt;/author&gt;&lt;author&gt;Rogdakis, E.&lt;/author&gt;&lt;author&gt;Voutsinas, G. E.&lt;/author&gt;&lt;author&gt;Stravopodis, D. J.&lt;/author&gt;&lt;/authors&gt;&lt;/contributors&gt;&lt;auth-address&gt;Department of Cell Biology and Biophysics, Faculty of Biology, University of Athens, Panepistimiopolis, Zografou, 157 84 Athens, Greece.&lt;/auth-address&gt;&lt;titles&gt;&lt;title&gt;The resurgence of Hormone-Sensitive Lipase (HSL) in mammalian lipolysis&lt;/title&gt;&lt;secondary-title&gt;Gene&lt;/secondary-title&gt;&lt;alt-title&gt;Gene&lt;/alt-title&gt;&lt;/titles&gt;&lt;periodical&gt;&lt;full-title&gt;Gene&lt;/full-title&gt;&lt;abbr-1&gt;Gene&lt;/abbr-1&gt;&lt;/periodical&gt;&lt;alt-periodical&gt;&lt;full-title&gt;Gene&lt;/full-title&gt;&lt;abbr-1&gt;Gene&lt;/abbr-1&gt;&lt;/alt-periodical&gt;&lt;pages&gt;1-11&lt;/pages&gt;&lt;volume&gt;477&lt;/volume&gt;&lt;number&gt;1-2&lt;/number&gt;&lt;edition&gt;2011/01/19&lt;/edition&gt;&lt;keywords&gt;&lt;keyword&gt;Adipose Tissue/ enzymology/ metabolism&lt;/keyword&gt;&lt;keyword&gt;Amino Acid Sequence&lt;/keyword&gt;&lt;keyword&gt;Animals&lt;/keyword&gt;&lt;keyword&gt;Fats/metabolism&lt;/keyword&gt;&lt;keyword&gt;Humans&lt;/keyword&gt;&lt;keyword&gt;Lipolysis&lt;/keyword&gt;&lt;keyword&gt;Models, Biological&lt;/keyword&gt;&lt;keyword&gt;Molecular Sequence Data&lt;/keyword&gt;&lt;keyword&gt;Sequence Homology, Amino Acid&lt;/keyword&gt;&lt;keyword&gt;Sterol Esterase/genetics/ metabolism&lt;/keyword&gt;&lt;/keywords&gt;&lt;dates&gt;&lt;year&gt;2011&lt;/year&gt;&lt;pub-dates&gt;&lt;date&gt;May 15&lt;/date&gt;&lt;/pub-dates&gt;&lt;/dates&gt;&lt;isbn&gt;1879-0038 (Electronic)&amp;#xD;0378-1119 (Linking)&lt;/isbn&gt;&lt;accession-num&gt;21241784&lt;/accession-num&gt;&lt;urls&gt;&lt;/urls&gt;&lt;electronic-resource-num&gt;10.1016/j.gene.2011.01.007&lt;/electronic-resource-num&gt;&lt;remote-database-provider&gt;NLM&lt;/remote-database-provider&gt;&lt;language&gt;eng&lt;/language&gt;&lt;/record&gt;&lt;/Cite&gt;&lt;/EndNote&gt;</w:instrText>
      </w:r>
      <w:r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39" w:tooltip="Lampidonis, 2011 #111" w:history="1">
        <w:r w:rsidR="00943D5E">
          <w:rPr>
            <w:rFonts w:ascii="Times New Roman" w:hAnsi="Times New Roman" w:cs="Times New Roman"/>
            <w:noProof/>
            <w:sz w:val="24"/>
          </w:rPr>
          <w:t>Lampidonis et al. 2011</w:t>
        </w:r>
      </w:hyperlink>
      <w:r w:rsidR="00745248">
        <w:rPr>
          <w:rFonts w:ascii="Times New Roman" w:hAnsi="Times New Roman" w:cs="Times New Roman"/>
          <w:noProof/>
          <w:sz w:val="24"/>
        </w:rPr>
        <w:t>)</w:t>
      </w:r>
      <w:r w:rsidRPr="00D02798">
        <w:rPr>
          <w:rFonts w:ascii="Times New Roman" w:hAnsi="Times New Roman" w:cs="Times New Roman"/>
          <w:sz w:val="24"/>
        </w:rPr>
        <w:fldChar w:fldCharType="end"/>
      </w:r>
      <w:r w:rsidR="00E73AF5">
        <w:rPr>
          <w:rFonts w:ascii="Times New Roman" w:hAnsi="Times New Roman" w:cs="Times New Roman"/>
          <w:sz w:val="24"/>
        </w:rPr>
        <w:t xml:space="preserve">. </w:t>
      </w:r>
      <w:r w:rsidRPr="00D02798">
        <w:rPr>
          <w:rFonts w:ascii="Times New Roman" w:hAnsi="Times New Roman" w:cs="Times New Roman"/>
          <w:sz w:val="24"/>
        </w:rPr>
        <w:t xml:space="preserve"> Obesity occurs when energy intake exceeds energy need and there is a pathologic accumulation of white adipose tissue </w:t>
      </w:r>
      <w:r w:rsidRPr="00D02798">
        <w:rPr>
          <w:rFonts w:ascii="Times New Roman" w:hAnsi="Times New Roman" w:cs="Times New Roman"/>
          <w:sz w:val="24"/>
        </w:rPr>
        <w:fldChar w:fldCharType="begin"/>
      </w:r>
      <w:r w:rsidR="00745248">
        <w:rPr>
          <w:rFonts w:ascii="Times New Roman" w:hAnsi="Times New Roman" w:cs="Times New Roman"/>
          <w:sz w:val="24"/>
        </w:rPr>
        <w:instrText xml:space="preserve"> ADDIN EN.CITE &lt;EndNote&gt;&lt;Cite&gt;&lt;Author&gt;Zechner&lt;/Author&gt;&lt;Year&gt;2005&lt;/Year&gt;&lt;RecNum&gt;110&lt;/RecNum&gt;&lt;DisplayText&gt;(Zechner et al. 2005)&lt;/DisplayText&gt;&lt;record&gt;&lt;rec-number&gt;110&lt;/rec-number&gt;&lt;foreign-keys&gt;&lt;key app="EN" db-id="fs025ts0bxtrzfefa9avar2m55x05fre2fa2"&gt;110&lt;/key&gt;&lt;/foreign-keys&gt;&lt;ref-type name="Journal Article"&gt;17&lt;/ref-type&gt;&lt;contributors&gt;&lt;authors&gt;&lt;author&gt;Zechner, R.&lt;/author&gt;&lt;author&gt;Strauss, J. G.&lt;/author&gt;&lt;author&gt;Haemmerle, G.&lt;/author&gt;&lt;author&gt;Lass, A.&lt;/author&gt;&lt;author&gt;Zimmermann, R.&lt;/author&gt;&lt;/authors&gt;&lt;/contributors&gt;&lt;titles&gt;&lt;title&gt;Lipolysis: pathway under construction&lt;/title&gt;&lt;secondary-title&gt;Curr Opin Lipidol&lt;/secondary-title&gt;&lt;/titles&gt;&lt;periodical&gt;&lt;full-title&gt;Curr Opin Lipidol&lt;/full-title&gt;&lt;/periodical&gt;&lt;pages&gt;333-40&lt;/pages&gt;&lt;volume&gt;16&lt;/volume&gt;&lt;number&gt;3&lt;/number&gt;&lt;dates&gt;&lt;year&gt;2005&lt;/year&gt;&lt;/dates&gt;&lt;isbn&gt;0957-9672 (Print)&amp;#xD;0957-9672 (Linking)&lt;/isbn&gt;&lt;work-type&gt;Research Support, Non-U S Gov&amp;apos;t&amp;#xD;Review&lt;/work-type&gt;&lt;urls&gt;&lt;/urls&gt;&lt;/record&gt;&lt;/Cite&gt;&lt;/EndNote&gt;</w:instrText>
      </w:r>
      <w:r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82" w:tooltip="Zechner, 2005 #110" w:history="1">
        <w:r w:rsidR="00943D5E">
          <w:rPr>
            <w:rFonts w:ascii="Times New Roman" w:hAnsi="Times New Roman" w:cs="Times New Roman"/>
            <w:noProof/>
            <w:sz w:val="24"/>
          </w:rPr>
          <w:t>Zechner et al. 2005</w:t>
        </w:r>
      </w:hyperlink>
      <w:r w:rsidR="00745248">
        <w:rPr>
          <w:rFonts w:ascii="Times New Roman" w:hAnsi="Times New Roman" w:cs="Times New Roman"/>
          <w:noProof/>
          <w:sz w:val="24"/>
        </w:rPr>
        <w:t>)</w:t>
      </w:r>
      <w:r w:rsidRPr="00D02798">
        <w:rPr>
          <w:rFonts w:ascii="Times New Roman" w:hAnsi="Times New Roman" w:cs="Times New Roman"/>
          <w:sz w:val="24"/>
        </w:rPr>
        <w:fldChar w:fldCharType="end"/>
      </w:r>
      <w:r w:rsidR="00E73AF5">
        <w:rPr>
          <w:rFonts w:ascii="Times New Roman" w:hAnsi="Times New Roman" w:cs="Times New Roman"/>
          <w:sz w:val="24"/>
        </w:rPr>
        <w:t>.</w:t>
      </w:r>
      <w:r w:rsidRPr="00D02798">
        <w:rPr>
          <w:rFonts w:ascii="Times New Roman" w:hAnsi="Times New Roman" w:cs="Times New Roman"/>
          <w:sz w:val="24"/>
        </w:rPr>
        <w:t xml:space="preserve">  Adipose tissue homeostasis is regulated by a number of neural and hormonal signals</w:t>
      </w:r>
      <w:r w:rsidR="0085322B">
        <w:rPr>
          <w:rFonts w:ascii="Times New Roman" w:hAnsi="Times New Roman" w:cs="Times New Roman"/>
          <w:sz w:val="24"/>
        </w:rPr>
        <w:t>,</w:t>
      </w:r>
      <w:r w:rsidRPr="00D02798">
        <w:rPr>
          <w:rFonts w:ascii="Times New Roman" w:hAnsi="Times New Roman" w:cs="Times New Roman"/>
          <w:sz w:val="24"/>
        </w:rPr>
        <w:t xml:space="preserve"> but the complexity of these pathways can be </w:t>
      </w:r>
      <w:r w:rsidR="00B34CD8" w:rsidRPr="00D02798">
        <w:rPr>
          <w:rFonts w:ascii="Times New Roman" w:hAnsi="Times New Roman" w:cs="Times New Roman"/>
          <w:sz w:val="24"/>
        </w:rPr>
        <w:t>understood best</w:t>
      </w:r>
      <w:r w:rsidRPr="00D02798">
        <w:rPr>
          <w:rFonts w:ascii="Times New Roman" w:hAnsi="Times New Roman" w:cs="Times New Roman"/>
          <w:sz w:val="24"/>
        </w:rPr>
        <w:t xml:space="preserve"> if viewed as the “metabolic equilibrium” between trig</w:t>
      </w:r>
      <w:r w:rsidR="00E73AF5">
        <w:rPr>
          <w:rFonts w:ascii="Times New Roman" w:hAnsi="Times New Roman" w:cs="Times New Roman"/>
          <w:sz w:val="24"/>
        </w:rPr>
        <w:t>lyceride synthesis and storage</w:t>
      </w:r>
      <w:r w:rsidRPr="00D02798">
        <w:rPr>
          <w:rFonts w:ascii="Times New Roman" w:hAnsi="Times New Roman" w:cs="Times New Roman"/>
          <w:sz w:val="24"/>
        </w:rPr>
        <w:t xml:space="preserve"> </w:t>
      </w:r>
      <w:r w:rsidRPr="00D02798">
        <w:rPr>
          <w:rFonts w:ascii="Times New Roman" w:hAnsi="Times New Roman" w:cs="Times New Roman"/>
          <w:sz w:val="24"/>
        </w:rPr>
        <w:fldChar w:fldCharType="begin"/>
      </w:r>
      <w:r w:rsidR="00745248">
        <w:rPr>
          <w:rFonts w:ascii="Times New Roman" w:hAnsi="Times New Roman" w:cs="Times New Roman"/>
          <w:sz w:val="24"/>
        </w:rPr>
        <w:instrText xml:space="preserve"> ADDIN EN.CITE &lt;EndNote&gt;&lt;Cite&gt;&lt;Author&gt;Zechner&lt;/Author&gt;&lt;Year&gt;2005&lt;/Year&gt;&lt;RecNum&gt;110&lt;/RecNum&gt;&lt;DisplayText&gt;(Zechner et al. 2005)&lt;/DisplayText&gt;&lt;record&gt;&lt;rec-number&gt;110&lt;/rec-number&gt;&lt;foreign-keys&gt;&lt;key app="EN" db-id="fs025ts0bxtrzfefa9avar2m55x05fre2fa2"&gt;110&lt;/key&gt;&lt;/foreign-keys&gt;&lt;ref-type name="Journal Article"&gt;17&lt;/ref-type&gt;&lt;contributors&gt;&lt;authors&gt;&lt;author&gt;Zechner, R.&lt;/author&gt;&lt;author&gt;Strauss, J. G.&lt;/author&gt;&lt;author&gt;Haemmerle, G.&lt;/author&gt;&lt;author&gt;Lass, A.&lt;/author&gt;&lt;author&gt;Zimmermann, R.&lt;/author&gt;&lt;/authors&gt;&lt;/contributors&gt;&lt;titles&gt;&lt;title&gt;Lipolysis: pathway under construction&lt;/title&gt;&lt;secondary-title&gt;Curr Opin Lipidol&lt;/secondary-title&gt;&lt;/titles&gt;&lt;periodical&gt;&lt;full-title&gt;Curr Opin Lipidol&lt;/full-title&gt;&lt;/periodical&gt;&lt;pages&gt;333-40&lt;/pages&gt;&lt;volume&gt;16&lt;/volume&gt;&lt;number&gt;3&lt;/number&gt;&lt;dates&gt;&lt;year&gt;2005&lt;/year&gt;&lt;/dates&gt;&lt;isbn&gt;0957-9672 (Print)&amp;#xD;0957-9672 (Linking)&lt;/isbn&gt;&lt;work-type&gt;Research Support, Non-U S Gov&amp;apos;t&amp;#xD;Review&lt;/work-type&gt;&lt;urls&gt;&lt;/urls&gt;&lt;/record&gt;&lt;/Cite&gt;&lt;/EndNote&gt;</w:instrText>
      </w:r>
      <w:r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82" w:tooltip="Zechner, 2005 #110" w:history="1">
        <w:r w:rsidR="00943D5E">
          <w:rPr>
            <w:rFonts w:ascii="Times New Roman" w:hAnsi="Times New Roman" w:cs="Times New Roman"/>
            <w:noProof/>
            <w:sz w:val="24"/>
          </w:rPr>
          <w:t xml:space="preserve">Zechner et al. </w:t>
        </w:r>
        <w:r w:rsidR="00943D5E">
          <w:rPr>
            <w:rFonts w:ascii="Times New Roman" w:hAnsi="Times New Roman" w:cs="Times New Roman"/>
            <w:noProof/>
            <w:sz w:val="24"/>
          </w:rPr>
          <w:lastRenderedPageBreak/>
          <w:t>2005</w:t>
        </w:r>
      </w:hyperlink>
      <w:r w:rsidR="00745248">
        <w:rPr>
          <w:rFonts w:ascii="Times New Roman" w:hAnsi="Times New Roman" w:cs="Times New Roman"/>
          <w:noProof/>
          <w:sz w:val="24"/>
        </w:rPr>
        <w:t>)</w:t>
      </w:r>
      <w:r w:rsidRPr="00D02798">
        <w:rPr>
          <w:rFonts w:ascii="Times New Roman" w:hAnsi="Times New Roman" w:cs="Times New Roman"/>
          <w:sz w:val="24"/>
        </w:rPr>
        <w:fldChar w:fldCharType="end"/>
      </w:r>
      <w:r w:rsidR="00E73AF5">
        <w:rPr>
          <w:rFonts w:ascii="Times New Roman" w:hAnsi="Times New Roman" w:cs="Times New Roman"/>
          <w:sz w:val="24"/>
        </w:rPr>
        <w:t>.</w:t>
      </w:r>
      <w:r w:rsidRPr="00D02798">
        <w:rPr>
          <w:rFonts w:ascii="Times New Roman" w:hAnsi="Times New Roman" w:cs="Times New Roman"/>
          <w:sz w:val="24"/>
        </w:rPr>
        <w:t xml:space="preserve">  Adipose tissue lipolysis is the process of breaking down stored triglyceride within the adipocyte resulting in the release of non- esterified</w:t>
      </w:r>
      <w:r w:rsidR="00E73AF5">
        <w:rPr>
          <w:rFonts w:ascii="Times New Roman" w:hAnsi="Times New Roman" w:cs="Times New Roman"/>
          <w:sz w:val="24"/>
        </w:rPr>
        <w:t xml:space="preserve"> fatty acid (NEFA) and glycerol </w:t>
      </w:r>
      <w:r w:rsidRPr="00D02798">
        <w:rPr>
          <w:rFonts w:ascii="Times New Roman" w:hAnsi="Times New Roman" w:cs="Times New Roman"/>
          <w:sz w:val="24"/>
        </w:rPr>
        <w:fldChar w:fldCharType="begin"/>
      </w:r>
      <w:r w:rsidR="00745248">
        <w:rPr>
          <w:rFonts w:ascii="Times New Roman" w:hAnsi="Times New Roman" w:cs="Times New Roman"/>
          <w:sz w:val="24"/>
        </w:rPr>
        <w:instrText xml:space="preserve"> ADDIN EN.CITE &lt;EndNote&gt;&lt;Cite&gt;&lt;Author&gt;Lampidonis&lt;/Author&gt;&lt;Year&gt;2011&lt;/Year&gt;&lt;RecNum&gt;111&lt;/RecNum&gt;&lt;DisplayText&gt;(Lampidonis et al. 2011)&lt;/DisplayText&gt;&lt;record&gt;&lt;rec-number&gt;111&lt;/rec-number&gt;&lt;foreign-keys&gt;&lt;key app="EN" db-id="fs025ts0bxtrzfefa9avar2m55x05fre2fa2"&gt;111&lt;/key&gt;&lt;/foreign-keys&gt;&lt;ref-type name="Journal Article"&gt;17&lt;/ref-type&gt;&lt;contributors&gt;&lt;authors&gt;&lt;author&gt;Lampidonis, A. D.&lt;/author&gt;&lt;author&gt;Rogdakis, E.&lt;/author&gt;&lt;author&gt;Voutsinas, G. E.&lt;/author&gt;&lt;author&gt;Stravopodis, D. J.&lt;/author&gt;&lt;/authors&gt;&lt;/contributors&gt;&lt;auth-address&gt;Department of Cell Biology and Biophysics, Faculty of Biology, University of Athens, Panepistimiopolis, Zografou, 157 84 Athens, Greece.&lt;/auth-address&gt;&lt;titles&gt;&lt;title&gt;The resurgence of Hormone-Sensitive Lipase (HSL) in mammalian lipolysis&lt;/title&gt;&lt;secondary-title&gt;Gene&lt;/secondary-title&gt;&lt;alt-title&gt;Gene&lt;/alt-title&gt;&lt;/titles&gt;&lt;periodical&gt;&lt;full-title&gt;Gene&lt;/full-title&gt;&lt;abbr-1&gt;Gene&lt;/abbr-1&gt;&lt;/periodical&gt;&lt;alt-periodical&gt;&lt;full-title&gt;Gene&lt;/full-title&gt;&lt;abbr-1&gt;Gene&lt;/abbr-1&gt;&lt;/alt-periodical&gt;&lt;pages&gt;1-11&lt;/pages&gt;&lt;volume&gt;477&lt;/volume&gt;&lt;number&gt;1-2&lt;/number&gt;&lt;edition&gt;2011/01/19&lt;/edition&gt;&lt;keywords&gt;&lt;keyword&gt;Adipose Tissue/ enzymology/ metabolism&lt;/keyword&gt;&lt;keyword&gt;Amino Acid Sequence&lt;/keyword&gt;&lt;keyword&gt;Animals&lt;/keyword&gt;&lt;keyword&gt;Fats/metabolism&lt;/keyword&gt;&lt;keyword&gt;Humans&lt;/keyword&gt;&lt;keyword&gt;Lipolysis&lt;/keyword&gt;&lt;keyword&gt;Models, Biological&lt;/keyword&gt;&lt;keyword&gt;Molecular Sequence Data&lt;/keyword&gt;&lt;keyword&gt;Sequence Homology, Amino Acid&lt;/keyword&gt;&lt;keyword&gt;Sterol Esterase/genetics/ metabolism&lt;/keyword&gt;&lt;/keywords&gt;&lt;dates&gt;&lt;year&gt;2011&lt;/year&gt;&lt;pub-dates&gt;&lt;date&gt;May 15&lt;/date&gt;&lt;/pub-dates&gt;&lt;/dates&gt;&lt;isbn&gt;1879-0038 (Electronic)&amp;#xD;0378-1119 (Linking)&lt;/isbn&gt;&lt;accession-num&gt;21241784&lt;/accession-num&gt;&lt;urls&gt;&lt;/urls&gt;&lt;electronic-resource-num&gt;10.1016/j.gene.2011.01.007&lt;/electronic-resource-num&gt;&lt;remote-database-provider&gt;NLM&lt;/remote-database-provider&gt;&lt;language&gt;eng&lt;/language&gt;&lt;/record&gt;&lt;/Cite&gt;&lt;/EndNote&gt;</w:instrText>
      </w:r>
      <w:r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39" w:tooltip="Lampidonis, 2011 #111" w:history="1">
        <w:r w:rsidR="00943D5E">
          <w:rPr>
            <w:rFonts w:ascii="Times New Roman" w:hAnsi="Times New Roman" w:cs="Times New Roman"/>
            <w:noProof/>
            <w:sz w:val="24"/>
          </w:rPr>
          <w:t>Lampidonis et al. 2011</w:t>
        </w:r>
      </w:hyperlink>
      <w:r w:rsidR="00745248">
        <w:rPr>
          <w:rFonts w:ascii="Times New Roman" w:hAnsi="Times New Roman" w:cs="Times New Roman"/>
          <w:noProof/>
          <w:sz w:val="24"/>
        </w:rPr>
        <w:t>)</w:t>
      </w:r>
      <w:r w:rsidRPr="00D02798">
        <w:rPr>
          <w:rFonts w:ascii="Times New Roman" w:hAnsi="Times New Roman" w:cs="Times New Roman"/>
          <w:sz w:val="24"/>
        </w:rPr>
        <w:fldChar w:fldCharType="end"/>
      </w:r>
      <w:r w:rsidR="00E73AF5">
        <w:rPr>
          <w:rFonts w:ascii="Times New Roman" w:hAnsi="Times New Roman" w:cs="Times New Roman"/>
          <w:sz w:val="24"/>
        </w:rPr>
        <w:t>.</w:t>
      </w:r>
    </w:p>
    <w:p w:rsidR="00D920FF" w:rsidRPr="00D02798" w:rsidRDefault="0010217D" w:rsidP="00E17B9F">
      <w:pPr>
        <w:spacing w:line="480" w:lineRule="auto"/>
        <w:ind w:firstLine="720"/>
        <w:jc w:val="both"/>
        <w:rPr>
          <w:rFonts w:ascii="Times New Roman" w:hAnsi="Times New Roman" w:cs="Times New Roman"/>
          <w:sz w:val="24"/>
        </w:rPr>
      </w:pPr>
      <w:r w:rsidRPr="00D02798">
        <w:rPr>
          <w:rFonts w:ascii="Times New Roman" w:hAnsi="Times New Roman" w:cs="Times New Roman"/>
          <w:sz w:val="24"/>
        </w:rPr>
        <w:t xml:space="preserve">It is widely accepted that a cyclic AMP-dependent </w:t>
      </w:r>
      <w:r w:rsidR="00B34CD8" w:rsidRPr="00D02798">
        <w:rPr>
          <w:rFonts w:ascii="Times New Roman" w:hAnsi="Times New Roman" w:cs="Times New Roman"/>
          <w:sz w:val="24"/>
        </w:rPr>
        <w:t>mechanism is</w:t>
      </w:r>
      <w:r w:rsidRPr="00D02798">
        <w:rPr>
          <w:rFonts w:ascii="Times New Roman" w:hAnsi="Times New Roman" w:cs="Times New Roman"/>
          <w:sz w:val="24"/>
        </w:rPr>
        <w:t xml:space="preserve"> the rate-limiting step in lipolysis in fat cells.  The initial step in the process involves the hormonal</w:t>
      </w:r>
      <w:r w:rsidR="00D91CA0" w:rsidRPr="00D02798">
        <w:rPr>
          <w:rFonts w:ascii="Times New Roman" w:hAnsi="Times New Roman" w:cs="Times New Roman"/>
          <w:sz w:val="24"/>
        </w:rPr>
        <w:t xml:space="preserve"> activ</w:t>
      </w:r>
      <w:r w:rsidRPr="00D02798">
        <w:rPr>
          <w:rFonts w:ascii="Times New Roman" w:hAnsi="Times New Roman" w:cs="Times New Roman"/>
          <w:sz w:val="24"/>
        </w:rPr>
        <w:t>ation of adenylate cyclase which results in an increase in the production of cyclic AMP</w:t>
      </w:r>
      <w:r w:rsidR="00D920FF" w:rsidRPr="00D02798">
        <w:rPr>
          <w:rFonts w:ascii="Times New Roman" w:hAnsi="Times New Roman" w:cs="Times New Roman"/>
          <w:sz w:val="24"/>
        </w:rPr>
        <w:t xml:space="preserve"> (cAMP) </w:t>
      </w:r>
      <w:r w:rsidRPr="00D02798">
        <w:rPr>
          <w:rFonts w:ascii="Times New Roman" w:hAnsi="Times New Roman" w:cs="Times New Roman"/>
          <w:sz w:val="24"/>
        </w:rPr>
        <w:t xml:space="preserve">and increased activation of cyclic AMP-dependent protein kinase </w:t>
      </w:r>
      <w:r w:rsidR="0085322B">
        <w:rPr>
          <w:rFonts w:ascii="Times New Roman" w:hAnsi="Times New Roman" w:cs="Times New Roman"/>
          <w:sz w:val="24"/>
        </w:rPr>
        <w:t xml:space="preserve">(protein kinase A; PKA) </w:t>
      </w:r>
      <w:r w:rsidRPr="00D02798">
        <w:rPr>
          <w:rFonts w:ascii="Times New Roman" w:hAnsi="Times New Roman" w:cs="Times New Roman"/>
          <w:sz w:val="24"/>
        </w:rPr>
        <w:t>and the subsequent phosphorylation and activatio</w:t>
      </w:r>
      <w:r w:rsidR="00E73AF5">
        <w:rPr>
          <w:rFonts w:ascii="Times New Roman" w:hAnsi="Times New Roman" w:cs="Times New Roman"/>
          <w:sz w:val="24"/>
        </w:rPr>
        <w:t>n of hormone sensitive lipase</w:t>
      </w:r>
      <w:r w:rsidRPr="00D02798">
        <w:rPr>
          <w:rFonts w:ascii="Times New Roman" w:hAnsi="Times New Roman" w:cs="Times New Roman"/>
          <w:sz w:val="24"/>
        </w:rPr>
        <w:t xml:space="preserve"> </w:t>
      </w:r>
      <w:r w:rsidRPr="00D02798">
        <w:rPr>
          <w:rFonts w:ascii="Times New Roman" w:hAnsi="Times New Roman" w:cs="Times New Roman"/>
          <w:sz w:val="24"/>
        </w:rPr>
        <w:fldChar w:fldCharType="begin"/>
      </w:r>
      <w:r w:rsidR="00745248">
        <w:rPr>
          <w:rFonts w:ascii="Times New Roman" w:hAnsi="Times New Roman" w:cs="Times New Roman"/>
          <w:sz w:val="24"/>
        </w:rPr>
        <w:instrText xml:space="preserve"> ADDIN EN.CITE &lt;EndNote&gt;&lt;Cite&gt;&lt;Author&gt;Belfrage&lt;/Author&gt;&lt;Year&gt;1982&lt;/Year&gt;&lt;RecNum&gt;109&lt;/RecNum&gt;&lt;DisplayText&gt;(Belfrage et al. 1982)&lt;/DisplayText&gt;&lt;record&gt;&lt;rec-number&gt;109&lt;/rec-number&gt;&lt;foreign-keys&gt;&lt;key app="EN" db-id="fs025ts0bxtrzfefa9avar2m55x05fre2fa2"&gt;109&lt;/key&gt;&lt;/foreign-keys&gt;&lt;ref-type name="Journal Article"&gt;17&lt;/ref-type&gt;&lt;contributors&gt;&lt;authors&gt;&lt;author&gt;Belfrage, P.&lt;/author&gt;&lt;author&gt;Fredrikson, G.&lt;/author&gt;&lt;author&gt;Olsson, H.&lt;/author&gt;&lt;author&gt;Stralfors, P.&lt;/author&gt;&lt;/authors&gt;&lt;/contributors&gt;&lt;titles&gt;&lt;title&gt;Hormonal regulation of adipose tissue lipolysis by reversible phosphorylation of hormone-sensitive lipase&lt;/title&gt;&lt;secondary-title&gt;Prog Clin Biol Res&lt;/secondary-title&gt;&lt;alt-title&gt;Progress in clinical and biological research&lt;/alt-title&gt;&lt;/titles&gt;&lt;periodical&gt;&lt;full-title&gt;Prog Clin Biol Res&lt;/full-title&gt;&lt;abbr-1&gt;Progress in clinical and biological research&lt;/abbr-1&gt;&lt;/periodical&gt;&lt;alt-periodical&gt;&lt;full-title&gt;Prog Clin Biol Res&lt;/full-title&gt;&lt;abbr-1&gt;Progress in clinical and biological research&lt;/abbr-1&gt;&lt;/alt-periodical&gt;&lt;pages&gt;213-23&lt;/pages&gt;&lt;volume&gt;102 Pt C&lt;/volume&gt;&lt;edition&gt;1982/01/01&lt;/edition&gt;&lt;keywords&gt;&lt;keyword&gt;Adipose Tissue/drug effects/ metabolism&lt;/keyword&gt;&lt;keyword&gt;Animals&lt;/keyword&gt;&lt;keyword&gt;Bucladesine/pharmacology&lt;/keyword&gt;&lt;keyword&gt;Hormones/ pharmacology&lt;/keyword&gt;&lt;keyword&gt;Insulin/pharmacology&lt;/keyword&gt;&lt;keyword&gt;Lipolysis&lt;/keyword&gt;&lt;keyword&gt;Norepinephrine/pharmacology&lt;/keyword&gt;&lt;keyword&gt;Phosphorylation&lt;/keyword&gt;&lt;keyword&gt;Rats&lt;/keyword&gt;&lt;keyword&gt;Sterol Esterase/ metabolism&lt;/keyword&gt;&lt;/keywords&gt;&lt;dates&gt;&lt;year&gt;1982&lt;/year&gt;&lt;/dates&gt;&lt;isbn&gt;0361-7742 (Print)&amp;#xD;0361-7742 (Linking)&lt;/isbn&gt;&lt;accession-num&gt;6300929&lt;/accession-num&gt;&lt;urls&gt;&lt;/urls&gt;&lt;remote-database-provider&gt;NLM&lt;/remote-database-provider&gt;&lt;language&gt;eng&lt;/language&gt;&lt;/record&gt;&lt;/Cite&gt;&lt;/EndNote&gt;</w:instrText>
      </w:r>
      <w:r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8" w:tooltip="Belfrage, 1982 #109" w:history="1">
        <w:r w:rsidR="00943D5E">
          <w:rPr>
            <w:rFonts w:ascii="Times New Roman" w:hAnsi="Times New Roman" w:cs="Times New Roman"/>
            <w:noProof/>
            <w:sz w:val="24"/>
          </w:rPr>
          <w:t>Belfrage et al. 1982</w:t>
        </w:r>
      </w:hyperlink>
      <w:r w:rsidR="00745248">
        <w:rPr>
          <w:rFonts w:ascii="Times New Roman" w:hAnsi="Times New Roman" w:cs="Times New Roman"/>
          <w:noProof/>
          <w:sz w:val="24"/>
        </w:rPr>
        <w:t>)</w:t>
      </w:r>
      <w:r w:rsidRPr="00D02798">
        <w:rPr>
          <w:rFonts w:ascii="Times New Roman" w:hAnsi="Times New Roman" w:cs="Times New Roman"/>
          <w:sz w:val="24"/>
        </w:rPr>
        <w:fldChar w:fldCharType="end"/>
      </w:r>
      <w:r w:rsidR="00E73AF5">
        <w:rPr>
          <w:rFonts w:ascii="Times New Roman" w:hAnsi="Times New Roman" w:cs="Times New Roman"/>
          <w:sz w:val="24"/>
        </w:rPr>
        <w:t>.</w:t>
      </w:r>
      <w:r w:rsidR="0034376C" w:rsidRPr="00D02798">
        <w:rPr>
          <w:rFonts w:ascii="Times New Roman" w:hAnsi="Times New Roman" w:cs="Times New Roman"/>
          <w:sz w:val="24"/>
        </w:rPr>
        <w:t xml:space="preserve"> </w:t>
      </w:r>
      <w:r w:rsidR="0085322B">
        <w:rPr>
          <w:rFonts w:ascii="Times New Roman" w:hAnsi="Times New Roman" w:cs="Times New Roman"/>
          <w:sz w:val="24"/>
        </w:rPr>
        <w:t xml:space="preserve"> </w:t>
      </w:r>
      <w:r w:rsidR="00D920FF" w:rsidRPr="00D02798">
        <w:rPr>
          <w:rFonts w:ascii="Times New Roman" w:hAnsi="Times New Roman" w:cs="Times New Roman"/>
          <w:sz w:val="24"/>
        </w:rPr>
        <w:t>Cyclic AMP can be increased hormonally by glucagon or chemically</w:t>
      </w:r>
      <w:r w:rsidR="00E73AF5">
        <w:rPr>
          <w:rFonts w:ascii="Times New Roman" w:hAnsi="Times New Roman" w:cs="Times New Roman"/>
          <w:sz w:val="24"/>
        </w:rPr>
        <w:t xml:space="preserve"> by isoproterenol or forskolin</w:t>
      </w:r>
      <w:r w:rsidR="00D920FF" w:rsidRPr="00D02798">
        <w:rPr>
          <w:rFonts w:ascii="Times New Roman" w:hAnsi="Times New Roman" w:cs="Times New Roman"/>
          <w:sz w:val="24"/>
        </w:rPr>
        <w:t xml:space="preserve"> </w:t>
      </w:r>
      <w:r w:rsidR="00D920FF" w:rsidRPr="00D02798">
        <w:rPr>
          <w:rFonts w:ascii="Times New Roman" w:hAnsi="Times New Roman" w:cs="Times New Roman"/>
          <w:sz w:val="24"/>
        </w:rPr>
        <w:fldChar w:fldCharType="begin">
          <w:fldData xml:space="preserve">PEVuZE5vdGU+PENpdGU+PEF1dGhvcj5BbGxlbjwvQXV0aG9yPjxZZWFyPjE5ODY8L1llYXI+PFJl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</w:fldData>
        </w:fldChar>
      </w:r>
      <w:r w:rsidR="00745248">
        <w:rPr>
          <w:rFonts w:ascii="Times New Roman" w:hAnsi="Times New Roman" w:cs="Times New Roman"/>
          <w:sz w:val="24"/>
        </w:rPr>
        <w:instrText xml:space="preserve"> ADDIN EN.CITE </w:instrText>
      </w:r>
      <w:r w:rsidR="00745248">
        <w:rPr>
          <w:rFonts w:ascii="Times New Roman" w:hAnsi="Times New Roman" w:cs="Times New Roman"/>
          <w:sz w:val="24"/>
        </w:rPr>
        <w:fldChar w:fldCharType="begin">
          <w:fldData xml:space="preserve">PEVuZE5vdGU+PENpdGU+PEF1dGhvcj5BbGxlbjwvQXV0aG9yPjxZZWFyPjE5ODY8L1llYXI+PFJl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</w:fldData>
        </w:fldChar>
      </w:r>
      <w:r w:rsidR="00745248">
        <w:rPr>
          <w:rFonts w:ascii="Times New Roman" w:hAnsi="Times New Roman" w:cs="Times New Roman"/>
          <w:sz w:val="24"/>
        </w:rPr>
        <w:instrText xml:space="preserve"> ADDIN EN.CITE.DATA </w:instrText>
      </w:r>
      <w:r w:rsidR="00745248">
        <w:rPr>
          <w:rFonts w:ascii="Times New Roman" w:hAnsi="Times New Roman" w:cs="Times New Roman"/>
          <w:sz w:val="24"/>
        </w:rPr>
      </w:r>
      <w:r w:rsidR="00745248">
        <w:rPr>
          <w:rFonts w:ascii="Times New Roman" w:hAnsi="Times New Roman" w:cs="Times New Roman"/>
          <w:sz w:val="24"/>
        </w:rPr>
        <w:fldChar w:fldCharType="end"/>
      </w:r>
      <w:r w:rsidR="00D920FF" w:rsidRPr="00D02798">
        <w:rPr>
          <w:rFonts w:ascii="Times New Roman" w:hAnsi="Times New Roman" w:cs="Times New Roman"/>
          <w:sz w:val="24"/>
        </w:rPr>
      </w:r>
      <w:r w:rsidR="00D920FF"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4" w:tooltip="Allen, 1986 #124" w:history="1">
        <w:r w:rsidR="00943D5E">
          <w:rPr>
            <w:rFonts w:ascii="Times New Roman" w:hAnsi="Times New Roman" w:cs="Times New Roman"/>
            <w:noProof/>
            <w:sz w:val="24"/>
          </w:rPr>
          <w:t>Allen et al. 1986</w:t>
        </w:r>
      </w:hyperlink>
      <w:r w:rsidR="00745248">
        <w:rPr>
          <w:rFonts w:ascii="Times New Roman" w:hAnsi="Times New Roman" w:cs="Times New Roman"/>
          <w:noProof/>
          <w:sz w:val="24"/>
        </w:rPr>
        <w:t xml:space="preserve">; </w:t>
      </w:r>
      <w:hyperlink w:anchor="_ENREF_54" w:tooltip="Ravnskjaer, 2013 #123" w:history="1">
        <w:r w:rsidR="00943D5E">
          <w:rPr>
            <w:rFonts w:ascii="Times New Roman" w:hAnsi="Times New Roman" w:cs="Times New Roman"/>
            <w:noProof/>
            <w:sz w:val="24"/>
          </w:rPr>
          <w:t>Ravnskjaer et al. 2013</w:t>
        </w:r>
      </w:hyperlink>
      <w:r w:rsidR="00745248">
        <w:rPr>
          <w:rFonts w:ascii="Times New Roman" w:hAnsi="Times New Roman" w:cs="Times New Roman"/>
          <w:noProof/>
          <w:sz w:val="24"/>
        </w:rPr>
        <w:t>)</w:t>
      </w:r>
      <w:r w:rsidR="00D920FF" w:rsidRPr="00D02798">
        <w:rPr>
          <w:rFonts w:ascii="Times New Roman" w:hAnsi="Times New Roman" w:cs="Times New Roman"/>
          <w:sz w:val="24"/>
        </w:rPr>
        <w:fldChar w:fldCharType="end"/>
      </w:r>
      <w:r w:rsidR="00E73AF5">
        <w:rPr>
          <w:rFonts w:ascii="Times New Roman" w:hAnsi="Times New Roman" w:cs="Times New Roman"/>
          <w:sz w:val="24"/>
        </w:rPr>
        <w:t>.</w:t>
      </w:r>
      <w:r w:rsidR="00D920FF" w:rsidRPr="00D02798">
        <w:rPr>
          <w:rFonts w:ascii="Times New Roman" w:hAnsi="Times New Roman" w:cs="Times New Roman"/>
          <w:sz w:val="24"/>
        </w:rPr>
        <w:t xml:space="preserve">  </w:t>
      </w:r>
    </w:p>
    <w:p w:rsidR="00D920FF" w:rsidRPr="00D02798" w:rsidRDefault="00D920FF" w:rsidP="00E17B9F">
      <w:pPr>
        <w:spacing w:line="480" w:lineRule="auto"/>
        <w:ind w:firstLine="720"/>
        <w:jc w:val="both"/>
        <w:rPr>
          <w:rFonts w:ascii="Times New Roman" w:hAnsi="Times New Roman" w:cs="Times New Roman"/>
          <w:sz w:val="24"/>
        </w:rPr>
      </w:pPr>
      <w:r w:rsidRPr="00D02798">
        <w:rPr>
          <w:rFonts w:ascii="Times New Roman" w:hAnsi="Times New Roman" w:cs="Times New Roman"/>
          <w:sz w:val="24"/>
        </w:rPr>
        <w:t>In</w:t>
      </w:r>
      <w:r w:rsidR="0034376C" w:rsidRPr="00D02798">
        <w:rPr>
          <w:rFonts w:ascii="Times New Roman" w:hAnsi="Times New Roman" w:cs="Times New Roman"/>
          <w:sz w:val="24"/>
        </w:rPr>
        <w:t xml:space="preserve"> most species hormone sensitive lipase is one of the major targets of this regulation.  Binding of agonists to the β-adrenergic receptors, coupled to adenylate cyclase leads to activation of protein kinase A which</w:t>
      </w:r>
      <w:r w:rsidRPr="00D02798">
        <w:rPr>
          <w:rFonts w:ascii="Times New Roman" w:hAnsi="Times New Roman" w:cs="Times New Roman"/>
          <w:sz w:val="24"/>
        </w:rPr>
        <w:t xml:space="preserve"> </w:t>
      </w:r>
      <w:r w:rsidR="0085322B">
        <w:rPr>
          <w:rFonts w:ascii="Times New Roman" w:hAnsi="Times New Roman" w:cs="Times New Roman"/>
          <w:sz w:val="24"/>
        </w:rPr>
        <w:t xml:space="preserve">in turn phosphorylates HSL and stimulates </w:t>
      </w:r>
      <w:r w:rsidR="0034376C" w:rsidRPr="00D02798">
        <w:rPr>
          <w:rFonts w:ascii="Times New Roman" w:hAnsi="Times New Roman" w:cs="Times New Roman"/>
          <w:sz w:val="24"/>
        </w:rPr>
        <w:t>lipolysis</w:t>
      </w:r>
      <w:r w:rsidR="0085322B">
        <w:rPr>
          <w:rFonts w:ascii="Times New Roman" w:hAnsi="Times New Roman" w:cs="Times New Roman"/>
          <w:sz w:val="24"/>
        </w:rPr>
        <w:t xml:space="preserve"> </w:t>
      </w:r>
      <w:r w:rsidR="0034376C" w:rsidRPr="00D02798">
        <w:rPr>
          <w:rFonts w:ascii="Times New Roman" w:hAnsi="Times New Roman" w:cs="Times New Roman"/>
          <w:sz w:val="24"/>
        </w:rPr>
        <w:fldChar w:fldCharType="begin"/>
      </w:r>
      <w:r w:rsidR="00745248">
        <w:rPr>
          <w:rFonts w:ascii="Times New Roman" w:hAnsi="Times New Roman" w:cs="Times New Roman"/>
          <w:sz w:val="24"/>
        </w:rPr>
        <w:instrText xml:space="preserve"> ADDIN EN.CITE &lt;EndNote&gt;&lt;Cite&gt;&lt;Author&gt;Holm&lt;/Author&gt;&lt;Year&gt;2003&lt;/Year&gt;&lt;RecNum&gt;113&lt;/RecNum&gt;&lt;DisplayText&gt;(Holm 2003)&lt;/DisplayText&gt;&lt;record&gt;&lt;rec-number&gt;113&lt;/rec-number&gt;&lt;foreign-keys&gt;&lt;key app="EN" db-id="fs025ts0bxtrzfefa9avar2m55x05fre2fa2"&gt;113&lt;/key&gt;&lt;/foreign-keys&gt;&lt;ref-type name="Journal Article"&gt;17&lt;/ref-type&gt;&lt;contributors&gt;&lt;authors&gt;&lt;author&gt;Holm, C.&lt;/author&gt;&lt;/authors&gt;&lt;/contributors&gt;&lt;auth-address&gt;Department of Cell and Molecular Biology, Section for Molecular Signalling, Lund University, Lund, Sweden. cecilia.holm@medkem.lu.se&lt;/auth-address&gt;&lt;titles&gt;&lt;title&gt;Molecular mechanisms regulating hormone-sensitive lipase and lipolysis&lt;/title&gt;&lt;secondary-title&gt;Biochem Soc Trans&lt;/secondary-title&gt;&lt;alt-title&gt;Biochemical Society transactions&lt;/alt-title&gt;&lt;/titles&gt;&lt;alt-periodical&gt;&lt;full-title&gt;Biochemical Society transactions&lt;/full-title&gt;&lt;/alt-periodical&gt;&lt;pages&gt;1120-4&lt;/pages&gt;&lt;volume&gt;31&lt;/volume&gt;&lt;number&gt;Pt 6&lt;/number&gt;&lt;edition&gt;2003/12/04&lt;/edition&gt;&lt;keywords&gt;&lt;keyword&gt;Adipocytes/metabolism&lt;/keyword&gt;&lt;keyword&gt;Animals&lt;/keyword&gt;&lt;keyword&gt;Catecholamines/physiology&lt;/keyword&gt;&lt;keyword&gt;Cyclic AMP-Dependent Protein Kinases/metabolism&lt;/keyword&gt;&lt;keyword&gt;Insulin/physiology&lt;/keyword&gt;&lt;keyword&gt;Lipolysis&lt;/keyword&gt;&lt;keyword&gt;Mice&lt;/keyword&gt;&lt;keyword&gt;Mice, Knockout&lt;/keyword&gt;&lt;keyword&gt;Phosphorylation&lt;/keyword&gt;&lt;keyword&gt;Rats&lt;/keyword&gt;&lt;keyword&gt;Sterol Esterase/genetics/ metabolism&lt;/keyword&gt;&lt;/keywords&gt;&lt;dates&gt;&lt;year&gt;2003&lt;/year&gt;&lt;pub-dates&gt;&lt;date&gt;Dec&lt;/date&gt;&lt;/pub-dates&gt;&lt;/dates&gt;&lt;isbn&gt;0300-5127 (Print)&amp;#xD;0300-5127 (Linking)&lt;/isbn&gt;&lt;accession-num&gt;14641008&lt;/accession-num&gt;&lt;urls&gt;&lt;/urls&gt;&lt;electronic-resource-num&gt;10.1042/&lt;/electronic-resource-num&gt;&lt;remote-database-provider&gt;NLM&lt;/remote-database-provider&gt;&lt;language&gt;eng&lt;/language&gt;&lt;/record&gt;&lt;/Cite&gt;&lt;/EndNote&gt;</w:instrText>
      </w:r>
      <w:r w:rsidR="0034376C"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34" w:tooltip="Holm, 2003 #113" w:history="1">
        <w:r w:rsidR="00943D5E">
          <w:rPr>
            <w:rFonts w:ascii="Times New Roman" w:hAnsi="Times New Roman" w:cs="Times New Roman"/>
            <w:noProof/>
            <w:sz w:val="24"/>
          </w:rPr>
          <w:t>Holm 2003</w:t>
        </w:r>
      </w:hyperlink>
      <w:r w:rsidR="00745248">
        <w:rPr>
          <w:rFonts w:ascii="Times New Roman" w:hAnsi="Times New Roman" w:cs="Times New Roman"/>
          <w:noProof/>
          <w:sz w:val="24"/>
        </w:rPr>
        <w:t>)</w:t>
      </w:r>
      <w:r w:rsidR="0034376C" w:rsidRPr="00D02798">
        <w:rPr>
          <w:rFonts w:ascii="Times New Roman" w:hAnsi="Times New Roman" w:cs="Times New Roman"/>
          <w:sz w:val="24"/>
        </w:rPr>
        <w:fldChar w:fldCharType="end"/>
      </w:r>
      <w:r w:rsidR="0085322B">
        <w:rPr>
          <w:rFonts w:ascii="Times New Roman" w:hAnsi="Times New Roman" w:cs="Times New Roman"/>
          <w:sz w:val="24"/>
        </w:rPr>
        <w:t>.</w:t>
      </w:r>
      <w:r w:rsidRPr="00D02798">
        <w:rPr>
          <w:rFonts w:ascii="Times New Roman" w:hAnsi="Times New Roman" w:cs="Times New Roman"/>
          <w:sz w:val="24"/>
        </w:rPr>
        <w:t xml:space="preserve"> </w:t>
      </w:r>
      <w:r w:rsidRPr="00D02798">
        <w:rPr>
          <w:rFonts w:ascii="Times New Roman" w:hAnsi="Times New Roman" w:cs="Times New Roman"/>
          <w:i/>
          <w:sz w:val="24"/>
        </w:rPr>
        <w:t xml:space="preserve"> </w:t>
      </w:r>
      <w:r w:rsidRPr="00D02798">
        <w:rPr>
          <w:rFonts w:ascii="Times New Roman" w:hAnsi="Times New Roman" w:cs="Times New Roman"/>
          <w:sz w:val="24"/>
        </w:rPr>
        <w:t>In vitro</w:t>
      </w:r>
      <w:r w:rsidR="0085322B">
        <w:rPr>
          <w:rFonts w:ascii="Times New Roman" w:hAnsi="Times New Roman" w:cs="Times New Roman"/>
          <w:sz w:val="24"/>
        </w:rPr>
        <w:t>,</w:t>
      </w:r>
      <w:r w:rsidRPr="00D02798">
        <w:rPr>
          <w:rFonts w:ascii="Times New Roman" w:hAnsi="Times New Roman" w:cs="Times New Roman"/>
          <w:sz w:val="24"/>
        </w:rPr>
        <w:t xml:space="preserve"> </w:t>
      </w:r>
      <w:r w:rsidR="0085322B">
        <w:rPr>
          <w:rFonts w:ascii="Times New Roman" w:hAnsi="Times New Roman" w:cs="Times New Roman"/>
          <w:sz w:val="24"/>
        </w:rPr>
        <w:t>p</w:t>
      </w:r>
      <w:r w:rsidRPr="00D02798">
        <w:rPr>
          <w:rFonts w:ascii="Times New Roman" w:hAnsi="Times New Roman" w:cs="Times New Roman"/>
          <w:sz w:val="24"/>
        </w:rPr>
        <w:t xml:space="preserve">hosphorylation of hormone sensitive lipase by </w:t>
      </w:r>
      <w:r w:rsidR="0085322B">
        <w:rPr>
          <w:rFonts w:ascii="Times New Roman" w:hAnsi="Times New Roman" w:cs="Times New Roman"/>
          <w:sz w:val="24"/>
        </w:rPr>
        <w:t>PK</w:t>
      </w:r>
      <w:r w:rsidRPr="00D02798">
        <w:rPr>
          <w:rFonts w:ascii="Times New Roman" w:hAnsi="Times New Roman" w:cs="Times New Roman"/>
          <w:sz w:val="24"/>
        </w:rPr>
        <w:t xml:space="preserve">A can be monitored as an increased activity against triglycerides and cholesteryl ester substrates.  In vivo, phosphorylation via </w:t>
      </w:r>
      <w:r w:rsidR="0085322B">
        <w:rPr>
          <w:rFonts w:ascii="Times New Roman" w:hAnsi="Times New Roman" w:cs="Times New Roman"/>
          <w:sz w:val="24"/>
        </w:rPr>
        <w:t>PK</w:t>
      </w:r>
      <w:r w:rsidRPr="00D02798">
        <w:rPr>
          <w:rFonts w:ascii="Times New Roman" w:hAnsi="Times New Roman" w:cs="Times New Roman"/>
          <w:sz w:val="24"/>
        </w:rPr>
        <w:t xml:space="preserve"> A result</w:t>
      </w:r>
      <w:r w:rsidR="0085322B">
        <w:rPr>
          <w:rFonts w:ascii="Times New Roman" w:hAnsi="Times New Roman" w:cs="Times New Roman"/>
          <w:sz w:val="24"/>
        </w:rPr>
        <w:t>s</w:t>
      </w:r>
      <w:r w:rsidRPr="00D02798">
        <w:rPr>
          <w:rFonts w:ascii="Times New Roman" w:hAnsi="Times New Roman" w:cs="Times New Roman"/>
          <w:sz w:val="24"/>
        </w:rPr>
        <w:t xml:space="preserve"> in the translocation of </w:t>
      </w:r>
      <w:r w:rsidR="0085322B">
        <w:rPr>
          <w:rFonts w:ascii="Times New Roman" w:hAnsi="Times New Roman" w:cs="Times New Roman"/>
          <w:sz w:val="24"/>
        </w:rPr>
        <w:t>HSL</w:t>
      </w:r>
      <w:r w:rsidRPr="00D02798">
        <w:rPr>
          <w:rFonts w:ascii="Times New Roman" w:hAnsi="Times New Roman" w:cs="Times New Roman"/>
          <w:sz w:val="24"/>
        </w:rPr>
        <w:t xml:space="preserve"> from a cytosolic location, to the surface of the lipid droplet </w:t>
      </w:r>
      <w:r w:rsidRPr="00D02798">
        <w:rPr>
          <w:rFonts w:ascii="Times New Roman" w:hAnsi="Times New Roman" w:cs="Times New Roman"/>
          <w:sz w:val="24"/>
        </w:rPr>
        <w:fldChar w:fldCharType="begin">
          <w:fldData xml:space="preserve">PEVuZE5vdGU+PENpdGU+PEF1dGhvcj5FZ2FuPC9BdXRob3I+PFllYXI+MTk5MjwvWWVhcj48UmVj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</w:fldData>
        </w:fldChar>
      </w:r>
      <w:r w:rsidR="00745248">
        <w:rPr>
          <w:rFonts w:ascii="Times New Roman" w:hAnsi="Times New Roman" w:cs="Times New Roman"/>
          <w:sz w:val="24"/>
        </w:rPr>
        <w:instrText xml:space="preserve"> ADDIN EN.CITE </w:instrText>
      </w:r>
      <w:r w:rsidR="00745248">
        <w:rPr>
          <w:rFonts w:ascii="Times New Roman" w:hAnsi="Times New Roman" w:cs="Times New Roman"/>
          <w:sz w:val="24"/>
        </w:rPr>
        <w:fldChar w:fldCharType="begin">
          <w:fldData xml:space="preserve">PEVuZE5vdGU+PENpdGU+PEF1dGhvcj5FZ2FuPC9BdXRob3I+PFllYXI+MTk5MjwvWWVhcj48UmVj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</w:fldData>
        </w:fldChar>
      </w:r>
      <w:r w:rsidR="00745248">
        <w:rPr>
          <w:rFonts w:ascii="Times New Roman" w:hAnsi="Times New Roman" w:cs="Times New Roman"/>
          <w:sz w:val="24"/>
        </w:rPr>
        <w:instrText xml:space="preserve"> ADDIN EN.CITE.DATA </w:instrText>
      </w:r>
      <w:r w:rsidR="00745248">
        <w:rPr>
          <w:rFonts w:ascii="Times New Roman" w:hAnsi="Times New Roman" w:cs="Times New Roman"/>
          <w:sz w:val="24"/>
        </w:rPr>
      </w:r>
      <w:r w:rsidR="00745248">
        <w:rPr>
          <w:rFonts w:ascii="Times New Roman" w:hAnsi="Times New Roman" w:cs="Times New Roman"/>
          <w:sz w:val="24"/>
        </w:rPr>
        <w:fldChar w:fldCharType="end"/>
      </w:r>
      <w:r w:rsidRPr="00D02798">
        <w:rPr>
          <w:rFonts w:ascii="Times New Roman" w:hAnsi="Times New Roman" w:cs="Times New Roman"/>
          <w:sz w:val="24"/>
        </w:rPr>
      </w:r>
      <w:r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18" w:tooltip="Clifford, 1997 #118" w:history="1">
        <w:r w:rsidR="00943D5E">
          <w:rPr>
            <w:rFonts w:ascii="Times New Roman" w:hAnsi="Times New Roman" w:cs="Times New Roman"/>
            <w:noProof/>
            <w:sz w:val="24"/>
          </w:rPr>
          <w:t>Clifford et al. 1997</w:t>
        </w:r>
      </w:hyperlink>
      <w:r w:rsidR="00745248">
        <w:rPr>
          <w:rFonts w:ascii="Times New Roman" w:hAnsi="Times New Roman" w:cs="Times New Roman"/>
          <w:noProof/>
          <w:sz w:val="24"/>
        </w:rPr>
        <w:t xml:space="preserve">; </w:t>
      </w:r>
      <w:hyperlink w:anchor="_ENREF_23" w:tooltip="Egan, 1992 #115" w:history="1">
        <w:r w:rsidR="00943D5E">
          <w:rPr>
            <w:rFonts w:ascii="Times New Roman" w:hAnsi="Times New Roman" w:cs="Times New Roman"/>
            <w:noProof/>
            <w:sz w:val="24"/>
          </w:rPr>
          <w:t>Egan et al. 1992</w:t>
        </w:r>
      </w:hyperlink>
      <w:r w:rsidR="00745248">
        <w:rPr>
          <w:rFonts w:ascii="Times New Roman" w:hAnsi="Times New Roman" w:cs="Times New Roman"/>
          <w:noProof/>
          <w:sz w:val="24"/>
        </w:rPr>
        <w:t>)</w:t>
      </w:r>
      <w:r w:rsidRPr="00D02798">
        <w:rPr>
          <w:rFonts w:ascii="Times New Roman" w:hAnsi="Times New Roman" w:cs="Times New Roman"/>
          <w:sz w:val="24"/>
        </w:rPr>
        <w:fldChar w:fldCharType="end"/>
      </w:r>
      <w:r w:rsidR="0085322B">
        <w:rPr>
          <w:rFonts w:ascii="Times New Roman" w:hAnsi="Times New Roman" w:cs="Times New Roman"/>
          <w:sz w:val="24"/>
        </w:rPr>
        <w:t>.</w:t>
      </w:r>
      <w:r w:rsidRPr="00D02798">
        <w:rPr>
          <w:rFonts w:ascii="Times New Roman" w:hAnsi="Times New Roman" w:cs="Times New Roman"/>
          <w:sz w:val="24"/>
        </w:rPr>
        <w:t xml:space="preserve">  </w:t>
      </w:r>
    </w:p>
    <w:p w:rsidR="0010217D" w:rsidRPr="00D02798" w:rsidRDefault="0034376C" w:rsidP="00E17B9F">
      <w:pPr>
        <w:spacing w:line="480" w:lineRule="auto"/>
        <w:ind w:firstLine="720"/>
        <w:jc w:val="both"/>
        <w:rPr>
          <w:rFonts w:ascii="Times New Roman" w:hAnsi="Times New Roman" w:cs="Times New Roman"/>
          <w:sz w:val="24"/>
        </w:rPr>
      </w:pPr>
      <w:r w:rsidRPr="00D02798">
        <w:rPr>
          <w:rFonts w:ascii="Times New Roman" w:hAnsi="Times New Roman" w:cs="Times New Roman"/>
          <w:sz w:val="24"/>
        </w:rPr>
        <w:t xml:space="preserve">In addition, to </w:t>
      </w:r>
      <w:r w:rsidR="0085322B">
        <w:rPr>
          <w:rFonts w:ascii="Times New Roman" w:hAnsi="Times New Roman" w:cs="Times New Roman"/>
          <w:sz w:val="24"/>
        </w:rPr>
        <w:t>HSL</w:t>
      </w:r>
      <w:r w:rsidRPr="00D02798">
        <w:rPr>
          <w:rFonts w:ascii="Times New Roman" w:hAnsi="Times New Roman" w:cs="Times New Roman"/>
          <w:sz w:val="24"/>
        </w:rPr>
        <w:t xml:space="preserve">, perilipin proteins are major targets for </w:t>
      </w:r>
      <w:r w:rsidR="0085322B">
        <w:rPr>
          <w:rFonts w:ascii="Times New Roman" w:hAnsi="Times New Roman" w:cs="Times New Roman"/>
          <w:sz w:val="24"/>
        </w:rPr>
        <w:t>PKA</w:t>
      </w:r>
      <w:r w:rsidR="00E73AF5">
        <w:rPr>
          <w:rFonts w:ascii="Times New Roman" w:hAnsi="Times New Roman" w:cs="Times New Roman"/>
          <w:sz w:val="24"/>
        </w:rPr>
        <w:t xml:space="preserve"> </w:t>
      </w:r>
      <w:r w:rsidR="00E73AF5" w:rsidRPr="00D02798">
        <w:rPr>
          <w:rFonts w:ascii="Times New Roman" w:hAnsi="Times New Roman" w:cs="Times New Roman"/>
          <w:sz w:val="24"/>
        </w:rPr>
        <w:t>phosphorylation</w:t>
      </w:r>
      <w:r w:rsidRPr="00D02798">
        <w:rPr>
          <w:rFonts w:ascii="Times New Roman" w:hAnsi="Times New Roman" w:cs="Times New Roman"/>
          <w:sz w:val="24"/>
        </w:rPr>
        <w:t xml:space="preserve"> upon β-adrenergic stimulation of adipocytes.  Perilipins are a family of closely related proteins </w:t>
      </w:r>
      <w:r w:rsidR="00B34CD8" w:rsidRPr="00D02798">
        <w:rPr>
          <w:rFonts w:ascii="Times New Roman" w:hAnsi="Times New Roman" w:cs="Times New Roman"/>
          <w:sz w:val="24"/>
        </w:rPr>
        <w:t>that are abundantly expressed on the surface of</w:t>
      </w:r>
      <w:r w:rsidR="00E73AF5">
        <w:rPr>
          <w:rFonts w:ascii="Times New Roman" w:hAnsi="Times New Roman" w:cs="Times New Roman"/>
          <w:sz w:val="24"/>
        </w:rPr>
        <w:t xml:space="preserve"> adipocytes</w:t>
      </w:r>
      <w:r w:rsidRPr="00D02798">
        <w:rPr>
          <w:rFonts w:ascii="Times New Roman" w:hAnsi="Times New Roman" w:cs="Times New Roman"/>
          <w:sz w:val="24"/>
        </w:rPr>
        <w:t xml:space="preserve"> </w:t>
      </w:r>
      <w:r w:rsidRPr="00D02798">
        <w:rPr>
          <w:rFonts w:ascii="Times New Roman" w:hAnsi="Times New Roman" w:cs="Times New Roman"/>
          <w:sz w:val="24"/>
        </w:rPr>
        <w:fldChar w:fldCharType="begin">
          <w:fldData xml:space="preserve">PEVuZE5vdGU+PENpdGU+PEF1dGhvcj5Mb25kb3M8L0F1dGhvcj48WWVhcj4xOTk5PC9ZZWFyPjxS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</w:fldData>
        </w:fldChar>
      </w:r>
      <w:r w:rsidR="00745248">
        <w:rPr>
          <w:rFonts w:ascii="Times New Roman" w:hAnsi="Times New Roman" w:cs="Times New Roman"/>
          <w:sz w:val="24"/>
        </w:rPr>
        <w:instrText xml:space="preserve"> ADDIN EN.CITE </w:instrText>
      </w:r>
      <w:r w:rsidR="00745248">
        <w:rPr>
          <w:rFonts w:ascii="Times New Roman" w:hAnsi="Times New Roman" w:cs="Times New Roman"/>
          <w:sz w:val="24"/>
        </w:rPr>
        <w:fldChar w:fldCharType="begin">
          <w:fldData xml:space="preserve">PEVuZE5vdGU+PENpdGU+PEF1dGhvcj5Mb25kb3M8L0F1dGhvcj48WWVhcj4xOTk5PC9ZZWFyPjxS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</w:fldData>
        </w:fldChar>
      </w:r>
      <w:r w:rsidR="00745248">
        <w:rPr>
          <w:rFonts w:ascii="Times New Roman" w:hAnsi="Times New Roman" w:cs="Times New Roman"/>
          <w:sz w:val="24"/>
        </w:rPr>
        <w:instrText xml:space="preserve"> ADDIN EN.CITE.DATA </w:instrText>
      </w:r>
      <w:r w:rsidR="00745248">
        <w:rPr>
          <w:rFonts w:ascii="Times New Roman" w:hAnsi="Times New Roman" w:cs="Times New Roman"/>
          <w:sz w:val="24"/>
        </w:rPr>
      </w:r>
      <w:r w:rsidR="00745248">
        <w:rPr>
          <w:rFonts w:ascii="Times New Roman" w:hAnsi="Times New Roman" w:cs="Times New Roman"/>
          <w:sz w:val="24"/>
        </w:rPr>
        <w:fldChar w:fldCharType="end"/>
      </w:r>
      <w:r w:rsidRPr="00D02798">
        <w:rPr>
          <w:rFonts w:ascii="Times New Roman" w:hAnsi="Times New Roman" w:cs="Times New Roman"/>
          <w:sz w:val="24"/>
        </w:rPr>
      </w:r>
      <w:r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43" w:tooltip="Londos, 1999 #114" w:history="1">
        <w:r w:rsidR="00943D5E">
          <w:rPr>
            <w:rFonts w:ascii="Times New Roman" w:hAnsi="Times New Roman" w:cs="Times New Roman"/>
            <w:noProof/>
            <w:sz w:val="24"/>
          </w:rPr>
          <w:t>Londos et al. 1999</w:t>
        </w:r>
      </w:hyperlink>
      <w:r w:rsidR="00745248">
        <w:rPr>
          <w:rFonts w:ascii="Times New Roman" w:hAnsi="Times New Roman" w:cs="Times New Roman"/>
          <w:noProof/>
          <w:sz w:val="24"/>
        </w:rPr>
        <w:t>)</w:t>
      </w:r>
      <w:r w:rsidRPr="00D02798">
        <w:rPr>
          <w:rFonts w:ascii="Times New Roman" w:hAnsi="Times New Roman" w:cs="Times New Roman"/>
          <w:sz w:val="24"/>
        </w:rPr>
        <w:fldChar w:fldCharType="end"/>
      </w:r>
      <w:r w:rsidR="00E73AF5">
        <w:rPr>
          <w:rFonts w:ascii="Times New Roman" w:hAnsi="Times New Roman" w:cs="Times New Roman"/>
          <w:sz w:val="24"/>
        </w:rPr>
        <w:t>.</w:t>
      </w:r>
      <w:r w:rsidRPr="00D02798">
        <w:rPr>
          <w:rFonts w:ascii="Times New Roman" w:hAnsi="Times New Roman" w:cs="Times New Roman"/>
          <w:sz w:val="24"/>
        </w:rPr>
        <w:t xml:space="preserve">  The role of perilipin in </w:t>
      </w:r>
      <w:r w:rsidR="005F6380">
        <w:rPr>
          <w:rFonts w:ascii="Times New Roman" w:hAnsi="Times New Roman" w:cs="Times New Roman"/>
          <w:sz w:val="24"/>
        </w:rPr>
        <w:t>PK</w:t>
      </w:r>
      <w:r w:rsidRPr="00D02798">
        <w:rPr>
          <w:rFonts w:ascii="Times New Roman" w:hAnsi="Times New Roman" w:cs="Times New Roman"/>
          <w:sz w:val="24"/>
        </w:rPr>
        <w:t>A</w:t>
      </w:r>
      <w:r w:rsidR="005F6380">
        <w:rPr>
          <w:rFonts w:ascii="Times New Roman" w:hAnsi="Times New Roman" w:cs="Times New Roman"/>
          <w:sz w:val="24"/>
        </w:rPr>
        <w:t>-</w:t>
      </w:r>
      <w:r w:rsidRPr="00D02798">
        <w:rPr>
          <w:rFonts w:ascii="Times New Roman" w:hAnsi="Times New Roman" w:cs="Times New Roman"/>
          <w:sz w:val="24"/>
        </w:rPr>
        <w:t xml:space="preserve">mediated lipolysis </w:t>
      </w:r>
      <w:r w:rsidR="00162965" w:rsidRPr="00D02798">
        <w:rPr>
          <w:rFonts w:ascii="Times New Roman" w:hAnsi="Times New Roman" w:cs="Times New Roman"/>
          <w:sz w:val="24"/>
        </w:rPr>
        <w:t>is apparent in</w:t>
      </w:r>
      <w:r w:rsidRPr="00D02798">
        <w:rPr>
          <w:rFonts w:ascii="Times New Roman" w:hAnsi="Times New Roman" w:cs="Times New Roman"/>
          <w:sz w:val="24"/>
        </w:rPr>
        <w:t xml:space="preserve"> perilipin </w:t>
      </w:r>
      <w:r w:rsidR="005F6380">
        <w:rPr>
          <w:rFonts w:ascii="Times New Roman" w:hAnsi="Times New Roman" w:cs="Times New Roman"/>
          <w:sz w:val="24"/>
        </w:rPr>
        <w:t>null</w:t>
      </w:r>
      <w:r w:rsidR="005F6380" w:rsidRPr="00D02798">
        <w:rPr>
          <w:rFonts w:ascii="Times New Roman" w:hAnsi="Times New Roman" w:cs="Times New Roman"/>
          <w:sz w:val="24"/>
        </w:rPr>
        <w:t xml:space="preserve"> </w:t>
      </w:r>
      <w:r w:rsidRPr="00D02798">
        <w:rPr>
          <w:rFonts w:ascii="Times New Roman" w:hAnsi="Times New Roman" w:cs="Times New Roman"/>
          <w:sz w:val="24"/>
        </w:rPr>
        <w:t>mice</w:t>
      </w:r>
      <w:r w:rsidR="005F6380">
        <w:rPr>
          <w:rFonts w:ascii="Times New Roman" w:hAnsi="Times New Roman" w:cs="Times New Roman"/>
          <w:sz w:val="24"/>
        </w:rPr>
        <w:t>. These mice</w:t>
      </w:r>
      <w:r w:rsidRPr="00D02798">
        <w:rPr>
          <w:rFonts w:ascii="Times New Roman" w:hAnsi="Times New Roman" w:cs="Times New Roman"/>
          <w:sz w:val="24"/>
        </w:rPr>
        <w:t xml:space="preserve"> demonstrated</w:t>
      </w:r>
      <w:r w:rsidR="005F6380">
        <w:rPr>
          <w:rFonts w:ascii="Times New Roman" w:hAnsi="Times New Roman" w:cs="Times New Roman"/>
          <w:sz w:val="24"/>
        </w:rPr>
        <w:t>=</w:t>
      </w:r>
      <w:r w:rsidRPr="00D02798">
        <w:rPr>
          <w:rFonts w:ascii="Times New Roman" w:hAnsi="Times New Roman" w:cs="Times New Roman"/>
          <w:sz w:val="24"/>
        </w:rPr>
        <w:t xml:space="preserve"> attenuated </w:t>
      </w:r>
      <w:r w:rsidR="00E73AF5">
        <w:rPr>
          <w:rFonts w:ascii="Times New Roman" w:hAnsi="Times New Roman" w:cs="Times New Roman"/>
          <w:sz w:val="24"/>
        </w:rPr>
        <w:t>β-adrenergic</w:t>
      </w:r>
      <w:r w:rsidR="005F6380">
        <w:rPr>
          <w:rFonts w:ascii="Times New Roman" w:hAnsi="Times New Roman" w:cs="Times New Roman"/>
          <w:sz w:val="24"/>
        </w:rPr>
        <w:t>-</w:t>
      </w:r>
      <w:r w:rsidR="00E73AF5">
        <w:rPr>
          <w:rFonts w:ascii="Times New Roman" w:hAnsi="Times New Roman" w:cs="Times New Roman"/>
          <w:sz w:val="24"/>
        </w:rPr>
        <w:t xml:space="preserve">induced lipolysis </w:t>
      </w:r>
      <w:r w:rsidR="00D920FF" w:rsidRPr="00D02798">
        <w:rPr>
          <w:rFonts w:ascii="Times New Roman" w:hAnsi="Times New Roman" w:cs="Times New Roman"/>
          <w:sz w:val="24"/>
        </w:rPr>
        <w:fldChar w:fldCharType="begin"/>
      </w:r>
      <w:r w:rsidR="00745248">
        <w:rPr>
          <w:rFonts w:ascii="Times New Roman" w:hAnsi="Times New Roman" w:cs="Times New Roman"/>
          <w:sz w:val="24"/>
        </w:rPr>
        <w:instrText xml:space="preserve"> ADDIN EN.CITE &lt;EndNote&gt;&lt;Cite&gt;&lt;Author&gt;Holm&lt;/Author&gt;&lt;Year&gt;2003&lt;/Year&gt;&lt;RecNum&gt;113&lt;/RecNum&gt;&lt;DisplayText&gt;(Holm 2003)&lt;/DisplayText&gt;&lt;record&gt;&lt;rec-number&gt;113&lt;/rec-number&gt;&lt;foreign-keys&gt;&lt;key app="EN" db-id="fs025ts0bxtrzfefa9avar2m55x05fre2fa2"&gt;113&lt;/key&gt;&lt;/foreign-keys&gt;&lt;ref-type name="Journal Article"&gt;17&lt;/ref-type&gt;&lt;contributors&gt;&lt;authors&gt;&lt;author&gt;Holm, C.&lt;/author&gt;&lt;/authors&gt;&lt;/contributors&gt;&lt;auth-address&gt;Department of Cell and Molecular Biology, Section for Molecular Signalling, Lund University, Lund, Sweden. cecilia.holm@medkem.lu.se&lt;/auth-address&gt;&lt;titles&gt;&lt;title&gt;Molecular mechanisms regulating hormone-sensitive lipase and lipolysis&lt;/title&gt;&lt;secondary-title&gt;Biochem Soc Trans&lt;/secondary-title&gt;&lt;alt-title&gt;Biochemical Society transactions&lt;/alt-title&gt;&lt;/titles&gt;&lt;alt-periodical&gt;&lt;full-title&gt;Biochemical Society transactions&lt;/full-title&gt;&lt;/alt-periodical&gt;&lt;pages&gt;1120-4&lt;/pages&gt;&lt;volume&gt;31&lt;/volume&gt;&lt;number&gt;Pt 6&lt;/number&gt;&lt;edition&gt;2003/12/04&lt;/edition&gt;&lt;keywords&gt;&lt;keyword&gt;Adipocytes/metabolism&lt;/keyword&gt;&lt;keyword&gt;Animals&lt;/keyword&gt;&lt;keyword&gt;Catecholamines/physiology&lt;/keyword&gt;&lt;keyword&gt;Cyclic AMP-Dependent Protein Kinases/metabolism&lt;/keyword&gt;&lt;keyword&gt;Insulin/physiology&lt;/keyword&gt;&lt;keyword&gt;Lipolysis&lt;/keyword&gt;&lt;keyword&gt;Mice&lt;/keyword&gt;&lt;keyword&gt;Mice, Knockout&lt;/keyword&gt;&lt;keyword&gt;Phosphorylation&lt;/keyword&gt;&lt;keyword&gt;Rats&lt;/keyword&gt;&lt;keyword&gt;Sterol Esterase/genetics/ metabolism&lt;/keyword&gt;&lt;/keywords&gt;&lt;dates&gt;&lt;year&gt;2003&lt;/year&gt;&lt;pub-dates&gt;&lt;date&gt;Dec&lt;/date&gt;&lt;/pub-dates&gt;&lt;/dates&gt;&lt;isbn&gt;0300-5127 (Print)&amp;#xD;0300-5127 (Linking)&lt;/isbn&gt;&lt;accession-num&gt;14641008&lt;/accession-num&gt;&lt;urls&gt;&lt;/urls&gt;&lt;electronic-resource-num&gt;10.1042/&lt;/electronic-resource-num&gt;&lt;remote-database-provider&gt;NLM&lt;/remote-database-provider&gt;&lt;language&gt;eng&lt;/language&gt;&lt;/record&gt;&lt;/Cite&gt;&lt;/EndNote&gt;</w:instrText>
      </w:r>
      <w:r w:rsidR="00D920FF"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34" w:tooltip="Holm, 2003 #113" w:history="1">
        <w:r w:rsidR="00943D5E">
          <w:rPr>
            <w:rFonts w:ascii="Times New Roman" w:hAnsi="Times New Roman" w:cs="Times New Roman"/>
            <w:noProof/>
            <w:sz w:val="24"/>
          </w:rPr>
          <w:t>Holm 2003</w:t>
        </w:r>
      </w:hyperlink>
      <w:r w:rsidR="00745248">
        <w:rPr>
          <w:rFonts w:ascii="Times New Roman" w:hAnsi="Times New Roman" w:cs="Times New Roman"/>
          <w:noProof/>
          <w:sz w:val="24"/>
        </w:rPr>
        <w:t>)</w:t>
      </w:r>
      <w:r w:rsidR="00D920FF" w:rsidRPr="00D02798">
        <w:rPr>
          <w:rFonts w:ascii="Times New Roman" w:hAnsi="Times New Roman" w:cs="Times New Roman"/>
          <w:sz w:val="24"/>
        </w:rPr>
        <w:fldChar w:fldCharType="end"/>
      </w:r>
      <w:r w:rsidR="00E73AF5">
        <w:rPr>
          <w:rFonts w:ascii="Times New Roman" w:hAnsi="Times New Roman" w:cs="Times New Roman"/>
          <w:sz w:val="24"/>
        </w:rPr>
        <w:t>.</w:t>
      </w:r>
      <w:r w:rsidR="00D920FF" w:rsidRPr="00D02798">
        <w:rPr>
          <w:rFonts w:ascii="Times New Roman" w:hAnsi="Times New Roman" w:cs="Times New Roman"/>
          <w:sz w:val="24"/>
        </w:rPr>
        <w:t xml:space="preserve">  Perilipin appears to play a dual role as suppressor </w:t>
      </w:r>
      <w:r w:rsidR="00D920FF" w:rsidRPr="00D02798">
        <w:rPr>
          <w:rFonts w:ascii="Times New Roman" w:hAnsi="Times New Roman" w:cs="Times New Roman"/>
          <w:sz w:val="24"/>
        </w:rPr>
        <w:lastRenderedPageBreak/>
        <w:t>of basal lipolysis and as a necessary component for full lipolytic stimulation to occur</w:t>
      </w:r>
      <w:r w:rsidR="00E73AF5">
        <w:rPr>
          <w:rFonts w:ascii="Times New Roman" w:hAnsi="Times New Roman" w:cs="Times New Roman"/>
          <w:sz w:val="24"/>
        </w:rPr>
        <w:t xml:space="preserve"> </w:t>
      </w:r>
      <w:r w:rsidR="00D920FF" w:rsidRPr="00D02798">
        <w:rPr>
          <w:rFonts w:ascii="Times New Roman" w:hAnsi="Times New Roman" w:cs="Times New Roman"/>
          <w:sz w:val="24"/>
        </w:rPr>
        <w:fldChar w:fldCharType="begin">
          <w:fldData xml:space="preserve">PEVuZE5vdGU+PENpdGU+PEF1dGhvcj5Tb3V6YTwvQXV0aG9yPjxZZWFyPjE5OTg8L1llYXI+PFJl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</w:fldData>
        </w:fldChar>
      </w:r>
      <w:r w:rsidR="00745248">
        <w:rPr>
          <w:rFonts w:ascii="Times New Roman" w:hAnsi="Times New Roman" w:cs="Times New Roman"/>
          <w:sz w:val="24"/>
        </w:rPr>
        <w:instrText xml:space="preserve"> ADDIN EN.CITE </w:instrText>
      </w:r>
      <w:r w:rsidR="00745248">
        <w:rPr>
          <w:rFonts w:ascii="Times New Roman" w:hAnsi="Times New Roman" w:cs="Times New Roman"/>
          <w:sz w:val="24"/>
        </w:rPr>
        <w:fldChar w:fldCharType="begin">
          <w:fldData xml:space="preserve">PEVuZE5vdGU+PENpdGU+PEF1dGhvcj5Tb3V6YTwvQXV0aG9yPjxZZWFyPjE5OTg8L1llYXI+PFJl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</w:fldData>
        </w:fldChar>
      </w:r>
      <w:r w:rsidR="00745248">
        <w:rPr>
          <w:rFonts w:ascii="Times New Roman" w:hAnsi="Times New Roman" w:cs="Times New Roman"/>
          <w:sz w:val="24"/>
        </w:rPr>
        <w:instrText xml:space="preserve"> ADDIN EN.CITE.DATA </w:instrText>
      </w:r>
      <w:r w:rsidR="00745248">
        <w:rPr>
          <w:rFonts w:ascii="Times New Roman" w:hAnsi="Times New Roman" w:cs="Times New Roman"/>
          <w:sz w:val="24"/>
        </w:rPr>
      </w:r>
      <w:r w:rsidR="00745248">
        <w:rPr>
          <w:rFonts w:ascii="Times New Roman" w:hAnsi="Times New Roman" w:cs="Times New Roman"/>
          <w:sz w:val="24"/>
        </w:rPr>
        <w:fldChar w:fldCharType="end"/>
      </w:r>
      <w:r w:rsidR="00D920FF" w:rsidRPr="00D02798">
        <w:rPr>
          <w:rFonts w:ascii="Times New Roman" w:hAnsi="Times New Roman" w:cs="Times New Roman"/>
          <w:sz w:val="24"/>
        </w:rPr>
      </w:r>
      <w:r w:rsidR="00D920FF"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63" w:tooltip="Souza, 1998 #119" w:history="1">
        <w:r w:rsidR="00943D5E">
          <w:rPr>
            <w:rFonts w:ascii="Times New Roman" w:hAnsi="Times New Roman" w:cs="Times New Roman"/>
            <w:noProof/>
            <w:sz w:val="24"/>
          </w:rPr>
          <w:t>Souza et al. 1998</w:t>
        </w:r>
      </w:hyperlink>
      <w:r w:rsidR="00745248">
        <w:rPr>
          <w:rFonts w:ascii="Times New Roman" w:hAnsi="Times New Roman" w:cs="Times New Roman"/>
          <w:noProof/>
          <w:sz w:val="24"/>
        </w:rPr>
        <w:t>)</w:t>
      </w:r>
      <w:r w:rsidR="00D920FF" w:rsidRPr="00D02798">
        <w:rPr>
          <w:rFonts w:ascii="Times New Roman" w:hAnsi="Times New Roman" w:cs="Times New Roman"/>
          <w:sz w:val="24"/>
        </w:rPr>
        <w:fldChar w:fldCharType="end"/>
      </w:r>
      <w:r w:rsidR="00E73AF5">
        <w:rPr>
          <w:rFonts w:ascii="Times New Roman" w:hAnsi="Times New Roman" w:cs="Times New Roman"/>
          <w:sz w:val="24"/>
        </w:rPr>
        <w:t>.</w:t>
      </w:r>
      <w:r w:rsidR="00D920FF" w:rsidRPr="00D02798">
        <w:rPr>
          <w:rFonts w:ascii="Times New Roman" w:hAnsi="Times New Roman" w:cs="Times New Roman"/>
          <w:sz w:val="24"/>
        </w:rPr>
        <w:t xml:space="preserve">  It has also been demonstrated that without fully functioning perilipin A, translocation of hormone sensitive lipase to the lipid droplet cannot occur </w:t>
      </w:r>
      <w:r w:rsidR="00D920FF" w:rsidRPr="00D02798">
        <w:rPr>
          <w:rFonts w:ascii="Times New Roman" w:hAnsi="Times New Roman" w:cs="Times New Roman"/>
          <w:sz w:val="24"/>
        </w:rPr>
        <w:fldChar w:fldCharType="begin">
          <w:fldData xml:space="preserve">PEVuZE5vdGU+PENpdGU+PEF1dGhvcj5TenRhbHJ5ZDwvQXV0aG9yPjxZZWFyPjIwMDM8L1llYXI+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</w:fldData>
        </w:fldChar>
      </w:r>
      <w:r w:rsidR="00745248">
        <w:rPr>
          <w:rFonts w:ascii="Times New Roman" w:hAnsi="Times New Roman" w:cs="Times New Roman"/>
          <w:sz w:val="24"/>
        </w:rPr>
        <w:instrText xml:space="preserve"> ADDIN EN.CITE </w:instrText>
      </w:r>
      <w:r w:rsidR="00745248">
        <w:rPr>
          <w:rFonts w:ascii="Times New Roman" w:hAnsi="Times New Roman" w:cs="Times New Roman"/>
          <w:sz w:val="24"/>
        </w:rPr>
        <w:fldChar w:fldCharType="begin">
          <w:fldData xml:space="preserve">PEVuZE5vdGU+PENpdGU+PEF1dGhvcj5TenRhbHJ5ZDwvQXV0aG9yPjxZZWFyPjIwMDM8L1llYXI+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</w:fldData>
        </w:fldChar>
      </w:r>
      <w:r w:rsidR="00745248">
        <w:rPr>
          <w:rFonts w:ascii="Times New Roman" w:hAnsi="Times New Roman" w:cs="Times New Roman"/>
          <w:sz w:val="24"/>
        </w:rPr>
        <w:instrText xml:space="preserve"> ADDIN EN.CITE.DATA </w:instrText>
      </w:r>
      <w:r w:rsidR="00745248">
        <w:rPr>
          <w:rFonts w:ascii="Times New Roman" w:hAnsi="Times New Roman" w:cs="Times New Roman"/>
          <w:sz w:val="24"/>
        </w:rPr>
      </w:r>
      <w:r w:rsidR="00745248">
        <w:rPr>
          <w:rFonts w:ascii="Times New Roman" w:hAnsi="Times New Roman" w:cs="Times New Roman"/>
          <w:sz w:val="24"/>
        </w:rPr>
        <w:fldChar w:fldCharType="end"/>
      </w:r>
      <w:r w:rsidR="00D920FF" w:rsidRPr="00D02798">
        <w:rPr>
          <w:rFonts w:ascii="Times New Roman" w:hAnsi="Times New Roman" w:cs="Times New Roman"/>
          <w:sz w:val="24"/>
        </w:rPr>
      </w:r>
      <w:r w:rsidR="00D920FF"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68" w:tooltip="Sztalryd, 2003 #120" w:history="1">
        <w:r w:rsidR="00943D5E">
          <w:rPr>
            <w:rFonts w:ascii="Times New Roman" w:hAnsi="Times New Roman" w:cs="Times New Roman"/>
            <w:noProof/>
            <w:sz w:val="24"/>
          </w:rPr>
          <w:t>Sztalryd et al. 2003</w:t>
        </w:r>
      </w:hyperlink>
      <w:r w:rsidR="00745248">
        <w:rPr>
          <w:rFonts w:ascii="Times New Roman" w:hAnsi="Times New Roman" w:cs="Times New Roman"/>
          <w:noProof/>
          <w:sz w:val="24"/>
        </w:rPr>
        <w:t>)</w:t>
      </w:r>
      <w:r w:rsidR="00D920FF" w:rsidRPr="00D02798">
        <w:rPr>
          <w:rFonts w:ascii="Times New Roman" w:hAnsi="Times New Roman" w:cs="Times New Roman"/>
          <w:sz w:val="24"/>
        </w:rPr>
        <w:fldChar w:fldCharType="end"/>
      </w:r>
      <w:r w:rsidR="00E73AF5">
        <w:rPr>
          <w:rFonts w:ascii="Times New Roman" w:hAnsi="Times New Roman" w:cs="Times New Roman"/>
          <w:sz w:val="24"/>
        </w:rPr>
        <w:t>.</w:t>
      </w:r>
    </w:p>
    <w:p w:rsidR="00D920FF" w:rsidRDefault="00D920FF" w:rsidP="00E17B9F">
      <w:pPr>
        <w:spacing w:line="480" w:lineRule="auto"/>
        <w:ind w:firstLine="720"/>
        <w:jc w:val="both"/>
        <w:rPr>
          <w:rFonts w:ascii="Times New Roman" w:hAnsi="Times New Roman" w:cs="Times New Roman"/>
          <w:sz w:val="24"/>
        </w:rPr>
      </w:pPr>
      <w:r w:rsidRPr="00D02798">
        <w:rPr>
          <w:rFonts w:ascii="Times New Roman" w:hAnsi="Times New Roman" w:cs="Times New Roman"/>
          <w:sz w:val="24"/>
        </w:rPr>
        <w:t xml:space="preserve">Adipocyte lipolysis is regulated </w:t>
      </w:r>
      <w:r w:rsidR="00162965" w:rsidRPr="00D02798">
        <w:rPr>
          <w:rFonts w:ascii="Times New Roman" w:hAnsi="Times New Roman" w:cs="Times New Roman"/>
          <w:sz w:val="24"/>
        </w:rPr>
        <w:t xml:space="preserve">hormonally </w:t>
      </w:r>
      <w:r w:rsidRPr="00D02798">
        <w:rPr>
          <w:rFonts w:ascii="Times New Roman" w:hAnsi="Times New Roman" w:cs="Times New Roman"/>
          <w:sz w:val="24"/>
        </w:rPr>
        <w:t xml:space="preserve">and </w:t>
      </w:r>
      <w:r w:rsidR="005F6380">
        <w:rPr>
          <w:rFonts w:ascii="Times New Roman" w:hAnsi="Times New Roman" w:cs="Times New Roman"/>
          <w:sz w:val="24"/>
        </w:rPr>
        <w:t>HSL</w:t>
      </w:r>
      <w:r w:rsidRPr="00D02798">
        <w:rPr>
          <w:rFonts w:ascii="Times New Roman" w:hAnsi="Times New Roman" w:cs="Times New Roman"/>
          <w:sz w:val="24"/>
        </w:rPr>
        <w:t xml:space="preserve"> is one of the major targets of this </w:t>
      </w:r>
      <w:r w:rsidR="00B34CD8" w:rsidRPr="00D02798">
        <w:rPr>
          <w:rFonts w:ascii="Times New Roman" w:hAnsi="Times New Roman" w:cs="Times New Roman"/>
          <w:sz w:val="24"/>
        </w:rPr>
        <w:t>regulation</w:t>
      </w:r>
      <w:r w:rsidR="005F6380">
        <w:rPr>
          <w:rFonts w:ascii="Times New Roman" w:hAnsi="Times New Roman" w:cs="Times New Roman"/>
          <w:sz w:val="24"/>
        </w:rPr>
        <w:t xml:space="preserve"> (hence its name)</w:t>
      </w:r>
      <w:r w:rsidR="00B34CD8" w:rsidRPr="00D02798">
        <w:rPr>
          <w:rFonts w:ascii="Times New Roman" w:hAnsi="Times New Roman" w:cs="Times New Roman"/>
          <w:sz w:val="24"/>
        </w:rPr>
        <w:t>.</w:t>
      </w:r>
      <w:r w:rsidRPr="00D02798">
        <w:rPr>
          <w:rFonts w:ascii="Times New Roman" w:hAnsi="Times New Roman" w:cs="Times New Roman"/>
          <w:sz w:val="24"/>
        </w:rPr>
        <w:t xml:space="preserve">  Insulin is believed to be the most important anti-lipolytic hormone</w:t>
      </w:r>
      <w:r w:rsidR="005F6380">
        <w:rPr>
          <w:rFonts w:ascii="Times New Roman" w:hAnsi="Times New Roman" w:cs="Times New Roman"/>
          <w:sz w:val="24"/>
        </w:rPr>
        <w:t xml:space="preserve"> in mammals</w:t>
      </w:r>
      <w:r w:rsidRPr="00D02798">
        <w:rPr>
          <w:rFonts w:ascii="Times New Roman" w:hAnsi="Times New Roman" w:cs="Times New Roman"/>
          <w:sz w:val="24"/>
        </w:rPr>
        <w:t xml:space="preserve">.  </w:t>
      </w:r>
      <w:r w:rsidR="00B45E20" w:rsidRPr="00D02798">
        <w:rPr>
          <w:rFonts w:ascii="Times New Roman" w:hAnsi="Times New Roman" w:cs="Times New Roman"/>
          <w:sz w:val="24"/>
        </w:rPr>
        <w:t>In most species, insulin inhibits lipolysis in adipocytes through inhibiti</w:t>
      </w:r>
      <w:r w:rsidR="00E73AF5">
        <w:rPr>
          <w:rFonts w:ascii="Times New Roman" w:hAnsi="Times New Roman" w:cs="Times New Roman"/>
          <w:sz w:val="24"/>
        </w:rPr>
        <w:t>on of hormone sensistive lipase</w:t>
      </w:r>
      <w:r w:rsidR="00B45E20" w:rsidRPr="00D02798">
        <w:rPr>
          <w:rFonts w:ascii="Times New Roman" w:hAnsi="Times New Roman" w:cs="Times New Roman"/>
          <w:sz w:val="24"/>
        </w:rPr>
        <w:t xml:space="preserve"> </w:t>
      </w:r>
      <w:r w:rsidR="00B45E20" w:rsidRPr="00D02798">
        <w:rPr>
          <w:rFonts w:ascii="Times New Roman" w:hAnsi="Times New Roman" w:cs="Times New Roman"/>
          <w:sz w:val="24"/>
        </w:rPr>
        <w:fldChar w:fldCharType="begin">
          <w:fldData xml:space="preserve">PEVuZE5vdGU+PENpdGU+PEF1dGhvcj5BbnRob25zZW48L0F1dGhvcj48WWVhcj4xOTk4PC9ZZWFy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</w:fldData>
        </w:fldChar>
      </w:r>
      <w:r w:rsidR="00745248">
        <w:rPr>
          <w:rFonts w:ascii="Times New Roman" w:hAnsi="Times New Roman" w:cs="Times New Roman"/>
          <w:sz w:val="24"/>
        </w:rPr>
        <w:instrText xml:space="preserve"> ADDIN EN.CITE </w:instrText>
      </w:r>
      <w:r w:rsidR="00745248">
        <w:rPr>
          <w:rFonts w:ascii="Times New Roman" w:hAnsi="Times New Roman" w:cs="Times New Roman"/>
          <w:sz w:val="24"/>
        </w:rPr>
        <w:fldChar w:fldCharType="begin">
          <w:fldData xml:space="preserve">PEVuZE5vdGU+PENpdGU+PEF1dGhvcj5BbnRob25zZW48L0F1dGhvcj48WWVhcj4xOTk4PC9ZZWFy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</w:fldData>
        </w:fldChar>
      </w:r>
      <w:r w:rsidR="00745248">
        <w:rPr>
          <w:rFonts w:ascii="Times New Roman" w:hAnsi="Times New Roman" w:cs="Times New Roman"/>
          <w:sz w:val="24"/>
        </w:rPr>
        <w:instrText xml:space="preserve"> ADDIN EN.CITE.DATA </w:instrText>
      </w:r>
      <w:r w:rsidR="00745248">
        <w:rPr>
          <w:rFonts w:ascii="Times New Roman" w:hAnsi="Times New Roman" w:cs="Times New Roman"/>
          <w:sz w:val="24"/>
        </w:rPr>
      </w:r>
      <w:r w:rsidR="00745248">
        <w:rPr>
          <w:rFonts w:ascii="Times New Roman" w:hAnsi="Times New Roman" w:cs="Times New Roman"/>
          <w:sz w:val="24"/>
        </w:rPr>
        <w:fldChar w:fldCharType="end"/>
      </w:r>
      <w:r w:rsidR="00B45E20" w:rsidRPr="00D02798">
        <w:rPr>
          <w:rFonts w:ascii="Times New Roman" w:hAnsi="Times New Roman" w:cs="Times New Roman"/>
          <w:sz w:val="24"/>
        </w:rPr>
      </w:r>
      <w:r w:rsidR="00B45E20"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5" w:tooltip="Anthonsen, 1998 #129" w:history="1">
        <w:r w:rsidR="00943D5E">
          <w:rPr>
            <w:rFonts w:ascii="Times New Roman" w:hAnsi="Times New Roman" w:cs="Times New Roman"/>
            <w:noProof/>
            <w:sz w:val="24"/>
          </w:rPr>
          <w:t>Anthonsen et al. 1998</w:t>
        </w:r>
      </w:hyperlink>
      <w:r w:rsidR="00745248">
        <w:rPr>
          <w:rFonts w:ascii="Times New Roman" w:hAnsi="Times New Roman" w:cs="Times New Roman"/>
          <w:noProof/>
          <w:sz w:val="24"/>
        </w:rPr>
        <w:t>)</w:t>
      </w:r>
      <w:r w:rsidR="00B45E20" w:rsidRPr="00D02798">
        <w:rPr>
          <w:rFonts w:ascii="Times New Roman" w:hAnsi="Times New Roman" w:cs="Times New Roman"/>
          <w:sz w:val="24"/>
        </w:rPr>
        <w:fldChar w:fldCharType="end"/>
      </w:r>
      <w:r w:rsidR="00E73AF5">
        <w:rPr>
          <w:rFonts w:ascii="Times New Roman" w:hAnsi="Times New Roman" w:cs="Times New Roman"/>
          <w:sz w:val="24"/>
        </w:rPr>
        <w:t>.</w:t>
      </w:r>
      <w:r w:rsidR="00162965" w:rsidRPr="00D02798">
        <w:rPr>
          <w:rFonts w:ascii="Times New Roman" w:hAnsi="Times New Roman" w:cs="Times New Roman"/>
          <w:sz w:val="24"/>
        </w:rPr>
        <w:t xml:space="preserve">  </w:t>
      </w:r>
      <w:r w:rsidRPr="00D02798">
        <w:rPr>
          <w:rFonts w:ascii="Times New Roman" w:hAnsi="Times New Roman" w:cs="Times New Roman"/>
          <w:sz w:val="24"/>
        </w:rPr>
        <w:t xml:space="preserve">This is because of insulin’s ability to lower cAMP levels and thus PKA activity.  Insulin accomplishes this through </w:t>
      </w:r>
      <w:r w:rsidR="00B34CD8" w:rsidRPr="00D02798">
        <w:rPr>
          <w:rFonts w:ascii="Times New Roman" w:hAnsi="Times New Roman" w:cs="Times New Roman"/>
          <w:sz w:val="24"/>
        </w:rPr>
        <w:t>activation of phospho</w:t>
      </w:r>
      <w:r w:rsidR="00E73AF5">
        <w:rPr>
          <w:rFonts w:ascii="Times New Roman" w:hAnsi="Times New Roman" w:cs="Times New Roman"/>
          <w:sz w:val="24"/>
        </w:rPr>
        <w:t>diesterase 3B</w:t>
      </w:r>
      <w:r w:rsidRPr="00D02798">
        <w:rPr>
          <w:rFonts w:ascii="Times New Roman" w:hAnsi="Times New Roman" w:cs="Times New Roman"/>
          <w:sz w:val="24"/>
        </w:rPr>
        <w:t xml:space="preserve"> </w:t>
      </w:r>
      <w:r w:rsidRPr="00D02798">
        <w:rPr>
          <w:rFonts w:ascii="Times New Roman" w:hAnsi="Times New Roman" w:cs="Times New Roman"/>
          <w:sz w:val="24"/>
        </w:rPr>
        <w:fldChar w:fldCharType="begin">
          <w:fldData xml:space="preserve">PEVuZE5vdGU+PENpdGU+PEF1dGhvcj5TaGFrdXI8L0F1dGhvcj48WWVhcj4yMDAxPC9ZZWFyPjxS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==
</w:fldData>
        </w:fldChar>
      </w:r>
      <w:r w:rsidR="00745248">
        <w:rPr>
          <w:rFonts w:ascii="Times New Roman" w:hAnsi="Times New Roman" w:cs="Times New Roman"/>
          <w:sz w:val="24"/>
        </w:rPr>
        <w:instrText xml:space="preserve"> ADDIN EN.CITE </w:instrText>
      </w:r>
      <w:r w:rsidR="00745248">
        <w:rPr>
          <w:rFonts w:ascii="Times New Roman" w:hAnsi="Times New Roman" w:cs="Times New Roman"/>
          <w:sz w:val="24"/>
        </w:rPr>
        <w:fldChar w:fldCharType="begin">
          <w:fldData xml:space="preserve">PEVuZE5vdGU+PENpdGU+PEF1dGhvcj5TaGFrdXI8L0F1dGhvcj48WWVhcj4yMDAxPC9ZZWFyPjxS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==
</w:fldData>
        </w:fldChar>
      </w:r>
      <w:r w:rsidR="00745248">
        <w:rPr>
          <w:rFonts w:ascii="Times New Roman" w:hAnsi="Times New Roman" w:cs="Times New Roman"/>
          <w:sz w:val="24"/>
        </w:rPr>
        <w:instrText xml:space="preserve"> ADDIN EN.CITE.DATA </w:instrText>
      </w:r>
      <w:r w:rsidR="00745248">
        <w:rPr>
          <w:rFonts w:ascii="Times New Roman" w:hAnsi="Times New Roman" w:cs="Times New Roman"/>
          <w:sz w:val="24"/>
        </w:rPr>
      </w:r>
      <w:r w:rsidR="00745248">
        <w:rPr>
          <w:rFonts w:ascii="Times New Roman" w:hAnsi="Times New Roman" w:cs="Times New Roman"/>
          <w:sz w:val="24"/>
        </w:rPr>
        <w:fldChar w:fldCharType="end"/>
      </w:r>
      <w:r w:rsidRPr="00D02798">
        <w:rPr>
          <w:rFonts w:ascii="Times New Roman" w:hAnsi="Times New Roman" w:cs="Times New Roman"/>
          <w:sz w:val="24"/>
        </w:rPr>
      </w:r>
      <w:r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61" w:tooltip="Shakur, 2001 #121" w:history="1">
        <w:r w:rsidR="00943D5E">
          <w:rPr>
            <w:rFonts w:ascii="Times New Roman" w:hAnsi="Times New Roman" w:cs="Times New Roman"/>
            <w:noProof/>
            <w:sz w:val="24"/>
          </w:rPr>
          <w:t>Shakur et al. 2001</w:t>
        </w:r>
      </w:hyperlink>
      <w:r w:rsidR="00745248">
        <w:rPr>
          <w:rFonts w:ascii="Times New Roman" w:hAnsi="Times New Roman" w:cs="Times New Roman"/>
          <w:noProof/>
          <w:sz w:val="24"/>
        </w:rPr>
        <w:t>)</w:t>
      </w:r>
      <w:r w:rsidRPr="00D02798">
        <w:rPr>
          <w:rFonts w:ascii="Times New Roman" w:hAnsi="Times New Roman" w:cs="Times New Roman"/>
          <w:sz w:val="24"/>
        </w:rPr>
        <w:fldChar w:fldCharType="end"/>
      </w:r>
      <w:r w:rsidR="00E73AF5">
        <w:rPr>
          <w:rFonts w:ascii="Times New Roman" w:hAnsi="Times New Roman" w:cs="Times New Roman"/>
          <w:sz w:val="24"/>
        </w:rPr>
        <w:t>.</w:t>
      </w:r>
      <w:r w:rsidRPr="00D02798">
        <w:rPr>
          <w:rFonts w:ascii="Times New Roman" w:hAnsi="Times New Roman" w:cs="Times New Roman"/>
          <w:sz w:val="24"/>
        </w:rPr>
        <w:t xml:space="preserve">  The anti-lipolytic activity o</w:t>
      </w:r>
      <w:r w:rsidR="005F6380">
        <w:rPr>
          <w:rFonts w:ascii="Times New Roman" w:hAnsi="Times New Roman" w:cs="Times New Roman"/>
          <w:sz w:val="24"/>
        </w:rPr>
        <w:t>f</w:t>
      </w:r>
      <w:r w:rsidRPr="00D02798">
        <w:rPr>
          <w:rFonts w:ascii="Times New Roman" w:hAnsi="Times New Roman" w:cs="Times New Roman"/>
          <w:sz w:val="24"/>
        </w:rPr>
        <w:t xml:space="preserve"> insulin can be countered with the treatment of a phosphodiesterase inhibitor such as 3-isobutyl-1-methylxanthine (IBMX).  </w:t>
      </w:r>
      <w:r w:rsidR="005F6380">
        <w:rPr>
          <w:rFonts w:ascii="Times New Roman" w:hAnsi="Times New Roman" w:cs="Times New Roman"/>
          <w:sz w:val="24"/>
        </w:rPr>
        <w:t>P</w:t>
      </w:r>
      <w:r w:rsidR="005F6380" w:rsidRPr="00D02798">
        <w:rPr>
          <w:rFonts w:ascii="Times New Roman" w:hAnsi="Times New Roman" w:cs="Times New Roman"/>
          <w:sz w:val="24"/>
        </w:rPr>
        <w:t>hosphodiesterase</w:t>
      </w:r>
      <w:r w:rsidR="005F6380">
        <w:rPr>
          <w:rFonts w:ascii="Times New Roman" w:hAnsi="Times New Roman" w:cs="Times New Roman"/>
          <w:sz w:val="24"/>
        </w:rPr>
        <w:t>s degrade cAMP and control its levels within the cell.</w:t>
      </w:r>
      <w:r w:rsidR="005F6380" w:rsidRPr="00D02798">
        <w:rPr>
          <w:rFonts w:ascii="Times New Roman" w:hAnsi="Times New Roman" w:cs="Times New Roman"/>
          <w:sz w:val="24"/>
        </w:rPr>
        <w:t xml:space="preserve"> </w:t>
      </w:r>
      <w:r w:rsidR="005F6380">
        <w:rPr>
          <w:rFonts w:ascii="Times New Roman" w:hAnsi="Times New Roman" w:cs="Times New Roman"/>
          <w:sz w:val="24"/>
        </w:rPr>
        <w:t xml:space="preserve">Persistent elevation of cAMP due to treatment with </w:t>
      </w:r>
      <w:r w:rsidRPr="00D02798">
        <w:rPr>
          <w:rFonts w:ascii="Times New Roman" w:hAnsi="Times New Roman" w:cs="Times New Roman"/>
          <w:sz w:val="24"/>
        </w:rPr>
        <w:t>IBMX</w:t>
      </w:r>
      <w:r w:rsidR="005F6380">
        <w:rPr>
          <w:rFonts w:ascii="Times New Roman" w:hAnsi="Times New Roman" w:cs="Times New Roman"/>
          <w:sz w:val="24"/>
        </w:rPr>
        <w:t xml:space="preserve"> prevents insulin-mediated suppression of lipolysis </w:t>
      </w:r>
      <w:r w:rsidRPr="00D02798">
        <w:rPr>
          <w:rFonts w:ascii="Times New Roman" w:hAnsi="Times New Roman" w:cs="Times New Roman"/>
          <w:sz w:val="24"/>
        </w:rPr>
        <w:fldChar w:fldCharType="begin">
          <w:fldData xml:space="preserve">PEVuZE5vdGU+PENpdGU+PEF1dGhvcj5NYWtpbm88L0F1dGhvcj48WWVhcj4xOTkyPC9ZZWFyPjxS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</w:fldData>
        </w:fldChar>
      </w:r>
      <w:r w:rsidR="00745248">
        <w:rPr>
          <w:rFonts w:ascii="Times New Roman" w:hAnsi="Times New Roman" w:cs="Times New Roman"/>
          <w:sz w:val="24"/>
        </w:rPr>
        <w:instrText xml:space="preserve"> ADDIN EN.CITE </w:instrText>
      </w:r>
      <w:r w:rsidR="00745248">
        <w:rPr>
          <w:rFonts w:ascii="Times New Roman" w:hAnsi="Times New Roman" w:cs="Times New Roman"/>
          <w:sz w:val="24"/>
        </w:rPr>
        <w:fldChar w:fldCharType="begin">
          <w:fldData xml:space="preserve">PEVuZE5vdGU+PENpdGU+PEF1dGhvcj5NYWtpbm88L0F1dGhvcj48WWVhcj4xOTkyPC9ZZWFyPjxS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</w:fldData>
        </w:fldChar>
      </w:r>
      <w:r w:rsidR="00745248">
        <w:rPr>
          <w:rFonts w:ascii="Times New Roman" w:hAnsi="Times New Roman" w:cs="Times New Roman"/>
          <w:sz w:val="24"/>
        </w:rPr>
        <w:instrText xml:space="preserve"> ADDIN EN.CITE.DATA </w:instrText>
      </w:r>
      <w:r w:rsidR="00745248">
        <w:rPr>
          <w:rFonts w:ascii="Times New Roman" w:hAnsi="Times New Roman" w:cs="Times New Roman"/>
          <w:sz w:val="24"/>
        </w:rPr>
      </w:r>
      <w:r w:rsidR="00745248">
        <w:rPr>
          <w:rFonts w:ascii="Times New Roman" w:hAnsi="Times New Roman" w:cs="Times New Roman"/>
          <w:sz w:val="24"/>
        </w:rPr>
        <w:fldChar w:fldCharType="end"/>
      </w:r>
      <w:r w:rsidRPr="00D02798">
        <w:rPr>
          <w:rFonts w:ascii="Times New Roman" w:hAnsi="Times New Roman" w:cs="Times New Roman"/>
          <w:sz w:val="24"/>
        </w:rPr>
      </w:r>
      <w:r w:rsidRPr="00D02798">
        <w:rPr>
          <w:rFonts w:ascii="Times New Roman" w:hAnsi="Times New Roman" w:cs="Times New Roman"/>
          <w:sz w:val="24"/>
        </w:rPr>
        <w:fldChar w:fldCharType="separate"/>
      </w:r>
      <w:r w:rsidR="00745248">
        <w:rPr>
          <w:rFonts w:ascii="Times New Roman" w:hAnsi="Times New Roman" w:cs="Times New Roman"/>
          <w:noProof/>
          <w:sz w:val="24"/>
        </w:rPr>
        <w:t>(</w:t>
      </w:r>
      <w:hyperlink w:anchor="_ENREF_45" w:tooltip="Makino, 1992 #122" w:history="1">
        <w:r w:rsidR="00943D5E">
          <w:rPr>
            <w:rFonts w:ascii="Times New Roman" w:hAnsi="Times New Roman" w:cs="Times New Roman"/>
            <w:noProof/>
            <w:sz w:val="24"/>
          </w:rPr>
          <w:t>Makino et al. 1992</w:t>
        </w:r>
      </w:hyperlink>
      <w:r w:rsidR="00745248">
        <w:rPr>
          <w:rFonts w:ascii="Times New Roman" w:hAnsi="Times New Roman" w:cs="Times New Roman"/>
          <w:noProof/>
          <w:sz w:val="24"/>
        </w:rPr>
        <w:t>)</w:t>
      </w:r>
      <w:r w:rsidRPr="00D02798">
        <w:rPr>
          <w:rFonts w:ascii="Times New Roman" w:hAnsi="Times New Roman" w:cs="Times New Roman"/>
          <w:sz w:val="24"/>
        </w:rPr>
        <w:fldChar w:fldCharType="end"/>
      </w:r>
      <w:r w:rsidR="00E73AF5">
        <w:rPr>
          <w:rFonts w:ascii="Times New Roman" w:hAnsi="Times New Roman" w:cs="Times New Roman"/>
          <w:sz w:val="24"/>
        </w:rPr>
        <w:t>.</w:t>
      </w:r>
    </w:p>
    <w:p w:rsidR="00E774E7" w:rsidRDefault="00E774E7" w:rsidP="00E17B9F">
      <w:pPr>
        <w:spacing w:line="480" w:lineRule="auto"/>
        <w:ind w:firstLine="720"/>
        <w:jc w:val="both"/>
        <w:rPr>
          <w:rFonts w:ascii="Times New Roman" w:hAnsi="Times New Roman" w:cs="Times New Roman"/>
          <w:sz w:val="24"/>
        </w:rPr>
      </w:pPr>
      <w:r w:rsidRPr="00E774E7">
        <w:rPr>
          <w:rFonts w:ascii="Times New Roman" w:hAnsi="Times New Roman" w:cs="Times New Roman"/>
          <w:sz w:val="24"/>
        </w:rPr>
        <w:t>There are also a number of nuclear ho</w:t>
      </w:r>
      <w:r>
        <w:rPr>
          <w:rFonts w:ascii="Times New Roman" w:hAnsi="Times New Roman" w:cs="Times New Roman"/>
          <w:sz w:val="24"/>
        </w:rPr>
        <w:t xml:space="preserve">rmone receptors that could affect lipolysis.  </w:t>
      </w:r>
      <w:r w:rsidRPr="00E774E7">
        <w:rPr>
          <w:rFonts w:ascii="Times New Roman" w:hAnsi="Times New Roman" w:cs="Times New Roman"/>
          <w:sz w:val="24"/>
        </w:rPr>
        <w:t xml:space="preserve">Peroxisome proliferator activated receptors (PPARs) are the most important </w:t>
      </w:r>
      <w:r>
        <w:rPr>
          <w:rFonts w:ascii="Times New Roman" w:hAnsi="Times New Roman" w:cs="Times New Roman"/>
          <w:sz w:val="24"/>
        </w:rPr>
        <w:t>of these receptors</w:t>
      </w:r>
      <w:r w:rsidR="005F6380">
        <w:rPr>
          <w:rFonts w:ascii="Times New Roman" w:hAnsi="Times New Roman" w:cs="Times New Roman"/>
          <w:sz w:val="24"/>
        </w:rPr>
        <w:t xml:space="preserve">, in particular </w:t>
      </w:r>
      <w:r w:rsidR="00A27BC1">
        <w:rPr>
          <w:rFonts w:ascii="Times New Roman" w:hAnsi="Times New Roman" w:cs="Times New Roman"/>
          <w:sz w:val="24"/>
        </w:rPr>
        <w:t xml:space="preserve"> </w:t>
      </w:r>
      <w:r>
        <w:rPr>
          <w:rFonts w:ascii="Times New Roman" w:hAnsi="Times New Roman" w:cs="Times New Roman"/>
          <w:sz w:val="24"/>
        </w:rPr>
        <w:t>PPAR</w:t>
      </w:r>
      <w:r w:rsidR="005F6380">
        <w:rPr>
          <w:rFonts w:ascii="Times New Roman" w:hAnsi="Times New Roman" w:cs="Times New Roman"/>
          <w:sz w:val="24"/>
        </w:rPr>
        <w:t>γ.</w:t>
      </w:r>
      <w:r>
        <w:rPr>
          <w:rFonts w:ascii="Times New Roman" w:hAnsi="Times New Roman" w:cs="Times New Roman"/>
          <w:sz w:val="24"/>
        </w:rPr>
        <w:t xml:space="preserve">  Activated </w:t>
      </w:r>
      <w:r w:rsidR="005F6380">
        <w:rPr>
          <w:rFonts w:ascii="Times New Roman" w:hAnsi="Times New Roman" w:cs="Times New Roman"/>
          <w:sz w:val="24"/>
        </w:rPr>
        <w:t>PPARγ</w:t>
      </w:r>
      <w:r w:rsidR="005F6380" w:rsidDel="005F6380">
        <w:rPr>
          <w:rFonts w:ascii="Times New Roman" w:hAnsi="Times New Roman" w:cs="Times New Roman"/>
          <w:sz w:val="24"/>
        </w:rPr>
        <w:t xml:space="preserve"> </w:t>
      </w:r>
      <w:r w:rsidRPr="00E774E7">
        <w:rPr>
          <w:rFonts w:ascii="Times New Roman" w:hAnsi="Times New Roman" w:cs="Times New Roman"/>
          <w:sz w:val="24"/>
        </w:rPr>
        <w:t>increases the expression of key adipogenic genes that promote the storage of fatty acids and decreases the expression of lipoly</w:t>
      </w:r>
      <w:r w:rsidR="005F6380">
        <w:rPr>
          <w:rFonts w:ascii="Times New Roman" w:hAnsi="Times New Roman" w:cs="Times New Roman"/>
          <w:sz w:val="24"/>
        </w:rPr>
        <w:t>tic</w:t>
      </w:r>
      <w:r w:rsidRPr="00E774E7">
        <w:rPr>
          <w:rFonts w:ascii="Times New Roman" w:hAnsi="Times New Roman" w:cs="Times New Roman"/>
          <w:sz w:val="24"/>
        </w:rPr>
        <w:t xml:space="preserve"> genes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&lt;EndNote&gt;&lt;Cite&gt;&lt;Author&gt;Ferre&lt;/Author&gt;&lt;Year&gt;2004&lt;/Year&gt;&lt;RecNum&gt;136&lt;/RecNum&gt;&lt;DisplayText&gt;(Ferre 2004)&lt;/DisplayText&gt;&lt;record&gt;&lt;rec-number&gt;136&lt;/rec-number&gt;&lt;foreign-keys&gt;&lt;key app="EN" db-id="fs025ts0bxtrzfefa9avar2m55x05fre2fa2"&gt;136&lt;/key&gt;&lt;/foreign-keys&gt;&lt;ref-type name="Journal Article"&gt;17&lt;/ref-type&gt;&lt;contributors&gt;&lt;authors&gt;&lt;author&gt;Ferre, P.&lt;/author&gt;&lt;/authors&gt;&lt;/contributors&gt;&lt;auth-address&gt;INSERM Unit 465, Cordeliers Biomedical Research Center, Paris, France. pferre@bhdc.jussieu.fr&lt;/auth-address&gt;&lt;titles&gt;&lt;title&gt;The biology of peroxisome proliferator-activated receptors: relationship with lipid metabolism and insulin sensitivity&lt;/title&gt;&lt;secondary-title&gt;Diabetes&lt;/secondary-title&gt;&lt;alt-title&gt;Diabetes&lt;/alt-title&gt;&lt;/titles&gt;&lt;periodical&gt;&lt;full-title&gt;Diabetes&lt;/full-title&gt;&lt;abbr-1&gt;Diabetes&lt;/abbr-1&gt;&lt;/periodical&gt;&lt;alt-periodical&gt;&lt;full-title&gt;Diabetes&lt;/full-title&gt;&lt;abbr-1&gt;Diabetes&lt;/abbr-1&gt;&lt;/alt-periodical&gt;&lt;pages&gt;S43-50&lt;/pages&gt;&lt;volume&gt;53 Suppl 1&lt;/volume&gt;&lt;edition&gt;2004/01/30&lt;/edition&gt;&lt;keywords&gt;&lt;keyword&gt;Animals&lt;/keyword&gt;&lt;keyword&gt;Humans&lt;/keyword&gt;&lt;keyword&gt;Hypoglycemic Agents/pharmacology&lt;/keyword&gt;&lt;keyword&gt;Insulin/ physiology&lt;/keyword&gt;&lt;keyword&gt;Lipid Metabolism&lt;/keyword&gt;&lt;keyword&gt;Organ Specificity&lt;/keyword&gt;&lt;keyword&gt;Receptors, Cytoplasmic and Nuclear/drug effects/ physiology&lt;/keyword&gt;&lt;keyword&gt;Transcription Factors/drug effects/ physiology&lt;/keyword&gt;&lt;/keywords&gt;&lt;dates&gt;&lt;year&gt;2004&lt;/year&gt;&lt;pub-dates&gt;&lt;date&gt;Feb&lt;/date&gt;&lt;/pub-dates&gt;&lt;/dates&gt;&lt;isbn&gt;0012-1797 (Print)&amp;#xD;0012-1797 (Linking)&lt;/isbn&gt;&lt;accession-num&gt;14749265&lt;/accession-num&gt;&lt;urls&gt;&lt;/urls&gt;&lt;remote-database-provider&gt;NLM&lt;/remote-database-provider&gt;&lt;language&gt;eng&lt;/language&gt;&lt;/record&gt;&lt;/Cite&gt;&lt;/EndNote&gt;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hyperlink w:anchor="_ENREF_25" w:tooltip="Ferre, 2004 #136" w:history="1">
        <w:r w:rsidR="00943D5E">
          <w:rPr>
            <w:rFonts w:ascii="Times New Roman" w:hAnsi="Times New Roman" w:cs="Times New Roman"/>
            <w:noProof/>
            <w:sz w:val="24"/>
          </w:rPr>
          <w:t>Ferre 2004</w:t>
        </w:r>
      </w:hyperlink>
      <w:r>
        <w:rPr>
          <w:rFonts w:ascii="Times New Roman" w:hAnsi="Times New Roman" w:cs="Times New Roman"/>
          <w:noProof/>
          <w:sz w:val="24"/>
        </w:rPr>
        <w:t>)</w:t>
      </w:r>
      <w:r>
        <w:rPr>
          <w:rFonts w:ascii="Times New Roman" w:hAnsi="Times New Roman" w:cs="Times New Roman"/>
          <w:sz w:val="24"/>
        </w:rPr>
        <w:fldChar w:fldCharType="end"/>
      </w:r>
      <w:r w:rsidRPr="00E774E7">
        <w:rPr>
          <w:rFonts w:ascii="Times New Roman" w:hAnsi="Times New Roman" w:cs="Times New Roman"/>
          <w:sz w:val="24"/>
        </w:rPr>
        <w:t>.  The formation of preadipocytes from mesenchymal stem cells, as well as differentiation of preadipocytes, is dependen</w:t>
      </w:r>
      <w:r>
        <w:rPr>
          <w:rFonts w:ascii="Times New Roman" w:hAnsi="Times New Roman" w:cs="Times New Roman"/>
          <w:sz w:val="24"/>
        </w:rPr>
        <w:t xml:space="preserve">t on the activation of </w:t>
      </w:r>
      <w:r w:rsidR="005F6380">
        <w:rPr>
          <w:rFonts w:ascii="Times New Roman" w:hAnsi="Times New Roman" w:cs="Times New Roman"/>
          <w:sz w:val="24"/>
        </w:rPr>
        <w:t>PPARγ</w:t>
      </w:r>
      <w:r w:rsidR="005F6380" w:rsidDel="005F6380">
        <w:rPr>
          <w:rFonts w:ascii="Times New Roman" w:hAnsi="Times New Roman" w:cs="Times New Roman"/>
          <w:sz w:val="24"/>
        </w:rPr>
        <w:t xml:space="preserve"> </w:t>
      </w:r>
      <w:r>
        <w:rPr>
          <w:rFonts w:ascii="Times New Roman" w:hAnsi="Times New Roman" w:cs="Times New Roman"/>
          <w:sz w:val="24"/>
        </w:rPr>
        <w:fldChar w:fldCharType="begin">
          <w:fldData xml:space="preserve">PEVuZE5vdGU+PENpdGU+PEF1dGhvcj5Sb3NlbjwvQXV0aG9yPjxZZWFyPjE5OTk8L1llYXI+PFJl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</w:fldData>
        </w:fldChar>
      </w:r>
      <w:r>
        <w:rPr>
          <w:rFonts w:ascii="Times New Roman" w:hAnsi="Times New Roman" w:cs="Times New Roman"/>
          <w:sz w:val="24"/>
        </w:rPr>
        <w:instrText xml:space="preserve"> ADDIN EN.CITE </w:instrText>
      </w:r>
      <w:r>
        <w:rPr>
          <w:rFonts w:ascii="Times New Roman" w:hAnsi="Times New Roman" w:cs="Times New Roman"/>
          <w:sz w:val="24"/>
        </w:rPr>
        <w:fldChar w:fldCharType="begin">
          <w:fldData xml:space="preserve">PEVuZE5vdGU+PENpdGU+PEF1dGhvcj5Sb3NlbjwvQXV0aG9yPjxZZWFyPjE5OTk8L1llYXI+PFJl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</w:fldData>
        </w:fldChar>
      </w:r>
      <w:r>
        <w:rPr>
          <w:rFonts w:ascii="Times New Roman" w:hAnsi="Times New Roman" w:cs="Times New Roman"/>
          <w:sz w:val="24"/>
        </w:rPr>
        <w:instrText xml:space="preserve"> ADDIN EN.CITE.DATA </w:instrText>
      </w:r>
      <w:r>
        <w:rPr>
          <w:rFonts w:ascii="Times New Roman" w:hAnsi="Times New Roman" w:cs="Times New Roman"/>
          <w:sz w:val="24"/>
        </w:rPr>
      </w:r>
      <w:r>
        <w:rPr>
          <w:rFonts w:ascii="Times New Roman" w:hAnsi="Times New Roman" w:cs="Times New Roman"/>
          <w:sz w:val="24"/>
        </w:rPr>
        <w:fldChar w:fldCharType="end"/>
      </w:r>
      <w:r>
        <w:rPr>
          <w:rFonts w:ascii="Times New Roman" w:hAnsi="Times New Roman" w:cs="Times New Roman"/>
          <w:sz w:val="24"/>
        </w:rPr>
      </w:r>
      <w:r>
        <w:rPr>
          <w:rFonts w:ascii="Times New Roman" w:hAnsi="Times New Roman" w:cs="Times New Roman"/>
          <w:sz w:val="24"/>
        </w:rPr>
        <w:fldChar w:fldCharType="separate"/>
      </w:r>
      <w:r>
        <w:rPr>
          <w:rFonts w:ascii="Times New Roman" w:hAnsi="Times New Roman" w:cs="Times New Roman"/>
          <w:noProof/>
          <w:sz w:val="24"/>
        </w:rPr>
        <w:t>(</w:t>
      </w:r>
      <w:hyperlink w:anchor="_ENREF_56" w:tooltip="Rosen, 1999 #137" w:history="1">
        <w:r w:rsidR="00943D5E">
          <w:rPr>
            <w:rFonts w:ascii="Times New Roman" w:hAnsi="Times New Roman" w:cs="Times New Roman"/>
            <w:noProof/>
            <w:sz w:val="24"/>
          </w:rPr>
          <w:t>Rosen et al. 1999</w:t>
        </w:r>
      </w:hyperlink>
      <w:r>
        <w:rPr>
          <w:rFonts w:ascii="Times New Roman" w:hAnsi="Times New Roman" w:cs="Times New Roman"/>
          <w:noProof/>
          <w:sz w:val="24"/>
        </w:rPr>
        <w:t>)</w:t>
      </w:r>
      <w:r>
        <w:rPr>
          <w:rFonts w:ascii="Times New Roman" w:hAnsi="Times New Roman" w:cs="Times New Roman"/>
          <w:sz w:val="24"/>
        </w:rPr>
        <w:fldChar w:fldCharType="end"/>
      </w:r>
    </w:p>
    <w:p w:rsidR="00E774E7" w:rsidRDefault="00E774E7" w:rsidP="00E17B9F">
      <w:pPr>
        <w:spacing w:line="480" w:lineRule="auto"/>
        <w:ind w:firstLine="720"/>
        <w:jc w:val="both"/>
        <w:rPr>
          <w:rFonts w:ascii="Times New Roman" w:hAnsi="Times New Roman" w:cs="Times New Roman"/>
          <w:sz w:val="24"/>
        </w:rPr>
      </w:pPr>
      <w:r>
        <w:rPr>
          <w:rFonts w:ascii="Times New Roman" w:hAnsi="Times New Roman" w:cs="Times New Roman"/>
          <w:sz w:val="24"/>
        </w:rPr>
        <w:t>Another nuclear receptor associated with lipid metabolism is the liver X receptor alpha (LXR</w:t>
      </w:r>
      <w:r w:rsidR="005F6380">
        <w:rPr>
          <w:rFonts w:ascii="Times New Roman" w:hAnsi="Times New Roman" w:cs="Times New Roman"/>
          <w:sz w:val="24"/>
        </w:rPr>
        <w:t>α</w:t>
      </w:r>
      <w:r>
        <w:rPr>
          <w:rFonts w:ascii="Times New Roman" w:hAnsi="Times New Roman" w:cs="Times New Roman"/>
          <w:sz w:val="24"/>
        </w:rPr>
        <w:t xml:space="preserve">).  There is a relationship between inflammation and lipid metabolism and the </w:t>
      </w:r>
      <w:r w:rsidR="005F6380">
        <w:rPr>
          <w:rFonts w:ascii="Times New Roman" w:hAnsi="Times New Roman" w:cs="Times New Roman"/>
          <w:sz w:val="24"/>
        </w:rPr>
        <w:t>LXR family of receptors</w:t>
      </w:r>
      <w:r>
        <w:rPr>
          <w:rFonts w:ascii="Times New Roman" w:hAnsi="Times New Roman" w:cs="Times New Roman"/>
          <w:sz w:val="24"/>
        </w:rPr>
        <w:t xml:space="preserve"> </w:t>
      </w:r>
      <w:r w:rsidR="005F6380">
        <w:rPr>
          <w:rFonts w:ascii="Times New Roman" w:hAnsi="Times New Roman" w:cs="Times New Roman"/>
          <w:sz w:val="24"/>
        </w:rPr>
        <w:t>integrate</w:t>
      </w:r>
      <w:r>
        <w:rPr>
          <w:rFonts w:ascii="Times New Roman" w:hAnsi="Times New Roman" w:cs="Times New Roman"/>
          <w:sz w:val="24"/>
        </w:rPr>
        <w:t xml:space="preserve"> metabolic and inflammatory signaling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&lt;EndNote&gt;&lt;Cite&gt;&lt;Author&gt;Bensinger&lt;/Author&gt;&lt;Year&gt;2008&lt;/Year&gt;&lt;RecNum&gt;138&lt;/RecNum&gt;&lt;DisplayText&gt;(Bensinger et al. 2008)&lt;/DisplayText&gt;&lt;record&gt;&lt;rec-number&gt;138&lt;/rec-number&gt;&lt;foreign-keys&gt;&lt;key app="EN" db-id="fs025ts0bxtrzfefa9avar2m55x05fre2fa2"&gt;138&lt;/key&gt;&lt;/foreign-keys&gt;&lt;ref-type name="Journal Article"&gt;17&lt;/ref-type&gt;&lt;contributors&gt;&lt;authors&gt;&lt;author&gt;Bensinger, Steven J.&lt;/author&gt;&lt;author&gt;Bradley, Michelle N.&lt;/author&gt;&lt;author&gt;Joseph, Sean B.&lt;/author&gt;&lt;author&gt;Zelcer, Noam&lt;/author&gt;&lt;author&gt;Janssen, Edith M.&lt;/author&gt;&lt;author&gt;Hausner, Mary Ann&lt;/author&gt;&lt;author&gt;Shih, Roger&lt;/author&gt;&lt;author&gt;Parks, John S.&lt;/author&gt;&lt;author&gt;Edwards, Peter A.&lt;/author&gt;&lt;author&gt;Jamieson, Beth D.&lt;/author&gt;&lt;author&gt;Tontonoz, Peter&lt;/author&gt;&lt;/authors&gt;&lt;/contributors&gt;&lt;titles&gt;&lt;title&gt;LXR Signaling Couples Sterol Metabolism to Proliferation in the Acquired Immune Response&lt;/title&gt;&lt;secondary-title&gt;Cell&lt;/secondary-title&gt;&lt;/titles&gt;&lt;periodical&gt;&lt;full-title&gt;Cell&lt;/full-title&gt;&lt;abbr-1&gt;Cell&lt;/abbr-1&gt;&lt;/periodical&gt;&lt;pages&gt;97-111&lt;/pages&gt;&lt;volume&gt;134&lt;/volume&gt;&lt;number&gt;1&lt;/number&gt;&lt;keywords&gt;&lt;keyword&gt;CELLIMMUNO&lt;/keyword&gt;&lt;keyword&gt;CELLBIO&lt;/keyword&gt;&lt;/keywords&gt;&lt;dates&gt;&lt;year&gt;2008&lt;/year&gt;&lt;/dates&gt;&lt;isbn&gt;0092-8674&lt;/isbn&gt;&lt;urls&gt;&lt;related-urls&gt;&lt;url&gt;http://www.sciencedirect.com/science/article/pii/S0092867408006946&lt;/url&gt;&lt;/related-urls&gt;&lt;/urls&gt;&lt;electronic-resource-num&gt;http://dx.doi.org/10.1016/j.cell.2008.04.052&lt;/electronic-resource-num&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hyperlink w:anchor="_ENREF_10" w:tooltip="Bensinger, 2008 #138" w:history="1">
        <w:r w:rsidR="00943D5E">
          <w:rPr>
            <w:rFonts w:ascii="Times New Roman" w:hAnsi="Times New Roman" w:cs="Times New Roman"/>
            <w:noProof/>
            <w:sz w:val="24"/>
          </w:rPr>
          <w:t>Bensinger et al. 2008</w:t>
        </w:r>
      </w:hyperlink>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The </w:t>
      </w:r>
      <w:r>
        <w:rPr>
          <w:rFonts w:ascii="Times New Roman" w:hAnsi="Times New Roman" w:cs="Times New Roman"/>
          <w:sz w:val="24"/>
        </w:rPr>
        <w:lastRenderedPageBreak/>
        <w:t xml:space="preserve">liver X receptors </w:t>
      </w:r>
      <w:r w:rsidR="005F6380">
        <w:rPr>
          <w:rFonts w:ascii="Times New Roman" w:hAnsi="Times New Roman" w:cs="Times New Roman"/>
          <w:sz w:val="24"/>
        </w:rPr>
        <w:t xml:space="preserve">(LXRα and LXRβ) </w:t>
      </w:r>
      <w:r>
        <w:rPr>
          <w:rFonts w:ascii="Times New Roman" w:hAnsi="Times New Roman" w:cs="Times New Roman"/>
          <w:sz w:val="24"/>
        </w:rPr>
        <w:t xml:space="preserve">control intracellular sterol and lipid homeostasis by regulating the genes involved in cholesterol transport, disposal, lipogenesis and glucose </w:t>
      </w:r>
      <w:commentRangeStart w:id="13"/>
      <w:r>
        <w:rPr>
          <w:rFonts w:ascii="Times New Roman" w:hAnsi="Times New Roman" w:cs="Times New Roman"/>
          <w:sz w:val="24"/>
        </w:rPr>
        <w:t>metabolism</w:t>
      </w:r>
      <w:commentRangeEnd w:id="13"/>
      <w:r w:rsidR="005F6380">
        <w:rPr>
          <w:rStyle w:val="CommentReference"/>
        </w:rPr>
        <w:commentReference w:id="13"/>
      </w:r>
      <w:r>
        <w:rPr>
          <w:rFonts w:ascii="Times New Roman" w:hAnsi="Times New Roman" w:cs="Times New Roman"/>
          <w:sz w:val="24"/>
        </w:rPr>
        <w:t>.</w:t>
      </w:r>
      <w:r w:rsidR="00A80523">
        <w:rPr>
          <w:rFonts w:ascii="Times New Roman" w:hAnsi="Times New Roman" w:cs="Times New Roman"/>
          <w:sz w:val="24"/>
        </w:rPr>
        <w:fldChar w:fldCharType="begin"/>
      </w:r>
      <w:r w:rsidR="00A80523">
        <w:rPr>
          <w:rFonts w:ascii="Times New Roman" w:hAnsi="Times New Roman" w:cs="Times New Roman"/>
          <w:sz w:val="24"/>
        </w:rPr>
        <w:instrText xml:space="preserve"> ADDIN EN.CITE &lt;EndNote&gt;&lt;Cite&gt;&lt;Author&gt;Laurencikiene&lt;/Author&gt;&lt;Year&gt;2012&lt;/Year&gt;&lt;RecNum&gt;142&lt;/RecNum&gt;&lt;DisplayText&gt;(Laurencikiene and Ryden 2012)&lt;/DisplayText&gt;&lt;record&gt;&lt;rec-number&gt;142&lt;/rec-number&gt;&lt;foreign-keys&gt;&lt;key app="EN" db-id="fs025ts0bxtrzfefa9avar2m55x05fre2fa2"&gt;142&lt;/key&gt;&lt;/foreign-keys&gt;&lt;ref-type name="Journal Article"&gt;17&lt;/ref-type&gt;&lt;contributors&gt;&lt;authors&gt;&lt;author&gt;Laurencikiene, J.&lt;/author&gt;&lt;author&gt;Ryden, M.&lt;/author&gt;&lt;/authors&gt;&lt;/contributors&gt;&lt;auth-address&gt;Karolinska Institutet, Department of Medicine (H7), Karolinska University Hospital, Huddinge, Sweden. Jurga.Laurencikiene@ki.se&lt;/auth-address&gt;&lt;titles&gt;&lt;title&gt;Liver X receptors and fat cell metabolism&lt;/title&gt;&lt;secondary-title&gt;International Journal of Obesity (London)&lt;/secondary-title&gt;&lt;alt-title&gt;International journal of obesity (2005)&lt;/alt-title&gt;&lt;/titles&gt;&lt;alt-periodical&gt;&lt;full-title&gt;Int J Obes (Lond)&lt;/full-title&gt;&lt;abbr-1&gt;International journal of obesity (2005)&lt;/abbr-1&gt;&lt;/alt-periodical&gt;&lt;pages&gt;1494-502&lt;/pages&gt;&lt;volume&gt;36&lt;/volume&gt;&lt;number&gt;12&lt;/number&gt;&lt;edition&gt;2012/03/01&lt;/edition&gt;&lt;keywords&gt;&lt;keyword&gt;Adipocytes/ metabolism&lt;/keyword&gt;&lt;keyword&gt;Adipogenesis&lt;/keyword&gt;&lt;keyword&gt;Adipose Tissue/ metabolism&lt;/keyword&gt;&lt;keyword&gt;Animals&lt;/keyword&gt;&lt;keyword&gt;Glucose/ metabolism&lt;/keyword&gt;&lt;keyword&gt;Glucose Transporter Type 1/ metabolism&lt;/keyword&gt;&lt;keyword&gt;Homeostasis&lt;/keyword&gt;&lt;keyword&gt;Humans&lt;/keyword&gt;&lt;keyword&gt;Lipid Metabolism&lt;/keyword&gt;&lt;keyword&gt;Liver/ metabolism&lt;/keyword&gt;&lt;keyword&gt;Mice&lt;/keyword&gt;&lt;keyword&gt;Mice, Knockout&lt;/keyword&gt;&lt;keyword&gt;Orphan Nuclear Receptors/ metabolism&lt;/keyword&gt;&lt;keyword&gt;Rats&lt;/keyword&gt;&lt;keyword&gt;Transcription Factors&lt;/keyword&gt;&lt;/keywords&gt;&lt;dates&gt;&lt;year&gt;2012&lt;/year&gt;&lt;pub-dates&gt;&lt;date&gt;Dec&lt;/date&gt;&lt;/pub-dates&gt;&lt;/dates&gt;&lt;isbn&gt;1476-5497 (Electronic)&amp;#xD;0307-0565 (Linking)&lt;/isbn&gt;&lt;accession-num&gt;22370853&lt;/accession-num&gt;&lt;urls&gt;&lt;/urls&gt;&lt;custom2&gt;3520012&lt;/custom2&gt;&lt;electronic-resource-num&gt;10.1038/ijo.2012.21&lt;/electronic-resource-num&gt;&lt;remote-database-provider&gt;NLM&lt;/remote-database-provider&gt;&lt;language&gt;eng&lt;/language&gt;&lt;/record&gt;&lt;/Cite&gt;&lt;/EndNote&gt;</w:instrText>
      </w:r>
      <w:r w:rsidR="00A80523">
        <w:rPr>
          <w:rFonts w:ascii="Times New Roman" w:hAnsi="Times New Roman" w:cs="Times New Roman"/>
          <w:sz w:val="24"/>
        </w:rPr>
        <w:fldChar w:fldCharType="separate"/>
      </w:r>
      <w:r w:rsidR="00A80523">
        <w:rPr>
          <w:rFonts w:ascii="Times New Roman" w:hAnsi="Times New Roman" w:cs="Times New Roman"/>
          <w:noProof/>
          <w:sz w:val="24"/>
        </w:rPr>
        <w:t>(</w:t>
      </w:r>
      <w:hyperlink w:anchor="_ENREF_41" w:tooltip="Laurencikiene, 2012 #142" w:history="1">
        <w:r w:rsidR="00943D5E">
          <w:rPr>
            <w:rFonts w:ascii="Times New Roman" w:hAnsi="Times New Roman" w:cs="Times New Roman"/>
            <w:noProof/>
            <w:sz w:val="24"/>
          </w:rPr>
          <w:t>Laurencikiene and Ryden 2012</w:t>
        </w:r>
      </w:hyperlink>
      <w:r w:rsidR="00A80523">
        <w:rPr>
          <w:rFonts w:ascii="Times New Roman" w:hAnsi="Times New Roman" w:cs="Times New Roman"/>
          <w:noProof/>
          <w:sz w:val="24"/>
        </w:rPr>
        <w:t>)</w:t>
      </w:r>
      <w:r w:rsidR="00A80523">
        <w:rPr>
          <w:rFonts w:ascii="Times New Roman" w:hAnsi="Times New Roman" w:cs="Times New Roman"/>
          <w:sz w:val="24"/>
        </w:rPr>
        <w:fldChar w:fldCharType="end"/>
      </w:r>
      <w:r>
        <w:rPr>
          <w:rFonts w:ascii="Times New Roman" w:hAnsi="Times New Roman" w:cs="Times New Roman"/>
          <w:sz w:val="24"/>
        </w:rPr>
        <w:t xml:space="preserve"> </w:t>
      </w:r>
      <w:r w:rsidR="005F6380">
        <w:rPr>
          <w:rFonts w:ascii="Times New Roman" w:hAnsi="Times New Roman" w:cs="Times New Roman"/>
          <w:sz w:val="24"/>
        </w:rPr>
        <w:t xml:space="preserve"> </w:t>
      </w:r>
      <w:r>
        <w:rPr>
          <w:rFonts w:ascii="Times New Roman" w:hAnsi="Times New Roman" w:cs="Times New Roman"/>
          <w:sz w:val="24"/>
        </w:rPr>
        <w:t xml:space="preserve">Oxysterols, oxidized derivatives or cholesterols, serve as ligands to activate </w:t>
      </w:r>
      <w:r w:rsidR="005F6380">
        <w:rPr>
          <w:rFonts w:ascii="Times New Roman" w:hAnsi="Times New Roman" w:cs="Times New Roman"/>
          <w:sz w:val="24"/>
        </w:rPr>
        <w:t>LXRs</w:t>
      </w:r>
      <w:r>
        <w:rPr>
          <w:rFonts w:ascii="Times New Roman" w:hAnsi="Times New Roman" w:cs="Times New Roman"/>
          <w:sz w:val="24"/>
        </w:rPr>
        <w:t xml:space="preserve">. </w:t>
      </w:r>
      <w:r>
        <w:rPr>
          <w:rFonts w:ascii="Times New Roman" w:hAnsi="Times New Roman" w:cs="Times New Roman"/>
          <w:sz w:val="24"/>
        </w:rPr>
        <w:fldChar w:fldCharType="begin">
          <w:fldData xml:space="preserve">PEVuZE5vdGU+PENpdGU+PEF1dGhvcj5BcmNoZXI8L0F1dGhvcj48WWVhcj4yMDEzPC9ZZWFyPjxS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=
</w:fldData>
        </w:fldChar>
      </w:r>
      <w:r w:rsidR="004E090D">
        <w:rPr>
          <w:rFonts w:ascii="Times New Roman" w:hAnsi="Times New Roman" w:cs="Times New Roman"/>
          <w:sz w:val="24"/>
        </w:rPr>
        <w:instrText xml:space="preserve"> ADDIN EN.CITE </w:instrText>
      </w:r>
      <w:r w:rsidR="004E090D">
        <w:rPr>
          <w:rFonts w:ascii="Times New Roman" w:hAnsi="Times New Roman" w:cs="Times New Roman"/>
          <w:sz w:val="24"/>
        </w:rPr>
        <w:fldChar w:fldCharType="begin">
          <w:fldData xml:space="preserve">PEVuZE5vdGU+PENpdGU+PEF1dGhvcj5BcmNoZXI8L0F1dGhvcj48WWVhcj4yMDEzPC9ZZWFyPjxS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=
</w:fldData>
        </w:fldChar>
      </w:r>
      <w:r w:rsidR="004E090D">
        <w:rPr>
          <w:rFonts w:ascii="Times New Roman" w:hAnsi="Times New Roman" w:cs="Times New Roman"/>
          <w:sz w:val="24"/>
        </w:rPr>
        <w:instrText xml:space="preserve"> ADDIN EN.CITE.DATA </w:instrText>
      </w:r>
      <w:r w:rsidR="004E090D">
        <w:rPr>
          <w:rFonts w:ascii="Times New Roman" w:hAnsi="Times New Roman" w:cs="Times New Roman"/>
          <w:sz w:val="24"/>
        </w:rPr>
      </w:r>
      <w:r w:rsidR="004E090D">
        <w:rPr>
          <w:rFonts w:ascii="Times New Roman" w:hAnsi="Times New Roman" w:cs="Times New Roman"/>
          <w:sz w:val="24"/>
        </w:rPr>
        <w:fldChar w:fldCharType="end"/>
      </w:r>
      <w:r>
        <w:rPr>
          <w:rFonts w:ascii="Times New Roman" w:hAnsi="Times New Roman" w:cs="Times New Roman"/>
          <w:sz w:val="24"/>
        </w:rPr>
        <w:fldChar w:fldCharType="separate"/>
      </w:r>
      <w:r w:rsidR="004E090D">
        <w:rPr>
          <w:rFonts w:ascii="Times New Roman" w:hAnsi="Times New Roman" w:cs="Times New Roman"/>
          <w:noProof/>
          <w:sz w:val="24"/>
        </w:rPr>
        <w:t>(</w:t>
      </w:r>
      <w:hyperlink w:anchor="_ENREF_6" w:tooltip="Archer, 2013 #139" w:history="1">
        <w:r w:rsidR="00943D5E">
          <w:rPr>
            <w:rFonts w:ascii="Times New Roman" w:hAnsi="Times New Roman" w:cs="Times New Roman"/>
            <w:noProof/>
            <w:sz w:val="24"/>
          </w:rPr>
          <w:t>Archer et al. 2013</w:t>
        </w:r>
      </w:hyperlink>
      <w:r w:rsidR="004E090D">
        <w:rPr>
          <w:rFonts w:ascii="Times New Roman" w:hAnsi="Times New Roman" w:cs="Times New Roman"/>
          <w:noProof/>
          <w:sz w:val="24"/>
        </w:rPr>
        <w:t xml:space="preserve">; </w:t>
      </w:r>
      <w:hyperlink w:anchor="_ENREF_41" w:tooltip="Laurencikiene, 2012 #142" w:history="1">
        <w:r w:rsidR="00943D5E">
          <w:rPr>
            <w:rFonts w:ascii="Times New Roman" w:hAnsi="Times New Roman" w:cs="Times New Roman"/>
            <w:noProof/>
            <w:sz w:val="24"/>
          </w:rPr>
          <w:t>Laurencikiene and Ryden 2012</w:t>
        </w:r>
      </w:hyperlink>
      <w:r w:rsidR="004E090D">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The role of </w:t>
      </w:r>
      <w:r w:rsidR="005F6380">
        <w:rPr>
          <w:rFonts w:ascii="Times New Roman" w:hAnsi="Times New Roman" w:cs="Times New Roman"/>
          <w:sz w:val="24"/>
        </w:rPr>
        <w:t>LXRα</w:t>
      </w:r>
      <w:r w:rsidR="005F6380" w:rsidDel="005F6380">
        <w:rPr>
          <w:rFonts w:ascii="Times New Roman" w:hAnsi="Times New Roman" w:cs="Times New Roman"/>
          <w:sz w:val="24"/>
        </w:rPr>
        <w:t xml:space="preserve"> </w:t>
      </w:r>
      <w:r>
        <w:rPr>
          <w:rFonts w:ascii="Times New Roman" w:hAnsi="Times New Roman" w:cs="Times New Roman"/>
          <w:sz w:val="24"/>
        </w:rPr>
        <w:t>is well documented within the liver but it</w:t>
      </w:r>
      <w:r w:rsidR="005F6380">
        <w:rPr>
          <w:rFonts w:ascii="Times New Roman" w:hAnsi="Times New Roman" w:cs="Times New Roman"/>
          <w:sz w:val="24"/>
        </w:rPr>
        <w:t xml:space="preserve"> is</w:t>
      </w:r>
      <w:r>
        <w:rPr>
          <w:rFonts w:ascii="Times New Roman" w:hAnsi="Times New Roman" w:cs="Times New Roman"/>
          <w:sz w:val="24"/>
        </w:rPr>
        <w:t xml:space="preserve"> not well understood how </w:t>
      </w:r>
      <w:r w:rsidR="005F6380">
        <w:rPr>
          <w:rFonts w:ascii="Times New Roman" w:hAnsi="Times New Roman" w:cs="Times New Roman"/>
          <w:sz w:val="24"/>
        </w:rPr>
        <w:t>LXRα</w:t>
      </w:r>
      <w:r w:rsidR="005F6380" w:rsidDel="005F6380">
        <w:rPr>
          <w:rFonts w:ascii="Times New Roman" w:hAnsi="Times New Roman" w:cs="Times New Roman"/>
          <w:sz w:val="24"/>
        </w:rPr>
        <w:t xml:space="preserve"> </w:t>
      </w:r>
      <w:r>
        <w:rPr>
          <w:rFonts w:ascii="Times New Roman" w:hAnsi="Times New Roman" w:cs="Times New Roman"/>
          <w:sz w:val="24"/>
        </w:rPr>
        <w:t>influences lipid metabolism in white adipose tissue (WAT)</w:t>
      </w:r>
      <w:r w:rsidR="005F6380">
        <w:rPr>
          <w:rFonts w:ascii="Times New Roman" w:hAnsi="Times New Roman" w:cs="Times New Roman"/>
          <w:sz w:val="24"/>
        </w:rPr>
        <w:t>. Both LXRα and LXRβ</w:t>
      </w:r>
      <w:r>
        <w:rPr>
          <w:rFonts w:ascii="Times New Roman" w:hAnsi="Times New Roman" w:cs="Times New Roman"/>
          <w:sz w:val="24"/>
        </w:rPr>
        <w:t xml:space="preserve"> are expressed in WAT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&lt;EndNote&gt;&lt;Cite&gt;&lt;Author&gt;Steffensen&lt;/Author&gt;&lt;Year&gt;2003&lt;/Year&gt;&lt;RecNum&gt;140&lt;/RecNum&gt;&lt;DisplayText&gt;(Steffensen et al. 2003)&lt;/DisplayText&gt;&lt;record&gt;&lt;rec-number&gt;140&lt;/rec-number&gt;&lt;foreign-keys&gt;&lt;key app="EN" db-id="fs025ts0bxtrzfefa9avar2m55x05fre2fa2"&gt;140&lt;/key&gt;&lt;/foreign-keys&gt;&lt;ref-type name="Journal Article"&gt;17&lt;/ref-type&gt;&lt;contributors&gt;&lt;authors&gt;&lt;author&gt;Steffensen, Knut R.&lt;/author&gt;&lt;author&gt;Nilsson, Maria&lt;/author&gt;&lt;author&gt;Schuster, Gertrud U.&lt;/author&gt;&lt;author&gt;Stulnig, Thomas M.&lt;/author&gt;&lt;author&gt;Dahlman-Wright, Karin&lt;/author&gt;&lt;author&gt;Gustafsson, Jan-Åke&lt;/author&gt;&lt;/authors&gt;&lt;/contributors&gt;&lt;titles&gt;&lt;title&gt;Gene expression profiling in adipose tissue indicates different transcriptional mechanisms of liver X receptors α and β, respectively&lt;/title&gt;&lt;secondary-title&gt;Biochemical and Biophysical Research Communications&lt;/secondary-title&gt;&lt;/titles&gt;&lt;periodical&gt;&lt;full-title&gt;Biochemical and Biophysical Research Communications&lt;/full-title&gt;&lt;/periodical&gt;&lt;pages&gt;589-593&lt;/pages&gt;&lt;volume&gt;310&lt;/volume&gt;&lt;number&gt;2&lt;/number&gt;&lt;keywords&gt;&lt;keyword&gt;Liver X receptor&lt;/keyword&gt;&lt;keyword&gt;Adipose tissue&lt;/keyword&gt;&lt;keyword&gt;Gene expression profiling&lt;/keyword&gt;&lt;keyword&gt;Mouse embryonic fibroblast&lt;/keyword&gt;&lt;/keywords&gt;&lt;dates&gt;&lt;year&gt;2003&lt;/year&gt;&lt;/dates&gt;&lt;isbn&gt;0006-291X&lt;/isbn&gt;&lt;urls&gt;&lt;related-urls&gt;&lt;url&gt;http://www.sciencedirect.com/science/article/pii/S0006291X03017637&lt;/url&gt;&lt;/related-urls&gt;&lt;/urls&gt;&lt;electronic-resource-num&gt;http://dx.doi.org/10.1016/j.bbrc.2003.08.139&lt;/electronic-resource-num&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hyperlink w:anchor="_ENREF_66" w:tooltip="Steffensen, 2003 #140" w:history="1">
        <w:r w:rsidR="00943D5E">
          <w:rPr>
            <w:rFonts w:ascii="Times New Roman" w:hAnsi="Times New Roman" w:cs="Times New Roman"/>
            <w:noProof/>
            <w:sz w:val="24"/>
          </w:rPr>
          <w:t>Steffensen et al. 2003</w:t>
        </w:r>
      </w:hyperlink>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In mice, activation of </w:t>
      </w:r>
      <w:r w:rsidR="005F6380">
        <w:rPr>
          <w:rFonts w:ascii="Times New Roman" w:hAnsi="Times New Roman" w:cs="Times New Roman"/>
          <w:sz w:val="24"/>
        </w:rPr>
        <w:t>LXRα</w:t>
      </w:r>
      <w:r w:rsidR="005F6380" w:rsidDel="005F6380">
        <w:rPr>
          <w:rFonts w:ascii="Times New Roman" w:hAnsi="Times New Roman" w:cs="Times New Roman"/>
          <w:sz w:val="24"/>
        </w:rPr>
        <w:t xml:space="preserve"> </w:t>
      </w:r>
      <w:r w:rsidR="005F6380">
        <w:rPr>
          <w:rFonts w:ascii="Times New Roman" w:hAnsi="Times New Roman" w:cs="Times New Roman"/>
          <w:sz w:val="24"/>
        </w:rPr>
        <w:t>with a synthetic ligand</w:t>
      </w:r>
      <w:r w:rsidR="00A80523">
        <w:rPr>
          <w:rFonts w:ascii="Times New Roman" w:hAnsi="Times New Roman" w:cs="Times New Roman"/>
          <w:sz w:val="24"/>
        </w:rPr>
        <w:t xml:space="preserve"> </w:t>
      </w:r>
      <w:r>
        <w:rPr>
          <w:rFonts w:ascii="Times New Roman" w:hAnsi="Times New Roman" w:cs="Times New Roman"/>
          <w:sz w:val="24"/>
        </w:rPr>
        <w:t>resulted in increased lipogenesis and increased storage of lipid in sub-cutaneous adipose depots</w:t>
      </w:r>
      <w:r w:rsidR="005F6380">
        <w:rPr>
          <w:rFonts w:ascii="Times New Roman" w:hAnsi="Times New Roman" w:cs="Times New Roman"/>
          <w:sz w:val="24"/>
        </w:rPr>
        <w:t xml:space="preserve">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&lt;EndNote&gt;&lt;Cite&gt;&lt;Author&gt;Archer&lt;/Author&gt;&lt;Year&gt;2013&lt;/Year&gt;&lt;RecNum&gt;139&lt;/RecNum&gt;&lt;DisplayText&gt;(Archer et al. 2013)&lt;/DisplayText&gt;&lt;record&gt;&lt;rec-number&gt;139&lt;/rec-number&gt;&lt;foreign-keys&gt;&lt;key app="EN" db-id="fs025ts0bxtrzfefa9avar2m55x05fre2fa2"&gt;139&lt;/key&gt;&lt;/foreign-keys&gt;&lt;ref-type name="Journal Article"&gt;17&lt;/ref-type&gt;&lt;contributors&gt;&lt;authors&gt;&lt;author&gt;Archer, Amena&lt;/author&gt;&lt;author&gt;Stolarczyk, Émilie&lt;/author&gt;&lt;author&gt;Doria, Maria Luisa&lt;/author&gt;&lt;author&gt;Helguero, Luisa&lt;/author&gt;&lt;author&gt;Domingues, Rosário&lt;/author&gt;&lt;author&gt;Howard, Jane K.&lt;/author&gt;&lt;author&gt;Mode, Agneta&lt;/author&gt;&lt;author&gt;Korach-André, Marion&lt;/author&gt;&lt;author&gt;Gustafsson, Jan-Åke&lt;/author&gt;&lt;/authors&gt;&lt;/contributors&gt;&lt;titles&gt;&lt;title&gt;LXR activation by GW3965 alters fat tissue distribution and adipose tissue inflammation in ob/ob female mice&lt;/title&gt;&lt;secondary-title&gt;J Lipid Res&lt;/secondary-title&gt;&lt;/titles&gt;&lt;periodical&gt;&lt;full-title&gt;J Lipid Res&lt;/full-title&gt;&lt;abbr-1&gt;Journal of lipid research&lt;/abbr-1&gt;&lt;/periodical&gt;&lt;pages&gt;1300-1311&lt;/pages&gt;&lt;volume&gt;54&lt;/volume&gt;&lt;number&gt;5&lt;/number&gt;&lt;dates&gt;&lt;year&gt;2013&lt;/year&gt;&lt;pub-dates&gt;&lt;date&gt;May 1, 2013&lt;/date&gt;&lt;/pub-dates&gt;&lt;/dates&gt;&lt;urls&gt;&lt;related-urls&gt;&lt;url&gt;http://www.jlr.org/content/54/5/1300.abstract&lt;/url&gt;&lt;/related-urls&gt;&lt;/urls&gt;&lt;electronic-resource-num&gt;10.1194/jlr.M033977&lt;/electronic-resource-num&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hyperlink w:anchor="_ENREF_6" w:tooltip="Archer, 2013 #139" w:history="1">
        <w:r w:rsidR="00943D5E">
          <w:rPr>
            <w:rFonts w:ascii="Times New Roman" w:hAnsi="Times New Roman" w:cs="Times New Roman"/>
            <w:noProof/>
            <w:sz w:val="24"/>
          </w:rPr>
          <w:t>Archer et al. 2013</w:t>
        </w:r>
      </w:hyperlink>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However, activation of </w:t>
      </w:r>
      <w:r w:rsidR="005F6380">
        <w:rPr>
          <w:rFonts w:ascii="Times New Roman" w:hAnsi="Times New Roman" w:cs="Times New Roman"/>
          <w:sz w:val="24"/>
        </w:rPr>
        <w:t>LXRα</w:t>
      </w:r>
      <w:r w:rsidR="005F6380" w:rsidDel="005F6380">
        <w:rPr>
          <w:rFonts w:ascii="Times New Roman" w:hAnsi="Times New Roman" w:cs="Times New Roman"/>
          <w:sz w:val="24"/>
        </w:rPr>
        <w:t xml:space="preserve"> </w:t>
      </w:r>
      <w:r>
        <w:rPr>
          <w:rFonts w:ascii="Times New Roman" w:hAnsi="Times New Roman" w:cs="Times New Roman"/>
          <w:sz w:val="24"/>
        </w:rPr>
        <w:t xml:space="preserve">by use of agonists have been shown to increase lipolytic rates in other species </w:t>
      </w:r>
      <w:r>
        <w:rPr>
          <w:rFonts w:ascii="Times New Roman" w:hAnsi="Times New Roman" w:cs="Times New Roman"/>
          <w:sz w:val="24"/>
        </w:rPr>
        <w:fldChar w:fldCharType="begin">
          <w:fldData xml:space="preserve">PEVuZE5vdGU+PENpdGU+PEF1dGhvcj5DcnV6LUdhcmNpYTwvQXV0aG9yPjxZZWFyPjIwMTI8L1ll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</w:fldData>
        </w:fldChar>
      </w:r>
      <w:r>
        <w:rPr>
          <w:rFonts w:ascii="Times New Roman" w:hAnsi="Times New Roman" w:cs="Times New Roman"/>
          <w:sz w:val="24"/>
        </w:rPr>
        <w:instrText xml:space="preserve"> ADDIN EN.CITE </w:instrText>
      </w:r>
      <w:r>
        <w:rPr>
          <w:rFonts w:ascii="Times New Roman" w:hAnsi="Times New Roman" w:cs="Times New Roman"/>
          <w:sz w:val="24"/>
        </w:rPr>
        <w:fldChar w:fldCharType="begin">
          <w:fldData xml:space="preserve">PEVuZE5vdGU+PENpdGU+PEF1dGhvcj5DcnV6LUdhcmNpYTwvQXV0aG9yPjxZZWFyPjIwMTI8L1ll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</w:fldData>
        </w:fldChar>
      </w:r>
      <w:r>
        <w:rPr>
          <w:rFonts w:ascii="Times New Roman" w:hAnsi="Times New Roman" w:cs="Times New Roman"/>
          <w:sz w:val="24"/>
        </w:rPr>
        <w:instrText xml:space="preserve"> ADDIN EN.CITE.DATA </w:instrText>
      </w:r>
      <w:r>
        <w:rPr>
          <w:rFonts w:ascii="Times New Roman" w:hAnsi="Times New Roman" w:cs="Times New Roman"/>
          <w:sz w:val="24"/>
        </w:rPr>
      </w:r>
      <w:r>
        <w:rPr>
          <w:rFonts w:ascii="Times New Roman" w:hAnsi="Times New Roman" w:cs="Times New Roman"/>
          <w:sz w:val="24"/>
        </w:rPr>
        <w:fldChar w:fldCharType="end"/>
      </w:r>
      <w:r>
        <w:rPr>
          <w:rFonts w:ascii="Times New Roman" w:hAnsi="Times New Roman" w:cs="Times New Roman"/>
          <w:sz w:val="24"/>
        </w:rPr>
      </w:r>
      <w:r>
        <w:rPr>
          <w:rFonts w:ascii="Times New Roman" w:hAnsi="Times New Roman" w:cs="Times New Roman"/>
          <w:sz w:val="24"/>
        </w:rPr>
        <w:fldChar w:fldCharType="separate"/>
      </w:r>
      <w:r>
        <w:rPr>
          <w:rFonts w:ascii="Times New Roman" w:hAnsi="Times New Roman" w:cs="Times New Roman"/>
          <w:noProof/>
          <w:sz w:val="24"/>
        </w:rPr>
        <w:t>(</w:t>
      </w:r>
      <w:hyperlink w:anchor="_ENREF_20" w:tooltip="Cruz-Garcia, 2012 #141" w:history="1">
        <w:r w:rsidR="00943D5E">
          <w:rPr>
            <w:rFonts w:ascii="Times New Roman" w:hAnsi="Times New Roman" w:cs="Times New Roman"/>
            <w:noProof/>
            <w:sz w:val="24"/>
          </w:rPr>
          <w:t>Cruz-Garcia et al. 2012</w:t>
        </w:r>
      </w:hyperlink>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w:t>
      </w:r>
    </w:p>
    <w:p w:rsidR="00E774E7" w:rsidRPr="00D02798" w:rsidRDefault="00E774E7" w:rsidP="00A80523">
      <w:pPr>
        <w:spacing w:line="480" w:lineRule="auto"/>
        <w:ind w:firstLine="720"/>
        <w:jc w:val="both"/>
        <w:rPr>
          <w:rFonts w:ascii="Times New Roman" w:hAnsi="Times New Roman" w:cs="Times New Roman"/>
          <w:sz w:val="24"/>
        </w:rPr>
      </w:pPr>
      <w:r>
        <w:rPr>
          <w:rFonts w:ascii="Times New Roman" w:hAnsi="Times New Roman" w:cs="Times New Roman"/>
          <w:sz w:val="24"/>
        </w:rPr>
        <w:t>P</w:t>
      </w:r>
      <w:r w:rsidRPr="00E774E7">
        <w:rPr>
          <w:rFonts w:ascii="Times New Roman" w:hAnsi="Times New Roman" w:cs="Times New Roman"/>
          <w:sz w:val="24"/>
        </w:rPr>
        <w:t>revious work in our lab has found that the release and oxidation side of the balance equation are also important determinants of fatness in chickens</w:t>
      </w:r>
      <w:r>
        <w:rPr>
          <w:rFonts w:ascii="Times New Roman" w:hAnsi="Times New Roman" w:cs="Times New Roman"/>
          <w:sz w:val="24"/>
        </w:rPr>
        <w:t>.  There is evidence that as leanness increases</w:t>
      </w:r>
      <w:r w:rsidR="008B1374">
        <w:rPr>
          <w:rFonts w:ascii="Times New Roman" w:hAnsi="Times New Roman" w:cs="Times New Roman"/>
          <w:sz w:val="24"/>
        </w:rPr>
        <w:t>,</w:t>
      </w:r>
      <w:r>
        <w:rPr>
          <w:rFonts w:ascii="Times New Roman" w:hAnsi="Times New Roman" w:cs="Times New Roman"/>
          <w:sz w:val="24"/>
        </w:rPr>
        <w:t xml:space="preserve"> circulating non-esterified fatty acids and the rate of fatty acid oxidation also increase.  G</w:t>
      </w:r>
      <w:r w:rsidRPr="00E774E7">
        <w:rPr>
          <w:rFonts w:ascii="Times New Roman" w:hAnsi="Times New Roman" w:cs="Times New Roman"/>
          <w:sz w:val="24"/>
        </w:rPr>
        <w:t>enetically lean lines of chickens have higher levels of lipolysis and increased fatty acid oxidation in adipose tissue</w:t>
      </w:r>
      <w:r>
        <w:rPr>
          <w:rFonts w:ascii="Times New Roman" w:hAnsi="Times New Roman" w:cs="Times New Roman"/>
          <w:sz w:val="24"/>
        </w:rPr>
        <w:t xml:space="preserve">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&lt;EndNote&gt;&lt;Cite&gt;&lt;Author&gt;Ji&lt;/Author&gt;&lt;Year&gt;2012&lt;/Year&gt;&lt;RecNum&gt;56&lt;/RecNum&gt;&lt;DisplayText&gt;(Ji et al. 2012)&lt;/DisplayText&gt;&lt;record&gt;&lt;rec-number&gt;56&lt;/rec-number&gt;&lt;foreign-keys&gt;&lt;key app="EN" db-id="fs025ts0bxtrzfefa9avar2m55x05fre2fa2"&gt;56&lt;/key&gt;&lt;/foreign-keys&gt;&lt;ref-type name="Journal Article"&gt;17&lt;/ref-type&gt;&lt;contributors&gt;&lt;authors&gt;&lt;author&gt;Ji, Bo&lt;/author&gt;&lt;author&gt;Ernest, Ben&lt;/author&gt;&lt;author&gt;Gooding, Jessica&lt;/author&gt;&lt;author&gt;Das, Suchita&lt;/author&gt;&lt;author&gt;Saxton, Arnold&lt;/author&gt;&lt;author&gt;Simon, Jean&lt;/author&gt;&lt;author&gt;Dupont, Joelle&lt;/author&gt;&lt;author&gt;Metayer-Coustard, Sonia&lt;/author&gt;&lt;author&gt;Campagna, Shawn&lt;/author&gt;&lt;author&gt;Voy, Brynn&lt;/author&gt;&lt;/authors&gt;&lt;/contributors&gt;&lt;titles&gt;&lt;title&gt;Transcriptomic and metabolomic profiling of chicken adipose tissue in response to insulin neutralization and fasting&lt;/title&gt;&lt;secondary-title&gt;BMC Genomics&lt;/secondary-title&gt;&lt;/titles&gt;&lt;periodical&gt;&lt;full-title&gt;BMC Genomics&lt;/full-title&gt;&lt;/periodical&gt;&lt;pages&gt;441&lt;/pages&gt;&lt;volume&gt;13&lt;/volume&gt;&lt;number&gt;1&lt;/number&gt;&lt;dates&gt;&lt;year&gt;2012&lt;/year&gt;&lt;/dates&gt;&lt;isbn&gt;1471-2164&lt;/isbn&gt;&lt;accession-num&gt;doi:10.1186/1471-2164-13-441&lt;/accession-num&gt;&lt;urls&gt;&lt;related-urls&gt;&lt;url&gt;http://www.biomedcentral.com/1471-2164/13/441&lt;/url&gt;&lt;/related-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hyperlink w:anchor="_ENREF_36" w:tooltip="Ji, 2012 #56" w:history="1">
        <w:r w:rsidR="00943D5E">
          <w:rPr>
            <w:rFonts w:ascii="Times New Roman" w:hAnsi="Times New Roman" w:cs="Times New Roman"/>
            <w:noProof/>
            <w:sz w:val="24"/>
          </w:rPr>
          <w:t>Ji et al. 2012</w:t>
        </w:r>
      </w:hyperlink>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These studies serve as the basis for the current investigation of the efficacy of lipolysis as a method for carcass modification in broilers.</w:t>
      </w:r>
    </w:p>
    <w:p w:rsidR="00563CA9" w:rsidRDefault="00563CA9">
      <w:pPr>
        <w:rPr>
          <w:ins w:id="14" w:author="Animal Science" w:date="2013-11-24T17:49:00Z"/>
          <w:rFonts w:ascii="Times New Roman" w:eastAsiaTheme="majorEastAsia" w:hAnsi="Times New Roman" w:cs="Times New Roman"/>
          <w:b/>
          <w:bCs/>
          <w:color w:val="000000" w:themeColor="text1"/>
          <w:sz w:val="28"/>
          <w:szCs w:val="28"/>
        </w:rPr>
      </w:pPr>
      <w:bookmarkStart w:id="15" w:name="_Toc372722839"/>
      <w:ins w:id="16" w:author="Animal Science" w:date="2013-11-24T17:49:00Z">
        <w:r>
          <w:br w:type="page"/>
        </w:r>
      </w:ins>
    </w:p>
    <w:p w:rsidR="00C53A1A" w:rsidRPr="00D433E3" w:rsidRDefault="00C53A1A" w:rsidP="00A80523">
      <w:pPr>
        <w:pStyle w:val="Heading1"/>
      </w:pPr>
      <w:r w:rsidRPr="00494F24">
        <w:lastRenderedPageBreak/>
        <w:t>Chapter 3   Materials and Methods</w:t>
      </w:r>
      <w:bookmarkEnd w:id="15"/>
    </w:p>
    <w:p w:rsidR="005205D0" w:rsidRDefault="00C53A1A" w:rsidP="005205D0">
      <w:pPr>
        <w:pStyle w:val="Heading2"/>
      </w:pPr>
      <w:bookmarkStart w:id="17" w:name="_Toc372722840"/>
      <w:r w:rsidRPr="00D02798">
        <w:t>In vivo supplementation</w:t>
      </w:r>
      <w:bookmarkEnd w:id="17"/>
    </w:p>
    <w:p w:rsidR="005205D0" w:rsidRDefault="005205D0" w:rsidP="005205D0">
      <w:pPr>
        <w:pStyle w:val="Heading2"/>
      </w:pPr>
      <w:r w:rsidRPr="005205D0">
        <w:t xml:space="preserve"> </w:t>
      </w:r>
      <w:bookmarkStart w:id="18" w:name="_Toc372722841"/>
      <w:r>
        <w:t>Experimental Rationale</w:t>
      </w:r>
      <w:bookmarkEnd w:id="18"/>
    </w:p>
    <w:p w:rsidR="005205D0" w:rsidRDefault="005205D0" w:rsidP="005205D0">
      <w:pPr>
        <w:rPr>
          <w:rFonts w:ascii="Times New Roman" w:hAnsi="Times New Roman" w:cs="Times New Roman"/>
          <w:sz w:val="24"/>
        </w:rPr>
      </w:pPr>
      <w:r>
        <w:tab/>
      </w:r>
    </w:p>
    <w:p w:rsidR="005205D0" w:rsidRPr="005205D0" w:rsidRDefault="005205D0" w:rsidP="005205D0">
      <w:pPr>
        <w:spacing w:line="480" w:lineRule="auto"/>
        <w:jc w:val="both"/>
        <w:rPr>
          <w:rFonts w:ascii="Times New Roman" w:hAnsi="Times New Roman" w:cs="Times New Roman"/>
          <w:sz w:val="24"/>
        </w:rPr>
      </w:pPr>
      <w:r>
        <w:rPr>
          <w:rFonts w:ascii="Times New Roman" w:hAnsi="Times New Roman" w:cs="Times New Roman"/>
          <w:sz w:val="24"/>
        </w:rPr>
        <w:tab/>
        <w:t>Betaine has be</w:t>
      </w:r>
      <w:r w:rsidR="008B1374">
        <w:rPr>
          <w:rFonts w:ascii="Times New Roman" w:hAnsi="Times New Roman" w:cs="Times New Roman"/>
          <w:sz w:val="24"/>
        </w:rPr>
        <w:t>en</w:t>
      </w:r>
      <w:r>
        <w:rPr>
          <w:rFonts w:ascii="Times New Roman" w:hAnsi="Times New Roman" w:cs="Times New Roman"/>
          <w:sz w:val="24"/>
        </w:rPr>
        <w:t xml:space="preserve"> shown to reduce adiposity and increase breast weight in broilers in the absence of methionine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&lt;EndNote&gt;&lt;Cite&gt;&lt;Author&gt;Zhan&lt;/Author&gt;&lt;Year&gt;2006&lt;/Year&gt;&lt;RecNum&gt;31&lt;/RecNum&gt;&lt;DisplayText&gt;(Zhan et al. 2006)&lt;/DisplayText&gt;&lt;record&gt;&lt;rec-number&gt;31&lt;/rec-number&gt;&lt;foreign-keys&gt;&lt;key app="EN" db-id="fs025ts0bxtrzfefa9avar2m55x05fre2fa2"&gt;31&lt;/key&gt;&lt;/foreign-keys&gt;&lt;ref-type name="Journal Article"&gt;17&lt;/ref-type&gt;&lt;contributors&gt;&lt;authors&gt;&lt;author&gt;Zhan, X. A.&lt;/author&gt;&lt;author&gt;Li, J. X.&lt;/author&gt;&lt;author&gt;Xu, Z. R.&lt;/author&gt;&lt;author&gt;Zhao, R. Q.&lt;/author&gt;&lt;/authors&gt;&lt;/contributors&gt;&lt;titles&gt;&lt;title&gt;Effects of methionine and betaine supplementation on growth performance, carcase composition and metabolism of lipids in male broilers&lt;/title&gt;&lt;secondary-title&gt;British Poultry Science&lt;/secondary-title&gt;&lt;/titles&gt;&lt;periodical&gt;&lt;full-title&gt;British Poultry Science&lt;/full-title&gt;&lt;/periodical&gt;&lt;pages&gt;576-580&lt;/pages&gt;&lt;volume&gt;47&lt;/volume&gt;&lt;number&gt;5&lt;/number&gt;&lt;dates&gt;&lt;year&gt;2006&lt;/year&gt;&lt;pub-dates&gt;&lt;date&gt;2006/10/01&lt;/date&gt;&lt;/pub-dates&gt;&lt;/dates&gt;&lt;publisher&gt;Taylor &amp;amp; Francis&lt;/publisher&gt;&lt;isbn&gt;0007-1668&lt;/isbn&gt;&lt;urls&gt;&lt;related-urls&gt;&lt;url&gt;http://dx.doi.org/10.1080/00071660600963438&lt;/url&gt;&lt;/related-urls&gt;&lt;/urls&gt;&lt;electronic-resource-num&gt;10.1080/00071660600963438&lt;/electronic-resource-num&gt;&lt;access-date&gt;2013/02/19&lt;/access-date&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hyperlink w:anchor="_ENREF_83" w:tooltip="Zhan, 2006 #31" w:history="1">
        <w:r w:rsidR="00943D5E">
          <w:rPr>
            <w:rFonts w:ascii="Times New Roman" w:hAnsi="Times New Roman" w:cs="Times New Roman"/>
            <w:noProof/>
            <w:sz w:val="24"/>
          </w:rPr>
          <w:t>Zhan et al. 2006</w:t>
        </w:r>
      </w:hyperlink>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w:t>
      </w:r>
      <w:r w:rsidR="008B1374">
        <w:rPr>
          <w:rFonts w:ascii="Times New Roman" w:hAnsi="Times New Roman" w:cs="Times New Roman"/>
          <w:sz w:val="24"/>
        </w:rPr>
        <w:t xml:space="preserve"> </w:t>
      </w:r>
      <w:r>
        <w:rPr>
          <w:rFonts w:ascii="Times New Roman" w:hAnsi="Times New Roman" w:cs="Times New Roman"/>
          <w:sz w:val="24"/>
        </w:rPr>
        <w:t>However it is not clear how betaine affects the whole bird in a diet with normal methionine. It is also important to note th</w:t>
      </w:r>
      <w:r w:rsidR="008B1374">
        <w:rPr>
          <w:rFonts w:ascii="Times New Roman" w:hAnsi="Times New Roman" w:cs="Times New Roman"/>
          <w:sz w:val="24"/>
        </w:rPr>
        <w:t>at</w:t>
      </w:r>
      <w:r>
        <w:rPr>
          <w:rFonts w:ascii="Times New Roman" w:hAnsi="Times New Roman" w:cs="Times New Roman"/>
          <w:sz w:val="24"/>
        </w:rPr>
        <w:t xml:space="preserve"> Zhan and others did no</w:t>
      </w:r>
      <w:r w:rsidR="008B1374">
        <w:rPr>
          <w:rFonts w:ascii="Times New Roman" w:hAnsi="Times New Roman" w:cs="Times New Roman"/>
          <w:sz w:val="24"/>
        </w:rPr>
        <w:t>t</w:t>
      </w:r>
      <w:r>
        <w:rPr>
          <w:rFonts w:ascii="Times New Roman" w:hAnsi="Times New Roman" w:cs="Times New Roman"/>
          <w:sz w:val="24"/>
        </w:rPr>
        <w:t xml:space="preserve"> study betaine in the absence of other methyl group </w:t>
      </w:r>
      <w:commentRangeStart w:id="19"/>
      <w:r>
        <w:rPr>
          <w:rFonts w:ascii="Times New Roman" w:hAnsi="Times New Roman" w:cs="Times New Roman"/>
          <w:sz w:val="24"/>
        </w:rPr>
        <w:t>donators</w:t>
      </w:r>
      <w:commentRangeEnd w:id="19"/>
      <w:r w:rsidR="008B1374">
        <w:rPr>
          <w:rStyle w:val="CommentReference"/>
        </w:rPr>
        <w:commentReference w:id="19"/>
      </w:r>
      <w:r w:rsidR="00A80523">
        <w:rPr>
          <w:rFonts w:ascii="Times New Roman" w:hAnsi="Times New Roman" w:cs="Times New Roman"/>
          <w:sz w:val="24"/>
        </w:rPr>
        <w:fldChar w:fldCharType="begin"/>
      </w:r>
      <w:r w:rsidR="00A80523">
        <w:rPr>
          <w:rFonts w:ascii="Times New Roman" w:hAnsi="Times New Roman" w:cs="Times New Roman"/>
          <w:sz w:val="24"/>
        </w:rPr>
        <w:instrText xml:space="preserve"> ADDIN EN.CITE &lt;EndNote&gt;&lt;Cite&gt;&lt;Author&gt;Zhan&lt;/Author&gt;&lt;Year&gt;2006&lt;/Year&gt;&lt;RecNum&gt;31&lt;/RecNum&gt;&lt;DisplayText&gt;(Zhan et al. 2006)&lt;/DisplayText&gt;&lt;record&gt;&lt;rec-number&gt;31&lt;/rec-number&gt;&lt;foreign-keys&gt;&lt;key app="EN" db-id="fs025ts0bxtrzfefa9avar2m55x05fre2fa2"&gt;31&lt;/key&gt;&lt;/foreign-keys&gt;&lt;ref-type name="Journal Article"&gt;17&lt;/ref-type&gt;&lt;contributors&gt;&lt;authors&gt;&lt;author&gt;Zhan, X. A.&lt;/author&gt;&lt;author&gt;Li, J. X.&lt;/author&gt;&lt;author&gt;Xu, Z. R.&lt;/author&gt;&lt;author&gt;Zhao, R. Q.&lt;/author&gt;&lt;/authors&gt;&lt;/contributors&gt;&lt;titles&gt;&lt;title&gt;Effects of methionine and betaine supplementation on growth performance, carcase composition and metabolism of lipids in male broilers&lt;/title&gt;&lt;secondary-title&gt;British Poultry Science&lt;/secondary-title&gt;&lt;/titles&gt;&lt;periodical&gt;&lt;full-title&gt;British Poultry Science&lt;/full-title&gt;&lt;/periodical&gt;&lt;pages&gt;576-580&lt;/pages&gt;&lt;volume&gt;47&lt;/volume&gt;&lt;number&gt;5&lt;/number&gt;&lt;dates&gt;&lt;year&gt;2006&lt;/year&gt;&lt;pub-dates&gt;&lt;date&gt;2006/10/01&lt;/date&gt;&lt;/pub-dates&gt;&lt;/dates&gt;&lt;publisher&gt;Taylor &amp;amp; Francis&lt;/publisher&gt;&lt;isbn&gt;0007-1668&lt;/isbn&gt;&lt;urls&gt;&lt;related-urls&gt;&lt;url&gt;http://dx.doi.org/10.1080/00071660600963438&lt;/url&gt;&lt;/related-urls&gt;&lt;/urls&gt;&lt;electronic-resource-num&gt;10.1080/00071660600963438&lt;/electronic-resource-num&gt;&lt;access-date&gt;2013/02/19&lt;/access-date&gt;&lt;/record&gt;&lt;/Cite&gt;&lt;/EndNote&gt;</w:instrText>
      </w:r>
      <w:r w:rsidR="00A80523">
        <w:rPr>
          <w:rFonts w:ascii="Times New Roman" w:hAnsi="Times New Roman" w:cs="Times New Roman"/>
          <w:sz w:val="24"/>
        </w:rPr>
        <w:fldChar w:fldCharType="separate"/>
      </w:r>
      <w:r w:rsidR="00A80523">
        <w:rPr>
          <w:rFonts w:ascii="Times New Roman" w:hAnsi="Times New Roman" w:cs="Times New Roman"/>
          <w:noProof/>
          <w:sz w:val="24"/>
        </w:rPr>
        <w:t>(</w:t>
      </w:r>
      <w:hyperlink w:anchor="_ENREF_83" w:tooltip="Zhan, 2006 #31" w:history="1">
        <w:r w:rsidR="00943D5E">
          <w:rPr>
            <w:rFonts w:ascii="Times New Roman" w:hAnsi="Times New Roman" w:cs="Times New Roman"/>
            <w:noProof/>
            <w:sz w:val="24"/>
          </w:rPr>
          <w:t>Zhan et al. 2006</w:t>
        </w:r>
      </w:hyperlink>
      <w:r w:rsidR="00A80523">
        <w:rPr>
          <w:rFonts w:ascii="Times New Roman" w:hAnsi="Times New Roman" w:cs="Times New Roman"/>
          <w:noProof/>
          <w:sz w:val="24"/>
        </w:rPr>
        <w:t>)</w:t>
      </w:r>
      <w:r w:rsidR="00A80523">
        <w:rPr>
          <w:rFonts w:ascii="Times New Roman" w:hAnsi="Times New Roman" w:cs="Times New Roman"/>
          <w:sz w:val="24"/>
        </w:rPr>
        <w:fldChar w:fldCharType="end"/>
      </w:r>
      <w:r>
        <w:rPr>
          <w:rFonts w:ascii="Times New Roman" w:hAnsi="Times New Roman" w:cs="Times New Roman"/>
          <w:sz w:val="24"/>
        </w:rPr>
        <w:t>.  Therefore, it is important to test the effects of betaine when added to a normal poultry ration.  Because betaine appears to be a suitable replacement for methionine as far as growth is concerned</w:t>
      </w:r>
      <w:r w:rsidR="008B1374">
        <w:rPr>
          <w:rFonts w:ascii="Times New Roman" w:hAnsi="Times New Roman" w:cs="Times New Roman"/>
          <w:sz w:val="24"/>
        </w:rPr>
        <w:t>,</w:t>
      </w:r>
      <w:r>
        <w:rPr>
          <w:rFonts w:ascii="Times New Roman" w:hAnsi="Times New Roman" w:cs="Times New Roman"/>
          <w:sz w:val="24"/>
        </w:rPr>
        <w:t xml:space="preserve"> it is assumed that when added with methionine betaine will result in an increase in lean growth and decrease in adiposity.  </w:t>
      </w:r>
    </w:p>
    <w:p w:rsidR="00D433E3" w:rsidRDefault="005205D0" w:rsidP="005205D0">
      <w:pPr>
        <w:pStyle w:val="Heading2"/>
      </w:pPr>
      <w:bookmarkStart w:id="20" w:name="_Toc372722842"/>
      <w:r>
        <w:t xml:space="preserve">Experimental </w:t>
      </w:r>
      <w:del w:id="21" w:author="Animal Science" w:date="2013-11-24T17:49:00Z">
        <w:r w:rsidDel="00563CA9">
          <w:delText>d</w:delText>
        </w:r>
      </w:del>
      <w:ins w:id="22" w:author="Animal Science" w:date="2013-11-24T17:49:00Z">
        <w:r w:rsidR="00563CA9">
          <w:t>D</w:t>
        </w:r>
      </w:ins>
      <w:r>
        <w:t>esign</w:t>
      </w:r>
      <w:bookmarkEnd w:id="20"/>
    </w:p>
    <w:p w:rsidR="005205D0" w:rsidRPr="005205D0" w:rsidRDefault="005205D0" w:rsidP="005205D0"/>
    <w:p w:rsidR="002015A9" w:rsidRDefault="00C53A1A" w:rsidP="0066106C">
      <w:pPr>
        <w:spacing w:line="480" w:lineRule="auto"/>
        <w:jc w:val="both"/>
        <w:rPr>
          <w:rFonts w:ascii="Times New Roman" w:hAnsi="Times New Roman" w:cs="Times New Roman"/>
          <w:sz w:val="24"/>
        </w:rPr>
      </w:pPr>
      <w:r w:rsidRPr="00D02798">
        <w:rPr>
          <w:rFonts w:ascii="Times New Roman" w:hAnsi="Times New Roman" w:cs="Times New Roman"/>
          <w:sz w:val="24"/>
        </w:rPr>
        <w:tab/>
        <w:t xml:space="preserve">Eight </w:t>
      </w:r>
      <w:r w:rsidR="00D40A55" w:rsidRPr="00D02798">
        <w:rPr>
          <w:rFonts w:ascii="Times New Roman" w:hAnsi="Times New Roman" w:cs="Times New Roman"/>
          <w:sz w:val="24"/>
        </w:rPr>
        <w:t>hundred,</w:t>
      </w:r>
      <w:r w:rsidRPr="00D02798">
        <w:rPr>
          <w:rFonts w:ascii="Times New Roman" w:hAnsi="Times New Roman" w:cs="Times New Roman"/>
          <w:sz w:val="24"/>
        </w:rPr>
        <w:t xml:space="preserve"> one day</w:t>
      </w:r>
      <w:r w:rsidR="008B1374">
        <w:rPr>
          <w:rFonts w:ascii="Times New Roman" w:hAnsi="Times New Roman" w:cs="Times New Roman"/>
          <w:sz w:val="24"/>
        </w:rPr>
        <w:t>-</w:t>
      </w:r>
      <w:r w:rsidRPr="00D02798">
        <w:rPr>
          <w:rFonts w:ascii="Times New Roman" w:hAnsi="Times New Roman" w:cs="Times New Roman"/>
          <w:sz w:val="24"/>
        </w:rPr>
        <w:t>old</w:t>
      </w:r>
      <w:r w:rsidR="00D40A55" w:rsidRPr="00D02798">
        <w:rPr>
          <w:rFonts w:ascii="Times New Roman" w:hAnsi="Times New Roman" w:cs="Times New Roman"/>
          <w:sz w:val="24"/>
        </w:rPr>
        <w:t xml:space="preserve"> </w:t>
      </w:r>
      <w:r w:rsidRPr="00D02798">
        <w:rPr>
          <w:rFonts w:ascii="Times New Roman" w:hAnsi="Times New Roman" w:cs="Times New Roman"/>
          <w:sz w:val="24"/>
        </w:rPr>
        <w:t>mixed sex broiler</w:t>
      </w:r>
      <w:r w:rsidR="008B1374">
        <w:rPr>
          <w:rFonts w:ascii="Times New Roman" w:hAnsi="Times New Roman" w:cs="Times New Roman"/>
          <w:sz w:val="24"/>
        </w:rPr>
        <w:t xml:space="preserve"> chicks</w:t>
      </w:r>
      <w:r w:rsidRPr="00D02798">
        <w:rPr>
          <w:rFonts w:ascii="Times New Roman" w:hAnsi="Times New Roman" w:cs="Times New Roman"/>
          <w:sz w:val="24"/>
        </w:rPr>
        <w:t xml:space="preserve"> (Cobb 500)</w:t>
      </w:r>
      <w:r w:rsidR="002D3FC3" w:rsidRPr="00D02798">
        <w:rPr>
          <w:rFonts w:ascii="Times New Roman" w:hAnsi="Times New Roman" w:cs="Times New Roman"/>
          <w:sz w:val="24"/>
        </w:rPr>
        <w:t>,</w:t>
      </w:r>
      <w:r w:rsidR="008B1374">
        <w:rPr>
          <w:rFonts w:ascii="Times New Roman" w:hAnsi="Times New Roman" w:cs="Times New Roman"/>
          <w:sz w:val="24"/>
        </w:rPr>
        <w:t xml:space="preserve"> </w:t>
      </w:r>
      <w:r w:rsidR="002D3FC3" w:rsidRPr="00D02798">
        <w:rPr>
          <w:rFonts w:ascii="Times New Roman" w:hAnsi="Times New Roman" w:cs="Times New Roman"/>
          <w:sz w:val="24"/>
        </w:rPr>
        <w:t>obtained from Pilgrims Corporation</w:t>
      </w:r>
      <w:r w:rsidR="008B1374">
        <w:rPr>
          <w:rFonts w:ascii="Times New Roman" w:hAnsi="Times New Roman" w:cs="Times New Roman"/>
          <w:sz w:val="24"/>
        </w:rPr>
        <w:t xml:space="preserve"> </w:t>
      </w:r>
      <w:r w:rsidR="002D3FC3" w:rsidRPr="00D02798">
        <w:rPr>
          <w:rFonts w:ascii="Times New Roman" w:hAnsi="Times New Roman" w:cs="Times New Roman"/>
          <w:sz w:val="24"/>
        </w:rPr>
        <w:t xml:space="preserve">(Cohutta,Georgia), </w:t>
      </w:r>
      <w:r w:rsidRPr="00D02798">
        <w:rPr>
          <w:rFonts w:ascii="Times New Roman" w:hAnsi="Times New Roman" w:cs="Times New Roman"/>
          <w:sz w:val="24"/>
        </w:rPr>
        <w:t>were weighed in groups of 10, wing</w:t>
      </w:r>
      <w:r w:rsidR="008B1374">
        <w:rPr>
          <w:rFonts w:ascii="Times New Roman" w:hAnsi="Times New Roman" w:cs="Times New Roman"/>
          <w:sz w:val="24"/>
        </w:rPr>
        <w:t>-</w:t>
      </w:r>
      <w:r w:rsidRPr="00D02798">
        <w:rPr>
          <w:rFonts w:ascii="Times New Roman" w:hAnsi="Times New Roman" w:cs="Times New Roman"/>
          <w:sz w:val="24"/>
        </w:rPr>
        <w:t xml:space="preserve">banded, and assigned to </w:t>
      </w:r>
      <w:r w:rsidR="002015A9" w:rsidRPr="00D02798">
        <w:rPr>
          <w:rFonts w:ascii="Times New Roman" w:hAnsi="Times New Roman" w:cs="Times New Roman"/>
          <w:sz w:val="24"/>
        </w:rPr>
        <w:t>floor pens across two room</w:t>
      </w:r>
      <w:r w:rsidR="008B1374">
        <w:rPr>
          <w:rFonts w:ascii="Times New Roman" w:hAnsi="Times New Roman" w:cs="Times New Roman"/>
          <w:sz w:val="24"/>
        </w:rPr>
        <w:t>s. Each</w:t>
      </w:r>
      <w:r w:rsidR="00943D5E">
        <w:rPr>
          <w:rFonts w:ascii="Times New Roman" w:hAnsi="Times New Roman" w:cs="Times New Roman"/>
          <w:sz w:val="24"/>
        </w:rPr>
        <w:t xml:space="preserve"> </w:t>
      </w:r>
      <w:r w:rsidR="002015A9" w:rsidRPr="00D02798">
        <w:rPr>
          <w:rFonts w:ascii="Times New Roman" w:hAnsi="Times New Roman" w:cs="Times New Roman"/>
          <w:sz w:val="24"/>
        </w:rPr>
        <w:t>room represent</w:t>
      </w:r>
      <w:r w:rsidR="008B1374">
        <w:rPr>
          <w:rFonts w:ascii="Times New Roman" w:hAnsi="Times New Roman" w:cs="Times New Roman"/>
          <w:sz w:val="24"/>
        </w:rPr>
        <w:t>ed</w:t>
      </w:r>
      <w:r w:rsidR="002015A9" w:rsidRPr="00D02798">
        <w:rPr>
          <w:rFonts w:ascii="Times New Roman" w:hAnsi="Times New Roman" w:cs="Times New Roman"/>
          <w:sz w:val="24"/>
        </w:rPr>
        <w:t xml:space="preserve"> </w:t>
      </w:r>
      <w:r w:rsidR="008B1374">
        <w:rPr>
          <w:rFonts w:ascii="Times New Roman" w:hAnsi="Times New Roman" w:cs="Times New Roman"/>
          <w:sz w:val="24"/>
        </w:rPr>
        <w:t>a</w:t>
      </w:r>
      <w:r w:rsidR="008B1374" w:rsidRPr="00D02798">
        <w:rPr>
          <w:rFonts w:ascii="Times New Roman" w:hAnsi="Times New Roman" w:cs="Times New Roman"/>
          <w:sz w:val="24"/>
        </w:rPr>
        <w:t xml:space="preserve"> </w:t>
      </w:r>
      <w:r w:rsidR="002015A9" w:rsidRPr="00D02798">
        <w:rPr>
          <w:rFonts w:ascii="Times New Roman" w:hAnsi="Times New Roman" w:cs="Times New Roman"/>
          <w:sz w:val="24"/>
        </w:rPr>
        <w:t xml:space="preserve">growth environments.  </w:t>
      </w:r>
      <w:r w:rsidRPr="00D02798">
        <w:rPr>
          <w:rFonts w:ascii="Times New Roman" w:hAnsi="Times New Roman" w:cs="Times New Roman"/>
          <w:sz w:val="24"/>
        </w:rPr>
        <w:t xml:space="preserve">Eight replicated pens were assigned to each of five dietary treatments.  </w:t>
      </w:r>
      <w:r w:rsidR="002015A9" w:rsidRPr="00D02798">
        <w:rPr>
          <w:rFonts w:ascii="Times New Roman" w:hAnsi="Times New Roman" w:cs="Times New Roman"/>
          <w:sz w:val="24"/>
        </w:rPr>
        <w:t>Mash diets were prepared from a corn-soybean meal based common diets.  Phase feeding was carried out in which a starter diet</w:t>
      </w:r>
      <w:r w:rsidR="000B4566">
        <w:rPr>
          <w:rFonts w:ascii="Times New Roman" w:hAnsi="Times New Roman" w:cs="Times New Roman"/>
          <w:sz w:val="24"/>
        </w:rPr>
        <w:t xml:space="preserve"> (3038 kcal/kg,, 21% protein)</w:t>
      </w:r>
      <w:r w:rsidR="002015A9" w:rsidRPr="00D02798">
        <w:rPr>
          <w:rFonts w:ascii="Times New Roman" w:hAnsi="Times New Roman" w:cs="Times New Roman"/>
          <w:sz w:val="24"/>
        </w:rPr>
        <w:t xml:space="preserve"> was fed </w:t>
      </w:r>
      <w:r w:rsidR="008B1374">
        <w:rPr>
          <w:rFonts w:ascii="Times New Roman" w:hAnsi="Times New Roman" w:cs="Times New Roman"/>
          <w:sz w:val="24"/>
        </w:rPr>
        <w:t xml:space="preserve">from day 1 </w:t>
      </w:r>
      <w:r w:rsidR="002015A9" w:rsidRPr="00D02798">
        <w:rPr>
          <w:rFonts w:ascii="Times New Roman" w:hAnsi="Times New Roman" w:cs="Times New Roman"/>
          <w:sz w:val="24"/>
        </w:rPr>
        <w:t xml:space="preserve">to day 21, a grower diet </w:t>
      </w:r>
      <w:r w:rsidR="000B4566">
        <w:rPr>
          <w:rFonts w:ascii="Times New Roman" w:hAnsi="Times New Roman" w:cs="Times New Roman"/>
          <w:sz w:val="24"/>
        </w:rPr>
        <w:t xml:space="preserve">(3077 kcal/kg, 20% protein) </w:t>
      </w:r>
      <w:r w:rsidR="002015A9" w:rsidRPr="00D02798">
        <w:rPr>
          <w:rFonts w:ascii="Times New Roman" w:hAnsi="Times New Roman" w:cs="Times New Roman"/>
          <w:sz w:val="24"/>
        </w:rPr>
        <w:t>from day 22 to day 38 and a finisher diet</w:t>
      </w:r>
      <w:r w:rsidR="000B4566">
        <w:rPr>
          <w:rFonts w:ascii="Times New Roman" w:hAnsi="Times New Roman" w:cs="Times New Roman"/>
          <w:sz w:val="24"/>
        </w:rPr>
        <w:t xml:space="preserve"> (3124 kcal/kg, 18%  protein)</w:t>
      </w:r>
      <w:r w:rsidR="002015A9" w:rsidRPr="00D02798">
        <w:rPr>
          <w:rFonts w:ascii="Times New Roman" w:hAnsi="Times New Roman" w:cs="Times New Roman"/>
          <w:sz w:val="24"/>
        </w:rPr>
        <w:t xml:space="preserve"> from day 39 to termination of the study. The basal diet for all treatments was formulated to meet NRC requirements, with some nutrients at greater levels to match levels in typical commercial diets; however, methionine and choline were set to NRC levels. </w:t>
      </w:r>
      <w:r w:rsidRPr="00D02798">
        <w:rPr>
          <w:rFonts w:ascii="Times New Roman" w:hAnsi="Times New Roman" w:cs="Times New Roman"/>
          <w:sz w:val="24"/>
        </w:rPr>
        <w:t xml:space="preserve">Dietary treatments were as follows: </w:t>
      </w:r>
    </w:p>
    <w:p w:rsidR="005205D0" w:rsidRPr="00D02798" w:rsidRDefault="005205D0" w:rsidP="0066106C">
      <w:pPr>
        <w:spacing w:line="480" w:lineRule="auto"/>
        <w:jc w:val="both"/>
        <w:rPr>
          <w:rFonts w:ascii="Times New Roman" w:hAnsi="Times New Roman" w:cs="Times New Roman"/>
          <w:sz w:val="24"/>
        </w:rPr>
      </w:pPr>
    </w:p>
    <w:p w:rsidR="002015A9" w:rsidRPr="00D02798" w:rsidRDefault="002015A9" w:rsidP="0066106C">
      <w:pPr>
        <w:pStyle w:val="ListParagraph"/>
        <w:numPr>
          <w:ilvl w:val="0"/>
          <w:numId w:val="2"/>
        </w:numPr>
        <w:jc w:val="both"/>
        <w:rPr>
          <w:rFonts w:ascii="Times New Roman" w:hAnsi="Times New Roman" w:cs="Times New Roman"/>
          <w:sz w:val="24"/>
        </w:rPr>
      </w:pPr>
      <w:r w:rsidRPr="00D02798">
        <w:rPr>
          <w:rFonts w:ascii="Times New Roman" w:hAnsi="Times New Roman" w:cs="Times New Roman"/>
          <w:sz w:val="24"/>
        </w:rPr>
        <w:t>Control -  basal diet with choline level formulated to NRC level</w:t>
      </w:r>
    </w:p>
    <w:p w:rsidR="002015A9" w:rsidRPr="00D02798" w:rsidRDefault="002015A9" w:rsidP="0066106C">
      <w:pPr>
        <w:pStyle w:val="ListParagraph"/>
        <w:numPr>
          <w:ilvl w:val="0"/>
          <w:numId w:val="2"/>
        </w:numPr>
        <w:jc w:val="both"/>
        <w:rPr>
          <w:rFonts w:ascii="Times New Roman" w:hAnsi="Times New Roman" w:cs="Times New Roman"/>
          <w:sz w:val="24"/>
        </w:rPr>
      </w:pPr>
      <w:r w:rsidRPr="00D02798">
        <w:rPr>
          <w:rFonts w:ascii="Times New Roman" w:hAnsi="Times New Roman" w:cs="Times New Roman"/>
          <w:sz w:val="24"/>
        </w:rPr>
        <w:t>Choline 1 – basal diet supplemented with choline chloride to provide 500 ppm of methyl equivalent.</w:t>
      </w:r>
    </w:p>
    <w:p w:rsidR="002015A9" w:rsidRPr="00D02798" w:rsidRDefault="002015A9" w:rsidP="0066106C">
      <w:pPr>
        <w:pStyle w:val="ListParagraph"/>
        <w:numPr>
          <w:ilvl w:val="0"/>
          <w:numId w:val="2"/>
        </w:numPr>
        <w:jc w:val="both"/>
        <w:rPr>
          <w:rFonts w:ascii="Times New Roman" w:hAnsi="Times New Roman" w:cs="Times New Roman"/>
          <w:sz w:val="24"/>
        </w:rPr>
      </w:pPr>
      <w:r w:rsidRPr="00D02798">
        <w:rPr>
          <w:rFonts w:ascii="Times New Roman" w:hAnsi="Times New Roman" w:cs="Times New Roman"/>
          <w:sz w:val="24"/>
        </w:rPr>
        <w:t>Choline 2 - basal diet supplemented with choline chloride to provide 1000 ppm of methyl equivalent.</w:t>
      </w:r>
    </w:p>
    <w:p w:rsidR="002015A9" w:rsidRPr="00D02798" w:rsidRDefault="002015A9" w:rsidP="0066106C">
      <w:pPr>
        <w:pStyle w:val="ListParagraph"/>
        <w:numPr>
          <w:ilvl w:val="0"/>
          <w:numId w:val="2"/>
        </w:numPr>
        <w:jc w:val="both"/>
        <w:rPr>
          <w:rFonts w:ascii="Times New Roman" w:hAnsi="Times New Roman" w:cs="Times New Roman"/>
          <w:sz w:val="24"/>
        </w:rPr>
      </w:pPr>
      <w:r w:rsidRPr="00D02798">
        <w:rPr>
          <w:rFonts w:ascii="Times New Roman" w:hAnsi="Times New Roman" w:cs="Times New Roman"/>
          <w:sz w:val="24"/>
        </w:rPr>
        <w:t>Betaine 1- basal diet supplemented with betaine to provide 500 ppm of methyl equivalent.</w:t>
      </w:r>
    </w:p>
    <w:p w:rsidR="002015A9" w:rsidRPr="00D02798" w:rsidRDefault="002015A9" w:rsidP="0066106C">
      <w:pPr>
        <w:pStyle w:val="ListParagraph"/>
        <w:numPr>
          <w:ilvl w:val="0"/>
          <w:numId w:val="2"/>
        </w:numPr>
        <w:jc w:val="both"/>
        <w:rPr>
          <w:rFonts w:ascii="Times New Roman" w:hAnsi="Times New Roman" w:cs="Times New Roman"/>
          <w:sz w:val="24"/>
        </w:rPr>
      </w:pPr>
      <w:r w:rsidRPr="00D02798">
        <w:rPr>
          <w:rFonts w:ascii="Times New Roman" w:hAnsi="Times New Roman" w:cs="Times New Roman"/>
          <w:sz w:val="24"/>
        </w:rPr>
        <w:t>Betaine 2 - basal diet supplemented with betaine to provide 1000 ppm of methyl equivalent.</w:t>
      </w:r>
      <w:r w:rsidR="00C53A1A" w:rsidRPr="00D02798">
        <w:rPr>
          <w:rFonts w:ascii="Times New Roman" w:hAnsi="Times New Roman" w:cs="Times New Roman"/>
          <w:sz w:val="24"/>
        </w:rPr>
        <w:t xml:space="preserve">  </w:t>
      </w:r>
    </w:p>
    <w:p w:rsidR="00430D46" w:rsidRPr="00D02798" w:rsidRDefault="00430D46" w:rsidP="0066106C">
      <w:pPr>
        <w:pStyle w:val="ListParagraph"/>
        <w:jc w:val="both"/>
        <w:rPr>
          <w:rFonts w:ascii="Times New Roman" w:hAnsi="Times New Roman" w:cs="Times New Roman"/>
          <w:sz w:val="24"/>
        </w:rPr>
      </w:pPr>
    </w:p>
    <w:p w:rsidR="00C53A1A" w:rsidRPr="00D02798" w:rsidRDefault="0066106C" w:rsidP="0066106C">
      <w:pPr>
        <w:spacing w:line="480" w:lineRule="auto"/>
        <w:ind w:firstLine="720"/>
        <w:jc w:val="both"/>
        <w:rPr>
          <w:rFonts w:ascii="Times New Roman" w:hAnsi="Times New Roman" w:cs="Times New Roman"/>
          <w:sz w:val="24"/>
        </w:rPr>
      </w:pPr>
      <w:r w:rsidRPr="00D02798">
        <w:rPr>
          <w:rFonts w:ascii="Times New Roman" w:hAnsi="Times New Roman" w:cs="Times New Roman"/>
          <w:sz w:val="24"/>
        </w:rPr>
        <w:t>F</w:t>
      </w:r>
      <w:r w:rsidR="00C53A1A" w:rsidRPr="00D02798">
        <w:rPr>
          <w:rFonts w:ascii="Times New Roman" w:hAnsi="Times New Roman" w:cs="Times New Roman"/>
          <w:sz w:val="24"/>
        </w:rPr>
        <w:t>eed and water were provided</w:t>
      </w:r>
      <w:r w:rsidR="00E73AF5">
        <w:rPr>
          <w:rFonts w:ascii="Times New Roman" w:hAnsi="Times New Roman" w:cs="Times New Roman"/>
          <w:sz w:val="24"/>
        </w:rPr>
        <w:t xml:space="preserve"> </w:t>
      </w:r>
      <w:r w:rsidR="00C53A1A" w:rsidRPr="00D02798">
        <w:rPr>
          <w:rFonts w:ascii="Times New Roman" w:hAnsi="Times New Roman" w:cs="Times New Roman"/>
          <w:sz w:val="24"/>
        </w:rPr>
        <w:t>ad libitum</w:t>
      </w:r>
      <w:r w:rsidR="00E73AF5">
        <w:rPr>
          <w:rFonts w:ascii="Times New Roman" w:hAnsi="Times New Roman" w:cs="Times New Roman"/>
          <w:sz w:val="24"/>
        </w:rPr>
        <w:t xml:space="preserve"> </w:t>
      </w:r>
      <w:r w:rsidR="00C53A1A" w:rsidRPr="00D02798">
        <w:rPr>
          <w:rFonts w:ascii="Times New Roman" w:hAnsi="Times New Roman" w:cs="Times New Roman"/>
          <w:sz w:val="24"/>
        </w:rPr>
        <w:t xml:space="preserve">throughout the experiment.  Chicks were grown in a 23 hour light: 1 hour dark cycle with incandescent light supplementation.  Birds were group weighed once weekly.  Any birds that died during the experiment were weighed and the date of </w:t>
      </w:r>
      <w:r w:rsidR="00B34CD8" w:rsidRPr="00D02798">
        <w:rPr>
          <w:rFonts w:ascii="Times New Roman" w:hAnsi="Times New Roman" w:cs="Times New Roman"/>
          <w:sz w:val="24"/>
        </w:rPr>
        <w:t>death</w:t>
      </w:r>
      <w:r w:rsidR="00C53A1A" w:rsidRPr="00D02798">
        <w:rPr>
          <w:rFonts w:ascii="Times New Roman" w:hAnsi="Times New Roman" w:cs="Times New Roman"/>
          <w:sz w:val="24"/>
        </w:rPr>
        <w:t xml:space="preserve"> and the wei</w:t>
      </w:r>
      <w:r w:rsidR="000B4566">
        <w:rPr>
          <w:rFonts w:ascii="Times New Roman" w:hAnsi="Times New Roman" w:cs="Times New Roman"/>
          <w:sz w:val="24"/>
        </w:rPr>
        <w:t xml:space="preserve">ght of the bird were recorded and added to the group weight for that week. </w:t>
      </w:r>
    </w:p>
    <w:p w:rsidR="00943D5E" w:rsidRDefault="002015A9" w:rsidP="00943D5E">
      <w:pPr>
        <w:spacing w:line="480" w:lineRule="auto"/>
        <w:jc w:val="both"/>
        <w:rPr>
          <w:rFonts w:ascii="Times New Roman" w:hAnsi="Times New Roman" w:cs="Times New Roman"/>
          <w:sz w:val="24"/>
        </w:rPr>
      </w:pPr>
      <w:r w:rsidRPr="00D02798">
        <w:rPr>
          <w:rFonts w:ascii="Times New Roman" w:hAnsi="Times New Roman" w:cs="Times New Roman"/>
          <w:sz w:val="24"/>
        </w:rPr>
        <w:tab/>
        <w:t xml:space="preserve">Starting on day 22, one of the temperature-controlled rooms was maintained at 23.9° C (thermo-neutral) while the temperature in the other room was </w:t>
      </w:r>
      <w:commentRangeStart w:id="23"/>
      <w:r w:rsidRPr="00D02798">
        <w:rPr>
          <w:rFonts w:ascii="Times New Roman" w:hAnsi="Times New Roman" w:cs="Times New Roman"/>
          <w:sz w:val="24"/>
        </w:rPr>
        <w:t xml:space="preserve">cycled </w:t>
      </w:r>
      <w:commentRangeEnd w:id="23"/>
      <w:r w:rsidR="008B1374">
        <w:rPr>
          <w:rStyle w:val="CommentReference"/>
        </w:rPr>
        <w:commentReference w:id="23"/>
      </w:r>
      <w:r w:rsidRPr="00D02798">
        <w:rPr>
          <w:rFonts w:ascii="Times New Roman" w:hAnsi="Times New Roman" w:cs="Times New Roman"/>
          <w:sz w:val="24"/>
        </w:rPr>
        <w:t xml:space="preserve">between 23.9° C and 33 °C (heat stress).  Body weight was monitored weekly and used to determine weight </w:t>
      </w:r>
      <w:r w:rsidR="00B34CD8" w:rsidRPr="00D02798">
        <w:rPr>
          <w:rFonts w:ascii="Times New Roman" w:hAnsi="Times New Roman" w:cs="Times New Roman"/>
          <w:sz w:val="24"/>
        </w:rPr>
        <w:t>gain.</w:t>
      </w:r>
      <w:r w:rsidRPr="00D02798">
        <w:rPr>
          <w:rFonts w:ascii="Times New Roman" w:hAnsi="Times New Roman" w:cs="Times New Roman"/>
          <w:sz w:val="24"/>
        </w:rPr>
        <w:t xml:space="preserve">  Blood was collected at week</w:t>
      </w:r>
      <w:r w:rsidR="008B1374">
        <w:rPr>
          <w:rFonts w:ascii="Times New Roman" w:hAnsi="Times New Roman" w:cs="Times New Roman"/>
          <w:sz w:val="24"/>
        </w:rPr>
        <w:t>s four and five</w:t>
      </w:r>
      <w:r w:rsidRPr="00D02798">
        <w:rPr>
          <w:rFonts w:ascii="Times New Roman" w:hAnsi="Times New Roman" w:cs="Times New Roman"/>
          <w:sz w:val="24"/>
        </w:rPr>
        <w:t xml:space="preserve"> from birds that were slaughtered at week</w:t>
      </w:r>
      <w:r w:rsidR="008B1374">
        <w:rPr>
          <w:rFonts w:ascii="Times New Roman" w:hAnsi="Times New Roman" w:cs="Times New Roman"/>
          <w:sz w:val="24"/>
        </w:rPr>
        <w:t>s</w:t>
      </w:r>
      <w:r w:rsidRPr="00D02798">
        <w:rPr>
          <w:rFonts w:ascii="Times New Roman" w:hAnsi="Times New Roman" w:cs="Times New Roman"/>
          <w:sz w:val="24"/>
        </w:rPr>
        <w:t xml:space="preserve"> </w:t>
      </w:r>
      <w:r w:rsidR="008B1374">
        <w:rPr>
          <w:rFonts w:ascii="Times New Roman" w:hAnsi="Times New Roman" w:cs="Times New Roman"/>
          <w:sz w:val="24"/>
        </w:rPr>
        <w:t>six</w:t>
      </w:r>
      <w:r w:rsidR="008B1374" w:rsidRPr="00D02798">
        <w:rPr>
          <w:rFonts w:ascii="Times New Roman" w:hAnsi="Times New Roman" w:cs="Times New Roman"/>
          <w:sz w:val="24"/>
        </w:rPr>
        <w:t xml:space="preserve"> </w:t>
      </w:r>
      <w:r w:rsidRPr="00D02798">
        <w:rPr>
          <w:rFonts w:ascii="Times New Roman" w:hAnsi="Times New Roman" w:cs="Times New Roman"/>
          <w:sz w:val="24"/>
        </w:rPr>
        <w:t xml:space="preserve">and </w:t>
      </w:r>
      <w:r w:rsidR="008B1374">
        <w:rPr>
          <w:rFonts w:ascii="Times New Roman" w:hAnsi="Times New Roman" w:cs="Times New Roman"/>
          <w:sz w:val="24"/>
        </w:rPr>
        <w:t>seven,</w:t>
      </w:r>
      <w:r w:rsidRPr="00D02798">
        <w:rPr>
          <w:rFonts w:ascii="Times New Roman" w:hAnsi="Times New Roman" w:cs="Times New Roman"/>
          <w:sz w:val="24"/>
        </w:rPr>
        <w:t xml:space="preserve"> respectively, and again </w:t>
      </w:r>
      <w:r w:rsidR="008B1374">
        <w:rPr>
          <w:rFonts w:ascii="Times New Roman" w:hAnsi="Times New Roman" w:cs="Times New Roman"/>
          <w:sz w:val="24"/>
        </w:rPr>
        <w:t xml:space="preserve">at </w:t>
      </w:r>
      <w:r w:rsidRPr="00D02798">
        <w:rPr>
          <w:rFonts w:ascii="Times New Roman" w:hAnsi="Times New Roman" w:cs="Times New Roman"/>
          <w:sz w:val="24"/>
        </w:rPr>
        <w:t xml:space="preserve">day 44 from birds that were not slaughtered.  </w:t>
      </w:r>
      <w:r w:rsidR="008B1374">
        <w:rPr>
          <w:rFonts w:ascii="Times New Roman" w:hAnsi="Times New Roman" w:cs="Times New Roman"/>
          <w:sz w:val="24"/>
        </w:rPr>
        <w:t>Blood was allowed to clot for at least 30 minutes and then centrifuged to separate serum, which was collected and stored at -20</w:t>
      </w:r>
      <w:r w:rsidR="008B1374" w:rsidRPr="00943D5E">
        <w:rPr>
          <w:rFonts w:ascii="Times New Roman" w:hAnsi="Times New Roman" w:cs="Times New Roman"/>
          <w:sz w:val="24"/>
          <w:vertAlign w:val="superscript"/>
        </w:rPr>
        <w:t>o</w:t>
      </w:r>
      <w:r w:rsidR="008B1374">
        <w:rPr>
          <w:rFonts w:ascii="Times New Roman" w:hAnsi="Times New Roman" w:cs="Times New Roman"/>
          <w:sz w:val="24"/>
        </w:rPr>
        <w:t xml:space="preserve">C until use for assays. </w:t>
      </w:r>
      <w:r w:rsidR="000C284C">
        <w:rPr>
          <w:rFonts w:ascii="Times New Roman" w:hAnsi="Times New Roman" w:cs="Times New Roman"/>
          <w:sz w:val="24"/>
        </w:rPr>
        <w:t xml:space="preserve"> </w:t>
      </w:r>
      <w:r w:rsidR="008B1374">
        <w:rPr>
          <w:rFonts w:ascii="Times New Roman" w:hAnsi="Times New Roman" w:cs="Times New Roman"/>
          <w:sz w:val="24"/>
        </w:rPr>
        <w:t xml:space="preserve">The resultant </w:t>
      </w:r>
      <w:r w:rsidR="00943D5E">
        <w:rPr>
          <w:rFonts w:ascii="Times New Roman" w:hAnsi="Times New Roman" w:cs="Times New Roman"/>
          <w:sz w:val="24"/>
        </w:rPr>
        <w:t>s</w:t>
      </w:r>
      <w:r w:rsidRPr="00D02798">
        <w:rPr>
          <w:rFonts w:ascii="Times New Roman" w:hAnsi="Times New Roman" w:cs="Times New Roman"/>
          <w:sz w:val="24"/>
        </w:rPr>
        <w:t xml:space="preserve">erum was used to determine the effect of treatment on lipid metabolism.  </w:t>
      </w:r>
    </w:p>
    <w:p w:rsidR="00943D5E" w:rsidRDefault="00293D01" w:rsidP="00563CA9">
      <w:pPr>
        <w:spacing w:line="480" w:lineRule="auto"/>
        <w:ind w:firstLine="720"/>
        <w:jc w:val="both"/>
        <w:rPr>
          <w:rFonts w:ascii="Times New Roman" w:hAnsi="Times New Roman" w:cs="Times New Roman"/>
          <w:sz w:val="24"/>
        </w:rPr>
      </w:pPr>
      <w:r w:rsidRPr="00D02798">
        <w:rPr>
          <w:rFonts w:ascii="Times New Roman" w:hAnsi="Times New Roman" w:cs="Times New Roman"/>
          <w:sz w:val="24"/>
        </w:rPr>
        <w:t xml:space="preserve">Measures of non-esterified fatty acids (NEFA), triglyceride content, glucose </w:t>
      </w:r>
      <w:r w:rsidR="0034376C" w:rsidRPr="00D02798">
        <w:rPr>
          <w:rFonts w:ascii="Times New Roman" w:hAnsi="Times New Roman" w:cs="Times New Roman"/>
          <w:sz w:val="24"/>
        </w:rPr>
        <w:t xml:space="preserve">and glycerol were </w:t>
      </w:r>
      <w:r w:rsidR="000C284C">
        <w:rPr>
          <w:rFonts w:ascii="Times New Roman" w:hAnsi="Times New Roman" w:cs="Times New Roman"/>
          <w:sz w:val="24"/>
        </w:rPr>
        <w:t>perfromed</w:t>
      </w:r>
      <w:r w:rsidR="000C284C" w:rsidRPr="00D02798">
        <w:rPr>
          <w:rFonts w:ascii="Times New Roman" w:hAnsi="Times New Roman" w:cs="Times New Roman"/>
          <w:sz w:val="24"/>
        </w:rPr>
        <w:t xml:space="preserve"> </w:t>
      </w:r>
      <w:r w:rsidR="0034376C" w:rsidRPr="00D02798">
        <w:rPr>
          <w:rFonts w:ascii="Times New Roman" w:hAnsi="Times New Roman" w:cs="Times New Roman"/>
          <w:sz w:val="24"/>
        </w:rPr>
        <w:t>using</w:t>
      </w:r>
      <w:r w:rsidRPr="00D02798">
        <w:rPr>
          <w:rFonts w:ascii="Times New Roman" w:hAnsi="Times New Roman" w:cs="Times New Roman"/>
          <w:sz w:val="24"/>
        </w:rPr>
        <w:t xml:space="preserve"> </w:t>
      </w:r>
      <w:r w:rsidR="000C284C">
        <w:rPr>
          <w:rFonts w:ascii="Times New Roman" w:hAnsi="Times New Roman" w:cs="Times New Roman"/>
          <w:sz w:val="24"/>
        </w:rPr>
        <w:t xml:space="preserve">commercial </w:t>
      </w:r>
      <w:r w:rsidRPr="00D02798">
        <w:rPr>
          <w:rFonts w:ascii="Times New Roman" w:hAnsi="Times New Roman" w:cs="Times New Roman"/>
          <w:sz w:val="24"/>
        </w:rPr>
        <w:t>assay kit</w:t>
      </w:r>
      <w:r w:rsidR="0034376C" w:rsidRPr="00D02798">
        <w:rPr>
          <w:rFonts w:ascii="Times New Roman" w:hAnsi="Times New Roman" w:cs="Times New Roman"/>
          <w:sz w:val="24"/>
        </w:rPr>
        <w:t>s</w:t>
      </w:r>
      <w:r w:rsidRPr="00D02798">
        <w:rPr>
          <w:rFonts w:ascii="Times New Roman" w:hAnsi="Times New Roman" w:cs="Times New Roman"/>
          <w:sz w:val="24"/>
        </w:rPr>
        <w:t>. Non esterified fatty acids were analyzed using HR Series NEFA-HR(2) (Wako Chemicals USA, Richmond, Virginia).</w:t>
      </w:r>
      <w:r w:rsidR="000C284C">
        <w:rPr>
          <w:rFonts w:ascii="Times New Roman" w:hAnsi="Times New Roman" w:cs="Times New Roman"/>
          <w:sz w:val="24"/>
        </w:rPr>
        <w:t xml:space="preserve"> The NEFA assay </w:t>
      </w:r>
      <w:r w:rsidR="00943D5E">
        <w:rPr>
          <w:rFonts w:ascii="Times New Roman" w:hAnsi="Times New Roman" w:cs="Times New Roman"/>
          <w:sz w:val="24"/>
        </w:rPr>
        <w:t xml:space="preserve"> relies on </w:t>
      </w:r>
      <w:r w:rsidR="00943D5E">
        <w:rPr>
          <w:rFonts w:ascii="Times New Roman" w:hAnsi="Times New Roman" w:cs="Times New Roman"/>
          <w:sz w:val="24"/>
        </w:rPr>
        <w:lastRenderedPageBreak/>
        <w:t>the acylation of coenzyme A (CoA)by the fatty acids in the presence of added acyl- CoA synthetase (ACS).  The acyl-CoA is oxidized by added acyl- CoA oxidase with the generation of hydrogen peroxide.  Hydrogen peroxide, with peroxidase permits the condensation of 3-methyl-N-ethyl-N-(β-hydroxyethyl)-aniline (MEHA) with 4-aminoantipyrine to form a purple colored product which can be measure colorimetrically at 550 nm.</w:t>
      </w:r>
      <w:r w:rsidR="000C284C">
        <w:rPr>
          <w:rFonts w:ascii="Times New Roman" w:hAnsi="Times New Roman" w:cs="Times New Roman"/>
          <w:sz w:val="24"/>
        </w:rPr>
        <w:t xml:space="preserve"> </w:t>
      </w:r>
      <w:r w:rsidRPr="00D02798">
        <w:rPr>
          <w:rFonts w:ascii="Times New Roman" w:hAnsi="Times New Roman" w:cs="Times New Roman"/>
          <w:sz w:val="24"/>
        </w:rPr>
        <w:t>The levels of NEFA represent the amount of fatty acids that are not bound to a glycerol backbone and</w:t>
      </w:r>
      <w:r w:rsidR="00943D5E">
        <w:rPr>
          <w:rFonts w:ascii="Times New Roman" w:hAnsi="Times New Roman" w:cs="Times New Roman"/>
          <w:sz w:val="24"/>
        </w:rPr>
        <w:t xml:space="preserve"> </w:t>
      </w:r>
      <w:r w:rsidRPr="00D02798">
        <w:rPr>
          <w:rFonts w:ascii="Times New Roman" w:hAnsi="Times New Roman" w:cs="Times New Roman"/>
          <w:sz w:val="24"/>
        </w:rPr>
        <w:t xml:space="preserve"> </w:t>
      </w:r>
      <w:r w:rsidR="000C284C">
        <w:rPr>
          <w:rFonts w:ascii="Times New Roman" w:hAnsi="Times New Roman" w:cs="Times New Roman"/>
          <w:sz w:val="24"/>
        </w:rPr>
        <w:t>indicate</w:t>
      </w:r>
      <w:r w:rsidR="000C284C" w:rsidRPr="00D02798">
        <w:rPr>
          <w:rFonts w:ascii="Times New Roman" w:hAnsi="Times New Roman" w:cs="Times New Roman"/>
          <w:sz w:val="24"/>
        </w:rPr>
        <w:t xml:space="preserve"> </w:t>
      </w:r>
      <w:r w:rsidRPr="00D02798">
        <w:rPr>
          <w:rFonts w:ascii="Times New Roman" w:hAnsi="Times New Roman" w:cs="Times New Roman"/>
          <w:sz w:val="24"/>
        </w:rPr>
        <w:t>the level of lipolysis</w:t>
      </w:r>
      <w:r w:rsidR="000C284C">
        <w:rPr>
          <w:rFonts w:ascii="Times New Roman" w:hAnsi="Times New Roman" w:cs="Times New Roman"/>
          <w:sz w:val="24"/>
        </w:rPr>
        <w:t xml:space="preserve"> </w:t>
      </w:r>
      <w:r w:rsidRPr="00D02798">
        <w:rPr>
          <w:rFonts w:ascii="Times New Roman" w:hAnsi="Times New Roman" w:cs="Times New Roman"/>
          <w:sz w:val="24"/>
        </w:rPr>
        <w:t>occurring in the animal.</w:t>
      </w:r>
      <w:r w:rsidR="00943D5E">
        <w:rPr>
          <w:rFonts w:ascii="Times New Roman" w:hAnsi="Times New Roman" w:cs="Times New Roman"/>
          <w:sz w:val="24"/>
        </w:rPr>
        <w:t xml:space="preserve"> NEFA is presented in milligrams per deciliter (mg/dl)</w:t>
      </w:r>
      <w:r w:rsidRPr="00D02798">
        <w:rPr>
          <w:rFonts w:ascii="Times New Roman" w:hAnsi="Times New Roman" w:cs="Times New Roman"/>
          <w:sz w:val="24"/>
        </w:rPr>
        <w:t xml:space="preserve">  </w:t>
      </w:r>
    </w:p>
    <w:p w:rsidR="0034376C" w:rsidRPr="00D02798" w:rsidRDefault="00293D01" w:rsidP="00563CA9">
      <w:pPr>
        <w:spacing w:line="480" w:lineRule="auto"/>
        <w:ind w:firstLine="720"/>
        <w:jc w:val="both"/>
        <w:rPr>
          <w:rFonts w:ascii="Times New Roman" w:hAnsi="Times New Roman" w:cs="Times New Roman"/>
          <w:sz w:val="24"/>
        </w:rPr>
      </w:pPr>
      <w:r w:rsidRPr="00D02798">
        <w:rPr>
          <w:rFonts w:ascii="Times New Roman" w:hAnsi="Times New Roman" w:cs="Times New Roman"/>
          <w:sz w:val="24"/>
        </w:rPr>
        <w:t xml:space="preserve">Triglyceride content was analyzed using L-Type TG M (Wako Chemicals USA, Richmond Virginia). </w:t>
      </w:r>
      <w:r w:rsidR="000C284C">
        <w:rPr>
          <w:rFonts w:ascii="Times New Roman" w:hAnsi="Times New Roman" w:cs="Times New Roman"/>
          <w:sz w:val="24"/>
        </w:rPr>
        <w:t>Serum t</w:t>
      </w:r>
      <w:r w:rsidRPr="00D02798">
        <w:rPr>
          <w:rFonts w:ascii="Times New Roman" w:hAnsi="Times New Roman" w:cs="Times New Roman"/>
          <w:sz w:val="24"/>
        </w:rPr>
        <w:t xml:space="preserve">riglycerides </w:t>
      </w:r>
      <w:r w:rsidR="000C284C">
        <w:rPr>
          <w:rFonts w:ascii="Times New Roman" w:hAnsi="Times New Roman" w:cs="Times New Roman"/>
          <w:sz w:val="24"/>
        </w:rPr>
        <w:t>indicate the level of lipid available to the body via the circulation</w:t>
      </w:r>
      <w:r w:rsidR="00943D5E">
        <w:rPr>
          <w:rFonts w:ascii="Times New Roman" w:hAnsi="Times New Roman" w:cs="Times New Roman"/>
          <w:sz w:val="24"/>
        </w:rPr>
        <w:t xml:space="preserve">. The triglyceride assay works similarly to the NEFA assay but relies on the decomposition of glycerol to glycerol-3-phosphate. </w:t>
      </w:r>
      <w:r w:rsidR="00943D5E" w:rsidRPr="00943D5E">
        <w:rPr>
          <w:rFonts w:ascii="Times New Roman" w:hAnsi="Times New Roman" w:cs="Times New Roman"/>
          <w:sz w:val="24"/>
        </w:rPr>
        <w:t>Glycerol is conver</w:t>
      </w:r>
      <w:r w:rsidR="00943D5E">
        <w:rPr>
          <w:rFonts w:ascii="Times New Roman" w:hAnsi="Times New Roman" w:cs="Times New Roman"/>
          <w:sz w:val="24"/>
        </w:rPr>
        <w:t>ted to glycerol-3-phosphate by glycerol kinase</w:t>
      </w:r>
      <w:r w:rsidR="00943D5E" w:rsidRPr="00943D5E">
        <w:rPr>
          <w:rFonts w:ascii="Times New Roman" w:hAnsi="Times New Roman" w:cs="Times New Roman"/>
          <w:sz w:val="24"/>
        </w:rPr>
        <w:t xml:space="preserve"> in the presenc</w:t>
      </w:r>
      <w:r w:rsidR="00943D5E">
        <w:rPr>
          <w:rFonts w:ascii="Times New Roman" w:hAnsi="Times New Roman" w:cs="Times New Roman"/>
          <w:sz w:val="24"/>
        </w:rPr>
        <w:t xml:space="preserve">e of adenosine-5’-triphosphate </w:t>
      </w:r>
      <w:r w:rsidR="00943D5E" w:rsidRPr="00943D5E">
        <w:rPr>
          <w:rFonts w:ascii="Times New Roman" w:hAnsi="Times New Roman" w:cs="Times New Roman"/>
          <w:sz w:val="24"/>
        </w:rPr>
        <w:t>(ATP). Glycerol-3-phosphate form</w:t>
      </w:r>
      <w:r w:rsidR="00943D5E">
        <w:rPr>
          <w:rFonts w:ascii="Times New Roman" w:hAnsi="Times New Roman" w:cs="Times New Roman"/>
          <w:sz w:val="24"/>
        </w:rPr>
        <w:t xml:space="preserve">ed is oxidized by glycerol-3-phosphate oxidase </w:t>
      </w:r>
      <w:r w:rsidR="00943D5E" w:rsidRPr="00943D5E">
        <w:rPr>
          <w:rFonts w:ascii="Times New Roman" w:hAnsi="Times New Roman" w:cs="Times New Roman"/>
          <w:sz w:val="24"/>
        </w:rPr>
        <w:t xml:space="preserve"> in a reaction th</w:t>
      </w:r>
      <w:r w:rsidR="00943D5E">
        <w:rPr>
          <w:rFonts w:ascii="Times New Roman" w:hAnsi="Times New Roman" w:cs="Times New Roman"/>
          <w:sz w:val="24"/>
        </w:rPr>
        <w:t xml:space="preserve">at produces hydrogen peroxide. </w:t>
      </w:r>
      <w:r w:rsidR="00943D5E" w:rsidRPr="00943D5E">
        <w:rPr>
          <w:rFonts w:ascii="Times New Roman" w:hAnsi="Times New Roman" w:cs="Times New Roman"/>
          <w:sz w:val="24"/>
        </w:rPr>
        <w:t>The hydrogen peroxide</w:t>
      </w:r>
      <w:r w:rsidR="00943D5E">
        <w:rPr>
          <w:rFonts w:ascii="Times New Roman" w:hAnsi="Times New Roman" w:cs="Times New Roman"/>
          <w:sz w:val="24"/>
        </w:rPr>
        <w:t xml:space="preserve"> produced causes HMMPS </w:t>
      </w:r>
      <w:r w:rsidR="00943D5E" w:rsidRPr="00943D5E">
        <w:rPr>
          <w:rFonts w:ascii="Times New Roman" w:hAnsi="Times New Roman" w:cs="Times New Roman"/>
          <w:sz w:val="24"/>
        </w:rPr>
        <w:t>and 4-aminoantipyrine to undergo a oxidative conden</w:t>
      </w:r>
      <w:r w:rsidR="00943D5E">
        <w:rPr>
          <w:rFonts w:ascii="Times New Roman" w:hAnsi="Times New Roman" w:cs="Times New Roman"/>
          <w:sz w:val="24"/>
        </w:rPr>
        <w:t xml:space="preserve">sation catalyzed by peroxidase </w:t>
      </w:r>
      <w:r w:rsidR="00943D5E" w:rsidRPr="00943D5E">
        <w:rPr>
          <w:rFonts w:ascii="Times New Roman" w:hAnsi="Times New Roman" w:cs="Times New Roman"/>
          <w:sz w:val="24"/>
        </w:rPr>
        <w:t>(POD), producing a blue pigment.</w:t>
      </w:r>
      <w:r w:rsidR="00943D5E">
        <w:rPr>
          <w:rFonts w:ascii="Times New Roman" w:hAnsi="Times New Roman" w:cs="Times New Roman"/>
          <w:sz w:val="24"/>
        </w:rPr>
        <w:t xml:space="preserve">  </w:t>
      </w:r>
      <w:r w:rsidR="000C284C">
        <w:rPr>
          <w:rFonts w:ascii="Times New Roman" w:hAnsi="Times New Roman" w:cs="Times New Roman"/>
          <w:sz w:val="24"/>
        </w:rPr>
        <w:t xml:space="preserve"> </w:t>
      </w:r>
      <w:r w:rsidRPr="00D02798">
        <w:rPr>
          <w:rFonts w:ascii="Times New Roman" w:hAnsi="Times New Roman" w:cs="Times New Roman"/>
          <w:sz w:val="24"/>
        </w:rPr>
        <w:t xml:space="preserve">   </w:t>
      </w:r>
      <w:commentRangeStart w:id="24"/>
      <w:r w:rsidRPr="00D02798">
        <w:rPr>
          <w:rFonts w:ascii="Times New Roman" w:hAnsi="Times New Roman" w:cs="Times New Roman"/>
          <w:sz w:val="24"/>
        </w:rPr>
        <w:t xml:space="preserve">Glucose </w:t>
      </w:r>
      <w:commentRangeEnd w:id="24"/>
      <w:r w:rsidR="000C284C">
        <w:rPr>
          <w:rStyle w:val="CommentReference"/>
        </w:rPr>
        <w:commentReference w:id="24"/>
      </w:r>
      <w:r w:rsidRPr="00D02798">
        <w:rPr>
          <w:rFonts w:ascii="Times New Roman" w:hAnsi="Times New Roman" w:cs="Times New Roman"/>
          <w:sz w:val="24"/>
        </w:rPr>
        <w:t>was measured using the Glucose Colorimetric Assay Kit (Cayman Chemical, Boston, Massachusetts).</w:t>
      </w:r>
      <w:r w:rsidR="00943D5E">
        <w:rPr>
          <w:rFonts w:ascii="Times New Roman" w:hAnsi="Times New Roman" w:cs="Times New Roman"/>
          <w:sz w:val="24"/>
        </w:rPr>
        <w:t xml:space="preserve">  The glucose assay uses the glucose oxidase peroxide reaction for the determination of clucose concentration.  In this reaction glucose is oxidized to δ-gluconolactone with </w:t>
      </w:r>
      <w:r w:rsidR="001577FB">
        <w:rPr>
          <w:rFonts w:ascii="Times New Roman" w:hAnsi="Times New Roman" w:cs="Times New Roman"/>
          <w:sz w:val="24"/>
        </w:rPr>
        <w:t>simultaneous reduction of  glucose oxidase..  the reduced glucose oxidase is regenerated to its oxidized form by molecular oxygen to produce hydrogen peroxide.  Then horseradish peroxidase catalyzed a reaction between hydrogen peroxide and 3,5-dichloro-2-hydroxybenzenesulfonic acid and 4-aminoantipyrine to generate a pink color that can be measured coloremetrically at 514 nm and expressed as (mg/dl)</w:t>
      </w:r>
      <w:r w:rsidRPr="00D02798">
        <w:rPr>
          <w:rFonts w:ascii="Times New Roman" w:hAnsi="Times New Roman" w:cs="Times New Roman"/>
          <w:sz w:val="24"/>
        </w:rPr>
        <w:t xml:space="preserve">  Glucose utilization represents the </w:t>
      </w:r>
      <w:r w:rsidRPr="00D02798">
        <w:rPr>
          <w:rFonts w:ascii="Times New Roman" w:hAnsi="Times New Roman" w:cs="Times New Roman"/>
          <w:sz w:val="24"/>
        </w:rPr>
        <w:lastRenderedPageBreak/>
        <w:t xml:space="preserve">overall metabolic state of the animal.  Glycerol content was measured using the free glycerol reagent (Sigma-Aldrich, St. Louis, </w:t>
      </w:r>
      <w:commentRangeStart w:id="25"/>
      <w:r w:rsidRPr="00D02798">
        <w:rPr>
          <w:rFonts w:ascii="Times New Roman" w:hAnsi="Times New Roman" w:cs="Times New Roman"/>
          <w:sz w:val="24"/>
        </w:rPr>
        <w:t>Missouri</w:t>
      </w:r>
      <w:commentRangeEnd w:id="25"/>
      <w:r w:rsidR="000C284C">
        <w:rPr>
          <w:rStyle w:val="CommentReference"/>
        </w:rPr>
        <w:commentReference w:id="25"/>
      </w:r>
      <w:r w:rsidRPr="00D02798">
        <w:rPr>
          <w:rFonts w:ascii="Times New Roman" w:hAnsi="Times New Roman" w:cs="Times New Roman"/>
          <w:sz w:val="24"/>
        </w:rPr>
        <w:t>).</w:t>
      </w:r>
      <w:r w:rsidR="001577FB">
        <w:rPr>
          <w:rFonts w:ascii="Times New Roman" w:hAnsi="Times New Roman" w:cs="Times New Roman"/>
          <w:sz w:val="24"/>
        </w:rPr>
        <w:t xml:space="preserve">  </w:t>
      </w:r>
      <w:r w:rsidR="001577FB" w:rsidRPr="001577FB">
        <w:rPr>
          <w:rFonts w:ascii="Times New Roman" w:hAnsi="Times New Roman" w:cs="Times New Roman"/>
          <w:sz w:val="24"/>
        </w:rPr>
        <w:t>The Free G</w:t>
      </w:r>
      <w:r w:rsidR="001577FB">
        <w:rPr>
          <w:rFonts w:ascii="Times New Roman" w:hAnsi="Times New Roman" w:cs="Times New Roman"/>
          <w:sz w:val="24"/>
        </w:rPr>
        <w:t xml:space="preserve">lycerol Reagent measures free, </w:t>
      </w:r>
      <w:r w:rsidR="001577FB" w:rsidRPr="001577FB">
        <w:rPr>
          <w:rFonts w:ascii="Times New Roman" w:hAnsi="Times New Roman" w:cs="Times New Roman"/>
          <w:sz w:val="24"/>
        </w:rPr>
        <w:t>endogenous glycerol using coupled e</w:t>
      </w:r>
      <w:r w:rsidR="001577FB">
        <w:rPr>
          <w:rFonts w:ascii="Times New Roman" w:hAnsi="Times New Roman" w:cs="Times New Roman"/>
          <w:sz w:val="24"/>
        </w:rPr>
        <w:t xml:space="preserve">nzyme  </w:t>
      </w:r>
      <w:r w:rsidR="001577FB" w:rsidRPr="001577FB">
        <w:rPr>
          <w:rFonts w:ascii="Times New Roman" w:hAnsi="Times New Roman" w:cs="Times New Roman"/>
          <w:sz w:val="24"/>
        </w:rPr>
        <w:t>reactions</w:t>
      </w:r>
      <w:r w:rsidR="001577FB">
        <w:rPr>
          <w:rFonts w:ascii="Times New Roman" w:hAnsi="Times New Roman" w:cs="Times New Roman"/>
          <w:sz w:val="24"/>
        </w:rPr>
        <w:t xml:space="preserve">. Glycerol </w:t>
      </w:r>
      <w:r w:rsidR="001577FB" w:rsidRPr="001577FB">
        <w:rPr>
          <w:rFonts w:ascii="Times New Roman" w:hAnsi="Times New Roman" w:cs="Times New Roman"/>
          <w:sz w:val="24"/>
        </w:rPr>
        <w:t>is phosphorylated by a</w:t>
      </w:r>
      <w:r w:rsidR="00491068">
        <w:rPr>
          <w:rFonts w:ascii="Times New Roman" w:hAnsi="Times New Roman" w:cs="Times New Roman"/>
          <w:sz w:val="24"/>
        </w:rPr>
        <w:t>denosine-5</w:t>
      </w:r>
      <w:r w:rsidR="001577FB">
        <w:rPr>
          <w:rFonts w:ascii="Times New Roman" w:hAnsi="Times New Roman" w:cs="Times New Roman"/>
          <w:sz w:val="24"/>
        </w:rPr>
        <w:t xml:space="preserve">-triphosphate (ATP) </w:t>
      </w:r>
      <w:r w:rsidR="001577FB" w:rsidRPr="001577FB">
        <w:rPr>
          <w:rFonts w:ascii="Times New Roman" w:hAnsi="Times New Roman" w:cs="Times New Roman"/>
          <w:sz w:val="24"/>
        </w:rPr>
        <w:t>forming glycerol-1-p</w:t>
      </w:r>
      <w:r w:rsidR="00491068">
        <w:rPr>
          <w:rFonts w:ascii="Times New Roman" w:hAnsi="Times New Roman" w:cs="Times New Roman"/>
          <w:sz w:val="24"/>
        </w:rPr>
        <w:t>hosphate (G-1-P) and adenosine-5</w:t>
      </w:r>
      <w:r w:rsidR="001577FB" w:rsidRPr="001577FB">
        <w:rPr>
          <w:rFonts w:ascii="Times New Roman" w:hAnsi="Times New Roman" w:cs="Times New Roman"/>
          <w:sz w:val="24"/>
        </w:rPr>
        <w:t>-diphosphate (ADP) in the reaction catalyzed by glycerol kinase (GK). G-1-P is then oxidized by glycerol phosphate oxidase (GPO) to dihydroxyaceton</w:t>
      </w:r>
      <w:r w:rsidR="00491068">
        <w:rPr>
          <w:rFonts w:ascii="Times New Roman" w:hAnsi="Times New Roman" w:cs="Times New Roman"/>
          <w:sz w:val="24"/>
        </w:rPr>
        <w:t xml:space="preserve">e phosphate (DAP) and hydrogen </w:t>
      </w:r>
      <w:r w:rsidR="001577FB">
        <w:rPr>
          <w:rFonts w:ascii="Times New Roman" w:hAnsi="Times New Roman" w:cs="Times New Roman"/>
          <w:sz w:val="24"/>
        </w:rPr>
        <w:t>peroxide</w:t>
      </w:r>
      <w:r w:rsidR="001577FB" w:rsidRPr="001577FB">
        <w:rPr>
          <w:rFonts w:ascii="Times New Roman" w:hAnsi="Times New Roman" w:cs="Times New Roman"/>
          <w:sz w:val="24"/>
        </w:rPr>
        <w:t xml:space="preserve">. </w:t>
      </w:r>
      <w:r w:rsidR="00491068">
        <w:rPr>
          <w:rFonts w:ascii="Times New Roman" w:hAnsi="Times New Roman" w:cs="Times New Roman"/>
          <w:sz w:val="24"/>
        </w:rPr>
        <w:t xml:space="preserve">Peroxidase (POD) catalyzes the </w:t>
      </w:r>
      <w:r w:rsidR="001577FB" w:rsidRPr="001577FB">
        <w:rPr>
          <w:rFonts w:ascii="Times New Roman" w:hAnsi="Times New Roman" w:cs="Times New Roman"/>
          <w:sz w:val="24"/>
        </w:rPr>
        <w:t>coupling of</w:t>
      </w:r>
      <w:r w:rsidR="00491068">
        <w:rPr>
          <w:rFonts w:ascii="Times New Roman" w:hAnsi="Times New Roman" w:cs="Times New Roman"/>
          <w:sz w:val="24"/>
        </w:rPr>
        <w:t xml:space="preserve"> hydrogen peroxide</w:t>
      </w:r>
      <w:r w:rsidR="001577FB" w:rsidRPr="001577FB">
        <w:rPr>
          <w:rFonts w:ascii="Times New Roman" w:hAnsi="Times New Roman" w:cs="Times New Roman"/>
          <w:sz w:val="24"/>
        </w:rPr>
        <w:t xml:space="preserve"> with</w:t>
      </w:r>
      <w:r w:rsidR="00491068">
        <w:rPr>
          <w:rFonts w:ascii="Times New Roman" w:hAnsi="Times New Roman" w:cs="Times New Roman"/>
          <w:sz w:val="24"/>
        </w:rPr>
        <w:t xml:space="preserve"> 4-aminoantipyrine (4-AAP) and </w:t>
      </w:r>
      <w:r w:rsidR="001577FB" w:rsidRPr="001577FB">
        <w:rPr>
          <w:rFonts w:ascii="Times New Roman" w:hAnsi="Times New Roman" w:cs="Times New Roman"/>
          <w:sz w:val="24"/>
        </w:rPr>
        <w:t>sodium N-ethyl-N-(3-s</w:t>
      </w:r>
      <w:r w:rsidR="00491068">
        <w:rPr>
          <w:rFonts w:ascii="Times New Roman" w:hAnsi="Times New Roman" w:cs="Times New Roman"/>
          <w:sz w:val="24"/>
        </w:rPr>
        <w:t xml:space="preserve">ulfopropyl) m-anisidine (ESPA) </w:t>
      </w:r>
      <w:r w:rsidR="001577FB" w:rsidRPr="001577FB">
        <w:rPr>
          <w:rFonts w:ascii="Times New Roman" w:hAnsi="Times New Roman" w:cs="Times New Roman"/>
          <w:sz w:val="24"/>
        </w:rPr>
        <w:t>to produce a</w:t>
      </w:r>
      <w:r w:rsidR="00491068">
        <w:rPr>
          <w:rFonts w:ascii="Times New Roman" w:hAnsi="Times New Roman" w:cs="Times New Roman"/>
          <w:sz w:val="24"/>
        </w:rPr>
        <w:t xml:space="preserve"> purple  dye that can be measured at </w:t>
      </w:r>
      <w:r w:rsidR="001577FB" w:rsidRPr="001577FB">
        <w:rPr>
          <w:rFonts w:ascii="Times New Roman" w:hAnsi="Times New Roman" w:cs="Times New Roman"/>
          <w:sz w:val="24"/>
        </w:rPr>
        <w:t>540 nm</w:t>
      </w:r>
      <w:r w:rsidRPr="00D02798">
        <w:rPr>
          <w:rFonts w:ascii="Times New Roman" w:hAnsi="Times New Roman" w:cs="Times New Roman"/>
          <w:sz w:val="24"/>
        </w:rPr>
        <w:t xml:space="preserve"> </w:t>
      </w:r>
      <w:r w:rsidR="00491068">
        <w:rPr>
          <w:rFonts w:ascii="Times New Roman" w:hAnsi="Times New Roman" w:cs="Times New Roman"/>
          <w:sz w:val="24"/>
        </w:rPr>
        <w:t xml:space="preserve">and is expressed in milligrams per milliliter (mg/ml) </w:t>
      </w:r>
      <w:r w:rsidRPr="00D02798">
        <w:rPr>
          <w:rFonts w:ascii="Times New Roman" w:hAnsi="Times New Roman" w:cs="Times New Roman"/>
          <w:sz w:val="24"/>
        </w:rPr>
        <w:t xml:space="preserve"> </w:t>
      </w:r>
      <w:r w:rsidR="000C284C">
        <w:rPr>
          <w:rFonts w:ascii="Times New Roman" w:hAnsi="Times New Roman" w:cs="Times New Roman"/>
          <w:sz w:val="24"/>
        </w:rPr>
        <w:t>Serum g</w:t>
      </w:r>
      <w:r w:rsidRPr="00D02798">
        <w:rPr>
          <w:rFonts w:ascii="Times New Roman" w:hAnsi="Times New Roman" w:cs="Times New Roman"/>
          <w:sz w:val="24"/>
        </w:rPr>
        <w:t xml:space="preserve">ycerol </w:t>
      </w:r>
      <w:r w:rsidR="000C284C">
        <w:rPr>
          <w:rFonts w:ascii="Times New Roman" w:hAnsi="Times New Roman" w:cs="Times New Roman"/>
          <w:sz w:val="24"/>
        </w:rPr>
        <w:t xml:space="preserve">concentration </w:t>
      </w:r>
      <w:r w:rsidRPr="00D02798">
        <w:rPr>
          <w:rFonts w:ascii="Times New Roman" w:hAnsi="Times New Roman" w:cs="Times New Roman"/>
          <w:sz w:val="24"/>
        </w:rPr>
        <w:t>ser</w:t>
      </w:r>
      <w:r w:rsidR="00E73AF5">
        <w:rPr>
          <w:rFonts w:ascii="Times New Roman" w:hAnsi="Times New Roman" w:cs="Times New Roman"/>
          <w:sz w:val="24"/>
        </w:rPr>
        <w:t xml:space="preserve">ves </w:t>
      </w:r>
      <w:r w:rsidR="000C284C">
        <w:rPr>
          <w:rFonts w:ascii="Times New Roman" w:hAnsi="Times New Roman" w:cs="Times New Roman"/>
          <w:sz w:val="24"/>
        </w:rPr>
        <w:t xml:space="preserve">as an additional measure of lipolysis, in conjunction with </w:t>
      </w:r>
      <w:r w:rsidR="00E73AF5">
        <w:rPr>
          <w:rFonts w:ascii="Times New Roman" w:hAnsi="Times New Roman" w:cs="Times New Roman"/>
          <w:sz w:val="24"/>
        </w:rPr>
        <w:t xml:space="preserve">NEFA </w:t>
      </w:r>
      <w:r w:rsidR="000C284C">
        <w:rPr>
          <w:rFonts w:ascii="Times New Roman" w:hAnsi="Times New Roman" w:cs="Times New Roman"/>
          <w:sz w:val="24"/>
        </w:rPr>
        <w:t>measurement</w:t>
      </w:r>
      <w:r w:rsidR="00E73AF5">
        <w:rPr>
          <w:rFonts w:ascii="Times New Roman" w:hAnsi="Times New Roman" w:cs="Times New Roman"/>
          <w:sz w:val="24"/>
        </w:rPr>
        <w:t>.  G</w:t>
      </w:r>
      <w:r w:rsidRPr="00D02798">
        <w:rPr>
          <w:rFonts w:ascii="Times New Roman" w:hAnsi="Times New Roman" w:cs="Times New Roman"/>
          <w:sz w:val="24"/>
        </w:rPr>
        <w:t>lycerol and NEFA should have a positive relationship</w:t>
      </w:r>
      <w:r w:rsidR="000C284C">
        <w:rPr>
          <w:rFonts w:ascii="Times New Roman" w:hAnsi="Times New Roman" w:cs="Times New Roman"/>
          <w:sz w:val="24"/>
        </w:rPr>
        <w:t>, with an expected ratio of three molecules of NEFA for each molecule of glycerol</w:t>
      </w:r>
      <w:r w:rsidRPr="00D02798">
        <w:rPr>
          <w:rFonts w:ascii="Times New Roman" w:hAnsi="Times New Roman" w:cs="Times New Roman"/>
          <w:sz w:val="24"/>
        </w:rPr>
        <w:t xml:space="preserve">.  </w:t>
      </w:r>
    </w:p>
    <w:p w:rsidR="00162965" w:rsidRPr="00D02798" w:rsidRDefault="002D3FC3" w:rsidP="0066106C">
      <w:pPr>
        <w:spacing w:line="480" w:lineRule="auto"/>
        <w:jc w:val="both"/>
        <w:rPr>
          <w:rFonts w:ascii="Times New Roman" w:hAnsi="Times New Roman" w:cs="Times New Roman"/>
          <w:sz w:val="24"/>
        </w:rPr>
      </w:pPr>
      <w:r w:rsidRPr="00D02798">
        <w:rPr>
          <w:rFonts w:ascii="Times New Roman" w:hAnsi="Times New Roman" w:cs="Times New Roman"/>
          <w:sz w:val="24"/>
        </w:rPr>
        <w:tab/>
        <w:t xml:space="preserve"> On day 42 and again on day 49, following a 12-hour fast, three birds from each pen were randomly selected, slaughtered and processed into market parts.  The carcass was divided into leg quarter and breast portions and part yield was calculated as percent of the whole carcass. On day 44, sixty birds of the same sex were euthanized and </w:t>
      </w:r>
      <w:r w:rsidR="00147134">
        <w:rPr>
          <w:rFonts w:ascii="Times New Roman" w:hAnsi="Times New Roman" w:cs="Times New Roman"/>
          <w:sz w:val="24"/>
        </w:rPr>
        <w:t xml:space="preserve">blood, </w:t>
      </w:r>
      <w:r w:rsidRPr="00D02798">
        <w:rPr>
          <w:rFonts w:ascii="Times New Roman" w:hAnsi="Times New Roman" w:cs="Times New Roman"/>
          <w:sz w:val="24"/>
        </w:rPr>
        <w:t xml:space="preserve">abdominal fat and liver were collected, </w:t>
      </w:r>
      <w:r w:rsidR="0034376C" w:rsidRPr="00D02798">
        <w:rPr>
          <w:rFonts w:ascii="Times New Roman" w:hAnsi="Times New Roman" w:cs="Times New Roman"/>
          <w:sz w:val="24"/>
        </w:rPr>
        <w:t xml:space="preserve">weighed, and preserved for </w:t>
      </w:r>
      <w:r w:rsidRPr="00D02798">
        <w:rPr>
          <w:rFonts w:ascii="Times New Roman" w:hAnsi="Times New Roman" w:cs="Times New Roman"/>
          <w:sz w:val="24"/>
        </w:rPr>
        <w:t>downstream analyses.</w:t>
      </w:r>
    </w:p>
    <w:p w:rsidR="00534611" w:rsidRDefault="00534611" w:rsidP="0066106C">
      <w:pPr>
        <w:spacing w:line="480" w:lineRule="auto"/>
        <w:jc w:val="both"/>
        <w:rPr>
          <w:rFonts w:ascii="Times New Roman" w:hAnsi="Times New Roman" w:cs="Times New Roman"/>
          <w:b/>
          <w:sz w:val="24"/>
          <w:u w:val="single"/>
        </w:rPr>
      </w:pPr>
    </w:p>
    <w:p w:rsidR="002D3FC3" w:rsidRPr="00D433E3" w:rsidRDefault="002D3FC3" w:rsidP="00D433E3">
      <w:pPr>
        <w:pStyle w:val="Heading3"/>
        <w:rPr>
          <w:sz w:val="24"/>
        </w:rPr>
      </w:pPr>
      <w:bookmarkStart w:id="26" w:name="_Toc372722843"/>
      <w:r w:rsidRPr="00D433E3">
        <w:rPr>
          <w:sz w:val="24"/>
        </w:rPr>
        <w:t>Statistical Analysis:</w:t>
      </w:r>
      <w:bookmarkEnd w:id="26"/>
    </w:p>
    <w:p w:rsidR="00D433E3" w:rsidRPr="00D433E3" w:rsidRDefault="00D433E3" w:rsidP="00D433E3"/>
    <w:p w:rsidR="002D3FC3" w:rsidRPr="00D02798" w:rsidRDefault="002D3FC3" w:rsidP="0066106C">
      <w:pPr>
        <w:spacing w:line="480" w:lineRule="auto"/>
        <w:ind w:firstLine="720"/>
        <w:jc w:val="both"/>
        <w:rPr>
          <w:rFonts w:ascii="Times New Roman" w:hAnsi="Times New Roman" w:cs="Times New Roman"/>
          <w:sz w:val="24"/>
        </w:rPr>
      </w:pPr>
      <w:r w:rsidRPr="00D02798">
        <w:rPr>
          <w:rFonts w:ascii="Times New Roman" w:hAnsi="Times New Roman" w:cs="Times New Roman"/>
          <w:sz w:val="24"/>
        </w:rPr>
        <w:t xml:space="preserve">The experiment was a completely randomized split-plot </w:t>
      </w:r>
      <w:r w:rsidR="00B34CD8" w:rsidRPr="00D02798">
        <w:rPr>
          <w:rFonts w:ascii="Times New Roman" w:hAnsi="Times New Roman" w:cs="Times New Roman"/>
          <w:sz w:val="24"/>
        </w:rPr>
        <w:t>design,</w:t>
      </w:r>
      <w:r w:rsidRPr="00D02798">
        <w:rPr>
          <w:rFonts w:ascii="Times New Roman" w:hAnsi="Times New Roman" w:cs="Times New Roman"/>
          <w:sz w:val="24"/>
        </w:rPr>
        <w:t xml:space="preserve"> with temperature in the whole plot and treatment applied to pen sub-plot experimental units.  Response variables were treated as repeated measures and added to the model</w:t>
      </w:r>
      <w:r w:rsidR="00491068">
        <w:rPr>
          <w:rFonts w:ascii="Times New Roman" w:hAnsi="Times New Roman" w:cs="Times New Roman"/>
          <w:sz w:val="24"/>
        </w:rPr>
        <w:t>;</w:t>
      </w:r>
      <w:r w:rsidRPr="00D02798">
        <w:rPr>
          <w:rFonts w:ascii="Times New Roman" w:hAnsi="Times New Roman" w:cs="Times New Roman"/>
          <w:sz w:val="24"/>
        </w:rPr>
        <w:t xml:space="preserve"> all analyses used mixed model analysis of </w:t>
      </w:r>
      <w:r w:rsidRPr="00D02798">
        <w:rPr>
          <w:rFonts w:ascii="Times New Roman" w:hAnsi="Times New Roman" w:cs="Times New Roman"/>
          <w:sz w:val="24"/>
        </w:rPr>
        <w:lastRenderedPageBreak/>
        <w:t xml:space="preserve">variance (SAS 9.2, Cary, NC).  Least squares means were compared using Fisher's protected LSD and differences considered significant at the 5 % level of probability.  Data </w:t>
      </w:r>
      <w:r w:rsidR="00D519F6">
        <w:rPr>
          <w:rFonts w:ascii="Times New Roman" w:hAnsi="Times New Roman" w:cs="Times New Roman"/>
          <w:sz w:val="24"/>
        </w:rPr>
        <w:t>were</w:t>
      </w:r>
      <w:r w:rsidR="00D519F6" w:rsidRPr="00D02798">
        <w:rPr>
          <w:rFonts w:ascii="Times New Roman" w:hAnsi="Times New Roman" w:cs="Times New Roman"/>
          <w:sz w:val="24"/>
        </w:rPr>
        <w:t xml:space="preserve"> </w:t>
      </w:r>
      <w:r w:rsidRPr="00D02798">
        <w:rPr>
          <w:rFonts w:ascii="Times New Roman" w:hAnsi="Times New Roman" w:cs="Times New Roman"/>
          <w:sz w:val="24"/>
        </w:rPr>
        <w:t xml:space="preserve">examined for </w:t>
      </w:r>
      <w:commentRangeStart w:id="27"/>
      <w:r w:rsidRPr="00D02798">
        <w:rPr>
          <w:rFonts w:ascii="Times New Roman" w:hAnsi="Times New Roman" w:cs="Times New Roman"/>
          <w:sz w:val="24"/>
        </w:rPr>
        <w:t>normality and equal variance</w:t>
      </w:r>
      <w:commentRangeEnd w:id="27"/>
      <w:r w:rsidR="00D519F6">
        <w:rPr>
          <w:rStyle w:val="CommentReference"/>
        </w:rPr>
        <w:commentReference w:id="27"/>
      </w:r>
      <w:r w:rsidRPr="00D02798">
        <w:rPr>
          <w:rFonts w:ascii="Times New Roman" w:hAnsi="Times New Roman" w:cs="Times New Roman"/>
          <w:sz w:val="24"/>
        </w:rPr>
        <w:t>. Correlation analyses were used to study relationships among the response variables.</w:t>
      </w:r>
    </w:p>
    <w:p w:rsidR="002D3FC3" w:rsidRPr="00D02798" w:rsidRDefault="002D3FC3" w:rsidP="002D3FC3">
      <w:pPr>
        <w:spacing w:line="480" w:lineRule="auto"/>
        <w:ind w:firstLine="720"/>
        <w:rPr>
          <w:rFonts w:ascii="Times New Roman" w:hAnsi="Times New Roman" w:cs="Times New Roman"/>
          <w:sz w:val="24"/>
        </w:rPr>
      </w:pPr>
    </w:p>
    <w:p w:rsidR="0034376C" w:rsidRDefault="00C242A9" w:rsidP="00D433E3">
      <w:pPr>
        <w:pStyle w:val="Heading2"/>
      </w:pPr>
      <w:bookmarkStart w:id="28" w:name="_Toc372722844"/>
      <w:r w:rsidRPr="007E32FA">
        <w:t xml:space="preserve">In vitro stimulation of </w:t>
      </w:r>
      <w:r w:rsidR="00D519F6">
        <w:t>l</w:t>
      </w:r>
      <w:r w:rsidRPr="007E32FA">
        <w:t>ipolysis</w:t>
      </w:r>
      <w:bookmarkEnd w:id="28"/>
    </w:p>
    <w:p w:rsidR="005205D0" w:rsidRDefault="005205D0" w:rsidP="005205D0">
      <w:pPr>
        <w:pStyle w:val="Heading2"/>
      </w:pPr>
      <w:bookmarkStart w:id="29" w:name="_Toc372722845"/>
      <w:r>
        <w:t>Experimental Rationale</w:t>
      </w:r>
      <w:bookmarkEnd w:id="29"/>
    </w:p>
    <w:p w:rsidR="005205D0" w:rsidRPr="005205D0" w:rsidRDefault="005205D0" w:rsidP="005205D0"/>
    <w:p w:rsidR="005205D0" w:rsidRDefault="005205D0" w:rsidP="005205D0">
      <w:pPr>
        <w:spacing w:line="480" w:lineRule="auto"/>
        <w:jc w:val="both"/>
        <w:rPr>
          <w:rFonts w:ascii="Times New Roman" w:hAnsi="Times New Roman" w:cs="Times New Roman"/>
          <w:sz w:val="24"/>
        </w:rPr>
      </w:pPr>
      <w:r>
        <w:tab/>
      </w:r>
      <w:r>
        <w:rPr>
          <w:rFonts w:ascii="Times New Roman" w:hAnsi="Times New Roman" w:cs="Times New Roman"/>
          <w:sz w:val="24"/>
        </w:rPr>
        <w:t xml:space="preserve">Whole body physiology is complex and there is still much to be learned about the chicken in general.  With that in mind it is intuitive that the lipolytic pathway should be understood on a cellular or tissue level to make in vivo manipulation of lipolysis more efficient.  Lipolysis is regulated by a cAMP dependent mechanism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&lt;EndNote&gt;&lt;Cite&gt;&lt;Author&gt;Belfrage&lt;/Author&gt;&lt;Year&gt;1982&lt;/Year&gt;&lt;RecNum&gt;109&lt;/RecNum&gt;&lt;DisplayText&gt;(Belfrage et al. 1982)&lt;/DisplayText&gt;&lt;record&gt;&lt;rec-number&gt;109&lt;/rec-number&gt;&lt;foreign-keys&gt;&lt;key app="EN" db-id="fs025ts0bxtrzfefa9avar2m55x05fre2fa2"&gt;109&lt;/key&gt;&lt;/foreign-keys&gt;&lt;ref-type name="Journal Article"&gt;17&lt;/ref-type&gt;&lt;contributors&gt;&lt;authors&gt;&lt;author&gt;Belfrage, P.&lt;/author&gt;&lt;author&gt;Fredrikson, G.&lt;/author&gt;&lt;author&gt;Olsson, H.&lt;/author&gt;&lt;author&gt;Stralfors, P.&lt;/author&gt;&lt;/authors&gt;&lt;/contributors&gt;&lt;titles&gt;&lt;title&gt;Hormonal regulation of adipose tissue lipolysis by reversible phosphorylation of hormone-sensitive lipase&lt;/title&gt;&lt;secondary-title&gt;Prog Clin Biol Res&lt;/secondary-title&gt;&lt;alt-title&gt;Progress in clinical and biological research&lt;/alt-title&gt;&lt;/titles&gt;&lt;periodical&gt;&lt;full-title&gt;Prog Clin Biol Res&lt;/full-title&gt;&lt;abbr-1&gt;Progress in clinical and biological research&lt;/abbr-1&gt;&lt;/periodical&gt;&lt;alt-periodical&gt;&lt;full-title&gt;Prog Clin Biol Res&lt;/full-title&gt;&lt;abbr-1&gt;Progress in clinical and biological research&lt;/abbr-1&gt;&lt;/alt-periodical&gt;&lt;pages&gt;213-23&lt;/pages&gt;&lt;volume&gt;102 Pt C&lt;/volume&gt;&lt;edition&gt;1982/01/01&lt;/edition&gt;&lt;keywords&gt;&lt;keyword&gt;Adipose Tissue/drug effects/ metabolism&lt;/keyword&gt;&lt;keyword&gt;Animals&lt;/keyword&gt;&lt;keyword&gt;Bucladesine/pharmacology&lt;/keyword&gt;&lt;keyword&gt;Hormones/ pharmacology&lt;/keyword&gt;&lt;keyword&gt;Insulin/pharmacology&lt;/keyword&gt;&lt;keyword&gt;Lipolysis&lt;/keyword&gt;&lt;keyword&gt;Norepinephrine/pharmacology&lt;/keyword&gt;&lt;keyword&gt;Phosphorylation&lt;/keyword&gt;&lt;keyword&gt;Rats&lt;/keyword&gt;&lt;keyword&gt;Sterol Esterase/ metabolism&lt;/keyword&gt;&lt;/keywords&gt;&lt;dates&gt;&lt;year&gt;1982&lt;/year&gt;&lt;/dates&gt;&lt;isbn&gt;0361-7742 (Print)&amp;#xD;0361-7742 (Linking)&lt;/isbn&gt;&lt;accession-num&gt;6300929&lt;/accession-num&gt;&lt;urls&gt;&lt;/urls&gt;&lt;remote-database-provider&gt;NLM&lt;/remote-database-provider&gt;&lt;language&gt;eng&lt;/language&gt;&lt;/record&gt;&lt;/Cite&gt;&lt;/EndNote&gt;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t>
      </w:r>
      <w:hyperlink w:anchor="_ENREF_8" w:tooltip="Belfrage, 1982 #109" w:history="1">
        <w:r w:rsidR="00943D5E">
          <w:rPr>
            <w:rFonts w:ascii="Times New Roman" w:hAnsi="Times New Roman" w:cs="Times New Roman"/>
            <w:noProof/>
            <w:sz w:val="24"/>
          </w:rPr>
          <w:t>Belfrage et al. 1982</w:t>
        </w:r>
      </w:hyperlink>
      <w:r>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Therefore, up regulation of cAMP either through increased production via adenylate cyclase or inhibition of phosphodiesterase degradation of cAMP should increase the rate of lipolysis within the adipocyte.  For that reason</w:t>
      </w:r>
      <w:r w:rsidR="00D519F6">
        <w:rPr>
          <w:rFonts w:ascii="Times New Roman" w:hAnsi="Times New Roman" w:cs="Times New Roman"/>
          <w:sz w:val="24"/>
        </w:rPr>
        <w:t>,</w:t>
      </w:r>
      <w:r>
        <w:rPr>
          <w:rFonts w:ascii="Times New Roman" w:hAnsi="Times New Roman" w:cs="Times New Roman"/>
          <w:sz w:val="24"/>
        </w:rPr>
        <w:t xml:space="preserve"> treatments were chosen that would have either a direct or indirect influence on cAMP concentration.  </w:t>
      </w:r>
    </w:p>
    <w:p w:rsidR="005205D0" w:rsidRPr="005205D0" w:rsidRDefault="005205D0" w:rsidP="005205D0">
      <w:pPr>
        <w:spacing w:line="480" w:lineRule="auto"/>
        <w:jc w:val="both"/>
        <w:rPr>
          <w:rFonts w:ascii="Times New Roman" w:hAnsi="Times New Roman" w:cs="Times New Roman"/>
          <w:sz w:val="24"/>
        </w:rPr>
      </w:pPr>
      <w:r>
        <w:rPr>
          <w:rFonts w:ascii="Times New Roman" w:hAnsi="Times New Roman" w:cs="Times New Roman"/>
          <w:sz w:val="24"/>
        </w:rPr>
        <w:tab/>
        <w:t xml:space="preserve">Before treatment could begin the appropriate experimental material had to be identified.  </w:t>
      </w:r>
      <w:r w:rsidR="00D519F6">
        <w:rPr>
          <w:rFonts w:ascii="Times New Roman" w:hAnsi="Times New Roman" w:cs="Times New Roman"/>
          <w:sz w:val="24"/>
        </w:rPr>
        <w:t xml:space="preserve">We chose to develop a model using adipose tissue explants, which are small pieces of intact adipose tissue maintained in tissue culture media ex vivo. Explant cultures, unlike isolated primary adipocytes or preadipocytes, maintain the cell-cell communication among multiple cell types that is present in adipose tissue. . </w:t>
      </w:r>
      <w:r>
        <w:rPr>
          <w:rFonts w:ascii="Times New Roman" w:hAnsi="Times New Roman" w:cs="Times New Roman"/>
          <w:sz w:val="24"/>
        </w:rPr>
        <w:t xml:space="preserve"> </w:t>
      </w:r>
      <w:r w:rsidR="00D519F6">
        <w:rPr>
          <w:rFonts w:ascii="Times New Roman" w:hAnsi="Times New Roman" w:cs="Times New Roman"/>
          <w:sz w:val="24"/>
        </w:rPr>
        <w:t>To maintain the same level of glycemia in which the tissue functioned in vivo, the glucose concentration of the tissue culture media was altered to approximate the glycemic status of a few chicken.</w:t>
      </w:r>
      <w:r>
        <w:rPr>
          <w:rFonts w:ascii="Times New Roman" w:hAnsi="Times New Roman" w:cs="Times New Roman"/>
          <w:sz w:val="24"/>
        </w:rPr>
        <w:t xml:space="preserve"> </w:t>
      </w:r>
    </w:p>
    <w:p w:rsidR="00D433E3" w:rsidRDefault="005205D0" w:rsidP="005205D0">
      <w:pPr>
        <w:pStyle w:val="Heading2"/>
      </w:pPr>
      <w:bookmarkStart w:id="30" w:name="_Toc372722846"/>
      <w:r>
        <w:lastRenderedPageBreak/>
        <w:t>Experimental Design</w:t>
      </w:r>
      <w:bookmarkEnd w:id="30"/>
    </w:p>
    <w:p w:rsidR="005205D0" w:rsidRPr="005205D0" w:rsidRDefault="005205D0" w:rsidP="005205D0"/>
    <w:p w:rsidR="00C242A9" w:rsidRPr="007E32FA" w:rsidRDefault="00C242A9" w:rsidP="004E1B24">
      <w:pPr>
        <w:spacing w:line="480" w:lineRule="auto"/>
        <w:jc w:val="both"/>
        <w:rPr>
          <w:rFonts w:ascii="Times New Roman" w:hAnsi="Times New Roman" w:cs="Times New Roman"/>
          <w:sz w:val="24"/>
        </w:rPr>
      </w:pPr>
      <w:r w:rsidRPr="007E32FA">
        <w:rPr>
          <w:rFonts w:ascii="Times New Roman" w:hAnsi="Times New Roman" w:cs="Times New Roman"/>
          <w:sz w:val="24"/>
        </w:rPr>
        <w:tab/>
        <w:t>Ten one day</w:t>
      </w:r>
      <w:r w:rsidR="00D519F6">
        <w:rPr>
          <w:rFonts w:ascii="Times New Roman" w:hAnsi="Times New Roman" w:cs="Times New Roman"/>
          <w:sz w:val="24"/>
        </w:rPr>
        <w:t>-</w:t>
      </w:r>
      <w:r w:rsidRPr="007E32FA">
        <w:rPr>
          <w:rFonts w:ascii="Times New Roman" w:hAnsi="Times New Roman" w:cs="Times New Roman"/>
          <w:sz w:val="24"/>
        </w:rPr>
        <w:t>old broiler</w:t>
      </w:r>
      <w:r w:rsidR="00D519F6">
        <w:rPr>
          <w:rFonts w:ascii="Times New Roman" w:hAnsi="Times New Roman" w:cs="Times New Roman"/>
          <w:sz w:val="24"/>
        </w:rPr>
        <w:t xml:space="preserve"> chicks</w:t>
      </w:r>
      <w:r w:rsidR="005205D0">
        <w:rPr>
          <w:rFonts w:ascii="Times New Roman" w:hAnsi="Times New Roman" w:cs="Times New Roman"/>
          <w:sz w:val="24"/>
        </w:rPr>
        <w:t xml:space="preserve"> </w:t>
      </w:r>
      <w:r w:rsidRPr="007E32FA">
        <w:rPr>
          <w:rFonts w:ascii="Times New Roman" w:hAnsi="Times New Roman" w:cs="Times New Roman"/>
          <w:sz w:val="24"/>
        </w:rPr>
        <w:t>were obtained from Hubbard Cooperation (Pikeville,</w:t>
      </w:r>
      <w:r w:rsidR="005205D0">
        <w:rPr>
          <w:rFonts w:ascii="Times New Roman" w:hAnsi="Times New Roman" w:cs="Times New Roman"/>
          <w:sz w:val="24"/>
        </w:rPr>
        <w:t xml:space="preserve"> </w:t>
      </w:r>
      <w:r w:rsidRPr="007E32FA">
        <w:rPr>
          <w:rFonts w:ascii="Times New Roman" w:hAnsi="Times New Roman" w:cs="Times New Roman"/>
          <w:sz w:val="24"/>
        </w:rPr>
        <w:t>T</w:t>
      </w:r>
      <w:r w:rsidR="00D519F6">
        <w:rPr>
          <w:rFonts w:ascii="Times New Roman" w:hAnsi="Times New Roman" w:cs="Times New Roman"/>
          <w:sz w:val="24"/>
        </w:rPr>
        <w:t>N</w:t>
      </w:r>
      <w:r w:rsidRPr="007E32FA">
        <w:rPr>
          <w:rFonts w:ascii="Times New Roman" w:hAnsi="Times New Roman" w:cs="Times New Roman"/>
          <w:sz w:val="24"/>
        </w:rPr>
        <w:t>)</w:t>
      </w:r>
      <w:r w:rsidR="004E1B24" w:rsidRPr="007E32FA">
        <w:rPr>
          <w:rFonts w:ascii="Times New Roman" w:hAnsi="Times New Roman" w:cs="Times New Roman"/>
          <w:sz w:val="24"/>
        </w:rPr>
        <w:t xml:space="preserve">. </w:t>
      </w:r>
      <w:r w:rsidR="00D519F6">
        <w:rPr>
          <w:rFonts w:ascii="Times New Roman" w:hAnsi="Times New Roman" w:cs="Times New Roman"/>
          <w:sz w:val="24"/>
        </w:rPr>
        <w:t xml:space="preserve"> </w:t>
      </w:r>
      <w:r w:rsidR="004E1B24" w:rsidRPr="007E32FA">
        <w:rPr>
          <w:rFonts w:ascii="Times New Roman" w:hAnsi="Times New Roman" w:cs="Times New Roman"/>
          <w:sz w:val="24"/>
        </w:rPr>
        <w:t xml:space="preserve">At seven days </w:t>
      </w:r>
      <w:r w:rsidR="00D519F6">
        <w:rPr>
          <w:rFonts w:ascii="Times New Roman" w:hAnsi="Times New Roman" w:cs="Times New Roman"/>
          <w:sz w:val="24"/>
        </w:rPr>
        <w:t>of age,</w:t>
      </w:r>
      <w:r w:rsidR="00D519F6" w:rsidRPr="007E32FA">
        <w:rPr>
          <w:rFonts w:ascii="Times New Roman" w:hAnsi="Times New Roman" w:cs="Times New Roman"/>
          <w:sz w:val="24"/>
        </w:rPr>
        <w:t xml:space="preserve"> </w:t>
      </w:r>
      <w:r w:rsidR="004E1B24" w:rsidRPr="007E32FA">
        <w:rPr>
          <w:rFonts w:ascii="Times New Roman" w:hAnsi="Times New Roman" w:cs="Times New Roman"/>
          <w:sz w:val="24"/>
        </w:rPr>
        <w:t>chicks were weighed and wing-banded.  Commercial starter chick ration was used.  Feed and water were provided ad libitum throughout the experiment.  Chicks were grown in a 23 hour light:1 hour dark cycle with incandescent light supplementation.  Chicks were euthanized with carbon dioxide and adipose tissue was harvested and cultured for experiments</w:t>
      </w:r>
      <w:r w:rsidR="00D519F6">
        <w:rPr>
          <w:rFonts w:ascii="Times New Roman" w:hAnsi="Times New Roman" w:cs="Times New Roman"/>
          <w:sz w:val="24"/>
        </w:rPr>
        <w:t>, as described below</w:t>
      </w:r>
      <w:r w:rsidR="004E1B24" w:rsidRPr="007E32FA">
        <w:rPr>
          <w:rFonts w:ascii="Times New Roman" w:hAnsi="Times New Roman" w:cs="Times New Roman"/>
          <w:sz w:val="24"/>
        </w:rPr>
        <w:t xml:space="preserve">.  </w:t>
      </w:r>
    </w:p>
    <w:p w:rsidR="007E32FA" w:rsidRPr="005205D0" w:rsidRDefault="005205D0" w:rsidP="005205D0">
      <w:pPr>
        <w:pStyle w:val="Heading2"/>
        <w:rPr>
          <w:rFonts w:ascii="Times New Roman" w:hAnsi="Times New Roman" w:cs="Times New Roman"/>
          <w:sz w:val="24"/>
          <w:u w:val="single"/>
        </w:rPr>
      </w:pPr>
      <w:r>
        <w:rPr>
          <w:rFonts w:ascii="Times New Roman" w:hAnsi="Times New Roman" w:cs="Times New Roman"/>
          <w:sz w:val="24"/>
          <w:u w:val="single"/>
        </w:rPr>
        <w:br w:type="page"/>
      </w:r>
      <w:r w:rsidR="00491068">
        <w:lastRenderedPageBreak/>
        <w:t>Collection and processing of Adipose tissue explants for tissue culture</w:t>
      </w:r>
    </w:p>
    <w:p w:rsidR="007E32FA" w:rsidRPr="00C34A7A" w:rsidRDefault="007E32FA" w:rsidP="00C34A7A">
      <w:pPr>
        <w:pStyle w:val="Heading4"/>
        <w:rPr>
          <w:i w:val="0"/>
        </w:rPr>
      </w:pPr>
      <w:r w:rsidRPr="00C34A7A">
        <w:rPr>
          <w:i w:val="0"/>
        </w:rPr>
        <w:t>Materials</w:t>
      </w:r>
    </w:p>
    <w:p w:rsidR="007E32FA" w:rsidRPr="00C34A7A" w:rsidRDefault="007E32FA" w:rsidP="00C34A7A">
      <w:pPr>
        <w:pStyle w:val="Heading5"/>
      </w:pPr>
      <w:r w:rsidRPr="00C34A7A">
        <w:tab/>
        <w:t>Adipose tissue collection</w:t>
      </w:r>
    </w:p>
    <w:p w:rsidR="00C34A7A" w:rsidRPr="00C34A7A" w:rsidRDefault="00C34A7A" w:rsidP="00C34A7A"/>
    <w:p w:rsidR="007E32FA" w:rsidRPr="007E32FA" w:rsidRDefault="007E32FA" w:rsidP="007E32FA">
      <w:pPr>
        <w:pStyle w:val="ListParagraph"/>
        <w:numPr>
          <w:ilvl w:val="0"/>
          <w:numId w:val="3"/>
        </w:numPr>
        <w:spacing w:line="480" w:lineRule="auto"/>
        <w:jc w:val="both"/>
        <w:rPr>
          <w:rFonts w:ascii="Times New Roman" w:hAnsi="Times New Roman" w:cs="Times New Roman"/>
          <w:b/>
          <w:sz w:val="24"/>
        </w:rPr>
      </w:pPr>
      <w:r w:rsidRPr="007E32FA">
        <w:rPr>
          <w:rFonts w:ascii="Times New Roman" w:hAnsi="Times New Roman" w:cs="Times New Roman"/>
          <w:sz w:val="24"/>
        </w:rPr>
        <w:t>Sterile scalpel and scissors</w:t>
      </w:r>
    </w:p>
    <w:p w:rsidR="007E32FA" w:rsidRDefault="007E32FA" w:rsidP="007E32FA">
      <w:pPr>
        <w:pStyle w:val="ListParagraph"/>
        <w:numPr>
          <w:ilvl w:val="0"/>
          <w:numId w:val="3"/>
        </w:numPr>
        <w:spacing w:line="480" w:lineRule="auto"/>
        <w:jc w:val="both"/>
        <w:rPr>
          <w:rFonts w:ascii="Times New Roman" w:hAnsi="Times New Roman" w:cs="Times New Roman"/>
          <w:sz w:val="24"/>
        </w:rPr>
      </w:pPr>
      <w:r>
        <w:rPr>
          <w:rFonts w:ascii="Times New Roman" w:hAnsi="Times New Roman" w:cs="Times New Roman"/>
          <w:sz w:val="24"/>
        </w:rPr>
        <w:t>Sterile 50 ml tubes</w:t>
      </w:r>
    </w:p>
    <w:p w:rsidR="00DD5C33" w:rsidRDefault="00DD5C33" w:rsidP="00DD5C33">
      <w:pPr>
        <w:pStyle w:val="ListParagraph"/>
        <w:numPr>
          <w:ilvl w:val="0"/>
          <w:numId w:val="3"/>
        </w:numPr>
        <w:rPr>
          <w:rFonts w:ascii="Times New Roman" w:hAnsi="Times New Roman" w:cs="Times New Roman"/>
          <w:sz w:val="24"/>
        </w:rPr>
      </w:pPr>
      <w:r w:rsidRPr="00DD5C33">
        <w:rPr>
          <w:rFonts w:ascii="Times New Roman" w:hAnsi="Times New Roman" w:cs="Times New Roman"/>
          <w:sz w:val="24"/>
        </w:rPr>
        <w:t>37°C water bath</w:t>
      </w:r>
    </w:p>
    <w:p w:rsidR="00DD5C33" w:rsidRPr="00DD5C33" w:rsidRDefault="00DD5C33" w:rsidP="00DD5C33">
      <w:pPr>
        <w:pStyle w:val="ListParagraph"/>
        <w:ind w:left="1080"/>
        <w:rPr>
          <w:rFonts w:ascii="Times New Roman" w:hAnsi="Times New Roman" w:cs="Times New Roman"/>
          <w:sz w:val="24"/>
        </w:rPr>
      </w:pPr>
    </w:p>
    <w:p w:rsidR="007E32FA" w:rsidRDefault="00DD5C33" w:rsidP="00491068">
      <w:pPr>
        <w:pStyle w:val="ListParagraph"/>
        <w:numPr>
          <w:ilvl w:val="0"/>
          <w:numId w:val="3"/>
        </w:numPr>
        <w:spacing w:line="480" w:lineRule="auto"/>
        <w:jc w:val="both"/>
        <w:rPr>
          <w:rFonts w:ascii="Times New Roman" w:hAnsi="Times New Roman" w:cs="Times New Roman"/>
          <w:sz w:val="24"/>
        </w:rPr>
      </w:pPr>
      <w:r>
        <w:rPr>
          <w:rFonts w:ascii="Times New Roman" w:hAnsi="Times New Roman" w:cs="Times New Roman"/>
          <w:sz w:val="24"/>
        </w:rPr>
        <w:t xml:space="preserve"> Warm </w:t>
      </w:r>
      <w:r w:rsidR="00D519F6">
        <w:rPr>
          <w:rFonts w:ascii="Times New Roman" w:hAnsi="Times New Roman" w:cs="Times New Roman"/>
          <w:sz w:val="24"/>
        </w:rPr>
        <w:t>t</w:t>
      </w:r>
      <w:r w:rsidR="007E32FA">
        <w:rPr>
          <w:rFonts w:ascii="Times New Roman" w:hAnsi="Times New Roman" w:cs="Times New Roman"/>
          <w:sz w:val="24"/>
        </w:rPr>
        <w:t xml:space="preserve">ransport medium ( </w:t>
      </w:r>
      <w:commentRangeStart w:id="31"/>
      <w:r w:rsidR="007E32FA">
        <w:rPr>
          <w:rFonts w:ascii="Times New Roman" w:hAnsi="Times New Roman" w:cs="Times New Roman"/>
          <w:sz w:val="24"/>
        </w:rPr>
        <w:t>M199</w:t>
      </w:r>
      <w:r w:rsidR="00491068">
        <w:rPr>
          <w:rFonts w:ascii="Times New Roman" w:hAnsi="Times New Roman" w:cs="Times New Roman"/>
          <w:sz w:val="24"/>
        </w:rPr>
        <w:t>(</w:t>
      </w:r>
      <w:r w:rsidR="00491068" w:rsidRPr="00491068">
        <w:rPr>
          <w:rFonts w:ascii="Times New Roman" w:hAnsi="Times New Roman" w:cs="Times New Roman"/>
          <w:sz w:val="24"/>
        </w:rPr>
        <w:t>Sigma-Aldrich, St. Louis, Missouri</w:t>
      </w:r>
      <w:r w:rsidR="007E32FA">
        <w:rPr>
          <w:rFonts w:ascii="Times New Roman" w:hAnsi="Times New Roman" w:cs="Times New Roman"/>
          <w:sz w:val="24"/>
        </w:rPr>
        <w:t xml:space="preserve"> </w:t>
      </w:r>
      <w:commentRangeEnd w:id="31"/>
      <w:r w:rsidR="00D519F6">
        <w:rPr>
          <w:rStyle w:val="CommentReference"/>
        </w:rPr>
        <w:commentReference w:id="31"/>
      </w:r>
      <w:r w:rsidR="007E32FA">
        <w:rPr>
          <w:rFonts w:ascii="Times New Roman" w:hAnsi="Times New Roman" w:cs="Times New Roman"/>
          <w:sz w:val="24"/>
        </w:rPr>
        <w:t>with penicillin and streptomycin or PBS)</w:t>
      </w:r>
    </w:p>
    <w:p w:rsidR="007E32FA" w:rsidRDefault="007E32FA" w:rsidP="007E32FA">
      <w:pPr>
        <w:pStyle w:val="ListParagraph"/>
        <w:numPr>
          <w:ilvl w:val="0"/>
          <w:numId w:val="3"/>
        </w:numPr>
        <w:spacing w:line="480" w:lineRule="auto"/>
        <w:jc w:val="both"/>
        <w:rPr>
          <w:rFonts w:ascii="Times New Roman" w:hAnsi="Times New Roman" w:cs="Times New Roman"/>
          <w:sz w:val="24"/>
        </w:rPr>
      </w:pPr>
      <w:r>
        <w:rPr>
          <w:rFonts w:ascii="Times New Roman" w:hAnsi="Times New Roman" w:cs="Times New Roman"/>
          <w:sz w:val="24"/>
        </w:rPr>
        <w:t>70% ethanol</w:t>
      </w:r>
    </w:p>
    <w:p w:rsidR="007E32FA" w:rsidRDefault="007E32FA" w:rsidP="007E32FA">
      <w:pPr>
        <w:pStyle w:val="ListParagraph"/>
        <w:numPr>
          <w:ilvl w:val="0"/>
          <w:numId w:val="3"/>
        </w:numPr>
        <w:spacing w:line="480" w:lineRule="auto"/>
        <w:jc w:val="both"/>
        <w:rPr>
          <w:rFonts w:ascii="Times New Roman" w:hAnsi="Times New Roman" w:cs="Times New Roman"/>
          <w:sz w:val="24"/>
        </w:rPr>
      </w:pPr>
      <w:r>
        <w:rPr>
          <w:rFonts w:ascii="Times New Roman" w:hAnsi="Times New Roman" w:cs="Times New Roman"/>
          <w:sz w:val="24"/>
        </w:rPr>
        <w:t>Chlorohexidine</w:t>
      </w:r>
    </w:p>
    <w:p w:rsidR="007E32FA" w:rsidRDefault="007E32FA" w:rsidP="007E32FA">
      <w:pPr>
        <w:pStyle w:val="ListParagraph"/>
        <w:numPr>
          <w:ilvl w:val="0"/>
          <w:numId w:val="3"/>
        </w:numPr>
        <w:spacing w:line="480" w:lineRule="auto"/>
        <w:jc w:val="both"/>
        <w:rPr>
          <w:rFonts w:ascii="Times New Roman" w:hAnsi="Times New Roman" w:cs="Times New Roman"/>
          <w:sz w:val="24"/>
        </w:rPr>
      </w:pPr>
      <w:r>
        <w:rPr>
          <w:rFonts w:ascii="Times New Roman" w:hAnsi="Times New Roman" w:cs="Times New Roman"/>
          <w:sz w:val="24"/>
        </w:rPr>
        <w:t>Sterile 4x4 gau</w:t>
      </w:r>
      <w:r w:rsidR="00D519F6">
        <w:rPr>
          <w:rFonts w:ascii="Times New Roman" w:hAnsi="Times New Roman" w:cs="Times New Roman"/>
          <w:sz w:val="24"/>
        </w:rPr>
        <w:t>z</w:t>
      </w:r>
      <w:r>
        <w:rPr>
          <w:rFonts w:ascii="Times New Roman" w:hAnsi="Times New Roman" w:cs="Times New Roman"/>
          <w:sz w:val="24"/>
        </w:rPr>
        <w:t>e</w:t>
      </w:r>
    </w:p>
    <w:p w:rsidR="007E32FA" w:rsidRDefault="007E32FA" w:rsidP="007E32FA">
      <w:pPr>
        <w:pStyle w:val="ListParagraph"/>
        <w:numPr>
          <w:ilvl w:val="0"/>
          <w:numId w:val="3"/>
        </w:numPr>
        <w:spacing w:line="480" w:lineRule="auto"/>
        <w:jc w:val="both"/>
        <w:rPr>
          <w:rFonts w:ascii="Times New Roman" w:hAnsi="Times New Roman" w:cs="Times New Roman"/>
          <w:sz w:val="24"/>
        </w:rPr>
      </w:pPr>
      <w:r>
        <w:rPr>
          <w:rFonts w:ascii="Times New Roman" w:hAnsi="Times New Roman" w:cs="Times New Roman"/>
          <w:sz w:val="24"/>
        </w:rPr>
        <w:t>Gloves</w:t>
      </w:r>
    </w:p>
    <w:p w:rsidR="00DD5C33" w:rsidRDefault="00DD5C33" w:rsidP="007E32FA">
      <w:pPr>
        <w:pStyle w:val="ListParagraph"/>
        <w:numPr>
          <w:ilvl w:val="0"/>
          <w:numId w:val="3"/>
        </w:numPr>
        <w:spacing w:line="480" w:lineRule="auto"/>
        <w:jc w:val="both"/>
        <w:rPr>
          <w:rFonts w:ascii="Times New Roman" w:hAnsi="Times New Roman" w:cs="Times New Roman"/>
          <w:sz w:val="24"/>
        </w:rPr>
      </w:pPr>
      <w:r>
        <w:rPr>
          <w:rFonts w:ascii="Times New Roman" w:hAnsi="Times New Roman" w:cs="Times New Roman"/>
          <w:sz w:val="24"/>
        </w:rPr>
        <w:t>Two 1</w:t>
      </w:r>
      <w:r w:rsidR="00D519F6">
        <w:rPr>
          <w:rFonts w:ascii="Times New Roman" w:hAnsi="Times New Roman" w:cs="Times New Roman"/>
          <w:sz w:val="24"/>
        </w:rPr>
        <w:t xml:space="preserve"> liter </w:t>
      </w:r>
      <w:r>
        <w:rPr>
          <w:rFonts w:ascii="Times New Roman" w:hAnsi="Times New Roman" w:cs="Times New Roman"/>
          <w:sz w:val="24"/>
        </w:rPr>
        <w:t>beakers</w:t>
      </w:r>
    </w:p>
    <w:p w:rsidR="007E32FA" w:rsidRDefault="00C34A7A" w:rsidP="00C34A7A">
      <w:pPr>
        <w:pStyle w:val="Heading5"/>
        <w:ind w:firstLine="720"/>
      </w:pPr>
      <w:r>
        <w:t>E</w:t>
      </w:r>
      <w:r w:rsidR="007E32FA">
        <w:t>xplant culture</w:t>
      </w:r>
    </w:p>
    <w:p w:rsidR="00C34A7A" w:rsidRPr="00C34A7A" w:rsidRDefault="00C34A7A" w:rsidP="00C34A7A"/>
    <w:p w:rsidR="00C34A7A" w:rsidRPr="00C34A7A" w:rsidRDefault="007E32FA" w:rsidP="00C34A7A">
      <w:pPr>
        <w:pStyle w:val="ListParagraph"/>
        <w:numPr>
          <w:ilvl w:val="0"/>
          <w:numId w:val="4"/>
        </w:numPr>
        <w:spacing w:line="480" w:lineRule="auto"/>
        <w:jc w:val="both"/>
        <w:rPr>
          <w:rFonts w:ascii="Times New Roman" w:hAnsi="Times New Roman" w:cs="Times New Roman"/>
          <w:sz w:val="24"/>
        </w:rPr>
      </w:pPr>
      <w:r>
        <w:rPr>
          <w:rFonts w:ascii="Times New Roman" w:hAnsi="Times New Roman" w:cs="Times New Roman"/>
          <w:sz w:val="24"/>
        </w:rPr>
        <w:t>Sterile tubes</w:t>
      </w:r>
    </w:p>
    <w:p w:rsidR="007E32FA" w:rsidRDefault="007E32FA" w:rsidP="007E32FA">
      <w:pPr>
        <w:pStyle w:val="ListParagraph"/>
        <w:numPr>
          <w:ilvl w:val="0"/>
          <w:numId w:val="4"/>
        </w:numPr>
        <w:spacing w:line="480" w:lineRule="auto"/>
        <w:jc w:val="both"/>
        <w:rPr>
          <w:rFonts w:ascii="Times New Roman" w:hAnsi="Times New Roman" w:cs="Times New Roman"/>
          <w:sz w:val="24"/>
        </w:rPr>
      </w:pPr>
      <w:r>
        <w:rPr>
          <w:rFonts w:ascii="Times New Roman" w:hAnsi="Times New Roman" w:cs="Times New Roman"/>
          <w:sz w:val="24"/>
        </w:rPr>
        <w:t>Sterile scissors and forceps</w:t>
      </w:r>
    </w:p>
    <w:p w:rsidR="007E32FA" w:rsidRPr="007E32FA" w:rsidRDefault="007E32FA" w:rsidP="007E32FA">
      <w:pPr>
        <w:pStyle w:val="ListParagraph"/>
        <w:numPr>
          <w:ilvl w:val="0"/>
          <w:numId w:val="4"/>
        </w:numPr>
        <w:spacing w:line="480" w:lineRule="auto"/>
        <w:jc w:val="both"/>
        <w:rPr>
          <w:rFonts w:ascii="Times New Roman" w:hAnsi="Times New Roman" w:cs="Times New Roman"/>
          <w:sz w:val="24"/>
        </w:rPr>
      </w:pPr>
      <w:r>
        <w:rPr>
          <w:rFonts w:ascii="Times New Roman" w:hAnsi="Times New Roman" w:cs="Times New Roman"/>
          <w:sz w:val="24"/>
        </w:rPr>
        <w:t>Tissue culture incubator set at 37°C 95% O</w:t>
      </w:r>
      <w:r>
        <w:rPr>
          <w:rFonts w:ascii="Times New Roman" w:hAnsi="Times New Roman" w:cs="Times New Roman"/>
          <w:sz w:val="24"/>
          <w:vertAlign w:val="subscript"/>
        </w:rPr>
        <w:t xml:space="preserve">2 </w:t>
      </w:r>
      <w:r>
        <w:rPr>
          <w:rFonts w:ascii="Times New Roman" w:hAnsi="Times New Roman" w:cs="Times New Roman"/>
          <w:sz w:val="24"/>
        </w:rPr>
        <w:t>and 5% CO</w:t>
      </w:r>
      <w:r>
        <w:rPr>
          <w:rFonts w:ascii="Times New Roman" w:hAnsi="Times New Roman" w:cs="Times New Roman"/>
          <w:sz w:val="24"/>
          <w:vertAlign w:val="subscript"/>
        </w:rPr>
        <w:t>2</w:t>
      </w:r>
    </w:p>
    <w:p w:rsidR="007E32FA" w:rsidRDefault="007E32FA" w:rsidP="007E32FA">
      <w:pPr>
        <w:pStyle w:val="ListParagraph"/>
        <w:numPr>
          <w:ilvl w:val="0"/>
          <w:numId w:val="4"/>
        </w:numPr>
        <w:spacing w:line="480" w:lineRule="auto"/>
        <w:jc w:val="both"/>
        <w:rPr>
          <w:rFonts w:ascii="Times New Roman" w:hAnsi="Times New Roman" w:cs="Times New Roman"/>
          <w:sz w:val="24"/>
        </w:rPr>
      </w:pPr>
      <w:r>
        <w:rPr>
          <w:rFonts w:ascii="Times New Roman" w:hAnsi="Times New Roman" w:cs="Times New Roman"/>
          <w:sz w:val="24"/>
        </w:rPr>
        <w:t>37°C water bath</w:t>
      </w:r>
    </w:p>
    <w:p w:rsidR="007E32FA" w:rsidRDefault="007E32FA" w:rsidP="007E32FA">
      <w:pPr>
        <w:pStyle w:val="ListParagraph"/>
        <w:numPr>
          <w:ilvl w:val="0"/>
          <w:numId w:val="4"/>
        </w:numPr>
        <w:spacing w:line="480" w:lineRule="auto"/>
        <w:jc w:val="both"/>
        <w:rPr>
          <w:rFonts w:ascii="Times New Roman" w:hAnsi="Times New Roman" w:cs="Times New Roman"/>
          <w:sz w:val="24"/>
        </w:rPr>
      </w:pPr>
      <w:r>
        <w:rPr>
          <w:rFonts w:ascii="Times New Roman" w:hAnsi="Times New Roman" w:cs="Times New Roman"/>
          <w:sz w:val="24"/>
        </w:rPr>
        <w:t xml:space="preserve">M199 </w:t>
      </w:r>
      <w:commentRangeStart w:id="32"/>
      <w:r>
        <w:rPr>
          <w:rFonts w:ascii="Times New Roman" w:hAnsi="Times New Roman" w:cs="Times New Roman"/>
          <w:sz w:val="24"/>
        </w:rPr>
        <w:t>media</w:t>
      </w:r>
      <w:commentRangeEnd w:id="32"/>
      <w:r w:rsidR="00323610">
        <w:rPr>
          <w:rStyle w:val="CommentReference"/>
        </w:rPr>
        <w:commentReference w:id="32"/>
      </w:r>
      <w:r>
        <w:rPr>
          <w:rFonts w:ascii="Times New Roman" w:hAnsi="Times New Roman" w:cs="Times New Roman"/>
          <w:sz w:val="24"/>
        </w:rPr>
        <w:t xml:space="preserve"> </w:t>
      </w:r>
      <w:r w:rsidR="00323610">
        <w:rPr>
          <w:rFonts w:ascii="Times New Roman" w:hAnsi="Times New Roman" w:cs="Times New Roman"/>
          <w:sz w:val="24"/>
        </w:rPr>
        <w:t xml:space="preserve">supplemented </w:t>
      </w:r>
      <w:r>
        <w:rPr>
          <w:rFonts w:ascii="Times New Roman" w:hAnsi="Times New Roman" w:cs="Times New Roman"/>
          <w:sz w:val="24"/>
        </w:rPr>
        <w:t>with Pen</w:t>
      </w:r>
      <w:r w:rsidR="00D519F6">
        <w:rPr>
          <w:rFonts w:ascii="Times New Roman" w:hAnsi="Times New Roman" w:cs="Times New Roman"/>
          <w:sz w:val="24"/>
        </w:rPr>
        <w:t>nicillin</w:t>
      </w:r>
      <w:r>
        <w:rPr>
          <w:rFonts w:ascii="Times New Roman" w:hAnsi="Times New Roman" w:cs="Times New Roman"/>
          <w:sz w:val="24"/>
        </w:rPr>
        <w:t>/strep</w:t>
      </w:r>
      <w:r w:rsidR="00D519F6">
        <w:rPr>
          <w:rFonts w:ascii="Times New Roman" w:hAnsi="Times New Roman" w:cs="Times New Roman"/>
          <w:sz w:val="24"/>
        </w:rPr>
        <w:t>tomycin</w:t>
      </w:r>
      <w:r w:rsidR="00491068">
        <w:rPr>
          <w:rFonts w:ascii="Times New Roman" w:hAnsi="Times New Roman" w:cs="Times New Roman"/>
          <w:sz w:val="24"/>
        </w:rPr>
        <w:t xml:space="preserve"> and glucose at a concentration of 15mM</w:t>
      </w:r>
    </w:p>
    <w:p w:rsidR="007E32FA" w:rsidRDefault="007E32FA" w:rsidP="007E32FA">
      <w:pPr>
        <w:pStyle w:val="ListParagraph"/>
        <w:numPr>
          <w:ilvl w:val="0"/>
          <w:numId w:val="4"/>
        </w:numPr>
        <w:spacing w:line="480" w:lineRule="auto"/>
        <w:jc w:val="both"/>
        <w:rPr>
          <w:rFonts w:ascii="Times New Roman" w:hAnsi="Times New Roman" w:cs="Times New Roman"/>
          <w:sz w:val="24"/>
        </w:rPr>
      </w:pPr>
      <w:r>
        <w:rPr>
          <w:rFonts w:ascii="Times New Roman" w:hAnsi="Times New Roman" w:cs="Times New Roman"/>
          <w:sz w:val="24"/>
        </w:rPr>
        <w:t>Amph</w:t>
      </w:r>
      <w:r w:rsidR="000B4566">
        <w:rPr>
          <w:rFonts w:ascii="Times New Roman" w:hAnsi="Times New Roman" w:cs="Times New Roman"/>
          <w:sz w:val="24"/>
        </w:rPr>
        <w:t xml:space="preserve">otericin B  </w:t>
      </w:r>
    </w:p>
    <w:p w:rsidR="007E32FA" w:rsidRDefault="007E32FA" w:rsidP="007E32FA">
      <w:pPr>
        <w:pStyle w:val="ListParagraph"/>
        <w:numPr>
          <w:ilvl w:val="0"/>
          <w:numId w:val="4"/>
        </w:numPr>
        <w:spacing w:line="480" w:lineRule="auto"/>
        <w:jc w:val="both"/>
        <w:rPr>
          <w:rFonts w:ascii="Times New Roman" w:hAnsi="Times New Roman" w:cs="Times New Roman"/>
          <w:sz w:val="24"/>
        </w:rPr>
      </w:pPr>
      <w:r>
        <w:rPr>
          <w:rFonts w:ascii="Times New Roman" w:hAnsi="Times New Roman" w:cs="Times New Roman"/>
          <w:sz w:val="24"/>
        </w:rPr>
        <w:t>100mm tissue culture dish</w:t>
      </w:r>
    </w:p>
    <w:p w:rsidR="007E32FA" w:rsidRDefault="007E32FA" w:rsidP="007E32FA">
      <w:pPr>
        <w:pStyle w:val="ListParagraph"/>
        <w:numPr>
          <w:ilvl w:val="0"/>
          <w:numId w:val="4"/>
        </w:numPr>
        <w:spacing w:line="480" w:lineRule="auto"/>
        <w:jc w:val="both"/>
        <w:rPr>
          <w:rFonts w:ascii="Times New Roman" w:hAnsi="Times New Roman" w:cs="Times New Roman"/>
          <w:sz w:val="24"/>
        </w:rPr>
      </w:pPr>
      <w:r>
        <w:rPr>
          <w:rFonts w:ascii="Times New Roman" w:hAnsi="Times New Roman" w:cs="Times New Roman"/>
          <w:sz w:val="24"/>
        </w:rPr>
        <w:lastRenderedPageBreak/>
        <w:t>100mm petri dish</w:t>
      </w:r>
    </w:p>
    <w:p w:rsidR="0058782A" w:rsidRDefault="0058782A" w:rsidP="007E32FA">
      <w:pPr>
        <w:pStyle w:val="ListParagraph"/>
        <w:numPr>
          <w:ilvl w:val="0"/>
          <w:numId w:val="4"/>
        </w:numPr>
        <w:spacing w:line="480" w:lineRule="auto"/>
        <w:jc w:val="both"/>
        <w:rPr>
          <w:rFonts w:ascii="Times New Roman" w:hAnsi="Times New Roman" w:cs="Times New Roman"/>
          <w:sz w:val="24"/>
        </w:rPr>
      </w:pPr>
      <w:r>
        <w:rPr>
          <w:rFonts w:ascii="Times New Roman" w:hAnsi="Times New Roman" w:cs="Times New Roman"/>
          <w:sz w:val="24"/>
        </w:rPr>
        <w:t>Laminar flow hood</w:t>
      </w:r>
    </w:p>
    <w:p w:rsidR="007E32FA" w:rsidRPr="00C34A7A" w:rsidRDefault="007E32FA" w:rsidP="00C34A7A">
      <w:pPr>
        <w:pStyle w:val="Heading4"/>
        <w:rPr>
          <w:i w:val="0"/>
        </w:rPr>
      </w:pPr>
      <w:r w:rsidRPr="00C34A7A">
        <w:rPr>
          <w:i w:val="0"/>
        </w:rPr>
        <w:t>Methods</w:t>
      </w:r>
    </w:p>
    <w:p w:rsidR="007E32FA" w:rsidRDefault="007E32FA" w:rsidP="00C34A7A">
      <w:pPr>
        <w:pStyle w:val="Heading5"/>
      </w:pPr>
      <w:r w:rsidRPr="008D5CAE">
        <w:tab/>
        <w:t>Adipose tissue collection</w:t>
      </w:r>
    </w:p>
    <w:p w:rsidR="00C34A7A" w:rsidRPr="00C34A7A" w:rsidRDefault="00C34A7A" w:rsidP="00C34A7A"/>
    <w:p w:rsidR="00DD5C33" w:rsidRDefault="00DD5C33" w:rsidP="007E32FA">
      <w:pPr>
        <w:pStyle w:val="ListParagraph"/>
        <w:numPr>
          <w:ilvl w:val="0"/>
          <w:numId w:val="7"/>
        </w:numPr>
        <w:spacing w:line="480" w:lineRule="auto"/>
        <w:jc w:val="both"/>
        <w:rPr>
          <w:rFonts w:ascii="Times New Roman" w:hAnsi="Times New Roman" w:cs="Times New Roman"/>
          <w:sz w:val="24"/>
        </w:rPr>
      </w:pPr>
      <w:r>
        <w:rPr>
          <w:rFonts w:ascii="Times New Roman" w:hAnsi="Times New Roman" w:cs="Times New Roman"/>
          <w:sz w:val="24"/>
        </w:rPr>
        <w:t>Warm 50 ml of transport medium in water bath</w:t>
      </w:r>
      <w:r w:rsidR="0058782A">
        <w:rPr>
          <w:rFonts w:ascii="Times New Roman" w:hAnsi="Times New Roman" w:cs="Times New Roman"/>
          <w:sz w:val="24"/>
        </w:rPr>
        <w:t>. Once media is warm</w:t>
      </w:r>
      <w:r w:rsidR="00323610">
        <w:rPr>
          <w:rFonts w:ascii="Times New Roman" w:hAnsi="Times New Roman" w:cs="Times New Roman"/>
          <w:sz w:val="24"/>
        </w:rPr>
        <w:t>,</w:t>
      </w:r>
      <w:r w:rsidR="0058782A">
        <w:rPr>
          <w:rFonts w:ascii="Times New Roman" w:hAnsi="Times New Roman" w:cs="Times New Roman"/>
          <w:sz w:val="24"/>
        </w:rPr>
        <w:t xml:space="preserve"> weigh the tube.</w:t>
      </w:r>
    </w:p>
    <w:p w:rsidR="007E32FA" w:rsidRPr="00DD5C33" w:rsidRDefault="007E32FA" w:rsidP="00DD5C33">
      <w:pPr>
        <w:pStyle w:val="ListParagraph"/>
        <w:numPr>
          <w:ilvl w:val="0"/>
          <w:numId w:val="7"/>
        </w:numPr>
        <w:spacing w:line="480" w:lineRule="auto"/>
        <w:jc w:val="both"/>
        <w:rPr>
          <w:rFonts w:ascii="Times New Roman" w:hAnsi="Times New Roman" w:cs="Times New Roman"/>
          <w:sz w:val="24"/>
        </w:rPr>
      </w:pPr>
      <w:r>
        <w:rPr>
          <w:rFonts w:ascii="Times New Roman" w:hAnsi="Times New Roman" w:cs="Times New Roman"/>
          <w:sz w:val="24"/>
        </w:rPr>
        <w:t>Euthanize the chicken</w:t>
      </w:r>
      <w:r w:rsidRPr="00DD5C33">
        <w:rPr>
          <w:rFonts w:ascii="Times New Roman" w:hAnsi="Times New Roman" w:cs="Times New Roman"/>
          <w:sz w:val="24"/>
        </w:rPr>
        <w:t xml:space="preserve">. </w:t>
      </w:r>
    </w:p>
    <w:p w:rsidR="007E32FA" w:rsidRDefault="007E32FA" w:rsidP="007E32FA">
      <w:pPr>
        <w:pStyle w:val="ListParagraph"/>
        <w:numPr>
          <w:ilvl w:val="0"/>
          <w:numId w:val="7"/>
        </w:numPr>
        <w:spacing w:line="480" w:lineRule="auto"/>
        <w:jc w:val="both"/>
        <w:rPr>
          <w:rFonts w:ascii="Times New Roman" w:hAnsi="Times New Roman" w:cs="Times New Roman"/>
          <w:sz w:val="24"/>
        </w:rPr>
      </w:pPr>
      <w:r>
        <w:rPr>
          <w:rFonts w:ascii="Times New Roman" w:hAnsi="Times New Roman" w:cs="Times New Roman"/>
          <w:sz w:val="24"/>
        </w:rPr>
        <w:t>Wash the carcass and remove any debris.</w:t>
      </w:r>
    </w:p>
    <w:p w:rsidR="007E32FA" w:rsidRDefault="007E32FA" w:rsidP="007E32FA">
      <w:pPr>
        <w:pStyle w:val="ListParagraph"/>
        <w:numPr>
          <w:ilvl w:val="0"/>
          <w:numId w:val="7"/>
        </w:numPr>
        <w:spacing w:line="480" w:lineRule="auto"/>
        <w:jc w:val="both"/>
        <w:rPr>
          <w:rFonts w:ascii="Times New Roman" w:hAnsi="Times New Roman" w:cs="Times New Roman"/>
          <w:sz w:val="24"/>
        </w:rPr>
      </w:pPr>
      <w:r>
        <w:rPr>
          <w:rFonts w:ascii="Times New Roman" w:hAnsi="Times New Roman" w:cs="Times New Roman"/>
          <w:sz w:val="24"/>
        </w:rPr>
        <w:t xml:space="preserve">Pluck the feathers around the dissection area.  The fat pad </w:t>
      </w:r>
      <w:r w:rsidR="00323610">
        <w:rPr>
          <w:rFonts w:ascii="Times New Roman" w:hAnsi="Times New Roman" w:cs="Times New Roman"/>
          <w:sz w:val="24"/>
        </w:rPr>
        <w:t xml:space="preserve">is </w:t>
      </w:r>
      <w:r>
        <w:rPr>
          <w:rFonts w:ascii="Times New Roman" w:hAnsi="Times New Roman" w:cs="Times New Roman"/>
          <w:sz w:val="24"/>
        </w:rPr>
        <w:t>located between the keel (breast bone) and the vent</w:t>
      </w:r>
      <w:r w:rsidR="00323610">
        <w:rPr>
          <w:rFonts w:ascii="Times New Roman" w:hAnsi="Times New Roman" w:cs="Times New Roman"/>
          <w:sz w:val="24"/>
        </w:rPr>
        <w:t xml:space="preserve"> </w:t>
      </w:r>
      <w:r>
        <w:rPr>
          <w:rFonts w:ascii="Times New Roman" w:hAnsi="Times New Roman" w:cs="Times New Roman"/>
          <w:sz w:val="24"/>
        </w:rPr>
        <w:t>(cloaca) of the bird.  Thoroughly remove all feathers from the area.  It would be ideal to remove the feathers from the legs as well.</w:t>
      </w:r>
    </w:p>
    <w:p w:rsidR="007E32FA" w:rsidRDefault="00DD5C33" w:rsidP="007E32FA">
      <w:pPr>
        <w:pStyle w:val="ListParagraph"/>
        <w:numPr>
          <w:ilvl w:val="0"/>
          <w:numId w:val="7"/>
        </w:numPr>
        <w:spacing w:line="480" w:lineRule="auto"/>
        <w:jc w:val="both"/>
        <w:rPr>
          <w:rFonts w:ascii="Times New Roman" w:hAnsi="Times New Roman" w:cs="Times New Roman"/>
          <w:sz w:val="24"/>
        </w:rPr>
      </w:pPr>
      <w:r>
        <w:rPr>
          <w:rFonts w:ascii="Times New Roman" w:hAnsi="Times New Roman" w:cs="Times New Roman"/>
          <w:sz w:val="24"/>
        </w:rPr>
        <w:t xml:space="preserve">Soak sterile 4x4 </w:t>
      </w:r>
      <w:r w:rsidR="00323610">
        <w:rPr>
          <w:rFonts w:ascii="Times New Roman" w:hAnsi="Times New Roman" w:cs="Times New Roman"/>
          <w:sz w:val="24"/>
        </w:rPr>
        <w:t xml:space="preserve">gauze pads </w:t>
      </w:r>
      <w:r>
        <w:rPr>
          <w:rFonts w:ascii="Times New Roman" w:hAnsi="Times New Roman" w:cs="Times New Roman"/>
          <w:sz w:val="24"/>
        </w:rPr>
        <w:t>in beakers</w:t>
      </w:r>
      <w:r w:rsidR="00323610">
        <w:rPr>
          <w:rFonts w:ascii="Times New Roman" w:hAnsi="Times New Roman" w:cs="Times New Roman"/>
          <w:sz w:val="24"/>
        </w:rPr>
        <w:t>,</w:t>
      </w:r>
      <w:r>
        <w:rPr>
          <w:rFonts w:ascii="Times New Roman" w:hAnsi="Times New Roman" w:cs="Times New Roman"/>
          <w:sz w:val="24"/>
        </w:rPr>
        <w:t xml:space="preserve"> </w:t>
      </w:r>
      <w:r w:rsidR="00323610">
        <w:rPr>
          <w:rFonts w:ascii="Times New Roman" w:hAnsi="Times New Roman" w:cs="Times New Roman"/>
          <w:sz w:val="24"/>
        </w:rPr>
        <w:t>o</w:t>
      </w:r>
      <w:r>
        <w:rPr>
          <w:rFonts w:ascii="Times New Roman" w:hAnsi="Times New Roman" w:cs="Times New Roman"/>
          <w:sz w:val="24"/>
        </w:rPr>
        <w:t>ne containing 70% ethanol and one that contains chlorohexidine.</w:t>
      </w:r>
    </w:p>
    <w:p w:rsidR="00DD5C33" w:rsidRDefault="00DD5C33" w:rsidP="00DD5C33">
      <w:pPr>
        <w:pStyle w:val="ListParagraph"/>
        <w:numPr>
          <w:ilvl w:val="0"/>
          <w:numId w:val="7"/>
        </w:numPr>
        <w:spacing w:line="480" w:lineRule="auto"/>
        <w:jc w:val="both"/>
        <w:rPr>
          <w:rFonts w:ascii="Times New Roman" w:hAnsi="Times New Roman" w:cs="Times New Roman"/>
          <w:sz w:val="24"/>
        </w:rPr>
      </w:pPr>
      <w:r>
        <w:rPr>
          <w:rFonts w:ascii="Times New Roman" w:hAnsi="Times New Roman" w:cs="Times New Roman"/>
          <w:sz w:val="24"/>
        </w:rPr>
        <w:t>Clean the plucked area with chlorohexidine first.  Allow appro</w:t>
      </w:r>
      <w:r w:rsidR="005205D0">
        <w:rPr>
          <w:rFonts w:ascii="Times New Roman" w:hAnsi="Times New Roman" w:cs="Times New Roman"/>
          <w:sz w:val="24"/>
        </w:rPr>
        <w:t>ximately 2 minutes of contact</w:t>
      </w:r>
      <w:r>
        <w:rPr>
          <w:rFonts w:ascii="Times New Roman" w:hAnsi="Times New Roman" w:cs="Times New Roman"/>
          <w:sz w:val="24"/>
        </w:rPr>
        <w:t xml:space="preserve">.  Next wash the area using the </w:t>
      </w:r>
      <w:r w:rsidR="005205D0">
        <w:rPr>
          <w:rFonts w:ascii="Times New Roman" w:hAnsi="Times New Roman" w:cs="Times New Roman"/>
          <w:sz w:val="24"/>
        </w:rPr>
        <w:t>70% ethanol</w:t>
      </w:r>
      <w:r>
        <w:rPr>
          <w:rFonts w:ascii="Times New Roman" w:hAnsi="Times New Roman" w:cs="Times New Roman"/>
          <w:sz w:val="24"/>
        </w:rPr>
        <w:t xml:space="preserve"> soaked 4x4.  Change gloves after completing this step.</w:t>
      </w:r>
    </w:p>
    <w:p w:rsidR="00DD5C33" w:rsidRDefault="00DD5C33" w:rsidP="00DD5C33">
      <w:pPr>
        <w:pStyle w:val="ListParagraph"/>
        <w:numPr>
          <w:ilvl w:val="0"/>
          <w:numId w:val="7"/>
        </w:numPr>
        <w:spacing w:line="480" w:lineRule="auto"/>
        <w:jc w:val="both"/>
        <w:rPr>
          <w:rFonts w:ascii="Times New Roman" w:hAnsi="Times New Roman" w:cs="Times New Roman"/>
          <w:sz w:val="24"/>
        </w:rPr>
      </w:pPr>
      <w:r>
        <w:rPr>
          <w:rFonts w:ascii="Times New Roman" w:hAnsi="Times New Roman" w:cs="Times New Roman"/>
          <w:sz w:val="24"/>
        </w:rPr>
        <w:t xml:space="preserve"> Make an incision and remove the skin until adipose tissue is visible. Resect as much tissue as possible wit</w:t>
      </w:r>
      <w:r w:rsidR="005205D0">
        <w:rPr>
          <w:rFonts w:ascii="Times New Roman" w:hAnsi="Times New Roman" w:cs="Times New Roman"/>
          <w:sz w:val="24"/>
        </w:rPr>
        <w:t>hout contaminating tissue with g</w:t>
      </w:r>
      <w:r>
        <w:rPr>
          <w:rFonts w:ascii="Times New Roman" w:hAnsi="Times New Roman" w:cs="Times New Roman"/>
          <w:sz w:val="24"/>
        </w:rPr>
        <w:t xml:space="preserve">ut contents.  </w:t>
      </w:r>
    </w:p>
    <w:p w:rsidR="00DD5C33" w:rsidRPr="00DD5C33" w:rsidRDefault="00DD5C33" w:rsidP="00DD5C33">
      <w:pPr>
        <w:spacing w:line="480" w:lineRule="auto"/>
        <w:jc w:val="center"/>
        <w:rPr>
          <w:rFonts w:ascii="Times New Roman" w:hAnsi="Times New Roman" w:cs="Times New Roman"/>
          <w:sz w:val="24"/>
        </w:rPr>
      </w:pPr>
      <w:r w:rsidRPr="00DD5C33">
        <w:rPr>
          <w:rFonts w:ascii="Times New Roman" w:hAnsi="Times New Roman" w:cs="Times New Roman"/>
          <w:b/>
          <w:sz w:val="24"/>
        </w:rPr>
        <w:t>*</w:t>
      </w:r>
      <w:r w:rsidR="005205D0">
        <w:rPr>
          <w:rFonts w:ascii="Times New Roman" w:hAnsi="Times New Roman" w:cs="Times New Roman"/>
          <w:b/>
          <w:sz w:val="24"/>
        </w:rPr>
        <w:t>Steps 8-9 optional</w:t>
      </w:r>
      <w:r w:rsidRPr="00DD5C33">
        <w:rPr>
          <w:rFonts w:ascii="Times New Roman" w:hAnsi="Times New Roman" w:cs="Times New Roman"/>
          <w:b/>
          <w:sz w:val="24"/>
        </w:rPr>
        <w:t>*</w:t>
      </w:r>
    </w:p>
    <w:p w:rsidR="00DD5C33" w:rsidRDefault="00DD5C33" w:rsidP="00DD5C33">
      <w:pPr>
        <w:pStyle w:val="ListParagraph"/>
        <w:numPr>
          <w:ilvl w:val="0"/>
          <w:numId w:val="7"/>
        </w:numPr>
        <w:spacing w:line="480" w:lineRule="auto"/>
        <w:jc w:val="both"/>
        <w:rPr>
          <w:rFonts w:ascii="Times New Roman" w:hAnsi="Times New Roman" w:cs="Times New Roman"/>
          <w:sz w:val="24"/>
        </w:rPr>
      </w:pPr>
      <w:r>
        <w:rPr>
          <w:rFonts w:ascii="Times New Roman" w:hAnsi="Times New Roman" w:cs="Times New Roman"/>
          <w:sz w:val="24"/>
        </w:rPr>
        <w:t xml:space="preserve">Wash tissue in 70% ethanol for 10 seconds followed by a PBS wash </w:t>
      </w:r>
    </w:p>
    <w:p w:rsidR="00C34A7A" w:rsidDel="00563CA9" w:rsidRDefault="00DD5C33" w:rsidP="00A60941">
      <w:pPr>
        <w:pStyle w:val="ListParagraph"/>
        <w:numPr>
          <w:ilvl w:val="0"/>
          <w:numId w:val="7"/>
        </w:numPr>
        <w:spacing w:line="480" w:lineRule="auto"/>
        <w:jc w:val="both"/>
        <w:rPr>
          <w:del w:id="33" w:author="Animal Science" w:date="2013-11-24T17:50:00Z"/>
          <w:rFonts w:ascii="Times New Roman" w:hAnsi="Times New Roman" w:cs="Times New Roman"/>
          <w:sz w:val="24"/>
        </w:rPr>
      </w:pPr>
      <w:r>
        <w:rPr>
          <w:rFonts w:ascii="Times New Roman" w:hAnsi="Times New Roman" w:cs="Times New Roman"/>
          <w:sz w:val="24"/>
        </w:rPr>
        <w:t xml:space="preserve">Place tissue in warmed transport </w:t>
      </w:r>
      <w:r w:rsidR="0058782A">
        <w:rPr>
          <w:rFonts w:ascii="Times New Roman" w:hAnsi="Times New Roman" w:cs="Times New Roman"/>
          <w:sz w:val="24"/>
        </w:rPr>
        <w:t xml:space="preserve">media and weigh. Use this weight and the weight of the tube without fat to calculate adipose tissue yield.  </w:t>
      </w:r>
    </w:p>
    <w:p w:rsidR="005205D0" w:rsidRPr="00563CA9" w:rsidDel="00563CA9" w:rsidRDefault="005205D0" w:rsidP="00563CA9">
      <w:pPr>
        <w:pStyle w:val="ListParagraph"/>
        <w:numPr>
          <w:ilvl w:val="0"/>
          <w:numId w:val="7"/>
        </w:numPr>
        <w:spacing w:line="480" w:lineRule="auto"/>
        <w:jc w:val="both"/>
        <w:rPr>
          <w:del w:id="34" w:author="Animal Science" w:date="2013-11-24T17:50:00Z"/>
          <w:rFonts w:asciiTheme="majorHAnsi" w:eastAsiaTheme="majorEastAsia" w:hAnsiTheme="majorHAnsi" w:cstheme="majorBidi"/>
          <w:b/>
          <w:sz w:val="28"/>
        </w:rPr>
        <w:pPrChange w:id="35" w:author="Animal Science" w:date="2013-11-24T17:50:00Z">
          <w:pPr/>
        </w:pPrChange>
      </w:pPr>
      <w:del w:id="36" w:author="Animal Science" w:date="2013-11-24T17:50:00Z">
        <w:r w:rsidDel="00563CA9">
          <w:br w:type="page"/>
        </w:r>
      </w:del>
    </w:p>
    <w:p w:rsidR="0058782A" w:rsidRDefault="0058782A" w:rsidP="00563CA9">
      <w:pPr>
        <w:pStyle w:val="Heading2"/>
        <w:pPrChange w:id="37" w:author="Animal Science" w:date="2013-11-24T17:50:00Z">
          <w:pPr>
            <w:pStyle w:val="Heading5"/>
            <w:spacing w:line="240" w:lineRule="auto"/>
            <w:contextualSpacing/>
          </w:pPr>
        </w:pPrChange>
      </w:pPr>
      <w:r w:rsidRPr="00C34A7A">
        <w:t>Explant Culture</w:t>
      </w:r>
    </w:p>
    <w:p w:rsidR="00C34A7A" w:rsidRPr="00C34A7A" w:rsidRDefault="00C34A7A" w:rsidP="00C34A7A">
      <w:pPr>
        <w:contextualSpacing/>
      </w:pPr>
      <w:bookmarkStart w:id="38" w:name="_GoBack"/>
      <w:bookmarkEnd w:id="38"/>
    </w:p>
    <w:p w:rsidR="0058782A" w:rsidRPr="0058782A" w:rsidRDefault="0058782A" w:rsidP="0058782A">
      <w:pPr>
        <w:pStyle w:val="ListParagraph"/>
        <w:numPr>
          <w:ilvl w:val="0"/>
          <w:numId w:val="9"/>
        </w:numPr>
        <w:spacing w:line="480" w:lineRule="auto"/>
        <w:jc w:val="both"/>
        <w:rPr>
          <w:rFonts w:ascii="Times New Roman" w:hAnsi="Times New Roman" w:cs="Times New Roman"/>
          <w:b/>
          <w:sz w:val="24"/>
        </w:rPr>
      </w:pPr>
      <w:r>
        <w:rPr>
          <w:rFonts w:ascii="Times New Roman" w:hAnsi="Times New Roman" w:cs="Times New Roman"/>
          <w:sz w:val="24"/>
        </w:rPr>
        <w:lastRenderedPageBreak/>
        <w:t>Calculate the number of dishes based on weight of the tissue harvested.  Dishes should have approximately (500mg/100mm dish).  This proportion of tissue to media can be scaled down to accommodate smaller plates if needed.  Examples: (150-250mg/60-mm dish or 50-100mg/35-mm dishes).</w:t>
      </w:r>
    </w:p>
    <w:p w:rsidR="0058782A" w:rsidRPr="0058782A" w:rsidRDefault="00323610" w:rsidP="0058782A">
      <w:pPr>
        <w:spacing w:line="480" w:lineRule="auto"/>
        <w:jc w:val="center"/>
        <w:rPr>
          <w:rFonts w:ascii="Times New Roman" w:hAnsi="Times New Roman" w:cs="Times New Roman"/>
          <w:b/>
          <w:sz w:val="24"/>
        </w:rPr>
      </w:pPr>
      <w:r>
        <w:rPr>
          <w:rFonts w:ascii="Times New Roman" w:hAnsi="Times New Roman" w:cs="Times New Roman"/>
          <w:b/>
          <w:sz w:val="24"/>
        </w:rPr>
        <w:t>The f</w:t>
      </w:r>
      <w:r w:rsidR="0058782A">
        <w:rPr>
          <w:rFonts w:ascii="Times New Roman" w:hAnsi="Times New Roman" w:cs="Times New Roman"/>
          <w:b/>
          <w:sz w:val="24"/>
        </w:rPr>
        <w:t xml:space="preserve">ollowing steps take place in laminar flow hood as sterile conditions are required </w:t>
      </w:r>
    </w:p>
    <w:p w:rsidR="000B4566" w:rsidRPr="000B4566" w:rsidRDefault="0058782A" w:rsidP="0058782A">
      <w:pPr>
        <w:pStyle w:val="ListParagraph"/>
        <w:numPr>
          <w:ilvl w:val="0"/>
          <w:numId w:val="9"/>
        </w:numPr>
        <w:spacing w:line="480" w:lineRule="auto"/>
        <w:jc w:val="both"/>
        <w:rPr>
          <w:rFonts w:ascii="Times New Roman" w:hAnsi="Times New Roman" w:cs="Times New Roman"/>
          <w:b/>
          <w:sz w:val="24"/>
        </w:rPr>
      </w:pPr>
      <w:r>
        <w:rPr>
          <w:rFonts w:ascii="Times New Roman" w:hAnsi="Times New Roman" w:cs="Times New Roman"/>
          <w:sz w:val="24"/>
        </w:rPr>
        <w:t>Calculate and prepare culture media (15ml-media/ 100</w:t>
      </w:r>
      <w:r w:rsidR="005205D0">
        <w:rPr>
          <w:rFonts w:ascii="Times New Roman" w:hAnsi="Times New Roman" w:cs="Times New Roman"/>
          <w:sz w:val="24"/>
        </w:rPr>
        <w:t>mm dish)</w:t>
      </w:r>
      <w:r w:rsidR="00323610">
        <w:rPr>
          <w:rFonts w:ascii="Times New Roman" w:hAnsi="Times New Roman" w:cs="Times New Roman"/>
          <w:sz w:val="24"/>
        </w:rPr>
        <w:t>.</w:t>
      </w:r>
      <w:r w:rsidR="005205D0">
        <w:rPr>
          <w:rFonts w:ascii="Times New Roman" w:hAnsi="Times New Roman" w:cs="Times New Roman"/>
          <w:sz w:val="24"/>
        </w:rPr>
        <w:t xml:space="preserve"> Warm the media in 37° </w:t>
      </w:r>
      <w:r>
        <w:rPr>
          <w:rFonts w:ascii="Times New Roman" w:hAnsi="Times New Roman" w:cs="Times New Roman"/>
          <w:sz w:val="24"/>
        </w:rPr>
        <w:t xml:space="preserve">C water bath </w:t>
      </w:r>
    </w:p>
    <w:p w:rsidR="0058782A" w:rsidRPr="0058782A" w:rsidRDefault="0058782A" w:rsidP="000B4566">
      <w:pPr>
        <w:pStyle w:val="ListParagraph"/>
        <w:spacing w:line="480" w:lineRule="auto"/>
        <w:ind w:left="1080"/>
        <w:jc w:val="center"/>
        <w:rPr>
          <w:rFonts w:ascii="Times New Roman" w:hAnsi="Times New Roman" w:cs="Times New Roman"/>
          <w:b/>
          <w:sz w:val="24"/>
        </w:rPr>
      </w:pPr>
      <w:r>
        <w:rPr>
          <w:rFonts w:ascii="Times New Roman" w:hAnsi="Times New Roman" w:cs="Times New Roman"/>
          <w:b/>
          <w:sz w:val="24"/>
        </w:rPr>
        <w:t>*optional* add antimycotic.  Amphotericin B at a concentration of 25ug/ml works well</w:t>
      </w:r>
      <w:r w:rsidR="00323610">
        <w:rPr>
          <w:rFonts w:ascii="Times New Roman" w:hAnsi="Times New Roman" w:cs="Times New Roman"/>
          <w:b/>
          <w:sz w:val="24"/>
        </w:rPr>
        <w:t>.</w:t>
      </w:r>
    </w:p>
    <w:p w:rsidR="0058782A" w:rsidRPr="0058782A" w:rsidRDefault="0058782A" w:rsidP="0058782A">
      <w:pPr>
        <w:pStyle w:val="ListParagraph"/>
        <w:numPr>
          <w:ilvl w:val="0"/>
          <w:numId w:val="9"/>
        </w:numPr>
        <w:spacing w:line="480" w:lineRule="auto"/>
        <w:jc w:val="both"/>
        <w:rPr>
          <w:rFonts w:ascii="Times New Roman" w:hAnsi="Times New Roman" w:cs="Times New Roman"/>
          <w:b/>
          <w:sz w:val="24"/>
        </w:rPr>
      </w:pPr>
      <w:r>
        <w:rPr>
          <w:rFonts w:ascii="Times New Roman" w:hAnsi="Times New Roman" w:cs="Times New Roman"/>
          <w:sz w:val="24"/>
        </w:rPr>
        <w:t>Pour transport media and harvested tissue into petri dish. (Don’t overfill the petri dish.  The dish is just for tissue processing)</w:t>
      </w:r>
    </w:p>
    <w:p w:rsidR="0058782A" w:rsidRPr="0058782A" w:rsidRDefault="0058782A" w:rsidP="0058782A">
      <w:pPr>
        <w:pStyle w:val="ListParagraph"/>
        <w:numPr>
          <w:ilvl w:val="0"/>
          <w:numId w:val="9"/>
        </w:numPr>
        <w:spacing w:line="480" w:lineRule="auto"/>
        <w:jc w:val="both"/>
        <w:rPr>
          <w:rFonts w:ascii="Times New Roman" w:hAnsi="Times New Roman" w:cs="Times New Roman"/>
          <w:b/>
          <w:sz w:val="24"/>
        </w:rPr>
      </w:pPr>
      <w:r>
        <w:rPr>
          <w:rFonts w:ascii="Times New Roman" w:hAnsi="Times New Roman" w:cs="Times New Roman"/>
          <w:sz w:val="24"/>
        </w:rPr>
        <w:t xml:space="preserve">Mince the tissue into approximately 20mg pieces. </w:t>
      </w:r>
      <w:r w:rsidRPr="0058782A">
        <w:rPr>
          <w:rFonts w:ascii="Times New Roman" w:hAnsi="Times New Roman" w:cs="Times New Roman"/>
          <w:sz w:val="24"/>
        </w:rPr>
        <w:t xml:space="preserve">  </w:t>
      </w:r>
    </w:p>
    <w:p w:rsidR="0058782A" w:rsidRPr="0058782A" w:rsidRDefault="0058782A" w:rsidP="0058782A">
      <w:pPr>
        <w:pStyle w:val="ListParagraph"/>
        <w:numPr>
          <w:ilvl w:val="0"/>
          <w:numId w:val="9"/>
        </w:numPr>
        <w:spacing w:line="480" w:lineRule="auto"/>
        <w:jc w:val="both"/>
        <w:rPr>
          <w:rFonts w:ascii="Times New Roman" w:hAnsi="Times New Roman" w:cs="Times New Roman"/>
          <w:b/>
          <w:sz w:val="24"/>
        </w:rPr>
      </w:pPr>
      <w:r>
        <w:rPr>
          <w:rFonts w:ascii="Times New Roman" w:hAnsi="Times New Roman" w:cs="Times New Roman"/>
          <w:sz w:val="24"/>
        </w:rPr>
        <w:t>Distribute the tissue uniformly to</w:t>
      </w:r>
      <w:r w:rsidR="00C2354F">
        <w:rPr>
          <w:rFonts w:ascii="Times New Roman" w:hAnsi="Times New Roman" w:cs="Times New Roman"/>
          <w:sz w:val="24"/>
        </w:rPr>
        <w:t xml:space="preserve"> 100mm</w:t>
      </w:r>
      <w:r>
        <w:rPr>
          <w:rFonts w:ascii="Times New Roman" w:hAnsi="Times New Roman" w:cs="Times New Roman"/>
          <w:sz w:val="24"/>
        </w:rPr>
        <w:t xml:space="preserve"> tissue culture plates containing 15ml of media.</w:t>
      </w:r>
    </w:p>
    <w:p w:rsidR="0058782A" w:rsidRPr="0058782A" w:rsidRDefault="0058782A" w:rsidP="0058782A">
      <w:pPr>
        <w:pStyle w:val="ListParagraph"/>
        <w:numPr>
          <w:ilvl w:val="0"/>
          <w:numId w:val="9"/>
        </w:numPr>
        <w:spacing w:line="480" w:lineRule="auto"/>
        <w:jc w:val="both"/>
        <w:rPr>
          <w:rFonts w:ascii="Times New Roman" w:hAnsi="Times New Roman" w:cs="Times New Roman"/>
          <w:b/>
          <w:sz w:val="24"/>
        </w:rPr>
      </w:pPr>
      <w:r>
        <w:rPr>
          <w:rFonts w:ascii="Times New Roman" w:hAnsi="Times New Roman" w:cs="Times New Roman"/>
          <w:sz w:val="24"/>
        </w:rPr>
        <w:t>Incubate in cell culture incubator 37°C under 5% CO</w:t>
      </w:r>
      <w:r>
        <w:rPr>
          <w:rFonts w:ascii="Times New Roman" w:hAnsi="Times New Roman" w:cs="Times New Roman"/>
          <w:sz w:val="24"/>
          <w:vertAlign w:val="subscript"/>
        </w:rPr>
        <w:t>2</w:t>
      </w:r>
      <w:r>
        <w:rPr>
          <w:rFonts w:ascii="Times New Roman" w:hAnsi="Times New Roman" w:cs="Times New Roman"/>
          <w:sz w:val="24"/>
        </w:rPr>
        <w:t>/95% O</w:t>
      </w:r>
      <w:r>
        <w:rPr>
          <w:rFonts w:ascii="Times New Roman" w:hAnsi="Times New Roman" w:cs="Times New Roman"/>
          <w:sz w:val="24"/>
          <w:vertAlign w:val="subscript"/>
        </w:rPr>
        <w:t>2</w:t>
      </w:r>
      <w:r>
        <w:rPr>
          <w:rFonts w:ascii="Times New Roman" w:hAnsi="Times New Roman" w:cs="Times New Roman"/>
          <w:sz w:val="24"/>
        </w:rPr>
        <w:t xml:space="preserve">.  </w:t>
      </w:r>
    </w:p>
    <w:p w:rsidR="0058782A" w:rsidRPr="0058782A" w:rsidRDefault="0058782A" w:rsidP="0058782A">
      <w:pPr>
        <w:pStyle w:val="ListParagraph"/>
        <w:numPr>
          <w:ilvl w:val="0"/>
          <w:numId w:val="9"/>
        </w:numPr>
        <w:spacing w:line="480" w:lineRule="auto"/>
        <w:jc w:val="both"/>
        <w:rPr>
          <w:rFonts w:ascii="Times New Roman" w:hAnsi="Times New Roman" w:cs="Times New Roman"/>
          <w:b/>
          <w:sz w:val="24"/>
        </w:rPr>
      </w:pPr>
      <w:r>
        <w:rPr>
          <w:rFonts w:ascii="Times New Roman" w:hAnsi="Times New Roman" w:cs="Times New Roman"/>
          <w:sz w:val="24"/>
        </w:rPr>
        <w:t>Change the media 24 hour after plating and again 48 hours after plating.  This allows the tissue time to recover from the collection process.</w:t>
      </w:r>
    </w:p>
    <w:p w:rsidR="0058782A" w:rsidRPr="0058782A" w:rsidRDefault="0058782A" w:rsidP="0058782A">
      <w:pPr>
        <w:pStyle w:val="ListParagraph"/>
        <w:numPr>
          <w:ilvl w:val="0"/>
          <w:numId w:val="9"/>
        </w:numPr>
        <w:spacing w:line="480" w:lineRule="auto"/>
        <w:jc w:val="both"/>
        <w:rPr>
          <w:rFonts w:ascii="Times New Roman" w:hAnsi="Times New Roman" w:cs="Times New Roman"/>
          <w:b/>
          <w:sz w:val="24"/>
        </w:rPr>
      </w:pPr>
      <w:r>
        <w:rPr>
          <w:rFonts w:ascii="Times New Roman" w:hAnsi="Times New Roman" w:cs="Times New Roman"/>
          <w:sz w:val="24"/>
        </w:rPr>
        <w:t xml:space="preserve">Calculate and prepare treatment media using the recovery media as a template. </w:t>
      </w:r>
    </w:p>
    <w:p w:rsidR="0058782A" w:rsidRDefault="0058782A" w:rsidP="0058782A">
      <w:pPr>
        <w:pStyle w:val="ListParagraph"/>
        <w:numPr>
          <w:ilvl w:val="0"/>
          <w:numId w:val="9"/>
        </w:numPr>
        <w:spacing w:line="480" w:lineRule="auto"/>
        <w:jc w:val="both"/>
        <w:rPr>
          <w:rFonts w:ascii="Times New Roman" w:hAnsi="Times New Roman" w:cs="Times New Roman"/>
          <w:b/>
          <w:sz w:val="24"/>
        </w:rPr>
      </w:pPr>
      <w:r>
        <w:rPr>
          <w:rFonts w:ascii="Times New Roman" w:hAnsi="Times New Roman" w:cs="Times New Roman"/>
          <w:sz w:val="24"/>
        </w:rPr>
        <w:t>Incubate and harvest accordingly.</w:t>
      </w:r>
    </w:p>
    <w:p w:rsidR="000F18C7" w:rsidRDefault="000F18C7" w:rsidP="0058782A">
      <w:pPr>
        <w:spacing w:line="480" w:lineRule="auto"/>
        <w:jc w:val="both"/>
        <w:rPr>
          <w:rFonts w:ascii="Times New Roman" w:hAnsi="Times New Roman" w:cs="Times New Roman"/>
          <w:b/>
          <w:sz w:val="32"/>
          <w:u w:val="single"/>
        </w:rPr>
      </w:pPr>
    </w:p>
    <w:p w:rsidR="0058782A" w:rsidRDefault="005205D0" w:rsidP="005205D0">
      <w:pPr>
        <w:pStyle w:val="Heading2"/>
      </w:pPr>
      <w:bookmarkStart w:id="39" w:name="_Toc372722848"/>
      <w:r>
        <w:t>Treatment of adipose explants</w:t>
      </w:r>
      <w:bookmarkEnd w:id="39"/>
    </w:p>
    <w:p w:rsidR="005205D0" w:rsidRPr="005205D0" w:rsidRDefault="005205D0" w:rsidP="005205D0"/>
    <w:p w:rsidR="0058782A" w:rsidRDefault="0058782A" w:rsidP="0058782A">
      <w:pPr>
        <w:spacing w:line="480" w:lineRule="auto"/>
        <w:jc w:val="both"/>
        <w:rPr>
          <w:rFonts w:ascii="Times New Roman" w:hAnsi="Times New Roman" w:cs="Times New Roman"/>
          <w:sz w:val="24"/>
        </w:rPr>
      </w:pPr>
      <w:r>
        <w:rPr>
          <w:rFonts w:ascii="Times New Roman" w:hAnsi="Times New Roman" w:cs="Times New Roman"/>
          <w:sz w:val="24"/>
        </w:rPr>
        <w:lastRenderedPageBreak/>
        <w:tab/>
        <w:t>Explants were harvested a</w:t>
      </w:r>
      <w:r w:rsidR="008D5CAE">
        <w:rPr>
          <w:rFonts w:ascii="Times New Roman" w:hAnsi="Times New Roman" w:cs="Times New Roman"/>
          <w:sz w:val="24"/>
        </w:rPr>
        <w:t>nd cultured using the protocol explained previously. After the 48 hour rest</w:t>
      </w:r>
      <w:r w:rsidR="00323610">
        <w:rPr>
          <w:rFonts w:ascii="Times New Roman" w:hAnsi="Times New Roman" w:cs="Times New Roman"/>
          <w:sz w:val="24"/>
        </w:rPr>
        <w:t>,</w:t>
      </w:r>
      <w:r w:rsidR="008D5CAE">
        <w:rPr>
          <w:rFonts w:ascii="Times New Roman" w:hAnsi="Times New Roman" w:cs="Times New Roman"/>
          <w:sz w:val="24"/>
        </w:rPr>
        <w:t xml:space="preserve"> explants were treated with the following:</w:t>
      </w:r>
    </w:p>
    <w:p w:rsidR="006B1526" w:rsidRDefault="006B1526" w:rsidP="000B4566">
      <w:pPr>
        <w:pStyle w:val="Caption"/>
      </w:pPr>
    </w:p>
    <w:p w:rsidR="006B1526" w:rsidRDefault="006B1526" w:rsidP="000B4566">
      <w:pPr>
        <w:pStyle w:val="Caption"/>
      </w:pPr>
    </w:p>
    <w:p w:rsidR="00DB794D" w:rsidRDefault="005205D0" w:rsidP="000B4566">
      <w:pPr>
        <w:pStyle w:val="Caption"/>
      </w:pPr>
      <w:bookmarkStart w:id="40" w:name="_Ref370292453"/>
      <w:bookmarkStart w:id="41" w:name="_Ref370376463"/>
      <w:bookmarkStart w:id="42" w:name="_Ref370820676"/>
      <w:r>
        <w:t xml:space="preserve">                 </w:t>
      </w:r>
      <w:bookmarkStart w:id="43" w:name="_Toc373070728"/>
      <w:r w:rsidR="00DB794D">
        <w:t xml:space="preserve">Table </w:t>
      </w:r>
      <w:fldSimple w:instr=" SEQ Table \* ARABIC ">
        <w:r w:rsidR="0004028A">
          <w:rPr>
            <w:noProof/>
          </w:rPr>
          <w:t>1</w:t>
        </w:r>
      </w:fldSimple>
      <w:bookmarkEnd w:id="40"/>
      <w:r w:rsidR="00DB794D">
        <w:t>. Treatments and concentrations for in vitro stimulation of lipolysis</w:t>
      </w:r>
      <w:bookmarkEnd w:id="41"/>
      <w:bookmarkEnd w:id="42"/>
      <w:bookmarkEnd w:id="43"/>
    </w:p>
    <w:tbl>
      <w:tblPr>
        <w:tblStyle w:val="LightShading"/>
        <w:tblpPr w:leftFromText="180" w:rightFromText="180" w:vertAnchor="text" w:horzAnchor="margin" w:tblpY="516"/>
        <w:tblW w:w="5000" w:type="pct"/>
        <w:tblLook w:val="04A0" w:firstRow="1" w:lastRow="0" w:firstColumn="1" w:lastColumn="0" w:noHBand="0" w:noVBand="1"/>
        <w:tblPrChange w:id="44" w:author="Animal Science" w:date="2013-11-24T17:10:00Z">
          <w:tblPr>
            <w:tblStyle w:val="LightShading"/>
            <w:tblpPr w:leftFromText="180" w:rightFromText="180" w:vertAnchor="text" w:horzAnchor="margin" w:tblpY="516"/>
            <w:tblW w:w="5000" w:type="pct"/>
            <w:tblLook w:val="04A0" w:firstRow="1" w:lastRow="0" w:firstColumn="1" w:lastColumn="0" w:noHBand="0" w:noVBand="1"/>
          </w:tblPr>
        </w:tblPrChange>
      </w:tblPr>
      <w:tblGrid>
        <w:gridCol w:w="2308"/>
        <w:gridCol w:w="2470"/>
        <w:gridCol w:w="2453"/>
        <w:gridCol w:w="1176"/>
        <w:gridCol w:w="1169"/>
        <w:tblGridChange w:id="45">
          <w:tblGrid>
            <w:gridCol w:w="2546"/>
            <w:gridCol w:w="2665"/>
            <w:gridCol w:w="2653"/>
            <w:gridCol w:w="1712"/>
            <w:gridCol w:w="1712"/>
          </w:tblGrid>
        </w:tblGridChange>
      </w:tblGrid>
      <w:tr w:rsidR="00D11135" w:rsidRPr="008D5CAE" w:rsidTr="00D111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9" w:type="dxa"/>
            <w:tcPrChange w:id="46" w:author="Animal Science" w:date="2013-11-24T17:10:00Z">
              <w:tcPr>
                <w:tcW w:w="2546" w:type="dxa"/>
              </w:tcPr>
            </w:tcPrChange>
          </w:tcPr>
          <w:p w:rsidR="00D11135" w:rsidRPr="008D5CAE" w:rsidRDefault="00D11135" w:rsidP="006B1526">
            <w:pPr>
              <w:spacing w:line="480" w:lineRule="auto"/>
              <w:jc w:val="center"/>
              <w:cnfStyle w:val="101000000000" w:firstRow="1" w:lastRow="0" w:firstColumn="1" w:lastColumn="0" w:oddVBand="0" w:evenVBand="0" w:oddHBand="0" w:evenHBand="0" w:firstRowFirstColumn="0" w:firstRowLastColumn="0" w:lastRowFirstColumn="0" w:lastRowLastColumn="0"/>
              <w:rPr>
                <w:rFonts w:ascii="Times New Roman" w:hAnsi="Times New Roman" w:cs="Times New Roman"/>
                <w:sz w:val="24"/>
              </w:rPr>
            </w:pPr>
            <w:r w:rsidRPr="008D5CAE">
              <w:rPr>
                <w:rFonts w:ascii="Times New Roman" w:hAnsi="Times New Roman" w:cs="Times New Roman"/>
                <w:sz w:val="24"/>
              </w:rPr>
              <w:t>Treatments</w:t>
            </w:r>
          </w:p>
        </w:tc>
        <w:tc>
          <w:tcPr>
            <w:tcW w:w="2472" w:type="dxa"/>
            <w:tcPrChange w:id="47" w:author="Animal Science" w:date="2013-11-24T17:10:00Z">
              <w:tcPr>
                <w:tcW w:w="2665" w:type="dxa"/>
              </w:tcPr>
            </w:tcPrChange>
          </w:tcPr>
          <w:p w:rsidR="00D11135" w:rsidRPr="008D5CAE" w:rsidRDefault="00D11135" w:rsidP="006B1526">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rPr>
            </w:pPr>
            <w:commentRangeStart w:id="48"/>
            <w:r w:rsidRPr="008D5CAE">
              <w:rPr>
                <w:rFonts w:ascii="Times New Roman" w:hAnsi="Times New Roman" w:cs="Times New Roman"/>
                <w:sz w:val="24"/>
              </w:rPr>
              <w:t>Concentration</w:t>
            </w:r>
            <w:commentRangeEnd w:id="48"/>
            <w:r>
              <w:rPr>
                <w:rStyle w:val="CommentReference"/>
                <w:b w:val="0"/>
                <w:bCs w:val="0"/>
                <w:color w:val="auto"/>
              </w:rPr>
              <w:commentReference w:id="48"/>
            </w:r>
          </w:p>
        </w:tc>
        <w:tc>
          <w:tcPr>
            <w:tcW w:w="2455" w:type="dxa"/>
            <w:tcPrChange w:id="49" w:author="Animal Science" w:date="2013-11-24T17:10:00Z">
              <w:tcPr>
                <w:tcW w:w="2653" w:type="dxa"/>
              </w:tcPr>
            </w:tcPrChange>
          </w:tcPr>
          <w:p w:rsidR="00D11135" w:rsidRPr="008D5CAE" w:rsidRDefault="00D11135" w:rsidP="006B1526">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rPr>
            </w:pPr>
            <w:r w:rsidRPr="008D5CAE">
              <w:rPr>
                <w:rFonts w:ascii="Times New Roman" w:hAnsi="Times New Roman" w:cs="Times New Roman"/>
                <w:sz w:val="24"/>
              </w:rPr>
              <w:t>Function</w:t>
            </w:r>
          </w:p>
        </w:tc>
        <w:tc>
          <w:tcPr>
            <w:tcW w:w="1170" w:type="dxa"/>
            <w:tcPrChange w:id="50" w:author="Animal Science" w:date="2013-11-24T17:10:00Z">
              <w:tcPr>
                <w:tcW w:w="1712" w:type="dxa"/>
              </w:tcPr>
            </w:tcPrChange>
          </w:tcPr>
          <w:p w:rsidR="00D11135" w:rsidRPr="008D5CAE" w:rsidRDefault="00D11135" w:rsidP="006B1526">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Solvent</w:t>
            </w:r>
          </w:p>
        </w:tc>
        <w:tc>
          <w:tcPr>
            <w:tcW w:w="1170" w:type="dxa"/>
            <w:tcPrChange w:id="51" w:author="Animal Science" w:date="2013-11-24T17:10:00Z">
              <w:tcPr>
                <w:tcW w:w="1712" w:type="dxa"/>
              </w:tcPr>
            </w:tcPrChange>
          </w:tcPr>
          <w:p w:rsidR="00D11135" w:rsidRPr="008D5CAE" w:rsidRDefault="00D11135" w:rsidP="006B1526">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Source</w:t>
            </w:r>
          </w:p>
        </w:tc>
      </w:tr>
      <w:tr w:rsidR="00D11135" w:rsidTr="00D111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9" w:type="dxa"/>
            <w:tcPrChange w:id="52" w:author="Animal Science" w:date="2013-11-24T17:10:00Z">
              <w:tcPr>
                <w:tcW w:w="2546" w:type="dxa"/>
              </w:tcPr>
            </w:tcPrChange>
          </w:tcPr>
          <w:p w:rsidR="00D11135" w:rsidRDefault="00D11135" w:rsidP="00AD47C5">
            <w:pPr>
              <w:jc w:val="center"/>
              <w:cnfStyle w:val="001000100000" w:firstRow="0" w:lastRow="0" w:firstColumn="1"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Betaine</w:t>
            </w:r>
          </w:p>
        </w:tc>
        <w:tc>
          <w:tcPr>
            <w:tcW w:w="2472" w:type="dxa"/>
            <w:tcPrChange w:id="53" w:author="Animal Science" w:date="2013-11-24T17:10:00Z">
              <w:tcPr>
                <w:tcW w:w="2665" w:type="dxa"/>
              </w:tcPr>
            </w:tcPrChange>
          </w:tcPr>
          <w:p w:rsidR="00D11135" w:rsidRPr="008D5CAE" w:rsidRDefault="00D11135" w:rsidP="00AD47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rPr>
            </w:pPr>
            <w:r w:rsidRPr="008D5CAE">
              <w:rPr>
                <w:rFonts w:ascii="Times New Roman" w:hAnsi="Times New Roman" w:cs="Times New Roman"/>
                <w:b/>
                <w:sz w:val="24"/>
              </w:rPr>
              <w:t>2mM and 20mM</w:t>
            </w:r>
          </w:p>
        </w:tc>
        <w:tc>
          <w:tcPr>
            <w:tcW w:w="2455" w:type="dxa"/>
            <w:tcPrChange w:id="54" w:author="Animal Science" w:date="2013-11-24T17:10:00Z">
              <w:tcPr>
                <w:tcW w:w="2653" w:type="dxa"/>
              </w:tcPr>
            </w:tcPrChange>
          </w:tcPr>
          <w:p w:rsidR="00D11135" w:rsidRPr="008D5CAE" w:rsidRDefault="00D11135" w:rsidP="00D1113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rPr>
            </w:pPr>
            <w:r w:rsidRPr="008D5CAE">
              <w:rPr>
                <w:rFonts w:ascii="Times New Roman" w:hAnsi="Times New Roman" w:cs="Times New Roman"/>
                <w:b/>
                <w:sz w:val="24"/>
              </w:rPr>
              <w:t>Osomoprotectant, methyl</w:t>
            </w:r>
            <w:r>
              <w:rPr>
                <w:rFonts w:ascii="Times New Roman" w:hAnsi="Times New Roman" w:cs="Times New Roman"/>
                <w:b/>
                <w:sz w:val="24"/>
              </w:rPr>
              <w:t xml:space="preserve"> </w:t>
            </w:r>
            <w:r w:rsidRPr="008D5CAE">
              <w:rPr>
                <w:rFonts w:ascii="Times New Roman" w:hAnsi="Times New Roman" w:cs="Times New Roman"/>
                <w:b/>
                <w:sz w:val="24"/>
              </w:rPr>
              <w:t xml:space="preserve">donation </w:t>
            </w:r>
          </w:p>
        </w:tc>
        <w:tc>
          <w:tcPr>
            <w:tcW w:w="1170" w:type="dxa"/>
            <w:tcPrChange w:id="55" w:author="Animal Science" w:date="2013-11-24T17:10:00Z">
              <w:tcPr>
                <w:tcW w:w="1712" w:type="dxa"/>
              </w:tcPr>
            </w:tcPrChange>
          </w:tcPr>
          <w:p w:rsidR="00D11135" w:rsidRPr="008D5CAE" w:rsidRDefault="00D11135" w:rsidP="00AD47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rPr>
            </w:pPr>
            <w:r>
              <w:rPr>
                <w:rFonts w:ascii="Times New Roman" w:hAnsi="Times New Roman" w:cs="Times New Roman"/>
                <w:b/>
                <w:sz w:val="24"/>
              </w:rPr>
              <w:t>water</w:t>
            </w:r>
          </w:p>
        </w:tc>
        <w:tc>
          <w:tcPr>
            <w:tcW w:w="1170" w:type="dxa"/>
            <w:tcPrChange w:id="56" w:author="Animal Science" w:date="2013-11-24T17:10:00Z">
              <w:tcPr>
                <w:tcW w:w="1712" w:type="dxa"/>
              </w:tcPr>
            </w:tcPrChange>
          </w:tcPr>
          <w:p w:rsidR="00D11135" w:rsidRPr="008D5CAE" w:rsidRDefault="00D11135" w:rsidP="00D1113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rPr>
            </w:pPr>
            <w:r w:rsidRPr="00D11135">
              <w:rPr>
                <w:rFonts w:ascii="Times New Roman" w:hAnsi="Times New Roman" w:cs="Times New Roman"/>
                <w:b/>
                <w:sz w:val="24"/>
              </w:rPr>
              <w:t xml:space="preserve">Sigma-Aldrich, </w:t>
            </w:r>
          </w:p>
        </w:tc>
      </w:tr>
      <w:tr w:rsidR="00D11135" w:rsidTr="00D11135">
        <w:tc>
          <w:tcPr>
            <w:cnfStyle w:val="001000000000" w:firstRow="0" w:lastRow="0" w:firstColumn="1" w:lastColumn="0" w:oddVBand="0" w:evenVBand="0" w:oddHBand="0" w:evenHBand="0" w:firstRowFirstColumn="0" w:firstRowLastColumn="0" w:lastRowFirstColumn="0" w:lastRowLastColumn="0"/>
            <w:tcW w:w="2309" w:type="dxa"/>
            <w:tcPrChange w:id="57" w:author="Animal Science" w:date="2013-11-24T17:10:00Z">
              <w:tcPr>
                <w:tcW w:w="2546" w:type="dxa"/>
              </w:tcPr>
            </w:tcPrChange>
          </w:tcPr>
          <w:p w:rsidR="00D11135" w:rsidRDefault="00D11135" w:rsidP="00D11135">
            <w:pPr>
              <w:jc w:val="center"/>
              <w:rPr>
                <w:rFonts w:ascii="Times New Roman" w:hAnsi="Times New Roman" w:cs="Times New Roman"/>
                <w:sz w:val="24"/>
              </w:rPr>
            </w:pPr>
            <w:r>
              <w:rPr>
                <w:rFonts w:ascii="Times New Roman" w:hAnsi="Times New Roman" w:cs="Times New Roman"/>
                <w:sz w:val="24"/>
              </w:rPr>
              <w:t xml:space="preserve">IBMX </w:t>
            </w:r>
          </w:p>
          <w:p w:rsidR="00D11135" w:rsidRDefault="00D11135" w:rsidP="00D11135">
            <w:pPr>
              <w:jc w:val="center"/>
              <w:rPr>
                <w:rFonts w:ascii="Times New Roman" w:hAnsi="Times New Roman" w:cs="Times New Roman"/>
                <w:sz w:val="24"/>
              </w:rPr>
            </w:pPr>
            <w:r>
              <w:t>(</w:t>
            </w:r>
            <w:r w:rsidRPr="008D5CAE">
              <w:rPr>
                <w:rFonts w:ascii="Times New Roman" w:hAnsi="Times New Roman" w:cs="Times New Roman"/>
                <w:sz w:val="24"/>
              </w:rPr>
              <w:t>isobutyl-1</w:t>
            </w:r>
            <w:r>
              <w:rPr>
                <w:rFonts w:ascii="Times New Roman" w:hAnsi="Times New Roman" w:cs="Times New Roman"/>
                <w:sz w:val="24"/>
              </w:rPr>
              <w:t xml:space="preserve"> </w:t>
            </w:r>
            <w:r w:rsidRPr="008D5CAE">
              <w:rPr>
                <w:rFonts w:ascii="Times New Roman" w:hAnsi="Times New Roman" w:cs="Times New Roman"/>
                <w:sz w:val="24"/>
              </w:rPr>
              <w:t>methylxanthine</w:t>
            </w:r>
            <w:r>
              <w:rPr>
                <w:rFonts w:ascii="Times New Roman" w:hAnsi="Times New Roman" w:cs="Times New Roman"/>
                <w:sz w:val="24"/>
              </w:rPr>
              <w:t>)</w:t>
            </w:r>
          </w:p>
        </w:tc>
        <w:tc>
          <w:tcPr>
            <w:tcW w:w="2472" w:type="dxa"/>
            <w:tcPrChange w:id="58" w:author="Animal Science" w:date="2013-11-24T17:10:00Z">
              <w:tcPr>
                <w:tcW w:w="2665" w:type="dxa"/>
              </w:tcPr>
            </w:tcPrChange>
          </w:tcPr>
          <w:p w:rsidR="00D11135" w:rsidRPr="008D5CAE" w:rsidRDefault="00D11135" w:rsidP="00AD47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rPr>
            </w:pPr>
            <w:r w:rsidRPr="008D5CAE">
              <w:rPr>
                <w:rFonts w:ascii="Times New Roman" w:hAnsi="Times New Roman" w:cs="Times New Roman"/>
                <w:b/>
                <w:sz w:val="24"/>
              </w:rPr>
              <w:t>500nM and 100nM</w:t>
            </w:r>
          </w:p>
        </w:tc>
        <w:tc>
          <w:tcPr>
            <w:tcW w:w="2455" w:type="dxa"/>
            <w:tcPrChange w:id="59" w:author="Animal Science" w:date="2013-11-24T17:10:00Z">
              <w:tcPr>
                <w:tcW w:w="2653" w:type="dxa"/>
              </w:tcPr>
            </w:tcPrChange>
          </w:tcPr>
          <w:p w:rsidR="00D11135" w:rsidRPr="008D5CAE" w:rsidRDefault="00D11135" w:rsidP="00AD47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rPr>
            </w:pPr>
            <w:r>
              <w:rPr>
                <w:rFonts w:ascii="Times New Roman" w:hAnsi="Times New Roman" w:cs="Times New Roman"/>
                <w:b/>
                <w:sz w:val="24"/>
              </w:rPr>
              <w:t>Phosphodiesterase inhibitor</w:t>
            </w:r>
          </w:p>
        </w:tc>
        <w:tc>
          <w:tcPr>
            <w:tcW w:w="1170" w:type="dxa"/>
            <w:tcPrChange w:id="60" w:author="Animal Science" w:date="2013-11-24T17:10:00Z">
              <w:tcPr>
                <w:tcW w:w="1712" w:type="dxa"/>
              </w:tcPr>
            </w:tcPrChange>
          </w:tcPr>
          <w:p w:rsidR="00D11135" w:rsidRDefault="00D661C0" w:rsidP="00AD47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rPr>
            </w:pPr>
            <w:r>
              <w:rPr>
                <w:rFonts w:ascii="Times New Roman" w:hAnsi="Times New Roman" w:cs="Times New Roman"/>
                <w:b/>
                <w:sz w:val="24"/>
              </w:rPr>
              <w:t>DMSO</w:t>
            </w:r>
          </w:p>
        </w:tc>
        <w:tc>
          <w:tcPr>
            <w:tcW w:w="1170" w:type="dxa"/>
            <w:tcPrChange w:id="61" w:author="Animal Science" w:date="2013-11-24T17:10:00Z">
              <w:tcPr>
                <w:tcW w:w="1712" w:type="dxa"/>
              </w:tcPr>
            </w:tcPrChange>
          </w:tcPr>
          <w:p w:rsidR="00D11135" w:rsidRDefault="00D661C0" w:rsidP="00AD47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rPr>
            </w:pPr>
            <w:r>
              <w:rPr>
                <w:rFonts w:ascii="Times New Roman" w:hAnsi="Times New Roman" w:cs="Times New Roman"/>
                <w:b/>
                <w:sz w:val="24"/>
              </w:rPr>
              <w:t>Sigma- Aldrich</w:t>
            </w:r>
          </w:p>
        </w:tc>
      </w:tr>
      <w:tr w:rsidR="00D11135" w:rsidTr="00D111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9" w:type="dxa"/>
            <w:tcPrChange w:id="62" w:author="Animal Science" w:date="2013-11-24T17:10:00Z">
              <w:tcPr>
                <w:tcW w:w="2546" w:type="dxa"/>
              </w:tcPr>
            </w:tcPrChange>
          </w:tcPr>
          <w:p w:rsidR="00D11135" w:rsidRDefault="00D11135" w:rsidP="00AD47C5">
            <w:pPr>
              <w:jc w:val="center"/>
              <w:cnfStyle w:val="001000100000" w:firstRow="0" w:lastRow="0" w:firstColumn="1"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Glucagon</w:t>
            </w:r>
          </w:p>
        </w:tc>
        <w:tc>
          <w:tcPr>
            <w:tcW w:w="2472" w:type="dxa"/>
            <w:tcPrChange w:id="63" w:author="Animal Science" w:date="2013-11-24T17:10:00Z">
              <w:tcPr>
                <w:tcW w:w="2665" w:type="dxa"/>
              </w:tcPr>
            </w:tcPrChange>
          </w:tcPr>
          <w:p w:rsidR="00D11135" w:rsidRPr="008D5CAE" w:rsidRDefault="00D11135" w:rsidP="00AD47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rPr>
            </w:pPr>
            <w:r w:rsidRPr="008D5CAE">
              <w:rPr>
                <w:rFonts w:ascii="Times New Roman" w:hAnsi="Times New Roman" w:cs="Times New Roman"/>
                <w:b/>
                <w:sz w:val="24"/>
              </w:rPr>
              <w:t>100nM and 500nM</w:t>
            </w:r>
          </w:p>
        </w:tc>
        <w:tc>
          <w:tcPr>
            <w:tcW w:w="2455" w:type="dxa"/>
            <w:tcPrChange w:id="64" w:author="Animal Science" w:date="2013-11-24T17:10:00Z">
              <w:tcPr>
                <w:tcW w:w="2653" w:type="dxa"/>
              </w:tcPr>
            </w:tcPrChange>
          </w:tcPr>
          <w:p w:rsidR="00D11135" w:rsidRPr="008D5CAE" w:rsidRDefault="00D11135" w:rsidP="00AD47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rPr>
            </w:pPr>
            <w:r w:rsidRPr="008D5CAE">
              <w:rPr>
                <w:rFonts w:ascii="Times New Roman" w:hAnsi="Times New Roman" w:cs="Times New Roman"/>
                <w:b/>
                <w:sz w:val="24"/>
              </w:rPr>
              <w:t>Major lipolytic hormone</w:t>
            </w:r>
          </w:p>
        </w:tc>
        <w:tc>
          <w:tcPr>
            <w:tcW w:w="1170" w:type="dxa"/>
            <w:tcPrChange w:id="65" w:author="Animal Science" w:date="2013-11-24T17:10:00Z">
              <w:tcPr>
                <w:tcW w:w="1712" w:type="dxa"/>
              </w:tcPr>
            </w:tcPrChange>
          </w:tcPr>
          <w:p w:rsidR="00D11135" w:rsidRPr="008D5CAE" w:rsidRDefault="00AD47C5" w:rsidP="00AD47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rPr>
            </w:pPr>
            <w:r>
              <w:rPr>
                <w:rFonts w:ascii="Times New Roman" w:hAnsi="Times New Roman" w:cs="Times New Roman"/>
                <w:b/>
                <w:sz w:val="24"/>
              </w:rPr>
              <w:t>DMSO</w:t>
            </w:r>
          </w:p>
        </w:tc>
        <w:tc>
          <w:tcPr>
            <w:tcW w:w="1170" w:type="dxa"/>
            <w:tcPrChange w:id="66" w:author="Animal Science" w:date="2013-11-24T17:10:00Z">
              <w:tcPr>
                <w:tcW w:w="1712" w:type="dxa"/>
              </w:tcPr>
            </w:tcPrChange>
          </w:tcPr>
          <w:p w:rsidR="00D11135" w:rsidRPr="008D5CAE" w:rsidRDefault="00D11135" w:rsidP="00AD47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rPr>
            </w:pPr>
            <w:r w:rsidRPr="00D11135">
              <w:rPr>
                <w:rFonts w:ascii="Times New Roman" w:hAnsi="Times New Roman" w:cs="Times New Roman"/>
                <w:b/>
                <w:sz w:val="24"/>
              </w:rPr>
              <w:t xml:space="preserve">Sigma-Aldrich, </w:t>
            </w:r>
          </w:p>
        </w:tc>
      </w:tr>
      <w:tr w:rsidR="00D11135" w:rsidTr="00D11135">
        <w:tc>
          <w:tcPr>
            <w:cnfStyle w:val="001000000000" w:firstRow="0" w:lastRow="0" w:firstColumn="1" w:lastColumn="0" w:oddVBand="0" w:evenVBand="0" w:oddHBand="0" w:evenHBand="0" w:firstRowFirstColumn="0" w:firstRowLastColumn="0" w:lastRowFirstColumn="0" w:lastRowLastColumn="0"/>
            <w:tcW w:w="2309" w:type="dxa"/>
            <w:tcPrChange w:id="67" w:author="Animal Science" w:date="2013-11-24T17:10:00Z">
              <w:tcPr>
                <w:tcW w:w="2546" w:type="dxa"/>
              </w:tcPr>
            </w:tcPrChange>
          </w:tcPr>
          <w:p w:rsidR="00D11135" w:rsidRDefault="00D11135" w:rsidP="00AD47C5">
            <w:pPr>
              <w:jc w:val="center"/>
              <w:rPr>
                <w:rFonts w:ascii="Times New Roman" w:hAnsi="Times New Roman" w:cs="Times New Roman"/>
                <w:sz w:val="24"/>
              </w:rPr>
            </w:pPr>
            <w:r>
              <w:rPr>
                <w:rFonts w:ascii="Times New Roman" w:hAnsi="Times New Roman" w:cs="Times New Roman"/>
                <w:sz w:val="24"/>
              </w:rPr>
              <w:t>Isoproterenol</w:t>
            </w:r>
          </w:p>
        </w:tc>
        <w:tc>
          <w:tcPr>
            <w:tcW w:w="2472" w:type="dxa"/>
            <w:tcPrChange w:id="68" w:author="Animal Science" w:date="2013-11-24T17:10:00Z">
              <w:tcPr>
                <w:tcW w:w="2665" w:type="dxa"/>
              </w:tcPr>
            </w:tcPrChange>
          </w:tcPr>
          <w:p w:rsidR="00D11135" w:rsidRPr="008D5CAE" w:rsidRDefault="00D11135" w:rsidP="00AD47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rPr>
            </w:pPr>
            <w:r w:rsidRPr="008D5CAE">
              <w:rPr>
                <w:rFonts w:ascii="Times New Roman" w:hAnsi="Times New Roman" w:cs="Times New Roman"/>
                <w:b/>
                <w:sz w:val="24"/>
              </w:rPr>
              <w:t>10μM and 1μM</w:t>
            </w:r>
          </w:p>
        </w:tc>
        <w:tc>
          <w:tcPr>
            <w:tcW w:w="2455" w:type="dxa"/>
            <w:tcPrChange w:id="69" w:author="Animal Science" w:date="2013-11-24T17:10:00Z">
              <w:tcPr>
                <w:tcW w:w="2653" w:type="dxa"/>
              </w:tcPr>
            </w:tcPrChange>
          </w:tcPr>
          <w:p w:rsidR="00D11135" w:rsidRPr="008D5CAE" w:rsidRDefault="00D11135" w:rsidP="00D1113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rPr>
            </w:pPr>
            <w:r w:rsidRPr="008D5CAE">
              <w:rPr>
                <w:rFonts w:ascii="Times New Roman" w:hAnsi="Times New Roman" w:cs="Times New Roman"/>
                <w:b/>
                <w:sz w:val="24"/>
              </w:rPr>
              <w:t>Β-adrenergic receptor agonist</w:t>
            </w:r>
          </w:p>
        </w:tc>
        <w:tc>
          <w:tcPr>
            <w:tcW w:w="1170" w:type="dxa"/>
            <w:tcPrChange w:id="70" w:author="Animal Science" w:date="2013-11-24T17:10:00Z">
              <w:tcPr>
                <w:tcW w:w="1712" w:type="dxa"/>
              </w:tcPr>
            </w:tcPrChange>
          </w:tcPr>
          <w:p w:rsidR="00D11135" w:rsidRPr="008D5CAE" w:rsidRDefault="00D11135" w:rsidP="00D1113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rPr>
            </w:pPr>
            <w:r>
              <w:rPr>
                <w:rFonts w:ascii="Times New Roman" w:hAnsi="Times New Roman" w:cs="Times New Roman"/>
                <w:b/>
                <w:sz w:val="24"/>
              </w:rPr>
              <w:t>water</w:t>
            </w:r>
          </w:p>
        </w:tc>
        <w:tc>
          <w:tcPr>
            <w:tcW w:w="1170" w:type="dxa"/>
            <w:tcPrChange w:id="71" w:author="Animal Science" w:date="2013-11-24T17:10:00Z">
              <w:tcPr>
                <w:tcW w:w="1712" w:type="dxa"/>
              </w:tcPr>
            </w:tcPrChange>
          </w:tcPr>
          <w:p w:rsidR="00D11135" w:rsidRPr="008D5CAE" w:rsidRDefault="00D11135" w:rsidP="00D1113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rPr>
            </w:pPr>
            <w:r w:rsidRPr="00D11135">
              <w:rPr>
                <w:rFonts w:ascii="Times New Roman" w:hAnsi="Times New Roman" w:cs="Times New Roman"/>
                <w:b/>
                <w:sz w:val="24"/>
              </w:rPr>
              <w:t xml:space="preserve">Sigma-Aldrich, </w:t>
            </w:r>
          </w:p>
        </w:tc>
      </w:tr>
      <w:tr w:rsidR="00D11135" w:rsidTr="00D111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9" w:type="dxa"/>
            <w:tcPrChange w:id="72" w:author="Animal Science" w:date="2013-11-24T17:10:00Z">
              <w:tcPr>
                <w:tcW w:w="2546" w:type="dxa"/>
              </w:tcPr>
            </w:tcPrChange>
          </w:tcPr>
          <w:p w:rsidR="00D11135" w:rsidRDefault="00D11135" w:rsidP="00AD47C5">
            <w:pPr>
              <w:jc w:val="center"/>
              <w:cnfStyle w:val="001000100000" w:firstRow="0" w:lastRow="0" w:firstColumn="1"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TO-901317</w:t>
            </w:r>
          </w:p>
        </w:tc>
        <w:tc>
          <w:tcPr>
            <w:tcW w:w="2472" w:type="dxa"/>
            <w:tcPrChange w:id="73" w:author="Animal Science" w:date="2013-11-24T17:10:00Z">
              <w:tcPr>
                <w:tcW w:w="2665" w:type="dxa"/>
              </w:tcPr>
            </w:tcPrChange>
          </w:tcPr>
          <w:p w:rsidR="00D11135" w:rsidRPr="008D5CAE" w:rsidRDefault="00D11135" w:rsidP="00AD47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rPr>
            </w:pPr>
            <w:r w:rsidRPr="008D5CAE">
              <w:rPr>
                <w:rFonts w:ascii="Times New Roman" w:hAnsi="Times New Roman" w:cs="Times New Roman"/>
                <w:b/>
                <w:sz w:val="24"/>
              </w:rPr>
              <w:t>1μM and 10μM</w:t>
            </w:r>
          </w:p>
        </w:tc>
        <w:tc>
          <w:tcPr>
            <w:tcW w:w="2455" w:type="dxa"/>
            <w:tcPrChange w:id="74" w:author="Animal Science" w:date="2013-11-24T17:10:00Z">
              <w:tcPr>
                <w:tcW w:w="2653" w:type="dxa"/>
              </w:tcPr>
            </w:tcPrChange>
          </w:tcPr>
          <w:p w:rsidR="00D11135" w:rsidRPr="008D5CAE" w:rsidRDefault="00D11135" w:rsidP="00D1113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rPr>
            </w:pPr>
            <w:r w:rsidRPr="008D5CAE">
              <w:rPr>
                <w:rFonts w:ascii="Times New Roman" w:hAnsi="Times New Roman" w:cs="Times New Roman"/>
                <w:b/>
                <w:sz w:val="24"/>
              </w:rPr>
              <w:t>Liver X receptor agonist</w:t>
            </w:r>
          </w:p>
        </w:tc>
        <w:tc>
          <w:tcPr>
            <w:tcW w:w="1170" w:type="dxa"/>
            <w:tcPrChange w:id="75" w:author="Animal Science" w:date="2013-11-24T17:10:00Z">
              <w:tcPr>
                <w:tcW w:w="1712" w:type="dxa"/>
              </w:tcPr>
            </w:tcPrChange>
          </w:tcPr>
          <w:p w:rsidR="00D11135" w:rsidRPr="008D5CAE" w:rsidRDefault="00D11135" w:rsidP="00D1113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rPr>
            </w:pPr>
            <w:r>
              <w:rPr>
                <w:rFonts w:ascii="Times New Roman" w:hAnsi="Times New Roman" w:cs="Times New Roman"/>
                <w:b/>
                <w:sz w:val="24"/>
              </w:rPr>
              <w:t>DMSO</w:t>
            </w:r>
          </w:p>
        </w:tc>
        <w:tc>
          <w:tcPr>
            <w:tcW w:w="1170" w:type="dxa"/>
            <w:tcPrChange w:id="76" w:author="Animal Science" w:date="2013-11-24T17:10:00Z">
              <w:tcPr>
                <w:tcW w:w="1712" w:type="dxa"/>
              </w:tcPr>
            </w:tcPrChange>
          </w:tcPr>
          <w:p w:rsidR="00D11135" w:rsidRPr="008D5CAE" w:rsidRDefault="00D11135" w:rsidP="00D1113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rPr>
            </w:pPr>
            <w:r w:rsidRPr="00D11135">
              <w:rPr>
                <w:rFonts w:ascii="Times New Roman" w:hAnsi="Times New Roman" w:cs="Times New Roman"/>
                <w:b/>
                <w:sz w:val="24"/>
              </w:rPr>
              <w:t xml:space="preserve">Sigma-Aldrich, </w:t>
            </w:r>
          </w:p>
        </w:tc>
      </w:tr>
      <w:tr w:rsidR="00D11135" w:rsidTr="00D11135">
        <w:tc>
          <w:tcPr>
            <w:cnfStyle w:val="001000000000" w:firstRow="0" w:lastRow="0" w:firstColumn="1" w:lastColumn="0" w:oddVBand="0" w:evenVBand="0" w:oddHBand="0" w:evenHBand="0" w:firstRowFirstColumn="0" w:firstRowLastColumn="0" w:lastRowFirstColumn="0" w:lastRowLastColumn="0"/>
            <w:tcW w:w="2309" w:type="dxa"/>
            <w:tcPrChange w:id="77" w:author="Animal Science" w:date="2013-11-24T17:10:00Z">
              <w:tcPr>
                <w:tcW w:w="2546" w:type="dxa"/>
              </w:tcPr>
            </w:tcPrChange>
          </w:tcPr>
          <w:p w:rsidR="00D11135" w:rsidRDefault="00D11135" w:rsidP="00AD47C5">
            <w:pPr>
              <w:jc w:val="center"/>
              <w:rPr>
                <w:rFonts w:ascii="Times New Roman" w:hAnsi="Times New Roman" w:cs="Times New Roman"/>
                <w:sz w:val="24"/>
              </w:rPr>
            </w:pPr>
            <w:r>
              <w:rPr>
                <w:rFonts w:ascii="Times New Roman" w:hAnsi="Times New Roman" w:cs="Times New Roman"/>
                <w:sz w:val="24"/>
              </w:rPr>
              <w:t>GW-7647</w:t>
            </w:r>
          </w:p>
        </w:tc>
        <w:tc>
          <w:tcPr>
            <w:tcW w:w="2472" w:type="dxa"/>
            <w:tcPrChange w:id="78" w:author="Animal Science" w:date="2013-11-24T17:10:00Z">
              <w:tcPr>
                <w:tcW w:w="2665" w:type="dxa"/>
              </w:tcPr>
            </w:tcPrChange>
          </w:tcPr>
          <w:p w:rsidR="00D11135" w:rsidRPr="008D5CAE" w:rsidRDefault="00D11135" w:rsidP="00AD47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rPr>
            </w:pPr>
            <w:r w:rsidRPr="008D5CAE">
              <w:rPr>
                <w:rFonts w:ascii="Times New Roman" w:hAnsi="Times New Roman" w:cs="Times New Roman"/>
                <w:b/>
                <w:sz w:val="24"/>
              </w:rPr>
              <w:t>1μ and 10mM</w:t>
            </w:r>
          </w:p>
        </w:tc>
        <w:tc>
          <w:tcPr>
            <w:tcW w:w="2455" w:type="dxa"/>
            <w:tcPrChange w:id="79" w:author="Animal Science" w:date="2013-11-24T17:10:00Z">
              <w:tcPr>
                <w:tcW w:w="2653" w:type="dxa"/>
              </w:tcPr>
            </w:tcPrChange>
          </w:tcPr>
          <w:p w:rsidR="00D11135" w:rsidRPr="008D5CAE" w:rsidRDefault="00D11135" w:rsidP="00D1113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rPr>
            </w:pPr>
            <w:r>
              <w:rPr>
                <w:rFonts w:ascii="Times New Roman" w:hAnsi="Times New Roman" w:cs="Times New Roman"/>
                <w:b/>
                <w:sz w:val="24"/>
              </w:rPr>
              <w:t>PPAR alpha</w:t>
            </w:r>
            <w:r w:rsidRPr="008D5CAE">
              <w:rPr>
                <w:rFonts w:ascii="Times New Roman" w:hAnsi="Times New Roman" w:cs="Times New Roman"/>
                <w:b/>
                <w:sz w:val="24"/>
              </w:rPr>
              <w:t xml:space="preserve"> agonist</w:t>
            </w:r>
          </w:p>
        </w:tc>
        <w:tc>
          <w:tcPr>
            <w:tcW w:w="1170" w:type="dxa"/>
            <w:tcPrChange w:id="80" w:author="Animal Science" w:date="2013-11-24T17:10:00Z">
              <w:tcPr>
                <w:tcW w:w="1712" w:type="dxa"/>
              </w:tcPr>
            </w:tcPrChange>
          </w:tcPr>
          <w:p w:rsidR="00D11135" w:rsidRDefault="00D11135" w:rsidP="00D1113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rPr>
            </w:pPr>
            <w:r>
              <w:rPr>
                <w:rFonts w:ascii="Times New Roman" w:hAnsi="Times New Roman" w:cs="Times New Roman"/>
                <w:b/>
                <w:sz w:val="24"/>
              </w:rPr>
              <w:t>DMSO</w:t>
            </w:r>
          </w:p>
        </w:tc>
        <w:tc>
          <w:tcPr>
            <w:tcW w:w="1170" w:type="dxa"/>
            <w:tcPrChange w:id="81" w:author="Animal Science" w:date="2013-11-24T17:10:00Z">
              <w:tcPr>
                <w:tcW w:w="1712" w:type="dxa"/>
              </w:tcPr>
            </w:tcPrChange>
          </w:tcPr>
          <w:p w:rsidR="00D11135" w:rsidRDefault="00D11135" w:rsidP="00D1113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rPr>
            </w:pPr>
            <w:r w:rsidRPr="00D11135">
              <w:rPr>
                <w:rFonts w:ascii="Times New Roman" w:hAnsi="Times New Roman" w:cs="Times New Roman"/>
                <w:b/>
                <w:sz w:val="24"/>
              </w:rPr>
              <w:t xml:space="preserve">Sigma-Aldrich, </w:t>
            </w:r>
          </w:p>
        </w:tc>
      </w:tr>
      <w:tr w:rsidR="00D11135" w:rsidTr="00D111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9" w:type="dxa"/>
            <w:tcPrChange w:id="82" w:author="Animal Science" w:date="2013-11-24T17:10:00Z">
              <w:tcPr>
                <w:tcW w:w="2546" w:type="dxa"/>
              </w:tcPr>
            </w:tcPrChange>
          </w:tcPr>
          <w:p w:rsidR="00D11135" w:rsidRDefault="00D11135" w:rsidP="00AD47C5">
            <w:pPr>
              <w:jc w:val="center"/>
              <w:cnfStyle w:val="001000100000" w:firstRow="0" w:lastRow="0" w:firstColumn="1"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Beazfibrate</w:t>
            </w:r>
          </w:p>
        </w:tc>
        <w:tc>
          <w:tcPr>
            <w:tcW w:w="2472" w:type="dxa"/>
            <w:tcPrChange w:id="83" w:author="Animal Science" w:date="2013-11-24T17:10:00Z">
              <w:tcPr>
                <w:tcW w:w="2665" w:type="dxa"/>
              </w:tcPr>
            </w:tcPrChange>
          </w:tcPr>
          <w:p w:rsidR="00D11135" w:rsidRPr="008D5CAE" w:rsidRDefault="00D11135" w:rsidP="00AD47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rPr>
            </w:pPr>
            <w:r w:rsidRPr="008D5CAE">
              <w:rPr>
                <w:rFonts w:ascii="Times New Roman" w:hAnsi="Times New Roman" w:cs="Times New Roman"/>
                <w:b/>
                <w:sz w:val="24"/>
              </w:rPr>
              <w:t>1μM and 10mM</w:t>
            </w:r>
          </w:p>
        </w:tc>
        <w:tc>
          <w:tcPr>
            <w:tcW w:w="2455" w:type="dxa"/>
            <w:tcPrChange w:id="84" w:author="Animal Science" w:date="2013-11-24T17:10:00Z">
              <w:tcPr>
                <w:tcW w:w="2653" w:type="dxa"/>
              </w:tcPr>
            </w:tcPrChange>
          </w:tcPr>
          <w:p w:rsidR="00D11135" w:rsidRPr="008511DA" w:rsidRDefault="00D11135" w:rsidP="00AD47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rPr>
            </w:pPr>
            <w:r w:rsidRPr="008511DA">
              <w:rPr>
                <w:rFonts w:ascii="Times New Roman" w:hAnsi="Times New Roman" w:cs="Times New Roman"/>
                <w:b/>
                <w:sz w:val="24"/>
              </w:rPr>
              <w:t>PPAR</w:t>
            </w:r>
            <w:r>
              <w:rPr>
                <w:rFonts w:ascii="Times New Roman" w:hAnsi="Times New Roman" w:cs="Times New Roman"/>
                <w:b/>
                <w:sz w:val="24"/>
              </w:rPr>
              <w:t xml:space="preserve"> delta</w:t>
            </w:r>
            <w:r w:rsidRPr="008511DA">
              <w:rPr>
                <w:rFonts w:ascii="Times New Roman" w:hAnsi="Times New Roman" w:cs="Times New Roman"/>
                <w:b/>
                <w:sz w:val="24"/>
              </w:rPr>
              <w:t xml:space="preserve"> agonist</w:t>
            </w:r>
          </w:p>
        </w:tc>
        <w:tc>
          <w:tcPr>
            <w:tcW w:w="1170" w:type="dxa"/>
            <w:tcPrChange w:id="85" w:author="Animal Science" w:date="2013-11-24T17:10:00Z">
              <w:tcPr>
                <w:tcW w:w="1712" w:type="dxa"/>
              </w:tcPr>
            </w:tcPrChange>
          </w:tcPr>
          <w:p w:rsidR="00D11135" w:rsidRPr="008511DA" w:rsidRDefault="00D11135" w:rsidP="00AD47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rPr>
            </w:pPr>
            <w:r>
              <w:rPr>
                <w:rFonts w:ascii="Times New Roman" w:hAnsi="Times New Roman" w:cs="Times New Roman"/>
                <w:b/>
                <w:sz w:val="24"/>
              </w:rPr>
              <w:t>methanol</w:t>
            </w:r>
          </w:p>
        </w:tc>
        <w:tc>
          <w:tcPr>
            <w:tcW w:w="1170" w:type="dxa"/>
            <w:tcPrChange w:id="86" w:author="Animal Science" w:date="2013-11-24T17:10:00Z">
              <w:tcPr>
                <w:tcW w:w="1712" w:type="dxa"/>
              </w:tcPr>
            </w:tcPrChange>
          </w:tcPr>
          <w:p w:rsidR="00D11135" w:rsidRPr="008511DA" w:rsidRDefault="00D11135" w:rsidP="00AD47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rPr>
            </w:pPr>
          </w:p>
        </w:tc>
      </w:tr>
      <w:tr w:rsidR="00D11135" w:rsidTr="00D11135">
        <w:trPr>
          <w:trHeight w:val="389"/>
        </w:trPr>
        <w:tc>
          <w:tcPr>
            <w:cnfStyle w:val="001000000000" w:firstRow="0" w:lastRow="0" w:firstColumn="1" w:lastColumn="0" w:oddVBand="0" w:evenVBand="0" w:oddHBand="0" w:evenHBand="0" w:firstRowFirstColumn="0" w:firstRowLastColumn="0" w:lastRowFirstColumn="0" w:lastRowLastColumn="0"/>
            <w:tcW w:w="2309" w:type="dxa"/>
            <w:tcPrChange w:id="87" w:author="Animal Science" w:date="2013-11-24T17:11:00Z">
              <w:tcPr>
                <w:tcW w:w="2546" w:type="dxa"/>
              </w:tcPr>
            </w:tcPrChange>
          </w:tcPr>
          <w:p w:rsidR="00D11135" w:rsidRDefault="00D11135" w:rsidP="00AD47C5">
            <w:pPr>
              <w:jc w:val="center"/>
              <w:rPr>
                <w:rFonts w:ascii="Times New Roman" w:hAnsi="Times New Roman" w:cs="Times New Roman"/>
                <w:sz w:val="24"/>
              </w:rPr>
            </w:pPr>
            <w:r>
              <w:rPr>
                <w:rFonts w:ascii="Times New Roman" w:hAnsi="Times New Roman" w:cs="Times New Roman"/>
                <w:sz w:val="24"/>
              </w:rPr>
              <w:t>Rosiglitazone</w:t>
            </w:r>
          </w:p>
        </w:tc>
        <w:tc>
          <w:tcPr>
            <w:tcW w:w="2472" w:type="dxa"/>
            <w:tcPrChange w:id="88" w:author="Animal Science" w:date="2013-11-24T17:11:00Z">
              <w:tcPr>
                <w:tcW w:w="2665" w:type="dxa"/>
              </w:tcPr>
            </w:tcPrChange>
          </w:tcPr>
          <w:p w:rsidR="00D11135" w:rsidRPr="008D5CAE" w:rsidRDefault="00D11135" w:rsidP="00AD47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rPr>
            </w:pPr>
            <w:r w:rsidRPr="008D5CAE">
              <w:rPr>
                <w:rFonts w:ascii="Times New Roman" w:hAnsi="Times New Roman" w:cs="Times New Roman"/>
                <w:b/>
                <w:sz w:val="24"/>
              </w:rPr>
              <w:t>1μM and 10μM</w:t>
            </w:r>
          </w:p>
        </w:tc>
        <w:tc>
          <w:tcPr>
            <w:tcW w:w="2455" w:type="dxa"/>
            <w:tcPrChange w:id="89" w:author="Animal Science" w:date="2013-11-24T17:11:00Z">
              <w:tcPr>
                <w:tcW w:w="2653" w:type="dxa"/>
              </w:tcPr>
            </w:tcPrChange>
          </w:tcPr>
          <w:p w:rsidR="00D11135" w:rsidRPr="008511DA" w:rsidRDefault="00D11135" w:rsidP="00AD47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rPr>
            </w:pPr>
            <w:r>
              <w:rPr>
                <w:rFonts w:ascii="Times New Roman" w:hAnsi="Times New Roman" w:cs="Times New Roman"/>
                <w:b/>
                <w:sz w:val="24"/>
              </w:rPr>
              <w:t>PPAR gamma</w:t>
            </w:r>
            <w:r w:rsidRPr="008511DA">
              <w:rPr>
                <w:rFonts w:ascii="Times New Roman" w:hAnsi="Times New Roman" w:cs="Times New Roman"/>
                <w:b/>
                <w:sz w:val="24"/>
              </w:rPr>
              <w:t xml:space="preserve"> </w:t>
            </w:r>
            <w:r>
              <w:rPr>
                <w:rFonts w:ascii="Times New Roman" w:hAnsi="Times New Roman" w:cs="Times New Roman"/>
                <w:b/>
                <w:sz w:val="24"/>
              </w:rPr>
              <w:t>agonist</w:t>
            </w:r>
          </w:p>
        </w:tc>
        <w:tc>
          <w:tcPr>
            <w:tcW w:w="1170" w:type="dxa"/>
            <w:tcPrChange w:id="90" w:author="Animal Science" w:date="2013-11-24T17:11:00Z">
              <w:tcPr>
                <w:tcW w:w="1712" w:type="dxa"/>
              </w:tcPr>
            </w:tcPrChange>
          </w:tcPr>
          <w:p w:rsidR="00D11135" w:rsidRDefault="00D11135" w:rsidP="00AD47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rPr>
            </w:pPr>
            <w:r>
              <w:rPr>
                <w:rFonts w:ascii="Times New Roman" w:hAnsi="Times New Roman" w:cs="Times New Roman"/>
                <w:b/>
                <w:sz w:val="24"/>
              </w:rPr>
              <w:t>DMSO</w:t>
            </w:r>
          </w:p>
        </w:tc>
        <w:tc>
          <w:tcPr>
            <w:tcW w:w="1170" w:type="dxa"/>
            <w:tcPrChange w:id="91" w:author="Animal Science" w:date="2013-11-24T17:11:00Z">
              <w:tcPr>
                <w:tcW w:w="1712" w:type="dxa"/>
              </w:tcPr>
            </w:tcPrChange>
          </w:tcPr>
          <w:p w:rsidR="00D11135" w:rsidRDefault="00D11135" w:rsidP="00D1113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rPr>
              <w:pPrChange w:id="92" w:author="Animal Science" w:date="2013-11-24T17:13:00Z">
                <w:pPr>
                  <w:framePr w:hSpace="180" w:wrap="around" w:vAnchor="text" w:hAnchor="margin" w:y="516"/>
                  <w:spacing w:line="480" w:lineRule="auto"/>
                  <w:jc w:val="center"/>
                  <w:cnfStyle w:val="000000000000" w:firstRow="0" w:lastRow="0" w:firstColumn="0" w:lastColumn="0" w:oddVBand="0" w:evenVBand="0" w:oddHBand="0" w:evenHBand="0" w:firstRowFirstColumn="0" w:firstRowLastColumn="0" w:lastRowFirstColumn="0" w:lastRowLastColumn="0"/>
                </w:pPr>
              </w:pPrChange>
            </w:pPr>
            <w:r w:rsidRPr="00D11135">
              <w:rPr>
                <w:rFonts w:ascii="Times New Roman" w:hAnsi="Times New Roman" w:cs="Times New Roman"/>
                <w:b/>
                <w:sz w:val="24"/>
              </w:rPr>
              <w:t xml:space="preserve">Sigma-Aldrich, </w:t>
            </w:r>
          </w:p>
        </w:tc>
      </w:tr>
    </w:tbl>
    <w:p w:rsidR="006B1526" w:rsidRDefault="006B1526" w:rsidP="008D5CAE">
      <w:pPr>
        <w:spacing w:line="240" w:lineRule="auto"/>
        <w:jc w:val="both"/>
        <w:rPr>
          <w:rFonts w:ascii="Times New Roman" w:hAnsi="Times New Roman" w:cs="Times New Roman"/>
          <w:sz w:val="24"/>
        </w:rPr>
      </w:pPr>
    </w:p>
    <w:p w:rsidR="00A60941" w:rsidRDefault="00A60941" w:rsidP="008D5CAE">
      <w:pPr>
        <w:spacing w:line="240" w:lineRule="auto"/>
        <w:jc w:val="both"/>
        <w:rPr>
          <w:rFonts w:ascii="Times New Roman" w:hAnsi="Times New Roman" w:cs="Times New Roman"/>
          <w:sz w:val="24"/>
        </w:rPr>
      </w:pPr>
    </w:p>
    <w:p w:rsidR="00CE1012" w:rsidRDefault="005B4DEA" w:rsidP="008D5CAE">
      <w:pPr>
        <w:spacing w:line="240" w:lineRule="auto"/>
        <w:jc w:val="both"/>
        <w:rPr>
          <w:rFonts w:ascii="Times New Roman" w:hAnsi="Times New Roman" w:cs="Times New Roman"/>
          <w:sz w:val="24"/>
        </w:rPr>
      </w:pPr>
      <w:r>
        <w:rPr>
          <w:rFonts w:ascii="Times New Roman" w:hAnsi="Times New Roman" w:cs="Times New Roman"/>
          <w:sz w:val="24"/>
        </w:rPr>
        <w:t xml:space="preserve">The </w:t>
      </w:r>
      <w:r w:rsidR="008D5CAE">
        <w:rPr>
          <w:rFonts w:ascii="Times New Roman" w:hAnsi="Times New Roman" w:cs="Times New Roman"/>
          <w:sz w:val="24"/>
        </w:rPr>
        <w:t xml:space="preserve">treatments, concentrations and functions of various agents used to </w:t>
      </w:r>
      <w:r w:rsidR="00323610">
        <w:rPr>
          <w:rFonts w:ascii="Times New Roman" w:hAnsi="Times New Roman" w:cs="Times New Roman"/>
          <w:sz w:val="24"/>
        </w:rPr>
        <w:t>stimulate</w:t>
      </w:r>
      <w:r w:rsidR="008D5CAE">
        <w:rPr>
          <w:rFonts w:ascii="Times New Roman" w:hAnsi="Times New Roman" w:cs="Times New Roman"/>
          <w:sz w:val="24"/>
        </w:rPr>
        <w:t xml:space="preserve"> lipolysis in broiler adipose explants.</w:t>
      </w:r>
    </w:p>
    <w:p w:rsidR="00C34A7A" w:rsidRDefault="00C34A7A" w:rsidP="008D5CAE">
      <w:pPr>
        <w:spacing w:line="240" w:lineRule="auto"/>
        <w:jc w:val="both"/>
        <w:rPr>
          <w:rFonts w:ascii="Times New Roman" w:hAnsi="Times New Roman" w:cs="Times New Roman"/>
          <w:sz w:val="24"/>
        </w:rPr>
      </w:pPr>
    </w:p>
    <w:p w:rsidR="00C34A7A" w:rsidRDefault="00C34A7A" w:rsidP="004250F0">
      <w:pPr>
        <w:spacing w:line="480" w:lineRule="auto"/>
        <w:jc w:val="both"/>
        <w:rPr>
          <w:rFonts w:ascii="Times New Roman" w:hAnsi="Times New Roman" w:cs="Times New Roman"/>
          <w:sz w:val="24"/>
        </w:rPr>
      </w:pPr>
      <w:r>
        <w:rPr>
          <w:rFonts w:ascii="Times New Roman" w:hAnsi="Times New Roman" w:cs="Times New Roman"/>
          <w:sz w:val="24"/>
        </w:rPr>
        <w:tab/>
        <w:t xml:space="preserve">The treatments were grouped into two categories, nuclear receptor agonists and lipolytic agents.  The nuclear receptors experiments included T0-901317, GW-7647, </w:t>
      </w:r>
      <w:r w:rsidR="00323610">
        <w:rPr>
          <w:rFonts w:ascii="Times New Roman" w:hAnsi="Times New Roman" w:cs="Times New Roman"/>
          <w:sz w:val="24"/>
        </w:rPr>
        <w:t>b</w:t>
      </w:r>
      <w:r>
        <w:rPr>
          <w:rFonts w:ascii="Times New Roman" w:hAnsi="Times New Roman" w:cs="Times New Roman"/>
          <w:sz w:val="24"/>
        </w:rPr>
        <w:t xml:space="preserve">ezafibrate and </w:t>
      </w:r>
      <w:r w:rsidR="00323610">
        <w:rPr>
          <w:rFonts w:ascii="Times New Roman" w:hAnsi="Times New Roman" w:cs="Times New Roman"/>
          <w:sz w:val="24"/>
        </w:rPr>
        <w:t>r</w:t>
      </w:r>
      <w:r>
        <w:rPr>
          <w:rFonts w:ascii="Times New Roman" w:hAnsi="Times New Roman" w:cs="Times New Roman"/>
          <w:sz w:val="24"/>
        </w:rPr>
        <w:t xml:space="preserve">osiglitazone.  The lipolytic </w:t>
      </w:r>
      <w:r w:rsidR="004250F0">
        <w:rPr>
          <w:rFonts w:ascii="Times New Roman" w:hAnsi="Times New Roman" w:cs="Times New Roman"/>
          <w:sz w:val="24"/>
        </w:rPr>
        <w:t xml:space="preserve">agent experiments included </w:t>
      </w:r>
      <w:r w:rsidR="00323610">
        <w:rPr>
          <w:rFonts w:ascii="Times New Roman" w:hAnsi="Times New Roman" w:cs="Times New Roman"/>
          <w:sz w:val="24"/>
        </w:rPr>
        <w:t>b</w:t>
      </w:r>
      <w:r w:rsidR="004250F0">
        <w:rPr>
          <w:rFonts w:ascii="Times New Roman" w:hAnsi="Times New Roman" w:cs="Times New Roman"/>
          <w:sz w:val="24"/>
        </w:rPr>
        <w:t xml:space="preserve">etaine, IBMX, </w:t>
      </w:r>
      <w:r w:rsidR="00323610">
        <w:rPr>
          <w:rFonts w:ascii="Times New Roman" w:hAnsi="Times New Roman" w:cs="Times New Roman"/>
          <w:sz w:val="24"/>
        </w:rPr>
        <w:t>g</w:t>
      </w:r>
      <w:r w:rsidR="004250F0">
        <w:rPr>
          <w:rFonts w:ascii="Times New Roman" w:hAnsi="Times New Roman" w:cs="Times New Roman"/>
          <w:sz w:val="24"/>
        </w:rPr>
        <w:t xml:space="preserve">lucagon, </w:t>
      </w:r>
      <w:r w:rsidR="00323610">
        <w:rPr>
          <w:rFonts w:ascii="Times New Roman" w:hAnsi="Times New Roman" w:cs="Times New Roman"/>
          <w:sz w:val="24"/>
        </w:rPr>
        <w:t>f</w:t>
      </w:r>
      <w:r w:rsidR="004250F0">
        <w:rPr>
          <w:rFonts w:ascii="Times New Roman" w:hAnsi="Times New Roman" w:cs="Times New Roman"/>
          <w:sz w:val="24"/>
        </w:rPr>
        <w:t xml:space="preserve">orskolin and </w:t>
      </w:r>
      <w:r w:rsidR="00323610">
        <w:rPr>
          <w:rFonts w:ascii="Times New Roman" w:hAnsi="Times New Roman" w:cs="Times New Roman"/>
          <w:sz w:val="24"/>
        </w:rPr>
        <w:t>i</w:t>
      </w:r>
      <w:r w:rsidR="004250F0">
        <w:rPr>
          <w:rFonts w:ascii="Times New Roman" w:hAnsi="Times New Roman" w:cs="Times New Roman"/>
          <w:sz w:val="24"/>
        </w:rPr>
        <w:t>soproterenol.  Experiments performed were as follows:</w:t>
      </w:r>
    </w:p>
    <w:p w:rsidR="000F18C7" w:rsidRDefault="00D63184" w:rsidP="000B4566">
      <w:pPr>
        <w:pStyle w:val="Caption"/>
      </w:pPr>
      <w:r>
        <w:t xml:space="preserve">  </w:t>
      </w:r>
    </w:p>
    <w:p w:rsidR="006B1526" w:rsidRPr="000B4566" w:rsidRDefault="00D63184" w:rsidP="000B4566">
      <w:pPr>
        <w:pStyle w:val="Caption"/>
      </w:pPr>
      <w:r>
        <w:t xml:space="preserve">                                                        </w:t>
      </w:r>
      <w:bookmarkStart w:id="93" w:name="_Toc373070729"/>
      <w:r w:rsidR="006B1526" w:rsidRPr="000B4566">
        <w:t xml:space="preserve">Table </w:t>
      </w:r>
      <w:fldSimple w:instr=" SEQ Table \* ARABIC ">
        <w:r w:rsidR="0004028A" w:rsidRPr="000B4566">
          <w:rPr>
            <w:noProof/>
          </w:rPr>
          <w:t>2</w:t>
        </w:r>
      </w:fldSimple>
      <w:r w:rsidR="006B1526" w:rsidRPr="000B4566">
        <w:t>. In vitro experiments</w:t>
      </w:r>
      <w:bookmarkEnd w:id="93"/>
    </w:p>
    <w:p w:rsidR="00A60941" w:rsidRPr="00A60941" w:rsidRDefault="00A60941" w:rsidP="00A60941"/>
    <w:tbl>
      <w:tblPr>
        <w:tblStyle w:val="LightShading"/>
        <w:tblW w:w="5000" w:type="pct"/>
        <w:tblLook w:val="04A0" w:firstRow="1" w:lastRow="0" w:firstColumn="1" w:lastColumn="0" w:noHBand="0" w:noVBand="1"/>
      </w:tblPr>
      <w:tblGrid>
        <w:gridCol w:w="2399"/>
        <w:gridCol w:w="5337"/>
        <w:gridCol w:w="1840"/>
      </w:tblGrid>
      <w:tr w:rsidR="004250F0" w:rsidRPr="004250F0" w:rsidTr="000F18C7">
        <w:trPr>
          <w:cnfStyle w:val="100000000000" w:firstRow="1" w:lastRow="0" w:firstColumn="0" w:lastColumn="0" w:oddVBand="0" w:evenVBand="0" w:oddHBand="0"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2532" w:type="dxa"/>
            <w:noWrap/>
            <w:hideMark/>
          </w:tcPr>
          <w:p w:rsidR="004250F0" w:rsidRPr="004250F0" w:rsidRDefault="004250F0" w:rsidP="00DB794D">
            <w:pPr>
              <w:spacing w:line="480" w:lineRule="auto"/>
              <w:jc w:val="center"/>
              <w:rPr>
                <w:rFonts w:ascii="Times New Roman" w:hAnsi="Times New Roman" w:cs="Times New Roman"/>
                <w:sz w:val="24"/>
              </w:rPr>
            </w:pPr>
            <w:r w:rsidRPr="004250F0">
              <w:rPr>
                <w:rFonts w:ascii="Times New Roman" w:hAnsi="Times New Roman" w:cs="Times New Roman"/>
                <w:sz w:val="24"/>
              </w:rPr>
              <w:lastRenderedPageBreak/>
              <w:t>Experiment</w:t>
            </w:r>
          </w:p>
        </w:tc>
        <w:tc>
          <w:tcPr>
            <w:tcW w:w="5648" w:type="dxa"/>
            <w:noWrap/>
            <w:hideMark/>
          </w:tcPr>
          <w:p w:rsidR="004250F0" w:rsidRPr="004250F0" w:rsidRDefault="00DB794D" w:rsidP="00DB794D">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T</w:t>
            </w:r>
            <w:r w:rsidR="004250F0" w:rsidRPr="004250F0">
              <w:rPr>
                <w:rFonts w:ascii="Times New Roman" w:hAnsi="Times New Roman" w:cs="Times New Roman"/>
                <w:sz w:val="24"/>
              </w:rPr>
              <w:t>reatments</w:t>
            </w:r>
          </w:p>
        </w:tc>
        <w:tc>
          <w:tcPr>
            <w:tcW w:w="1939" w:type="dxa"/>
            <w:noWrap/>
            <w:hideMark/>
          </w:tcPr>
          <w:p w:rsidR="004250F0" w:rsidRPr="004250F0" w:rsidRDefault="00DB794D" w:rsidP="00DB794D">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Time P</w:t>
            </w:r>
            <w:r w:rsidR="004250F0" w:rsidRPr="004250F0">
              <w:rPr>
                <w:rFonts w:ascii="Times New Roman" w:hAnsi="Times New Roman" w:cs="Times New Roman"/>
                <w:sz w:val="24"/>
              </w:rPr>
              <w:t>oints</w:t>
            </w:r>
          </w:p>
        </w:tc>
      </w:tr>
      <w:tr w:rsidR="004250F0" w:rsidRPr="004250F0" w:rsidTr="000F18C7">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2532" w:type="dxa"/>
            <w:noWrap/>
            <w:hideMark/>
          </w:tcPr>
          <w:p w:rsidR="004250F0" w:rsidRPr="000B4566" w:rsidRDefault="00DB794D" w:rsidP="00DB794D">
            <w:pPr>
              <w:spacing w:line="480" w:lineRule="auto"/>
              <w:jc w:val="center"/>
              <w:rPr>
                <w:rFonts w:ascii="Times New Roman" w:hAnsi="Times New Roman" w:cs="Times New Roman"/>
                <w:b w:val="0"/>
                <w:sz w:val="24"/>
              </w:rPr>
            </w:pPr>
            <w:r w:rsidRPr="000B4566">
              <w:rPr>
                <w:rFonts w:ascii="Times New Roman" w:hAnsi="Times New Roman" w:cs="Times New Roman"/>
                <w:b w:val="0"/>
                <w:sz w:val="24"/>
              </w:rPr>
              <w:t>Lipolytic A</w:t>
            </w:r>
            <w:r w:rsidR="004250F0" w:rsidRPr="000B4566">
              <w:rPr>
                <w:rFonts w:ascii="Times New Roman" w:hAnsi="Times New Roman" w:cs="Times New Roman"/>
                <w:b w:val="0"/>
                <w:sz w:val="24"/>
              </w:rPr>
              <w:t>gent</w:t>
            </w:r>
            <w:r w:rsidR="005B4DEA" w:rsidRPr="000B4566">
              <w:rPr>
                <w:rFonts w:ascii="Times New Roman" w:hAnsi="Times New Roman" w:cs="Times New Roman"/>
                <w:b w:val="0"/>
                <w:sz w:val="24"/>
              </w:rPr>
              <w:t xml:space="preserve"> 1</w:t>
            </w:r>
          </w:p>
        </w:tc>
        <w:tc>
          <w:tcPr>
            <w:tcW w:w="5648" w:type="dxa"/>
            <w:noWrap/>
            <w:hideMark/>
          </w:tcPr>
          <w:p w:rsidR="004250F0" w:rsidRPr="000B4566" w:rsidRDefault="00F905A0" w:rsidP="00DB794D">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rPr>
            </w:pPr>
            <w:r>
              <w:rPr>
                <w:rFonts w:ascii="Times New Roman" w:hAnsi="Times New Roman" w:cs="Times New Roman"/>
                <w:bCs/>
                <w:sz w:val="24"/>
              </w:rPr>
              <w:t>i</w:t>
            </w:r>
            <w:commentRangeStart w:id="94"/>
            <w:r w:rsidR="00DB794D" w:rsidRPr="000B4566">
              <w:rPr>
                <w:rFonts w:ascii="Times New Roman" w:hAnsi="Times New Roman" w:cs="Times New Roman"/>
                <w:bCs/>
                <w:sz w:val="24"/>
              </w:rPr>
              <w:t>soproterenol</w:t>
            </w:r>
            <w:commentRangeEnd w:id="94"/>
            <w:r w:rsidR="00323610">
              <w:rPr>
                <w:rStyle w:val="CommentReference"/>
                <w:color w:val="auto"/>
              </w:rPr>
              <w:commentReference w:id="94"/>
            </w:r>
            <w:r w:rsidR="00DB794D" w:rsidRPr="000B4566">
              <w:rPr>
                <w:rFonts w:ascii="Times New Roman" w:hAnsi="Times New Roman" w:cs="Times New Roman"/>
                <w:bCs/>
                <w:sz w:val="24"/>
              </w:rPr>
              <w:t xml:space="preserve">, </w:t>
            </w:r>
            <w:r>
              <w:rPr>
                <w:rFonts w:ascii="Times New Roman" w:hAnsi="Times New Roman" w:cs="Times New Roman"/>
                <w:bCs/>
                <w:sz w:val="24"/>
              </w:rPr>
              <w:t>g</w:t>
            </w:r>
            <w:r w:rsidR="00DB794D" w:rsidRPr="000B4566">
              <w:rPr>
                <w:rFonts w:ascii="Times New Roman" w:hAnsi="Times New Roman" w:cs="Times New Roman"/>
                <w:bCs/>
                <w:sz w:val="24"/>
              </w:rPr>
              <w:t xml:space="preserve">lucagon, </w:t>
            </w:r>
            <w:r>
              <w:rPr>
                <w:rFonts w:ascii="Times New Roman" w:hAnsi="Times New Roman" w:cs="Times New Roman"/>
                <w:bCs/>
                <w:sz w:val="24"/>
              </w:rPr>
              <w:t>f</w:t>
            </w:r>
            <w:r w:rsidR="004250F0" w:rsidRPr="000B4566">
              <w:rPr>
                <w:rFonts w:ascii="Times New Roman" w:hAnsi="Times New Roman" w:cs="Times New Roman"/>
                <w:bCs/>
                <w:sz w:val="24"/>
              </w:rPr>
              <w:t>orskolin, IBMX</w:t>
            </w:r>
          </w:p>
        </w:tc>
        <w:tc>
          <w:tcPr>
            <w:tcW w:w="1939" w:type="dxa"/>
            <w:noWrap/>
            <w:hideMark/>
          </w:tcPr>
          <w:p w:rsidR="004250F0" w:rsidRPr="000B4566" w:rsidRDefault="004250F0" w:rsidP="00DB794D">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rPr>
            </w:pPr>
            <w:r w:rsidRPr="000B4566">
              <w:rPr>
                <w:rFonts w:ascii="Times New Roman" w:hAnsi="Times New Roman" w:cs="Times New Roman"/>
                <w:bCs/>
                <w:sz w:val="24"/>
              </w:rPr>
              <w:t>1 hour, 6 hours</w:t>
            </w:r>
          </w:p>
        </w:tc>
      </w:tr>
      <w:tr w:rsidR="004250F0" w:rsidRPr="004250F0" w:rsidTr="000F18C7">
        <w:trPr>
          <w:trHeight w:val="211"/>
        </w:trPr>
        <w:tc>
          <w:tcPr>
            <w:cnfStyle w:val="001000000000" w:firstRow="0" w:lastRow="0" w:firstColumn="1" w:lastColumn="0" w:oddVBand="0" w:evenVBand="0" w:oddHBand="0" w:evenHBand="0" w:firstRowFirstColumn="0" w:firstRowLastColumn="0" w:lastRowFirstColumn="0" w:lastRowLastColumn="0"/>
            <w:tcW w:w="2532" w:type="dxa"/>
            <w:noWrap/>
            <w:hideMark/>
          </w:tcPr>
          <w:p w:rsidR="004250F0" w:rsidRPr="000B4566" w:rsidRDefault="00DB794D" w:rsidP="00DB794D">
            <w:pPr>
              <w:spacing w:line="480" w:lineRule="auto"/>
              <w:jc w:val="center"/>
              <w:rPr>
                <w:rFonts w:ascii="Times New Roman" w:hAnsi="Times New Roman" w:cs="Times New Roman"/>
                <w:b w:val="0"/>
                <w:sz w:val="24"/>
              </w:rPr>
            </w:pPr>
            <w:r w:rsidRPr="000B4566">
              <w:rPr>
                <w:rFonts w:ascii="Times New Roman" w:hAnsi="Times New Roman" w:cs="Times New Roman"/>
                <w:b w:val="0"/>
                <w:sz w:val="24"/>
              </w:rPr>
              <w:t>Lipolytic A</w:t>
            </w:r>
            <w:r w:rsidR="004250F0" w:rsidRPr="000B4566">
              <w:rPr>
                <w:rFonts w:ascii="Times New Roman" w:hAnsi="Times New Roman" w:cs="Times New Roman"/>
                <w:b w:val="0"/>
                <w:sz w:val="24"/>
              </w:rPr>
              <w:t>gent</w:t>
            </w:r>
            <w:r w:rsidR="005B4DEA" w:rsidRPr="000B4566">
              <w:rPr>
                <w:rFonts w:ascii="Times New Roman" w:hAnsi="Times New Roman" w:cs="Times New Roman"/>
                <w:b w:val="0"/>
                <w:sz w:val="24"/>
              </w:rPr>
              <w:t xml:space="preserve"> 2</w:t>
            </w:r>
          </w:p>
        </w:tc>
        <w:tc>
          <w:tcPr>
            <w:tcW w:w="5648" w:type="dxa"/>
            <w:noWrap/>
            <w:hideMark/>
          </w:tcPr>
          <w:p w:rsidR="004250F0" w:rsidRPr="000B4566" w:rsidRDefault="00F905A0" w:rsidP="00F905A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rPr>
            </w:pPr>
            <w:r>
              <w:rPr>
                <w:rFonts w:ascii="Times New Roman" w:hAnsi="Times New Roman" w:cs="Times New Roman"/>
                <w:bCs/>
                <w:sz w:val="24"/>
              </w:rPr>
              <w:t>b</w:t>
            </w:r>
            <w:r w:rsidRPr="000B4566">
              <w:rPr>
                <w:rFonts w:ascii="Times New Roman" w:hAnsi="Times New Roman" w:cs="Times New Roman"/>
                <w:bCs/>
                <w:sz w:val="24"/>
              </w:rPr>
              <w:t>etaine</w:t>
            </w:r>
            <w:r w:rsidR="004250F0" w:rsidRPr="000B4566">
              <w:rPr>
                <w:rFonts w:ascii="Times New Roman" w:hAnsi="Times New Roman" w:cs="Times New Roman"/>
                <w:bCs/>
                <w:sz w:val="24"/>
              </w:rPr>
              <w:t xml:space="preserve">, IBMX, </w:t>
            </w:r>
            <w:r>
              <w:rPr>
                <w:rFonts w:ascii="Times New Roman" w:hAnsi="Times New Roman" w:cs="Times New Roman"/>
                <w:bCs/>
                <w:sz w:val="24"/>
              </w:rPr>
              <w:t>g</w:t>
            </w:r>
            <w:r w:rsidRPr="000B4566">
              <w:rPr>
                <w:rFonts w:ascii="Times New Roman" w:hAnsi="Times New Roman" w:cs="Times New Roman"/>
                <w:bCs/>
                <w:sz w:val="24"/>
              </w:rPr>
              <w:t>lucagon</w:t>
            </w:r>
          </w:p>
        </w:tc>
        <w:tc>
          <w:tcPr>
            <w:tcW w:w="1939" w:type="dxa"/>
            <w:noWrap/>
            <w:hideMark/>
          </w:tcPr>
          <w:p w:rsidR="004250F0" w:rsidRPr="000B4566" w:rsidRDefault="004250F0" w:rsidP="00DB794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rPr>
            </w:pPr>
            <w:r w:rsidRPr="000B4566">
              <w:rPr>
                <w:rFonts w:ascii="Times New Roman" w:hAnsi="Times New Roman" w:cs="Times New Roman"/>
                <w:bCs/>
                <w:sz w:val="24"/>
              </w:rPr>
              <w:t>1 hour, 6 hours</w:t>
            </w:r>
          </w:p>
        </w:tc>
      </w:tr>
      <w:tr w:rsidR="004250F0" w:rsidRPr="004250F0" w:rsidTr="000F18C7">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2532" w:type="dxa"/>
            <w:noWrap/>
            <w:hideMark/>
          </w:tcPr>
          <w:p w:rsidR="004250F0" w:rsidRPr="000B4566" w:rsidRDefault="00DB794D" w:rsidP="00DB794D">
            <w:pPr>
              <w:spacing w:line="480" w:lineRule="auto"/>
              <w:jc w:val="center"/>
              <w:rPr>
                <w:rFonts w:ascii="Times New Roman" w:hAnsi="Times New Roman" w:cs="Times New Roman"/>
                <w:b w:val="0"/>
                <w:sz w:val="24"/>
              </w:rPr>
            </w:pPr>
            <w:r w:rsidRPr="000B4566">
              <w:rPr>
                <w:rFonts w:ascii="Times New Roman" w:hAnsi="Times New Roman" w:cs="Times New Roman"/>
                <w:b w:val="0"/>
                <w:sz w:val="24"/>
              </w:rPr>
              <w:t>Lipolytic A</w:t>
            </w:r>
            <w:r w:rsidR="004250F0" w:rsidRPr="000B4566">
              <w:rPr>
                <w:rFonts w:ascii="Times New Roman" w:hAnsi="Times New Roman" w:cs="Times New Roman"/>
                <w:b w:val="0"/>
                <w:sz w:val="24"/>
              </w:rPr>
              <w:t>gent</w:t>
            </w:r>
            <w:r w:rsidR="005B4DEA" w:rsidRPr="000B4566">
              <w:rPr>
                <w:rFonts w:ascii="Times New Roman" w:hAnsi="Times New Roman" w:cs="Times New Roman"/>
                <w:b w:val="0"/>
                <w:sz w:val="24"/>
              </w:rPr>
              <w:t xml:space="preserve"> 3</w:t>
            </w:r>
          </w:p>
        </w:tc>
        <w:tc>
          <w:tcPr>
            <w:tcW w:w="5648" w:type="dxa"/>
            <w:noWrap/>
            <w:hideMark/>
          </w:tcPr>
          <w:p w:rsidR="004250F0" w:rsidRPr="000B4566" w:rsidRDefault="00F905A0" w:rsidP="00F905A0">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rPr>
            </w:pPr>
            <w:r>
              <w:rPr>
                <w:rFonts w:ascii="Times New Roman" w:hAnsi="Times New Roman" w:cs="Times New Roman"/>
                <w:bCs/>
                <w:sz w:val="24"/>
              </w:rPr>
              <w:t>b</w:t>
            </w:r>
            <w:r w:rsidRPr="000B4566">
              <w:rPr>
                <w:rFonts w:ascii="Times New Roman" w:hAnsi="Times New Roman" w:cs="Times New Roman"/>
                <w:bCs/>
                <w:sz w:val="24"/>
              </w:rPr>
              <w:t>etaine</w:t>
            </w:r>
            <w:r w:rsidR="004250F0" w:rsidRPr="000B4566">
              <w:rPr>
                <w:rFonts w:ascii="Times New Roman" w:hAnsi="Times New Roman" w:cs="Times New Roman"/>
                <w:bCs/>
                <w:sz w:val="24"/>
              </w:rPr>
              <w:t xml:space="preserve">, IBMX, </w:t>
            </w:r>
            <w:r>
              <w:rPr>
                <w:rFonts w:ascii="Times New Roman" w:hAnsi="Times New Roman" w:cs="Times New Roman"/>
                <w:bCs/>
                <w:sz w:val="24"/>
              </w:rPr>
              <w:t>g</w:t>
            </w:r>
            <w:r w:rsidRPr="000B4566">
              <w:rPr>
                <w:rFonts w:ascii="Times New Roman" w:hAnsi="Times New Roman" w:cs="Times New Roman"/>
                <w:bCs/>
                <w:sz w:val="24"/>
              </w:rPr>
              <w:t>lucagon</w:t>
            </w:r>
          </w:p>
        </w:tc>
        <w:tc>
          <w:tcPr>
            <w:tcW w:w="1939" w:type="dxa"/>
            <w:noWrap/>
            <w:hideMark/>
          </w:tcPr>
          <w:p w:rsidR="004250F0" w:rsidRPr="000B4566" w:rsidRDefault="004250F0" w:rsidP="00DB794D">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rPr>
            </w:pPr>
            <w:r w:rsidRPr="000B4566">
              <w:rPr>
                <w:rFonts w:ascii="Times New Roman" w:hAnsi="Times New Roman" w:cs="Times New Roman"/>
                <w:bCs/>
                <w:sz w:val="24"/>
              </w:rPr>
              <w:t>1 hour , 6hours</w:t>
            </w:r>
          </w:p>
        </w:tc>
      </w:tr>
      <w:tr w:rsidR="004250F0" w:rsidRPr="004250F0" w:rsidTr="00A60941">
        <w:trPr>
          <w:trHeight w:val="648"/>
        </w:trPr>
        <w:tc>
          <w:tcPr>
            <w:cnfStyle w:val="001000000000" w:firstRow="0" w:lastRow="0" w:firstColumn="1" w:lastColumn="0" w:oddVBand="0" w:evenVBand="0" w:oddHBand="0" w:evenHBand="0" w:firstRowFirstColumn="0" w:firstRowLastColumn="0" w:lastRowFirstColumn="0" w:lastRowLastColumn="0"/>
            <w:tcW w:w="2532" w:type="dxa"/>
            <w:noWrap/>
            <w:hideMark/>
          </w:tcPr>
          <w:p w:rsidR="004250F0" w:rsidRPr="000B4566" w:rsidRDefault="004250F0" w:rsidP="00DB794D">
            <w:pPr>
              <w:spacing w:line="480" w:lineRule="auto"/>
              <w:jc w:val="center"/>
              <w:rPr>
                <w:rFonts w:ascii="Times New Roman" w:hAnsi="Times New Roman" w:cs="Times New Roman"/>
                <w:b w:val="0"/>
                <w:sz w:val="24"/>
              </w:rPr>
            </w:pPr>
            <w:r w:rsidRPr="000B4566">
              <w:rPr>
                <w:rFonts w:ascii="Times New Roman" w:hAnsi="Times New Roman" w:cs="Times New Roman"/>
                <w:b w:val="0"/>
                <w:sz w:val="24"/>
              </w:rPr>
              <w:t>Nucleic Receptor</w:t>
            </w:r>
            <w:r w:rsidR="005B4DEA" w:rsidRPr="000B4566">
              <w:rPr>
                <w:rFonts w:ascii="Times New Roman" w:hAnsi="Times New Roman" w:cs="Times New Roman"/>
                <w:b w:val="0"/>
                <w:sz w:val="24"/>
              </w:rPr>
              <w:t xml:space="preserve"> 1</w:t>
            </w:r>
          </w:p>
        </w:tc>
        <w:tc>
          <w:tcPr>
            <w:tcW w:w="5648" w:type="dxa"/>
            <w:noWrap/>
            <w:hideMark/>
          </w:tcPr>
          <w:p w:rsidR="004250F0" w:rsidRPr="000B4566" w:rsidRDefault="00F905A0" w:rsidP="00DB794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rPr>
            </w:pPr>
            <w:r>
              <w:rPr>
                <w:rFonts w:ascii="Times New Roman" w:hAnsi="Times New Roman" w:cs="Times New Roman"/>
                <w:bCs/>
                <w:sz w:val="24"/>
              </w:rPr>
              <w:t>r</w:t>
            </w:r>
            <w:r w:rsidRPr="000B4566">
              <w:rPr>
                <w:rFonts w:ascii="Times New Roman" w:hAnsi="Times New Roman" w:cs="Times New Roman"/>
                <w:bCs/>
                <w:sz w:val="24"/>
              </w:rPr>
              <w:t>osiglitazone</w:t>
            </w:r>
            <w:r w:rsidR="004250F0" w:rsidRPr="000B4566">
              <w:rPr>
                <w:rFonts w:ascii="Times New Roman" w:hAnsi="Times New Roman" w:cs="Times New Roman"/>
                <w:bCs/>
                <w:sz w:val="24"/>
              </w:rPr>
              <w:t>, TO-901317</w:t>
            </w:r>
          </w:p>
        </w:tc>
        <w:tc>
          <w:tcPr>
            <w:tcW w:w="1939" w:type="dxa"/>
            <w:noWrap/>
            <w:hideMark/>
          </w:tcPr>
          <w:p w:rsidR="004250F0" w:rsidRPr="000B4566" w:rsidRDefault="004250F0" w:rsidP="00A6094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rPr>
            </w:pPr>
            <w:r w:rsidRPr="000B4566">
              <w:rPr>
                <w:rFonts w:ascii="Times New Roman" w:hAnsi="Times New Roman" w:cs="Times New Roman"/>
                <w:bCs/>
                <w:sz w:val="24"/>
              </w:rPr>
              <w:t>1 hour, 24 hours</w:t>
            </w:r>
          </w:p>
        </w:tc>
      </w:tr>
      <w:tr w:rsidR="004250F0" w:rsidRPr="004250F0" w:rsidTr="000F18C7">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2532" w:type="dxa"/>
            <w:noWrap/>
            <w:hideMark/>
          </w:tcPr>
          <w:p w:rsidR="004250F0" w:rsidRPr="000B4566" w:rsidRDefault="004250F0" w:rsidP="00DB794D">
            <w:pPr>
              <w:spacing w:line="480" w:lineRule="auto"/>
              <w:jc w:val="center"/>
              <w:rPr>
                <w:rFonts w:ascii="Times New Roman" w:hAnsi="Times New Roman" w:cs="Times New Roman"/>
                <w:b w:val="0"/>
                <w:sz w:val="24"/>
              </w:rPr>
            </w:pPr>
            <w:r w:rsidRPr="000B4566">
              <w:rPr>
                <w:rFonts w:ascii="Times New Roman" w:hAnsi="Times New Roman" w:cs="Times New Roman"/>
                <w:b w:val="0"/>
                <w:sz w:val="24"/>
              </w:rPr>
              <w:t>Nucleic Receptor</w:t>
            </w:r>
            <w:r w:rsidR="005B4DEA" w:rsidRPr="000B4566">
              <w:rPr>
                <w:rFonts w:ascii="Times New Roman" w:hAnsi="Times New Roman" w:cs="Times New Roman"/>
                <w:b w:val="0"/>
                <w:sz w:val="24"/>
              </w:rPr>
              <w:t xml:space="preserve"> 2</w:t>
            </w:r>
          </w:p>
        </w:tc>
        <w:tc>
          <w:tcPr>
            <w:tcW w:w="5648" w:type="dxa"/>
            <w:noWrap/>
            <w:hideMark/>
          </w:tcPr>
          <w:p w:rsidR="004250F0" w:rsidRPr="000B4566" w:rsidRDefault="00F905A0" w:rsidP="00F905A0">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rPr>
            </w:pPr>
            <w:r>
              <w:rPr>
                <w:rFonts w:ascii="Times New Roman" w:hAnsi="Times New Roman" w:cs="Times New Roman"/>
                <w:bCs/>
                <w:sz w:val="24"/>
              </w:rPr>
              <w:t>r</w:t>
            </w:r>
            <w:r w:rsidRPr="000B4566">
              <w:rPr>
                <w:rFonts w:ascii="Times New Roman" w:hAnsi="Times New Roman" w:cs="Times New Roman"/>
                <w:bCs/>
                <w:sz w:val="24"/>
              </w:rPr>
              <w:t>osiglitazone</w:t>
            </w:r>
            <w:r w:rsidR="004250F0" w:rsidRPr="000B4566">
              <w:rPr>
                <w:rFonts w:ascii="Times New Roman" w:hAnsi="Times New Roman" w:cs="Times New Roman"/>
                <w:bCs/>
                <w:sz w:val="24"/>
              </w:rPr>
              <w:t>, TO-901317,</w:t>
            </w:r>
            <w:r>
              <w:rPr>
                <w:rFonts w:ascii="Times New Roman" w:hAnsi="Times New Roman" w:cs="Times New Roman"/>
                <w:bCs/>
                <w:sz w:val="24"/>
              </w:rPr>
              <w:t>b</w:t>
            </w:r>
            <w:r w:rsidRPr="000B4566">
              <w:rPr>
                <w:rFonts w:ascii="Times New Roman" w:hAnsi="Times New Roman" w:cs="Times New Roman"/>
                <w:bCs/>
                <w:sz w:val="24"/>
              </w:rPr>
              <w:t>ezafibrate</w:t>
            </w:r>
            <w:r w:rsidR="004250F0" w:rsidRPr="000B4566">
              <w:rPr>
                <w:rFonts w:ascii="Times New Roman" w:hAnsi="Times New Roman" w:cs="Times New Roman"/>
                <w:bCs/>
                <w:sz w:val="24"/>
              </w:rPr>
              <w:t>, GW-7647</w:t>
            </w:r>
          </w:p>
        </w:tc>
        <w:tc>
          <w:tcPr>
            <w:tcW w:w="1939" w:type="dxa"/>
            <w:noWrap/>
            <w:hideMark/>
          </w:tcPr>
          <w:p w:rsidR="004250F0" w:rsidRPr="000B4566" w:rsidRDefault="004250F0" w:rsidP="00DB794D">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rPr>
            </w:pPr>
            <w:r w:rsidRPr="000B4566">
              <w:rPr>
                <w:rFonts w:ascii="Times New Roman" w:hAnsi="Times New Roman" w:cs="Times New Roman"/>
                <w:bCs/>
                <w:sz w:val="24"/>
              </w:rPr>
              <w:t>1 hour, 6 hours</w:t>
            </w:r>
          </w:p>
        </w:tc>
      </w:tr>
      <w:tr w:rsidR="004250F0" w:rsidRPr="004250F0" w:rsidTr="000F18C7">
        <w:trPr>
          <w:trHeight w:val="211"/>
        </w:trPr>
        <w:tc>
          <w:tcPr>
            <w:cnfStyle w:val="001000000000" w:firstRow="0" w:lastRow="0" w:firstColumn="1" w:lastColumn="0" w:oddVBand="0" w:evenVBand="0" w:oddHBand="0" w:evenHBand="0" w:firstRowFirstColumn="0" w:firstRowLastColumn="0" w:lastRowFirstColumn="0" w:lastRowLastColumn="0"/>
            <w:tcW w:w="2532" w:type="dxa"/>
            <w:noWrap/>
            <w:hideMark/>
          </w:tcPr>
          <w:p w:rsidR="004250F0" w:rsidRPr="000B4566" w:rsidRDefault="00DB794D" w:rsidP="00DB794D">
            <w:pPr>
              <w:spacing w:line="480" w:lineRule="auto"/>
              <w:jc w:val="center"/>
              <w:rPr>
                <w:rFonts w:ascii="Times New Roman" w:hAnsi="Times New Roman" w:cs="Times New Roman"/>
                <w:b w:val="0"/>
                <w:sz w:val="24"/>
              </w:rPr>
            </w:pPr>
            <w:r w:rsidRPr="000B4566">
              <w:rPr>
                <w:rFonts w:ascii="Times New Roman" w:hAnsi="Times New Roman" w:cs="Times New Roman"/>
                <w:b w:val="0"/>
                <w:sz w:val="24"/>
              </w:rPr>
              <w:t>N</w:t>
            </w:r>
            <w:r w:rsidR="004250F0" w:rsidRPr="000B4566">
              <w:rPr>
                <w:rFonts w:ascii="Times New Roman" w:hAnsi="Times New Roman" w:cs="Times New Roman"/>
                <w:b w:val="0"/>
                <w:sz w:val="24"/>
              </w:rPr>
              <w:t>ucleic Receptor</w:t>
            </w:r>
            <w:r w:rsidR="005B4DEA" w:rsidRPr="000B4566">
              <w:rPr>
                <w:rFonts w:ascii="Times New Roman" w:hAnsi="Times New Roman" w:cs="Times New Roman"/>
                <w:b w:val="0"/>
                <w:sz w:val="24"/>
              </w:rPr>
              <w:t xml:space="preserve"> 3</w:t>
            </w:r>
          </w:p>
        </w:tc>
        <w:tc>
          <w:tcPr>
            <w:tcW w:w="5648" w:type="dxa"/>
            <w:noWrap/>
            <w:hideMark/>
          </w:tcPr>
          <w:p w:rsidR="004250F0" w:rsidRPr="000B4566" w:rsidRDefault="00F905A0" w:rsidP="00F905A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rPr>
            </w:pPr>
            <w:r>
              <w:rPr>
                <w:rFonts w:ascii="Times New Roman" w:hAnsi="Times New Roman" w:cs="Times New Roman"/>
                <w:bCs/>
                <w:sz w:val="24"/>
              </w:rPr>
              <w:t>r</w:t>
            </w:r>
            <w:r w:rsidRPr="000B4566">
              <w:rPr>
                <w:rFonts w:ascii="Times New Roman" w:hAnsi="Times New Roman" w:cs="Times New Roman"/>
                <w:bCs/>
                <w:sz w:val="24"/>
              </w:rPr>
              <w:t>osiglitazone</w:t>
            </w:r>
            <w:r w:rsidR="004250F0" w:rsidRPr="000B4566">
              <w:rPr>
                <w:rFonts w:ascii="Times New Roman" w:hAnsi="Times New Roman" w:cs="Times New Roman"/>
                <w:bCs/>
                <w:sz w:val="24"/>
              </w:rPr>
              <w:t xml:space="preserve">, TO-901317, </w:t>
            </w:r>
            <w:r>
              <w:rPr>
                <w:rFonts w:ascii="Times New Roman" w:hAnsi="Times New Roman" w:cs="Times New Roman"/>
                <w:bCs/>
                <w:sz w:val="24"/>
              </w:rPr>
              <w:t>b</w:t>
            </w:r>
            <w:r w:rsidRPr="000B4566">
              <w:rPr>
                <w:rFonts w:ascii="Times New Roman" w:hAnsi="Times New Roman" w:cs="Times New Roman"/>
                <w:bCs/>
                <w:sz w:val="24"/>
              </w:rPr>
              <w:t>ezafibrate</w:t>
            </w:r>
            <w:r w:rsidR="004250F0" w:rsidRPr="000B4566">
              <w:rPr>
                <w:rFonts w:ascii="Times New Roman" w:hAnsi="Times New Roman" w:cs="Times New Roman"/>
                <w:bCs/>
                <w:sz w:val="24"/>
              </w:rPr>
              <w:t>, GW-7647</w:t>
            </w:r>
          </w:p>
        </w:tc>
        <w:tc>
          <w:tcPr>
            <w:tcW w:w="1939" w:type="dxa"/>
            <w:noWrap/>
            <w:hideMark/>
          </w:tcPr>
          <w:p w:rsidR="004250F0" w:rsidRPr="000B4566" w:rsidRDefault="004250F0" w:rsidP="00DB794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rPr>
            </w:pPr>
            <w:r w:rsidRPr="000B4566">
              <w:rPr>
                <w:rFonts w:ascii="Times New Roman" w:hAnsi="Times New Roman" w:cs="Times New Roman"/>
                <w:bCs/>
                <w:sz w:val="24"/>
              </w:rPr>
              <w:t>24 hours</w:t>
            </w:r>
          </w:p>
        </w:tc>
      </w:tr>
    </w:tbl>
    <w:p w:rsidR="00A60941" w:rsidRDefault="005B4DEA" w:rsidP="00DB794D">
      <w:pPr>
        <w:spacing w:line="240" w:lineRule="auto"/>
        <w:jc w:val="both"/>
        <w:rPr>
          <w:rFonts w:ascii="Times New Roman" w:hAnsi="Times New Roman" w:cs="Times New Roman"/>
          <w:sz w:val="24"/>
        </w:rPr>
      </w:pPr>
      <w:r>
        <w:rPr>
          <w:rFonts w:ascii="Times New Roman" w:hAnsi="Times New Roman" w:cs="Times New Roman"/>
          <w:sz w:val="24"/>
        </w:rPr>
        <w:t xml:space="preserve"> </w:t>
      </w:r>
    </w:p>
    <w:p w:rsidR="004250F0" w:rsidRDefault="005B4DEA" w:rsidP="00DB794D">
      <w:pPr>
        <w:spacing w:line="240" w:lineRule="auto"/>
        <w:jc w:val="both"/>
        <w:rPr>
          <w:rFonts w:ascii="Times New Roman" w:hAnsi="Times New Roman" w:cs="Times New Roman"/>
          <w:sz w:val="24"/>
        </w:rPr>
      </w:pPr>
      <w:r>
        <w:rPr>
          <w:rFonts w:ascii="Times New Roman" w:hAnsi="Times New Roman" w:cs="Times New Roman"/>
          <w:sz w:val="24"/>
        </w:rPr>
        <w:t>A</w:t>
      </w:r>
      <w:r w:rsidR="00DB794D">
        <w:rPr>
          <w:rFonts w:ascii="Times New Roman" w:hAnsi="Times New Roman" w:cs="Times New Roman"/>
          <w:sz w:val="24"/>
        </w:rPr>
        <w:t xml:space="preserve"> list of each experiment performed, the treatments used and the time points at which media or fat was collected and stored for analysis.</w:t>
      </w:r>
    </w:p>
    <w:p w:rsidR="0030763F" w:rsidRDefault="005C030F" w:rsidP="0030763F">
      <w:pPr>
        <w:spacing w:line="480" w:lineRule="auto"/>
        <w:jc w:val="both"/>
        <w:rPr>
          <w:rFonts w:ascii="Times New Roman" w:hAnsi="Times New Roman" w:cs="Times New Roman"/>
          <w:sz w:val="24"/>
        </w:rPr>
      </w:pPr>
      <w:r>
        <w:rPr>
          <w:rFonts w:ascii="Times New Roman" w:hAnsi="Times New Roman" w:cs="Times New Roman"/>
          <w:sz w:val="24"/>
        </w:rPr>
        <w:tab/>
      </w:r>
    </w:p>
    <w:p w:rsidR="0030763F" w:rsidRDefault="005C030F" w:rsidP="0030763F">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Media was collected at </w:t>
      </w:r>
      <w:r w:rsidR="0030763F">
        <w:rPr>
          <w:rFonts w:ascii="Times New Roman" w:hAnsi="Times New Roman" w:cs="Times New Roman"/>
          <w:sz w:val="24"/>
        </w:rPr>
        <w:t>each</w:t>
      </w:r>
      <w:r w:rsidR="00FD05B5">
        <w:rPr>
          <w:rFonts w:ascii="Times New Roman" w:hAnsi="Times New Roman" w:cs="Times New Roman"/>
          <w:sz w:val="24"/>
        </w:rPr>
        <w:t xml:space="preserve"> time point</w:t>
      </w:r>
      <w:r>
        <w:rPr>
          <w:rFonts w:ascii="Times New Roman" w:hAnsi="Times New Roman" w:cs="Times New Roman"/>
          <w:sz w:val="24"/>
        </w:rPr>
        <w:t xml:space="preserve"> and explants wer</w:t>
      </w:r>
      <w:r w:rsidR="0030763F">
        <w:rPr>
          <w:rFonts w:ascii="Times New Roman" w:hAnsi="Times New Roman" w:cs="Times New Roman"/>
          <w:sz w:val="24"/>
        </w:rPr>
        <w:t xml:space="preserve">e weighed and </w:t>
      </w:r>
      <w:r w:rsidR="00323610">
        <w:rPr>
          <w:rFonts w:ascii="Times New Roman" w:hAnsi="Times New Roman" w:cs="Times New Roman"/>
          <w:sz w:val="24"/>
        </w:rPr>
        <w:t xml:space="preserve">either </w:t>
      </w:r>
      <w:r w:rsidR="0030763F">
        <w:rPr>
          <w:rFonts w:ascii="Times New Roman" w:hAnsi="Times New Roman" w:cs="Times New Roman"/>
          <w:sz w:val="24"/>
        </w:rPr>
        <w:t>preserved in RNAlater (</w:t>
      </w:r>
      <w:r w:rsidR="0030763F" w:rsidRPr="0030763F">
        <w:rPr>
          <w:rFonts w:ascii="Times New Roman" w:hAnsi="Times New Roman" w:cs="Times New Roman"/>
          <w:sz w:val="24"/>
        </w:rPr>
        <w:t>Qiagen.com</w:t>
      </w:r>
      <w:r w:rsidR="0030763F">
        <w:rPr>
          <w:rFonts w:ascii="Times New Roman" w:hAnsi="Times New Roman" w:cs="Times New Roman"/>
          <w:sz w:val="24"/>
        </w:rPr>
        <w:t xml:space="preserve">) or snap frozen in liquid nitrogen for RNA isolation at a later date.  Non-esterified fatty acids and glycerol were measured using commercial kits.  </w:t>
      </w:r>
      <w:r w:rsidR="0030763F" w:rsidRPr="0030763F">
        <w:rPr>
          <w:rFonts w:ascii="Times New Roman" w:hAnsi="Times New Roman" w:cs="Times New Roman"/>
          <w:sz w:val="24"/>
        </w:rPr>
        <w:t>Non esterified fatty acids were analyzed using HR Series NEFA-HR(2) (Wako Che</w:t>
      </w:r>
      <w:r w:rsidR="0030763F">
        <w:rPr>
          <w:rFonts w:ascii="Times New Roman" w:hAnsi="Times New Roman" w:cs="Times New Roman"/>
          <w:sz w:val="24"/>
        </w:rPr>
        <w:t>micals USA, Richmond, Virginia) and g</w:t>
      </w:r>
      <w:r w:rsidR="0030763F" w:rsidRPr="0030763F">
        <w:rPr>
          <w:rFonts w:ascii="Times New Roman" w:hAnsi="Times New Roman" w:cs="Times New Roman"/>
          <w:sz w:val="24"/>
        </w:rPr>
        <w:t>lycerol content was measured using the free glycerol reagent (Sigma-Aldrich, St. Louis, Missouri).</w:t>
      </w:r>
      <w:r w:rsidR="0030763F">
        <w:rPr>
          <w:rFonts w:ascii="Times New Roman" w:hAnsi="Times New Roman" w:cs="Times New Roman"/>
          <w:sz w:val="24"/>
        </w:rPr>
        <w:br w:type="page"/>
      </w:r>
    </w:p>
    <w:p w:rsidR="00D02798" w:rsidRPr="00D433E3" w:rsidRDefault="00CA472F" w:rsidP="000F18C7">
      <w:pPr>
        <w:pStyle w:val="Heading1"/>
      </w:pPr>
      <w:bookmarkStart w:id="95" w:name="_Toc372722849"/>
      <w:r w:rsidRPr="00494F24">
        <w:lastRenderedPageBreak/>
        <w:t>Chapter 4</w:t>
      </w:r>
      <w:r w:rsidR="00D433E3">
        <w:t xml:space="preserve"> </w:t>
      </w:r>
      <w:r w:rsidRPr="00494F24">
        <w:t>Results</w:t>
      </w:r>
      <w:bookmarkEnd w:id="95"/>
    </w:p>
    <w:p w:rsidR="00CA472F" w:rsidRDefault="00FD05B5" w:rsidP="00FD05B5">
      <w:pPr>
        <w:pStyle w:val="Heading2"/>
      </w:pPr>
      <w:bookmarkStart w:id="96" w:name="_Toc372722850"/>
      <w:r>
        <w:t>In vivo</w:t>
      </w:r>
      <w:r w:rsidR="00CA472F" w:rsidRPr="00D02798">
        <w:t xml:space="preserve"> supplementation of Betaine</w:t>
      </w:r>
      <w:bookmarkEnd w:id="96"/>
    </w:p>
    <w:p w:rsidR="00FD05B5" w:rsidRPr="005205D0" w:rsidRDefault="00FD05B5" w:rsidP="00FD05B5">
      <w:pPr>
        <w:rPr>
          <w:rFonts w:ascii="Times New Roman" w:hAnsi="Times New Roman" w:cs="Times New Roman"/>
        </w:rPr>
      </w:pPr>
    </w:p>
    <w:p w:rsidR="00D02798" w:rsidRPr="005205D0" w:rsidRDefault="008D5CAE" w:rsidP="00D02798">
      <w:pPr>
        <w:spacing w:line="480" w:lineRule="auto"/>
        <w:jc w:val="both"/>
        <w:rPr>
          <w:rFonts w:ascii="Times New Roman" w:hAnsi="Times New Roman" w:cs="Times New Roman"/>
          <w:sz w:val="24"/>
          <w:szCs w:val="24"/>
        </w:rPr>
      </w:pPr>
      <w:r w:rsidRPr="005205D0">
        <w:rPr>
          <w:rFonts w:ascii="Times New Roman" w:hAnsi="Times New Roman" w:cs="Times New Roman"/>
          <w:sz w:val="24"/>
          <w:szCs w:val="24"/>
        </w:rPr>
        <w:tab/>
        <w:t xml:space="preserve">The whole carcass weight, </w:t>
      </w:r>
      <w:r w:rsidR="00323610">
        <w:rPr>
          <w:rFonts w:ascii="Times New Roman" w:hAnsi="Times New Roman" w:cs="Times New Roman"/>
          <w:sz w:val="24"/>
          <w:szCs w:val="24"/>
        </w:rPr>
        <w:t>(</w:t>
      </w:r>
      <w:r w:rsidR="00D02798" w:rsidRPr="005205D0">
        <w:rPr>
          <w:rFonts w:ascii="Times New Roman" w:hAnsi="Times New Roman" w:cs="Times New Roman"/>
          <w:sz w:val="24"/>
          <w:szCs w:val="24"/>
        </w:rPr>
        <w:t>weight after de-feathering and evisc</w:t>
      </w:r>
      <w:r w:rsidR="006B1526" w:rsidRPr="005205D0">
        <w:rPr>
          <w:rFonts w:ascii="Times New Roman" w:hAnsi="Times New Roman" w:cs="Times New Roman"/>
          <w:sz w:val="24"/>
          <w:szCs w:val="24"/>
        </w:rPr>
        <w:t>eration</w:t>
      </w:r>
      <w:r w:rsidR="00323610">
        <w:rPr>
          <w:rFonts w:ascii="Times New Roman" w:hAnsi="Times New Roman" w:cs="Times New Roman"/>
          <w:sz w:val="24"/>
          <w:szCs w:val="24"/>
        </w:rPr>
        <w:t>)</w:t>
      </w:r>
      <w:r w:rsidR="006B1526" w:rsidRPr="005205D0">
        <w:rPr>
          <w:rFonts w:ascii="Times New Roman" w:hAnsi="Times New Roman" w:cs="Times New Roman"/>
          <w:sz w:val="24"/>
          <w:szCs w:val="24"/>
        </w:rPr>
        <w:t xml:space="preserve"> is presented in Table 3</w:t>
      </w:r>
      <w:r w:rsidR="00D02798" w:rsidRPr="005205D0">
        <w:rPr>
          <w:rFonts w:ascii="Times New Roman" w:hAnsi="Times New Roman" w:cs="Times New Roman"/>
          <w:sz w:val="24"/>
          <w:szCs w:val="24"/>
        </w:rPr>
        <w:t xml:space="preserve"> as dress weight.  There was no significant difference in dress weight between treatments (p&gt;</w:t>
      </w:r>
      <w:r w:rsidR="005205D0" w:rsidRPr="005205D0">
        <w:rPr>
          <w:rFonts w:ascii="Times New Roman" w:hAnsi="Times New Roman" w:cs="Times New Roman"/>
          <w:sz w:val="24"/>
          <w:szCs w:val="24"/>
        </w:rPr>
        <w:t>0</w:t>
      </w:r>
      <w:r w:rsidR="00D02798" w:rsidRPr="005205D0">
        <w:rPr>
          <w:rFonts w:ascii="Times New Roman" w:hAnsi="Times New Roman" w:cs="Times New Roman"/>
          <w:sz w:val="24"/>
          <w:szCs w:val="24"/>
        </w:rPr>
        <w:t xml:space="preserve">.90).  Figure 1 represents the </w:t>
      </w:r>
      <w:r w:rsidR="00BC253C">
        <w:rPr>
          <w:rFonts w:ascii="Times New Roman" w:hAnsi="Times New Roman" w:cs="Times New Roman"/>
          <w:sz w:val="24"/>
          <w:szCs w:val="24"/>
        </w:rPr>
        <w:t xml:space="preserve">effects of </w:t>
      </w:r>
      <w:r w:rsidR="00D02798" w:rsidRPr="005205D0">
        <w:rPr>
          <w:rFonts w:ascii="Times New Roman" w:hAnsi="Times New Roman" w:cs="Times New Roman"/>
          <w:sz w:val="24"/>
          <w:szCs w:val="24"/>
        </w:rPr>
        <w:t xml:space="preserve">interaction </w:t>
      </w:r>
      <w:r w:rsidR="00BC253C">
        <w:rPr>
          <w:rFonts w:ascii="Times New Roman" w:hAnsi="Times New Roman" w:cs="Times New Roman"/>
          <w:sz w:val="24"/>
          <w:szCs w:val="24"/>
        </w:rPr>
        <w:t xml:space="preserve">between </w:t>
      </w:r>
      <w:r w:rsidR="00D02798" w:rsidRPr="005205D0">
        <w:rPr>
          <w:rFonts w:ascii="Times New Roman" w:hAnsi="Times New Roman" w:cs="Times New Roman"/>
          <w:sz w:val="24"/>
          <w:szCs w:val="24"/>
        </w:rPr>
        <w:t>treatment and temperature</w:t>
      </w:r>
      <w:r w:rsidR="00BC253C">
        <w:rPr>
          <w:rFonts w:ascii="Times New Roman" w:hAnsi="Times New Roman" w:cs="Times New Roman"/>
          <w:sz w:val="24"/>
          <w:szCs w:val="24"/>
        </w:rPr>
        <w:t xml:space="preserve"> on dress weight</w:t>
      </w:r>
      <w:r w:rsidR="00D02798" w:rsidRPr="005205D0">
        <w:rPr>
          <w:rFonts w:ascii="Times New Roman" w:hAnsi="Times New Roman" w:cs="Times New Roman"/>
          <w:sz w:val="24"/>
          <w:szCs w:val="24"/>
        </w:rPr>
        <w:t xml:space="preserve">.  There was no significant effect of temperature and treatment </w:t>
      </w:r>
      <w:r w:rsidR="00BC253C">
        <w:rPr>
          <w:rFonts w:ascii="Times New Roman" w:hAnsi="Times New Roman" w:cs="Times New Roman"/>
          <w:sz w:val="24"/>
          <w:szCs w:val="24"/>
        </w:rPr>
        <w:t xml:space="preserve">interaction </w:t>
      </w:r>
      <w:r w:rsidR="00D02798" w:rsidRPr="005205D0">
        <w:rPr>
          <w:rFonts w:ascii="Times New Roman" w:hAnsi="Times New Roman" w:cs="Times New Roman"/>
          <w:sz w:val="24"/>
          <w:szCs w:val="24"/>
        </w:rPr>
        <w:t>on dress weight (p&gt;</w:t>
      </w:r>
      <w:r w:rsidR="005205D0" w:rsidRPr="005205D0">
        <w:rPr>
          <w:rFonts w:ascii="Times New Roman" w:hAnsi="Times New Roman" w:cs="Times New Roman"/>
          <w:sz w:val="24"/>
          <w:szCs w:val="24"/>
        </w:rPr>
        <w:t>0</w:t>
      </w:r>
      <w:r w:rsidR="00D02798" w:rsidRPr="005205D0">
        <w:rPr>
          <w:rFonts w:ascii="Times New Roman" w:hAnsi="Times New Roman" w:cs="Times New Roman"/>
          <w:sz w:val="24"/>
          <w:szCs w:val="24"/>
        </w:rPr>
        <w:t xml:space="preserve">.60).  </w:t>
      </w:r>
    </w:p>
    <w:p w:rsidR="00D02798" w:rsidRPr="005205D0" w:rsidRDefault="00D02798" w:rsidP="00D02798">
      <w:pPr>
        <w:spacing w:line="480" w:lineRule="auto"/>
        <w:jc w:val="both"/>
        <w:rPr>
          <w:rFonts w:ascii="Times New Roman" w:hAnsi="Times New Roman" w:cs="Times New Roman"/>
          <w:sz w:val="24"/>
          <w:szCs w:val="24"/>
        </w:rPr>
      </w:pPr>
      <w:r w:rsidRPr="005205D0">
        <w:rPr>
          <w:rFonts w:ascii="Times New Roman" w:hAnsi="Times New Roman" w:cs="Times New Roman"/>
          <w:sz w:val="24"/>
          <w:szCs w:val="24"/>
        </w:rPr>
        <w:tab/>
        <w:t>The carcass was divided into market parts of leg quarter and breast.  Th</w:t>
      </w:r>
      <w:r w:rsidR="00BC253C">
        <w:rPr>
          <w:rFonts w:ascii="Times New Roman" w:hAnsi="Times New Roman" w:cs="Times New Roman"/>
          <w:sz w:val="24"/>
          <w:szCs w:val="24"/>
        </w:rPr>
        <w:t>e</w:t>
      </w:r>
      <w:r w:rsidR="006B1526" w:rsidRPr="005205D0">
        <w:rPr>
          <w:rFonts w:ascii="Times New Roman" w:hAnsi="Times New Roman" w:cs="Times New Roman"/>
          <w:sz w:val="24"/>
          <w:szCs w:val="24"/>
        </w:rPr>
        <w:t xml:space="preserve"> data </w:t>
      </w:r>
      <w:r w:rsidR="00BC253C">
        <w:rPr>
          <w:rFonts w:ascii="Times New Roman" w:hAnsi="Times New Roman" w:cs="Times New Roman"/>
          <w:sz w:val="24"/>
          <w:szCs w:val="24"/>
        </w:rPr>
        <w:t>are</w:t>
      </w:r>
      <w:r w:rsidR="006B1526" w:rsidRPr="005205D0">
        <w:rPr>
          <w:rFonts w:ascii="Times New Roman" w:hAnsi="Times New Roman" w:cs="Times New Roman"/>
          <w:sz w:val="24"/>
          <w:szCs w:val="24"/>
        </w:rPr>
        <w:t xml:space="preserve"> presented in </w:t>
      </w:r>
      <w:r w:rsidR="0080597C" w:rsidRPr="005205D0">
        <w:rPr>
          <w:rFonts w:ascii="Times New Roman" w:hAnsi="Times New Roman" w:cs="Times New Roman"/>
          <w:sz w:val="24"/>
          <w:szCs w:val="24"/>
        </w:rPr>
        <w:fldChar w:fldCharType="begin"/>
      </w:r>
      <w:r w:rsidR="0080597C" w:rsidRPr="005205D0">
        <w:rPr>
          <w:rFonts w:ascii="Times New Roman" w:hAnsi="Times New Roman" w:cs="Times New Roman"/>
          <w:sz w:val="24"/>
          <w:szCs w:val="24"/>
        </w:rPr>
        <w:instrText xml:space="preserve"> REF _Ref370207406 \h  \* MERGEFORMAT </w:instrText>
      </w:r>
      <w:r w:rsidR="0080597C" w:rsidRPr="005205D0">
        <w:rPr>
          <w:rFonts w:ascii="Times New Roman" w:hAnsi="Times New Roman" w:cs="Times New Roman"/>
          <w:sz w:val="24"/>
          <w:szCs w:val="24"/>
        </w:rPr>
      </w:r>
      <w:r w:rsidR="0080597C" w:rsidRPr="005205D0">
        <w:rPr>
          <w:rFonts w:ascii="Times New Roman" w:hAnsi="Times New Roman" w:cs="Times New Roman"/>
          <w:sz w:val="24"/>
          <w:szCs w:val="24"/>
        </w:rPr>
        <w:fldChar w:fldCharType="separate"/>
      </w:r>
      <w:r w:rsidR="00D04996" w:rsidRPr="005205D0">
        <w:rPr>
          <w:rFonts w:ascii="Times New Roman" w:hAnsi="Times New Roman" w:cs="Times New Roman"/>
          <w:sz w:val="24"/>
          <w:szCs w:val="24"/>
        </w:rPr>
        <w:t xml:space="preserve">Table </w:t>
      </w:r>
      <w:r w:rsidR="00D04996" w:rsidRPr="005205D0">
        <w:rPr>
          <w:rFonts w:ascii="Times New Roman" w:hAnsi="Times New Roman" w:cs="Times New Roman"/>
          <w:noProof/>
          <w:sz w:val="24"/>
          <w:szCs w:val="24"/>
        </w:rPr>
        <w:t>4</w:t>
      </w:r>
      <w:r w:rsidR="0080597C" w:rsidRPr="005205D0">
        <w:rPr>
          <w:rFonts w:ascii="Times New Roman" w:hAnsi="Times New Roman" w:cs="Times New Roman"/>
          <w:sz w:val="24"/>
          <w:szCs w:val="24"/>
        </w:rPr>
        <w:fldChar w:fldCharType="end"/>
      </w:r>
      <w:r w:rsidR="0080597C" w:rsidRPr="005205D0">
        <w:rPr>
          <w:rFonts w:ascii="Times New Roman" w:hAnsi="Times New Roman" w:cs="Times New Roman"/>
          <w:sz w:val="24"/>
          <w:szCs w:val="24"/>
        </w:rPr>
        <w:t xml:space="preserve"> </w:t>
      </w:r>
      <w:r w:rsidR="006B1526" w:rsidRPr="005205D0">
        <w:rPr>
          <w:rFonts w:ascii="Times New Roman" w:hAnsi="Times New Roman" w:cs="Times New Roman"/>
          <w:sz w:val="24"/>
          <w:szCs w:val="24"/>
        </w:rPr>
        <w:t xml:space="preserve">and </w:t>
      </w:r>
      <w:r w:rsidR="0080597C" w:rsidRPr="005205D0">
        <w:rPr>
          <w:rFonts w:ascii="Times New Roman" w:hAnsi="Times New Roman" w:cs="Times New Roman"/>
          <w:sz w:val="24"/>
          <w:szCs w:val="24"/>
        </w:rPr>
        <w:fldChar w:fldCharType="begin"/>
      </w:r>
      <w:r w:rsidR="0080597C" w:rsidRPr="005205D0">
        <w:rPr>
          <w:rFonts w:ascii="Times New Roman" w:hAnsi="Times New Roman" w:cs="Times New Roman"/>
          <w:sz w:val="24"/>
          <w:szCs w:val="24"/>
        </w:rPr>
        <w:instrText xml:space="preserve"> REF _Ref370207440 \h  \* MERGEFORMAT </w:instrText>
      </w:r>
      <w:r w:rsidR="0080597C" w:rsidRPr="005205D0">
        <w:rPr>
          <w:rFonts w:ascii="Times New Roman" w:hAnsi="Times New Roman" w:cs="Times New Roman"/>
          <w:sz w:val="24"/>
          <w:szCs w:val="24"/>
        </w:rPr>
      </w:r>
      <w:r w:rsidR="0080597C" w:rsidRPr="005205D0">
        <w:rPr>
          <w:rFonts w:ascii="Times New Roman" w:hAnsi="Times New Roman" w:cs="Times New Roman"/>
          <w:sz w:val="24"/>
          <w:szCs w:val="24"/>
        </w:rPr>
        <w:fldChar w:fldCharType="separate"/>
      </w:r>
      <w:r w:rsidR="00E729E2" w:rsidRPr="005205D0">
        <w:rPr>
          <w:rFonts w:ascii="Times New Roman" w:hAnsi="Times New Roman" w:cs="Times New Roman"/>
          <w:sz w:val="24"/>
          <w:szCs w:val="24"/>
        </w:rPr>
        <w:t xml:space="preserve">Table </w:t>
      </w:r>
      <w:r w:rsidR="00E729E2" w:rsidRPr="005205D0">
        <w:rPr>
          <w:rFonts w:ascii="Times New Roman" w:hAnsi="Times New Roman" w:cs="Times New Roman"/>
          <w:noProof/>
          <w:sz w:val="24"/>
          <w:szCs w:val="24"/>
        </w:rPr>
        <w:t>5</w:t>
      </w:r>
      <w:r w:rsidR="0080597C" w:rsidRPr="005205D0">
        <w:rPr>
          <w:rFonts w:ascii="Times New Roman" w:hAnsi="Times New Roman" w:cs="Times New Roman"/>
          <w:sz w:val="24"/>
          <w:szCs w:val="24"/>
        </w:rPr>
        <w:fldChar w:fldCharType="end"/>
      </w:r>
      <w:r w:rsidR="00BC253C">
        <w:rPr>
          <w:rFonts w:ascii="Times New Roman" w:hAnsi="Times New Roman" w:cs="Times New Roman"/>
          <w:sz w:val="24"/>
          <w:szCs w:val="24"/>
        </w:rPr>
        <w:t>,</w:t>
      </w:r>
      <w:r w:rsidR="0080597C" w:rsidRPr="005205D0">
        <w:rPr>
          <w:rFonts w:ascii="Times New Roman" w:hAnsi="Times New Roman" w:cs="Times New Roman"/>
          <w:sz w:val="24"/>
          <w:szCs w:val="24"/>
        </w:rPr>
        <w:t xml:space="preserve"> </w:t>
      </w:r>
      <w:r w:rsidRPr="005205D0">
        <w:rPr>
          <w:rFonts w:ascii="Times New Roman" w:hAnsi="Times New Roman" w:cs="Times New Roman"/>
          <w:sz w:val="24"/>
          <w:szCs w:val="24"/>
        </w:rPr>
        <w:t>respectively. While there was not a treatment effect on leg weight</w:t>
      </w:r>
      <w:r w:rsidR="00BC253C">
        <w:rPr>
          <w:rFonts w:ascii="Times New Roman" w:hAnsi="Times New Roman" w:cs="Times New Roman"/>
          <w:sz w:val="24"/>
          <w:szCs w:val="24"/>
        </w:rPr>
        <w:t xml:space="preserve"> </w:t>
      </w:r>
      <w:r w:rsidRPr="005205D0">
        <w:rPr>
          <w:rFonts w:ascii="Times New Roman" w:hAnsi="Times New Roman" w:cs="Times New Roman"/>
          <w:sz w:val="24"/>
          <w:szCs w:val="24"/>
        </w:rPr>
        <w:t>( p&gt;</w:t>
      </w:r>
      <w:r w:rsidR="005205D0" w:rsidRPr="005205D0">
        <w:rPr>
          <w:rFonts w:ascii="Times New Roman" w:hAnsi="Times New Roman" w:cs="Times New Roman"/>
          <w:sz w:val="24"/>
          <w:szCs w:val="24"/>
        </w:rPr>
        <w:t>0</w:t>
      </w:r>
      <w:r w:rsidRPr="005205D0">
        <w:rPr>
          <w:rFonts w:ascii="Times New Roman" w:hAnsi="Times New Roman" w:cs="Times New Roman"/>
          <w:sz w:val="24"/>
          <w:szCs w:val="24"/>
        </w:rPr>
        <w:t>.7</w:t>
      </w:r>
      <w:r w:rsidR="005205D0">
        <w:rPr>
          <w:rFonts w:ascii="Times New Roman" w:hAnsi="Times New Roman" w:cs="Times New Roman"/>
          <w:sz w:val="24"/>
          <w:szCs w:val="24"/>
        </w:rPr>
        <w:t>0</w:t>
      </w:r>
      <w:r w:rsidRPr="005205D0">
        <w:rPr>
          <w:rFonts w:ascii="Times New Roman" w:hAnsi="Times New Roman" w:cs="Times New Roman"/>
          <w:sz w:val="24"/>
          <w:szCs w:val="24"/>
        </w:rPr>
        <w:t xml:space="preserve">) or breast </w:t>
      </w:r>
      <w:r w:rsidR="00BC253C">
        <w:rPr>
          <w:rFonts w:ascii="Times New Roman" w:hAnsi="Times New Roman" w:cs="Times New Roman"/>
          <w:sz w:val="24"/>
          <w:szCs w:val="24"/>
        </w:rPr>
        <w:t xml:space="preserve">weight </w:t>
      </w:r>
      <w:r w:rsidRPr="005205D0">
        <w:rPr>
          <w:rFonts w:ascii="Times New Roman" w:hAnsi="Times New Roman" w:cs="Times New Roman"/>
          <w:sz w:val="24"/>
          <w:szCs w:val="24"/>
        </w:rPr>
        <w:t>(p&gt;</w:t>
      </w:r>
      <w:r w:rsidR="005205D0" w:rsidRPr="005205D0">
        <w:rPr>
          <w:rFonts w:ascii="Times New Roman" w:hAnsi="Times New Roman" w:cs="Times New Roman"/>
          <w:sz w:val="24"/>
          <w:szCs w:val="24"/>
        </w:rPr>
        <w:t>0</w:t>
      </w:r>
      <w:r w:rsidRPr="005205D0">
        <w:rPr>
          <w:rFonts w:ascii="Times New Roman" w:hAnsi="Times New Roman" w:cs="Times New Roman"/>
          <w:sz w:val="24"/>
          <w:szCs w:val="24"/>
        </w:rPr>
        <w:t xml:space="preserve">.50) there was a trend associated with temperature effect on leg weight (p&lt; </w:t>
      </w:r>
      <w:r w:rsidR="005205D0" w:rsidRPr="005205D0">
        <w:rPr>
          <w:rFonts w:ascii="Times New Roman" w:hAnsi="Times New Roman" w:cs="Times New Roman"/>
          <w:sz w:val="24"/>
          <w:szCs w:val="24"/>
        </w:rPr>
        <w:t>0</w:t>
      </w:r>
      <w:r w:rsidRPr="005205D0">
        <w:rPr>
          <w:rFonts w:ascii="Times New Roman" w:hAnsi="Times New Roman" w:cs="Times New Roman"/>
          <w:sz w:val="24"/>
          <w:szCs w:val="24"/>
        </w:rPr>
        <w:t>.10).  Abdominal fat pad weight is</w:t>
      </w:r>
      <w:r w:rsidR="0080597C" w:rsidRPr="005205D0">
        <w:rPr>
          <w:rFonts w:ascii="Times New Roman" w:hAnsi="Times New Roman" w:cs="Times New Roman"/>
          <w:sz w:val="24"/>
          <w:szCs w:val="24"/>
        </w:rPr>
        <w:t xml:space="preserve"> </w:t>
      </w:r>
      <w:r w:rsidRPr="005205D0">
        <w:rPr>
          <w:rFonts w:ascii="Times New Roman" w:hAnsi="Times New Roman" w:cs="Times New Roman"/>
          <w:sz w:val="24"/>
          <w:szCs w:val="24"/>
        </w:rPr>
        <w:t>presented in</w:t>
      </w:r>
      <w:r w:rsidR="0004028A" w:rsidRPr="005205D0">
        <w:rPr>
          <w:rFonts w:ascii="Times New Roman" w:hAnsi="Times New Roman" w:cs="Times New Roman"/>
          <w:sz w:val="24"/>
          <w:szCs w:val="24"/>
        </w:rPr>
        <w:t xml:space="preserve"> </w:t>
      </w:r>
      <w:r w:rsidR="0004028A" w:rsidRPr="005205D0">
        <w:rPr>
          <w:rFonts w:ascii="Times New Roman" w:hAnsi="Times New Roman" w:cs="Times New Roman"/>
          <w:sz w:val="24"/>
          <w:szCs w:val="24"/>
        </w:rPr>
        <w:fldChar w:fldCharType="begin"/>
      </w:r>
      <w:r w:rsidR="0004028A" w:rsidRPr="005205D0">
        <w:rPr>
          <w:rFonts w:ascii="Times New Roman" w:hAnsi="Times New Roman" w:cs="Times New Roman"/>
          <w:sz w:val="24"/>
          <w:szCs w:val="24"/>
        </w:rPr>
        <w:instrText xml:space="preserve"> REF _Ref370901237 \h </w:instrText>
      </w:r>
      <w:r w:rsidR="005205D0">
        <w:rPr>
          <w:rFonts w:ascii="Times New Roman" w:hAnsi="Times New Roman" w:cs="Times New Roman"/>
          <w:sz w:val="24"/>
          <w:szCs w:val="24"/>
        </w:rPr>
        <w:instrText xml:space="preserve"> \* MERGEFORMAT </w:instrText>
      </w:r>
      <w:r w:rsidR="0004028A" w:rsidRPr="005205D0">
        <w:rPr>
          <w:rFonts w:ascii="Times New Roman" w:hAnsi="Times New Roman" w:cs="Times New Roman"/>
          <w:sz w:val="24"/>
          <w:szCs w:val="24"/>
        </w:rPr>
      </w:r>
      <w:r w:rsidR="0004028A" w:rsidRPr="005205D0">
        <w:rPr>
          <w:rFonts w:ascii="Times New Roman" w:hAnsi="Times New Roman" w:cs="Times New Roman"/>
          <w:sz w:val="24"/>
          <w:szCs w:val="24"/>
        </w:rPr>
        <w:fldChar w:fldCharType="separate"/>
      </w:r>
      <w:r w:rsidR="0004028A" w:rsidRPr="005205D0">
        <w:rPr>
          <w:rFonts w:ascii="Times New Roman" w:hAnsi="Times New Roman" w:cs="Times New Roman"/>
        </w:rPr>
        <w:t xml:space="preserve">Table </w:t>
      </w:r>
      <w:r w:rsidR="0004028A" w:rsidRPr="005205D0">
        <w:rPr>
          <w:rFonts w:ascii="Times New Roman" w:hAnsi="Times New Roman" w:cs="Times New Roman"/>
          <w:noProof/>
        </w:rPr>
        <w:t>7</w:t>
      </w:r>
      <w:r w:rsidR="0004028A" w:rsidRPr="005205D0">
        <w:rPr>
          <w:rFonts w:ascii="Times New Roman" w:hAnsi="Times New Roman" w:cs="Times New Roman"/>
          <w:sz w:val="24"/>
          <w:szCs w:val="24"/>
        </w:rPr>
        <w:fldChar w:fldCharType="end"/>
      </w:r>
      <w:r w:rsidR="0004028A" w:rsidRPr="005205D0">
        <w:rPr>
          <w:rFonts w:ascii="Times New Roman" w:hAnsi="Times New Roman" w:cs="Times New Roman"/>
          <w:sz w:val="24"/>
          <w:szCs w:val="24"/>
        </w:rPr>
        <w:t>.</w:t>
      </w:r>
      <w:r w:rsidRPr="005205D0">
        <w:rPr>
          <w:rFonts w:ascii="Times New Roman" w:hAnsi="Times New Roman" w:cs="Times New Roman"/>
          <w:sz w:val="24"/>
          <w:szCs w:val="24"/>
        </w:rPr>
        <w:t xml:space="preserve">  There was not a significant effect of treatment (p&gt;</w:t>
      </w:r>
      <w:r w:rsidR="005205D0" w:rsidRPr="005205D0">
        <w:rPr>
          <w:rFonts w:ascii="Times New Roman" w:hAnsi="Times New Roman" w:cs="Times New Roman"/>
          <w:sz w:val="24"/>
          <w:szCs w:val="24"/>
        </w:rPr>
        <w:t>0</w:t>
      </w:r>
      <w:r w:rsidRPr="005205D0">
        <w:rPr>
          <w:rFonts w:ascii="Times New Roman" w:hAnsi="Times New Roman" w:cs="Times New Roman"/>
          <w:sz w:val="24"/>
          <w:szCs w:val="24"/>
        </w:rPr>
        <w:t xml:space="preserve">.30) or temperature (p&gt; </w:t>
      </w:r>
      <w:r w:rsidR="005205D0" w:rsidRPr="005205D0">
        <w:rPr>
          <w:rFonts w:ascii="Times New Roman" w:hAnsi="Times New Roman" w:cs="Times New Roman"/>
          <w:sz w:val="24"/>
          <w:szCs w:val="24"/>
        </w:rPr>
        <w:t>0</w:t>
      </w:r>
      <w:r w:rsidRPr="005205D0">
        <w:rPr>
          <w:rFonts w:ascii="Times New Roman" w:hAnsi="Times New Roman" w:cs="Times New Roman"/>
          <w:sz w:val="24"/>
          <w:szCs w:val="24"/>
        </w:rPr>
        <w:t xml:space="preserve">.80) on fat pad weight.  </w:t>
      </w:r>
    </w:p>
    <w:p w:rsidR="00D02798" w:rsidRPr="005205D0" w:rsidRDefault="00D02798" w:rsidP="00D02798">
      <w:pPr>
        <w:spacing w:line="480" w:lineRule="auto"/>
        <w:jc w:val="both"/>
        <w:rPr>
          <w:rFonts w:ascii="Times New Roman" w:hAnsi="Times New Roman" w:cs="Times New Roman"/>
          <w:sz w:val="24"/>
          <w:szCs w:val="24"/>
        </w:rPr>
      </w:pPr>
      <w:r w:rsidRPr="005205D0">
        <w:rPr>
          <w:rFonts w:ascii="Times New Roman" w:hAnsi="Times New Roman" w:cs="Times New Roman"/>
          <w:sz w:val="24"/>
          <w:szCs w:val="24"/>
        </w:rPr>
        <w:tab/>
        <w:t xml:space="preserve">The weights of the market parts were also analyzed as a percentage of dress weight.  The data </w:t>
      </w:r>
      <w:r w:rsidR="00BC253C">
        <w:rPr>
          <w:rFonts w:ascii="Times New Roman" w:hAnsi="Times New Roman" w:cs="Times New Roman"/>
          <w:sz w:val="24"/>
          <w:szCs w:val="24"/>
        </w:rPr>
        <w:t>are</w:t>
      </w:r>
      <w:r w:rsidR="00BC253C" w:rsidRPr="005205D0">
        <w:rPr>
          <w:rFonts w:ascii="Times New Roman" w:hAnsi="Times New Roman" w:cs="Times New Roman"/>
          <w:sz w:val="24"/>
          <w:szCs w:val="24"/>
        </w:rPr>
        <w:t xml:space="preserve"> </w:t>
      </w:r>
      <w:r w:rsidRPr="005205D0">
        <w:rPr>
          <w:rFonts w:ascii="Times New Roman" w:hAnsi="Times New Roman" w:cs="Times New Roman"/>
          <w:sz w:val="24"/>
          <w:szCs w:val="24"/>
        </w:rPr>
        <w:t>presented in the appropriate Table.  While the effect of treatment on breast and leg percentage was not significant</w:t>
      </w:r>
      <w:r w:rsidR="00BC253C">
        <w:rPr>
          <w:rFonts w:ascii="Times New Roman" w:hAnsi="Times New Roman" w:cs="Times New Roman"/>
          <w:sz w:val="24"/>
          <w:szCs w:val="24"/>
        </w:rPr>
        <w:t>,</w:t>
      </w:r>
      <w:r w:rsidRPr="005205D0">
        <w:rPr>
          <w:rFonts w:ascii="Times New Roman" w:hAnsi="Times New Roman" w:cs="Times New Roman"/>
          <w:sz w:val="24"/>
          <w:szCs w:val="24"/>
        </w:rPr>
        <w:t xml:space="preserve"> </w:t>
      </w:r>
      <w:r w:rsidR="00BC253C">
        <w:rPr>
          <w:rFonts w:ascii="Times New Roman" w:hAnsi="Times New Roman" w:cs="Times New Roman"/>
          <w:sz w:val="24"/>
          <w:szCs w:val="24"/>
        </w:rPr>
        <w:t>t</w:t>
      </w:r>
      <w:r w:rsidRPr="005205D0">
        <w:rPr>
          <w:rFonts w:ascii="Times New Roman" w:hAnsi="Times New Roman" w:cs="Times New Roman"/>
          <w:sz w:val="24"/>
          <w:szCs w:val="24"/>
        </w:rPr>
        <w:t xml:space="preserve">here </w:t>
      </w:r>
      <w:r w:rsidR="00BC253C">
        <w:rPr>
          <w:rFonts w:ascii="Times New Roman" w:hAnsi="Times New Roman" w:cs="Times New Roman"/>
          <w:sz w:val="24"/>
          <w:szCs w:val="24"/>
        </w:rPr>
        <w:t>was</w:t>
      </w:r>
      <w:r w:rsidR="00BC253C" w:rsidRPr="005205D0">
        <w:rPr>
          <w:rFonts w:ascii="Times New Roman" w:hAnsi="Times New Roman" w:cs="Times New Roman"/>
          <w:sz w:val="24"/>
          <w:szCs w:val="24"/>
        </w:rPr>
        <w:t xml:space="preserve"> </w:t>
      </w:r>
      <w:r w:rsidRPr="005205D0">
        <w:rPr>
          <w:rFonts w:ascii="Times New Roman" w:hAnsi="Times New Roman" w:cs="Times New Roman"/>
          <w:sz w:val="24"/>
          <w:szCs w:val="24"/>
        </w:rPr>
        <w:t>a trend associated with the effect of temperature on leg and breast percentage (p&lt;</w:t>
      </w:r>
      <w:r w:rsidR="005205D0" w:rsidRPr="005205D0">
        <w:rPr>
          <w:rFonts w:ascii="Times New Roman" w:hAnsi="Times New Roman" w:cs="Times New Roman"/>
          <w:sz w:val="24"/>
          <w:szCs w:val="24"/>
        </w:rPr>
        <w:t>0</w:t>
      </w:r>
      <w:r w:rsidRPr="005205D0">
        <w:rPr>
          <w:rFonts w:ascii="Times New Roman" w:hAnsi="Times New Roman" w:cs="Times New Roman"/>
          <w:sz w:val="24"/>
          <w:szCs w:val="24"/>
        </w:rPr>
        <w:t>.10).  Total muscle pe</w:t>
      </w:r>
      <w:r w:rsidR="006B1526" w:rsidRPr="005205D0">
        <w:rPr>
          <w:rFonts w:ascii="Times New Roman" w:hAnsi="Times New Roman" w:cs="Times New Roman"/>
          <w:sz w:val="24"/>
          <w:szCs w:val="24"/>
        </w:rPr>
        <w:t>rcentage is presented in Table 5</w:t>
      </w:r>
      <w:r w:rsidRPr="005205D0">
        <w:rPr>
          <w:rFonts w:ascii="Times New Roman" w:hAnsi="Times New Roman" w:cs="Times New Roman"/>
          <w:sz w:val="24"/>
          <w:szCs w:val="24"/>
        </w:rPr>
        <w:t>. There was no appreciable difference across treatments (p&gt;</w:t>
      </w:r>
      <w:r w:rsidR="005205D0" w:rsidRPr="005205D0">
        <w:rPr>
          <w:rFonts w:ascii="Times New Roman" w:hAnsi="Times New Roman" w:cs="Times New Roman"/>
          <w:sz w:val="24"/>
          <w:szCs w:val="24"/>
        </w:rPr>
        <w:t>0</w:t>
      </w:r>
      <w:r w:rsidRPr="005205D0">
        <w:rPr>
          <w:rFonts w:ascii="Times New Roman" w:hAnsi="Times New Roman" w:cs="Times New Roman"/>
          <w:sz w:val="24"/>
          <w:szCs w:val="24"/>
        </w:rPr>
        <w:t>.20) or temperature (p&gt;</w:t>
      </w:r>
      <w:r w:rsidR="005205D0" w:rsidRPr="005205D0">
        <w:rPr>
          <w:rFonts w:ascii="Times New Roman" w:hAnsi="Times New Roman" w:cs="Times New Roman"/>
          <w:sz w:val="24"/>
          <w:szCs w:val="24"/>
        </w:rPr>
        <w:t>0</w:t>
      </w:r>
      <w:r w:rsidRPr="005205D0">
        <w:rPr>
          <w:rFonts w:ascii="Times New Roman" w:hAnsi="Times New Roman" w:cs="Times New Roman"/>
          <w:sz w:val="24"/>
          <w:szCs w:val="24"/>
        </w:rPr>
        <w:t xml:space="preserve">.30).  </w:t>
      </w:r>
    </w:p>
    <w:p w:rsidR="005C030F" w:rsidRPr="005205D0" w:rsidRDefault="00D02798" w:rsidP="00D02798">
      <w:pPr>
        <w:spacing w:line="480" w:lineRule="auto"/>
        <w:jc w:val="both"/>
        <w:rPr>
          <w:rFonts w:ascii="Times New Roman" w:hAnsi="Times New Roman" w:cs="Times New Roman"/>
          <w:sz w:val="24"/>
          <w:szCs w:val="24"/>
        </w:rPr>
      </w:pPr>
      <w:r w:rsidRPr="005205D0">
        <w:rPr>
          <w:rFonts w:ascii="Times New Roman" w:hAnsi="Times New Roman" w:cs="Times New Roman"/>
          <w:sz w:val="24"/>
          <w:szCs w:val="24"/>
        </w:rPr>
        <w:tab/>
        <w:t xml:space="preserve">Figures 1-4 represent the interaction of temperature and treatment on the weight of leg quarters, breasts and abdominal fat.  There was no significant difference or trend observed </w:t>
      </w:r>
      <w:r w:rsidR="000B4566" w:rsidRPr="005205D0">
        <w:rPr>
          <w:rFonts w:ascii="Times New Roman" w:hAnsi="Times New Roman" w:cs="Times New Roman"/>
          <w:sz w:val="24"/>
          <w:szCs w:val="24"/>
        </w:rPr>
        <w:t>in the effect of temperature on carcass parameters.</w:t>
      </w:r>
    </w:p>
    <w:p w:rsidR="005C030F" w:rsidRDefault="005C030F">
      <w:pPr>
        <w:rPr>
          <w:rFonts w:ascii="Times New Roman" w:hAnsi="Times New Roman" w:cs="Times New Roman"/>
          <w:sz w:val="24"/>
          <w:szCs w:val="24"/>
        </w:rPr>
      </w:pPr>
      <w:r>
        <w:rPr>
          <w:rFonts w:ascii="Times New Roman" w:hAnsi="Times New Roman" w:cs="Times New Roman"/>
          <w:sz w:val="24"/>
          <w:szCs w:val="24"/>
        </w:rPr>
        <w:br w:type="page"/>
      </w:r>
    </w:p>
    <w:p w:rsidR="00D02798" w:rsidRPr="00D02798" w:rsidRDefault="00D02798" w:rsidP="00D02798">
      <w:pPr>
        <w:spacing w:line="480" w:lineRule="auto"/>
        <w:jc w:val="both"/>
        <w:rPr>
          <w:rFonts w:ascii="Times New Roman" w:hAnsi="Times New Roman" w:cs="Times New Roman"/>
          <w:sz w:val="24"/>
          <w:szCs w:val="24"/>
        </w:rPr>
      </w:pPr>
    </w:p>
    <w:p w:rsidR="000B4566" w:rsidRDefault="000B4566" w:rsidP="000B4566">
      <w:pPr>
        <w:spacing w:line="480" w:lineRule="auto"/>
        <w:jc w:val="center"/>
      </w:pPr>
    </w:p>
    <w:p w:rsidR="006B1526" w:rsidRPr="000B4566" w:rsidRDefault="006B1526" w:rsidP="000B4566">
      <w:pPr>
        <w:spacing w:line="480" w:lineRule="auto"/>
        <w:jc w:val="center"/>
        <w:rPr>
          <w:rFonts w:ascii="Times New Roman" w:hAnsi="Times New Roman" w:cs="Times New Roman"/>
          <w:sz w:val="24"/>
        </w:rPr>
      </w:pPr>
      <w:bookmarkStart w:id="97" w:name="_Toc373070730"/>
      <w:r w:rsidRPr="000B4566">
        <w:rPr>
          <w:sz w:val="24"/>
        </w:rPr>
        <w:t xml:space="preserve">Table </w:t>
      </w:r>
      <w:r w:rsidR="00C315FC" w:rsidRPr="000B4566">
        <w:rPr>
          <w:sz w:val="24"/>
        </w:rPr>
        <w:fldChar w:fldCharType="begin"/>
      </w:r>
      <w:r w:rsidR="00C315FC" w:rsidRPr="000B4566">
        <w:rPr>
          <w:sz w:val="24"/>
        </w:rPr>
        <w:instrText xml:space="preserve"> SEQ Table \* ARABIC </w:instrText>
      </w:r>
      <w:r w:rsidR="00C315FC" w:rsidRPr="000B4566">
        <w:rPr>
          <w:sz w:val="24"/>
        </w:rPr>
        <w:fldChar w:fldCharType="separate"/>
      </w:r>
      <w:r w:rsidR="0004028A" w:rsidRPr="000B4566">
        <w:rPr>
          <w:noProof/>
          <w:sz w:val="24"/>
        </w:rPr>
        <w:t>3</w:t>
      </w:r>
      <w:r w:rsidR="00C315FC" w:rsidRPr="000B4566">
        <w:rPr>
          <w:noProof/>
          <w:sz w:val="24"/>
        </w:rPr>
        <w:fldChar w:fldCharType="end"/>
      </w:r>
      <w:r w:rsidRPr="000B4566">
        <w:rPr>
          <w:sz w:val="24"/>
        </w:rPr>
        <w:t>. Whole Carcass weight for experiment 1</w:t>
      </w:r>
      <w:bookmarkEnd w:id="97"/>
    </w:p>
    <w:p w:rsidR="00A60941" w:rsidRPr="00A60941" w:rsidRDefault="00A60941" w:rsidP="00A60941"/>
    <w:tbl>
      <w:tblPr>
        <w:tblStyle w:val="LightShading"/>
        <w:tblW w:w="5000" w:type="pct"/>
        <w:tblLook w:val="04A0" w:firstRow="1" w:lastRow="0" w:firstColumn="1" w:lastColumn="0" w:noHBand="0" w:noVBand="1"/>
      </w:tblPr>
      <w:tblGrid>
        <w:gridCol w:w="3532"/>
        <w:gridCol w:w="3211"/>
        <w:gridCol w:w="2833"/>
      </w:tblGrid>
      <w:tr w:rsidR="00CA472F" w:rsidRPr="00D02798" w:rsidTr="000F18C7">
        <w:trPr>
          <w:cnfStyle w:val="100000000000" w:firstRow="1" w:lastRow="0" w:firstColumn="0" w:lastColumn="0" w:oddVBand="0" w:evenVBand="0" w:oddHBand="0"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3532" w:type="dxa"/>
            <w:noWrap/>
            <w:hideMark/>
          </w:tcPr>
          <w:p w:rsidR="00CA472F" w:rsidRPr="00D02798" w:rsidRDefault="00CA472F" w:rsidP="00534611">
            <w:pPr>
              <w:jc w:val="center"/>
              <w:rPr>
                <w:rFonts w:ascii="Times New Roman" w:eastAsia="Times New Roman" w:hAnsi="Times New Roman" w:cs="Times New Roman"/>
                <w:color w:val="000000"/>
                <w:sz w:val="32"/>
              </w:rPr>
            </w:pPr>
            <w:r w:rsidRPr="00D02798">
              <w:rPr>
                <w:rFonts w:ascii="Times New Roman" w:eastAsia="Times New Roman" w:hAnsi="Times New Roman" w:cs="Times New Roman"/>
                <w:color w:val="000000"/>
                <w:sz w:val="32"/>
              </w:rPr>
              <w:t>Treatment</w:t>
            </w:r>
          </w:p>
        </w:tc>
        <w:tc>
          <w:tcPr>
            <w:tcW w:w="3211" w:type="dxa"/>
            <w:noWrap/>
            <w:hideMark/>
          </w:tcPr>
          <w:p w:rsidR="00CA472F" w:rsidRPr="00D02798" w:rsidRDefault="00CA472F" w:rsidP="0053461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32"/>
              </w:rPr>
            </w:pPr>
            <w:r w:rsidRPr="00D02798">
              <w:rPr>
                <w:rFonts w:ascii="Times New Roman" w:eastAsia="Times New Roman" w:hAnsi="Times New Roman" w:cs="Times New Roman"/>
                <w:color w:val="000000"/>
                <w:sz w:val="32"/>
              </w:rPr>
              <w:t>Dress weight</w:t>
            </w:r>
          </w:p>
        </w:tc>
        <w:tc>
          <w:tcPr>
            <w:tcW w:w="3211" w:type="dxa"/>
          </w:tcPr>
          <w:p w:rsidR="00CA472F" w:rsidRPr="00D02798" w:rsidRDefault="00782D57" w:rsidP="0053461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32"/>
              </w:rPr>
            </w:pPr>
            <w:r w:rsidRPr="00D02798">
              <w:rPr>
                <w:rFonts w:ascii="Times New Roman" w:hAnsi="Times New Roman" w:cs="Times New Roman"/>
                <w:bCs w:val="0"/>
                <w:color w:val="000000"/>
                <w:sz w:val="32"/>
              </w:rPr>
              <w:t>SEM</w:t>
            </w:r>
          </w:p>
        </w:tc>
      </w:tr>
      <w:tr w:rsidR="00CA472F" w:rsidRPr="00D02798" w:rsidTr="000F18C7">
        <w:trPr>
          <w:cnfStyle w:val="000000100000" w:firstRow="0" w:lastRow="0" w:firstColumn="0" w:lastColumn="0" w:oddVBand="0" w:evenVBand="0" w:oddHBand="1"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3532" w:type="dxa"/>
            <w:noWrap/>
            <w:hideMark/>
          </w:tcPr>
          <w:p w:rsidR="00CA472F" w:rsidRPr="00D02798" w:rsidRDefault="00CA472F" w:rsidP="00534611">
            <w:pPr>
              <w:jc w:val="center"/>
              <w:rPr>
                <w:rFonts w:ascii="Times New Roman" w:eastAsia="Times New Roman" w:hAnsi="Times New Roman" w:cs="Times New Roman"/>
                <w:color w:val="000000"/>
                <w:sz w:val="32"/>
              </w:rPr>
            </w:pPr>
            <w:r w:rsidRPr="00D02798">
              <w:rPr>
                <w:rFonts w:ascii="Times New Roman" w:eastAsia="Times New Roman" w:hAnsi="Times New Roman" w:cs="Times New Roman"/>
                <w:color w:val="000000"/>
                <w:sz w:val="32"/>
              </w:rPr>
              <w:t>1</w:t>
            </w:r>
          </w:p>
        </w:tc>
        <w:tc>
          <w:tcPr>
            <w:tcW w:w="3211" w:type="dxa"/>
            <w:hideMark/>
          </w:tcPr>
          <w:p w:rsidR="00CA472F" w:rsidRPr="00D02798" w:rsidRDefault="00CA472F" w:rsidP="0053461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32"/>
                <w:vertAlign w:val="subscript"/>
              </w:rPr>
            </w:pPr>
            <w:r w:rsidRPr="00D02798">
              <w:rPr>
                <w:rFonts w:ascii="Times New Roman" w:eastAsia="Times New Roman" w:hAnsi="Times New Roman" w:cs="Times New Roman"/>
                <w:color w:val="000000"/>
                <w:sz w:val="32"/>
              </w:rPr>
              <w:t>2210.69</w:t>
            </w:r>
            <w:r w:rsidRPr="00D02798">
              <w:rPr>
                <w:rFonts w:ascii="Times New Roman" w:eastAsia="Times New Roman" w:hAnsi="Times New Roman" w:cs="Times New Roman"/>
                <w:color w:val="000000"/>
                <w:sz w:val="32"/>
                <w:vertAlign w:val="superscript"/>
              </w:rPr>
              <w:t>a</w:t>
            </w:r>
          </w:p>
        </w:tc>
        <w:tc>
          <w:tcPr>
            <w:tcW w:w="3211" w:type="dxa"/>
          </w:tcPr>
          <w:p w:rsidR="00CA472F" w:rsidRPr="00D02798" w:rsidRDefault="00CA472F" w:rsidP="0053461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32"/>
              </w:rPr>
            </w:pPr>
            <w:r w:rsidRPr="00D02798">
              <w:rPr>
                <w:rFonts w:ascii="Times New Roman" w:hAnsi="Times New Roman" w:cs="Times New Roman"/>
                <w:color w:val="000000"/>
                <w:sz w:val="32"/>
              </w:rPr>
              <w:t>37.35</w:t>
            </w:r>
          </w:p>
        </w:tc>
      </w:tr>
      <w:tr w:rsidR="00CA472F" w:rsidRPr="00D02798" w:rsidTr="000F18C7">
        <w:trPr>
          <w:trHeight w:val="337"/>
        </w:trPr>
        <w:tc>
          <w:tcPr>
            <w:cnfStyle w:val="001000000000" w:firstRow="0" w:lastRow="0" w:firstColumn="1" w:lastColumn="0" w:oddVBand="0" w:evenVBand="0" w:oddHBand="0" w:evenHBand="0" w:firstRowFirstColumn="0" w:firstRowLastColumn="0" w:lastRowFirstColumn="0" w:lastRowLastColumn="0"/>
            <w:tcW w:w="3532" w:type="dxa"/>
            <w:noWrap/>
            <w:hideMark/>
          </w:tcPr>
          <w:p w:rsidR="00CA472F" w:rsidRPr="00D02798" w:rsidRDefault="00CA472F" w:rsidP="00534611">
            <w:pPr>
              <w:jc w:val="center"/>
              <w:rPr>
                <w:rFonts w:ascii="Times New Roman" w:eastAsia="Times New Roman" w:hAnsi="Times New Roman" w:cs="Times New Roman"/>
                <w:color w:val="000000"/>
                <w:sz w:val="32"/>
              </w:rPr>
            </w:pPr>
            <w:r w:rsidRPr="00D02798">
              <w:rPr>
                <w:rFonts w:ascii="Times New Roman" w:eastAsia="Times New Roman" w:hAnsi="Times New Roman" w:cs="Times New Roman"/>
                <w:color w:val="000000"/>
                <w:sz w:val="32"/>
              </w:rPr>
              <w:t>2</w:t>
            </w:r>
          </w:p>
        </w:tc>
        <w:tc>
          <w:tcPr>
            <w:tcW w:w="3211" w:type="dxa"/>
            <w:hideMark/>
          </w:tcPr>
          <w:p w:rsidR="00CA472F" w:rsidRPr="00D02798" w:rsidRDefault="00CA472F" w:rsidP="0053461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32"/>
                <w:vertAlign w:val="subscript"/>
              </w:rPr>
            </w:pPr>
            <w:r w:rsidRPr="00D02798">
              <w:rPr>
                <w:rFonts w:ascii="Times New Roman" w:eastAsia="Times New Roman" w:hAnsi="Times New Roman" w:cs="Times New Roman"/>
                <w:color w:val="000000"/>
                <w:sz w:val="32"/>
              </w:rPr>
              <w:t>2223.65</w:t>
            </w:r>
            <w:r w:rsidRPr="00D02798">
              <w:rPr>
                <w:rFonts w:ascii="Times New Roman" w:eastAsia="Times New Roman" w:hAnsi="Times New Roman" w:cs="Times New Roman"/>
                <w:color w:val="000000"/>
                <w:sz w:val="32"/>
                <w:vertAlign w:val="superscript"/>
              </w:rPr>
              <w:t>a</w:t>
            </w:r>
          </w:p>
        </w:tc>
        <w:tc>
          <w:tcPr>
            <w:tcW w:w="3211" w:type="dxa"/>
          </w:tcPr>
          <w:p w:rsidR="00CA472F" w:rsidRPr="00D02798" w:rsidRDefault="00CA472F" w:rsidP="0053461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32"/>
              </w:rPr>
            </w:pPr>
            <w:r w:rsidRPr="00D02798">
              <w:rPr>
                <w:rFonts w:ascii="Times New Roman" w:hAnsi="Times New Roman" w:cs="Times New Roman"/>
                <w:color w:val="000000"/>
                <w:sz w:val="32"/>
              </w:rPr>
              <w:t>38.35</w:t>
            </w:r>
          </w:p>
        </w:tc>
      </w:tr>
      <w:tr w:rsidR="00CA472F" w:rsidRPr="00D02798" w:rsidTr="000F18C7">
        <w:trPr>
          <w:cnfStyle w:val="000000100000" w:firstRow="0" w:lastRow="0" w:firstColumn="0" w:lastColumn="0" w:oddVBand="0" w:evenVBand="0" w:oddHBand="1"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3532" w:type="dxa"/>
            <w:noWrap/>
            <w:hideMark/>
          </w:tcPr>
          <w:p w:rsidR="00CA472F" w:rsidRPr="00D02798" w:rsidRDefault="00CA472F" w:rsidP="00534611">
            <w:pPr>
              <w:jc w:val="center"/>
              <w:rPr>
                <w:rFonts w:ascii="Times New Roman" w:eastAsia="Times New Roman" w:hAnsi="Times New Roman" w:cs="Times New Roman"/>
                <w:color w:val="000000"/>
                <w:sz w:val="32"/>
              </w:rPr>
            </w:pPr>
            <w:r w:rsidRPr="00D02798">
              <w:rPr>
                <w:rFonts w:ascii="Times New Roman" w:eastAsia="Times New Roman" w:hAnsi="Times New Roman" w:cs="Times New Roman"/>
                <w:color w:val="000000"/>
                <w:sz w:val="32"/>
              </w:rPr>
              <w:t>3</w:t>
            </w:r>
          </w:p>
        </w:tc>
        <w:tc>
          <w:tcPr>
            <w:tcW w:w="3211" w:type="dxa"/>
            <w:hideMark/>
          </w:tcPr>
          <w:p w:rsidR="00CA472F" w:rsidRPr="00D02798" w:rsidRDefault="00CA472F" w:rsidP="0053461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32"/>
                <w:vertAlign w:val="subscript"/>
              </w:rPr>
            </w:pPr>
            <w:r w:rsidRPr="00D02798">
              <w:rPr>
                <w:rFonts w:ascii="Times New Roman" w:eastAsia="Times New Roman" w:hAnsi="Times New Roman" w:cs="Times New Roman"/>
                <w:color w:val="000000"/>
                <w:sz w:val="32"/>
              </w:rPr>
              <w:t>2213.73</w:t>
            </w:r>
            <w:r w:rsidRPr="00D02798">
              <w:rPr>
                <w:rFonts w:ascii="Times New Roman" w:eastAsia="Times New Roman" w:hAnsi="Times New Roman" w:cs="Times New Roman"/>
                <w:color w:val="000000"/>
                <w:sz w:val="32"/>
                <w:vertAlign w:val="superscript"/>
              </w:rPr>
              <w:t>a</w:t>
            </w:r>
          </w:p>
        </w:tc>
        <w:tc>
          <w:tcPr>
            <w:tcW w:w="3211" w:type="dxa"/>
          </w:tcPr>
          <w:p w:rsidR="00CA472F" w:rsidRPr="00D02798" w:rsidRDefault="00CA472F" w:rsidP="0053461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32"/>
              </w:rPr>
            </w:pPr>
            <w:r w:rsidRPr="00D02798">
              <w:rPr>
                <w:rFonts w:ascii="Times New Roman" w:hAnsi="Times New Roman" w:cs="Times New Roman"/>
                <w:color w:val="000000"/>
                <w:sz w:val="32"/>
              </w:rPr>
              <w:t>38.35</w:t>
            </w:r>
          </w:p>
        </w:tc>
      </w:tr>
      <w:tr w:rsidR="00CA472F" w:rsidRPr="00D02798" w:rsidTr="000F18C7">
        <w:trPr>
          <w:trHeight w:val="337"/>
        </w:trPr>
        <w:tc>
          <w:tcPr>
            <w:cnfStyle w:val="001000000000" w:firstRow="0" w:lastRow="0" w:firstColumn="1" w:lastColumn="0" w:oddVBand="0" w:evenVBand="0" w:oddHBand="0" w:evenHBand="0" w:firstRowFirstColumn="0" w:firstRowLastColumn="0" w:lastRowFirstColumn="0" w:lastRowLastColumn="0"/>
            <w:tcW w:w="3532" w:type="dxa"/>
            <w:noWrap/>
            <w:hideMark/>
          </w:tcPr>
          <w:p w:rsidR="00CA472F" w:rsidRPr="00D02798" w:rsidRDefault="00CA472F" w:rsidP="00534611">
            <w:pPr>
              <w:jc w:val="center"/>
              <w:rPr>
                <w:rFonts w:ascii="Times New Roman" w:eastAsia="Times New Roman" w:hAnsi="Times New Roman" w:cs="Times New Roman"/>
                <w:color w:val="000000"/>
                <w:sz w:val="32"/>
              </w:rPr>
            </w:pPr>
            <w:r w:rsidRPr="00D02798">
              <w:rPr>
                <w:rFonts w:ascii="Times New Roman" w:eastAsia="Times New Roman" w:hAnsi="Times New Roman" w:cs="Times New Roman"/>
                <w:color w:val="000000"/>
                <w:sz w:val="32"/>
              </w:rPr>
              <w:t>4</w:t>
            </w:r>
          </w:p>
        </w:tc>
        <w:tc>
          <w:tcPr>
            <w:tcW w:w="3211" w:type="dxa"/>
            <w:hideMark/>
          </w:tcPr>
          <w:p w:rsidR="00CA472F" w:rsidRPr="00D02798" w:rsidRDefault="00CA472F" w:rsidP="0053461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32"/>
                <w:vertAlign w:val="subscript"/>
              </w:rPr>
            </w:pPr>
            <w:r w:rsidRPr="00D02798">
              <w:rPr>
                <w:rFonts w:ascii="Times New Roman" w:eastAsia="Times New Roman" w:hAnsi="Times New Roman" w:cs="Times New Roman"/>
                <w:color w:val="000000"/>
                <w:sz w:val="32"/>
              </w:rPr>
              <w:t>2247.67</w:t>
            </w:r>
            <w:r w:rsidRPr="00D02798">
              <w:rPr>
                <w:rFonts w:ascii="Times New Roman" w:eastAsia="Times New Roman" w:hAnsi="Times New Roman" w:cs="Times New Roman"/>
                <w:color w:val="000000"/>
                <w:sz w:val="32"/>
                <w:vertAlign w:val="superscript"/>
              </w:rPr>
              <w:t>a</w:t>
            </w:r>
          </w:p>
        </w:tc>
        <w:tc>
          <w:tcPr>
            <w:tcW w:w="3211" w:type="dxa"/>
          </w:tcPr>
          <w:p w:rsidR="00CA472F" w:rsidRPr="00D02798" w:rsidRDefault="00CA472F" w:rsidP="0053461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32"/>
              </w:rPr>
            </w:pPr>
            <w:r w:rsidRPr="00D02798">
              <w:rPr>
                <w:rFonts w:ascii="Times New Roman" w:hAnsi="Times New Roman" w:cs="Times New Roman"/>
                <w:color w:val="000000"/>
                <w:sz w:val="32"/>
              </w:rPr>
              <w:t>37.10</w:t>
            </w:r>
          </w:p>
        </w:tc>
      </w:tr>
      <w:tr w:rsidR="00CA472F" w:rsidRPr="00D02798" w:rsidTr="000F18C7">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3532" w:type="dxa"/>
            <w:tcBorders>
              <w:bottom w:val="single" w:sz="4" w:space="0" w:color="auto"/>
            </w:tcBorders>
            <w:noWrap/>
            <w:hideMark/>
          </w:tcPr>
          <w:p w:rsidR="00CA472F" w:rsidRPr="00D02798" w:rsidRDefault="00CA472F" w:rsidP="00534611">
            <w:pPr>
              <w:jc w:val="center"/>
              <w:rPr>
                <w:rFonts w:ascii="Times New Roman" w:eastAsia="Times New Roman" w:hAnsi="Times New Roman" w:cs="Times New Roman"/>
                <w:color w:val="000000"/>
                <w:sz w:val="32"/>
              </w:rPr>
            </w:pPr>
            <w:r w:rsidRPr="00D02798">
              <w:rPr>
                <w:rFonts w:ascii="Times New Roman" w:eastAsia="Times New Roman" w:hAnsi="Times New Roman" w:cs="Times New Roman"/>
                <w:color w:val="000000"/>
                <w:sz w:val="32"/>
              </w:rPr>
              <w:t>5</w:t>
            </w:r>
          </w:p>
        </w:tc>
        <w:tc>
          <w:tcPr>
            <w:tcW w:w="3211" w:type="dxa"/>
            <w:tcBorders>
              <w:bottom w:val="single" w:sz="4" w:space="0" w:color="auto"/>
            </w:tcBorders>
            <w:hideMark/>
          </w:tcPr>
          <w:p w:rsidR="00CA472F" w:rsidRPr="00D02798" w:rsidRDefault="00CA472F" w:rsidP="0053461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32"/>
                <w:vertAlign w:val="subscript"/>
              </w:rPr>
            </w:pPr>
            <w:r w:rsidRPr="00D02798">
              <w:rPr>
                <w:rFonts w:ascii="Times New Roman" w:eastAsia="Times New Roman" w:hAnsi="Times New Roman" w:cs="Times New Roman"/>
                <w:color w:val="000000"/>
                <w:sz w:val="32"/>
              </w:rPr>
              <w:t>2218.86</w:t>
            </w:r>
            <w:r w:rsidRPr="00D02798">
              <w:rPr>
                <w:rFonts w:ascii="Times New Roman" w:eastAsia="Times New Roman" w:hAnsi="Times New Roman" w:cs="Times New Roman"/>
                <w:color w:val="000000"/>
                <w:sz w:val="32"/>
                <w:vertAlign w:val="superscript"/>
              </w:rPr>
              <w:t>a</w:t>
            </w:r>
          </w:p>
        </w:tc>
        <w:tc>
          <w:tcPr>
            <w:tcW w:w="3211" w:type="dxa"/>
            <w:tcBorders>
              <w:bottom w:val="single" w:sz="4" w:space="0" w:color="auto"/>
            </w:tcBorders>
          </w:tcPr>
          <w:p w:rsidR="00CA472F" w:rsidRPr="00D02798" w:rsidRDefault="00CA472F" w:rsidP="0053461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32"/>
              </w:rPr>
            </w:pPr>
            <w:r w:rsidRPr="00D02798">
              <w:rPr>
                <w:rFonts w:ascii="Times New Roman" w:hAnsi="Times New Roman" w:cs="Times New Roman"/>
                <w:color w:val="000000"/>
                <w:sz w:val="32"/>
              </w:rPr>
              <w:t>37.91</w:t>
            </w:r>
          </w:p>
        </w:tc>
      </w:tr>
      <w:tr w:rsidR="00CA472F" w:rsidRPr="00D02798" w:rsidTr="000F18C7">
        <w:trPr>
          <w:trHeight w:val="337"/>
        </w:trPr>
        <w:tc>
          <w:tcPr>
            <w:cnfStyle w:val="001000000000" w:firstRow="0" w:lastRow="0" w:firstColumn="1" w:lastColumn="0" w:oddVBand="0" w:evenVBand="0" w:oddHBand="0" w:evenHBand="0" w:firstRowFirstColumn="0" w:firstRowLastColumn="0" w:lastRowFirstColumn="0" w:lastRowLastColumn="0"/>
            <w:tcW w:w="3532" w:type="dxa"/>
            <w:tcBorders>
              <w:top w:val="single" w:sz="4" w:space="0" w:color="auto"/>
              <w:bottom w:val="single" w:sz="4" w:space="0" w:color="auto"/>
            </w:tcBorders>
            <w:noWrap/>
            <w:hideMark/>
          </w:tcPr>
          <w:p w:rsidR="00CA472F" w:rsidRPr="00D02798" w:rsidRDefault="00CA472F" w:rsidP="00534611">
            <w:pPr>
              <w:jc w:val="center"/>
              <w:rPr>
                <w:rFonts w:ascii="Times New Roman" w:eastAsia="Times New Roman" w:hAnsi="Times New Roman" w:cs="Times New Roman"/>
                <w:color w:val="000000"/>
                <w:sz w:val="32"/>
              </w:rPr>
            </w:pPr>
            <w:r w:rsidRPr="00D02798">
              <w:rPr>
                <w:rFonts w:ascii="Times New Roman" w:eastAsia="Times New Roman" w:hAnsi="Times New Roman" w:cs="Times New Roman"/>
                <w:color w:val="000000"/>
                <w:sz w:val="32"/>
              </w:rPr>
              <w:t>Temperature</w:t>
            </w:r>
          </w:p>
        </w:tc>
        <w:tc>
          <w:tcPr>
            <w:tcW w:w="3211" w:type="dxa"/>
            <w:tcBorders>
              <w:top w:val="single" w:sz="4" w:space="0" w:color="auto"/>
              <w:bottom w:val="single" w:sz="4" w:space="0" w:color="auto"/>
            </w:tcBorders>
            <w:noWrap/>
          </w:tcPr>
          <w:p w:rsidR="00CA472F" w:rsidRPr="00D02798" w:rsidRDefault="00CA472F" w:rsidP="0053461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32"/>
              </w:rPr>
            </w:pPr>
          </w:p>
        </w:tc>
        <w:tc>
          <w:tcPr>
            <w:tcW w:w="3211" w:type="dxa"/>
            <w:tcBorders>
              <w:top w:val="single" w:sz="4" w:space="0" w:color="auto"/>
              <w:bottom w:val="single" w:sz="4" w:space="0" w:color="auto"/>
            </w:tcBorders>
          </w:tcPr>
          <w:p w:rsidR="00CA472F" w:rsidRPr="00D02798" w:rsidRDefault="00CA472F" w:rsidP="0053461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32"/>
              </w:rPr>
            </w:pPr>
          </w:p>
        </w:tc>
      </w:tr>
      <w:tr w:rsidR="00CA472F" w:rsidRPr="00D02798" w:rsidTr="000F18C7">
        <w:trPr>
          <w:cnfStyle w:val="000000100000" w:firstRow="0" w:lastRow="0" w:firstColumn="0" w:lastColumn="0" w:oddVBand="0" w:evenVBand="0" w:oddHBand="1"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3532" w:type="dxa"/>
            <w:tcBorders>
              <w:top w:val="single" w:sz="4" w:space="0" w:color="auto"/>
              <w:bottom w:val="nil"/>
            </w:tcBorders>
            <w:noWrap/>
            <w:hideMark/>
          </w:tcPr>
          <w:p w:rsidR="00CA472F" w:rsidRPr="00D02798" w:rsidRDefault="00CA472F" w:rsidP="00534611">
            <w:pPr>
              <w:jc w:val="center"/>
              <w:rPr>
                <w:rFonts w:ascii="Times New Roman" w:eastAsia="Times New Roman" w:hAnsi="Times New Roman" w:cs="Times New Roman"/>
                <w:color w:val="000000"/>
                <w:sz w:val="32"/>
              </w:rPr>
            </w:pPr>
            <w:r w:rsidRPr="00D02798">
              <w:rPr>
                <w:rFonts w:ascii="Times New Roman" w:eastAsia="Times New Roman" w:hAnsi="Times New Roman" w:cs="Times New Roman"/>
                <w:color w:val="000000"/>
                <w:sz w:val="32"/>
              </w:rPr>
              <w:t>High Temperature</w:t>
            </w:r>
          </w:p>
        </w:tc>
        <w:tc>
          <w:tcPr>
            <w:tcW w:w="3211" w:type="dxa"/>
            <w:tcBorders>
              <w:top w:val="single" w:sz="4" w:space="0" w:color="auto"/>
              <w:bottom w:val="nil"/>
            </w:tcBorders>
            <w:hideMark/>
          </w:tcPr>
          <w:p w:rsidR="00CA472F" w:rsidRPr="00D02798" w:rsidRDefault="00CA472F" w:rsidP="0053461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32"/>
                <w:vertAlign w:val="subscript"/>
              </w:rPr>
            </w:pPr>
            <w:r w:rsidRPr="00D02798">
              <w:rPr>
                <w:rFonts w:ascii="Times New Roman" w:eastAsia="Times New Roman" w:hAnsi="Times New Roman" w:cs="Times New Roman"/>
                <w:color w:val="000000"/>
                <w:sz w:val="32"/>
              </w:rPr>
              <w:t>2217.82</w:t>
            </w:r>
            <w:r w:rsidRPr="00D02798">
              <w:rPr>
                <w:rFonts w:ascii="Times New Roman" w:eastAsia="Times New Roman" w:hAnsi="Times New Roman" w:cs="Times New Roman"/>
                <w:color w:val="000000"/>
                <w:sz w:val="32"/>
                <w:vertAlign w:val="superscript"/>
              </w:rPr>
              <w:t>a</w:t>
            </w:r>
          </w:p>
        </w:tc>
        <w:tc>
          <w:tcPr>
            <w:tcW w:w="3211" w:type="dxa"/>
            <w:tcBorders>
              <w:top w:val="single" w:sz="4" w:space="0" w:color="auto"/>
              <w:bottom w:val="nil"/>
            </w:tcBorders>
          </w:tcPr>
          <w:p w:rsidR="00CA472F" w:rsidRPr="00D02798" w:rsidRDefault="00CA472F" w:rsidP="0053461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32"/>
              </w:rPr>
            </w:pPr>
            <w:r w:rsidRPr="00D02798">
              <w:rPr>
                <w:rFonts w:ascii="Times New Roman" w:hAnsi="Times New Roman" w:cs="Times New Roman"/>
                <w:color w:val="000000"/>
                <w:sz w:val="32"/>
              </w:rPr>
              <w:t>23.99</w:t>
            </w:r>
          </w:p>
        </w:tc>
      </w:tr>
      <w:tr w:rsidR="00CA472F" w:rsidRPr="00D02798" w:rsidTr="000F18C7">
        <w:trPr>
          <w:trHeight w:val="675"/>
        </w:trPr>
        <w:tc>
          <w:tcPr>
            <w:cnfStyle w:val="001000000000" w:firstRow="0" w:lastRow="0" w:firstColumn="1" w:lastColumn="0" w:oddVBand="0" w:evenVBand="0" w:oddHBand="0" w:evenHBand="0" w:firstRowFirstColumn="0" w:firstRowLastColumn="0" w:lastRowFirstColumn="0" w:lastRowLastColumn="0"/>
            <w:tcW w:w="3532" w:type="dxa"/>
            <w:tcBorders>
              <w:top w:val="nil"/>
              <w:bottom w:val="single" w:sz="8" w:space="0" w:color="000000" w:themeColor="text1"/>
            </w:tcBorders>
            <w:noWrap/>
            <w:hideMark/>
          </w:tcPr>
          <w:p w:rsidR="00CA472F" w:rsidRPr="00D02798" w:rsidRDefault="00CA472F" w:rsidP="00534611">
            <w:pPr>
              <w:jc w:val="center"/>
              <w:rPr>
                <w:rFonts w:ascii="Times New Roman" w:eastAsia="Times New Roman" w:hAnsi="Times New Roman" w:cs="Times New Roman"/>
                <w:color w:val="000000"/>
                <w:sz w:val="32"/>
              </w:rPr>
            </w:pPr>
            <w:r w:rsidRPr="00D02798">
              <w:rPr>
                <w:rFonts w:ascii="Times New Roman" w:eastAsia="Times New Roman" w:hAnsi="Times New Roman" w:cs="Times New Roman"/>
                <w:color w:val="000000"/>
                <w:sz w:val="32"/>
              </w:rPr>
              <w:t>Thermoneutral</w:t>
            </w:r>
          </w:p>
        </w:tc>
        <w:tc>
          <w:tcPr>
            <w:tcW w:w="3211" w:type="dxa"/>
            <w:tcBorders>
              <w:top w:val="nil"/>
              <w:bottom w:val="single" w:sz="8" w:space="0" w:color="000000" w:themeColor="text1"/>
            </w:tcBorders>
            <w:hideMark/>
          </w:tcPr>
          <w:p w:rsidR="00CA472F" w:rsidRPr="00D02798" w:rsidRDefault="00CA472F" w:rsidP="0053461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32"/>
                <w:vertAlign w:val="subscript"/>
              </w:rPr>
            </w:pPr>
            <w:r w:rsidRPr="00D02798">
              <w:rPr>
                <w:rFonts w:ascii="Times New Roman" w:eastAsia="Times New Roman" w:hAnsi="Times New Roman" w:cs="Times New Roman"/>
                <w:color w:val="000000"/>
                <w:sz w:val="32"/>
              </w:rPr>
              <w:t>2228.02</w:t>
            </w:r>
            <w:r w:rsidRPr="00D02798">
              <w:rPr>
                <w:rFonts w:ascii="Times New Roman" w:eastAsia="Times New Roman" w:hAnsi="Times New Roman" w:cs="Times New Roman"/>
                <w:color w:val="000000"/>
                <w:sz w:val="32"/>
                <w:vertAlign w:val="superscript"/>
              </w:rPr>
              <w:t>a</w:t>
            </w:r>
          </w:p>
        </w:tc>
        <w:tc>
          <w:tcPr>
            <w:tcW w:w="3211" w:type="dxa"/>
            <w:tcBorders>
              <w:top w:val="nil"/>
              <w:bottom w:val="single" w:sz="8" w:space="0" w:color="000000" w:themeColor="text1"/>
            </w:tcBorders>
          </w:tcPr>
          <w:p w:rsidR="00CA472F" w:rsidRPr="00D02798" w:rsidRDefault="00CA472F" w:rsidP="0053461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32"/>
              </w:rPr>
            </w:pPr>
            <w:r w:rsidRPr="00D02798">
              <w:rPr>
                <w:rFonts w:ascii="Times New Roman" w:hAnsi="Times New Roman" w:cs="Times New Roman"/>
                <w:color w:val="000000"/>
                <w:sz w:val="32"/>
              </w:rPr>
              <w:t>23.84</w:t>
            </w:r>
          </w:p>
        </w:tc>
      </w:tr>
    </w:tbl>
    <w:p w:rsidR="00A60941" w:rsidRDefault="00A60941" w:rsidP="00CA472F">
      <w:pPr>
        <w:spacing w:after="0" w:line="240" w:lineRule="auto"/>
        <w:rPr>
          <w:rFonts w:ascii="Times New Roman" w:hAnsi="Times New Roman" w:cs="Times New Roman"/>
          <w:sz w:val="24"/>
        </w:rPr>
      </w:pPr>
    </w:p>
    <w:p w:rsidR="00A60941" w:rsidRDefault="00A60941" w:rsidP="00CA472F">
      <w:pPr>
        <w:spacing w:after="0" w:line="240" w:lineRule="auto"/>
        <w:rPr>
          <w:rFonts w:ascii="Times New Roman" w:hAnsi="Times New Roman" w:cs="Times New Roman"/>
          <w:sz w:val="24"/>
        </w:rPr>
      </w:pPr>
    </w:p>
    <w:p w:rsidR="00CA472F" w:rsidRPr="00D02798" w:rsidRDefault="00CA472F" w:rsidP="00CA472F">
      <w:pPr>
        <w:spacing w:after="0" w:line="240" w:lineRule="auto"/>
        <w:rPr>
          <w:rFonts w:ascii="Times New Roman" w:hAnsi="Times New Roman" w:cs="Times New Roman"/>
          <w:sz w:val="24"/>
        </w:rPr>
      </w:pPr>
      <w:r w:rsidRPr="00D02798">
        <w:rPr>
          <w:rFonts w:ascii="Times New Roman" w:hAnsi="Times New Roman" w:cs="Times New Roman"/>
          <w:sz w:val="24"/>
        </w:rPr>
        <w:t>Data are least square means</w:t>
      </w:r>
    </w:p>
    <w:p w:rsidR="00CA472F" w:rsidRPr="00D02798" w:rsidRDefault="00CA472F" w:rsidP="00CA472F">
      <w:pPr>
        <w:spacing w:after="0" w:line="240" w:lineRule="auto"/>
        <w:rPr>
          <w:rFonts w:ascii="Times New Roman" w:hAnsi="Times New Roman" w:cs="Times New Roman"/>
          <w:sz w:val="24"/>
        </w:rPr>
      </w:pPr>
      <w:r w:rsidRPr="00D02798">
        <w:rPr>
          <w:rFonts w:ascii="Times New Roman" w:hAnsi="Times New Roman" w:cs="Times New Roman"/>
          <w:sz w:val="24"/>
          <w:vertAlign w:val="superscript"/>
        </w:rPr>
        <w:t>a</w:t>
      </w:r>
      <w:r w:rsidRPr="00D02798">
        <w:rPr>
          <w:rFonts w:ascii="Times New Roman" w:hAnsi="Times New Roman" w:cs="Times New Roman"/>
          <w:sz w:val="24"/>
        </w:rPr>
        <w:t>Values within same column not sharing letters are different (p&lt;.05)</w:t>
      </w:r>
    </w:p>
    <w:p w:rsidR="00A9774B" w:rsidRPr="00D02798" w:rsidRDefault="00A9774B" w:rsidP="00CA472F">
      <w:pPr>
        <w:spacing w:after="0" w:line="240" w:lineRule="auto"/>
        <w:rPr>
          <w:rFonts w:ascii="Times New Roman" w:hAnsi="Times New Roman" w:cs="Times New Roman"/>
          <w:sz w:val="24"/>
        </w:rPr>
      </w:pPr>
    </w:p>
    <w:p w:rsidR="00534611" w:rsidRDefault="00534611" w:rsidP="00CA472F">
      <w:pPr>
        <w:spacing w:after="0" w:line="240" w:lineRule="auto"/>
        <w:rPr>
          <w:rFonts w:ascii="Times New Roman" w:hAnsi="Times New Roman" w:cs="Times New Roman"/>
          <w:b/>
          <w:sz w:val="32"/>
          <w:u w:val="single"/>
        </w:rPr>
      </w:pPr>
    </w:p>
    <w:p w:rsidR="00534611" w:rsidRDefault="00534611" w:rsidP="00CA472F">
      <w:pPr>
        <w:spacing w:after="0" w:line="240" w:lineRule="auto"/>
        <w:rPr>
          <w:rFonts w:ascii="Times New Roman" w:hAnsi="Times New Roman" w:cs="Times New Roman"/>
          <w:b/>
          <w:sz w:val="32"/>
          <w:u w:val="single"/>
        </w:rPr>
      </w:pPr>
    </w:p>
    <w:p w:rsidR="00534611" w:rsidRDefault="00534611" w:rsidP="00CA472F">
      <w:pPr>
        <w:spacing w:after="0" w:line="240" w:lineRule="auto"/>
        <w:rPr>
          <w:rFonts w:ascii="Times New Roman" w:hAnsi="Times New Roman" w:cs="Times New Roman"/>
          <w:b/>
          <w:sz w:val="32"/>
          <w:u w:val="single"/>
        </w:rPr>
      </w:pPr>
    </w:p>
    <w:p w:rsidR="00534611" w:rsidRDefault="00534611" w:rsidP="00CA472F">
      <w:pPr>
        <w:spacing w:after="0" w:line="240" w:lineRule="auto"/>
        <w:rPr>
          <w:rFonts w:ascii="Times New Roman" w:hAnsi="Times New Roman" w:cs="Times New Roman"/>
          <w:b/>
          <w:sz w:val="32"/>
          <w:u w:val="single"/>
        </w:rPr>
      </w:pPr>
    </w:p>
    <w:p w:rsidR="00534611" w:rsidRDefault="00534611" w:rsidP="00CA472F">
      <w:pPr>
        <w:spacing w:after="0" w:line="240" w:lineRule="auto"/>
        <w:rPr>
          <w:rFonts w:ascii="Times New Roman" w:hAnsi="Times New Roman" w:cs="Times New Roman"/>
          <w:b/>
          <w:sz w:val="32"/>
          <w:u w:val="single"/>
        </w:rPr>
      </w:pPr>
    </w:p>
    <w:p w:rsidR="00534611" w:rsidRDefault="00534611" w:rsidP="00CA472F">
      <w:pPr>
        <w:spacing w:after="0" w:line="240" w:lineRule="auto"/>
        <w:rPr>
          <w:rFonts w:ascii="Times New Roman" w:hAnsi="Times New Roman" w:cs="Times New Roman"/>
          <w:b/>
          <w:sz w:val="32"/>
          <w:u w:val="single"/>
        </w:rPr>
      </w:pPr>
    </w:p>
    <w:p w:rsidR="00534611" w:rsidRDefault="00534611" w:rsidP="00CA472F">
      <w:pPr>
        <w:spacing w:after="0" w:line="240" w:lineRule="auto"/>
        <w:rPr>
          <w:rFonts w:ascii="Times New Roman" w:hAnsi="Times New Roman" w:cs="Times New Roman"/>
          <w:b/>
          <w:sz w:val="32"/>
          <w:u w:val="single"/>
        </w:rPr>
      </w:pPr>
    </w:p>
    <w:p w:rsidR="00534611" w:rsidRDefault="00534611" w:rsidP="00CA472F">
      <w:pPr>
        <w:spacing w:after="0" w:line="240" w:lineRule="auto"/>
        <w:rPr>
          <w:rFonts w:ascii="Times New Roman" w:hAnsi="Times New Roman" w:cs="Times New Roman"/>
          <w:b/>
          <w:sz w:val="32"/>
          <w:u w:val="single"/>
        </w:rPr>
      </w:pPr>
    </w:p>
    <w:p w:rsidR="00534611" w:rsidRDefault="00534611" w:rsidP="00CA472F">
      <w:pPr>
        <w:spacing w:after="0" w:line="240" w:lineRule="auto"/>
        <w:rPr>
          <w:rFonts w:ascii="Times New Roman" w:hAnsi="Times New Roman" w:cs="Times New Roman"/>
          <w:b/>
          <w:sz w:val="32"/>
          <w:u w:val="single"/>
        </w:rPr>
      </w:pPr>
    </w:p>
    <w:p w:rsidR="00534611" w:rsidRDefault="00534611" w:rsidP="00CA472F">
      <w:pPr>
        <w:spacing w:after="0" w:line="240" w:lineRule="auto"/>
        <w:rPr>
          <w:rFonts w:ascii="Times New Roman" w:hAnsi="Times New Roman" w:cs="Times New Roman"/>
          <w:b/>
          <w:sz w:val="32"/>
          <w:u w:val="single"/>
        </w:rPr>
      </w:pPr>
    </w:p>
    <w:p w:rsidR="00534611" w:rsidRDefault="00534611" w:rsidP="00CA472F">
      <w:pPr>
        <w:spacing w:after="0" w:line="240" w:lineRule="auto"/>
        <w:rPr>
          <w:rFonts w:ascii="Times New Roman" w:hAnsi="Times New Roman" w:cs="Times New Roman"/>
          <w:b/>
          <w:sz w:val="32"/>
          <w:u w:val="single"/>
        </w:rPr>
      </w:pPr>
    </w:p>
    <w:p w:rsidR="00534611" w:rsidRDefault="00534611" w:rsidP="00CA472F">
      <w:pPr>
        <w:spacing w:after="0" w:line="240" w:lineRule="auto"/>
        <w:rPr>
          <w:rFonts w:ascii="Times New Roman" w:hAnsi="Times New Roman" w:cs="Times New Roman"/>
          <w:b/>
          <w:sz w:val="32"/>
          <w:u w:val="single"/>
        </w:rPr>
      </w:pPr>
    </w:p>
    <w:p w:rsidR="00534611" w:rsidRDefault="00534611" w:rsidP="00CA472F">
      <w:pPr>
        <w:spacing w:after="0" w:line="240" w:lineRule="auto"/>
        <w:rPr>
          <w:rFonts w:ascii="Times New Roman" w:hAnsi="Times New Roman" w:cs="Times New Roman"/>
          <w:b/>
          <w:sz w:val="32"/>
          <w:u w:val="single"/>
        </w:rPr>
      </w:pPr>
    </w:p>
    <w:p w:rsidR="004751EB" w:rsidRDefault="004751EB" w:rsidP="00CA472F">
      <w:pPr>
        <w:spacing w:after="0" w:line="240" w:lineRule="auto"/>
        <w:rPr>
          <w:rFonts w:ascii="Times New Roman" w:hAnsi="Times New Roman" w:cs="Times New Roman"/>
          <w:b/>
          <w:sz w:val="32"/>
          <w:u w:val="single"/>
        </w:rPr>
      </w:pPr>
    </w:p>
    <w:p w:rsidR="004751EB" w:rsidRDefault="004751EB" w:rsidP="00CA472F">
      <w:pPr>
        <w:spacing w:after="0" w:line="240" w:lineRule="auto"/>
        <w:rPr>
          <w:rFonts w:ascii="Times New Roman" w:hAnsi="Times New Roman" w:cs="Times New Roman"/>
          <w:b/>
          <w:sz w:val="32"/>
          <w:u w:val="single"/>
        </w:rPr>
      </w:pPr>
    </w:p>
    <w:p w:rsidR="004751EB" w:rsidRDefault="004751EB" w:rsidP="00CA472F">
      <w:pPr>
        <w:spacing w:after="0" w:line="240" w:lineRule="auto"/>
        <w:rPr>
          <w:rFonts w:ascii="Times New Roman" w:hAnsi="Times New Roman" w:cs="Times New Roman"/>
          <w:b/>
          <w:sz w:val="32"/>
          <w:u w:val="single"/>
        </w:rPr>
      </w:pPr>
    </w:p>
    <w:p w:rsidR="004751EB" w:rsidRDefault="004751EB" w:rsidP="00CA472F">
      <w:pPr>
        <w:spacing w:after="0" w:line="240" w:lineRule="auto"/>
        <w:rPr>
          <w:rFonts w:ascii="Times New Roman" w:hAnsi="Times New Roman" w:cs="Times New Roman"/>
          <w:b/>
          <w:sz w:val="32"/>
          <w:u w:val="single"/>
        </w:rPr>
      </w:pPr>
    </w:p>
    <w:p w:rsidR="004751EB" w:rsidRDefault="004751EB" w:rsidP="00CA472F">
      <w:pPr>
        <w:spacing w:after="0" w:line="240" w:lineRule="auto"/>
        <w:rPr>
          <w:rFonts w:ascii="Times New Roman" w:hAnsi="Times New Roman" w:cs="Times New Roman"/>
          <w:b/>
          <w:sz w:val="32"/>
          <w:u w:val="single"/>
        </w:rPr>
      </w:pPr>
    </w:p>
    <w:p w:rsidR="00534611" w:rsidRDefault="00534611" w:rsidP="00CA472F">
      <w:pPr>
        <w:spacing w:after="0" w:line="240" w:lineRule="auto"/>
        <w:rPr>
          <w:rFonts w:ascii="Times New Roman" w:hAnsi="Times New Roman" w:cs="Times New Roman"/>
          <w:b/>
          <w:sz w:val="32"/>
          <w:u w:val="single"/>
        </w:rPr>
      </w:pPr>
    </w:p>
    <w:p w:rsidR="00A60941" w:rsidRDefault="00D02798" w:rsidP="00A60941">
      <w:pPr>
        <w:keepNext/>
      </w:pPr>
      <w:r w:rsidRPr="00D02798">
        <w:rPr>
          <w:rFonts w:ascii="Times New Roman" w:hAnsi="Times New Roman" w:cs="Times New Roman"/>
          <w:noProof/>
        </w:rPr>
        <w:drawing>
          <wp:inline distT="0" distB="0" distL="0" distR="0" wp14:anchorId="6D9EC958" wp14:editId="7F9F1A31">
            <wp:extent cx="5943600" cy="36576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60941" w:rsidRDefault="00A60941" w:rsidP="00A60941">
      <w:pPr>
        <w:keepNext/>
      </w:pPr>
    </w:p>
    <w:p w:rsidR="005C2614" w:rsidRPr="00A60941" w:rsidRDefault="00A60941" w:rsidP="00A60941">
      <w:pPr>
        <w:keepNext/>
        <w:rPr>
          <w:rFonts w:ascii="Times New Roman" w:hAnsi="Times New Roman" w:cs="Times New Roman"/>
          <w:sz w:val="24"/>
          <w:szCs w:val="24"/>
        </w:rPr>
      </w:pPr>
      <w:bookmarkStart w:id="98" w:name="_Toc373070735"/>
      <w:r w:rsidRPr="00A60941">
        <w:rPr>
          <w:rFonts w:ascii="Times New Roman" w:hAnsi="Times New Roman" w:cs="Times New Roman"/>
          <w:sz w:val="24"/>
          <w:szCs w:val="24"/>
        </w:rPr>
        <w:t xml:space="preserve">Figure </w:t>
      </w:r>
      <w:r w:rsidRPr="00A60941">
        <w:rPr>
          <w:rFonts w:ascii="Times New Roman" w:hAnsi="Times New Roman" w:cs="Times New Roman"/>
          <w:sz w:val="24"/>
          <w:szCs w:val="24"/>
        </w:rPr>
        <w:fldChar w:fldCharType="begin"/>
      </w:r>
      <w:r w:rsidRPr="00A60941">
        <w:rPr>
          <w:rFonts w:ascii="Times New Roman" w:hAnsi="Times New Roman" w:cs="Times New Roman"/>
          <w:sz w:val="24"/>
          <w:szCs w:val="24"/>
        </w:rPr>
        <w:instrText xml:space="preserve"> SEQ Figure \* ARABIC </w:instrText>
      </w:r>
      <w:r w:rsidRPr="00A60941">
        <w:rPr>
          <w:rFonts w:ascii="Times New Roman" w:hAnsi="Times New Roman" w:cs="Times New Roman"/>
          <w:sz w:val="24"/>
          <w:szCs w:val="24"/>
        </w:rPr>
        <w:fldChar w:fldCharType="separate"/>
      </w:r>
      <w:r w:rsidRPr="00A60941">
        <w:rPr>
          <w:rFonts w:ascii="Times New Roman" w:hAnsi="Times New Roman" w:cs="Times New Roman"/>
          <w:noProof/>
          <w:sz w:val="24"/>
          <w:szCs w:val="24"/>
        </w:rPr>
        <w:t>1</w:t>
      </w:r>
      <w:r w:rsidRPr="00A60941">
        <w:rPr>
          <w:rFonts w:ascii="Times New Roman" w:hAnsi="Times New Roman" w:cs="Times New Roman"/>
          <w:sz w:val="24"/>
          <w:szCs w:val="24"/>
        </w:rPr>
        <w:fldChar w:fldCharType="end"/>
      </w:r>
      <w:r w:rsidRPr="00A60941">
        <w:rPr>
          <w:rFonts w:ascii="Times New Roman" w:hAnsi="Times New Roman" w:cs="Times New Roman"/>
          <w:sz w:val="24"/>
          <w:szCs w:val="24"/>
        </w:rPr>
        <w:t xml:space="preserve"> </w:t>
      </w:r>
      <w:r w:rsidR="00BC253C">
        <w:rPr>
          <w:rFonts w:ascii="Times New Roman" w:hAnsi="Times New Roman" w:cs="Times New Roman"/>
          <w:sz w:val="24"/>
          <w:szCs w:val="24"/>
        </w:rPr>
        <w:t>I</w:t>
      </w:r>
      <w:r w:rsidRPr="00A60941">
        <w:rPr>
          <w:rFonts w:ascii="Times New Roman" w:hAnsi="Times New Roman" w:cs="Times New Roman"/>
          <w:sz w:val="24"/>
          <w:szCs w:val="24"/>
        </w:rPr>
        <w:t>nteraction between treatment and temperature</w:t>
      </w:r>
      <w:r>
        <w:rPr>
          <w:rFonts w:ascii="Times New Roman" w:hAnsi="Times New Roman" w:cs="Times New Roman"/>
          <w:sz w:val="24"/>
          <w:szCs w:val="24"/>
        </w:rPr>
        <w:t xml:space="preserve">. </w:t>
      </w:r>
      <w:r w:rsidR="00A9774B" w:rsidRPr="00A60941">
        <w:rPr>
          <w:rFonts w:ascii="Times New Roman" w:hAnsi="Times New Roman" w:cs="Times New Roman"/>
          <w:sz w:val="24"/>
          <w:szCs w:val="24"/>
        </w:rPr>
        <w:t>Treatments are as follows: 1-control diet</w:t>
      </w:r>
      <w:r w:rsidR="00BC253C">
        <w:rPr>
          <w:rFonts w:ascii="Times New Roman" w:hAnsi="Times New Roman" w:cs="Times New Roman"/>
          <w:sz w:val="24"/>
          <w:szCs w:val="24"/>
        </w:rPr>
        <w:t>,</w:t>
      </w:r>
      <w:r w:rsidR="00A9774B" w:rsidRPr="00A60941">
        <w:rPr>
          <w:rFonts w:ascii="Times New Roman" w:hAnsi="Times New Roman" w:cs="Times New Roman"/>
          <w:sz w:val="24"/>
          <w:szCs w:val="24"/>
        </w:rPr>
        <w:t xml:space="preserve">  2-choline 500ppm, 3-choline 1000ppm, 4-betaine 500ppm, 5- betaine 1000ppm Data are least square means</w:t>
      </w:r>
      <w:r w:rsidR="00D02798" w:rsidRPr="00A60941">
        <w:rPr>
          <w:rFonts w:ascii="Times New Roman" w:hAnsi="Times New Roman" w:cs="Times New Roman"/>
          <w:sz w:val="24"/>
          <w:szCs w:val="24"/>
        </w:rPr>
        <w:t>.  Values not sharing letters are different (p&lt;.05)</w:t>
      </w:r>
      <w:bookmarkEnd w:id="98"/>
    </w:p>
    <w:p w:rsidR="00D02798" w:rsidRPr="00A60941" w:rsidRDefault="00D02798" w:rsidP="005C2614">
      <w:pPr>
        <w:spacing w:after="0" w:line="240" w:lineRule="auto"/>
        <w:rPr>
          <w:rFonts w:ascii="Times New Roman" w:hAnsi="Times New Roman" w:cs="Times New Roman"/>
          <w:b/>
          <w:sz w:val="24"/>
          <w:szCs w:val="24"/>
          <w:u w:val="single"/>
        </w:rPr>
      </w:pPr>
    </w:p>
    <w:p w:rsidR="00D02798" w:rsidRDefault="00D02798" w:rsidP="005C2614">
      <w:pPr>
        <w:spacing w:after="0" w:line="240" w:lineRule="auto"/>
        <w:rPr>
          <w:rFonts w:ascii="Times New Roman" w:hAnsi="Times New Roman" w:cs="Times New Roman"/>
          <w:b/>
          <w:sz w:val="32"/>
          <w:u w:val="single"/>
        </w:rPr>
      </w:pPr>
    </w:p>
    <w:p w:rsidR="00534611" w:rsidRDefault="00534611" w:rsidP="005C2614">
      <w:pPr>
        <w:spacing w:after="0" w:line="240" w:lineRule="auto"/>
        <w:rPr>
          <w:rFonts w:ascii="Times New Roman" w:hAnsi="Times New Roman" w:cs="Times New Roman"/>
          <w:b/>
          <w:sz w:val="32"/>
          <w:u w:val="single"/>
        </w:rPr>
      </w:pPr>
    </w:p>
    <w:p w:rsidR="00534611" w:rsidRDefault="00534611" w:rsidP="005C2614">
      <w:pPr>
        <w:spacing w:after="0" w:line="240" w:lineRule="auto"/>
        <w:rPr>
          <w:rFonts w:ascii="Times New Roman" w:hAnsi="Times New Roman" w:cs="Times New Roman"/>
          <w:b/>
          <w:sz w:val="32"/>
          <w:u w:val="single"/>
        </w:rPr>
      </w:pPr>
    </w:p>
    <w:p w:rsidR="00534611" w:rsidRDefault="00534611" w:rsidP="005C2614">
      <w:pPr>
        <w:spacing w:after="0" w:line="240" w:lineRule="auto"/>
        <w:rPr>
          <w:rFonts w:ascii="Times New Roman" w:hAnsi="Times New Roman" w:cs="Times New Roman"/>
          <w:b/>
          <w:sz w:val="32"/>
          <w:u w:val="single"/>
        </w:rPr>
      </w:pPr>
    </w:p>
    <w:p w:rsidR="00534611" w:rsidRDefault="00534611" w:rsidP="005C2614">
      <w:pPr>
        <w:spacing w:after="0" w:line="240" w:lineRule="auto"/>
        <w:rPr>
          <w:rFonts w:ascii="Times New Roman" w:hAnsi="Times New Roman" w:cs="Times New Roman"/>
          <w:b/>
          <w:sz w:val="32"/>
          <w:u w:val="single"/>
        </w:rPr>
      </w:pPr>
    </w:p>
    <w:p w:rsidR="00534611" w:rsidRDefault="00534611" w:rsidP="005C2614">
      <w:pPr>
        <w:spacing w:after="0" w:line="240" w:lineRule="auto"/>
        <w:rPr>
          <w:rFonts w:ascii="Times New Roman" w:hAnsi="Times New Roman" w:cs="Times New Roman"/>
          <w:b/>
          <w:sz w:val="32"/>
          <w:u w:val="single"/>
        </w:rPr>
      </w:pPr>
    </w:p>
    <w:p w:rsidR="00534611" w:rsidRDefault="00534611" w:rsidP="005C2614">
      <w:pPr>
        <w:spacing w:after="0" w:line="240" w:lineRule="auto"/>
        <w:rPr>
          <w:rFonts w:ascii="Times New Roman" w:hAnsi="Times New Roman" w:cs="Times New Roman"/>
          <w:b/>
          <w:sz w:val="32"/>
          <w:u w:val="single"/>
        </w:rPr>
      </w:pPr>
    </w:p>
    <w:p w:rsidR="009C2681" w:rsidRDefault="005205D0" w:rsidP="000B4566">
      <w:pPr>
        <w:pStyle w:val="Caption"/>
        <w:rPr>
          <w:noProof/>
        </w:rPr>
      </w:pPr>
      <w:bookmarkStart w:id="99" w:name="_Ref370207406"/>
      <w:r>
        <w:lastRenderedPageBreak/>
        <w:t xml:space="preserve">                  </w:t>
      </w:r>
      <w:bookmarkStart w:id="100" w:name="_Toc373070731"/>
      <w:r w:rsidR="009C2681">
        <w:t xml:space="preserve">Table </w:t>
      </w:r>
      <w:fldSimple w:instr=" SEQ Table \* ARABIC ">
        <w:r w:rsidR="0004028A">
          <w:rPr>
            <w:noProof/>
          </w:rPr>
          <w:t>4</w:t>
        </w:r>
      </w:fldSimple>
      <w:bookmarkEnd w:id="99"/>
      <w:r w:rsidR="009C2681">
        <w:rPr>
          <w:noProof/>
        </w:rPr>
        <w:t>. Leg weight and leg percentage of total carcass for experiment 1</w:t>
      </w:r>
      <w:bookmarkEnd w:id="100"/>
    </w:p>
    <w:p w:rsidR="00A60941" w:rsidRPr="00A60941" w:rsidRDefault="00A60941" w:rsidP="00A60941"/>
    <w:tbl>
      <w:tblPr>
        <w:tblStyle w:val="LightShading"/>
        <w:tblpPr w:leftFromText="180" w:rightFromText="180" w:vertAnchor="text" w:horzAnchor="margin" w:tblpXSpec="center" w:tblpY="293"/>
        <w:tblW w:w="5000" w:type="pct"/>
        <w:tblLook w:val="04A0" w:firstRow="1" w:lastRow="0" w:firstColumn="1" w:lastColumn="0" w:noHBand="0" w:noVBand="1"/>
      </w:tblPr>
      <w:tblGrid>
        <w:gridCol w:w="2350"/>
        <w:gridCol w:w="2682"/>
        <w:gridCol w:w="1394"/>
        <w:gridCol w:w="1854"/>
        <w:gridCol w:w="1296"/>
      </w:tblGrid>
      <w:tr w:rsidR="00A9774B" w:rsidRPr="00D02798" w:rsidTr="000F18C7">
        <w:trPr>
          <w:cnfStyle w:val="100000000000" w:firstRow="1" w:lastRow="0" w:firstColumn="0" w:lastColumn="0" w:oddVBand="0" w:evenVBand="0" w:oddHBand="0" w:evenHBand="0" w:firstRowFirstColumn="0" w:firstRowLastColumn="0" w:lastRowFirstColumn="0" w:lastRowLastColumn="0"/>
          <w:trHeight w:val="657"/>
        </w:trPr>
        <w:tc>
          <w:tcPr>
            <w:cnfStyle w:val="001000000000" w:firstRow="0" w:lastRow="0" w:firstColumn="1" w:lastColumn="0" w:oddVBand="0" w:evenVBand="0" w:oddHBand="0" w:evenHBand="0" w:firstRowFirstColumn="0" w:firstRowLastColumn="0" w:lastRowFirstColumn="0" w:lastRowLastColumn="0"/>
            <w:tcW w:w="2026" w:type="dxa"/>
            <w:noWrap/>
          </w:tcPr>
          <w:p w:rsidR="00A9774B" w:rsidRPr="00D02798" w:rsidRDefault="00A9774B" w:rsidP="00534611">
            <w:pPr>
              <w:tabs>
                <w:tab w:val="left" w:pos="1851"/>
              </w:tabs>
              <w:jc w:val="center"/>
              <w:rPr>
                <w:rFonts w:ascii="Times New Roman" w:hAnsi="Times New Roman" w:cs="Times New Roman"/>
                <w:sz w:val="32"/>
              </w:rPr>
            </w:pPr>
            <w:r w:rsidRPr="00D02798">
              <w:rPr>
                <w:rFonts w:ascii="Times New Roman" w:hAnsi="Times New Roman" w:cs="Times New Roman"/>
                <w:sz w:val="32"/>
              </w:rPr>
              <w:t>Treatment</w:t>
            </w:r>
          </w:p>
        </w:tc>
        <w:tc>
          <w:tcPr>
            <w:tcW w:w="2642" w:type="dxa"/>
            <w:noWrap/>
          </w:tcPr>
          <w:p w:rsidR="00A9774B" w:rsidRPr="00D02798" w:rsidRDefault="00A9774B" w:rsidP="00534611">
            <w:pPr>
              <w:tabs>
                <w:tab w:val="left" w:pos="1851"/>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32"/>
              </w:rPr>
            </w:pPr>
            <w:r w:rsidRPr="00D02798">
              <w:rPr>
                <w:rFonts w:ascii="Times New Roman" w:hAnsi="Times New Roman" w:cs="Times New Roman"/>
                <w:sz w:val="32"/>
              </w:rPr>
              <w:t>leg weight</w:t>
            </w:r>
          </w:p>
        </w:tc>
        <w:tc>
          <w:tcPr>
            <w:tcW w:w="1373" w:type="dxa"/>
          </w:tcPr>
          <w:p w:rsidR="00A9774B" w:rsidRPr="00D02798" w:rsidRDefault="00A9774B" w:rsidP="00534611">
            <w:pPr>
              <w:tabs>
                <w:tab w:val="left" w:pos="1851"/>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D02798">
              <w:rPr>
                <w:rFonts w:ascii="Times New Roman" w:hAnsi="Times New Roman" w:cs="Times New Roman"/>
                <w:color w:val="000000"/>
                <w:sz w:val="32"/>
              </w:rPr>
              <w:t>SEM</w:t>
            </w:r>
          </w:p>
        </w:tc>
        <w:tc>
          <w:tcPr>
            <w:tcW w:w="1826" w:type="dxa"/>
            <w:noWrap/>
          </w:tcPr>
          <w:p w:rsidR="00A9774B" w:rsidRPr="00D02798" w:rsidRDefault="00A9774B" w:rsidP="00534611">
            <w:pPr>
              <w:tabs>
                <w:tab w:val="left" w:pos="1851"/>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32"/>
              </w:rPr>
            </w:pPr>
            <w:r w:rsidRPr="00D02798">
              <w:rPr>
                <w:rFonts w:ascii="Times New Roman" w:hAnsi="Times New Roman" w:cs="Times New Roman"/>
                <w:sz w:val="32"/>
              </w:rPr>
              <w:t>leg % of carcass</w:t>
            </w:r>
          </w:p>
        </w:tc>
        <w:tc>
          <w:tcPr>
            <w:tcW w:w="1277" w:type="dxa"/>
          </w:tcPr>
          <w:p w:rsidR="00A9774B" w:rsidRPr="00D02798" w:rsidRDefault="00A9774B" w:rsidP="00534611">
            <w:pPr>
              <w:tabs>
                <w:tab w:val="left" w:pos="1851"/>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32"/>
              </w:rPr>
            </w:pPr>
            <w:r w:rsidRPr="00D02798">
              <w:rPr>
                <w:rFonts w:ascii="Times New Roman" w:hAnsi="Times New Roman" w:cs="Times New Roman"/>
                <w:color w:val="000000"/>
                <w:sz w:val="32"/>
              </w:rPr>
              <w:t>SEM</w:t>
            </w:r>
          </w:p>
          <w:p w:rsidR="00A9774B" w:rsidRPr="00D02798" w:rsidRDefault="00A9774B" w:rsidP="00534611">
            <w:pPr>
              <w:tabs>
                <w:tab w:val="left" w:pos="1851"/>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r>
      <w:tr w:rsidR="00A9774B" w:rsidRPr="00D02798" w:rsidTr="000F18C7">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2026" w:type="dxa"/>
          </w:tcPr>
          <w:p w:rsidR="00A9774B" w:rsidRPr="00D02798" w:rsidRDefault="00A9774B" w:rsidP="00534611">
            <w:pPr>
              <w:tabs>
                <w:tab w:val="left" w:pos="1851"/>
              </w:tabs>
              <w:jc w:val="center"/>
              <w:rPr>
                <w:rFonts w:ascii="Times New Roman" w:hAnsi="Times New Roman" w:cs="Times New Roman"/>
                <w:sz w:val="32"/>
              </w:rPr>
            </w:pPr>
            <w:r w:rsidRPr="00D02798">
              <w:rPr>
                <w:rFonts w:ascii="Times New Roman" w:hAnsi="Times New Roman" w:cs="Times New Roman"/>
                <w:sz w:val="32"/>
              </w:rPr>
              <w:t>1</w:t>
            </w:r>
          </w:p>
        </w:tc>
        <w:tc>
          <w:tcPr>
            <w:tcW w:w="2642" w:type="dxa"/>
          </w:tcPr>
          <w:p w:rsidR="00A9774B" w:rsidRPr="00D02798" w:rsidRDefault="00A9774B" w:rsidP="00534611">
            <w:pPr>
              <w:tabs>
                <w:tab w:val="left" w:pos="1851"/>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32"/>
                <w:vertAlign w:val="subscript"/>
              </w:rPr>
            </w:pPr>
            <w:r w:rsidRPr="00D02798">
              <w:rPr>
                <w:rFonts w:ascii="Times New Roman" w:hAnsi="Times New Roman" w:cs="Times New Roman"/>
                <w:sz w:val="32"/>
              </w:rPr>
              <w:t>577.12</w:t>
            </w:r>
            <w:r w:rsidRPr="00D02798">
              <w:rPr>
                <w:rFonts w:ascii="Times New Roman" w:hAnsi="Times New Roman" w:cs="Times New Roman"/>
                <w:sz w:val="32"/>
                <w:vertAlign w:val="superscript"/>
              </w:rPr>
              <w:t>a</w:t>
            </w:r>
          </w:p>
        </w:tc>
        <w:tc>
          <w:tcPr>
            <w:tcW w:w="1373" w:type="dxa"/>
          </w:tcPr>
          <w:p w:rsidR="00A9774B" w:rsidRPr="00D02798" w:rsidRDefault="00A9774B" w:rsidP="00534611">
            <w:pPr>
              <w:tabs>
                <w:tab w:val="left" w:pos="1851"/>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32"/>
              </w:rPr>
            </w:pPr>
            <w:r w:rsidRPr="00D02798">
              <w:rPr>
                <w:rFonts w:ascii="Times New Roman" w:hAnsi="Times New Roman" w:cs="Times New Roman"/>
                <w:color w:val="000000"/>
                <w:sz w:val="32"/>
              </w:rPr>
              <w:t>10.21</w:t>
            </w:r>
          </w:p>
        </w:tc>
        <w:tc>
          <w:tcPr>
            <w:tcW w:w="1826" w:type="dxa"/>
          </w:tcPr>
          <w:p w:rsidR="00A9774B" w:rsidRPr="00D02798" w:rsidRDefault="00A9774B" w:rsidP="00534611">
            <w:pPr>
              <w:tabs>
                <w:tab w:val="left" w:pos="1851"/>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32"/>
                <w:vertAlign w:val="subscript"/>
              </w:rPr>
            </w:pPr>
            <w:r w:rsidRPr="00D02798">
              <w:rPr>
                <w:rFonts w:ascii="Times New Roman" w:hAnsi="Times New Roman" w:cs="Times New Roman"/>
                <w:sz w:val="32"/>
              </w:rPr>
              <w:t>26.1%</w:t>
            </w:r>
            <w:r w:rsidRPr="00D02798">
              <w:rPr>
                <w:rFonts w:ascii="Times New Roman" w:hAnsi="Times New Roman" w:cs="Times New Roman"/>
                <w:sz w:val="32"/>
                <w:vertAlign w:val="superscript"/>
              </w:rPr>
              <w:t>a</w:t>
            </w:r>
          </w:p>
        </w:tc>
        <w:tc>
          <w:tcPr>
            <w:tcW w:w="1277" w:type="dxa"/>
          </w:tcPr>
          <w:p w:rsidR="00A9774B" w:rsidRPr="00D02798" w:rsidRDefault="00A9774B" w:rsidP="00534611">
            <w:pPr>
              <w:tabs>
                <w:tab w:val="left" w:pos="1851"/>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32"/>
              </w:rPr>
            </w:pPr>
            <w:r w:rsidRPr="00D02798">
              <w:rPr>
                <w:rFonts w:ascii="Times New Roman" w:hAnsi="Times New Roman" w:cs="Times New Roman"/>
                <w:color w:val="000000"/>
                <w:sz w:val="32"/>
              </w:rPr>
              <w:t>0.00434</w:t>
            </w:r>
          </w:p>
        </w:tc>
      </w:tr>
      <w:tr w:rsidR="00A9774B" w:rsidRPr="00D02798" w:rsidTr="000F18C7">
        <w:trPr>
          <w:trHeight w:val="328"/>
        </w:trPr>
        <w:tc>
          <w:tcPr>
            <w:cnfStyle w:val="001000000000" w:firstRow="0" w:lastRow="0" w:firstColumn="1" w:lastColumn="0" w:oddVBand="0" w:evenVBand="0" w:oddHBand="0" w:evenHBand="0" w:firstRowFirstColumn="0" w:firstRowLastColumn="0" w:lastRowFirstColumn="0" w:lastRowLastColumn="0"/>
            <w:tcW w:w="2026" w:type="dxa"/>
          </w:tcPr>
          <w:p w:rsidR="00A9774B" w:rsidRPr="00D02798" w:rsidRDefault="00A9774B" w:rsidP="00534611">
            <w:pPr>
              <w:tabs>
                <w:tab w:val="left" w:pos="1851"/>
              </w:tabs>
              <w:jc w:val="center"/>
              <w:rPr>
                <w:rFonts w:ascii="Times New Roman" w:hAnsi="Times New Roman" w:cs="Times New Roman"/>
                <w:sz w:val="32"/>
              </w:rPr>
            </w:pPr>
            <w:r w:rsidRPr="00D02798">
              <w:rPr>
                <w:rFonts w:ascii="Times New Roman" w:hAnsi="Times New Roman" w:cs="Times New Roman"/>
                <w:sz w:val="32"/>
              </w:rPr>
              <w:t>2</w:t>
            </w:r>
          </w:p>
        </w:tc>
        <w:tc>
          <w:tcPr>
            <w:tcW w:w="2642" w:type="dxa"/>
          </w:tcPr>
          <w:p w:rsidR="00A9774B" w:rsidRPr="00D02798" w:rsidRDefault="00A9774B" w:rsidP="00534611">
            <w:pPr>
              <w:tabs>
                <w:tab w:val="left" w:pos="1851"/>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vertAlign w:val="subscript"/>
              </w:rPr>
            </w:pPr>
            <w:r w:rsidRPr="00D02798">
              <w:rPr>
                <w:rFonts w:ascii="Times New Roman" w:hAnsi="Times New Roman" w:cs="Times New Roman"/>
                <w:sz w:val="32"/>
              </w:rPr>
              <w:t>578.65</w:t>
            </w:r>
            <w:r w:rsidRPr="00D02798">
              <w:rPr>
                <w:rFonts w:ascii="Times New Roman" w:hAnsi="Times New Roman" w:cs="Times New Roman"/>
                <w:sz w:val="32"/>
                <w:vertAlign w:val="superscript"/>
              </w:rPr>
              <w:t>a</w:t>
            </w:r>
          </w:p>
        </w:tc>
        <w:tc>
          <w:tcPr>
            <w:tcW w:w="1373" w:type="dxa"/>
          </w:tcPr>
          <w:p w:rsidR="00A9774B" w:rsidRPr="00D02798" w:rsidRDefault="00A9774B" w:rsidP="00534611">
            <w:pPr>
              <w:tabs>
                <w:tab w:val="left" w:pos="1851"/>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32"/>
              </w:rPr>
            </w:pPr>
            <w:r w:rsidRPr="00D02798">
              <w:rPr>
                <w:rFonts w:ascii="Times New Roman" w:hAnsi="Times New Roman" w:cs="Times New Roman"/>
                <w:color w:val="000000"/>
                <w:sz w:val="32"/>
              </w:rPr>
              <w:t>10.38</w:t>
            </w:r>
          </w:p>
        </w:tc>
        <w:tc>
          <w:tcPr>
            <w:tcW w:w="1826" w:type="dxa"/>
          </w:tcPr>
          <w:p w:rsidR="00A9774B" w:rsidRPr="00D02798" w:rsidRDefault="00A9774B" w:rsidP="00534611">
            <w:pPr>
              <w:tabs>
                <w:tab w:val="left" w:pos="1851"/>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vertAlign w:val="subscript"/>
              </w:rPr>
            </w:pPr>
            <w:r w:rsidRPr="00D02798">
              <w:rPr>
                <w:rFonts w:ascii="Times New Roman" w:hAnsi="Times New Roman" w:cs="Times New Roman"/>
                <w:sz w:val="32"/>
              </w:rPr>
              <w:t>26.1%</w:t>
            </w:r>
            <w:r w:rsidRPr="00D02798">
              <w:rPr>
                <w:rFonts w:ascii="Times New Roman" w:hAnsi="Times New Roman" w:cs="Times New Roman"/>
                <w:sz w:val="32"/>
                <w:vertAlign w:val="superscript"/>
              </w:rPr>
              <w:t>a</w:t>
            </w:r>
          </w:p>
        </w:tc>
        <w:tc>
          <w:tcPr>
            <w:tcW w:w="1277" w:type="dxa"/>
          </w:tcPr>
          <w:p w:rsidR="00A9774B" w:rsidRPr="00D02798" w:rsidRDefault="00A9774B" w:rsidP="00534611">
            <w:pPr>
              <w:tabs>
                <w:tab w:val="left" w:pos="1851"/>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32"/>
              </w:rPr>
            </w:pPr>
            <w:r w:rsidRPr="00D02798">
              <w:rPr>
                <w:rFonts w:ascii="Times New Roman" w:hAnsi="Times New Roman" w:cs="Times New Roman"/>
                <w:color w:val="000000"/>
                <w:sz w:val="32"/>
              </w:rPr>
              <w:t>0.00449</w:t>
            </w:r>
          </w:p>
        </w:tc>
      </w:tr>
      <w:tr w:rsidR="00A9774B" w:rsidRPr="00D02798" w:rsidTr="000F18C7">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2026" w:type="dxa"/>
          </w:tcPr>
          <w:p w:rsidR="00A9774B" w:rsidRPr="00D02798" w:rsidRDefault="00A9774B" w:rsidP="00534611">
            <w:pPr>
              <w:tabs>
                <w:tab w:val="left" w:pos="1851"/>
              </w:tabs>
              <w:jc w:val="center"/>
              <w:rPr>
                <w:rFonts w:ascii="Times New Roman" w:hAnsi="Times New Roman" w:cs="Times New Roman"/>
                <w:sz w:val="32"/>
              </w:rPr>
            </w:pPr>
            <w:r w:rsidRPr="00D02798">
              <w:rPr>
                <w:rFonts w:ascii="Times New Roman" w:hAnsi="Times New Roman" w:cs="Times New Roman"/>
                <w:sz w:val="32"/>
              </w:rPr>
              <w:t>3</w:t>
            </w:r>
          </w:p>
        </w:tc>
        <w:tc>
          <w:tcPr>
            <w:tcW w:w="2642" w:type="dxa"/>
          </w:tcPr>
          <w:p w:rsidR="00A9774B" w:rsidRPr="00D02798" w:rsidRDefault="00A9774B" w:rsidP="00534611">
            <w:pPr>
              <w:tabs>
                <w:tab w:val="left" w:pos="1851"/>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32"/>
                <w:vertAlign w:val="subscript"/>
              </w:rPr>
            </w:pPr>
            <w:r w:rsidRPr="00D02798">
              <w:rPr>
                <w:rFonts w:ascii="Times New Roman" w:hAnsi="Times New Roman" w:cs="Times New Roman"/>
                <w:sz w:val="32"/>
              </w:rPr>
              <w:t>573.38</w:t>
            </w:r>
            <w:r w:rsidRPr="00D02798">
              <w:rPr>
                <w:rFonts w:ascii="Times New Roman" w:hAnsi="Times New Roman" w:cs="Times New Roman"/>
                <w:sz w:val="32"/>
                <w:vertAlign w:val="superscript"/>
              </w:rPr>
              <w:t>a</w:t>
            </w:r>
          </w:p>
        </w:tc>
        <w:tc>
          <w:tcPr>
            <w:tcW w:w="1373" w:type="dxa"/>
          </w:tcPr>
          <w:p w:rsidR="00A9774B" w:rsidRPr="00D02798" w:rsidRDefault="00A9774B" w:rsidP="00534611">
            <w:pPr>
              <w:tabs>
                <w:tab w:val="left" w:pos="1851"/>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32"/>
              </w:rPr>
            </w:pPr>
            <w:r w:rsidRPr="00D02798">
              <w:rPr>
                <w:rFonts w:ascii="Times New Roman" w:hAnsi="Times New Roman" w:cs="Times New Roman"/>
                <w:color w:val="000000"/>
                <w:sz w:val="32"/>
              </w:rPr>
              <w:t>10.32</w:t>
            </w:r>
          </w:p>
        </w:tc>
        <w:tc>
          <w:tcPr>
            <w:tcW w:w="1826" w:type="dxa"/>
          </w:tcPr>
          <w:p w:rsidR="00A9774B" w:rsidRPr="00D02798" w:rsidRDefault="00A9774B" w:rsidP="00534611">
            <w:pPr>
              <w:tabs>
                <w:tab w:val="left" w:pos="1851"/>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32"/>
                <w:vertAlign w:val="subscript"/>
              </w:rPr>
            </w:pPr>
            <w:r w:rsidRPr="00D02798">
              <w:rPr>
                <w:rFonts w:ascii="Times New Roman" w:hAnsi="Times New Roman" w:cs="Times New Roman"/>
                <w:sz w:val="32"/>
              </w:rPr>
              <w:t>26.1%</w:t>
            </w:r>
            <w:r w:rsidRPr="00D02798">
              <w:rPr>
                <w:rFonts w:ascii="Times New Roman" w:hAnsi="Times New Roman" w:cs="Times New Roman"/>
                <w:sz w:val="32"/>
                <w:vertAlign w:val="superscript"/>
              </w:rPr>
              <w:t>a</w:t>
            </w:r>
          </w:p>
        </w:tc>
        <w:tc>
          <w:tcPr>
            <w:tcW w:w="1277" w:type="dxa"/>
          </w:tcPr>
          <w:p w:rsidR="00A9774B" w:rsidRPr="00D02798" w:rsidRDefault="00A9774B" w:rsidP="00534611">
            <w:pPr>
              <w:tabs>
                <w:tab w:val="left" w:pos="1851"/>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32"/>
              </w:rPr>
            </w:pPr>
            <w:r w:rsidRPr="00D02798">
              <w:rPr>
                <w:rFonts w:ascii="Times New Roman" w:hAnsi="Times New Roman" w:cs="Times New Roman"/>
                <w:color w:val="000000"/>
                <w:sz w:val="32"/>
              </w:rPr>
              <w:t>0.00449</w:t>
            </w:r>
          </w:p>
        </w:tc>
      </w:tr>
      <w:tr w:rsidR="00A9774B" w:rsidRPr="00D02798" w:rsidTr="000F18C7">
        <w:trPr>
          <w:trHeight w:val="328"/>
        </w:trPr>
        <w:tc>
          <w:tcPr>
            <w:cnfStyle w:val="001000000000" w:firstRow="0" w:lastRow="0" w:firstColumn="1" w:lastColumn="0" w:oddVBand="0" w:evenVBand="0" w:oddHBand="0" w:evenHBand="0" w:firstRowFirstColumn="0" w:firstRowLastColumn="0" w:lastRowFirstColumn="0" w:lastRowLastColumn="0"/>
            <w:tcW w:w="2026" w:type="dxa"/>
          </w:tcPr>
          <w:p w:rsidR="00A9774B" w:rsidRPr="00D02798" w:rsidRDefault="00A9774B" w:rsidP="00534611">
            <w:pPr>
              <w:tabs>
                <w:tab w:val="left" w:pos="1851"/>
              </w:tabs>
              <w:jc w:val="center"/>
              <w:rPr>
                <w:rFonts w:ascii="Times New Roman" w:hAnsi="Times New Roman" w:cs="Times New Roman"/>
                <w:sz w:val="32"/>
              </w:rPr>
            </w:pPr>
            <w:r w:rsidRPr="00D02798">
              <w:rPr>
                <w:rFonts w:ascii="Times New Roman" w:hAnsi="Times New Roman" w:cs="Times New Roman"/>
                <w:sz w:val="32"/>
              </w:rPr>
              <w:t>4</w:t>
            </w:r>
          </w:p>
        </w:tc>
        <w:tc>
          <w:tcPr>
            <w:tcW w:w="2642" w:type="dxa"/>
          </w:tcPr>
          <w:p w:rsidR="00A9774B" w:rsidRPr="00D02798" w:rsidRDefault="00A9774B" w:rsidP="00534611">
            <w:pPr>
              <w:tabs>
                <w:tab w:val="left" w:pos="1851"/>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vertAlign w:val="subscript"/>
              </w:rPr>
            </w:pPr>
            <w:r w:rsidRPr="00D02798">
              <w:rPr>
                <w:rFonts w:ascii="Times New Roman" w:hAnsi="Times New Roman" w:cs="Times New Roman"/>
                <w:sz w:val="32"/>
              </w:rPr>
              <w:t>590.96</w:t>
            </w:r>
            <w:r w:rsidRPr="00D02798">
              <w:rPr>
                <w:rFonts w:ascii="Times New Roman" w:hAnsi="Times New Roman" w:cs="Times New Roman"/>
                <w:sz w:val="32"/>
                <w:vertAlign w:val="superscript"/>
              </w:rPr>
              <w:t>a</w:t>
            </w:r>
          </w:p>
        </w:tc>
        <w:tc>
          <w:tcPr>
            <w:tcW w:w="1373" w:type="dxa"/>
          </w:tcPr>
          <w:p w:rsidR="00A9774B" w:rsidRPr="00D02798" w:rsidRDefault="00A9774B" w:rsidP="00534611">
            <w:pPr>
              <w:tabs>
                <w:tab w:val="left" w:pos="1851"/>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32"/>
              </w:rPr>
            </w:pPr>
            <w:r w:rsidRPr="00D02798">
              <w:rPr>
                <w:rFonts w:ascii="Times New Roman" w:hAnsi="Times New Roman" w:cs="Times New Roman"/>
                <w:color w:val="000000"/>
                <w:sz w:val="32"/>
              </w:rPr>
              <w:t>10.32</w:t>
            </w:r>
          </w:p>
        </w:tc>
        <w:tc>
          <w:tcPr>
            <w:tcW w:w="1826" w:type="dxa"/>
          </w:tcPr>
          <w:p w:rsidR="00A9774B" w:rsidRPr="00D02798" w:rsidRDefault="00A9774B" w:rsidP="00534611">
            <w:pPr>
              <w:tabs>
                <w:tab w:val="left" w:pos="1851"/>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vertAlign w:val="subscript"/>
              </w:rPr>
            </w:pPr>
            <w:r w:rsidRPr="00D02798">
              <w:rPr>
                <w:rFonts w:ascii="Times New Roman" w:hAnsi="Times New Roman" w:cs="Times New Roman"/>
                <w:sz w:val="32"/>
              </w:rPr>
              <w:t>26.9%</w:t>
            </w:r>
            <w:r w:rsidRPr="00D02798">
              <w:rPr>
                <w:rFonts w:ascii="Times New Roman" w:hAnsi="Times New Roman" w:cs="Times New Roman"/>
                <w:sz w:val="32"/>
                <w:vertAlign w:val="superscript"/>
              </w:rPr>
              <w:t>a</w:t>
            </w:r>
          </w:p>
        </w:tc>
        <w:tc>
          <w:tcPr>
            <w:tcW w:w="1277" w:type="dxa"/>
          </w:tcPr>
          <w:p w:rsidR="00A9774B" w:rsidRPr="00D02798" w:rsidRDefault="00A9774B" w:rsidP="00534611">
            <w:pPr>
              <w:tabs>
                <w:tab w:val="left" w:pos="1851"/>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32"/>
              </w:rPr>
            </w:pPr>
            <w:r w:rsidRPr="00D02798">
              <w:rPr>
                <w:rFonts w:ascii="Times New Roman" w:hAnsi="Times New Roman" w:cs="Times New Roman"/>
                <w:color w:val="000000"/>
                <w:sz w:val="32"/>
              </w:rPr>
              <w:t>0.00434</w:t>
            </w:r>
          </w:p>
        </w:tc>
      </w:tr>
      <w:tr w:rsidR="00A9774B" w:rsidRPr="00D02798" w:rsidTr="000F18C7">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2026" w:type="dxa"/>
            <w:tcBorders>
              <w:bottom w:val="single" w:sz="4" w:space="0" w:color="auto"/>
            </w:tcBorders>
          </w:tcPr>
          <w:p w:rsidR="00A9774B" w:rsidRPr="00D02798" w:rsidRDefault="00A9774B" w:rsidP="00534611">
            <w:pPr>
              <w:tabs>
                <w:tab w:val="left" w:pos="1851"/>
              </w:tabs>
              <w:jc w:val="center"/>
              <w:rPr>
                <w:rFonts w:ascii="Times New Roman" w:hAnsi="Times New Roman" w:cs="Times New Roman"/>
                <w:sz w:val="32"/>
              </w:rPr>
            </w:pPr>
            <w:r w:rsidRPr="00D02798">
              <w:rPr>
                <w:rFonts w:ascii="Times New Roman" w:hAnsi="Times New Roman" w:cs="Times New Roman"/>
                <w:sz w:val="32"/>
              </w:rPr>
              <w:t>5</w:t>
            </w:r>
          </w:p>
        </w:tc>
        <w:tc>
          <w:tcPr>
            <w:tcW w:w="2642" w:type="dxa"/>
            <w:tcBorders>
              <w:bottom w:val="single" w:sz="4" w:space="0" w:color="auto"/>
            </w:tcBorders>
          </w:tcPr>
          <w:p w:rsidR="00A9774B" w:rsidRPr="00D02798" w:rsidRDefault="00A9774B" w:rsidP="00534611">
            <w:pPr>
              <w:tabs>
                <w:tab w:val="left" w:pos="1851"/>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32"/>
                <w:vertAlign w:val="subscript"/>
              </w:rPr>
            </w:pPr>
            <w:r w:rsidRPr="00D02798">
              <w:rPr>
                <w:rFonts w:ascii="Times New Roman" w:hAnsi="Times New Roman" w:cs="Times New Roman"/>
                <w:sz w:val="32"/>
              </w:rPr>
              <w:t>585.83</w:t>
            </w:r>
            <w:r w:rsidRPr="00D02798">
              <w:rPr>
                <w:rFonts w:ascii="Times New Roman" w:hAnsi="Times New Roman" w:cs="Times New Roman"/>
                <w:sz w:val="32"/>
                <w:vertAlign w:val="superscript"/>
              </w:rPr>
              <w:t>a</w:t>
            </w:r>
          </w:p>
        </w:tc>
        <w:tc>
          <w:tcPr>
            <w:tcW w:w="1373" w:type="dxa"/>
            <w:tcBorders>
              <w:bottom w:val="single" w:sz="4" w:space="0" w:color="auto"/>
            </w:tcBorders>
          </w:tcPr>
          <w:p w:rsidR="00A9774B" w:rsidRPr="00D02798" w:rsidRDefault="00A9774B" w:rsidP="00534611">
            <w:pPr>
              <w:tabs>
                <w:tab w:val="left" w:pos="1851"/>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32"/>
              </w:rPr>
            </w:pPr>
            <w:r w:rsidRPr="00D02798">
              <w:rPr>
                <w:rFonts w:ascii="Times New Roman" w:hAnsi="Times New Roman" w:cs="Times New Roman"/>
                <w:color w:val="000000"/>
                <w:sz w:val="32"/>
              </w:rPr>
              <w:t>10.32</w:t>
            </w:r>
          </w:p>
        </w:tc>
        <w:tc>
          <w:tcPr>
            <w:tcW w:w="1826" w:type="dxa"/>
            <w:tcBorders>
              <w:bottom w:val="single" w:sz="4" w:space="0" w:color="auto"/>
            </w:tcBorders>
          </w:tcPr>
          <w:p w:rsidR="00A9774B" w:rsidRPr="00D02798" w:rsidRDefault="00A9774B" w:rsidP="00534611">
            <w:pPr>
              <w:tabs>
                <w:tab w:val="left" w:pos="1851"/>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32"/>
                <w:vertAlign w:val="subscript"/>
              </w:rPr>
            </w:pPr>
            <w:r w:rsidRPr="00D02798">
              <w:rPr>
                <w:rFonts w:ascii="Times New Roman" w:hAnsi="Times New Roman" w:cs="Times New Roman"/>
                <w:sz w:val="32"/>
              </w:rPr>
              <w:t>26.1%</w:t>
            </w:r>
            <w:r w:rsidRPr="00D02798">
              <w:rPr>
                <w:rFonts w:ascii="Times New Roman" w:hAnsi="Times New Roman" w:cs="Times New Roman"/>
                <w:sz w:val="32"/>
                <w:vertAlign w:val="superscript"/>
              </w:rPr>
              <w:t>a</w:t>
            </w:r>
          </w:p>
        </w:tc>
        <w:tc>
          <w:tcPr>
            <w:tcW w:w="1277" w:type="dxa"/>
            <w:tcBorders>
              <w:bottom w:val="single" w:sz="4" w:space="0" w:color="auto"/>
            </w:tcBorders>
          </w:tcPr>
          <w:p w:rsidR="00A9774B" w:rsidRPr="00D02798" w:rsidRDefault="00A9774B" w:rsidP="00534611">
            <w:pPr>
              <w:tabs>
                <w:tab w:val="left" w:pos="1851"/>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32"/>
              </w:rPr>
            </w:pPr>
            <w:r w:rsidRPr="00D02798">
              <w:rPr>
                <w:rFonts w:ascii="Times New Roman" w:hAnsi="Times New Roman" w:cs="Times New Roman"/>
                <w:color w:val="000000"/>
                <w:sz w:val="32"/>
              </w:rPr>
              <w:t>0.00441</w:t>
            </w:r>
          </w:p>
        </w:tc>
      </w:tr>
      <w:tr w:rsidR="00A9774B" w:rsidRPr="00D02798" w:rsidTr="000F18C7">
        <w:trPr>
          <w:trHeight w:val="328"/>
        </w:trPr>
        <w:tc>
          <w:tcPr>
            <w:cnfStyle w:val="001000000000" w:firstRow="0" w:lastRow="0" w:firstColumn="1" w:lastColumn="0" w:oddVBand="0" w:evenVBand="0" w:oddHBand="0" w:evenHBand="0" w:firstRowFirstColumn="0" w:firstRowLastColumn="0" w:lastRowFirstColumn="0" w:lastRowLastColumn="0"/>
            <w:tcW w:w="2026" w:type="dxa"/>
            <w:tcBorders>
              <w:top w:val="single" w:sz="4" w:space="0" w:color="auto"/>
              <w:bottom w:val="single" w:sz="4" w:space="0" w:color="auto"/>
            </w:tcBorders>
            <w:noWrap/>
          </w:tcPr>
          <w:p w:rsidR="00A9774B" w:rsidRPr="00D02798" w:rsidRDefault="00A9774B" w:rsidP="00534611">
            <w:pPr>
              <w:tabs>
                <w:tab w:val="left" w:pos="1851"/>
              </w:tabs>
              <w:jc w:val="center"/>
              <w:rPr>
                <w:rFonts w:ascii="Times New Roman" w:hAnsi="Times New Roman" w:cs="Times New Roman"/>
                <w:sz w:val="32"/>
              </w:rPr>
            </w:pPr>
            <w:r w:rsidRPr="00D02798">
              <w:rPr>
                <w:rFonts w:ascii="Times New Roman" w:hAnsi="Times New Roman" w:cs="Times New Roman"/>
                <w:sz w:val="32"/>
              </w:rPr>
              <w:t>Temperature</w:t>
            </w:r>
          </w:p>
        </w:tc>
        <w:tc>
          <w:tcPr>
            <w:tcW w:w="2642" w:type="dxa"/>
            <w:tcBorders>
              <w:top w:val="single" w:sz="4" w:space="0" w:color="auto"/>
              <w:bottom w:val="single" w:sz="4" w:space="0" w:color="auto"/>
            </w:tcBorders>
            <w:noWrap/>
          </w:tcPr>
          <w:p w:rsidR="00A9774B" w:rsidRPr="00D02798" w:rsidRDefault="00A9774B" w:rsidP="00534611">
            <w:pPr>
              <w:tabs>
                <w:tab w:val="left" w:pos="1851"/>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rPr>
            </w:pPr>
          </w:p>
        </w:tc>
        <w:tc>
          <w:tcPr>
            <w:tcW w:w="1373" w:type="dxa"/>
            <w:tcBorders>
              <w:top w:val="single" w:sz="4" w:space="0" w:color="auto"/>
              <w:bottom w:val="single" w:sz="4" w:space="0" w:color="auto"/>
            </w:tcBorders>
          </w:tcPr>
          <w:p w:rsidR="00A9774B" w:rsidRPr="00D02798" w:rsidRDefault="00A9774B" w:rsidP="00534611">
            <w:pPr>
              <w:tabs>
                <w:tab w:val="left" w:pos="1851"/>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32"/>
              </w:rPr>
            </w:pPr>
          </w:p>
        </w:tc>
        <w:tc>
          <w:tcPr>
            <w:tcW w:w="1826" w:type="dxa"/>
            <w:tcBorders>
              <w:top w:val="single" w:sz="4" w:space="0" w:color="auto"/>
              <w:bottom w:val="single" w:sz="4" w:space="0" w:color="auto"/>
            </w:tcBorders>
            <w:noWrap/>
          </w:tcPr>
          <w:p w:rsidR="00A9774B" w:rsidRPr="00D02798" w:rsidRDefault="00A9774B" w:rsidP="00534611">
            <w:pPr>
              <w:tabs>
                <w:tab w:val="left" w:pos="1851"/>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rPr>
            </w:pPr>
          </w:p>
        </w:tc>
        <w:tc>
          <w:tcPr>
            <w:tcW w:w="1277" w:type="dxa"/>
            <w:tcBorders>
              <w:top w:val="single" w:sz="4" w:space="0" w:color="auto"/>
              <w:bottom w:val="single" w:sz="4" w:space="0" w:color="auto"/>
            </w:tcBorders>
          </w:tcPr>
          <w:p w:rsidR="00A9774B" w:rsidRPr="00D02798" w:rsidRDefault="00A9774B" w:rsidP="00534611">
            <w:pPr>
              <w:tabs>
                <w:tab w:val="left" w:pos="1851"/>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32"/>
              </w:rPr>
            </w:pPr>
          </w:p>
        </w:tc>
      </w:tr>
      <w:tr w:rsidR="00A9774B" w:rsidRPr="00D02798" w:rsidTr="000F18C7">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2026" w:type="dxa"/>
            <w:tcBorders>
              <w:top w:val="single" w:sz="4" w:space="0" w:color="auto"/>
              <w:bottom w:val="nil"/>
            </w:tcBorders>
            <w:noWrap/>
          </w:tcPr>
          <w:p w:rsidR="00A9774B" w:rsidRPr="00D02798" w:rsidRDefault="00EC58F0" w:rsidP="00534611">
            <w:pPr>
              <w:tabs>
                <w:tab w:val="left" w:pos="1851"/>
              </w:tabs>
              <w:jc w:val="center"/>
              <w:rPr>
                <w:rFonts w:ascii="Times New Roman" w:hAnsi="Times New Roman" w:cs="Times New Roman"/>
                <w:sz w:val="32"/>
              </w:rPr>
            </w:pPr>
            <w:r>
              <w:rPr>
                <w:rFonts w:ascii="Times New Roman" w:hAnsi="Times New Roman" w:cs="Times New Roman"/>
                <w:sz w:val="32"/>
              </w:rPr>
              <w:t>High T</w:t>
            </w:r>
            <w:r w:rsidR="00A9774B" w:rsidRPr="00D02798">
              <w:rPr>
                <w:rFonts w:ascii="Times New Roman" w:hAnsi="Times New Roman" w:cs="Times New Roman"/>
                <w:sz w:val="32"/>
              </w:rPr>
              <w:t>emperature</w:t>
            </w:r>
          </w:p>
        </w:tc>
        <w:tc>
          <w:tcPr>
            <w:tcW w:w="2642" w:type="dxa"/>
            <w:tcBorders>
              <w:top w:val="single" w:sz="4" w:space="0" w:color="auto"/>
              <w:bottom w:val="nil"/>
            </w:tcBorders>
          </w:tcPr>
          <w:p w:rsidR="00A9774B" w:rsidRPr="00D02798" w:rsidRDefault="00A9774B" w:rsidP="00534611">
            <w:pPr>
              <w:tabs>
                <w:tab w:val="left" w:pos="1851"/>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32"/>
                <w:vertAlign w:val="subscript"/>
              </w:rPr>
            </w:pPr>
            <w:r w:rsidRPr="00D02798">
              <w:rPr>
                <w:rFonts w:ascii="Times New Roman" w:hAnsi="Times New Roman" w:cs="Times New Roman"/>
                <w:sz w:val="32"/>
              </w:rPr>
              <w:t>589.42</w:t>
            </w:r>
            <w:r w:rsidRPr="00D02798">
              <w:rPr>
                <w:rFonts w:ascii="Times New Roman" w:hAnsi="Times New Roman" w:cs="Times New Roman"/>
                <w:sz w:val="32"/>
                <w:vertAlign w:val="subscript"/>
              </w:rPr>
              <w:t>a</w:t>
            </w:r>
          </w:p>
        </w:tc>
        <w:tc>
          <w:tcPr>
            <w:tcW w:w="1373" w:type="dxa"/>
            <w:tcBorders>
              <w:top w:val="single" w:sz="4" w:space="0" w:color="auto"/>
              <w:bottom w:val="nil"/>
            </w:tcBorders>
          </w:tcPr>
          <w:p w:rsidR="00A9774B" w:rsidRPr="00D02798" w:rsidRDefault="00A9774B" w:rsidP="00534611">
            <w:pPr>
              <w:tabs>
                <w:tab w:val="left" w:pos="1851"/>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32"/>
              </w:rPr>
            </w:pPr>
            <w:r w:rsidRPr="00D02798">
              <w:rPr>
                <w:rFonts w:ascii="Times New Roman" w:hAnsi="Times New Roman" w:cs="Times New Roman"/>
                <w:color w:val="000000"/>
                <w:sz w:val="32"/>
              </w:rPr>
              <w:t>10.21</w:t>
            </w:r>
          </w:p>
        </w:tc>
        <w:tc>
          <w:tcPr>
            <w:tcW w:w="1826" w:type="dxa"/>
            <w:tcBorders>
              <w:top w:val="single" w:sz="4" w:space="0" w:color="auto"/>
              <w:bottom w:val="nil"/>
            </w:tcBorders>
            <w:noWrap/>
          </w:tcPr>
          <w:p w:rsidR="00A9774B" w:rsidRPr="00D02798" w:rsidRDefault="00A9774B" w:rsidP="00534611">
            <w:pPr>
              <w:tabs>
                <w:tab w:val="left" w:pos="1851"/>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32"/>
                <w:vertAlign w:val="superscript"/>
              </w:rPr>
            </w:pPr>
            <w:r w:rsidRPr="00D02798">
              <w:rPr>
                <w:rFonts w:ascii="Times New Roman" w:hAnsi="Times New Roman" w:cs="Times New Roman"/>
                <w:sz w:val="32"/>
              </w:rPr>
              <w:t>26.6%</w:t>
            </w:r>
            <w:r w:rsidRPr="00D02798">
              <w:rPr>
                <w:rFonts w:ascii="Times New Roman" w:hAnsi="Times New Roman" w:cs="Times New Roman"/>
                <w:sz w:val="32"/>
                <w:vertAlign w:val="superscript"/>
              </w:rPr>
              <w:t>a</w:t>
            </w:r>
          </w:p>
        </w:tc>
        <w:tc>
          <w:tcPr>
            <w:tcW w:w="1277" w:type="dxa"/>
            <w:tcBorders>
              <w:top w:val="single" w:sz="4" w:space="0" w:color="auto"/>
              <w:bottom w:val="nil"/>
            </w:tcBorders>
          </w:tcPr>
          <w:p w:rsidR="00A9774B" w:rsidRPr="00D02798" w:rsidRDefault="00A9774B" w:rsidP="00534611">
            <w:pPr>
              <w:tabs>
                <w:tab w:val="left" w:pos="1851"/>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32"/>
              </w:rPr>
            </w:pPr>
            <w:r w:rsidRPr="00D02798">
              <w:rPr>
                <w:rFonts w:ascii="Times New Roman" w:hAnsi="Times New Roman" w:cs="Times New Roman"/>
                <w:color w:val="000000"/>
                <w:sz w:val="32"/>
              </w:rPr>
              <w:t>0.00280</w:t>
            </w:r>
          </w:p>
        </w:tc>
      </w:tr>
      <w:tr w:rsidR="00A9774B" w:rsidRPr="00D02798" w:rsidTr="000F18C7">
        <w:trPr>
          <w:trHeight w:val="345"/>
        </w:trPr>
        <w:tc>
          <w:tcPr>
            <w:cnfStyle w:val="001000000000" w:firstRow="0" w:lastRow="0" w:firstColumn="1" w:lastColumn="0" w:oddVBand="0" w:evenVBand="0" w:oddHBand="0" w:evenHBand="0" w:firstRowFirstColumn="0" w:firstRowLastColumn="0" w:lastRowFirstColumn="0" w:lastRowLastColumn="0"/>
            <w:tcW w:w="2026" w:type="dxa"/>
            <w:tcBorders>
              <w:top w:val="nil"/>
              <w:bottom w:val="single" w:sz="8" w:space="0" w:color="000000" w:themeColor="text1"/>
            </w:tcBorders>
            <w:noWrap/>
          </w:tcPr>
          <w:p w:rsidR="00A9774B" w:rsidRPr="00D02798" w:rsidRDefault="00A9774B" w:rsidP="00534611">
            <w:pPr>
              <w:tabs>
                <w:tab w:val="left" w:pos="1851"/>
              </w:tabs>
              <w:jc w:val="center"/>
              <w:rPr>
                <w:rFonts w:ascii="Times New Roman" w:hAnsi="Times New Roman" w:cs="Times New Roman"/>
                <w:sz w:val="32"/>
              </w:rPr>
            </w:pPr>
            <w:r w:rsidRPr="00D02798">
              <w:rPr>
                <w:rFonts w:ascii="Times New Roman" w:hAnsi="Times New Roman" w:cs="Times New Roman"/>
                <w:sz w:val="32"/>
              </w:rPr>
              <w:t>Thermoneutral</w:t>
            </w:r>
          </w:p>
        </w:tc>
        <w:tc>
          <w:tcPr>
            <w:tcW w:w="2642" w:type="dxa"/>
            <w:tcBorders>
              <w:top w:val="nil"/>
              <w:bottom w:val="single" w:sz="8" w:space="0" w:color="000000" w:themeColor="text1"/>
            </w:tcBorders>
          </w:tcPr>
          <w:p w:rsidR="00A9774B" w:rsidRPr="00D02798" w:rsidRDefault="00A9774B" w:rsidP="00534611">
            <w:pPr>
              <w:tabs>
                <w:tab w:val="left" w:pos="1851"/>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vertAlign w:val="subscript"/>
              </w:rPr>
            </w:pPr>
            <w:r w:rsidRPr="00D02798">
              <w:rPr>
                <w:rFonts w:ascii="Times New Roman" w:hAnsi="Times New Roman" w:cs="Times New Roman"/>
                <w:sz w:val="32"/>
              </w:rPr>
              <w:t>572.96</w:t>
            </w:r>
            <w:r w:rsidRPr="00D02798">
              <w:rPr>
                <w:rFonts w:ascii="Times New Roman" w:hAnsi="Times New Roman" w:cs="Times New Roman"/>
                <w:sz w:val="32"/>
                <w:vertAlign w:val="subscript"/>
              </w:rPr>
              <w:t>a</w:t>
            </w:r>
          </w:p>
        </w:tc>
        <w:tc>
          <w:tcPr>
            <w:tcW w:w="1373" w:type="dxa"/>
            <w:tcBorders>
              <w:top w:val="nil"/>
              <w:bottom w:val="single" w:sz="8" w:space="0" w:color="000000" w:themeColor="text1"/>
            </w:tcBorders>
          </w:tcPr>
          <w:p w:rsidR="00A9774B" w:rsidRPr="00D02798" w:rsidRDefault="00A9774B" w:rsidP="00534611">
            <w:pPr>
              <w:tabs>
                <w:tab w:val="left" w:pos="1851"/>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32"/>
              </w:rPr>
            </w:pPr>
            <w:r w:rsidRPr="00D02798">
              <w:rPr>
                <w:rFonts w:ascii="Times New Roman" w:hAnsi="Times New Roman" w:cs="Times New Roman"/>
                <w:color w:val="000000"/>
                <w:sz w:val="32"/>
              </w:rPr>
              <w:t>10.38</w:t>
            </w:r>
          </w:p>
        </w:tc>
        <w:tc>
          <w:tcPr>
            <w:tcW w:w="1826" w:type="dxa"/>
            <w:tcBorders>
              <w:top w:val="nil"/>
              <w:bottom w:val="single" w:sz="8" w:space="0" w:color="000000" w:themeColor="text1"/>
            </w:tcBorders>
            <w:noWrap/>
          </w:tcPr>
          <w:p w:rsidR="00A9774B" w:rsidRPr="00D02798" w:rsidRDefault="00A9774B" w:rsidP="00534611">
            <w:pPr>
              <w:tabs>
                <w:tab w:val="left" w:pos="1851"/>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vertAlign w:val="superscript"/>
              </w:rPr>
            </w:pPr>
            <w:r w:rsidRPr="00D02798">
              <w:rPr>
                <w:rFonts w:ascii="Times New Roman" w:hAnsi="Times New Roman" w:cs="Times New Roman"/>
                <w:sz w:val="32"/>
              </w:rPr>
              <w:t>25.9%</w:t>
            </w:r>
            <w:r w:rsidRPr="00D02798">
              <w:rPr>
                <w:rFonts w:ascii="Times New Roman" w:hAnsi="Times New Roman" w:cs="Times New Roman"/>
                <w:sz w:val="32"/>
                <w:vertAlign w:val="superscript"/>
              </w:rPr>
              <w:t>a</w:t>
            </w:r>
          </w:p>
        </w:tc>
        <w:tc>
          <w:tcPr>
            <w:tcW w:w="1277" w:type="dxa"/>
            <w:tcBorders>
              <w:top w:val="nil"/>
              <w:bottom w:val="single" w:sz="8" w:space="0" w:color="000000" w:themeColor="text1"/>
            </w:tcBorders>
          </w:tcPr>
          <w:p w:rsidR="00A9774B" w:rsidRPr="00D02798" w:rsidRDefault="00A9774B" w:rsidP="00534611">
            <w:pPr>
              <w:tabs>
                <w:tab w:val="left" w:pos="1851"/>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32"/>
              </w:rPr>
            </w:pPr>
            <w:r w:rsidRPr="00D02798">
              <w:rPr>
                <w:rFonts w:ascii="Times New Roman" w:hAnsi="Times New Roman" w:cs="Times New Roman"/>
                <w:color w:val="000000"/>
                <w:sz w:val="32"/>
              </w:rPr>
              <w:t>0.00278</w:t>
            </w:r>
          </w:p>
        </w:tc>
      </w:tr>
    </w:tbl>
    <w:p w:rsidR="00A9774B" w:rsidRDefault="00A9774B" w:rsidP="00782D57">
      <w:pPr>
        <w:spacing w:after="0" w:line="240" w:lineRule="auto"/>
        <w:rPr>
          <w:rFonts w:ascii="Times New Roman" w:hAnsi="Times New Roman" w:cs="Times New Roman"/>
          <w:sz w:val="24"/>
        </w:rPr>
      </w:pPr>
    </w:p>
    <w:p w:rsidR="00A60941" w:rsidRDefault="00A60941" w:rsidP="00782D57">
      <w:pPr>
        <w:spacing w:after="0" w:line="240" w:lineRule="auto"/>
        <w:rPr>
          <w:rFonts w:ascii="Times New Roman" w:hAnsi="Times New Roman" w:cs="Times New Roman"/>
          <w:sz w:val="24"/>
        </w:rPr>
      </w:pPr>
    </w:p>
    <w:p w:rsidR="00A60941" w:rsidRPr="00D02798" w:rsidRDefault="00A60941" w:rsidP="00782D57">
      <w:pPr>
        <w:spacing w:after="0" w:line="240" w:lineRule="auto"/>
        <w:rPr>
          <w:rFonts w:ascii="Times New Roman" w:hAnsi="Times New Roman" w:cs="Times New Roman"/>
          <w:sz w:val="24"/>
        </w:rPr>
      </w:pPr>
    </w:p>
    <w:p w:rsidR="00782D57" w:rsidRPr="00D02798" w:rsidRDefault="00782D57" w:rsidP="00782D57">
      <w:pPr>
        <w:spacing w:after="0" w:line="240" w:lineRule="auto"/>
        <w:rPr>
          <w:rFonts w:ascii="Times New Roman" w:hAnsi="Times New Roman" w:cs="Times New Roman"/>
          <w:sz w:val="24"/>
        </w:rPr>
      </w:pPr>
      <w:r w:rsidRPr="00D02798">
        <w:rPr>
          <w:rFonts w:ascii="Times New Roman" w:hAnsi="Times New Roman" w:cs="Times New Roman"/>
          <w:sz w:val="24"/>
        </w:rPr>
        <w:t>Data are least square means</w:t>
      </w:r>
    </w:p>
    <w:p w:rsidR="00782D57" w:rsidRPr="00D02798" w:rsidRDefault="00782D57" w:rsidP="00782D57">
      <w:pPr>
        <w:spacing w:after="0" w:line="240" w:lineRule="auto"/>
        <w:rPr>
          <w:rFonts w:ascii="Times New Roman" w:hAnsi="Times New Roman" w:cs="Times New Roman"/>
          <w:sz w:val="24"/>
        </w:rPr>
      </w:pPr>
      <w:r w:rsidRPr="00D02798">
        <w:rPr>
          <w:rFonts w:ascii="Times New Roman" w:hAnsi="Times New Roman" w:cs="Times New Roman"/>
          <w:sz w:val="24"/>
          <w:vertAlign w:val="superscript"/>
        </w:rPr>
        <w:t>a</w:t>
      </w:r>
      <w:r w:rsidRPr="00D02798">
        <w:rPr>
          <w:rFonts w:ascii="Times New Roman" w:hAnsi="Times New Roman" w:cs="Times New Roman"/>
          <w:sz w:val="24"/>
        </w:rPr>
        <w:t>Values within same column not sharing letters are different (p&lt;.05)</w:t>
      </w:r>
    </w:p>
    <w:p w:rsidR="005C2614" w:rsidRPr="00D02798" w:rsidRDefault="005C2614" w:rsidP="00782D57">
      <w:pPr>
        <w:rPr>
          <w:rFonts w:ascii="Times New Roman" w:hAnsi="Times New Roman" w:cs="Times New Roman"/>
          <w:b/>
          <w:sz w:val="32"/>
          <w:u w:val="single"/>
        </w:rPr>
      </w:pPr>
    </w:p>
    <w:p w:rsidR="00534611" w:rsidRDefault="00534611" w:rsidP="00643863">
      <w:pPr>
        <w:jc w:val="center"/>
        <w:rPr>
          <w:rFonts w:ascii="Times New Roman" w:hAnsi="Times New Roman" w:cs="Times New Roman"/>
          <w:b/>
          <w:sz w:val="32"/>
          <w:u w:val="single"/>
        </w:rPr>
      </w:pPr>
    </w:p>
    <w:p w:rsidR="00534611" w:rsidRDefault="00534611" w:rsidP="00643863">
      <w:pPr>
        <w:jc w:val="center"/>
        <w:rPr>
          <w:rFonts w:ascii="Times New Roman" w:hAnsi="Times New Roman" w:cs="Times New Roman"/>
          <w:b/>
          <w:sz w:val="32"/>
          <w:u w:val="single"/>
        </w:rPr>
      </w:pPr>
    </w:p>
    <w:p w:rsidR="00534611" w:rsidRDefault="00534611" w:rsidP="00643863">
      <w:pPr>
        <w:jc w:val="center"/>
        <w:rPr>
          <w:rFonts w:ascii="Times New Roman" w:hAnsi="Times New Roman" w:cs="Times New Roman"/>
          <w:b/>
          <w:sz w:val="32"/>
          <w:u w:val="single"/>
        </w:rPr>
      </w:pPr>
    </w:p>
    <w:p w:rsidR="00534611" w:rsidRDefault="00534611" w:rsidP="00643863">
      <w:pPr>
        <w:jc w:val="center"/>
        <w:rPr>
          <w:rFonts w:ascii="Times New Roman" w:hAnsi="Times New Roman" w:cs="Times New Roman"/>
          <w:b/>
          <w:sz w:val="32"/>
          <w:u w:val="single"/>
        </w:rPr>
      </w:pPr>
    </w:p>
    <w:p w:rsidR="00534611" w:rsidRDefault="00534611" w:rsidP="00643863">
      <w:pPr>
        <w:jc w:val="center"/>
        <w:rPr>
          <w:rFonts w:ascii="Times New Roman" w:hAnsi="Times New Roman" w:cs="Times New Roman"/>
          <w:b/>
          <w:sz w:val="32"/>
          <w:u w:val="single"/>
        </w:rPr>
      </w:pPr>
    </w:p>
    <w:p w:rsidR="00534611" w:rsidRDefault="00534611" w:rsidP="00643863">
      <w:pPr>
        <w:jc w:val="center"/>
        <w:rPr>
          <w:rFonts w:ascii="Times New Roman" w:hAnsi="Times New Roman" w:cs="Times New Roman"/>
          <w:b/>
          <w:sz w:val="32"/>
          <w:u w:val="single"/>
        </w:rPr>
      </w:pPr>
    </w:p>
    <w:p w:rsidR="00534611" w:rsidRDefault="00534611" w:rsidP="00643863">
      <w:pPr>
        <w:jc w:val="center"/>
        <w:rPr>
          <w:rFonts w:ascii="Times New Roman" w:hAnsi="Times New Roman" w:cs="Times New Roman"/>
          <w:b/>
          <w:sz w:val="32"/>
          <w:u w:val="single"/>
        </w:rPr>
      </w:pPr>
    </w:p>
    <w:p w:rsidR="00534611" w:rsidRDefault="00534611" w:rsidP="00643863">
      <w:pPr>
        <w:jc w:val="center"/>
        <w:rPr>
          <w:rFonts w:ascii="Times New Roman" w:hAnsi="Times New Roman" w:cs="Times New Roman"/>
          <w:b/>
          <w:sz w:val="32"/>
          <w:u w:val="single"/>
        </w:rPr>
      </w:pPr>
    </w:p>
    <w:p w:rsidR="00D63184" w:rsidRDefault="00D63184" w:rsidP="00643863">
      <w:pPr>
        <w:jc w:val="center"/>
        <w:rPr>
          <w:rFonts w:ascii="Times New Roman" w:hAnsi="Times New Roman" w:cs="Times New Roman"/>
          <w:b/>
          <w:sz w:val="32"/>
          <w:u w:val="single"/>
        </w:rPr>
      </w:pPr>
    </w:p>
    <w:p w:rsidR="00D63184" w:rsidRDefault="00D63184" w:rsidP="00643863">
      <w:pPr>
        <w:jc w:val="center"/>
        <w:rPr>
          <w:rFonts w:ascii="Times New Roman" w:hAnsi="Times New Roman" w:cs="Times New Roman"/>
          <w:b/>
          <w:sz w:val="32"/>
          <w:u w:val="single"/>
        </w:rPr>
      </w:pPr>
    </w:p>
    <w:p w:rsidR="00534611" w:rsidRDefault="00A60941" w:rsidP="00643863">
      <w:pPr>
        <w:jc w:val="center"/>
        <w:rPr>
          <w:rFonts w:ascii="Times New Roman" w:hAnsi="Times New Roman" w:cs="Times New Roman"/>
          <w:b/>
          <w:sz w:val="32"/>
          <w:u w:val="single"/>
        </w:rPr>
      </w:pPr>
      <w:r w:rsidRPr="00D02798">
        <w:rPr>
          <w:rFonts w:ascii="Times New Roman" w:hAnsi="Times New Roman" w:cs="Times New Roman"/>
          <w:noProof/>
        </w:rPr>
        <w:lastRenderedPageBreak/>
        <w:drawing>
          <wp:inline distT="0" distB="0" distL="0" distR="0" wp14:anchorId="15BCD94B" wp14:editId="08E8BFBB">
            <wp:extent cx="5943600" cy="3657600"/>
            <wp:effectExtent l="0" t="0" r="190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0B4566" w:rsidRDefault="000B4566" w:rsidP="00643863">
      <w:pPr>
        <w:jc w:val="center"/>
        <w:rPr>
          <w:rFonts w:ascii="Times New Roman" w:hAnsi="Times New Roman" w:cs="Times New Roman"/>
          <w:b/>
          <w:sz w:val="32"/>
          <w:u w:val="single"/>
        </w:rPr>
      </w:pPr>
    </w:p>
    <w:p w:rsidR="005C2614" w:rsidRPr="000B4566" w:rsidRDefault="00A60941" w:rsidP="000B4566">
      <w:pPr>
        <w:pStyle w:val="Caption"/>
      </w:pPr>
      <w:bookmarkStart w:id="101" w:name="_Toc373070736"/>
      <w:r w:rsidRPr="000B4566">
        <w:t xml:space="preserve">Figure </w:t>
      </w:r>
      <w:fldSimple w:instr=" SEQ Figure \* ARABIC ">
        <w:r w:rsidRPr="000B4566">
          <w:rPr>
            <w:noProof/>
          </w:rPr>
          <w:t>2</w:t>
        </w:r>
      </w:fldSimple>
      <w:r w:rsidR="00BC253C">
        <w:rPr>
          <w:noProof/>
        </w:rPr>
        <w:t>.</w:t>
      </w:r>
      <w:r w:rsidRPr="000B4566">
        <w:t xml:space="preserve"> </w:t>
      </w:r>
      <w:r w:rsidR="00BC253C">
        <w:t>I</w:t>
      </w:r>
      <w:r w:rsidRPr="000B4566">
        <w:t xml:space="preserve">nteraction between treatment and temperature for leg weight. </w:t>
      </w:r>
      <w:r w:rsidR="0051205B" w:rsidRPr="000B4566">
        <w:t>Treatments are as follows: 1-control diet</w:t>
      </w:r>
      <w:r w:rsidR="00BC253C">
        <w:t>,</w:t>
      </w:r>
      <w:r w:rsidR="0051205B" w:rsidRPr="000B4566">
        <w:t xml:space="preserve">  2-choline 500ppm, 3-choline 1000ppm, 4-betaine 500ppm, 5- betaine 1000ppm Data are least square means</w:t>
      </w:r>
      <w:r w:rsidR="00D02798" w:rsidRPr="000B4566">
        <w:t xml:space="preserve">.  </w:t>
      </w:r>
      <w:r w:rsidR="005C2614" w:rsidRPr="000B4566">
        <w:t>Values not sharing letters are different (p&lt;.05)</w:t>
      </w:r>
      <w:bookmarkEnd w:id="101"/>
    </w:p>
    <w:p w:rsidR="005C2614" w:rsidRPr="000B4566" w:rsidRDefault="005C2614" w:rsidP="000B4566">
      <w:pPr>
        <w:spacing w:after="0" w:line="240" w:lineRule="auto"/>
        <w:rPr>
          <w:rFonts w:ascii="Times New Roman" w:hAnsi="Times New Roman" w:cs="Times New Roman"/>
          <w:sz w:val="24"/>
        </w:rPr>
      </w:pPr>
    </w:p>
    <w:p w:rsidR="00534611" w:rsidRDefault="00534611" w:rsidP="00643863">
      <w:pPr>
        <w:jc w:val="center"/>
        <w:rPr>
          <w:rFonts w:ascii="Times New Roman" w:hAnsi="Times New Roman" w:cs="Times New Roman"/>
          <w:b/>
          <w:sz w:val="32"/>
          <w:u w:val="single"/>
        </w:rPr>
      </w:pPr>
    </w:p>
    <w:p w:rsidR="00534611" w:rsidRDefault="00534611" w:rsidP="00643863">
      <w:pPr>
        <w:jc w:val="center"/>
        <w:rPr>
          <w:rFonts w:ascii="Times New Roman" w:hAnsi="Times New Roman" w:cs="Times New Roman"/>
          <w:b/>
          <w:sz w:val="32"/>
          <w:u w:val="single"/>
        </w:rPr>
      </w:pPr>
    </w:p>
    <w:p w:rsidR="00534611" w:rsidRDefault="00534611" w:rsidP="00643863">
      <w:pPr>
        <w:jc w:val="center"/>
        <w:rPr>
          <w:rFonts w:ascii="Times New Roman" w:hAnsi="Times New Roman" w:cs="Times New Roman"/>
          <w:b/>
          <w:sz w:val="32"/>
          <w:u w:val="single"/>
        </w:rPr>
      </w:pPr>
    </w:p>
    <w:p w:rsidR="00534611" w:rsidRDefault="00534611" w:rsidP="00643863">
      <w:pPr>
        <w:jc w:val="center"/>
        <w:rPr>
          <w:rFonts w:ascii="Times New Roman" w:hAnsi="Times New Roman" w:cs="Times New Roman"/>
          <w:b/>
          <w:sz w:val="32"/>
          <w:u w:val="single"/>
        </w:rPr>
      </w:pPr>
    </w:p>
    <w:p w:rsidR="00534611" w:rsidRDefault="00534611" w:rsidP="00643863">
      <w:pPr>
        <w:jc w:val="center"/>
        <w:rPr>
          <w:rFonts w:ascii="Times New Roman" w:hAnsi="Times New Roman" w:cs="Times New Roman"/>
          <w:b/>
          <w:sz w:val="32"/>
          <w:u w:val="single"/>
        </w:rPr>
      </w:pPr>
    </w:p>
    <w:p w:rsidR="00534611" w:rsidRDefault="00534611" w:rsidP="00643863">
      <w:pPr>
        <w:jc w:val="center"/>
        <w:rPr>
          <w:rFonts w:ascii="Times New Roman" w:hAnsi="Times New Roman" w:cs="Times New Roman"/>
          <w:b/>
          <w:sz w:val="32"/>
          <w:u w:val="single"/>
        </w:rPr>
      </w:pPr>
    </w:p>
    <w:p w:rsidR="00A60941" w:rsidRDefault="00A60941" w:rsidP="00643863">
      <w:pPr>
        <w:jc w:val="center"/>
        <w:rPr>
          <w:rFonts w:ascii="Times New Roman" w:hAnsi="Times New Roman" w:cs="Times New Roman"/>
          <w:b/>
          <w:sz w:val="32"/>
          <w:u w:val="single"/>
        </w:rPr>
      </w:pPr>
    </w:p>
    <w:p w:rsidR="00A60941" w:rsidRDefault="00A60941" w:rsidP="00643863">
      <w:pPr>
        <w:jc w:val="center"/>
        <w:rPr>
          <w:rFonts w:ascii="Times New Roman" w:hAnsi="Times New Roman" w:cs="Times New Roman"/>
          <w:b/>
          <w:sz w:val="32"/>
          <w:u w:val="single"/>
        </w:rPr>
      </w:pPr>
    </w:p>
    <w:p w:rsidR="00A60941" w:rsidRDefault="00A60941" w:rsidP="00643863">
      <w:pPr>
        <w:jc w:val="center"/>
        <w:rPr>
          <w:rFonts w:ascii="Times New Roman" w:hAnsi="Times New Roman" w:cs="Times New Roman"/>
          <w:b/>
          <w:sz w:val="32"/>
          <w:u w:val="single"/>
        </w:rPr>
      </w:pPr>
    </w:p>
    <w:p w:rsidR="00534611" w:rsidRDefault="00534611" w:rsidP="00643863">
      <w:pPr>
        <w:jc w:val="center"/>
        <w:rPr>
          <w:rFonts w:ascii="Times New Roman" w:hAnsi="Times New Roman" w:cs="Times New Roman"/>
          <w:b/>
          <w:sz w:val="32"/>
          <w:u w:val="single"/>
        </w:rPr>
      </w:pPr>
    </w:p>
    <w:p w:rsidR="00A60941" w:rsidRDefault="00A60941" w:rsidP="00643863">
      <w:pPr>
        <w:jc w:val="center"/>
        <w:rPr>
          <w:rFonts w:ascii="Times New Roman" w:hAnsi="Times New Roman" w:cs="Times New Roman"/>
          <w:b/>
          <w:sz w:val="32"/>
          <w:u w:val="single"/>
        </w:rPr>
      </w:pPr>
    </w:p>
    <w:p w:rsidR="009C2681" w:rsidRDefault="005505A9" w:rsidP="000B4566">
      <w:pPr>
        <w:pStyle w:val="Caption"/>
      </w:pPr>
      <w:bookmarkStart w:id="102" w:name="_Ref370207440"/>
      <w:r>
        <w:t xml:space="preserve">                     </w:t>
      </w:r>
      <w:bookmarkStart w:id="103" w:name="_Toc373070732"/>
      <w:r w:rsidR="009C2681">
        <w:t xml:space="preserve">Table </w:t>
      </w:r>
      <w:fldSimple w:instr=" SEQ Table \* ARABIC ">
        <w:r w:rsidR="0004028A">
          <w:rPr>
            <w:noProof/>
          </w:rPr>
          <w:t>5</w:t>
        </w:r>
      </w:fldSimple>
      <w:bookmarkEnd w:id="102"/>
      <w:r w:rsidR="009C2681" w:rsidRPr="009C2681">
        <w:t>.  Breast weight and breast percentage of total carcass for experiment</w:t>
      </w:r>
      <w:bookmarkEnd w:id="103"/>
    </w:p>
    <w:p w:rsidR="00A60941" w:rsidRPr="00A60941" w:rsidRDefault="00A60941" w:rsidP="00A60941"/>
    <w:tbl>
      <w:tblPr>
        <w:tblStyle w:val="LightShading"/>
        <w:tblW w:w="5000" w:type="pct"/>
        <w:tblInd w:w="198" w:type="dxa"/>
        <w:tblLayout w:type="fixed"/>
        <w:tblLook w:val="04A0" w:firstRow="1" w:lastRow="0" w:firstColumn="1" w:lastColumn="0" w:noHBand="0" w:noVBand="1"/>
      </w:tblPr>
      <w:tblGrid>
        <w:gridCol w:w="2368"/>
        <w:gridCol w:w="2268"/>
        <w:gridCol w:w="1121"/>
        <w:gridCol w:w="2253"/>
        <w:gridCol w:w="1566"/>
      </w:tblGrid>
      <w:tr w:rsidR="00782D57" w:rsidRPr="00D02798" w:rsidTr="00D63184">
        <w:trPr>
          <w:cnfStyle w:val="100000000000" w:firstRow="1" w:lastRow="0" w:firstColumn="0" w:lastColumn="0" w:oddVBand="0" w:evenVBand="0" w:oddHBand="0" w:evenHBand="0" w:firstRowFirstColumn="0" w:firstRowLastColumn="0" w:lastRowFirstColumn="0" w:lastRowLastColumn="0"/>
          <w:trHeight w:val="597"/>
        </w:trPr>
        <w:tc>
          <w:tcPr>
            <w:cnfStyle w:val="001000000000" w:firstRow="0" w:lastRow="0" w:firstColumn="1" w:lastColumn="0" w:oddVBand="0" w:evenVBand="0" w:oddHBand="0" w:evenHBand="0" w:firstRowFirstColumn="0" w:firstRowLastColumn="0" w:lastRowFirstColumn="0" w:lastRowLastColumn="0"/>
            <w:tcW w:w="2368" w:type="dxa"/>
            <w:noWrap/>
            <w:hideMark/>
          </w:tcPr>
          <w:p w:rsidR="00782D57" w:rsidRPr="00D02798" w:rsidRDefault="00782D57" w:rsidP="00643863">
            <w:pPr>
              <w:jc w:val="center"/>
              <w:rPr>
                <w:rFonts w:ascii="Times New Roman" w:eastAsia="Times New Roman" w:hAnsi="Times New Roman" w:cs="Times New Roman"/>
                <w:color w:val="000000"/>
                <w:sz w:val="32"/>
              </w:rPr>
            </w:pPr>
            <w:r w:rsidRPr="00D02798">
              <w:rPr>
                <w:rFonts w:ascii="Times New Roman" w:eastAsia="Times New Roman" w:hAnsi="Times New Roman" w:cs="Times New Roman"/>
                <w:color w:val="000000"/>
                <w:sz w:val="32"/>
              </w:rPr>
              <w:t>Treatment</w:t>
            </w:r>
          </w:p>
        </w:tc>
        <w:tc>
          <w:tcPr>
            <w:tcW w:w="2268" w:type="dxa"/>
            <w:noWrap/>
            <w:hideMark/>
          </w:tcPr>
          <w:p w:rsidR="00782D57" w:rsidRPr="00D02798" w:rsidRDefault="00782D57" w:rsidP="0064386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32"/>
              </w:rPr>
            </w:pPr>
            <w:r w:rsidRPr="00D02798">
              <w:rPr>
                <w:rFonts w:ascii="Times New Roman" w:eastAsia="Times New Roman" w:hAnsi="Times New Roman" w:cs="Times New Roman"/>
                <w:color w:val="000000"/>
                <w:sz w:val="32"/>
              </w:rPr>
              <w:t>breast weight</w:t>
            </w:r>
          </w:p>
        </w:tc>
        <w:tc>
          <w:tcPr>
            <w:tcW w:w="1121" w:type="dxa"/>
          </w:tcPr>
          <w:p w:rsidR="00782D57" w:rsidRPr="00D02798" w:rsidRDefault="00782D57" w:rsidP="0064386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32"/>
              </w:rPr>
            </w:pPr>
            <w:r w:rsidRPr="00D02798">
              <w:rPr>
                <w:rFonts w:ascii="Times New Roman" w:eastAsia="Times New Roman" w:hAnsi="Times New Roman" w:cs="Times New Roman"/>
                <w:color w:val="000000"/>
                <w:sz w:val="32"/>
              </w:rPr>
              <w:t>SEM</w:t>
            </w:r>
          </w:p>
        </w:tc>
        <w:tc>
          <w:tcPr>
            <w:tcW w:w="2253" w:type="dxa"/>
            <w:noWrap/>
            <w:hideMark/>
          </w:tcPr>
          <w:p w:rsidR="00782D57" w:rsidRPr="00D02798" w:rsidRDefault="00782D57" w:rsidP="0064386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32"/>
              </w:rPr>
            </w:pPr>
            <w:r w:rsidRPr="00D02798">
              <w:rPr>
                <w:rFonts w:ascii="Times New Roman" w:eastAsia="Times New Roman" w:hAnsi="Times New Roman" w:cs="Times New Roman"/>
                <w:color w:val="000000"/>
                <w:sz w:val="32"/>
              </w:rPr>
              <w:t>breast % of carcass</w:t>
            </w:r>
          </w:p>
        </w:tc>
        <w:tc>
          <w:tcPr>
            <w:tcW w:w="1566" w:type="dxa"/>
          </w:tcPr>
          <w:p w:rsidR="00782D57" w:rsidRPr="00D02798" w:rsidRDefault="00782D57" w:rsidP="0064386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32"/>
              </w:rPr>
            </w:pPr>
            <w:r w:rsidRPr="00D02798">
              <w:rPr>
                <w:rFonts w:ascii="Times New Roman" w:eastAsia="Times New Roman" w:hAnsi="Times New Roman" w:cs="Times New Roman"/>
                <w:color w:val="000000"/>
                <w:sz w:val="32"/>
              </w:rPr>
              <w:t>SEM</w:t>
            </w:r>
          </w:p>
        </w:tc>
      </w:tr>
      <w:tr w:rsidR="00782D57" w:rsidRPr="00D02798" w:rsidTr="00D63184">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2368" w:type="dxa"/>
            <w:hideMark/>
          </w:tcPr>
          <w:p w:rsidR="00782D57" w:rsidRPr="00D02798" w:rsidRDefault="00782D57" w:rsidP="00643863">
            <w:pPr>
              <w:jc w:val="center"/>
              <w:rPr>
                <w:rFonts w:ascii="Times New Roman" w:eastAsia="Times New Roman" w:hAnsi="Times New Roman" w:cs="Times New Roman"/>
                <w:color w:val="000000"/>
                <w:sz w:val="32"/>
              </w:rPr>
            </w:pPr>
            <w:r w:rsidRPr="00D02798">
              <w:rPr>
                <w:rFonts w:ascii="Times New Roman" w:eastAsia="Times New Roman" w:hAnsi="Times New Roman" w:cs="Times New Roman"/>
                <w:color w:val="000000"/>
                <w:sz w:val="32"/>
              </w:rPr>
              <w:t>1</w:t>
            </w:r>
          </w:p>
        </w:tc>
        <w:tc>
          <w:tcPr>
            <w:tcW w:w="2268" w:type="dxa"/>
            <w:hideMark/>
          </w:tcPr>
          <w:p w:rsidR="00782D57" w:rsidRPr="00D02798" w:rsidRDefault="00782D57" w:rsidP="0064386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32"/>
                <w:vertAlign w:val="subscript"/>
              </w:rPr>
            </w:pPr>
            <w:r w:rsidRPr="00D02798">
              <w:rPr>
                <w:rFonts w:ascii="Times New Roman" w:eastAsia="Times New Roman" w:hAnsi="Times New Roman" w:cs="Times New Roman"/>
                <w:color w:val="000000"/>
                <w:sz w:val="32"/>
              </w:rPr>
              <w:t>861.14</w:t>
            </w:r>
            <w:r w:rsidRPr="00D02798">
              <w:rPr>
                <w:rFonts w:ascii="Times New Roman" w:eastAsia="Times New Roman" w:hAnsi="Times New Roman" w:cs="Times New Roman"/>
                <w:color w:val="000000"/>
                <w:sz w:val="32"/>
                <w:vertAlign w:val="superscript"/>
              </w:rPr>
              <w:t>a</w:t>
            </w:r>
          </w:p>
        </w:tc>
        <w:tc>
          <w:tcPr>
            <w:tcW w:w="1121" w:type="dxa"/>
          </w:tcPr>
          <w:p w:rsidR="00782D57" w:rsidRPr="00D02798" w:rsidRDefault="00782D57" w:rsidP="006438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32"/>
              </w:rPr>
            </w:pPr>
            <w:r w:rsidRPr="00D02798">
              <w:rPr>
                <w:rFonts w:ascii="Times New Roman" w:hAnsi="Times New Roman" w:cs="Times New Roman"/>
                <w:color w:val="000000"/>
                <w:sz w:val="32"/>
              </w:rPr>
              <w:t>16.734</w:t>
            </w:r>
          </w:p>
        </w:tc>
        <w:tc>
          <w:tcPr>
            <w:tcW w:w="2253" w:type="dxa"/>
            <w:hideMark/>
          </w:tcPr>
          <w:p w:rsidR="00782D57" w:rsidRPr="00D02798" w:rsidRDefault="00782D57" w:rsidP="0064386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32"/>
                <w:vertAlign w:val="subscript"/>
              </w:rPr>
            </w:pPr>
            <w:r w:rsidRPr="00D02798">
              <w:rPr>
                <w:rFonts w:ascii="Times New Roman" w:eastAsia="Times New Roman" w:hAnsi="Times New Roman" w:cs="Times New Roman"/>
                <w:color w:val="000000"/>
                <w:sz w:val="32"/>
              </w:rPr>
              <w:t>38.9%</w:t>
            </w:r>
            <w:r w:rsidRPr="00D02798">
              <w:rPr>
                <w:rFonts w:ascii="Times New Roman" w:eastAsia="Times New Roman" w:hAnsi="Times New Roman" w:cs="Times New Roman"/>
                <w:color w:val="000000"/>
                <w:sz w:val="32"/>
                <w:vertAlign w:val="superscript"/>
              </w:rPr>
              <w:t>ab</w:t>
            </w:r>
          </w:p>
        </w:tc>
        <w:tc>
          <w:tcPr>
            <w:tcW w:w="1566" w:type="dxa"/>
          </w:tcPr>
          <w:p w:rsidR="00782D57" w:rsidRPr="00D02798" w:rsidRDefault="00782D57" w:rsidP="006438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32"/>
              </w:rPr>
            </w:pPr>
            <w:r w:rsidRPr="00D02798">
              <w:rPr>
                <w:rFonts w:ascii="Times New Roman" w:hAnsi="Times New Roman" w:cs="Times New Roman"/>
                <w:color w:val="000000"/>
                <w:sz w:val="32"/>
              </w:rPr>
              <w:t>0.00611</w:t>
            </w:r>
          </w:p>
        </w:tc>
      </w:tr>
      <w:tr w:rsidR="00782D57" w:rsidRPr="00D02798" w:rsidTr="00D63184">
        <w:trPr>
          <w:trHeight w:val="441"/>
        </w:trPr>
        <w:tc>
          <w:tcPr>
            <w:cnfStyle w:val="001000000000" w:firstRow="0" w:lastRow="0" w:firstColumn="1" w:lastColumn="0" w:oddVBand="0" w:evenVBand="0" w:oddHBand="0" w:evenHBand="0" w:firstRowFirstColumn="0" w:firstRowLastColumn="0" w:lastRowFirstColumn="0" w:lastRowLastColumn="0"/>
            <w:tcW w:w="2368" w:type="dxa"/>
            <w:hideMark/>
          </w:tcPr>
          <w:p w:rsidR="00782D57" w:rsidRPr="00D02798" w:rsidRDefault="00782D57" w:rsidP="00643863">
            <w:pPr>
              <w:jc w:val="center"/>
              <w:rPr>
                <w:rFonts w:ascii="Times New Roman" w:eastAsia="Times New Roman" w:hAnsi="Times New Roman" w:cs="Times New Roman"/>
                <w:color w:val="000000"/>
                <w:sz w:val="32"/>
              </w:rPr>
            </w:pPr>
            <w:r w:rsidRPr="00D02798">
              <w:rPr>
                <w:rFonts w:ascii="Times New Roman" w:eastAsia="Times New Roman" w:hAnsi="Times New Roman" w:cs="Times New Roman"/>
                <w:color w:val="000000"/>
                <w:sz w:val="32"/>
              </w:rPr>
              <w:t>2</w:t>
            </w:r>
          </w:p>
        </w:tc>
        <w:tc>
          <w:tcPr>
            <w:tcW w:w="2268" w:type="dxa"/>
            <w:hideMark/>
          </w:tcPr>
          <w:p w:rsidR="00782D57" w:rsidRPr="00D02798" w:rsidRDefault="00782D57" w:rsidP="006438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32"/>
                <w:vertAlign w:val="subscript"/>
              </w:rPr>
            </w:pPr>
            <w:r w:rsidRPr="00D02798">
              <w:rPr>
                <w:rFonts w:ascii="Times New Roman" w:eastAsia="Times New Roman" w:hAnsi="Times New Roman" w:cs="Times New Roman"/>
                <w:color w:val="000000"/>
                <w:sz w:val="32"/>
              </w:rPr>
              <w:t>869.51</w:t>
            </w:r>
            <w:r w:rsidRPr="00D02798">
              <w:rPr>
                <w:rFonts w:ascii="Times New Roman" w:eastAsia="Times New Roman" w:hAnsi="Times New Roman" w:cs="Times New Roman"/>
                <w:color w:val="000000"/>
                <w:sz w:val="32"/>
                <w:vertAlign w:val="superscript"/>
              </w:rPr>
              <w:t>a</w:t>
            </w:r>
          </w:p>
        </w:tc>
        <w:tc>
          <w:tcPr>
            <w:tcW w:w="1121" w:type="dxa"/>
          </w:tcPr>
          <w:p w:rsidR="00782D57" w:rsidRPr="00D02798" w:rsidRDefault="00782D57" w:rsidP="006438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32"/>
              </w:rPr>
            </w:pPr>
            <w:r w:rsidRPr="00D02798">
              <w:rPr>
                <w:rFonts w:ascii="Times New Roman" w:hAnsi="Times New Roman" w:cs="Times New Roman"/>
                <w:color w:val="000000"/>
                <w:sz w:val="32"/>
              </w:rPr>
              <w:t>16.910</w:t>
            </w:r>
          </w:p>
        </w:tc>
        <w:tc>
          <w:tcPr>
            <w:tcW w:w="2253" w:type="dxa"/>
            <w:hideMark/>
          </w:tcPr>
          <w:p w:rsidR="00782D57" w:rsidRPr="00D02798" w:rsidRDefault="00782D57" w:rsidP="006438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32"/>
                <w:vertAlign w:val="subscript"/>
              </w:rPr>
            </w:pPr>
            <w:r w:rsidRPr="00D02798">
              <w:rPr>
                <w:rFonts w:ascii="Times New Roman" w:eastAsia="Times New Roman" w:hAnsi="Times New Roman" w:cs="Times New Roman"/>
                <w:color w:val="000000"/>
                <w:sz w:val="32"/>
              </w:rPr>
              <w:t>38.8%</w:t>
            </w:r>
            <w:r w:rsidRPr="00D02798">
              <w:rPr>
                <w:rFonts w:ascii="Times New Roman" w:eastAsia="Times New Roman" w:hAnsi="Times New Roman" w:cs="Times New Roman"/>
                <w:color w:val="000000"/>
                <w:sz w:val="32"/>
                <w:vertAlign w:val="superscript"/>
              </w:rPr>
              <w:t>ab</w:t>
            </w:r>
          </w:p>
        </w:tc>
        <w:tc>
          <w:tcPr>
            <w:tcW w:w="1566" w:type="dxa"/>
          </w:tcPr>
          <w:p w:rsidR="00782D57" w:rsidRPr="00D02798" w:rsidRDefault="00782D57" w:rsidP="006438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32"/>
              </w:rPr>
            </w:pPr>
            <w:r w:rsidRPr="00D02798">
              <w:rPr>
                <w:rFonts w:ascii="Times New Roman" w:hAnsi="Times New Roman" w:cs="Times New Roman"/>
                <w:color w:val="000000"/>
                <w:sz w:val="32"/>
              </w:rPr>
              <w:t>0.00631</w:t>
            </w:r>
          </w:p>
        </w:tc>
      </w:tr>
      <w:tr w:rsidR="00782D57" w:rsidRPr="00D02798" w:rsidTr="00D63184">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2368" w:type="dxa"/>
            <w:hideMark/>
          </w:tcPr>
          <w:p w:rsidR="00782D57" w:rsidRPr="00D02798" w:rsidRDefault="00782D57" w:rsidP="00643863">
            <w:pPr>
              <w:jc w:val="center"/>
              <w:rPr>
                <w:rFonts w:ascii="Times New Roman" w:eastAsia="Times New Roman" w:hAnsi="Times New Roman" w:cs="Times New Roman"/>
                <w:color w:val="000000"/>
                <w:sz w:val="32"/>
              </w:rPr>
            </w:pPr>
            <w:r w:rsidRPr="00D02798">
              <w:rPr>
                <w:rFonts w:ascii="Times New Roman" w:eastAsia="Times New Roman" w:hAnsi="Times New Roman" w:cs="Times New Roman"/>
                <w:color w:val="000000"/>
                <w:sz w:val="32"/>
              </w:rPr>
              <w:t>3</w:t>
            </w:r>
          </w:p>
        </w:tc>
        <w:tc>
          <w:tcPr>
            <w:tcW w:w="2268" w:type="dxa"/>
            <w:hideMark/>
          </w:tcPr>
          <w:p w:rsidR="00782D57" w:rsidRPr="00D02798" w:rsidRDefault="00782D57" w:rsidP="0064386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32"/>
                <w:vertAlign w:val="subscript"/>
              </w:rPr>
            </w:pPr>
            <w:r w:rsidRPr="00D02798">
              <w:rPr>
                <w:rFonts w:ascii="Times New Roman" w:eastAsia="Times New Roman" w:hAnsi="Times New Roman" w:cs="Times New Roman"/>
                <w:color w:val="000000"/>
                <w:sz w:val="32"/>
              </w:rPr>
              <w:t>853.85</w:t>
            </w:r>
            <w:r w:rsidRPr="00D02798">
              <w:rPr>
                <w:rFonts w:ascii="Times New Roman" w:eastAsia="Times New Roman" w:hAnsi="Times New Roman" w:cs="Times New Roman"/>
                <w:color w:val="000000"/>
                <w:sz w:val="32"/>
                <w:vertAlign w:val="superscript"/>
              </w:rPr>
              <w:t>a</w:t>
            </w:r>
          </w:p>
        </w:tc>
        <w:tc>
          <w:tcPr>
            <w:tcW w:w="1121" w:type="dxa"/>
          </w:tcPr>
          <w:p w:rsidR="00782D57" w:rsidRPr="00D02798" w:rsidRDefault="00782D57" w:rsidP="006438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32"/>
              </w:rPr>
            </w:pPr>
            <w:r w:rsidRPr="00D02798">
              <w:rPr>
                <w:rFonts w:ascii="Times New Roman" w:hAnsi="Times New Roman" w:cs="Times New Roman"/>
                <w:color w:val="000000"/>
                <w:sz w:val="32"/>
              </w:rPr>
              <w:t>16.905</w:t>
            </w:r>
          </w:p>
        </w:tc>
        <w:tc>
          <w:tcPr>
            <w:tcW w:w="2253" w:type="dxa"/>
            <w:hideMark/>
          </w:tcPr>
          <w:p w:rsidR="00782D57" w:rsidRPr="00D02798" w:rsidRDefault="00782D57" w:rsidP="0064386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32"/>
                <w:vertAlign w:val="subscript"/>
              </w:rPr>
            </w:pPr>
            <w:r w:rsidRPr="00D02798">
              <w:rPr>
                <w:rFonts w:ascii="Times New Roman" w:eastAsia="Times New Roman" w:hAnsi="Times New Roman" w:cs="Times New Roman"/>
                <w:color w:val="000000"/>
                <w:sz w:val="32"/>
              </w:rPr>
              <w:t>38.7%</w:t>
            </w:r>
            <w:r w:rsidRPr="00D02798">
              <w:rPr>
                <w:rFonts w:ascii="Times New Roman" w:eastAsia="Times New Roman" w:hAnsi="Times New Roman" w:cs="Times New Roman"/>
                <w:color w:val="000000"/>
                <w:sz w:val="32"/>
                <w:vertAlign w:val="superscript"/>
              </w:rPr>
              <w:t>b</w:t>
            </w:r>
          </w:p>
        </w:tc>
        <w:tc>
          <w:tcPr>
            <w:tcW w:w="1566" w:type="dxa"/>
          </w:tcPr>
          <w:p w:rsidR="00782D57" w:rsidRPr="00D02798" w:rsidRDefault="00782D57" w:rsidP="006438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32"/>
              </w:rPr>
            </w:pPr>
            <w:r w:rsidRPr="00D02798">
              <w:rPr>
                <w:rFonts w:ascii="Times New Roman" w:hAnsi="Times New Roman" w:cs="Times New Roman"/>
                <w:color w:val="000000"/>
                <w:sz w:val="32"/>
              </w:rPr>
              <w:t>0.00631</w:t>
            </w:r>
          </w:p>
        </w:tc>
      </w:tr>
      <w:tr w:rsidR="00782D57" w:rsidRPr="00D02798" w:rsidTr="00D63184">
        <w:trPr>
          <w:trHeight w:val="441"/>
        </w:trPr>
        <w:tc>
          <w:tcPr>
            <w:cnfStyle w:val="001000000000" w:firstRow="0" w:lastRow="0" w:firstColumn="1" w:lastColumn="0" w:oddVBand="0" w:evenVBand="0" w:oddHBand="0" w:evenHBand="0" w:firstRowFirstColumn="0" w:firstRowLastColumn="0" w:lastRowFirstColumn="0" w:lastRowLastColumn="0"/>
            <w:tcW w:w="2368" w:type="dxa"/>
            <w:hideMark/>
          </w:tcPr>
          <w:p w:rsidR="00782D57" w:rsidRPr="00D02798" w:rsidRDefault="00782D57" w:rsidP="00643863">
            <w:pPr>
              <w:jc w:val="center"/>
              <w:rPr>
                <w:rFonts w:ascii="Times New Roman" w:eastAsia="Times New Roman" w:hAnsi="Times New Roman" w:cs="Times New Roman"/>
                <w:color w:val="000000"/>
                <w:sz w:val="32"/>
              </w:rPr>
            </w:pPr>
            <w:r w:rsidRPr="00D02798">
              <w:rPr>
                <w:rFonts w:ascii="Times New Roman" w:eastAsia="Times New Roman" w:hAnsi="Times New Roman" w:cs="Times New Roman"/>
                <w:color w:val="000000"/>
                <w:sz w:val="32"/>
              </w:rPr>
              <w:t>4</w:t>
            </w:r>
          </w:p>
        </w:tc>
        <w:tc>
          <w:tcPr>
            <w:tcW w:w="2268" w:type="dxa"/>
            <w:hideMark/>
          </w:tcPr>
          <w:p w:rsidR="00782D57" w:rsidRPr="00D02798" w:rsidRDefault="00782D57" w:rsidP="006438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32"/>
                <w:vertAlign w:val="subscript"/>
              </w:rPr>
            </w:pPr>
            <w:r w:rsidRPr="00D02798">
              <w:rPr>
                <w:rFonts w:ascii="Times New Roman" w:eastAsia="Times New Roman" w:hAnsi="Times New Roman" w:cs="Times New Roman"/>
                <w:color w:val="000000"/>
                <w:sz w:val="32"/>
              </w:rPr>
              <w:t>889.4</w:t>
            </w:r>
            <w:r w:rsidRPr="00D02798">
              <w:rPr>
                <w:rFonts w:ascii="Times New Roman" w:eastAsia="Times New Roman" w:hAnsi="Times New Roman" w:cs="Times New Roman"/>
                <w:color w:val="000000"/>
                <w:sz w:val="32"/>
                <w:vertAlign w:val="superscript"/>
              </w:rPr>
              <w:t>a</w:t>
            </w:r>
          </w:p>
        </w:tc>
        <w:tc>
          <w:tcPr>
            <w:tcW w:w="1121" w:type="dxa"/>
          </w:tcPr>
          <w:p w:rsidR="00782D57" w:rsidRPr="00D02798" w:rsidRDefault="00782D57" w:rsidP="006438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32"/>
              </w:rPr>
            </w:pPr>
            <w:r w:rsidRPr="00D02798">
              <w:rPr>
                <w:rFonts w:ascii="Times New Roman" w:hAnsi="Times New Roman" w:cs="Times New Roman"/>
                <w:color w:val="000000"/>
                <w:sz w:val="32"/>
              </w:rPr>
              <w:t>16.818</w:t>
            </w:r>
          </w:p>
        </w:tc>
        <w:tc>
          <w:tcPr>
            <w:tcW w:w="2253" w:type="dxa"/>
            <w:hideMark/>
          </w:tcPr>
          <w:p w:rsidR="00782D57" w:rsidRPr="00D02798" w:rsidRDefault="00782D57" w:rsidP="006438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32"/>
                <w:vertAlign w:val="subscript"/>
              </w:rPr>
            </w:pPr>
            <w:r w:rsidRPr="00D02798">
              <w:rPr>
                <w:rFonts w:ascii="Times New Roman" w:eastAsia="Times New Roman" w:hAnsi="Times New Roman" w:cs="Times New Roman"/>
                <w:color w:val="000000"/>
                <w:sz w:val="32"/>
              </w:rPr>
              <w:t>40.4%</w:t>
            </w:r>
            <w:r w:rsidRPr="00D02798">
              <w:rPr>
                <w:rFonts w:ascii="Times New Roman" w:eastAsia="Times New Roman" w:hAnsi="Times New Roman" w:cs="Times New Roman"/>
                <w:color w:val="000000"/>
                <w:sz w:val="32"/>
                <w:vertAlign w:val="superscript"/>
              </w:rPr>
              <w:t>a</w:t>
            </w:r>
          </w:p>
        </w:tc>
        <w:tc>
          <w:tcPr>
            <w:tcW w:w="1566" w:type="dxa"/>
          </w:tcPr>
          <w:p w:rsidR="00782D57" w:rsidRPr="00D02798" w:rsidRDefault="00782D57" w:rsidP="006438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32"/>
              </w:rPr>
            </w:pPr>
            <w:r w:rsidRPr="00D02798">
              <w:rPr>
                <w:rFonts w:ascii="Times New Roman" w:hAnsi="Times New Roman" w:cs="Times New Roman"/>
                <w:color w:val="000000"/>
                <w:sz w:val="32"/>
              </w:rPr>
              <w:t>0.00607</w:t>
            </w:r>
          </w:p>
        </w:tc>
      </w:tr>
      <w:tr w:rsidR="00782D57" w:rsidRPr="00D02798" w:rsidTr="00D63184">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2368" w:type="dxa"/>
            <w:tcBorders>
              <w:bottom w:val="single" w:sz="4" w:space="0" w:color="auto"/>
            </w:tcBorders>
            <w:hideMark/>
          </w:tcPr>
          <w:p w:rsidR="00782D57" w:rsidRPr="00D02798" w:rsidRDefault="00782D57" w:rsidP="00643863">
            <w:pPr>
              <w:jc w:val="center"/>
              <w:rPr>
                <w:rFonts w:ascii="Times New Roman" w:eastAsia="Times New Roman" w:hAnsi="Times New Roman" w:cs="Times New Roman"/>
                <w:color w:val="000000"/>
                <w:sz w:val="32"/>
              </w:rPr>
            </w:pPr>
            <w:r w:rsidRPr="00D02798">
              <w:rPr>
                <w:rFonts w:ascii="Times New Roman" w:eastAsia="Times New Roman" w:hAnsi="Times New Roman" w:cs="Times New Roman"/>
                <w:color w:val="000000"/>
                <w:sz w:val="32"/>
              </w:rPr>
              <w:t>5</w:t>
            </w:r>
          </w:p>
        </w:tc>
        <w:tc>
          <w:tcPr>
            <w:tcW w:w="2268" w:type="dxa"/>
            <w:tcBorders>
              <w:bottom w:val="single" w:sz="4" w:space="0" w:color="auto"/>
            </w:tcBorders>
            <w:hideMark/>
          </w:tcPr>
          <w:p w:rsidR="00782D57" w:rsidRPr="00D02798" w:rsidRDefault="00782D57" w:rsidP="0064386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32"/>
                <w:vertAlign w:val="subscript"/>
              </w:rPr>
            </w:pPr>
            <w:r w:rsidRPr="00D02798">
              <w:rPr>
                <w:rFonts w:ascii="Times New Roman" w:eastAsia="Times New Roman" w:hAnsi="Times New Roman" w:cs="Times New Roman"/>
                <w:color w:val="000000"/>
                <w:sz w:val="32"/>
              </w:rPr>
              <w:t>858.75</w:t>
            </w:r>
            <w:r w:rsidRPr="00D02798">
              <w:rPr>
                <w:rFonts w:ascii="Times New Roman" w:eastAsia="Times New Roman" w:hAnsi="Times New Roman" w:cs="Times New Roman"/>
                <w:color w:val="000000"/>
                <w:sz w:val="32"/>
                <w:vertAlign w:val="superscript"/>
              </w:rPr>
              <w:t>a</w:t>
            </w:r>
          </w:p>
        </w:tc>
        <w:tc>
          <w:tcPr>
            <w:tcW w:w="1121" w:type="dxa"/>
            <w:tcBorders>
              <w:bottom w:val="single" w:sz="4" w:space="0" w:color="auto"/>
            </w:tcBorders>
          </w:tcPr>
          <w:p w:rsidR="00782D57" w:rsidRPr="00D02798" w:rsidRDefault="00782D57" w:rsidP="006438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32"/>
              </w:rPr>
            </w:pPr>
            <w:r w:rsidRPr="00D02798">
              <w:rPr>
                <w:rFonts w:ascii="Times New Roman" w:hAnsi="Times New Roman" w:cs="Times New Roman"/>
                <w:color w:val="000000"/>
                <w:sz w:val="32"/>
              </w:rPr>
              <w:t>16.905</w:t>
            </w:r>
          </w:p>
        </w:tc>
        <w:tc>
          <w:tcPr>
            <w:tcW w:w="2253" w:type="dxa"/>
            <w:tcBorders>
              <w:bottom w:val="single" w:sz="4" w:space="0" w:color="auto"/>
            </w:tcBorders>
            <w:hideMark/>
          </w:tcPr>
          <w:p w:rsidR="00782D57" w:rsidRPr="00D02798" w:rsidRDefault="00782D57" w:rsidP="0064386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32"/>
                <w:vertAlign w:val="subscript"/>
              </w:rPr>
            </w:pPr>
            <w:r w:rsidRPr="00D02798">
              <w:rPr>
                <w:rFonts w:ascii="Times New Roman" w:eastAsia="Times New Roman" w:hAnsi="Times New Roman" w:cs="Times New Roman"/>
                <w:color w:val="000000"/>
                <w:sz w:val="32"/>
              </w:rPr>
              <w:t>39.2%</w:t>
            </w:r>
            <w:r w:rsidRPr="00D02798">
              <w:rPr>
                <w:rFonts w:ascii="Times New Roman" w:eastAsia="Times New Roman" w:hAnsi="Times New Roman" w:cs="Times New Roman"/>
                <w:color w:val="000000"/>
                <w:sz w:val="32"/>
                <w:vertAlign w:val="superscript"/>
              </w:rPr>
              <w:t>ab</w:t>
            </w:r>
          </w:p>
        </w:tc>
        <w:tc>
          <w:tcPr>
            <w:tcW w:w="1566" w:type="dxa"/>
            <w:tcBorders>
              <w:bottom w:val="single" w:sz="4" w:space="0" w:color="auto"/>
            </w:tcBorders>
          </w:tcPr>
          <w:p w:rsidR="00782D57" w:rsidRPr="00D02798" w:rsidRDefault="00782D57" w:rsidP="006438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32"/>
              </w:rPr>
            </w:pPr>
            <w:r w:rsidRPr="00D02798">
              <w:rPr>
                <w:rFonts w:ascii="Times New Roman" w:hAnsi="Times New Roman" w:cs="Times New Roman"/>
                <w:color w:val="000000"/>
                <w:sz w:val="32"/>
              </w:rPr>
              <w:t>0.00620</w:t>
            </w:r>
          </w:p>
        </w:tc>
      </w:tr>
      <w:tr w:rsidR="00782D57" w:rsidRPr="00D02798" w:rsidTr="00D63184">
        <w:trPr>
          <w:trHeight w:val="441"/>
        </w:trPr>
        <w:tc>
          <w:tcPr>
            <w:cnfStyle w:val="001000000000" w:firstRow="0" w:lastRow="0" w:firstColumn="1" w:lastColumn="0" w:oddVBand="0" w:evenVBand="0" w:oddHBand="0" w:evenHBand="0" w:firstRowFirstColumn="0" w:firstRowLastColumn="0" w:lastRowFirstColumn="0" w:lastRowLastColumn="0"/>
            <w:tcW w:w="2368" w:type="dxa"/>
            <w:tcBorders>
              <w:top w:val="single" w:sz="4" w:space="0" w:color="auto"/>
              <w:bottom w:val="single" w:sz="4" w:space="0" w:color="auto"/>
            </w:tcBorders>
            <w:noWrap/>
            <w:hideMark/>
          </w:tcPr>
          <w:p w:rsidR="00782D57" w:rsidRPr="00D02798" w:rsidRDefault="00782D57" w:rsidP="00643863">
            <w:pPr>
              <w:jc w:val="center"/>
              <w:rPr>
                <w:rFonts w:ascii="Times New Roman" w:eastAsia="Times New Roman" w:hAnsi="Times New Roman" w:cs="Times New Roman"/>
                <w:color w:val="000000"/>
                <w:sz w:val="32"/>
              </w:rPr>
            </w:pPr>
            <w:r w:rsidRPr="00D02798">
              <w:rPr>
                <w:rFonts w:ascii="Times New Roman" w:eastAsia="Times New Roman" w:hAnsi="Times New Roman" w:cs="Times New Roman"/>
                <w:color w:val="000000"/>
                <w:sz w:val="32"/>
              </w:rPr>
              <w:t>Temperature</w:t>
            </w:r>
          </w:p>
        </w:tc>
        <w:tc>
          <w:tcPr>
            <w:tcW w:w="2268" w:type="dxa"/>
            <w:tcBorders>
              <w:top w:val="single" w:sz="4" w:space="0" w:color="auto"/>
              <w:bottom w:val="single" w:sz="4" w:space="0" w:color="auto"/>
            </w:tcBorders>
            <w:noWrap/>
            <w:hideMark/>
          </w:tcPr>
          <w:p w:rsidR="00782D57" w:rsidRPr="00D02798" w:rsidRDefault="00782D57" w:rsidP="006438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32"/>
              </w:rPr>
            </w:pPr>
          </w:p>
        </w:tc>
        <w:tc>
          <w:tcPr>
            <w:tcW w:w="1121" w:type="dxa"/>
            <w:tcBorders>
              <w:top w:val="single" w:sz="4" w:space="0" w:color="auto"/>
              <w:bottom w:val="single" w:sz="4" w:space="0" w:color="auto"/>
            </w:tcBorders>
          </w:tcPr>
          <w:p w:rsidR="00782D57" w:rsidRPr="00D02798" w:rsidRDefault="00782D57" w:rsidP="006438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32"/>
              </w:rPr>
            </w:pPr>
          </w:p>
        </w:tc>
        <w:tc>
          <w:tcPr>
            <w:tcW w:w="2253" w:type="dxa"/>
            <w:tcBorders>
              <w:top w:val="single" w:sz="4" w:space="0" w:color="auto"/>
              <w:bottom w:val="single" w:sz="4" w:space="0" w:color="auto"/>
            </w:tcBorders>
            <w:noWrap/>
            <w:hideMark/>
          </w:tcPr>
          <w:p w:rsidR="00782D57" w:rsidRPr="00D02798" w:rsidRDefault="00782D57" w:rsidP="006438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32"/>
              </w:rPr>
            </w:pPr>
          </w:p>
        </w:tc>
        <w:tc>
          <w:tcPr>
            <w:tcW w:w="1566" w:type="dxa"/>
            <w:tcBorders>
              <w:top w:val="single" w:sz="4" w:space="0" w:color="auto"/>
              <w:bottom w:val="single" w:sz="4" w:space="0" w:color="auto"/>
            </w:tcBorders>
          </w:tcPr>
          <w:p w:rsidR="00782D57" w:rsidRPr="00D02798" w:rsidRDefault="00782D57" w:rsidP="006438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32"/>
              </w:rPr>
            </w:pPr>
          </w:p>
        </w:tc>
      </w:tr>
      <w:tr w:rsidR="00782D57" w:rsidRPr="00D02798" w:rsidTr="00D63184">
        <w:trPr>
          <w:cnfStyle w:val="000000100000" w:firstRow="0" w:lastRow="0" w:firstColumn="0" w:lastColumn="0" w:oddVBand="0" w:evenVBand="0" w:oddHBand="1"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2368" w:type="dxa"/>
            <w:tcBorders>
              <w:top w:val="single" w:sz="4" w:space="0" w:color="auto"/>
            </w:tcBorders>
            <w:noWrap/>
            <w:hideMark/>
          </w:tcPr>
          <w:p w:rsidR="00782D57" w:rsidRPr="00D02798" w:rsidRDefault="00782D57" w:rsidP="00643863">
            <w:pPr>
              <w:jc w:val="center"/>
              <w:rPr>
                <w:rFonts w:ascii="Times New Roman" w:eastAsia="Times New Roman" w:hAnsi="Times New Roman" w:cs="Times New Roman"/>
                <w:color w:val="000000"/>
                <w:sz w:val="32"/>
              </w:rPr>
            </w:pPr>
            <w:r w:rsidRPr="00D02798">
              <w:rPr>
                <w:rFonts w:ascii="Times New Roman" w:eastAsia="Times New Roman" w:hAnsi="Times New Roman" w:cs="Times New Roman"/>
                <w:color w:val="000000"/>
                <w:sz w:val="32"/>
              </w:rPr>
              <w:t>High Temperature</w:t>
            </w:r>
          </w:p>
        </w:tc>
        <w:tc>
          <w:tcPr>
            <w:tcW w:w="2268" w:type="dxa"/>
            <w:tcBorders>
              <w:top w:val="single" w:sz="4" w:space="0" w:color="auto"/>
            </w:tcBorders>
            <w:noWrap/>
            <w:hideMark/>
          </w:tcPr>
          <w:p w:rsidR="00782D57" w:rsidRPr="00D02798" w:rsidRDefault="00782D57" w:rsidP="0064386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32"/>
                <w:vertAlign w:val="subscript"/>
              </w:rPr>
            </w:pPr>
            <w:r w:rsidRPr="00D02798">
              <w:rPr>
                <w:rFonts w:ascii="Times New Roman" w:eastAsia="Times New Roman" w:hAnsi="Times New Roman" w:cs="Times New Roman"/>
                <w:color w:val="000000"/>
                <w:sz w:val="32"/>
              </w:rPr>
              <w:t>854.52</w:t>
            </w:r>
            <w:r w:rsidRPr="00D02798">
              <w:rPr>
                <w:rFonts w:ascii="Times New Roman" w:eastAsia="Times New Roman" w:hAnsi="Times New Roman" w:cs="Times New Roman"/>
                <w:color w:val="000000"/>
                <w:sz w:val="32"/>
                <w:vertAlign w:val="superscript"/>
              </w:rPr>
              <w:t>a</w:t>
            </w:r>
          </w:p>
        </w:tc>
        <w:tc>
          <w:tcPr>
            <w:tcW w:w="1121" w:type="dxa"/>
            <w:tcBorders>
              <w:top w:val="single" w:sz="4" w:space="0" w:color="auto"/>
            </w:tcBorders>
          </w:tcPr>
          <w:p w:rsidR="00782D57" w:rsidRPr="00D02798" w:rsidRDefault="00782D57" w:rsidP="006438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32"/>
              </w:rPr>
            </w:pPr>
            <w:r w:rsidRPr="00D02798">
              <w:rPr>
                <w:rFonts w:ascii="Times New Roman" w:hAnsi="Times New Roman" w:cs="Times New Roman"/>
                <w:color w:val="000000"/>
                <w:sz w:val="32"/>
              </w:rPr>
              <w:t>10.681</w:t>
            </w:r>
          </w:p>
        </w:tc>
        <w:tc>
          <w:tcPr>
            <w:tcW w:w="2253" w:type="dxa"/>
            <w:tcBorders>
              <w:top w:val="single" w:sz="4" w:space="0" w:color="auto"/>
            </w:tcBorders>
            <w:noWrap/>
            <w:hideMark/>
          </w:tcPr>
          <w:p w:rsidR="00782D57" w:rsidRPr="00D02798" w:rsidRDefault="00782D57" w:rsidP="00643863">
            <w:pPr>
              <w:tabs>
                <w:tab w:val="left" w:pos="4077"/>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32"/>
                <w:vertAlign w:val="superscript"/>
              </w:rPr>
            </w:pPr>
            <w:r w:rsidRPr="00D02798">
              <w:rPr>
                <w:rFonts w:ascii="Times New Roman" w:eastAsia="Times New Roman" w:hAnsi="Times New Roman" w:cs="Times New Roman"/>
                <w:color w:val="000000"/>
                <w:sz w:val="32"/>
              </w:rPr>
              <w:t>38.7%</w:t>
            </w:r>
            <w:r w:rsidRPr="00D02798">
              <w:rPr>
                <w:rFonts w:ascii="Times New Roman" w:eastAsia="Times New Roman" w:hAnsi="Times New Roman" w:cs="Times New Roman"/>
                <w:color w:val="000000"/>
                <w:sz w:val="32"/>
                <w:vertAlign w:val="superscript"/>
              </w:rPr>
              <w:t>a</w:t>
            </w:r>
          </w:p>
        </w:tc>
        <w:tc>
          <w:tcPr>
            <w:tcW w:w="1566" w:type="dxa"/>
            <w:tcBorders>
              <w:top w:val="single" w:sz="4" w:space="0" w:color="auto"/>
            </w:tcBorders>
          </w:tcPr>
          <w:p w:rsidR="00782D57" w:rsidRPr="00D02798" w:rsidRDefault="00782D57" w:rsidP="006438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32"/>
              </w:rPr>
            </w:pPr>
            <w:r w:rsidRPr="00D02798">
              <w:rPr>
                <w:rFonts w:ascii="Times New Roman" w:hAnsi="Times New Roman" w:cs="Times New Roman"/>
                <w:color w:val="000000"/>
                <w:sz w:val="32"/>
              </w:rPr>
              <w:t>0.00394</w:t>
            </w:r>
          </w:p>
        </w:tc>
      </w:tr>
      <w:tr w:rsidR="00782D57" w:rsidRPr="00D02798" w:rsidTr="00D63184">
        <w:trPr>
          <w:trHeight w:val="468"/>
        </w:trPr>
        <w:tc>
          <w:tcPr>
            <w:cnfStyle w:val="001000000000" w:firstRow="0" w:lastRow="0" w:firstColumn="1" w:lastColumn="0" w:oddVBand="0" w:evenVBand="0" w:oddHBand="0" w:evenHBand="0" w:firstRowFirstColumn="0" w:firstRowLastColumn="0" w:lastRowFirstColumn="0" w:lastRowLastColumn="0"/>
            <w:tcW w:w="2368" w:type="dxa"/>
            <w:noWrap/>
            <w:hideMark/>
          </w:tcPr>
          <w:p w:rsidR="00782D57" w:rsidRPr="00D02798" w:rsidRDefault="00782D57" w:rsidP="00643863">
            <w:pPr>
              <w:jc w:val="center"/>
              <w:rPr>
                <w:rFonts w:ascii="Times New Roman" w:eastAsia="Times New Roman" w:hAnsi="Times New Roman" w:cs="Times New Roman"/>
                <w:color w:val="000000"/>
                <w:sz w:val="32"/>
              </w:rPr>
            </w:pPr>
            <w:r w:rsidRPr="00D02798">
              <w:rPr>
                <w:rFonts w:ascii="Times New Roman" w:eastAsia="Times New Roman" w:hAnsi="Times New Roman" w:cs="Times New Roman"/>
                <w:color w:val="000000"/>
                <w:sz w:val="32"/>
              </w:rPr>
              <w:t>Thermoneutral</w:t>
            </w:r>
          </w:p>
        </w:tc>
        <w:tc>
          <w:tcPr>
            <w:tcW w:w="2268" w:type="dxa"/>
            <w:noWrap/>
            <w:hideMark/>
          </w:tcPr>
          <w:p w:rsidR="00782D57" w:rsidRPr="00D02798" w:rsidRDefault="00782D57" w:rsidP="006438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32"/>
                <w:vertAlign w:val="subscript"/>
              </w:rPr>
            </w:pPr>
            <w:r w:rsidRPr="00D02798">
              <w:rPr>
                <w:rFonts w:ascii="Times New Roman" w:eastAsia="Times New Roman" w:hAnsi="Times New Roman" w:cs="Times New Roman"/>
                <w:color w:val="000000"/>
                <w:sz w:val="32"/>
              </w:rPr>
              <w:t>878.54</w:t>
            </w:r>
            <w:r w:rsidRPr="00D02798">
              <w:rPr>
                <w:rFonts w:ascii="Times New Roman" w:eastAsia="Times New Roman" w:hAnsi="Times New Roman" w:cs="Times New Roman"/>
                <w:color w:val="000000"/>
                <w:sz w:val="32"/>
                <w:vertAlign w:val="superscript"/>
              </w:rPr>
              <w:t>a</w:t>
            </w:r>
          </w:p>
        </w:tc>
        <w:tc>
          <w:tcPr>
            <w:tcW w:w="1121" w:type="dxa"/>
          </w:tcPr>
          <w:p w:rsidR="00782D57" w:rsidRPr="00D02798" w:rsidRDefault="00782D57" w:rsidP="006438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32"/>
              </w:rPr>
            </w:pPr>
            <w:r w:rsidRPr="00D02798">
              <w:rPr>
                <w:rFonts w:ascii="Times New Roman" w:hAnsi="Times New Roman" w:cs="Times New Roman"/>
                <w:color w:val="000000"/>
                <w:sz w:val="32"/>
              </w:rPr>
              <w:t>10.661</w:t>
            </w:r>
          </w:p>
        </w:tc>
        <w:tc>
          <w:tcPr>
            <w:tcW w:w="2253" w:type="dxa"/>
            <w:noWrap/>
            <w:hideMark/>
          </w:tcPr>
          <w:p w:rsidR="00782D57" w:rsidRPr="00D02798" w:rsidRDefault="00782D57" w:rsidP="006438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32"/>
                <w:vertAlign w:val="superscript"/>
              </w:rPr>
            </w:pPr>
            <w:r w:rsidRPr="00D02798">
              <w:rPr>
                <w:rFonts w:ascii="Times New Roman" w:eastAsia="Times New Roman" w:hAnsi="Times New Roman" w:cs="Times New Roman"/>
                <w:color w:val="000000"/>
                <w:sz w:val="32"/>
              </w:rPr>
              <w:t>39.7%</w:t>
            </w:r>
            <w:r w:rsidRPr="00D02798">
              <w:rPr>
                <w:rFonts w:ascii="Times New Roman" w:eastAsia="Times New Roman" w:hAnsi="Times New Roman" w:cs="Times New Roman"/>
                <w:color w:val="000000"/>
                <w:sz w:val="32"/>
                <w:vertAlign w:val="superscript"/>
              </w:rPr>
              <w:t>a</w:t>
            </w:r>
          </w:p>
        </w:tc>
        <w:tc>
          <w:tcPr>
            <w:tcW w:w="1566" w:type="dxa"/>
          </w:tcPr>
          <w:p w:rsidR="00782D57" w:rsidRPr="00D02798" w:rsidRDefault="00782D57" w:rsidP="006438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32"/>
              </w:rPr>
            </w:pPr>
            <w:r w:rsidRPr="00D02798">
              <w:rPr>
                <w:rFonts w:ascii="Times New Roman" w:hAnsi="Times New Roman" w:cs="Times New Roman"/>
                <w:color w:val="000000"/>
                <w:sz w:val="32"/>
              </w:rPr>
              <w:t>0.00390</w:t>
            </w:r>
          </w:p>
        </w:tc>
      </w:tr>
    </w:tbl>
    <w:p w:rsidR="00A60941" w:rsidRDefault="00A60941" w:rsidP="00CA472F">
      <w:pPr>
        <w:spacing w:after="0" w:line="240" w:lineRule="auto"/>
        <w:rPr>
          <w:rFonts w:ascii="Times New Roman" w:hAnsi="Times New Roman" w:cs="Times New Roman"/>
          <w:sz w:val="24"/>
        </w:rPr>
      </w:pPr>
    </w:p>
    <w:p w:rsidR="00A60941" w:rsidRDefault="00A60941" w:rsidP="00CA472F">
      <w:pPr>
        <w:spacing w:after="0" w:line="240" w:lineRule="auto"/>
        <w:rPr>
          <w:rFonts w:ascii="Times New Roman" w:hAnsi="Times New Roman" w:cs="Times New Roman"/>
          <w:sz w:val="24"/>
        </w:rPr>
      </w:pPr>
    </w:p>
    <w:p w:rsidR="00CA472F" w:rsidRPr="00D02798" w:rsidRDefault="00CA472F" w:rsidP="00CA472F">
      <w:pPr>
        <w:spacing w:after="0" w:line="240" w:lineRule="auto"/>
        <w:rPr>
          <w:rFonts w:ascii="Times New Roman" w:hAnsi="Times New Roman" w:cs="Times New Roman"/>
          <w:sz w:val="24"/>
        </w:rPr>
      </w:pPr>
      <w:r w:rsidRPr="00D02798">
        <w:rPr>
          <w:rFonts w:ascii="Times New Roman" w:hAnsi="Times New Roman" w:cs="Times New Roman"/>
          <w:sz w:val="24"/>
        </w:rPr>
        <w:t>Data are least square means</w:t>
      </w:r>
    </w:p>
    <w:p w:rsidR="00CA472F" w:rsidRPr="00D02798" w:rsidRDefault="00CA472F" w:rsidP="00CA472F">
      <w:pPr>
        <w:spacing w:after="0" w:line="240" w:lineRule="auto"/>
        <w:rPr>
          <w:rFonts w:ascii="Times New Roman" w:hAnsi="Times New Roman" w:cs="Times New Roman"/>
          <w:sz w:val="24"/>
        </w:rPr>
      </w:pPr>
      <w:r w:rsidRPr="00D02798">
        <w:rPr>
          <w:rFonts w:ascii="Times New Roman" w:hAnsi="Times New Roman" w:cs="Times New Roman"/>
          <w:sz w:val="24"/>
          <w:vertAlign w:val="superscript"/>
        </w:rPr>
        <w:t>a</w:t>
      </w:r>
      <w:r w:rsidRPr="00D02798">
        <w:rPr>
          <w:rFonts w:ascii="Times New Roman" w:hAnsi="Times New Roman" w:cs="Times New Roman"/>
          <w:sz w:val="24"/>
        </w:rPr>
        <w:t>Values within same column not sharing letters are different (p&lt;.05)</w:t>
      </w:r>
    </w:p>
    <w:p w:rsidR="005C2614" w:rsidRPr="00D02798" w:rsidRDefault="005C2614" w:rsidP="00CA472F">
      <w:pPr>
        <w:spacing w:after="0" w:line="240" w:lineRule="auto"/>
        <w:rPr>
          <w:rFonts w:ascii="Times New Roman" w:hAnsi="Times New Roman" w:cs="Times New Roman"/>
          <w:sz w:val="24"/>
        </w:rPr>
      </w:pPr>
    </w:p>
    <w:p w:rsidR="00D02798" w:rsidRDefault="00D02798" w:rsidP="00643863">
      <w:pPr>
        <w:spacing w:after="0" w:line="240" w:lineRule="auto"/>
        <w:jc w:val="center"/>
        <w:rPr>
          <w:rFonts w:ascii="Times New Roman" w:hAnsi="Times New Roman" w:cs="Times New Roman"/>
          <w:b/>
          <w:sz w:val="32"/>
          <w:u w:val="single"/>
        </w:rPr>
      </w:pPr>
    </w:p>
    <w:p w:rsidR="00534611" w:rsidRDefault="00534611" w:rsidP="00643863">
      <w:pPr>
        <w:spacing w:after="0" w:line="240" w:lineRule="auto"/>
        <w:jc w:val="center"/>
        <w:rPr>
          <w:rFonts w:ascii="Times New Roman" w:hAnsi="Times New Roman" w:cs="Times New Roman"/>
          <w:b/>
          <w:sz w:val="32"/>
          <w:u w:val="single"/>
        </w:rPr>
      </w:pPr>
    </w:p>
    <w:p w:rsidR="00534611" w:rsidRDefault="00534611" w:rsidP="00643863">
      <w:pPr>
        <w:spacing w:after="0" w:line="240" w:lineRule="auto"/>
        <w:jc w:val="center"/>
        <w:rPr>
          <w:rFonts w:ascii="Times New Roman" w:hAnsi="Times New Roman" w:cs="Times New Roman"/>
          <w:b/>
          <w:sz w:val="32"/>
          <w:u w:val="single"/>
        </w:rPr>
      </w:pPr>
    </w:p>
    <w:p w:rsidR="00534611" w:rsidRDefault="00534611" w:rsidP="00643863">
      <w:pPr>
        <w:spacing w:after="0" w:line="240" w:lineRule="auto"/>
        <w:jc w:val="center"/>
        <w:rPr>
          <w:rFonts w:ascii="Times New Roman" w:hAnsi="Times New Roman" w:cs="Times New Roman"/>
          <w:b/>
          <w:sz w:val="32"/>
          <w:u w:val="single"/>
        </w:rPr>
      </w:pPr>
    </w:p>
    <w:p w:rsidR="00534611" w:rsidRDefault="00534611" w:rsidP="00643863">
      <w:pPr>
        <w:spacing w:after="0" w:line="240" w:lineRule="auto"/>
        <w:jc w:val="center"/>
        <w:rPr>
          <w:rFonts w:ascii="Times New Roman" w:hAnsi="Times New Roman" w:cs="Times New Roman"/>
          <w:b/>
          <w:sz w:val="32"/>
          <w:u w:val="single"/>
        </w:rPr>
      </w:pPr>
    </w:p>
    <w:p w:rsidR="00534611" w:rsidRDefault="00534611" w:rsidP="00643863">
      <w:pPr>
        <w:spacing w:after="0" w:line="240" w:lineRule="auto"/>
        <w:jc w:val="center"/>
        <w:rPr>
          <w:rFonts w:ascii="Times New Roman" w:hAnsi="Times New Roman" w:cs="Times New Roman"/>
          <w:b/>
          <w:sz w:val="32"/>
          <w:u w:val="single"/>
        </w:rPr>
      </w:pPr>
    </w:p>
    <w:p w:rsidR="00D63184" w:rsidRDefault="00D63184" w:rsidP="00643863">
      <w:pPr>
        <w:spacing w:after="0" w:line="240" w:lineRule="auto"/>
        <w:jc w:val="center"/>
        <w:rPr>
          <w:rFonts w:ascii="Times New Roman" w:hAnsi="Times New Roman" w:cs="Times New Roman"/>
          <w:b/>
          <w:sz w:val="32"/>
          <w:u w:val="single"/>
        </w:rPr>
      </w:pPr>
    </w:p>
    <w:p w:rsidR="00D63184" w:rsidRDefault="00D63184" w:rsidP="00643863">
      <w:pPr>
        <w:spacing w:after="0" w:line="240" w:lineRule="auto"/>
        <w:jc w:val="center"/>
        <w:rPr>
          <w:rFonts w:ascii="Times New Roman" w:hAnsi="Times New Roman" w:cs="Times New Roman"/>
          <w:b/>
          <w:sz w:val="32"/>
          <w:u w:val="single"/>
        </w:rPr>
      </w:pPr>
    </w:p>
    <w:p w:rsidR="00D63184" w:rsidRDefault="00D63184" w:rsidP="00643863">
      <w:pPr>
        <w:spacing w:after="0" w:line="240" w:lineRule="auto"/>
        <w:jc w:val="center"/>
        <w:rPr>
          <w:rFonts w:ascii="Times New Roman" w:hAnsi="Times New Roman" w:cs="Times New Roman"/>
          <w:b/>
          <w:sz w:val="32"/>
          <w:u w:val="single"/>
        </w:rPr>
      </w:pPr>
    </w:p>
    <w:p w:rsidR="00D63184" w:rsidRDefault="00D63184" w:rsidP="00643863">
      <w:pPr>
        <w:spacing w:after="0" w:line="240" w:lineRule="auto"/>
        <w:jc w:val="center"/>
        <w:rPr>
          <w:rFonts w:ascii="Times New Roman" w:hAnsi="Times New Roman" w:cs="Times New Roman"/>
          <w:b/>
          <w:sz w:val="32"/>
          <w:u w:val="single"/>
        </w:rPr>
      </w:pPr>
    </w:p>
    <w:p w:rsidR="00D63184" w:rsidRDefault="00D63184" w:rsidP="00643863">
      <w:pPr>
        <w:spacing w:after="0" w:line="240" w:lineRule="auto"/>
        <w:jc w:val="center"/>
        <w:rPr>
          <w:rFonts w:ascii="Times New Roman" w:hAnsi="Times New Roman" w:cs="Times New Roman"/>
          <w:b/>
          <w:sz w:val="32"/>
          <w:u w:val="single"/>
        </w:rPr>
      </w:pPr>
    </w:p>
    <w:p w:rsidR="00D63184" w:rsidRDefault="00D63184" w:rsidP="00643863">
      <w:pPr>
        <w:spacing w:after="0" w:line="240" w:lineRule="auto"/>
        <w:jc w:val="center"/>
        <w:rPr>
          <w:rFonts w:ascii="Times New Roman" w:hAnsi="Times New Roman" w:cs="Times New Roman"/>
          <w:b/>
          <w:sz w:val="32"/>
          <w:u w:val="single"/>
        </w:rPr>
      </w:pPr>
    </w:p>
    <w:p w:rsidR="00D63184" w:rsidRDefault="00D63184" w:rsidP="00643863">
      <w:pPr>
        <w:spacing w:after="0" w:line="240" w:lineRule="auto"/>
        <w:jc w:val="center"/>
        <w:rPr>
          <w:rFonts w:ascii="Times New Roman" w:hAnsi="Times New Roman" w:cs="Times New Roman"/>
          <w:b/>
          <w:sz w:val="32"/>
          <w:u w:val="single"/>
        </w:rPr>
      </w:pPr>
    </w:p>
    <w:p w:rsidR="00D63184" w:rsidRDefault="00D63184" w:rsidP="00643863">
      <w:pPr>
        <w:spacing w:after="0" w:line="240" w:lineRule="auto"/>
        <w:jc w:val="center"/>
        <w:rPr>
          <w:rFonts w:ascii="Times New Roman" w:hAnsi="Times New Roman" w:cs="Times New Roman"/>
          <w:b/>
          <w:sz w:val="32"/>
          <w:u w:val="single"/>
        </w:rPr>
      </w:pPr>
    </w:p>
    <w:p w:rsidR="00D63184" w:rsidRDefault="00D63184" w:rsidP="00643863">
      <w:pPr>
        <w:spacing w:after="0" w:line="240" w:lineRule="auto"/>
        <w:jc w:val="center"/>
        <w:rPr>
          <w:rFonts w:ascii="Times New Roman" w:hAnsi="Times New Roman" w:cs="Times New Roman"/>
          <w:b/>
          <w:sz w:val="32"/>
          <w:u w:val="single"/>
        </w:rPr>
      </w:pPr>
    </w:p>
    <w:p w:rsidR="00534611" w:rsidRDefault="00534611" w:rsidP="00643863">
      <w:pPr>
        <w:spacing w:after="0" w:line="240" w:lineRule="auto"/>
        <w:jc w:val="center"/>
        <w:rPr>
          <w:rFonts w:ascii="Times New Roman" w:hAnsi="Times New Roman" w:cs="Times New Roman"/>
          <w:b/>
          <w:sz w:val="32"/>
          <w:u w:val="single"/>
        </w:rPr>
      </w:pPr>
    </w:p>
    <w:p w:rsidR="00534611" w:rsidRDefault="000B4566" w:rsidP="00643863">
      <w:pPr>
        <w:spacing w:after="0" w:line="240" w:lineRule="auto"/>
        <w:jc w:val="center"/>
        <w:rPr>
          <w:rFonts w:ascii="Times New Roman" w:hAnsi="Times New Roman" w:cs="Times New Roman"/>
          <w:b/>
          <w:sz w:val="32"/>
          <w:u w:val="single"/>
        </w:rPr>
      </w:pPr>
      <w:r w:rsidRPr="00D02798">
        <w:rPr>
          <w:rFonts w:ascii="Times New Roman" w:hAnsi="Times New Roman" w:cs="Times New Roman"/>
          <w:noProof/>
        </w:rPr>
        <w:drawing>
          <wp:inline distT="0" distB="0" distL="0" distR="0" wp14:anchorId="64102639" wp14:editId="5A9748E0">
            <wp:extent cx="5773003" cy="3603009"/>
            <wp:effectExtent l="0" t="0" r="18415" b="1651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B4566" w:rsidRDefault="000B4566" w:rsidP="000B4566">
      <w:pPr>
        <w:pStyle w:val="Caption"/>
      </w:pPr>
    </w:p>
    <w:p w:rsidR="000B4566" w:rsidRDefault="000B4566" w:rsidP="000B4566">
      <w:pPr>
        <w:pStyle w:val="Caption"/>
      </w:pPr>
    </w:p>
    <w:p w:rsidR="005C2614" w:rsidRPr="000B4566" w:rsidRDefault="00A60941" w:rsidP="000B4566">
      <w:pPr>
        <w:pStyle w:val="Caption"/>
      </w:pPr>
      <w:bookmarkStart w:id="104" w:name="_Toc373070737"/>
      <w:r w:rsidRPr="000B4566">
        <w:t xml:space="preserve">Figure </w:t>
      </w:r>
      <w:fldSimple w:instr=" SEQ Figure \* ARABIC ">
        <w:r w:rsidRPr="000B4566">
          <w:rPr>
            <w:noProof/>
          </w:rPr>
          <w:t>3</w:t>
        </w:r>
      </w:fldSimple>
      <w:r w:rsidRPr="000B4566">
        <w:t xml:space="preserve">. Temperature and treatment interaction for breast weight. </w:t>
      </w:r>
      <w:r w:rsidR="005C2614" w:rsidRPr="000B4566">
        <w:t>Treatments are as follows: 1-control diet 2-choline 500ppm, 3-choline 1000ppm, 4-betaine 500ppm, 5- betaine 1000ppm Data are least square means</w:t>
      </w:r>
      <w:r w:rsidR="00D02798" w:rsidRPr="000B4566">
        <w:rPr>
          <w:sz w:val="32"/>
        </w:rPr>
        <w:t xml:space="preserve">.  </w:t>
      </w:r>
      <w:r w:rsidR="005C2614" w:rsidRPr="000B4566">
        <w:t>Values not sharing letters are different (p&lt;.05)</w:t>
      </w:r>
      <w:bookmarkEnd w:id="104"/>
    </w:p>
    <w:p w:rsidR="00D02798" w:rsidRDefault="00D02798" w:rsidP="00CA472F">
      <w:pPr>
        <w:spacing w:after="0" w:line="240" w:lineRule="auto"/>
        <w:rPr>
          <w:b/>
          <w:sz w:val="32"/>
          <w:u w:val="single"/>
        </w:rPr>
      </w:pPr>
    </w:p>
    <w:p w:rsidR="00534611" w:rsidRDefault="00534611" w:rsidP="00643863">
      <w:pPr>
        <w:spacing w:after="0" w:line="240" w:lineRule="auto"/>
        <w:jc w:val="center"/>
        <w:rPr>
          <w:b/>
          <w:sz w:val="32"/>
          <w:u w:val="single"/>
        </w:rPr>
      </w:pPr>
    </w:p>
    <w:p w:rsidR="00534611" w:rsidRDefault="00534611" w:rsidP="00643863">
      <w:pPr>
        <w:spacing w:after="0" w:line="240" w:lineRule="auto"/>
        <w:jc w:val="center"/>
        <w:rPr>
          <w:b/>
          <w:sz w:val="32"/>
          <w:u w:val="single"/>
        </w:rPr>
      </w:pPr>
    </w:p>
    <w:p w:rsidR="00534611" w:rsidRDefault="00534611" w:rsidP="00643863">
      <w:pPr>
        <w:spacing w:after="0" w:line="240" w:lineRule="auto"/>
        <w:jc w:val="center"/>
        <w:rPr>
          <w:b/>
          <w:sz w:val="32"/>
          <w:u w:val="single"/>
        </w:rPr>
      </w:pPr>
    </w:p>
    <w:p w:rsidR="00534611" w:rsidRDefault="00534611" w:rsidP="00643863">
      <w:pPr>
        <w:spacing w:after="0" w:line="240" w:lineRule="auto"/>
        <w:jc w:val="center"/>
        <w:rPr>
          <w:b/>
          <w:sz w:val="32"/>
          <w:u w:val="single"/>
        </w:rPr>
      </w:pPr>
    </w:p>
    <w:p w:rsidR="00A60941" w:rsidRDefault="00A60941" w:rsidP="00643863">
      <w:pPr>
        <w:spacing w:after="0" w:line="240" w:lineRule="auto"/>
        <w:jc w:val="center"/>
        <w:rPr>
          <w:b/>
          <w:sz w:val="32"/>
          <w:u w:val="single"/>
        </w:rPr>
      </w:pPr>
    </w:p>
    <w:p w:rsidR="00534611" w:rsidRDefault="00534611" w:rsidP="00643863">
      <w:pPr>
        <w:spacing w:after="0" w:line="240" w:lineRule="auto"/>
        <w:jc w:val="center"/>
        <w:rPr>
          <w:b/>
          <w:sz w:val="32"/>
          <w:u w:val="single"/>
        </w:rPr>
      </w:pPr>
    </w:p>
    <w:p w:rsidR="00534611" w:rsidRDefault="00534611" w:rsidP="00643863">
      <w:pPr>
        <w:spacing w:after="0" w:line="240" w:lineRule="auto"/>
        <w:jc w:val="center"/>
        <w:rPr>
          <w:b/>
          <w:sz w:val="32"/>
          <w:u w:val="single"/>
        </w:rPr>
      </w:pPr>
    </w:p>
    <w:p w:rsidR="00534611" w:rsidRDefault="00534611" w:rsidP="00643863">
      <w:pPr>
        <w:spacing w:after="0" w:line="240" w:lineRule="auto"/>
        <w:jc w:val="center"/>
        <w:rPr>
          <w:b/>
          <w:sz w:val="32"/>
          <w:u w:val="single"/>
        </w:rPr>
      </w:pPr>
    </w:p>
    <w:p w:rsidR="00534611" w:rsidRDefault="00534611" w:rsidP="00643863">
      <w:pPr>
        <w:spacing w:after="0" w:line="240" w:lineRule="auto"/>
        <w:jc w:val="center"/>
        <w:rPr>
          <w:b/>
          <w:sz w:val="32"/>
          <w:u w:val="single"/>
        </w:rPr>
      </w:pPr>
    </w:p>
    <w:p w:rsidR="00A60941" w:rsidRDefault="00A60941" w:rsidP="000B4566">
      <w:pPr>
        <w:pStyle w:val="Caption"/>
      </w:pPr>
    </w:p>
    <w:p w:rsidR="00A60941" w:rsidRDefault="00A60941" w:rsidP="000B4566">
      <w:pPr>
        <w:pStyle w:val="Caption"/>
      </w:pPr>
    </w:p>
    <w:p w:rsidR="00A60941" w:rsidRDefault="00A60941" w:rsidP="000B4566">
      <w:pPr>
        <w:pStyle w:val="Caption"/>
      </w:pPr>
    </w:p>
    <w:p w:rsidR="00A60941" w:rsidRDefault="00A60941" w:rsidP="000B4566">
      <w:pPr>
        <w:pStyle w:val="Caption"/>
      </w:pPr>
    </w:p>
    <w:p w:rsidR="00A60941" w:rsidRDefault="00A60941" w:rsidP="000B4566">
      <w:pPr>
        <w:pStyle w:val="Caption"/>
      </w:pPr>
    </w:p>
    <w:p w:rsidR="00A60941" w:rsidRDefault="00A60941" w:rsidP="000B4566">
      <w:pPr>
        <w:pStyle w:val="Caption"/>
      </w:pPr>
    </w:p>
    <w:p w:rsidR="00A60941" w:rsidRDefault="00A60941" w:rsidP="000B4566">
      <w:pPr>
        <w:pStyle w:val="Caption"/>
      </w:pPr>
    </w:p>
    <w:p w:rsidR="00A60941" w:rsidRDefault="00A60941" w:rsidP="000B4566">
      <w:pPr>
        <w:pStyle w:val="Caption"/>
      </w:pPr>
    </w:p>
    <w:p w:rsidR="009C2681" w:rsidRDefault="005505A9" w:rsidP="000B4566">
      <w:pPr>
        <w:pStyle w:val="Caption"/>
      </w:pPr>
      <w:r>
        <w:t xml:space="preserve">                          </w:t>
      </w:r>
      <w:bookmarkStart w:id="105" w:name="_Toc373070733"/>
      <w:r w:rsidR="009C2681">
        <w:t xml:space="preserve">Table </w:t>
      </w:r>
      <w:fldSimple w:instr=" SEQ Table \* ARABIC ">
        <w:r w:rsidR="0004028A">
          <w:rPr>
            <w:noProof/>
          </w:rPr>
          <w:t>6</w:t>
        </w:r>
      </w:fldSimple>
      <w:r w:rsidR="009C2681">
        <w:t>.</w:t>
      </w:r>
      <w:r w:rsidR="009C2681" w:rsidRPr="009C2681">
        <w:t xml:space="preserve"> Percentage of muscle as a function of carcass weight</w:t>
      </w:r>
      <w:bookmarkEnd w:id="105"/>
    </w:p>
    <w:p w:rsidR="00A60941" w:rsidRPr="00A60941" w:rsidRDefault="00A60941" w:rsidP="00A60941"/>
    <w:tbl>
      <w:tblPr>
        <w:tblStyle w:val="LightShading"/>
        <w:tblW w:w="5000" w:type="pct"/>
        <w:jc w:val="center"/>
        <w:tblLook w:val="04A0" w:firstRow="1" w:lastRow="0" w:firstColumn="1" w:lastColumn="0" w:noHBand="0" w:noVBand="1"/>
      </w:tblPr>
      <w:tblGrid>
        <w:gridCol w:w="2927"/>
        <w:gridCol w:w="4388"/>
        <w:gridCol w:w="2261"/>
      </w:tblGrid>
      <w:tr w:rsidR="00782D57" w:rsidRPr="00534611" w:rsidTr="000F18C7">
        <w:trPr>
          <w:cnfStyle w:val="100000000000" w:firstRow="1" w:lastRow="0" w:firstColumn="0" w:lastColumn="0" w:oddVBand="0" w:evenVBand="0" w:oddHBand="0" w:evenHBand="0" w:firstRowFirstColumn="0" w:firstRowLastColumn="0" w:lastRowFirstColumn="0" w:lastRowLastColumn="0"/>
          <w:trHeight w:val="533"/>
          <w:jc w:val="center"/>
        </w:trPr>
        <w:tc>
          <w:tcPr>
            <w:cnfStyle w:val="001000000000" w:firstRow="0" w:lastRow="0" w:firstColumn="1" w:lastColumn="0" w:oddVBand="0" w:evenVBand="0" w:oddHBand="0" w:evenHBand="0" w:firstRowFirstColumn="0" w:firstRowLastColumn="0" w:lastRowFirstColumn="0" w:lastRowLastColumn="0"/>
            <w:tcW w:w="2742" w:type="dxa"/>
            <w:noWrap/>
            <w:hideMark/>
          </w:tcPr>
          <w:p w:rsidR="00782D57" w:rsidRPr="00534611" w:rsidRDefault="00782D57" w:rsidP="00782D57">
            <w:pPr>
              <w:jc w:val="center"/>
              <w:rPr>
                <w:rFonts w:ascii="Times New Roman" w:eastAsia="Times New Roman" w:hAnsi="Times New Roman" w:cs="Times New Roman"/>
                <w:color w:val="000000"/>
                <w:sz w:val="32"/>
              </w:rPr>
            </w:pPr>
            <w:r w:rsidRPr="00534611">
              <w:rPr>
                <w:rFonts w:ascii="Times New Roman" w:eastAsia="Times New Roman" w:hAnsi="Times New Roman" w:cs="Times New Roman"/>
                <w:color w:val="000000"/>
                <w:sz w:val="32"/>
              </w:rPr>
              <w:t>Treatment</w:t>
            </w:r>
          </w:p>
        </w:tc>
        <w:tc>
          <w:tcPr>
            <w:tcW w:w="4110" w:type="dxa"/>
            <w:noWrap/>
            <w:hideMark/>
          </w:tcPr>
          <w:p w:rsidR="00782D57" w:rsidRPr="00534611" w:rsidRDefault="00A60941" w:rsidP="00782D5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32"/>
              </w:rPr>
            </w:pPr>
            <w:r>
              <w:rPr>
                <w:rFonts w:ascii="Times New Roman" w:eastAsia="Times New Roman" w:hAnsi="Times New Roman" w:cs="Times New Roman"/>
                <w:color w:val="000000"/>
                <w:sz w:val="32"/>
              </w:rPr>
              <w:t>M</w:t>
            </w:r>
            <w:r w:rsidR="00782D57" w:rsidRPr="00534611">
              <w:rPr>
                <w:rFonts w:ascii="Times New Roman" w:eastAsia="Times New Roman" w:hAnsi="Times New Roman" w:cs="Times New Roman"/>
                <w:color w:val="000000"/>
                <w:sz w:val="32"/>
              </w:rPr>
              <w:t>uscle % of carcass</w:t>
            </w:r>
          </w:p>
        </w:tc>
        <w:tc>
          <w:tcPr>
            <w:tcW w:w="2118" w:type="dxa"/>
          </w:tcPr>
          <w:p w:rsidR="00782D57" w:rsidRPr="00534611" w:rsidRDefault="00782D57" w:rsidP="00782D5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32"/>
              </w:rPr>
            </w:pPr>
            <w:r w:rsidRPr="00534611">
              <w:rPr>
                <w:rFonts w:ascii="Times New Roman" w:eastAsia="Times New Roman" w:hAnsi="Times New Roman" w:cs="Times New Roman"/>
                <w:color w:val="000000"/>
                <w:sz w:val="32"/>
              </w:rPr>
              <w:t>SEM</w:t>
            </w:r>
          </w:p>
        </w:tc>
      </w:tr>
      <w:tr w:rsidR="00782D57" w:rsidRPr="00534611" w:rsidTr="000F18C7">
        <w:trPr>
          <w:cnfStyle w:val="000000100000" w:firstRow="0" w:lastRow="0" w:firstColumn="0" w:lastColumn="0" w:oddVBand="0" w:evenVBand="0" w:oddHBand="1" w:evenHBand="0" w:firstRowFirstColumn="0" w:firstRowLastColumn="0" w:lastRowFirstColumn="0" w:lastRowLastColumn="0"/>
          <w:trHeight w:val="533"/>
          <w:jc w:val="center"/>
        </w:trPr>
        <w:tc>
          <w:tcPr>
            <w:cnfStyle w:val="001000000000" w:firstRow="0" w:lastRow="0" w:firstColumn="1" w:lastColumn="0" w:oddVBand="0" w:evenVBand="0" w:oddHBand="0" w:evenHBand="0" w:firstRowFirstColumn="0" w:firstRowLastColumn="0" w:lastRowFirstColumn="0" w:lastRowLastColumn="0"/>
            <w:tcW w:w="2742" w:type="dxa"/>
            <w:noWrap/>
            <w:hideMark/>
          </w:tcPr>
          <w:p w:rsidR="00782D57" w:rsidRPr="00534611" w:rsidRDefault="00782D57" w:rsidP="00534611">
            <w:pPr>
              <w:jc w:val="center"/>
              <w:rPr>
                <w:rFonts w:ascii="Times New Roman" w:eastAsia="Times New Roman" w:hAnsi="Times New Roman" w:cs="Times New Roman"/>
                <w:color w:val="000000"/>
                <w:sz w:val="32"/>
              </w:rPr>
            </w:pPr>
            <w:r w:rsidRPr="00534611">
              <w:rPr>
                <w:rFonts w:ascii="Times New Roman" w:eastAsia="Times New Roman" w:hAnsi="Times New Roman" w:cs="Times New Roman"/>
                <w:color w:val="000000"/>
                <w:sz w:val="32"/>
              </w:rPr>
              <w:t>1</w:t>
            </w:r>
          </w:p>
        </w:tc>
        <w:tc>
          <w:tcPr>
            <w:tcW w:w="4110" w:type="dxa"/>
            <w:hideMark/>
          </w:tcPr>
          <w:p w:rsidR="00782D57" w:rsidRPr="00534611" w:rsidRDefault="00782D57" w:rsidP="0053461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32"/>
              </w:rPr>
            </w:pPr>
            <w:r w:rsidRPr="00534611">
              <w:rPr>
                <w:rFonts w:ascii="Times New Roman" w:eastAsia="Times New Roman" w:hAnsi="Times New Roman" w:cs="Times New Roman"/>
                <w:color w:val="000000"/>
                <w:sz w:val="32"/>
              </w:rPr>
              <w:t>65.08%</w:t>
            </w:r>
            <w:r w:rsidRPr="00534611">
              <w:rPr>
                <w:rFonts w:ascii="Times New Roman" w:eastAsia="Times New Roman" w:hAnsi="Times New Roman" w:cs="Times New Roman"/>
                <w:color w:val="000000"/>
                <w:sz w:val="32"/>
                <w:vertAlign w:val="superscript"/>
              </w:rPr>
              <w:t>ab</w:t>
            </w:r>
          </w:p>
        </w:tc>
        <w:tc>
          <w:tcPr>
            <w:tcW w:w="2118" w:type="dxa"/>
          </w:tcPr>
          <w:p w:rsidR="00782D57" w:rsidRPr="00534611" w:rsidRDefault="00782D57" w:rsidP="0053461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32"/>
              </w:rPr>
            </w:pPr>
            <w:r w:rsidRPr="00534611">
              <w:rPr>
                <w:rFonts w:ascii="Times New Roman" w:hAnsi="Times New Roman" w:cs="Times New Roman"/>
                <w:color w:val="000000"/>
                <w:sz w:val="32"/>
              </w:rPr>
              <w:t>0.01003</w:t>
            </w:r>
          </w:p>
        </w:tc>
      </w:tr>
      <w:tr w:rsidR="00782D57" w:rsidRPr="00534611" w:rsidTr="000F18C7">
        <w:trPr>
          <w:trHeight w:val="533"/>
          <w:jc w:val="center"/>
        </w:trPr>
        <w:tc>
          <w:tcPr>
            <w:cnfStyle w:val="001000000000" w:firstRow="0" w:lastRow="0" w:firstColumn="1" w:lastColumn="0" w:oddVBand="0" w:evenVBand="0" w:oddHBand="0" w:evenHBand="0" w:firstRowFirstColumn="0" w:firstRowLastColumn="0" w:lastRowFirstColumn="0" w:lastRowLastColumn="0"/>
            <w:tcW w:w="2742" w:type="dxa"/>
            <w:noWrap/>
            <w:hideMark/>
          </w:tcPr>
          <w:p w:rsidR="00782D57" w:rsidRPr="00534611" w:rsidRDefault="00782D57" w:rsidP="00534611">
            <w:pPr>
              <w:jc w:val="center"/>
              <w:rPr>
                <w:rFonts w:ascii="Times New Roman" w:eastAsia="Times New Roman" w:hAnsi="Times New Roman" w:cs="Times New Roman"/>
                <w:color w:val="000000"/>
                <w:sz w:val="32"/>
              </w:rPr>
            </w:pPr>
            <w:r w:rsidRPr="00534611">
              <w:rPr>
                <w:rFonts w:ascii="Times New Roman" w:eastAsia="Times New Roman" w:hAnsi="Times New Roman" w:cs="Times New Roman"/>
                <w:color w:val="000000"/>
                <w:sz w:val="32"/>
              </w:rPr>
              <w:t>2</w:t>
            </w:r>
          </w:p>
        </w:tc>
        <w:tc>
          <w:tcPr>
            <w:tcW w:w="4110" w:type="dxa"/>
            <w:hideMark/>
          </w:tcPr>
          <w:p w:rsidR="00782D57" w:rsidRPr="00534611" w:rsidRDefault="00782D57" w:rsidP="0053461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32"/>
              </w:rPr>
            </w:pPr>
            <w:r w:rsidRPr="00534611">
              <w:rPr>
                <w:rFonts w:ascii="Times New Roman" w:eastAsia="Times New Roman" w:hAnsi="Times New Roman" w:cs="Times New Roman"/>
                <w:color w:val="000000"/>
                <w:sz w:val="32"/>
              </w:rPr>
              <w:t>64.93%</w:t>
            </w:r>
            <w:r w:rsidRPr="00534611">
              <w:rPr>
                <w:rFonts w:ascii="Times New Roman" w:eastAsia="Times New Roman" w:hAnsi="Times New Roman" w:cs="Times New Roman"/>
                <w:color w:val="000000"/>
                <w:sz w:val="32"/>
                <w:vertAlign w:val="superscript"/>
              </w:rPr>
              <w:t>ab</w:t>
            </w:r>
          </w:p>
        </w:tc>
        <w:tc>
          <w:tcPr>
            <w:tcW w:w="2118" w:type="dxa"/>
          </w:tcPr>
          <w:p w:rsidR="00782D57" w:rsidRPr="00534611" w:rsidRDefault="00782D57" w:rsidP="0053461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32"/>
              </w:rPr>
            </w:pPr>
            <w:r w:rsidRPr="00534611">
              <w:rPr>
                <w:rFonts w:ascii="Times New Roman" w:hAnsi="Times New Roman" w:cs="Times New Roman"/>
                <w:color w:val="000000"/>
                <w:sz w:val="32"/>
              </w:rPr>
              <w:t>0.01036</w:t>
            </w:r>
          </w:p>
        </w:tc>
      </w:tr>
      <w:tr w:rsidR="00782D57" w:rsidRPr="00534611" w:rsidTr="000F18C7">
        <w:trPr>
          <w:cnfStyle w:val="000000100000" w:firstRow="0" w:lastRow="0" w:firstColumn="0" w:lastColumn="0" w:oddVBand="0" w:evenVBand="0" w:oddHBand="1" w:evenHBand="0" w:firstRowFirstColumn="0" w:firstRowLastColumn="0" w:lastRowFirstColumn="0" w:lastRowLastColumn="0"/>
          <w:trHeight w:val="533"/>
          <w:jc w:val="center"/>
        </w:trPr>
        <w:tc>
          <w:tcPr>
            <w:cnfStyle w:val="001000000000" w:firstRow="0" w:lastRow="0" w:firstColumn="1" w:lastColumn="0" w:oddVBand="0" w:evenVBand="0" w:oddHBand="0" w:evenHBand="0" w:firstRowFirstColumn="0" w:firstRowLastColumn="0" w:lastRowFirstColumn="0" w:lastRowLastColumn="0"/>
            <w:tcW w:w="2742" w:type="dxa"/>
            <w:noWrap/>
            <w:hideMark/>
          </w:tcPr>
          <w:p w:rsidR="00782D57" w:rsidRPr="00534611" w:rsidRDefault="00782D57" w:rsidP="00534611">
            <w:pPr>
              <w:jc w:val="center"/>
              <w:rPr>
                <w:rFonts w:ascii="Times New Roman" w:eastAsia="Times New Roman" w:hAnsi="Times New Roman" w:cs="Times New Roman"/>
                <w:color w:val="000000"/>
                <w:sz w:val="32"/>
              </w:rPr>
            </w:pPr>
            <w:r w:rsidRPr="00534611">
              <w:rPr>
                <w:rFonts w:ascii="Times New Roman" w:eastAsia="Times New Roman" w:hAnsi="Times New Roman" w:cs="Times New Roman"/>
                <w:color w:val="000000"/>
                <w:sz w:val="32"/>
              </w:rPr>
              <w:t>3</w:t>
            </w:r>
          </w:p>
        </w:tc>
        <w:tc>
          <w:tcPr>
            <w:tcW w:w="4110" w:type="dxa"/>
            <w:hideMark/>
          </w:tcPr>
          <w:p w:rsidR="00782D57" w:rsidRPr="00534611" w:rsidRDefault="00782D57" w:rsidP="0053461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32"/>
              </w:rPr>
            </w:pPr>
            <w:r w:rsidRPr="00534611">
              <w:rPr>
                <w:rFonts w:ascii="Times New Roman" w:eastAsia="Times New Roman" w:hAnsi="Times New Roman" w:cs="Times New Roman"/>
                <w:color w:val="000000"/>
                <w:sz w:val="32"/>
              </w:rPr>
              <w:t>64.78%</w:t>
            </w:r>
            <w:r w:rsidRPr="00534611">
              <w:rPr>
                <w:rFonts w:ascii="Times New Roman" w:eastAsia="Times New Roman" w:hAnsi="Times New Roman" w:cs="Times New Roman"/>
                <w:color w:val="000000"/>
                <w:sz w:val="32"/>
                <w:vertAlign w:val="superscript"/>
              </w:rPr>
              <w:t>ab</w:t>
            </w:r>
          </w:p>
        </w:tc>
        <w:tc>
          <w:tcPr>
            <w:tcW w:w="2118" w:type="dxa"/>
          </w:tcPr>
          <w:p w:rsidR="00782D57" w:rsidRPr="00534611" w:rsidRDefault="00782D57" w:rsidP="0053461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32"/>
              </w:rPr>
            </w:pPr>
            <w:r w:rsidRPr="00534611">
              <w:rPr>
                <w:rFonts w:ascii="Times New Roman" w:hAnsi="Times New Roman" w:cs="Times New Roman"/>
                <w:color w:val="000000"/>
                <w:sz w:val="32"/>
              </w:rPr>
              <w:t>0.01036</w:t>
            </w:r>
          </w:p>
        </w:tc>
      </w:tr>
      <w:tr w:rsidR="00782D57" w:rsidRPr="00534611" w:rsidTr="000F18C7">
        <w:trPr>
          <w:trHeight w:val="533"/>
          <w:jc w:val="center"/>
        </w:trPr>
        <w:tc>
          <w:tcPr>
            <w:cnfStyle w:val="001000000000" w:firstRow="0" w:lastRow="0" w:firstColumn="1" w:lastColumn="0" w:oddVBand="0" w:evenVBand="0" w:oddHBand="0" w:evenHBand="0" w:firstRowFirstColumn="0" w:firstRowLastColumn="0" w:lastRowFirstColumn="0" w:lastRowLastColumn="0"/>
            <w:tcW w:w="2742" w:type="dxa"/>
            <w:noWrap/>
            <w:hideMark/>
          </w:tcPr>
          <w:p w:rsidR="00782D57" w:rsidRPr="00534611" w:rsidRDefault="00782D57" w:rsidP="00534611">
            <w:pPr>
              <w:jc w:val="center"/>
              <w:rPr>
                <w:rFonts w:ascii="Times New Roman" w:eastAsia="Times New Roman" w:hAnsi="Times New Roman" w:cs="Times New Roman"/>
                <w:color w:val="000000"/>
                <w:sz w:val="32"/>
              </w:rPr>
            </w:pPr>
            <w:r w:rsidRPr="00534611">
              <w:rPr>
                <w:rFonts w:ascii="Times New Roman" w:eastAsia="Times New Roman" w:hAnsi="Times New Roman" w:cs="Times New Roman"/>
                <w:color w:val="000000"/>
                <w:sz w:val="32"/>
              </w:rPr>
              <w:t>4</w:t>
            </w:r>
          </w:p>
        </w:tc>
        <w:tc>
          <w:tcPr>
            <w:tcW w:w="4110" w:type="dxa"/>
            <w:hideMark/>
          </w:tcPr>
          <w:p w:rsidR="00782D57" w:rsidRPr="00534611" w:rsidRDefault="00782D57" w:rsidP="0053461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32"/>
              </w:rPr>
            </w:pPr>
            <w:r w:rsidRPr="00534611">
              <w:rPr>
                <w:rFonts w:ascii="Times New Roman" w:eastAsia="Times New Roman" w:hAnsi="Times New Roman" w:cs="Times New Roman"/>
                <w:color w:val="000000"/>
                <w:sz w:val="32"/>
              </w:rPr>
              <w:t>67.44%</w:t>
            </w:r>
            <w:r w:rsidRPr="00534611">
              <w:rPr>
                <w:rFonts w:ascii="Times New Roman" w:eastAsia="Times New Roman" w:hAnsi="Times New Roman" w:cs="Times New Roman"/>
                <w:color w:val="000000"/>
                <w:sz w:val="32"/>
                <w:vertAlign w:val="superscript"/>
              </w:rPr>
              <w:t>a</w:t>
            </w:r>
          </w:p>
        </w:tc>
        <w:tc>
          <w:tcPr>
            <w:tcW w:w="2118" w:type="dxa"/>
          </w:tcPr>
          <w:p w:rsidR="00782D57" w:rsidRPr="00534611" w:rsidRDefault="00782D57" w:rsidP="0053461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32"/>
              </w:rPr>
            </w:pPr>
            <w:r w:rsidRPr="00534611">
              <w:rPr>
                <w:rFonts w:ascii="Times New Roman" w:hAnsi="Times New Roman" w:cs="Times New Roman"/>
                <w:color w:val="000000"/>
                <w:sz w:val="32"/>
              </w:rPr>
              <w:t>0.01003</w:t>
            </w:r>
          </w:p>
        </w:tc>
      </w:tr>
      <w:tr w:rsidR="00782D57" w:rsidRPr="00534611" w:rsidTr="000F18C7">
        <w:trPr>
          <w:cnfStyle w:val="000000100000" w:firstRow="0" w:lastRow="0" w:firstColumn="0" w:lastColumn="0" w:oddVBand="0" w:evenVBand="0" w:oddHBand="1" w:evenHBand="0" w:firstRowFirstColumn="0" w:firstRowLastColumn="0" w:lastRowFirstColumn="0" w:lastRowLastColumn="0"/>
          <w:trHeight w:val="533"/>
          <w:jc w:val="center"/>
        </w:trPr>
        <w:tc>
          <w:tcPr>
            <w:cnfStyle w:val="001000000000" w:firstRow="0" w:lastRow="0" w:firstColumn="1" w:lastColumn="0" w:oddVBand="0" w:evenVBand="0" w:oddHBand="0" w:evenHBand="0" w:firstRowFirstColumn="0" w:firstRowLastColumn="0" w:lastRowFirstColumn="0" w:lastRowLastColumn="0"/>
            <w:tcW w:w="2742" w:type="dxa"/>
            <w:tcBorders>
              <w:bottom w:val="single" w:sz="4" w:space="0" w:color="auto"/>
            </w:tcBorders>
            <w:noWrap/>
            <w:hideMark/>
          </w:tcPr>
          <w:p w:rsidR="00782D57" w:rsidRPr="00534611" w:rsidRDefault="00782D57" w:rsidP="00534611">
            <w:pPr>
              <w:jc w:val="center"/>
              <w:rPr>
                <w:rFonts w:ascii="Times New Roman" w:eastAsia="Times New Roman" w:hAnsi="Times New Roman" w:cs="Times New Roman"/>
                <w:color w:val="000000"/>
                <w:sz w:val="32"/>
              </w:rPr>
            </w:pPr>
            <w:r w:rsidRPr="00534611">
              <w:rPr>
                <w:rFonts w:ascii="Times New Roman" w:eastAsia="Times New Roman" w:hAnsi="Times New Roman" w:cs="Times New Roman"/>
                <w:color w:val="000000"/>
                <w:sz w:val="32"/>
              </w:rPr>
              <w:t>5</w:t>
            </w:r>
          </w:p>
        </w:tc>
        <w:tc>
          <w:tcPr>
            <w:tcW w:w="4110" w:type="dxa"/>
            <w:tcBorders>
              <w:bottom w:val="single" w:sz="4" w:space="0" w:color="auto"/>
            </w:tcBorders>
            <w:hideMark/>
          </w:tcPr>
          <w:p w:rsidR="00782D57" w:rsidRPr="00534611" w:rsidRDefault="00782D57" w:rsidP="0053461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32"/>
              </w:rPr>
            </w:pPr>
            <w:r w:rsidRPr="00534611">
              <w:rPr>
                <w:rFonts w:ascii="Times New Roman" w:eastAsia="Times New Roman" w:hAnsi="Times New Roman" w:cs="Times New Roman"/>
                <w:color w:val="000000"/>
                <w:sz w:val="32"/>
              </w:rPr>
              <w:t>64.19%</w:t>
            </w:r>
            <w:r w:rsidRPr="00534611">
              <w:rPr>
                <w:rFonts w:ascii="Times New Roman" w:eastAsia="Times New Roman" w:hAnsi="Times New Roman" w:cs="Times New Roman"/>
                <w:color w:val="000000"/>
                <w:sz w:val="32"/>
                <w:vertAlign w:val="superscript"/>
              </w:rPr>
              <w:t>b</w:t>
            </w:r>
          </w:p>
        </w:tc>
        <w:tc>
          <w:tcPr>
            <w:tcW w:w="2118" w:type="dxa"/>
            <w:tcBorders>
              <w:bottom w:val="single" w:sz="4" w:space="0" w:color="auto"/>
            </w:tcBorders>
          </w:tcPr>
          <w:p w:rsidR="00782D57" w:rsidRPr="00534611" w:rsidRDefault="00782D57" w:rsidP="0053461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32"/>
              </w:rPr>
            </w:pPr>
            <w:r w:rsidRPr="00534611">
              <w:rPr>
                <w:rFonts w:ascii="Times New Roman" w:hAnsi="Times New Roman" w:cs="Times New Roman"/>
                <w:color w:val="000000"/>
                <w:sz w:val="32"/>
              </w:rPr>
              <w:t>0.01019</w:t>
            </w:r>
          </w:p>
        </w:tc>
      </w:tr>
      <w:tr w:rsidR="00782D57" w:rsidRPr="00534611" w:rsidTr="000F18C7">
        <w:trPr>
          <w:trHeight w:val="533"/>
          <w:jc w:val="center"/>
        </w:trPr>
        <w:tc>
          <w:tcPr>
            <w:cnfStyle w:val="001000000000" w:firstRow="0" w:lastRow="0" w:firstColumn="1" w:lastColumn="0" w:oddVBand="0" w:evenVBand="0" w:oddHBand="0" w:evenHBand="0" w:firstRowFirstColumn="0" w:firstRowLastColumn="0" w:lastRowFirstColumn="0" w:lastRowLastColumn="0"/>
            <w:tcW w:w="2742" w:type="dxa"/>
            <w:tcBorders>
              <w:top w:val="single" w:sz="4" w:space="0" w:color="auto"/>
              <w:bottom w:val="single" w:sz="4" w:space="0" w:color="auto"/>
            </w:tcBorders>
            <w:noWrap/>
            <w:hideMark/>
          </w:tcPr>
          <w:p w:rsidR="00782D57" w:rsidRPr="00534611" w:rsidRDefault="00A9774B" w:rsidP="00534611">
            <w:pPr>
              <w:jc w:val="center"/>
              <w:rPr>
                <w:rFonts w:ascii="Times New Roman" w:eastAsia="Times New Roman" w:hAnsi="Times New Roman" w:cs="Times New Roman"/>
                <w:color w:val="000000"/>
                <w:sz w:val="32"/>
              </w:rPr>
            </w:pPr>
            <w:r w:rsidRPr="00534611">
              <w:rPr>
                <w:rFonts w:ascii="Times New Roman" w:eastAsia="Times New Roman" w:hAnsi="Times New Roman" w:cs="Times New Roman"/>
                <w:color w:val="000000"/>
                <w:sz w:val="32"/>
              </w:rPr>
              <w:t>T</w:t>
            </w:r>
            <w:r w:rsidR="00782D57" w:rsidRPr="00534611">
              <w:rPr>
                <w:rFonts w:ascii="Times New Roman" w:eastAsia="Times New Roman" w:hAnsi="Times New Roman" w:cs="Times New Roman"/>
                <w:color w:val="000000"/>
                <w:sz w:val="32"/>
              </w:rPr>
              <w:t>emperature</w:t>
            </w:r>
          </w:p>
        </w:tc>
        <w:tc>
          <w:tcPr>
            <w:tcW w:w="4110" w:type="dxa"/>
            <w:tcBorders>
              <w:top w:val="single" w:sz="4" w:space="0" w:color="auto"/>
              <w:bottom w:val="single" w:sz="4" w:space="0" w:color="auto"/>
            </w:tcBorders>
            <w:noWrap/>
            <w:hideMark/>
          </w:tcPr>
          <w:p w:rsidR="00782D57" w:rsidRPr="00534611" w:rsidRDefault="00782D57" w:rsidP="0053461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32"/>
              </w:rPr>
            </w:pPr>
          </w:p>
        </w:tc>
        <w:tc>
          <w:tcPr>
            <w:tcW w:w="2118" w:type="dxa"/>
            <w:tcBorders>
              <w:top w:val="single" w:sz="4" w:space="0" w:color="auto"/>
              <w:bottom w:val="single" w:sz="4" w:space="0" w:color="auto"/>
            </w:tcBorders>
          </w:tcPr>
          <w:p w:rsidR="00782D57" w:rsidRPr="00534611" w:rsidRDefault="00782D57" w:rsidP="0053461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32"/>
              </w:rPr>
            </w:pPr>
          </w:p>
        </w:tc>
      </w:tr>
      <w:tr w:rsidR="00782D57" w:rsidRPr="00534611" w:rsidTr="000F18C7">
        <w:trPr>
          <w:cnfStyle w:val="000000100000" w:firstRow="0" w:lastRow="0" w:firstColumn="0" w:lastColumn="0" w:oddVBand="0" w:evenVBand="0" w:oddHBand="1" w:evenHBand="0" w:firstRowFirstColumn="0" w:firstRowLastColumn="0" w:lastRowFirstColumn="0" w:lastRowLastColumn="0"/>
          <w:trHeight w:val="533"/>
          <w:jc w:val="center"/>
        </w:trPr>
        <w:tc>
          <w:tcPr>
            <w:cnfStyle w:val="001000000000" w:firstRow="0" w:lastRow="0" w:firstColumn="1" w:lastColumn="0" w:oddVBand="0" w:evenVBand="0" w:oddHBand="0" w:evenHBand="0" w:firstRowFirstColumn="0" w:firstRowLastColumn="0" w:lastRowFirstColumn="0" w:lastRowLastColumn="0"/>
            <w:tcW w:w="2742" w:type="dxa"/>
            <w:tcBorders>
              <w:top w:val="single" w:sz="4" w:space="0" w:color="auto"/>
            </w:tcBorders>
            <w:noWrap/>
            <w:hideMark/>
          </w:tcPr>
          <w:p w:rsidR="00782D57" w:rsidRPr="00534611" w:rsidRDefault="00782D57" w:rsidP="00534611">
            <w:pPr>
              <w:jc w:val="center"/>
              <w:rPr>
                <w:rFonts w:ascii="Times New Roman" w:eastAsia="Times New Roman" w:hAnsi="Times New Roman" w:cs="Times New Roman"/>
                <w:color w:val="000000"/>
                <w:sz w:val="32"/>
              </w:rPr>
            </w:pPr>
            <w:r w:rsidRPr="00534611">
              <w:rPr>
                <w:rFonts w:ascii="Times New Roman" w:eastAsia="Times New Roman" w:hAnsi="Times New Roman" w:cs="Times New Roman"/>
                <w:color w:val="000000"/>
                <w:sz w:val="32"/>
              </w:rPr>
              <w:t>High Temperature</w:t>
            </w:r>
          </w:p>
        </w:tc>
        <w:tc>
          <w:tcPr>
            <w:tcW w:w="4110" w:type="dxa"/>
            <w:tcBorders>
              <w:top w:val="single" w:sz="4" w:space="0" w:color="auto"/>
            </w:tcBorders>
            <w:hideMark/>
          </w:tcPr>
          <w:p w:rsidR="00782D57" w:rsidRPr="00534611" w:rsidRDefault="00782D57" w:rsidP="0053461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32"/>
              </w:rPr>
            </w:pPr>
            <w:r w:rsidRPr="00534611">
              <w:rPr>
                <w:rFonts w:ascii="Times New Roman" w:eastAsia="Times New Roman" w:hAnsi="Times New Roman" w:cs="Times New Roman"/>
                <w:color w:val="000000"/>
                <w:sz w:val="32"/>
              </w:rPr>
              <w:t>64.88%</w:t>
            </w:r>
            <w:r w:rsidRPr="00534611">
              <w:rPr>
                <w:rFonts w:ascii="Times New Roman" w:eastAsia="Times New Roman" w:hAnsi="Times New Roman" w:cs="Times New Roman"/>
                <w:color w:val="000000"/>
                <w:sz w:val="32"/>
                <w:vertAlign w:val="superscript"/>
              </w:rPr>
              <w:t>a</w:t>
            </w:r>
          </w:p>
        </w:tc>
        <w:tc>
          <w:tcPr>
            <w:tcW w:w="2118" w:type="dxa"/>
            <w:tcBorders>
              <w:top w:val="single" w:sz="4" w:space="0" w:color="auto"/>
            </w:tcBorders>
          </w:tcPr>
          <w:p w:rsidR="00782D57" w:rsidRPr="00534611" w:rsidRDefault="00782D57" w:rsidP="0053461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32"/>
              </w:rPr>
            </w:pPr>
            <w:r w:rsidRPr="00534611">
              <w:rPr>
                <w:rFonts w:ascii="Times New Roman" w:hAnsi="Times New Roman" w:cs="Times New Roman"/>
                <w:color w:val="000000"/>
                <w:sz w:val="32"/>
              </w:rPr>
              <w:t>0.00648</w:t>
            </w:r>
          </w:p>
        </w:tc>
      </w:tr>
      <w:tr w:rsidR="00782D57" w:rsidRPr="00534611" w:rsidTr="000F18C7">
        <w:trPr>
          <w:trHeight w:val="533"/>
          <w:jc w:val="center"/>
        </w:trPr>
        <w:tc>
          <w:tcPr>
            <w:cnfStyle w:val="001000000000" w:firstRow="0" w:lastRow="0" w:firstColumn="1" w:lastColumn="0" w:oddVBand="0" w:evenVBand="0" w:oddHBand="0" w:evenHBand="0" w:firstRowFirstColumn="0" w:firstRowLastColumn="0" w:lastRowFirstColumn="0" w:lastRowLastColumn="0"/>
            <w:tcW w:w="2742" w:type="dxa"/>
            <w:noWrap/>
            <w:hideMark/>
          </w:tcPr>
          <w:p w:rsidR="00782D57" w:rsidRPr="00534611" w:rsidRDefault="00782D57" w:rsidP="00534611">
            <w:pPr>
              <w:jc w:val="center"/>
              <w:rPr>
                <w:rFonts w:ascii="Times New Roman" w:eastAsia="Times New Roman" w:hAnsi="Times New Roman" w:cs="Times New Roman"/>
                <w:color w:val="000000"/>
                <w:sz w:val="32"/>
              </w:rPr>
            </w:pPr>
            <w:r w:rsidRPr="00534611">
              <w:rPr>
                <w:rFonts w:ascii="Times New Roman" w:eastAsia="Times New Roman" w:hAnsi="Times New Roman" w:cs="Times New Roman"/>
                <w:color w:val="000000"/>
                <w:sz w:val="32"/>
              </w:rPr>
              <w:t>Thermoneutral</w:t>
            </w:r>
          </w:p>
        </w:tc>
        <w:tc>
          <w:tcPr>
            <w:tcW w:w="4110" w:type="dxa"/>
            <w:hideMark/>
          </w:tcPr>
          <w:p w:rsidR="00782D57" w:rsidRPr="00534611" w:rsidRDefault="00782D57" w:rsidP="0053461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32"/>
              </w:rPr>
            </w:pPr>
            <w:r w:rsidRPr="00534611">
              <w:rPr>
                <w:rFonts w:ascii="Times New Roman" w:eastAsia="Times New Roman" w:hAnsi="Times New Roman" w:cs="Times New Roman"/>
                <w:color w:val="000000"/>
                <w:sz w:val="32"/>
              </w:rPr>
              <w:t>65.68%</w:t>
            </w:r>
            <w:r w:rsidRPr="00534611">
              <w:rPr>
                <w:rFonts w:ascii="Times New Roman" w:eastAsia="Times New Roman" w:hAnsi="Times New Roman" w:cs="Times New Roman"/>
                <w:color w:val="000000"/>
                <w:sz w:val="32"/>
                <w:vertAlign w:val="superscript"/>
              </w:rPr>
              <w:t>a</w:t>
            </w:r>
          </w:p>
        </w:tc>
        <w:tc>
          <w:tcPr>
            <w:tcW w:w="2118" w:type="dxa"/>
          </w:tcPr>
          <w:p w:rsidR="00782D57" w:rsidRPr="00534611" w:rsidRDefault="00782D57" w:rsidP="0053461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32"/>
              </w:rPr>
            </w:pPr>
            <w:r w:rsidRPr="00534611">
              <w:rPr>
                <w:rFonts w:ascii="Times New Roman" w:hAnsi="Times New Roman" w:cs="Times New Roman"/>
                <w:color w:val="000000"/>
                <w:sz w:val="32"/>
              </w:rPr>
              <w:t>0.00642</w:t>
            </w:r>
          </w:p>
        </w:tc>
      </w:tr>
    </w:tbl>
    <w:p w:rsidR="00A60941" w:rsidRDefault="00643863" w:rsidP="00CA472F">
      <w:pPr>
        <w:spacing w:after="0" w:line="240" w:lineRule="auto"/>
        <w:rPr>
          <w:rFonts w:ascii="Times New Roman" w:hAnsi="Times New Roman" w:cs="Times New Roman"/>
          <w:sz w:val="24"/>
        </w:rPr>
      </w:pPr>
      <w:r w:rsidRPr="00534611">
        <w:rPr>
          <w:rFonts w:ascii="Times New Roman" w:hAnsi="Times New Roman" w:cs="Times New Roman"/>
          <w:sz w:val="24"/>
        </w:rPr>
        <w:t xml:space="preserve">             </w:t>
      </w:r>
    </w:p>
    <w:p w:rsidR="00A60941" w:rsidRDefault="00A60941" w:rsidP="00CA472F">
      <w:pPr>
        <w:spacing w:after="0" w:line="240" w:lineRule="auto"/>
        <w:rPr>
          <w:rFonts w:ascii="Times New Roman" w:hAnsi="Times New Roman" w:cs="Times New Roman"/>
          <w:sz w:val="24"/>
        </w:rPr>
      </w:pPr>
    </w:p>
    <w:p w:rsidR="00A60941" w:rsidRDefault="00CA472F" w:rsidP="00CA472F">
      <w:pPr>
        <w:spacing w:after="0" w:line="240" w:lineRule="auto"/>
        <w:rPr>
          <w:rFonts w:ascii="Times New Roman" w:hAnsi="Times New Roman" w:cs="Times New Roman"/>
          <w:sz w:val="24"/>
        </w:rPr>
      </w:pPr>
      <w:r w:rsidRPr="00534611">
        <w:rPr>
          <w:rFonts w:ascii="Times New Roman" w:hAnsi="Times New Roman" w:cs="Times New Roman"/>
          <w:sz w:val="24"/>
        </w:rPr>
        <w:t>Data are least square means</w:t>
      </w:r>
    </w:p>
    <w:p w:rsidR="00CA472F" w:rsidRPr="00534611" w:rsidRDefault="00643863" w:rsidP="00CA472F">
      <w:pPr>
        <w:spacing w:after="0" w:line="240" w:lineRule="auto"/>
        <w:rPr>
          <w:rFonts w:ascii="Times New Roman" w:hAnsi="Times New Roman" w:cs="Times New Roman"/>
          <w:sz w:val="24"/>
        </w:rPr>
      </w:pPr>
      <w:r w:rsidRPr="00534611">
        <w:rPr>
          <w:rFonts w:ascii="Times New Roman" w:hAnsi="Times New Roman" w:cs="Times New Roman"/>
          <w:sz w:val="24"/>
          <w:vertAlign w:val="superscript"/>
        </w:rPr>
        <w:t xml:space="preserve">  </w:t>
      </w:r>
      <w:r w:rsidR="00CA472F" w:rsidRPr="00534611">
        <w:rPr>
          <w:rFonts w:ascii="Times New Roman" w:hAnsi="Times New Roman" w:cs="Times New Roman"/>
          <w:sz w:val="24"/>
          <w:vertAlign w:val="superscript"/>
        </w:rPr>
        <w:t>a</w:t>
      </w:r>
      <w:r w:rsidR="00CA472F" w:rsidRPr="00534611">
        <w:rPr>
          <w:rFonts w:ascii="Times New Roman" w:hAnsi="Times New Roman" w:cs="Times New Roman"/>
          <w:sz w:val="24"/>
        </w:rPr>
        <w:t>Values within same column not sharing letters are different (p&lt;.05)</w:t>
      </w:r>
    </w:p>
    <w:p w:rsidR="00CA472F" w:rsidRPr="00534611" w:rsidRDefault="00CA472F" w:rsidP="00CA472F">
      <w:pPr>
        <w:spacing w:after="0" w:line="240" w:lineRule="auto"/>
        <w:rPr>
          <w:rFonts w:ascii="Times New Roman" w:hAnsi="Times New Roman" w:cs="Times New Roman"/>
          <w:b/>
          <w:sz w:val="44"/>
        </w:rPr>
      </w:pPr>
    </w:p>
    <w:p w:rsidR="00CA472F" w:rsidRPr="00534611" w:rsidRDefault="00CA472F" w:rsidP="00CA472F">
      <w:pPr>
        <w:rPr>
          <w:rFonts w:ascii="Times New Roman" w:hAnsi="Times New Roman" w:cs="Times New Roman"/>
        </w:rPr>
      </w:pPr>
    </w:p>
    <w:p w:rsidR="00D02798" w:rsidRPr="00534611" w:rsidRDefault="00D02798" w:rsidP="00A9774B">
      <w:pPr>
        <w:rPr>
          <w:rFonts w:ascii="Times New Roman" w:hAnsi="Times New Roman" w:cs="Times New Roman"/>
          <w:b/>
          <w:sz w:val="32"/>
          <w:u w:val="single"/>
        </w:rPr>
      </w:pPr>
    </w:p>
    <w:p w:rsidR="00D02798" w:rsidRPr="00534611" w:rsidRDefault="00D02798" w:rsidP="00A9774B">
      <w:pPr>
        <w:rPr>
          <w:rFonts w:ascii="Times New Roman" w:hAnsi="Times New Roman" w:cs="Times New Roman"/>
          <w:b/>
          <w:sz w:val="32"/>
          <w:u w:val="single"/>
        </w:rPr>
      </w:pPr>
    </w:p>
    <w:p w:rsidR="00D02798" w:rsidRPr="00534611" w:rsidRDefault="00D02798" w:rsidP="00A9774B">
      <w:pPr>
        <w:rPr>
          <w:rFonts w:ascii="Times New Roman" w:hAnsi="Times New Roman" w:cs="Times New Roman"/>
          <w:b/>
          <w:sz w:val="32"/>
          <w:u w:val="single"/>
        </w:rPr>
      </w:pPr>
    </w:p>
    <w:p w:rsidR="00D02798" w:rsidRPr="00534611" w:rsidRDefault="00D02798" w:rsidP="00A9774B">
      <w:pPr>
        <w:rPr>
          <w:rFonts w:ascii="Times New Roman" w:hAnsi="Times New Roman" w:cs="Times New Roman"/>
          <w:b/>
          <w:sz w:val="32"/>
          <w:u w:val="single"/>
        </w:rPr>
      </w:pPr>
    </w:p>
    <w:p w:rsidR="00D02798" w:rsidRPr="00534611" w:rsidRDefault="00D02798" w:rsidP="00A9774B">
      <w:pPr>
        <w:rPr>
          <w:rFonts w:ascii="Times New Roman" w:hAnsi="Times New Roman" w:cs="Times New Roman"/>
          <w:b/>
          <w:sz w:val="32"/>
          <w:u w:val="single"/>
        </w:rPr>
      </w:pPr>
    </w:p>
    <w:p w:rsidR="00D02798" w:rsidRPr="00534611" w:rsidRDefault="00D02798" w:rsidP="00A9774B">
      <w:pPr>
        <w:rPr>
          <w:rFonts w:ascii="Times New Roman" w:hAnsi="Times New Roman" w:cs="Times New Roman"/>
          <w:b/>
          <w:sz w:val="32"/>
          <w:u w:val="single"/>
        </w:rPr>
      </w:pPr>
    </w:p>
    <w:p w:rsidR="00D63184" w:rsidRPr="00534611" w:rsidRDefault="00D63184" w:rsidP="00A9774B">
      <w:pPr>
        <w:rPr>
          <w:rFonts w:ascii="Times New Roman" w:hAnsi="Times New Roman" w:cs="Times New Roman"/>
          <w:b/>
          <w:sz w:val="32"/>
          <w:u w:val="single"/>
        </w:rPr>
      </w:pPr>
    </w:p>
    <w:p w:rsidR="00D02798" w:rsidRPr="00534611" w:rsidRDefault="00D02798" w:rsidP="00A9774B">
      <w:pPr>
        <w:rPr>
          <w:rFonts w:ascii="Times New Roman" w:hAnsi="Times New Roman" w:cs="Times New Roman"/>
          <w:b/>
          <w:sz w:val="32"/>
          <w:u w:val="single"/>
        </w:rPr>
      </w:pPr>
    </w:p>
    <w:p w:rsidR="0004028A" w:rsidRDefault="005505A9" w:rsidP="000B4566">
      <w:pPr>
        <w:pStyle w:val="Caption"/>
      </w:pPr>
      <w:bookmarkStart w:id="106" w:name="_Ref370901237"/>
      <w:bookmarkStart w:id="107" w:name="_Ref370901218"/>
      <w:r>
        <w:t xml:space="preserve">                    </w:t>
      </w:r>
      <w:bookmarkStart w:id="108" w:name="_Toc373070734"/>
      <w:r w:rsidR="0004028A">
        <w:t xml:space="preserve">Table </w:t>
      </w:r>
      <w:fldSimple w:instr=" SEQ Table \* ARABIC ">
        <w:r w:rsidR="0004028A">
          <w:rPr>
            <w:noProof/>
          </w:rPr>
          <w:t>7</w:t>
        </w:r>
      </w:fldSimple>
      <w:bookmarkEnd w:id="106"/>
      <w:r w:rsidR="0004028A">
        <w:t>.</w:t>
      </w:r>
      <w:r w:rsidR="0004028A" w:rsidRPr="0004028A">
        <w:t xml:space="preserve"> Abdominal Fat pad weight and percentage of total carcass</w:t>
      </w:r>
      <w:bookmarkEnd w:id="107"/>
      <w:bookmarkEnd w:id="108"/>
    </w:p>
    <w:p w:rsidR="00A60941" w:rsidRPr="00A60941" w:rsidRDefault="00A60941" w:rsidP="00A60941">
      <w:pPr>
        <w:jc w:val="center"/>
      </w:pPr>
    </w:p>
    <w:tbl>
      <w:tblPr>
        <w:tblStyle w:val="LightShading"/>
        <w:tblW w:w="5000" w:type="pct"/>
        <w:jc w:val="center"/>
        <w:tblLook w:val="04A0" w:firstRow="1" w:lastRow="0" w:firstColumn="1" w:lastColumn="0" w:noHBand="0" w:noVBand="1"/>
      </w:tblPr>
      <w:tblGrid>
        <w:gridCol w:w="2503"/>
        <w:gridCol w:w="4275"/>
        <w:gridCol w:w="2798"/>
      </w:tblGrid>
      <w:tr w:rsidR="005F0790" w:rsidRPr="005F0790" w:rsidTr="000B4566">
        <w:trPr>
          <w:cnfStyle w:val="100000000000" w:firstRow="1" w:lastRow="0" w:firstColumn="0" w:lastColumn="0" w:oddVBand="0" w:evenVBand="0" w:oddHBand="0" w:evenHBand="0" w:firstRowFirstColumn="0" w:firstRowLastColumn="0" w:lastRowFirstColumn="0" w:lastRowLastColumn="0"/>
          <w:trHeight w:val="673"/>
          <w:jc w:val="center"/>
        </w:trPr>
        <w:tc>
          <w:tcPr>
            <w:cnfStyle w:val="001000000000" w:firstRow="0" w:lastRow="0" w:firstColumn="1" w:lastColumn="0" w:oddVBand="0" w:evenVBand="0" w:oddHBand="0" w:evenHBand="0" w:firstRowFirstColumn="0" w:firstRowLastColumn="0" w:lastRowFirstColumn="0" w:lastRowLastColumn="0"/>
            <w:tcW w:w="2160" w:type="dxa"/>
            <w:noWrap/>
            <w:hideMark/>
          </w:tcPr>
          <w:p w:rsidR="005F0790" w:rsidRPr="00EC58F0" w:rsidRDefault="00B61D6F" w:rsidP="000B4566">
            <w:pPr>
              <w:pStyle w:val="Caption"/>
            </w:pPr>
            <w:r w:rsidRPr="00EC58F0">
              <w:t>T</w:t>
            </w:r>
            <w:r w:rsidR="005F0790" w:rsidRPr="00EC58F0">
              <w:t>reatment</w:t>
            </w:r>
          </w:p>
        </w:tc>
        <w:tc>
          <w:tcPr>
            <w:tcW w:w="3690" w:type="dxa"/>
            <w:noWrap/>
            <w:hideMark/>
          </w:tcPr>
          <w:p w:rsidR="005F0790" w:rsidRPr="00EC58F0" w:rsidRDefault="005F0790" w:rsidP="000B4566">
            <w:pPr>
              <w:pStyle w:val="Caption"/>
              <w:cnfStyle w:val="100000000000" w:firstRow="1" w:lastRow="0" w:firstColumn="0" w:lastColumn="0" w:oddVBand="0" w:evenVBand="0" w:oddHBand="0" w:evenHBand="0" w:firstRowFirstColumn="0" w:firstRowLastColumn="0" w:lastRowFirstColumn="0" w:lastRowLastColumn="0"/>
            </w:pPr>
            <w:r w:rsidRPr="00EC58F0">
              <w:t>Abdominal fat</w:t>
            </w:r>
          </w:p>
        </w:tc>
        <w:tc>
          <w:tcPr>
            <w:tcW w:w="2415" w:type="dxa"/>
            <w:noWrap/>
            <w:hideMark/>
          </w:tcPr>
          <w:p w:rsidR="005F0790" w:rsidRPr="00EC58F0" w:rsidRDefault="00B61D6F" w:rsidP="000B4566">
            <w:pPr>
              <w:pStyle w:val="Caption"/>
              <w:cnfStyle w:val="100000000000" w:firstRow="1" w:lastRow="0" w:firstColumn="0" w:lastColumn="0" w:oddVBand="0" w:evenVBand="0" w:oddHBand="0" w:evenHBand="0" w:firstRowFirstColumn="0" w:firstRowLastColumn="0" w:lastRowFirstColumn="0" w:lastRowLastColumn="0"/>
            </w:pPr>
            <w:r w:rsidRPr="00EC58F0">
              <w:rPr>
                <w:rFonts w:eastAsia="Times New Roman"/>
                <w:color w:val="000000"/>
              </w:rPr>
              <w:t>A</w:t>
            </w:r>
            <w:r w:rsidR="005F0790" w:rsidRPr="00EC58F0">
              <w:rPr>
                <w:rFonts w:eastAsia="Times New Roman"/>
                <w:color w:val="000000"/>
              </w:rPr>
              <w:t>b</w:t>
            </w:r>
            <w:r w:rsidR="00EC58F0" w:rsidRPr="00EC58F0">
              <w:rPr>
                <w:rFonts w:eastAsia="Times New Roman"/>
                <w:color w:val="000000"/>
              </w:rPr>
              <w:t xml:space="preserve"> </w:t>
            </w:r>
            <w:r w:rsidR="005F0790" w:rsidRPr="00EC58F0">
              <w:t>fat % of carcass</w:t>
            </w:r>
          </w:p>
        </w:tc>
      </w:tr>
      <w:tr w:rsidR="005F0790" w:rsidRPr="005F0790" w:rsidTr="000B4566">
        <w:trPr>
          <w:cnfStyle w:val="000000100000" w:firstRow="0" w:lastRow="0" w:firstColumn="0" w:lastColumn="0" w:oddVBand="0" w:evenVBand="0" w:oddHBand="1" w:evenHBand="0" w:firstRowFirstColumn="0" w:firstRowLastColumn="0" w:lastRowFirstColumn="0" w:lastRowLastColumn="0"/>
          <w:trHeight w:val="523"/>
          <w:jc w:val="center"/>
        </w:trPr>
        <w:tc>
          <w:tcPr>
            <w:cnfStyle w:val="001000000000" w:firstRow="0" w:lastRow="0" w:firstColumn="1" w:lastColumn="0" w:oddVBand="0" w:evenVBand="0" w:oddHBand="0" w:evenHBand="0" w:firstRowFirstColumn="0" w:firstRowLastColumn="0" w:lastRowFirstColumn="0" w:lastRowLastColumn="0"/>
            <w:tcW w:w="2160" w:type="dxa"/>
            <w:hideMark/>
          </w:tcPr>
          <w:p w:rsidR="005F0790" w:rsidRPr="00EC58F0" w:rsidRDefault="005F0790" w:rsidP="000B4566">
            <w:pPr>
              <w:pStyle w:val="Caption"/>
            </w:pPr>
            <w:r w:rsidRPr="00EC58F0">
              <w:t>1</w:t>
            </w:r>
          </w:p>
        </w:tc>
        <w:tc>
          <w:tcPr>
            <w:tcW w:w="3690" w:type="dxa"/>
            <w:hideMark/>
          </w:tcPr>
          <w:p w:rsidR="005F0790" w:rsidRPr="000F18C7" w:rsidRDefault="005F0790" w:rsidP="000B4566">
            <w:pPr>
              <w:pStyle w:val="Caption"/>
              <w:cnfStyle w:val="000000100000" w:firstRow="0" w:lastRow="0" w:firstColumn="0" w:lastColumn="0" w:oddVBand="0" w:evenVBand="0" w:oddHBand="1" w:evenHBand="0" w:firstRowFirstColumn="0" w:firstRowLastColumn="0" w:lastRowFirstColumn="0" w:lastRowLastColumn="0"/>
              <w:rPr>
                <w:vertAlign w:val="superscript"/>
              </w:rPr>
            </w:pPr>
            <w:r w:rsidRPr="000F18C7">
              <w:t>35.9393</w:t>
            </w:r>
            <w:r w:rsidR="00303385" w:rsidRPr="000F18C7">
              <w:rPr>
                <w:vertAlign w:val="superscript"/>
              </w:rPr>
              <w:t>ab</w:t>
            </w:r>
          </w:p>
        </w:tc>
        <w:tc>
          <w:tcPr>
            <w:tcW w:w="2415" w:type="dxa"/>
            <w:hideMark/>
          </w:tcPr>
          <w:p w:rsidR="005F0790" w:rsidRPr="000F18C7" w:rsidRDefault="005F0790" w:rsidP="000B4566">
            <w:pPr>
              <w:pStyle w:val="Caption"/>
              <w:cnfStyle w:val="000000100000" w:firstRow="0" w:lastRow="0" w:firstColumn="0" w:lastColumn="0" w:oddVBand="0" w:evenVBand="0" w:oddHBand="1" w:evenHBand="0" w:firstRowFirstColumn="0" w:firstRowLastColumn="0" w:lastRowFirstColumn="0" w:lastRowLastColumn="0"/>
              <w:rPr>
                <w:vertAlign w:val="superscript"/>
              </w:rPr>
            </w:pPr>
            <w:r w:rsidRPr="000F18C7">
              <w:t>1.7%</w:t>
            </w:r>
            <w:r w:rsidR="00303385" w:rsidRPr="000F18C7">
              <w:rPr>
                <w:vertAlign w:val="superscript"/>
              </w:rPr>
              <w:t>ab</w:t>
            </w:r>
          </w:p>
        </w:tc>
      </w:tr>
      <w:tr w:rsidR="005F0790" w:rsidRPr="005F0790" w:rsidTr="000B4566">
        <w:trPr>
          <w:trHeight w:val="523"/>
          <w:jc w:val="center"/>
        </w:trPr>
        <w:tc>
          <w:tcPr>
            <w:cnfStyle w:val="001000000000" w:firstRow="0" w:lastRow="0" w:firstColumn="1" w:lastColumn="0" w:oddVBand="0" w:evenVBand="0" w:oddHBand="0" w:evenHBand="0" w:firstRowFirstColumn="0" w:firstRowLastColumn="0" w:lastRowFirstColumn="0" w:lastRowLastColumn="0"/>
            <w:tcW w:w="2160" w:type="dxa"/>
            <w:hideMark/>
          </w:tcPr>
          <w:p w:rsidR="005F0790" w:rsidRPr="00EC58F0" w:rsidRDefault="005F0790" w:rsidP="000B4566">
            <w:pPr>
              <w:pStyle w:val="Caption"/>
            </w:pPr>
            <w:r w:rsidRPr="00EC58F0">
              <w:t>2</w:t>
            </w:r>
          </w:p>
        </w:tc>
        <w:tc>
          <w:tcPr>
            <w:tcW w:w="3690" w:type="dxa"/>
            <w:hideMark/>
          </w:tcPr>
          <w:p w:rsidR="005F0790" w:rsidRPr="000F18C7" w:rsidRDefault="005F0790" w:rsidP="000B4566">
            <w:pPr>
              <w:pStyle w:val="Caption"/>
              <w:cnfStyle w:val="000000000000" w:firstRow="0" w:lastRow="0" w:firstColumn="0" w:lastColumn="0" w:oddVBand="0" w:evenVBand="0" w:oddHBand="0" w:evenHBand="0" w:firstRowFirstColumn="0" w:firstRowLastColumn="0" w:lastRowFirstColumn="0" w:lastRowLastColumn="0"/>
              <w:rPr>
                <w:vertAlign w:val="superscript"/>
              </w:rPr>
            </w:pPr>
            <w:r w:rsidRPr="000F18C7">
              <w:t>38.1879</w:t>
            </w:r>
            <w:r w:rsidR="00303385" w:rsidRPr="000F18C7">
              <w:rPr>
                <w:vertAlign w:val="superscript"/>
              </w:rPr>
              <w:t>a</w:t>
            </w:r>
          </w:p>
        </w:tc>
        <w:tc>
          <w:tcPr>
            <w:tcW w:w="2415" w:type="dxa"/>
            <w:hideMark/>
          </w:tcPr>
          <w:p w:rsidR="005F0790" w:rsidRPr="000F18C7" w:rsidRDefault="005F0790" w:rsidP="000B4566">
            <w:pPr>
              <w:pStyle w:val="Caption"/>
              <w:cnfStyle w:val="000000000000" w:firstRow="0" w:lastRow="0" w:firstColumn="0" w:lastColumn="0" w:oddVBand="0" w:evenVBand="0" w:oddHBand="0" w:evenHBand="0" w:firstRowFirstColumn="0" w:firstRowLastColumn="0" w:lastRowFirstColumn="0" w:lastRowLastColumn="0"/>
              <w:rPr>
                <w:vertAlign w:val="superscript"/>
              </w:rPr>
            </w:pPr>
            <w:r w:rsidRPr="000F18C7">
              <w:t>1.8%</w:t>
            </w:r>
            <w:r w:rsidR="00303385" w:rsidRPr="000F18C7">
              <w:rPr>
                <w:vertAlign w:val="superscript"/>
              </w:rPr>
              <w:t>a</w:t>
            </w:r>
          </w:p>
        </w:tc>
      </w:tr>
      <w:tr w:rsidR="005F0790" w:rsidRPr="005F0790" w:rsidTr="000B4566">
        <w:trPr>
          <w:cnfStyle w:val="000000100000" w:firstRow="0" w:lastRow="0" w:firstColumn="0" w:lastColumn="0" w:oddVBand="0" w:evenVBand="0" w:oddHBand="1" w:evenHBand="0" w:firstRowFirstColumn="0" w:firstRowLastColumn="0" w:lastRowFirstColumn="0" w:lastRowLastColumn="0"/>
          <w:trHeight w:val="523"/>
          <w:jc w:val="center"/>
        </w:trPr>
        <w:tc>
          <w:tcPr>
            <w:cnfStyle w:val="001000000000" w:firstRow="0" w:lastRow="0" w:firstColumn="1" w:lastColumn="0" w:oddVBand="0" w:evenVBand="0" w:oddHBand="0" w:evenHBand="0" w:firstRowFirstColumn="0" w:firstRowLastColumn="0" w:lastRowFirstColumn="0" w:lastRowLastColumn="0"/>
            <w:tcW w:w="2160" w:type="dxa"/>
            <w:hideMark/>
          </w:tcPr>
          <w:p w:rsidR="005F0790" w:rsidRPr="00EC58F0" w:rsidRDefault="005F0790" w:rsidP="000B4566">
            <w:pPr>
              <w:pStyle w:val="Caption"/>
            </w:pPr>
            <w:r w:rsidRPr="00EC58F0">
              <w:t>3</w:t>
            </w:r>
          </w:p>
        </w:tc>
        <w:tc>
          <w:tcPr>
            <w:tcW w:w="3690" w:type="dxa"/>
            <w:hideMark/>
          </w:tcPr>
          <w:p w:rsidR="005F0790" w:rsidRPr="000F18C7" w:rsidRDefault="005F0790" w:rsidP="000B4566">
            <w:pPr>
              <w:pStyle w:val="Caption"/>
              <w:cnfStyle w:val="000000100000" w:firstRow="0" w:lastRow="0" w:firstColumn="0" w:lastColumn="0" w:oddVBand="0" w:evenVBand="0" w:oddHBand="1" w:evenHBand="0" w:firstRowFirstColumn="0" w:firstRowLastColumn="0" w:lastRowFirstColumn="0" w:lastRowLastColumn="0"/>
              <w:rPr>
                <w:vertAlign w:val="superscript"/>
              </w:rPr>
            </w:pPr>
            <w:r w:rsidRPr="000F18C7">
              <w:t>33.4999</w:t>
            </w:r>
            <w:r w:rsidR="00303385" w:rsidRPr="000F18C7">
              <w:rPr>
                <w:vertAlign w:val="superscript"/>
              </w:rPr>
              <w:t>b</w:t>
            </w:r>
          </w:p>
        </w:tc>
        <w:tc>
          <w:tcPr>
            <w:tcW w:w="2415" w:type="dxa"/>
            <w:hideMark/>
          </w:tcPr>
          <w:p w:rsidR="005F0790" w:rsidRPr="000F18C7" w:rsidRDefault="005F0790" w:rsidP="000B4566">
            <w:pPr>
              <w:pStyle w:val="Caption"/>
              <w:cnfStyle w:val="000000100000" w:firstRow="0" w:lastRow="0" w:firstColumn="0" w:lastColumn="0" w:oddVBand="0" w:evenVBand="0" w:oddHBand="1" w:evenHBand="0" w:firstRowFirstColumn="0" w:firstRowLastColumn="0" w:lastRowFirstColumn="0" w:lastRowLastColumn="0"/>
              <w:rPr>
                <w:vertAlign w:val="superscript"/>
              </w:rPr>
            </w:pPr>
            <w:r w:rsidRPr="000F18C7">
              <w:t>1.5%</w:t>
            </w:r>
            <w:r w:rsidR="00303385" w:rsidRPr="000F18C7">
              <w:rPr>
                <w:vertAlign w:val="superscript"/>
              </w:rPr>
              <w:t>ab</w:t>
            </w:r>
          </w:p>
        </w:tc>
      </w:tr>
      <w:tr w:rsidR="005F0790" w:rsidRPr="005F0790" w:rsidTr="000B4566">
        <w:trPr>
          <w:trHeight w:val="523"/>
          <w:jc w:val="center"/>
        </w:trPr>
        <w:tc>
          <w:tcPr>
            <w:cnfStyle w:val="001000000000" w:firstRow="0" w:lastRow="0" w:firstColumn="1" w:lastColumn="0" w:oddVBand="0" w:evenVBand="0" w:oddHBand="0" w:evenHBand="0" w:firstRowFirstColumn="0" w:firstRowLastColumn="0" w:lastRowFirstColumn="0" w:lastRowLastColumn="0"/>
            <w:tcW w:w="2160" w:type="dxa"/>
            <w:hideMark/>
          </w:tcPr>
          <w:p w:rsidR="005F0790" w:rsidRPr="00EC58F0" w:rsidRDefault="005F0790" w:rsidP="000B4566">
            <w:pPr>
              <w:pStyle w:val="Caption"/>
            </w:pPr>
            <w:r w:rsidRPr="00EC58F0">
              <w:t>4</w:t>
            </w:r>
          </w:p>
        </w:tc>
        <w:tc>
          <w:tcPr>
            <w:tcW w:w="3690" w:type="dxa"/>
            <w:hideMark/>
          </w:tcPr>
          <w:p w:rsidR="005F0790" w:rsidRPr="000F18C7" w:rsidRDefault="005F0790" w:rsidP="000B4566">
            <w:pPr>
              <w:pStyle w:val="Caption"/>
              <w:cnfStyle w:val="000000000000" w:firstRow="0" w:lastRow="0" w:firstColumn="0" w:lastColumn="0" w:oddVBand="0" w:evenVBand="0" w:oddHBand="0" w:evenHBand="0" w:firstRowFirstColumn="0" w:firstRowLastColumn="0" w:lastRowFirstColumn="0" w:lastRowLastColumn="0"/>
              <w:rPr>
                <w:vertAlign w:val="superscript"/>
              </w:rPr>
            </w:pPr>
            <w:r w:rsidRPr="000F18C7">
              <w:t>35.7442</w:t>
            </w:r>
            <w:r w:rsidR="00303385" w:rsidRPr="000F18C7">
              <w:rPr>
                <w:vertAlign w:val="superscript"/>
              </w:rPr>
              <w:t>ab</w:t>
            </w:r>
          </w:p>
        </w:tc>
        <w:tc>
          <w:tcPr>
            <w:tcW w:w="2415" w:type="dxa"/>
            <w:hideMark/>
          </w:tcPr>
          <w:p w:rsidR="005F0790" w:rsidRPr="000F18C7" w:rsidRDefault="005F0790" w:rsidP="000B4566">
            <w:pPr>
              <w:pStyle w:val="Caption"/>
              <w:cnfStyle w:val="000000000000" w:firstRow="0" w:lastRow="0" w:firstColumn="0" w:lastColumn="0" w:oddVBand="0" w:evenVBand="0" w:oddHBand="0" w:evenHBand="0" w:firstRowFirstColumn="0" w:firstRowLastColumn="0" w:lastRowFirstColumn="0" w:lastRowLastColumn="0"/>
              <w:rPr>
                <w:vertAlign w:val="superscript"/>
              </w:rPr>
            </w:pPr>
            <w:r w:rsidRPr="000F18C7">
              <w:t>1.6%</w:t>
            </w:r>
            <w:r w:rsidR="00303385" w:rsidRPr="000F18C7">
              <w:rPr>
                <w:vertAlign w:val="superscript"/>
              </w:rPr>
              <w:t>ab</w:t>
            </w:r>
          </w:p>
        </w:tc>
      </w:tr>
      <w:tr w:rsidR="005F0790" w:rsidRPr="005F0790" w:rsidTr="000B4566">
        <w:trPr>
          <w:cnfStyle w:val="000000100000" w:firstRow="0" w:lastRow="0" w:firstColumn="0" w:lastColumn="0" w:oddVBand="0" w:evenVBand="0" w:oddHBand="1" w:evenHBand="0" w:firstRowFirstColumn="0" w:firstRowLastColumn="0" w:lastRowFirstColumn="0" w:lastRowLastColumn="0"/>
          <w:trHeight w:val="523"/>
          <w:jc w:val="center"/>
        </w:trPr>
        <w:tc>
          <w:tcPr>
            <w:cnfStyle w:val="001000000000" w:firstRow="0" w:lastRow="0" w:firstColumn="1" w:lastColumn="0" w:oddVBand="0" w:evenVBand="0" w:oddHBand="0" w:evenHBand="0" w:firstRowFirstColumn="0" w:firstRowLastColumn="0" w:lastRowFirstColumn="0" w:lastRowLastColumn="0"/>
            <w:tcW w:w="2160" w:type="dxa"/>
            <w:tcBorders>
              <w:bottom w:val="single" w:sz="4" w:space="0" w:color="auto"/>
            </w:tcBorders>
            <w:hideMark/>
          </w:tcPr>
          <w:p w:rsidR="005F0790" w:rsidRPr="00EC58F0" w:rsidRDefault="005F0790" w:rsidP="000B4566">
            <w:pPr>
              <w:pStyle w:val="Caption"/>
            </w:pPr>
            <w:r w:rsidRPr="00EC58F0">
              <w:t>5</w:t>
            </w:r>
          </w:p>
        </w:tc>
        <w:tc>
          <w:tcPr>
            <w:tcW w:w="3690" w:type="dxa"/>
            <w:tcBorders>
              <w:bottom w:val="single" w:sz="4" w:space="0" w:color="auto"/>
            </w:tcBorders>
            <w:hideMark/>
          </w:tcPr>
          <w:p w:rsidR="005F0790" w:rsidRPr="000F18C7" w:rsidRDefault="005F0790" w:rsidP="000B4566">
            <w:pPr>
              <w:pStyle w:val="Caption"/>
              <w:cnfStyle w:val="000000100000" w:firstRow="0" w:lastRow="0" w:firstColumn="0" w:lastColumn="0" w:oddVBand="0" w:evenVBand="0" w:oddHBand="1" w:evenHBand="0" w:firstRowFirstColumn="0" w:firstRowLastColumn="0" w:lastRowFirstColumn="0" w:lastRowLastColumn="0"/>
              <w:rPr>
                <w:vertAlign w:val="superscript"/>
              </w:rPr>
            </w:pPr>
            <w:r w:rsidRPr="000F18C7">
              <w:t>35.611</w:t>
            </w:r>
            <w:r w:rsidR="00303385" w:rsidRPr="000F18C7">
              <w:rPr>
                <w:vertAlign w:val="superscript"/>
              </w:rPr>
              <w:t>ab</w:t>
            </w:r>
          </w:p>
        </w:tc>
        <w:tc>
          <w:tcPr>
            <w:tcW w:w="2415" w:type="dxa"/>
            <w:tcBorders>
              <w:bottom w:val="single" w:sz="4" w:space="0" w:color="auto"/>
            </w:tcBorders>
            <w:hideMark/>
          </w:tcPr>
          <w:p w:rsidR="005F0790" w:rsidRPr="000F18C7" w:rsidRDefault="005F0790" w:rsidP="000B4566">
            <w:pPr>
              <w:pStyle w:val="Caption"/>
              <w:cnfStyle w:val="000000100000" w:firstRow="0" w:lastRow="0" w:firstColumn="0" w:lastColumn="0" w:oddVBand="0" w:evenVBand="0" w:oddHBand="1" w:evenHBand="0" w:firstRowFirstColumn="0" w:firstRowLastColumn="0" w:lastRowFirstColumn="0" w:lastRowLastColumn="0"/>
              <w:rPr>
                <w:vertAlign w:val="superscript"/>
              </w:rPr>
            </w:pPr>
            <w:r w:rsidRPr="000F18C7">
              <w:t>1.6%</w:t>
            </w:r>
            <w:r w:rsidR="00303385" w:rsidRPr="000F18C7">
              <w:rPr>
                <w:vertAlign w:val="superscript"/>
              </w:rPr>
              <w:t>ab</w:t>
            </w:r>
          </w:p>
        </w:tc>
      </w:tr>
      <w:tr w:rsidR="005F0790" w:rsidRPr="005F0790" w:rsidTr="000B4566">
        <w:trPr>
          <w:trHeight w:val="523"/>
          <w:jc w:val="center"/>
        </w:trPr>
        <w:tc>
          <w:tcPr>
            <w:cnfStyle w:val="001000000000" w:firstRow="0" w:lastRow="0" w:firstColumn="1" w:lastColumn="0" w:oddVBand="0" w:evenVBand="0" w:oddHBand="0" w:evenHBand="0" w:firstRowFirstColumn="0" w:firstRowLastColumn="0" w:lastRowFirstColumn="0" w:lastRowLastColumn="0"/>
            <w:tcW w:w="2160" w:type="dxa"/>
            <w:tcBorders>
              <w:top w:val="single" w:sz="4" w:space="0" w:color="auto"/>
              <w:bottom w:val="single" w:sz="4" w:space="0" w:color="auto"/>
            </w:tcBorders>
            <w:noWrap/>
            <w:hideMark/>
          </w:tcPr>
          <w:p w:rsidR="005F0790" w:rsidRPr="00EC58F0" w:rsidRDefault="00EC58F0" w:rsidP="000B4566">
            <w:pPr>
              <w:pStyle w:val="Caption"/>
            </w:pPr>
            <w:r w:rsidRPr="00EC58F0">
              <w:t>T</w:t>
            </w:r>
            <w:r w:rsidR="005F0790" w:rsidRPr="00EC58F0">
              <w:t>emperature</w:t>
            </w:r>
          </w:p>
        </w:tc>
        <w:tc>
          <w:tcPr>
            <w:tcW w:w="3690" w:type="dxa"/>
            <w:tcBorders>
              <w:top w:val="single" w:sz="4" w:space="0" w:color="auto"/>
              <w:bottom w:val="single" w:sz="4" w:space="0" w:color="auto"/>
            </w:tcBorders>
            <w:noWrap/>
          </w:tcPr>
          <w:p w:rsidR="005F0790" w:rsidRPr="000F18C7" w:rsidRDefault="005F0790" w:rsidP="000B4566">
            <w:pPr>
              <w:pStyle w:val="Caption"/>
              <w:cnfStyle w:val="000000000000" w:firstRow="0" w:lastRow="0" w:firstColumn="0" w:lastColumn="0" w:oddVBand="0" w:evenVBand="0" w:oddHBand="0" w:evenHBand="0" w:firstRowFirstColumn="0" w:firstRowLastColumn="0" w:lastRowFirstColumn="0" w:lastRowLastColumn="0"/>
            </w:pPr>
          </w:p>
        </w:tc>
        <w:tc>
          <w:tcPr>
            <w:tcW w:w="2415" w:type="dxa"/>
            <w:tcBorders>
              <w:top w:val="single" w:sz="4" w:space="0" w:color="auto"/>
              <w:bottom w:val="single" w:sz="4" w:space="0" w:color="auto"/>
            </w:tcBorders>
            <w:noWrap/>
          </w:tcPr>
          <w:p w:rsidR="005F0790" w:rsidRPr="000F18C7" w:rsidRDefault="005F0790" w:rsidP="000B4566">
            <w:pPr>
              <w:pStyle w:val="Caption"/>
              <w:cnfStyle w:val="000000000000" w:firstRow="0" w:lastRow="0" w:firstColumn="0" w:lastColumn="0" w:oddVBand="0" w:evenVBand="0" w:oddHBand="0" w:evenHBand="0" w:firstRowFirstColumn="0" w:firstRowLastColumn="0" w:lastRowFirstColumn="0" w:lastRowLastColumn="0"/>
            </w:pPr>
          </w:p>
        </w:tc>
      </w:tr>
      <w:tr w:rsidR="005F0790" w:rsidRPr="005F0790" w:rsidTr="000B4566">
        <w:trPr>
          <w:cnfStyle w:val="000000100000" w:firstRow="0" w:lastRow="0" w:firstColumn="0" w:lastColumn="0" w:oddVBand="0" w:evenVBand="0" w:oddHBand="1" w:evenHBand="0" w:firstRowFirstColumn="0" w:firstRowLastColumn="0" w:lastRowFirstColumn="0" w:lastRowLastColumn="0"/>
          <w:trHeight w:val="523"/>
          <w:jc w:val="center"/>
        </w:trPr>
        <w:tc>
          <w:tcPr>
            <w:cnfStyle w:val="001000000000" w:firstRow="0" w:lastRow="0" w:firstColumn="1" w:lastColumn="0" w:oddVBand="0" w:evenVBand="0" w:oddHBand="0" w:evenHBand="0" w:firstRowFirstColumn="0" w:firstRowLastColumn="0" w:lastRowFirstColumn="0" w:lastRowLastColumn="0"/>
            <w:tcW w:w="2160" w:type="dxa"/>
            <w:tcBorders>
              <w:top w:val="single" w:sz="4" w:space="0" w:color="auto"/>
            </w:tcBorders>
            <w:noWrap/>
            <w:hideMark/>
          </w:tcPr>
          <w:p w:rsidR="005F0790" w:rsidRPr="00EC58F0" w:rsidRDefault="005F0790" w:rsidP="000B4566">
            <w:pPr>
              <w:pStyle w:val="Caption"/>
            </w:pPr>
            <w:r w:rsidRPr="00EC58F0">
              <w:t>High Temperature</w:t>
            </w:r>
          </w:p>
        </w:tc>
        <w:tc>
          <w:tcPr>
            <w:tcW w:w="3690" w:type="dxa"/>
            <w:tcBorders>
              <w:top w:val="single" w:sz="4" w:space="0" w:color="auto"/>
            </w:tcBorders>
            <w:hideMark/>
          </w:tcPr>
          <w:p w:rsidR="005F0790" w:rsidRPr="000F18C7" w:rsidRDefault="005F0790" w:rsidP="000B4566">
            <w:pPr>
              <w:pStyle w:val="Caption"/>
              <w:cnfStyle w:val="000000100000" w:firstRow="0" w:lastRow="0" w:firstColumn="0" w:lastColumn="0" w:oddVBand="0" w:evenVBand="0" w:oddHBand="1" w:evenHBand="0" w:firstRowFirstColumn="0" w:firstRowLastColumn="0" w:lastRowFirstColumn="0" w:lastRowLastColumn="0"/>
              <w:rPr>
                <w:vertAlign w:val="superscript"/>
              </w:rPr>
            </w:pPr>
            <w:r w:rsidRPr="000F18C7">
              <w:t>35.6534</w:t>
            </w:r>
            <w:r w:rsidR="00303385" w:rsidRPr="000F18C7">
              <w:rPr>
                <w:vertAlign w:val="superscript"/>
              </w:rPr>
              <w:t>a</w:t>
            </w:r>
          </w:p>
        </w:tc>
        <w:tc>
          <w:tcPr>
            <w:tcW w:w="2415" w:type="dxa"/>
            <w:tcBorders>
              <w:top w:val="single" w:sz="4" w:space="0" w:color="auto"/>
            </w:tcBorders>
            <w:noWrap/>
            <w:hideMark/>
          </w:tcPr>
          <w:p w:rsidR="005F0790" w:rsidRPr="000F18C7" w:rsidRDefault="00303385" w:rsidP="000B4566">
            <w:pPr>
              <w:pStyle w:val="Caption"/>
              <w:cnfStyle w:val="000000100000" w:firstRow="0" w:lastRow="0" w:firstColumn="0" w:lastColumn="0" w:oddVBand="0" w:evenVBand="0" w:oddHBand="1" w:evenHBand="0" w:firstRowFirstColumn="0" w:firstRowLastColumn="0" w:lastRowFirstColumn="0" w:lastRowLastColumn="0"/>
              <w:rPr>
                <w:vertAlign w:val="superscript"/>
              </w:rPr>
            </w:pPr>
            <w:r w:rsidRPr="000F18C7">
              <w:t>1.6%</w:t>
            </w:r>
            <w:r w:rsidRPr="000F18C7">
              <w:rPr>
                <w:vertAlign w:val="superscript"/>
              </w:rPr>
              <w:t>a</w:t>
            </w:r>
          </w:p>
        </w:tc>
      </w:tr>
      <w:tr w:rsidR="005F0790" w:rsidRPr="005F0790" w:rsidTr="000B4566">
        <w:trPr>
          <w:trHeight w:val="549"/>
          <w:jc w:val="center"/>
        </w:trPr>
        <w:tc>
          <w:tcPr>
            <w:cnfStyle w:val="001000000000" w:firstRow="0" w:lastRow="0" w:firstColumn="1" w:lastColumn="0" w:oddVBand="0" w:evenVBand="0" w:oddHBand="0" w:evenHBand="0" w:firstRowFirstColumn="0" w:firstRowLastColumn="0" w:lastRowFirstColumn="0" w:lastRowLastColumn="0"/>
            <w:tcW w:w="2160" w:type="dxa"/>
            <w:noWrap/>
            <w:hideMark/>
          </w:tcPr>
          <w:p w:rsidR="005F0790" w:rsidRPr="00EC58F0" w:rsidRDefault="005F0790" w:rsidP="000B4566">
            <w:pPr>
              <w:pStyle w:val="Caption"/>
            </w:pPr>
            <w:r w:rsidRPr="00EC58F0">
              <w:t>Thermoneutral</w:t>
            </w:r>
          </w:p>
        </w:tc>
        <w:tc>
          <w:tcPr>
            <w:tcW w:w="3690" w:type="dxa"/>
            <w:hideMark/>
          </w:tcPr>
          <w:p w:rsidR="005F0790" w:rsidRPr="000F18C7" w:rsidRDefault="005F0790" w:rsidP="000B4566">
            <w:pPr>
              <w:pStyle w:val="Caption"/>
              <w:cnfStyle w:val="000000000000" w:firstRow="0" w:lastRow="0" w:firstColumn="0" w:lastColumn="0" w:oddVBand="0" w:evenVBand="0" w:oddHBand="0" w:evenHBand="0" w:firstRowFirstColumn="0" w:firstRowLastColumn="0" w:lastRowFirstColumn="0" w:lastRowLastColumn="0"/>
              <w:rPr>
                <w:vertAlign w:val="superscript"/>
              </w:rPr>
            </w:pPr>
            <w:r w:rsidRPr="000F18C7">
              <w:t>35.9395</w:t>
            </w:r>
            <w:r w:rsidR="00303385" w:rsidRPr="000F18C7">
              <w:rPr>
                <w:vertAlign w:val="superscript"/>
              </w:rPr>
              <w:t>a</w:t>
            </w:r>
          </w:p>
        </w:tc>
        <w:tc>
          <w:tcPr>
            <w:tcW w:w="2415" w:type="dxa"/>
            <w:noWrap/>
            <w:hideMark/>
          </w:tcPr>
          <w:p w:rsidR="005F0790" w:rsidRPr="000F18C7" w:rsidRDefault="00303385" w:rsidP="000B4566">
            <w:pPr>
              <w:pStyle w:val="Caption"/>
              <w:cnfStyle w:val="000000000000" w:firstRow="0" w:lastRow="0" w:firstColumn="0" w:lastColumn="0" w:oddVBand="0" w:evenVBand="0" w:oddHBand="0" w:evenHBand="0" w:firstRowFirstColumn="0" w:firstRowLastColumn="0" w:lastRowFirstColumn="0" w:lastRowLastColumn="0"/>
              <w:rPr>
                <w:vertAlign w:val="superscript"/>
              </w:rPr>
            </w:pPr>
            <w:r w:rsidRPr="000F18C7">
              <w:t>1.6%</w:t>
            </w:r>
            <w:r w:rsidRPr="000F18C7">
              <w:rPr>
                <w:vertAlign w:val="superscript"/>
              </w:rPr>
              <w:t>a</w:t>
            </w:r>
          </w:p>
        </w:tc>
      </w:tr>
    </w:tbl>
    <w:p w:rsidR="00A60941" w:rsidRDefault="00CA472F" w:rsidP="00CA472F">
      <w:pPr>
        <w:spacing w:after="0" w:line="240" w:lineRule="auto"/>
        <w:rPr>
          <w:rFonts w:ascii="Times New Roman" w:hAnsi="Times New Roman" w:cs="Times New Roman"/>
          <w:sz w:val="24"/>
        </w:rPr>
      </w:pPr>
      <w:r w:rsidRPr="00534611">
        <w:rPr>
          <w:rFonts w:ascii="Times New Roman" w:hAnsi="Times New Roman" w:cs="Times New Roman"/>
          <w:sz w:val="24"/>
        </w:rPr>
        <w:t xml:space="preserve"> </w:t>
      </w:r>
    </w:p>
    <w:p w:rsidR="00A60941" w:rsidRDefault="00A60941" w:rsidP="00CA472F">
      <w:pPr>
        <w:spacing w:after="0" w:line="240" w:lineRule="auto"/>
        <w:rPr>
          <w:rFonts w:ascii="Times New Roman" w:hAnsi="Times New Roman" w:cs="Times New Roman"/>
          <w:sz w:val="24"/>
        </w:rPr>
      </w:pPr>
    </w:p>
    <w:p w:rsidR="00CA472F" w:rsidRPr="00534611" w:rsidRDefault="00CA472F" w:rsidP="00CA472F">
      <w:pPr>
        <w:spacing w:after="0" w:line="240" w:lineRule="auto"/>
        <w:rPr>
          <w:rFonts w:ascii="Times New Roman" w:hAnsi="Times New Roman" w:cs="Times New Roman"/>
          <w:sz w:val="24"/>
        </w:rPr>
      </w:pPr>
      <w:r w:rsidRPr="00534611">
        <w:rPr>
          <w:rFonts w:ascii="Times New Roman" w:hAnsi="Times New Roman" w:cs="Times New Roman"/>
          <w:sz w:val="24"/>
        </w:rPr>
        <w:t>Data are least square means</w:t>
      </w:r>
    </w:p>
    <w:p w:rsidR="00CA472F" w:rsidRPr="00534611" w:rsidRDefault="00CA472F" w:rsidP="00CA472F">
      <w:pPr>
        <w:spacing w:after="0" w:line="240" w:lineRule="auto"/>
        <w:rPr>
          <w:rFonts w:ascii="Times New Roman" w:hAnsi="Times New Roman" w:cs="Times New Roman"/>
          <w:sz w:val="24"/>
        </w:rPr>
      </w:pPr>
      <w:r w:rsidRPr="00534611">
        <w:rPr>
          <w:rFonts w:ascii="Times New Roman" w:hAnsi="Times New Roman" w:cs="Times New Roman"/>
          <w:sz w:val="24"/>
          <w:vertAlign w:val="superscript"/>
        </w:rPr>
        <w:t>a</w:t>
      </w:r>
      <w:r w:rsidRPr="00534611">
        <w:rPr>
          <w:rFonts w:ascii="Times New Roman" w:hAnsi="Times New Roman" w:cs="Times New Roman"/>
          <w:sz w:val="24"/>
        </w:rPr>
        <w:t>Values within same column not sharing letters are different (p&lt;.05)</w:t>
      </w:r>
    </w:p>
    <w:p w:rsidR="00D02798" w:rsidRPr="00534611" w:rsidRDefault="00D02798" w:rsidP="00CA472F">
      <w:pPr>
        <w:spacing w:after="0" w:line="240" w:lineRule="auto"/>
        <w:rPr>
          <w:rFonts w:ascii="Times New Roman" w:hAnsi="Times New Roman" w:cs="Times New Roman"/>
          <w:sz w:val="24"/>
        </w:rPr>
      </w:pPr>
    </w:p>
    <w:p w:rsidR="00534611" w:rsidRPr="00534611" w:rsidRDefault="00534611" w:rsidP="00643863">
      <w:pPr>
        <w:spacing w:after="0" w:line="240" w:lineRule="auto"/>
        <w:jc w:val="center"/>
        <w:rPr>
          <w:rFonts w:ascii="Times New Roman" w:hAnsi="Times New Roman" w:cs="Times New Roman"/>
          <w:b/>
          <w:sz w:val="32"/>
          <w:u w:val="single"/>
        </w:rPr>
      </w:pPr>
    </w:p>
    <w:p w:rsidR="00534611" w:rsidRPr="00534611" w:rsidRDefault="00534611" w:rsidP="00643863">
      <w:pPr>
        <w:spacing w:after="0" w:line="240" w:lineRule="auto"/>
        <w:jc w:val="center"/>
        <w:rPr>
          <w:rFonts w:ascii="Times New Roman" w:hAnsi="Times New Roman" w:cs="Times New Roman"/>
          <w:b/>
          <w:sz w:val="32"/>
          <w:u w:val="single"/>
        </w:rPr>
      </w:pPr>
    </w:p>
    <w:p w:rsidR="00534611" w:rsidRPr="00534611" w:rsidRDefault="00534611" w:rsidP="00643863">
      <w:pPr>
        <w:spacing w:after="0" w:line="240" w:lineRule="auto"/>
        <w:jc w:val="center"/>
        <w:rPr>
          <w:rFonts w:ascii="Times New Roman" w:hAnsi="Times New Roman" w:cs="Times New Roman"/>
          <w:b/>
          <w:sz w:val="32"/>
          <w:u w:val="single"/>
        </w:rPr>
      </w:pPr>
    </w:p>
    <w:p w:rsidR="00534611" w:rsidRPr="00534611" w:rsidRDefault="00534611" w:rsidP="00643863">
      <w:pPr>
        <w:spacing w:after="0" w:line="240" w:lineRule="auto"/>
        <w:jc w:val="center"/>
        <w:rPr>
          <w:rFonts w:ascii="Times New Roman" w:hAnsi="Times New Roman" w:cs="Times New Roman"/>
          <w:b/>
          <w:sz w:val="32"/>
          <w:u w:val="single"/>
        </w:rPr>
      </w:pPr>
    </w:p>
    <w:p w:rsidR="00534611" w:rsidRPr="00534611" w:rsidRDefault="00534611" w:rsidP="00643863">
      <w:pPr>
        <w:spacing w:after="0" w:line="240" w:lineRule="auto"/>
        <w:jc w:val="center"/>
        <w:rPr>
          <w:rFonts w:ascii="Times New Roman" w:hAnsi="Times New Roman" w:cs="Times New Roman"/>
          <w:b/>
          <w:sz w:val="32"/>
          <w:u w:val="single"/>
        </w:rPr>
      </w:pPr>
    </w:p>
    <w:p w:rsidR="00534611" w:rsidRPr="00534611" w:rsidRDefault="00534611" w:rsidP="00643863">
      <w:pPr>
        <w:spacing w:after="0" w:line="240" w:lineRule="auto"/>
        <w:jc w:val="center"/>
        <w:rPr>
          <w:rFonts w:ascii="Times New Roman" w:hAnsi="Times New Roman" w:cs="Times New Roman"/>
          <w:b/>
          <w:sz w:val="32"/>
          <w:u w:val="single"/>
        </w:rPr>
      </w:pPr>
    </w:p>
    <w:p w:rsidR="00534611" w:rsidRPr="00534611" w:rsidRDefault="00534611" w:rsidP="00643863">
      <w:pPr>
        <w:spacing w:after="0" w:line="240" w:lineRule="auto"/>
        <w:jc w:val="center"/>
        <w:rPr>
          <w:rFonts w:ascii="Times New Roman" w:hAnsi="Times New Roman" w:cs="Times New Roman"/>
          <w:b/>
          <w:sz w:val="32"/>
          <w:u w:val="single"/>
        </w:rPr>
      </w:pPr>
    </w:p>
    <w:p w:rsidR="00534611" w:rsidRPr="00534611" w:rsidRDefault="00534611" w:rsidP="00643863">
      <w:pPr>
        <w:spacing w:after="0" w:line="240" w:lineRule="auto"/>
        <w:jc w:val="center"/>
        <w:rPr>
          <w:rFonts w:ascii="Times New Roman" w:hAnsi="Times New Roman" w:cs="Times New Roman"/>
          <w:b/>
          <w:sz w:val="32"/>
          <w:u w:val="single"/>
        </w:rPr>
      </w:pPr>
    </w:p>
    <w:p w:rsidR="00534611" w:rsidRPr="00534611" w:rsidRDefault="00534611" w:rsidP="00643863">
      <w:pPr>
        <w:spacing w:after="0" w:line="240" w:lineRule="auto"/>
        <w:jc w:val="center"/>
        <w:rPr>
          <w:rFonts w:ascii="Times New Roman" w:hAnsi="Times New Roman" w:cs="Times New Roman"/>
          <w:b/>
          <w:sz w:val="32"/>
          <w:u w:val="single"/>
        </w:rPr>
      </w:pPr>
    </w:p>
    <w:p w:rsidR="00534611" w:rsidRPr="00534611" w:rsidRDefault="00534611" w:rsidP="00643863">
      <w:pPr>
        <w:spacing w:after="0" w:line="240" w:lineRule="auto"/>
        <w:jc w:val="center"/>
        <w:rPr>
          <w:rFonts w:ascii="Times New Roman" w:hAnsi="Times New Roman" w:cs="Times New Roman"/>
          <w:b/>
          <w:sz w:val="32"/>
          <w:u w:val="single"/>
        </w:rPr>
      </w:pPr>
    </w:p>
    <w:p w:rsidR="00534611" w:rsidRPr="00534611" w:rsidRDefault="00534611" w:rsidP="00643863">
      <w:pPr>
        <w:spacing w:after="0" w:line="240" w:lineRule="auto"/>
        <w:jc w:val="center"/>
        <w:rPr>
          <w:rFonts w:ascii="Times New Roman" w:hAnsi="Times New Roman" w:cs="Times New Roman"/>
          <w:b/>
          <w:sz w:val="32"/>
          <w:u w:val="single"/>
        </w:rPr>
      </w:pPr>
    </w:p>
    <w:p w:rsidR="00534611" w:rsidRPr="00534611" w:rsidRDefault="00534611" w:rsidP="00643863">
      <w:pPr>
        <w:spacing w:after="0" w:line="240" w:lineRule="auto"/>
        <w:jc w:val="center"/>
        <w:rPr>
          <w:rFonts w:ascii="Times New Roman" w:hAnsi="Times New Roman" w:cs="Times New Roman"/>
          <w:b/>
          <w:sz w:val="32"/>
          <w:u w:val="single"/>
        </w:rPr>
      </w:pPr>
    </w:p>
    <w:p w:rsidR="00534611" w:rsidRPr="00534611" w:rsidRDefault="00534611" w:rsidP="00643863">
      <w:pPr>
        <w:spacing w:after="0" w:line="240" w:lineRule="auto"/>
        <w:jc w:val="center"/>
        <w:rPr>
          <w:rFonts w:ascii="Times New Roman" w:hAnsi="Times New Roman" w:cs="Times New Roman"/>
          <w:b/>
          <w:sz w:val="32"/>
          <w:u w:val="single"/>
        </w:rPr>
      </w:pPr>
    </w:p>
    <w:p w:rsidR="00534611" w:rsidRPr="00534611" w:rsidRDefault="00534611" w:rsidP="00643863">
      <w:pPr>
        <w:spacing w:after="0" w:line="240" w:lineRule="auto"/>
        <w:jc w:val="center"/>
        <w:rPr>
          <w:rFonts w:ascii="Times New Roman" w:hAnsi="Times New Roman" w:cs="Times New Roman"/>
          <w:b/>
          <w:sz w:val="32"/>
          <w:u w:val="single"/>
        </w:rPr>
      </w:pPr>
    </w:p>
    <w:p w:rsidR="00534611" w:rsidRPr="00534611" w:rsidRDefault="000B4566" w:rsidP="00643863">
      <w:pPr>
        <w:spacing w:after="0" w:line="240" w:lineRule="auto"/>
        <w:jc w:val="center"/>
        <w:rPr>
          <w:rFonts w:ascii="Times New Roman" w:hAnsi="Times New Roman" w:cs="Times New Roman"/>
          <w:b/>
          <w:sz w:val="32"/>
          <w:u w:val="single"/>
        </w:rPr>
      </w:pPr>
      <w:r w:rsidRPr="00534611">
        <w:rPr>
          <w:rFonts w:ascii="Times New Roman" w:hAnsi="Times New Roman" w:cs="Times New Roman"/>
          <w:noProof/>
        </w:rPr>
        <w:drawing>
          <wp:inline distT="0" distB="0" distL="0" distR="0" wp14:anchorId="78D38FFD" wp14:editId="6747DC36">
            <wp:extent cx="5943600" cy="3657600"/>
            <wp:effectExtent l="0" t="0" r="19050"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534611" w:rsidRPr="00534611" w:rsidRDefault="00534611" w:rsidP="00643863">
      <w:pPr>
        <w:spacing w:after="0" w:line="240" w:lineRule="auto"/>
        <w:jc w:val="center"/>
        <w:rPr>
          <w:rFonts w:ascii="Times New Roman" w:hAnsi="Times New Roman" w:cs="Times New Roman"/>
          <w:b/>
          <w:sz w:val="32"/>
          <w:u w:val="single"/>
        </w:rPr>
      </w:pPr>
    </w:p>
    <w:p w:rsidR="00A60941" w:rsidRDefault="00A60941" w:rsidP="000B4566">
      <w:pPr>
        <w:pStyle w:val="Caption"/>
      </w:pPr>
    </w:p>
    <w:p w:rsidR="00A60941" w:rsidRDefault="00A60941" w:rsidP="000B4566">
      <w:pPr>
        <w:pStyle w:val="Caption"/>
      </w:pPr>
    </w:p>
    <w:p w:rsidR="00A60941" w:rsidRDefault="00A60941" w:rsidP="000B4566">
      <w:pPr>
        <w:pStyle w:val="Caption"/>
      </w:pPr>
      <w:bookmarkStart w:id="109" w:name="_Toc373070738"/>
      <w:r>
        <w:t xml:space="preserve">Figure </w:t>
      </w:r>
      <w:fldSimple w:instr=" SEQ Figure \* ARABIC ">
        <w:r>
          <w:rPr>
            <w:noProof/>
          </w:rPr>
          <w:t>4</w:t>
        </w:r>
      </w:fldSimple>
      <w:r>
        <w:t xml:space="preserve">. </w:t>
      </w:r>
      <w:r w:rsidRPr="009C2681">
        <w:t xml:space="preserve"> Temperature and treatment interaction for abdominal fat</w:t>
      </w:r>
      <w:r>
        <w:t xml:space="preserve">. </w:t>
      </w:r>
      <w:r w:rsidR="00D02798" w:rsidRPr="00534611">
        <w:t>Treatments are as follows: 1-control diet</w:t>
      </w:r>
      <w:r w:rsidR="00BC253C">
        <w:t>,</w:t>
      </w:r>
      <w:r w:rsidR="00D02798" w:rsidRPr="00534611">
        <w:t xml:space="preserve"> 2-choline 500ppm, 3-choline 1000ppm, 4-bet</w:t>
      </w:r>
      <w:r>
        <w:t>aine 500ppm, 5- betaine 1000ppm</w:t>
      </w:r>
      <w:bookmarkEnd w:id="109"/>
    </w:p>
    <w:p w:rsidR="00D02798" w:rsidRPr="00A60941" w:rsidRDefault="00D02798" w:rsidP="000B4566">
      <w:pPr>
        <w:pStyle w:val="Caption"/>
      </w:pPr>
      <w:r w:rsidRPr="00534611">
        <w:t>Data are least square means</w:t>
      </w:r>
      <w:r w:rsidRPr="00534611">
        <w:rPr>
          <w:sz w:val="32"/>
        </w:rPr>
        <w:t xml:space="preserve">. </w:t>
      </w:r>
      <w:r w:rsidR="00534611">
        <w:t xml:space="preserve">Columns </w:t>
      </w:r>
      <w:r w:rsidRPr="00534611">
        <w:t>not sharing letters are different (</w:t>
      </w:r>
      <w:commentRangeStart w:id="110"/>
      <w:r w:rsidRPr="00534611">
        <w:t>p&lt;</w:t>
      </w:r>
      <w:r w:rsidR="00BC253C">
        <w:t>0</w:t>
      </w:r>
      <w:r w:rsidRPr="00534611">
        <w:t>.05</w:t>
      </w:r>
      <w:commentRangeEnd w:id="110"/>
      <w:r w:rsidR="00BC253C">
        <w:rPr>
          <w:rStyle w:val="CommentReference"/>
          <w:rFonts w:asciiTheme="minorHAnsi" w:hAnsiTheme="minorHAnsi"/>
          <w:color w:val="auto"/>
        </w:rPr>
        <w:commentReference w:id="110"/>
      </w:r>
      <w:r w:rsidRPr="00534611">
        <w:t>)</w:t>
      </w:r>
      <w:r w:rsidR="00BC253C">
        <w:t>.</w:t>
      </w:r>
    </w:p>
    <w:p w:rsidR="00534611" w:rsidRPr="00534611" w:rsidRDefault="00147134" w:rsidP="00147134">
      <w:pPr>
        <w:spacing w:line="480" w:lineRule="auto"/>
        <w:jc w:val="both"/>
        <w:rPr>
          <w:rFonts w:ascii="Times New Roman" w:hAnsi="Times New Roman" w:cs="Times New Roman"/>
          <w:sz w:val="24"/>
        </w:rPr>
      </w:pPr>
      <w:r w:rsidRPr="00534611">
        <w:rPr>
          <w:rFonts w:ascii="Times New Roman" w:hAnsi="Times New Roman" w:cs="Times New Roman"/>
          <w:sz w:val="24"/>
        </w:rPr>
        <w:tab/>
      </w:r>
    </w:p>
    <w:p w:rsidR="00534611" w:rsidRPr="00534611" w:rsidRDefault="00534611" w:rsidP="00534611">
      <w:pPr>
        <w:rPr>
          <w:rFonts w:ascii="Times New Roman" w:hAnsi="Times New Roman" w:cs="Times New Roman"/>
        </w:rPr>
      </w:pPr>
      <w:r w:rsidRPr="00534611">
        <w:rPr>
          <w:rFonts w:ascii="Times New Roman" w:hAnsi="Times New Roman" w:cs="Times New Roman"/>
        </w:rPr>
        <w:br w:type="page"/>
      </w:r>
    </w:p>
    <w:p w:rsidR="00534611" w:rsidRPr="00534611" w:rsidRDefault="00534611" w:rsidP="00534611">
      <w:pPr>
        <w:rPr>
          <w:rFonts w:ascii="Times New Roman" w:hAnsi="Times New Roman" w:cs="Times New Roman"/>
          <w:sz w:val="24"/>
        </w:rPr>
      </w:pPr>
    </w:p>
    <w:p w:rsidR="00147134" w:rsidRPr="00534611" w:rsidRDefault="00147134" w:rsidP="00534611">
      <w:pPr>
        <w:spacing w:line="480" w:lineRule="auto"/>
        <w:ind w:firstLine="720"/>
        <w:rPr>
          <w:rFonts w:ascii="Times New Roman" w:hAnsi="Times New Roman" w:cs="Times New Roman"/>
        </w:rPr>
      </w:pPr>
      <w:r w:rsidRPr="00534611">
        <w:rPr>
          <w:rFonts w:ascii="Times New Roman" w:hAnsi="Times New Roman" w:cs="Times New Roman"/>
          <w:sz w:val="24"/>
        </w:rPr>
        <w:t xml:space="preserve">Glucose, NEFA, </w:t>
      </w:r>
      <w:r w:rsidR="00534611" w:rsidRPr="00534611">
        <w:rPr>
          <w:rFonts w:ascii="Times New Roman" w:hAnsi="Times New Roman" w:cs="Times New Roman"/>
          <w:sz w:val="24"/>
        </w:rPr>
        <w:t>and triglyceride</w:t>
      </w:r>
      <w:r w:rsidRPr="00534611">
        <w:rPr>
          <w:rFonts w:ascii="Times New Roman" w:hAnsi="Times New Roman" w:cs="Times New Roman"/>
          <w:sz w:val="24"/>
        </w:rPr>
        <w:t xml:space="preserve"> concentration</w:t>
      </w:r>
      <w:r w:rsidR="00BC253C">
        <w:rPr>
          <w:rFonts w:ascii="Times New Roman" w:hAnsi="Times New Roman" w:cs="Times New Roman"/>
          <w:sz w:val="24"/>
        </w:rPr>
        <w:t>s</w:t>
      </w:r>
      <w:r w:rsidRPr="00534611">
        <w:rPr>
          <w:rFonts w:ascii="Times New Roman" w:hAnsi="Times New Roman" w:cs="Times New Roman"/>
          <w:sz w:val="24"/>
        </w:rPr>
        <w:t xml:space="preserve"> were measured in the serum of chickens slaughtered at 44 days of age.  </w:t>
      </w:r>
      <w:r w:rsidRPr="0080597C">
        <w:rPr>
          <w:rFonts w:ascii="Times New Roman" w:hAnsi="Times New Roman" w:cs="Times New Roman"/>
          <w:sz w:val="24"/>
          <w:szCs w:val="24"/>
        </w:rPr>
        <w:t xml:space="preserve">  </w:t>
      </w:r>
      <w:r w:rsidR="0080597C" w:rsidRPr="000F254B">
        <w:rPr>
          <w:rFonts w:ascii="Times New Roman" w:hAnsi="Times New Roman" w:cs="Times New Roman"/>
          <w:sz w:val="24"/>
          <w:szCs w:val="24"/>
        </w:rPr>
        <w:fldChar w:fldCharType="begin"/>
      </w:r>
      <w:r w:rsidR="0080597C" w:rsidRPr="000F254B">
        <w:rPr>
          <w:rFonts w:ascii="Times New Roman" w:hAnsi="Times New Roman" w:cs="Times New Roman"/>
          <w:sz w:val="24"/>
          <w:szCs w:val="24"/>
        </w:rPr>
        <w:instrText xml:space="preserve"> REF _Ref370207559 \h  \* MERGEFORMAT </w:instrText>
      </w:r>
      <w:r w:rsidR="0080597C" w:rsidRPr="000F254B">
        <w:rPr>
          <w:rFonts w:ascii="Times New Roman" w:hAnsi="Times New Roman" w:cs="Times New Roman"/>
          <w:sz w:val="24"/>
          <w:szCs w:val="24"/>
        </w:rPr>
      </w:r>
      <w:r w:rsidR="0080597C" w:rsidRPr="000F254B">
        <w:rPr>
          <w:rFonts w:ascii="Times New Roman" w:hAnsi="Times New Roman" w:cs="Times New Roman"/>
          <w:sz w:val="24"/>
          <w:szCs w:val="24"/>
        </w:rPr>
        <w:fldChar w:fldCharType="separate"/>
      </w:r>
      <w:r w:rsidR="00E729E2" w:rsidRPr="000F254B">
        <w:rPr>
          <w:rFonts w:ascii="Times New Roman" w:hAnsi="Times New Roman" w:cs="Times New Roman"/>
          <w:sz w:val="24"/>
          <w:szCs w:val="24"/>
        </w:rPr>
        <w:t xml:space="preserve">Figure </w:t>
      </w:r>
      <w:r w:rsidR="00E729E2" w:rsidRPr="000F254B">
        <w:rPr>
          <w:rFonts w:ascii="Times New Roman" w:hAnsi="Times New Roman" w:cs="Times New Roman"/>
          <w:noProof/>
          <w:sz w:val="24"/>
          <w:szCs w:val="24"/>
        </w:rPr>
        <w:t>5</w:t>
      </w:r>
      <w:r w:rsidR="0080597C" w:rsidRPr="000F254B">
        <w:rPr>
          <w:rFonts w:ascii="Times New Roman" w:hAnsi="Times New Roman" w:cs="Times New Roman"/>
          <w:sz w:val="24"/>
          <w:szCs w:val="24"/>
        </w:rPr>
        <w:fldChar w:fldCharType="end"/>
      </w:r>
      <w:r w:rsidRPr="00534611">
        <w:rPr>
          <w:rFonts w:ascii="Times New Roman" w:hAnsi="Times New Roman" w:cs="Times New Roman"/>
          <w:sz w:val="24"/>
        </w:rPr>
        <w:t xml:space="preserve"> shows the concentration of </w:t>
      </w:r>
      <w:r w:rsidR="00BC253C">
        <w:rPr>
          <w:rFonts w:ascii="Times New Roman" w:hAnsi="Times New Roman" w:cs="Times New Roman"/>
          <w:sz w:val="24"/>
        </w:rPr>
        <w:t>NEFA</w:t>
      </w:r>
      <w:r w:rsidRPr="00534611">
        <w:rPr>
          <w:rFonts w:ascii="Times New Roman" w:hAnsi="Times New Roman" w:cs="Times New Roman"/>
          <w:sz w:val="24"/>
        </w:rPr>
        <w:t xml:space="preserve"> in 44</w:t>
      </w:r>
      <w:r w:rsidR="000F254B">
        <w:rPr>
          <w:rFonts w:ascii="Times New Roman" w:hAnsi="Times New Roman" w:cs="Times New Roman"/>
          <w:sz w:val="24"/>
        </w:rPr>
        <w:t xml:space="preserve"> </w:t>
      </w:r>
      <w:r w:rsidRPr="00534611">
        <w:rPr>
          <w:rFonts w:ascii="Times New Roman" w:hAnsi="Times New Roman" w:cs="Times New Roman"/>
          <w:sz w:val="24"/>
        </w:rPr>
        <w:t>day</w:t>
      </w:r>
      <w:r w:rsidR="00BC253C">
        <w:rPr>
          <w:rFonts w:ascii="Times New Roman" w:hAnsi="Times New Roman" w:cs="Times New Roman"/>
          <w:sz w:val="24"/>
        </w:rPr>
        <w:t>-</w:t>
      </w:r>
      <w:r w:rsidRPr="00534611">
        <w:rPr>
          <w:rFonts w:ascii="Times New Roman" w:hAnsi="Times New Roman" w:cs="Times New Roman"/>
          <w:sz w:val="24"/>
        </w:rPr>
        <w:t xml:space="preserve">old broilers </w:t>
      </w:r>
      <w:r w:rsidR="00BC253C">
        <w:rPr>
          <w:rFonts w:ascii="Times New Roman" w:hAnsi="Times New Roman" w:cs="Times New Roman"/>
          <w:sz w:val="24"/>
        </w:rPr>
        <w:t>fed</w:t>
      </w:r>
      <w:r w:rsidR="00BC253C" w:rsidRPr="00534611">
        <w:rPr>
          <w:rFonts w:ascii="Times New Roman" w:hAnsi="Times New Roman" w:cs="Times New Roman"/>
          <w:sz w:val="24"/>
        </w:rPr>
        <w:t xml:space="preserve"> </w:t>
      </w:r>
      <w:r w:rsidRPr="00534611">
        <w:rPr>
          <w:rFonts w:ascii="Times New Roman" w:hAnsi="Times New Roman" w:cs="Times New Roman"/>
          <w:sz w:val="24"/>
        </w:rPr>
        <w:t>with the two betaine diets and the control diet.  Supplementation of betaine significantly altered NEFA in chickens (p&lt;</w:t>
      </w:r>
      <w:r w:rsidR="000F254B">
        <w:rPr>
          <w:rFonts w:ascii="Times New Roman" w:hAnsi="Times New Roman" w:cs="Times New Roman"/>
          <w:sz w:val="24"/>
        </w:rPr>
        <w:t xml:space="preserve"> 0</w:t>
      </w:r>
      <w:r w:rsidRPr="00534611">
        <w:rPr>
          <w:rFonts w:ascii="Times New Roman" w:hAnsi="Times New Roman" w:cs="Times New Roman"/>
          <w:sz w:val="24"/>
        </w:rPr>
        <w:t xml:space="preserve">.05). </w:t>
      </w:r>
      <w:r w:rsidR="00BC253C">
        <w:rPr>
          <w:rFonts w:ascii="Times New Roman" w:hAnsi="Times New Roman" w:cs="Times New Roman"/>
          <w:sz w:val="24"/>
        </w:rPr>
        <w:t>B</w:t>
      </w:r>
      <w:r w:rsidRPr="00534611">
        <w:rPr>
          <w:rFonts w:ascii="Times New Roman" w:hAnsi="Times New Roman" w:cs="Times New Roman"/>
          <w:sz w:val="24"/>
        </w:rPr>
        <w:t>etaine did not</w:t>
      </w:r>
      <w:r w:rsidR="00BC253C">
        <w:rPr>
          <w:rFonts w:ascii="Times New Roman" w:hAnsi="Times New Roman" w:cs="Times New Roman"/>
          <w:sz w:val="24"/>
        </w:rPr>
        <w:t>, however,</w:t>
      </w:r>
      <w:r w:rsidRPr="00534611">
        <w:rPr>
          <w:rFonts w:ascii="Times New Roman" w:hAnsi="Times New Roman" w:cs="Times New Roman"/>
          <w:sz w:val="24"/>
        </w:rPr>
        <w:t xml:space="preserve"> have an effect on </w:t>
      </w:r>
      <w:r w:rsidR="00BC253C">
        <w:rPr>
          <w:rFonts w:ascii="Times New Roman" w:hAnsi="Times New Roman" w:cs="Times New Roman"/>
          <w:sz w:val="24"/>
        </w:rPr>
        <w:t>t</w:t>
      </w:r>
      <w:r w:rsidRPr="00534611">
        <w:rPr>
          <w:rFonts w:ascii="Times New Roman" w:hAnsi="Times New Roman" w:cs="Times New Roman"/>
          <w:sz w:val="24"/>
        </w:rPr>
        <w:t>riglyceride concentration (p&gt;</w:t>
      </w:r>
      <w:r w:rsidR="000F254B">
        <w:rPr>
          <w:rFonts w:ascii="Times New Roman" w:hAnsi="Times New Roman" w:cs="Times New Roman"/>
          <w:sz w:val="24"/>
        </w:rPr>
        <w:t>0</w:t>
      </w:r>
      <w:r w:rsidRPr="00534611">
        <w:rPr>
          <w:rFonts w:ascii="Times New Roman" w:hAnsi="Times New Roman" w:cs="Times New Roman"/>
          <w:sz w:val="24"/>
        </w:rPr>
        <w:t xml:space="preserve">.16) .  </w:t>
      </w:r>
    </w:p>
    <w:p w:rsidR="00147134" w:rsidRPr="00534611" w:rsidRDefault="00147134" w:rsidP="00147134">
      <w:pPr>
        <w:spacing w:line="480" w:lineRule="auto"/>
        <w:jc w:val="both"/>
        <w:rPr>
          <w:rFonts w:ascii="Times New Roman" w:hAnsi="Times New Roman" w:cs="Times New Roman"/>
          <w:sz w:val="24"/>
        </w:rPr>
      </w:pPr>
      <w:r w:rsidRPr="00534611">
        <w:rPr>
          <w:rFonts w:ascii="Times New Roman" w:hAnsi="Times New Roman" w:cs="Times New Roman"/>
          <w:sz w:val="24"/>
        </w:rPr>
        <w:tab/>
        <w:t>As expected</w:t>
      </w:r>
      <w:r w:rsidR="00BC253C">
        <w:rPr>
          <w:rFonts w:ascii="Times New Roman" w:hAnsi="Times New Roman" w:cs="Times New Roman"/>
          <w:sz w:val="24"/>
        </w:rPr>
        <w:t>,</w:t>
      </w:r>
      <w:r w:rsidRPr="00534611">
        <w:rPr>
          <w:rFonts w:ascii="Times New Roman" w:hAnsi="Times New Roman" w:cs="Times New Roman"/>
          <w:sz w:val="24"/>
        </w:rPr>
        <w:t xml:space="preserve"> supplementation of betaine did not have an effect on glucose concentrations (p&gt;</w:t>
      </w:r>
      <w:r w:rsidR="000F254B">
        <w:rPr>
          <w:rFonts w:ascii="Times New Roman" w:hAnsi="Times New Roman" w:cs="Times New Roman"/>
          <w:sz w:val="24"/>
        </w:rPr>
        <w:t>0</w:t>
      </w:r>
      <w:r w:rsidRPr="00534611">
        <w:rPr>
          <w:rFonts w:ascii="Times New Roman" w:hAnsi="Times New Roman" w:cs="Times New Roman"/>
          <w:sz w:val="24"/>
        </w:rPr>
        <w:t>.20)</w:t>
      </w:r>
      <w:r w:rsidR="00BC253C">
        <w:rPr>
          <w:rFonts w:ascii="Times New Roman" w:hAnsi="Times New Roman" w:cs="Times New Roman"/>
          <w:sz w:val="24"/>
        </w:rPr>
        <w:t>, indicating that betaine did not disrupt</w:t>
      </w:r>
      <w:r w:rsidR="00534611">
        <w:rPr>
          <w:rFonts w:ascii="Times New Roman" w:hAnsi="Times New Roman" w:cs="Times New Roman"/>
          <w:sz w:val="24"/>
        </w:rPr>
        <w:t xml:space="preserve"> the normal metabolic state. </w:t>
      </w:r>
    </w:p>
    <w:p w:rsidR="00147134" w:rsidRPr="00534611" w:rsidRDefault="00147134" w:rsidP="00643863">
      <w:pPr>
        <w:jc w:val="center"/>
        <w:rPr>
          <w:rFonts w:ascii="Times New Roman" w:hAnsi="Times New Roman" w:cs="Times New Roman"/>
          <w:b/>
          <w:sz w:val="32"/>
        </w:rPr>
      </w:pPr>
    </w:p>
    <w:p w:rsidR="00534611" w:rsidRPr="00534611" w:rsidRDefault="00534611" w:rsidP="00534611">
      <w:pPr>
        <w:rPr>
          <w:rFonts w:ascii="Times New Roman" w:hAnsi="Times New Roman" w:cs="Times New Roman"/>
          <w:b/>
          <w:sz w:val="32"/>
        </w:rPr>
      </w:pPr>
    </w:p>
    <w:p w:rsidR="00534611" w:rsidRPr="00534611" w:rsidRDefault="00534611" w:rsidP="00534611">
      <w:pPr>
        <w:rPr>
          <w:rFonts w:ascii="Times New Roman" w:hAnsi="Times New Roman" w:cs="Times New Roman"/>
          <w:b/>
          <w:sz w:val="32"/>
        </w:rPr>
      </w:pPr>
    </w:p>
    <w:p w:rsidR="00534611" w:rsidRPr="00534611" w:rsidRDefault="00534611" w:rsidP="00534611">
      <w:pPr>
        <w:jc w:val="center"/>
        <w:rPr>
          <w:rFonts w:ascii="Times New Roman" w:hAnsi="Times New Roman" w:cs="Times New Roman"/>
          <w:b/>
          <w:sz w:val="32"/>
        </w:rPr>
      </w:pPr>
    </w:p>
    <w:p w:rsidR="00534611" w:rsidRPr="00534611" w:rsidRDefault="00534611" w:rsidP="00534611">
      <w:pPr>
        <w:jc w:val="center"/>
        <w:rPr>
          <w:rFonts w:ascii="Times New Roman" w:hAnsi="Times New Roman" w:cs="Times New Roman"/>
          <w:b/>
          <w:sz w:val="32"/>
        </w:rPr>
      </w:pPr>
    </w:p>
    <w:p w:rsidR="00534611" w:rsidRPr="00534611" w:rsidRDefault="00534611" w:rsidP="00534611">
      <w:pPr>
        <w:jc w:val="center"/>
        <w:rPr>
          <w:rFonts w:ascii="Times New Roman" w:hAnsi="Times New Roman" w:cs="Times New Roman"/>
          <w:b/>
          <w:sz w:val="32"/>
        </w:rPr>
      </w:pPr>
    </w:p>
    <w:p w:rsidR="00534611" w:rsidRPr="00534611" w:rsidRDefault="00534611" w:rsidP="00534611">
      <w:pPr>
        <w:jc w:val="center"/>
        <w:rPr>
          <w:rFonts w:ascii="Times New Roman" w:hAnsi="Times New Roman" w:cs="Times New Roman"/>
          <w:b/>
          <w:sz w:val="32"/>
        </w:rPr>
      </w:pPr>
    </w:p>
    <w:p w:rsidR="00534611" w:rsidRPr="00534611" w:rsidRDefault="00534611" w:rsidP="00534611">
      <w:pPr>
        <w:jc w:val="center"/>
        <w:rPr>
          <w:rFonts w:ascii="Times New Roman" w:hAnsi="Times New Roman" w:cs="Times New Roman"/>
          <w:b/>
          <w:sz w:val="32"/>
        </w:rPr>
      </w:pPr>
    </w:p>
    <w:p w:rsidR="00534611" w:rsidRPr="00534611" w:rsidRDefault="00534611" w:rsidP="00534611">
      <w:pPr>
        <w:jc w:val="center"/>
        <w:rPr>
          <w:rFonts w:ascii="Times New Roman" w:hAnsi="Times New Roman" w:cs="Times New Roman"/>
          <w:b/>
          <w:sz w:val="32"/>
        </w:rPr>
      </w:pPr>
    </w:p>
    <w:p w:rsidR="00534611" w:rsidRPr="00534611" w:rsidRDefault="00534611" w:rsidP="00534611">
      <w:pPr>
        <w:jc w:val="center"/>
        <w:rPr>
          <w:rFonts w:ascii="Times New Roman" w:hAnsi="Times New Roman" w:cs="Times New Roman"/>
          <w:b/>
          <w:sz w:val="32"/>
        </w:rPr>
      </w:pPr>
    </w:p>
    <w:p w:rsidR="00534611" w:rsidRDefault="00534611" w:rsidP="00534611">
      <w:pPr>
        <w:jc w:val="center"/>
        <w:rPr>
          <w:rFonts w:ascii="Times New Roman" w:hAnsi="Times New Roman" w:cs="Times New Roman"/>
          <w:b/>
          <w:sz w:val="32"/>
        </w:rPr>
      </w:pPr>
    </w:p>
    <w:p w:rsidR="00D63184" w:rsidRPr="00534611" w:rsidRDefault="00D63184" w:rsidP="00534611">
      <w:pPr>
        <w:jc w:val="center"/>
        <w:rPr>
          <w:rFonts w:ascii="Times New Roman" w:hAnsi="Times New Roman" w:cs="Times New Roman"/>
          <w:b/>
          <w:sz w:val="32"/>
        </w:rPr>
      </w:pPr>
    </w:p>
    <w:p w:rsidR="000C47C4" w:rsidRDefault="00863F45" w:rsidP="00AA373A">
      <w:pPr>
        <w:spacing w:after="0" w:line="240" w:lineRule="auto"/>
        <w:rPr>
          <w:rFonts w:ascii="Times New Roman" w:hAnsi="Times New Roman" w:cs="Times New Roman"/>
          <w:b/>
          <w:sz w:val="40"/>
        </w:rPr>
      </w:pPr>
      <w:r w:rsidRPr="00534611">
        <w:rPr>
          <w:rFonts w:ascii="Times New Roman" w:hAnsi="Times New Roman" w:cs="Times New Roman"/>
          <w:noProof/>
        </w:rPr>
        <w:lastRenderedPageBreak/>
        <w:drawing>
          <wp:inline distT="0" distB="0" distL="0" distR="0" wp14:anchorId="7FB0C2C7" wp14:editId="3B2D55F0">
            <wp:extent cx="5943600" cy="3657600"/>
            <wp:effectExtent l="0" t="0" r="19050" b="1905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60941" w:rsidRDefault="00A60941" w:rsidP="000B4566">
      <w:pPr>
        <w:pStyle w:val="Caption"/>
      </w:pPr>
      <w:bookmarkStart w:id="111" w:name="_Ref370207559"/>
      <w:bookmarkStart w:id="112" w:name="_Ref370908275"/>
    </w:p>
    <w:p w:rsidR="00A60941" w:rsidRDefault="00A60941" w:rsidP="000B4566">
      <w:pPr>
        <w:pStyle w:val="Caption"/>
      </w:pPr>
    </w:p>
    <w:p w:rsidR="00162965" w:rsidRPr="00A60941" w:rsidRDefault="00A60941" w:rsidP="000B4566">
      <w:pPr>
        <w:pStyle w:val="Caption"/>
      </w:pPr>
      <w:bookmarkStart w:id="113" w:name="_Toc373070739"/>
      <w:r w:rsidRPr="00A60941">
        <w:t xml:space="preserve">Figure </w:t>
      </w:r>
      <w:fldSimple w:instr=" SEQ Figure \* ARABIC ">
        <w:r w:rsidRPr="00A60941">
          <w:rPr>
            <w:noProof/>
          </w:rPr>
          <w:t>5</w:t>
        </w:r>
      </w:fldSimple>
      <w:bookmarkEnd w:id="111"/>
      <w:r w:rsidRPr="00A60941">
        <w:t>.  Serum NEFA concentration of 44 day old broilers</w:t>
      </w:r>
      <w:bookmarkEnd w:id="112"/>
      <w:r w:rsidRPr="00A60941">
        <w:t xml:space="preserve"> treated with betaine</w:t>
      </w:r>
      <w:r w:rsidR="00863F45" w:rsidRPr="00A60941">
        <w:rPr>
          <w:rFonts w:cs="Times New Roman"/>
        </w:rPr>
        <w:t>.  Data are least square means and columns not sharing letters are different (p&lt;.05)</w:t>
      </w:r>
      <w:bookmarkEnd w:id="113"/>
    </w:p>
    <w:p w:rsidR="00863F45" w:rsidRPr="00534611" w:rsidRDefault="00863F45" w:rsidP="00863F45">
      <w:pPr>
        <w:spacing w:line="480" w:lineRule="auto"/>
        <w:rPr>
          <w:rFonts w:ascii="Times New Roman" w:hAnsi="Times New Roman" w:cs="Times New Roman"/>
          <w:b/>
          <w:sz w:val="32"/>
        </w:rPr>
      </w:pPr>
    </w:p>
    <w:p w:rsidR="00863F45" w:rsidRPr="00534611" w:rsidRDefault="00863F45" w:rsidP="00863F45">
      <w:pPr>
        <w:spacing w:line="480" w:lineRule="auto"/>
        <w:rPr>
          <w:rFonts w:ascii="Times New Roman" w:hAnsi="Times New Roman" w:cs="Times New Roman"/>
          <w:b/>
          <w:sz w:val="32"/>
        </w:rPr>
      </w:pPr>
    </w:p>
    <w:p w:rsidR="00863F45" w:rsidRDefault="00863F45" w:rsidP="00863F45">
      <w:pPr>
        <w:spacing w:line="480" w:lineRule="auto"/>
        <w:rPr>
          <w:b/>
          <w:sz w:val="32"/>
        </w:rPr>
      </w:pPr>
    </w:p>
    <w:p w:rsidR="00863F45" w:rsidRDefault="00863F45" w:rsidP="00863F45">
      <w:pPr>
        <w:spacing w:line="480" w:lineRule="auto"/>
        <w:rPr>
          <w:b/>
          <w:sz w:val="32"/>
        </w:rPr>
      </w:pPr>
    </w:p>
    <w:p w:rsidR="00863F45" w:rsidRDefault="00863F45" w:rsidP="00863F45">
      <w:pPr>
        <w:spacing w:line="480" w:lineRule="auto"/>
        <w:rPr>
          <w:b/>
          <w:sz w:val="32"/>
        </w:rPr>
      </w:pPr>
    </w:p>
    <w:p w:rsidR="004751EB" w:rsidRDefault="004751EB" w:rsidP="000B4566">
      <w:pPr>
        <w:pStyle w:val="Caption"/>
      </w:pPr>
    </w:p>
    <w:p w:rsidR="00D63184" w:rsidRDefault="00D63184" w:rsidP="00D63184"/>
    <w:p w:rsidR="004751EB" w:rsidRDefault="004751EB" w:rsidP="000B4566">
      <w:pPr>
        <w:pStyle w:val="Caption"/>
      </w:pPr>
    </w:p>
    <w:p w:rsidR="00863F45" w:rsidRDefault="00863F45" w:rsidP="00AA373A">
      <w:pPr>
        <w:spacing w:after="0" w:line="240" w:lineRule="auto"/>
        <w:jc w:val="center"/>
        <w:rPr>
          <w:sz w:val="24"/>
        </w:rPr>
      </w:pPr>
      <w:r w:rsidRPr="00863F45">
        <w:rPr>
          <w:b/>
          <w:noProof/>
        </w:rPr>
        <w:drawing>
          <wp:inline distT="0" distB="0" distL="0" distR="0" wp14:anchorId="5546A596" wp14:editId="124B5DB0">
            <wp:extent cx="5943600" cy="3657600"/>
            <wp:effectExtent l="0" t="0" r="19050" b="1905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60941" w:rsidRDefault="00A60941" w:rsidP="000B4566">
      <w:pPr>
        <w:pStyle w:val="Caption"/>
      </w:pPr>
    </w:p>
    <w:p w:rsidR="00A60941" w:rsidRDefault="00A60941" w:rsidP="000B4566">
      <w:pPr>
        <w:pStyle w:val="Caption"/>
      </w:pPr>
    </w:p>
    <w:p w:rsidR="00A60941" w:rsidRPr="00A60941" w:rsidRDefault="00A60941" w:rsidP="000B4566">
      <w:pPr>
        <w:pStyle w:val="Caption"/>
      </w:pPr>
      <w:bookmarkStart w:id="114" w:name="_Toc373070740"/>
      <w:r w:rsidRPr="00A60941">
        <w:t xml:space="preserve">Figure </w:t>
      </w:r>
      <w:fldSimple w:instr=" SEQ Figure \* ARABIC ">
        <w:r w:rsidRPr="00A60941">
          <w:rPr>
            <w:noProof/>
          </w:rPr>
          <w:t>6</w:t>
        </w:r>
      </w:fldSimple>
      <w:r w:rsidRPr="00A60941">
        <w:t>.  Serum triglyceride concentration of 44 day old broilers  treated with betaine</w:t>
      </w:r>
      <w:bookmarkEnd w:id="114"/>
    </w:p>
    <w:p w:rsidR="00863F45" w:rsidRPr="00A60941" w:rsidRDefault="00863F45" w:rsidP="00A60941">
      <w:pPr>
        <w:spacing w:after="0" w:line="240" w:lineRule="auto"/>
        <w:rPr>
          <w:rFonts w:ascii="Times New Roman" w:hAnsi="Times New Roman" w:cs="Times New Roman"/>
          <w:b/>
          <w:sz w:val="24"/>
          <w:szCs w:val="24"/>
        </w:rPr>
      </w:pPr>
      <w:r w:rsidRPr="00A60941">
        <w:rPr>
          <w:rFonts w:ascii="Times New Roman" w:hAnsi="Times New Roman" w:cs="Times New Roman"/>
          <w:sz w:val="24"/>
          <w:szCs w:val="24"/>
        </w:rPr>
        <w:t xml:space="preserve"> in chicken serum from birds treated with betaine.  Data are least square means and columns not sharing letters are different (p&lt;.05)</w:t>
      </w:r>
    </w:p>
    <w:p w:rsidR="00643863" w:rsidRDefault="00643863" w:rsidP="00863F45">
      <w:pPr>
        <w:spacing w:line="480" w:lineRule="auto"/>
        <w:rPr>
          <w:b/>
          <w:sz w:val="32"/>
        </w:rPr>
      </w:pPr>
    </w:p>
    <w:p w:rsidR="00643863" w:rsidRDefault="00643863" w:rsidP="00643863">
      <w:pPr>
        <w:spacing w:line="480" w:lineRule="auto"/>
        <w:jc w:val="center"/>
        <w:rPr>
          <w:b/>
          <w:sz w:val="32"/>
        </w:rPr>
      </w:pPr>
    </w:p>
    <w:p w:rsidR="00643863" w:rsidRDefault="00643863" w:rsidP="00643863">
      <w:pPr>
        <w:spacing w:line="480" w:lineRule="auto"/>
        <w:jc w:val="center"/>
        <w:rPr>
          <w:b/>
          <w:sz w:val="32"/>
        </w:rPr>
      </w:pPr>
    </w:p>
    <w:p w:rsidR="00643863" w:rsidRDefault="00643863" w:rsidP="00643863">
      <w:pPr>
        <w:spacing w:line="480" w:lineRule="auto"/>
        <w:jc w:val="center"/>
        <w:rPr>
          <w:b/>
          <w:sz w:val="32"/>
        </w:rPr>
      </w:pPr>
    </w:p>
    <w:p w:rsidR="00643863" w:rsidRDefault="00643863" w:rsidP="00643863">
      <w:pPr>
        <w:spacing w:line="480" w:lineRule="auto"/>
        <w:jc w:val="center"/>
        <w:rPr>
          <w:b/>
          <w:sz w:val="32"/>
        </w:rPr>
      </w:pPr>
    </w:p>
    <w:p w:rsidR="00643863" w:rsidRDefault="00643863" w:rsidP="00643863">
      <w:pPr>
        <w:spacing w:line="480" w:lineRule="auto"/>
        <w:jc w:val="center"/>
        <w:rPr>
          <w:b/>
          <w:sz w:val="32"/>
        </w:rPr>
      </w:pPr>
    </w:p>
    <w:p w:rsidR="004751EB" w:rsidRDefault="004751EB" w:rsidP="000B4566">
      <w:pPr>
        <w:pStyle w:val="Caption"/>
      </w:pPr>
    </w:p>
    <w:p w:rsidR="004751EB" w:rsidRPr="004751EB" w:rsidRDefault="004751EB" w:rsidP="004751EB"/>
    <w:p w:rsidR="00B82712" w:rsidRDefault="000F18C7" w:rsidP="00AA373A">
      <w:pPr>
        <w:spacing w:after="0" w:line="240" w:lineRule="auto"/>
        <w:rPr>
          <w:sz w:val="24"/>
        </w:rPr>
      </w:pPr>
      <w:r>
        <w:rPr>
          <w:sz w:val="24"/>
        </w:rPr>
        <w:t xml:space="preserve">   </w:t>
      </w:r>
      <w:r w:rsidR="00643863">
        <w:rPr>
          <w:noProof/>
        </w:rPr>
        <w:drawing>
          <wp:inline distT="0" distB="0" distL="0" distR="0" wp14:anchorId="7055D584" wp14:editId="27ED2C14">
            <wp:extent cx="5943600" cy="3657600"/>
            <wp:effectExtent l="0" t="0" r="19050" b="1905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60941" w:rsidRDefault="00A60941" w:rsidP="000B4566">
      <w:pPr>
        <w:pStyle w:val="Caption"/>
      </w:pPr>
    </w:p>
    <w:p w:rsidR="00A60941" w:rsidRDefault="00A60941" w:rsidP="000B4566">
      <w:pPr>
        <w:pStyle w:val="Caption"/>
      </w:pPr>
    </w:p>
    <w:p w:rsidR="00643863" w:rsidRPr="00A60941" w:rsidRDefault="00A60941" w:rsidP="000B4566">
      <w:pPr>
        <w:pStyle w:val="Caption"/>
      </w:pPr>
      <w:bookmarkStart w:id="115" w:name="_Toc373070741"/>
      <w:r w:rsidRPr="00A60941">
        <w:t xml:space="preserve">Figure </w:t>
      </w:r>
      <w:fldSimple w:instr=" SEQ Figure \* ARABIC ">
        <w:r w:rsidRPr="00A60941">
          <w:rPr>
            <w:noProof/>
          </w:rPr>
          <w:t>7</w:t>
        </w:r>
      </w:fldSimple>
      <w:r w:rsidRPr="00A60941">
        <w:t xml:space="preserve">. Serum glucose concentration of 44 day old broilers </w:t>
      </w:r>
      <w:r w:rsidR="00643863" w:rsidRPr="00A60941">
        <w:t>treat</w:t>
      </w:r>
      <w:r w:rsidR="000B4566">
        <w:t>ed with betaine. Data are least</w:t>
      </w:r>
      <w:r w:rsidR="00BC253C">
        <w:t xml:space="preserve"> </w:t>
      </w:r>
      <w:r w:rsidR="00643863" w:rsidRPr="00A60941">
        <w:t>square means and columns not sharing letters are different (p&lt;.05)</w:t>
      </w:r>
      <w:bookmarkEnd w:id="115"/>
    </w:p>
    <w:p w:rsidR="00706325" w:rsidRDefault="00706325">
      <w:pPr>
        <w:rPr>
          <w:rFonts w:ascii="Times New Roman" w:hAnsi="Times New Roman" w:cs="Times New Roman"/>
          <w:sz w:val="20"/>
          <w:szCs w:val="20"/>
        </w:rPr>
      </w:pPr>
      <w:r>
        <w:rPr>
          <w:rFonts w:ascii="Times New Roman" w:hAnsi="Times New Roman" w:cs="Times New Roman"/>
          <w:sz w:val="20"/>
          <w:szCs w:val="20"/>
        </w:rPr>
        <w:br w:type="page"/>
      </w:r>
    </w:p>
    <w:p w:rsidR="00706325" w:rsidRPr="002537C0" w:rsidRDefault="00706325" w:rsidP="00AA373A">
      <w:pPr>
        <w:spacing w:after="0" w:line="240" w:lineRule="auto"/>
        <w:rPr>
          <w:rFonts w:ascii="Times New Roman" w:hAnsi="Times New Roman" w:cs="Times New Roman"/>
          <w:sz w:val="20"/>
          <w:szCs w:val="20"/>
        </w:rPr>
      </w:pPr>
    </w:p>
    <w:p w:rsidR="00FD05B5" w:rsidRDefault="0004028A" w:rsidP="0064593F">
      <w:pPr>
        <w:pStyle w:val="Heading2"/>
        <w:jc w:val="center"/>
      </w:pPr>
      <w:bookmarkStart w:id="116" w:name="_Toc372722851"/>
      <w:r>
        <w:t>Ex vivo</w:t>
      </w:r>
      <w:r w:rsidR="00FD05B5">
        <w:t xml:space="preserve"> stimulation of lipolysis</w:t>
      </w:r>
      <w:bookmarkEnd w:id="116"/>
    </w:p>
    <w:p w:rsidR="0064593F" w:rsidRPr="009B26BA" w:rsidRDefault="0064593F" w:rsidP="0064593F">
      <w:pPr>
        <w:rPr>
          <w:rFonts w:ascii="Times New Roman" w:hAnsi="Times New Roman" w:cs="Times New Roman"/>
          <w:sz w:val="24"/>
          <w:szCs w:val="24"/>
        </w:rPr>
      </w:pPr>
    </w:p>
    <w:p w:rsidR="0064593F" w:rsidRPr="009B26BA" w:rsidRDefault="0064593F" w:rsidP="0064593F">
      <w:pPr>
        <w:spacing w:line="480" w:lineRule="auto"/>
        <w:ind w:firstLine="720"/>
        <w:jc w:val="both"/>
        <w:rPr>
          <w:rFonts w:ascii="Times New Roman" w:hAnsi="Times New Roman" w:cs="Times New Roman"/>
          <w:sz w:val="24"/>
          <w:szCs w:val="24"/>
        </w:rPr>
      </w:pPr>
      <w:r w:rsidRPr="009B26BA">
        <w:rPr>
          <w:rFonts w:ascii="Times New Roman" w:hAnsi="Times New Roman" w:cs="Times New Roman"/>
          <w:sz w:val="24"/>
          <w:szCs w:val="24"/>
        </w:rPr>
        <w:t>Isobutyl-1-methylxanthine and glucagon caused an increased in glycerol concentration following an one hour incubation (p&lt;</w:t>
      </w:r>
      <w:r w:rsidR="005205D0">
        <w:rPr>
          <w:rFonts w:ascii="Times New Roman" w:hAnsi="Times New Roman" w:cs="Times New Roman"/>
          <w:sz w:val="24"/>
          <w:szCs w:val="24"/>
        </w:rPr>
        <w:t>0</w:t>
      </w:r>
      <w:r w:rsidRPr="009B26BA">
        <w:rPr>
          <w:rFonts w:ascii="Times New Roman" w:hAnsi="Times New Roman" w:cs="Times New Roman"/>
          <w:sz w:val="24"/>
          <w:szCs w:val="24"/>
        </w:rPr>
        <w:t xml:space="preserve">.05) </w:t>
      </w:r>
      <w:r w:rsidRPr="009B26BA">
        <w:rPr>
          <w:rFonts w:ascii="Times New Roman" w:hAnsi="Times New Roman" w:cs="Times New Roman"/>
          <w:sz w:val="24"/>
          <w:szCs w:val="24"/>
        </w:rPr>
        <w:fldChar w:fldCharType="begin"/>
      </w:r>
      <w:r w:rsidRPr="009B26BA">
        <w:rPr>
          <w:rFonts w:ascii="Times New Roman" w:hAnsi="Times New Roman" w:cs="Times New Roman"/>
          <w:sz w:val="24"/>
          <w:szCs w:val="24"/>
        </w:rPr>
        <w:instrText xml:space="preserve"> REF _Ref370894794 \h  \* MERGEFORMAT </w:instrText>
      </w:r>
      <w:r w:rsidRPr="009B26BA">
        <w:rPr>
          <w:rFonts w:ascii="Times New Roman" w:hAnsi="Times New Roman" w:cs="Times New Roman"/>
          <w:sz w:val="24"/>
          <w:szCs w:val="24"/>
        </w:rPr>
      </w:r>
      <w:r w:rsidRPr="009B26BA">
        <w:rPr>
          <w:rFonts w:ascii="Times New Roman" w:hAnsi="Times New Roman" w:cs="Times New Roman"/>
          <w:sz w:val="24"/>
          <w:szCs w:val="24"/>
        </w:rPr>
        <w:fldChar w:fldCharType="separate"/>
      </w:r>
      <w:r w:rsidRPr="009B26BA">
        <w:rPr>
          <w:rFonts w:ascii="Times New Roman" w:hAnsi="Times New Roman" w:cs="Times New Roman"/>
          <w:sz w:val="24"/>
          <w:szCs w:val="24"/>
        </w:rPr>
        <w:t xml:space="preserve">Figure </w:t>
      </w:r>
      <w:r w:rsidRPr="009B26BA">
        <w:rPr>
          <w:rFonts w:ascii="Times New Roman" w:hAnsi="Times New Roman" w:cs="Times New Roman"/>
          <w:noProof/>
          <w:sz w:val="24"/>
          <w:szCs w:val="24"/>
        </w:rPr>
        <w:t>8</w:t>
      </w:r>
      <w:r w:rsidRPr="009B26BA">
        <w:rPr>
          <w:rFonts w:ascii="Times New Roman" w:hAnsi="Times New Roman" w:cs="Times New Roman"/>
          <w:sz w:val="24"/>
          <w:szCs w:val="24"/>
        </w:rPr>
        <w:fldChar w:fldCharType="end"/>
      </w:r>
      <w:r w:rsidRPr="009B26BA">
        <w:rPr>
          <w:rFonts w:ascii="Times New Roman" w:hAnsi="Times New Roman" w:cs="Times New Roman"/>
          <w:sz w:val="24"/>
          <w:szCs w:val="24"/>
        </w:rPr>
        <w:t>.  Following a six hour incubation IBMX sustained its effect on glycerol concentration (p&lt;</w:t>
      </w:r>
      <w:r w:rsidR="005205D0">
        <w:rPr>
          <w:rFonts w:ascii="Times New Roman" w:hAnsi="Times New Roman" w:cs="Times New Roman"/>
          <w:sz w:val="24"/>
          <w:szCs w:val="24"/>
        </w:rPr>
        <w:t>0</w:t>
      </w:r>
      <w:r w:rsidRPr="009B26BA">
        <w:rPr>
          <w:rFonts w:ascii="Times New Roman" w:hAnsi="Times New Roman" w:cs="Times New Roman"/>
          <w:sz w:val="24"/>
          <w:szCs w:val="24"/>
        </w:rPr>
        <w:t xml:space="preserve">.05) </w:t>
      </w:r>
      <w:r w:rsidRPr="009B26BA">
        <w:rPr>
          <w:rFonts w:ascii="Times New Roman" w:hAnsi="Times New Roman" w:cs="Times New Roman"/>
          <w:sz w:val="24"/>
          <w:szCs w:val="24"/>
        </w:rPr>
        <w:fldChar w:fldCharType="begin"/>
      </w:r>
      <w:r w:rsidRPr="009B26BA">
        <w:rPr>
          <w:rFonts w:ascii="Times New Roman" w:hAnsi="Times New Roman" w:cs="Times New Roman"/>
          <w:sz w:val="24"/>
          <w:szCs w:val="24"/>
        </w:rPr>
        <w:instrText xml:space="preserve"> REF _Ref370894862 \h  \* MERGEFORMAT </w:instrText>
      </w:r>
      <w:r w:rsidRPr="009B26BA">
        <w:rPr>
          <w:rFonts w:ascii="Times New Roman" w:hAnsi="Times New Roman" w:cs="Times New Roman"/>
          <w:sz w:val="24"/>
          <w:szCs w:val="24"/>
        </w:rPr>
      </w:r>
      <w:r w:rsidRPr="009B26BA">
        <w:rPr>
          <w:rFonts w:ascii="Times New Roman" w:hAnsi="Times New Roman" w:cs="Times New Roman"/>
          <w:sz w:val="24"/>
          <w:szCs w:val="24"/>
        </w:rPr>
        <w:fldChar w:fldCharType="separate"/>
      </w:r>
      <w:r w:rsidRPr="009B26BA">
        <w:rPr>
          <w:rFonts w:ascii="Times New Roman" w:hAnsi="Times New Roman" w:cs="Times New Roman"/>
          <w:sz w:val="24"/>
          <w:szCs w:val="24"/>
        </w:rPr>
        <w:t xml:space="preserve">Figure </w:t>
      </w:r>
      <w:r w:rsidRPr="009B26BA">
        <w:rPr>
          <w:rFonts w:ascii="Times New Roman" w:hAnsi="Times New Roman" w:cs="Times New Roman"/>
          <w:noProof/>
          <w:sz w:val="24"/>
          <w:szCs w:val="24"/>
        </w:rPr>
        <w:t>9</w:t>
      </w:r>
      <w:r w:rsidRPr="009B26BA">
        <w:rPr>
          <w:rFonts w:ascii="Times New Roman" w:hAnsi="Times New Roman" w:cs="Times New Roman"/>
          <w:sz w:val="24"/>
          <w:szCs w:val="24"/>
        </w:rPr>
        <w:fldChar w:fldCharType="end"/>
      </w:r>
      <w:r w:rsidRPr="009B26BA">
        <w:rPr>
          <w:rFonts w:ascii="Times New Roman" w:hAnsi="Times New Roman" w:cs="Times New Roman"/>
          <w:sz w:val="24"/>
          <w:szCs w:val="24"/>
        </w:rPr>
        <w:t>.   Betaine also caused a significant increase in glycerol concentration following one hour of incubation (p&lt;</w:t>
      </w:r>
      <w:r w:rsidR="005205D0">
        <w:rPr>
          <w:rFonts w:ascii="Times New Roman" w:hAnsi="Times New Roman" w:cs="Times New Roman"/>
          <w:sz w:val="24"/>
          <w:szCs w:val="24"/>
        </w:rPr>
        <w:t>0</w:t>
      </w:r>
      <w:r w:rsidRPr="009B26BA">
        <w:rPr>
          <w:rFonts w:ascii="Times New Roman" w:hAnsi="Times New Roman" w:cs="Times New Roman"/>
          <w:sz w:val="24"/>
          <w:szCs w:val="24"/>
        </w:rPr>
        <w:t xml:space="preserve">.05) </w:t>
      </w:r>
      <w:r w:rsidRPr="009B26BA">
        <w:rPr>
          <w:rFonts w:ascii="Times New Roman" w:hAnsi="Times New Roman" w:cs="Times New Roman"/>
          <w:sz w:val="24"/>
          <w:szCs w:val="24"/>
        </w:rPr>
        <w:fldChar w:fldCharType="begin"/>
      </w:r>
      <w:r w:rsidRPr="009B26BA">
        <w:rPr>
          <w:rFonts w:ascii="Times New Roman" w:hAnsi="Times New Roman" w:cs="Times New Roman"/>
          <w:sz w:val="24"/>
          <w:szCs w:val="24"/>
        </w:rPr>
        <w:instrText xml:space="preserve"> REF _Ref370894904 \h  \* MERGEFORMAT </w:instrText>
      </w:r>
      <w:r w:rsidRPr="009B26BA">
        <w:rPr>
          <w:rFonts w:ascii="Times New Roman" w:hAnsi="Times New Roman" w:cs="Times New Roman"/>
          <w:sz w:val="24"/>
          <w:szCs w:val="24"/>
        </w:rPr>
      </w:r>
      <w:r w:rsidRPr="009B26BA">
        <w:rPr>
          <w:rFonts w:ascii="Times New Roman" w:hAnsi="Times New Roman" w:cs="Times New Roman"/>
          <w:sz w:val="24"/>
          <w:szCs w:val="24"/>
        </w:rPr>
        <w:fldChar w:fldCharType="separate"/>
      </w:r>
      <w:r w:rsidRPr="009B26BA">
        <w:rPr>
          <w:rFonts w:ascii="Times New Roman" w:hAnsi="Times New Roman" w:cs="Times New Roman"/>
          <w:sz w:val="24"/>
          <w:szCs w:val="24"/>
        </w:rPr>
        <w:t xml:space="preserve">Figure </w:t>
      </w:r>
      <w:r w:rsidRPr="009B26BA">
        <w:rPr>
          <w:rFonts w:ascii="Times New Roman" w:hAnsi="Times New Roman" w:cs="Times New Roman"/>
          <w:noProof/>
          <w:sz w:val="24"/>
          <w:szCs w:val="24"/>
        </w:rPr>
        <w:t>12</w:t>
      </w:r>
      <w:r w:rsidRPr="009B26BA">
        <w:rPr>
          <w:rFonts w:ascii="Times New Roman" w:hAnsi="Times New Roman" w:cs="Times New Roman"/>
          <w:sz w:val="24"/>
          <w:szCs w:val="24"/>
        </w:rPr>
        <w:fldChar w:fldCharType="end"/>
      </w:r>
      <w:r w:rsidRPr="009B26BA">
        <w:rPr>
          <w:rFonts w:ascii="Times New Roman" w:hAnsi="Times New Roman" w:cs="Times New Roman"/>
          <w:sz w:val="24"/>
          <w:szCs w:val="24"/>
        </w:rPr>
        <w:t>.  After twenty-four hours of incubation glycerol was not significantly different from the control but the difference caused by Betaine at a 2mM concentration was significant (p&lt;</w:t>
      </w:r>
      <w:r w:rsidR="005205D0">
        <w:rPr>
          <w:rFonts w:ascii="Times New Roman" w:hAnsi="Times New Roman" w:cs="Times New Roman"/>
          <w:sz w:val="24"/>
          <w:szCs w:val="24"/>
        </w:rPr>
        <w:t>0</w:t>
      </w:r>
      <w:r w:rsidRPr="009B26BA">
        <w:rPr>
          <w:rFonts w:ascii="Times New Roman" w:hAnsi="Times New Roman" w:cs="Times New Roman"/>
          <w:sz w:val="24"/>
          <w:szCs w:val="24"/>
        </w:rPr>
        <w:t xml:space="preserve">.05) </w:t>
      </w:r>
      <w:r w:rsidRPr="009B26BA">
        <w:rPr>
          <w:rFonts w:ascii="Times New Roman" w:hAnsi="Times New Roman" w:cs="Times New Roman"/>
          <w:sz w:val="24"/>
          <w:szCs w:val="24"/>
        </w:rPr>
        <w:fldChar w:fldCharType="begin"/>
      </w:r>
      <w:r w:rsidRPr="009B26BA">
        <w:rPr>
          <w:rFonts w:ascii="Times New Roman" w:hAnsi="Times New Roman" w:cs="Times New Roman"/>
          <w:sz w:val="24"/>
          <w:szCs w:val="24"/>
        </w:rPr>
        <w:instrText xml:space="preserve"> REF _Ref370895043 \h </w:instrText>
      </w:r>
      <w:r w:rsidR="009B26BA" w:rsidRPr="009B26BA">
        <w:rPr>
          <w:rFonts w:ascii="Times New Roman" w:hAnsi="Times New Roman" w:cs="Times New Roman"/>
          <w:sz w:val="24"/>
          <w:szCs w:val="24"/>
        </w:rPr>
        <w:instrText xml:space="preserve"> \* MERGEFORMAT </w:instrText>
      </w:r>
      <w:r w:rsidRPr="009B26BA">
        <w:rPr>
          <w:rFonts w:ascii="Times New Roman" w:hAnsi="Times New Roman" w:cs="Times New Roman"/>
          <w:sz w:val="24"/>
          <w:szCs w:val="24"/>
        </w:rPr>
      </w:r>
      <w:r w:rsidRPr="009B26BA">
        <w:rPr>
          <w:rFonts w:ascii="Times New Roman" w:hAnsi="Times New Roman" w:cs="Times New Roman"/>
          <w:sz w:val="24"/>
          <w:szCs w:val="24"/>
        </w:rPr>
        <w:fldChar w:fldCharType="separate"/>
      </w:r>
      <w:r w:rsidRPr="009B26BA">
        <w:rPr>
          <w:rFonts w:ascii="Times New Roman" w:hAnsi="Times New Roman" w:cs="Times New Roman"/>
          <w:sz w:val="24"/>
          <w:szCs w:val="24"/>
        </w:rPr>
        <w:t xml:space="preserve">Figure </w:t>
      </w:r>
      <w:r w:rsidRPr="009B26BA">
        <w:rPr>
          <w:rFonts w:ascii="Times New Roman" w:hAnsi="Times New Roman" w:cs="Times New Roman"/>
          <w:noProof/>
          <w:sz w:val="24"/>
          <w:szCs w:val="24"/>
        </w:rPr>
        <w:t>15</w:t>
      </w:r>
      <w:r w:rsidRPr="009B26BA">
        <w:rPr>
          <w:rFonts w:ascii="Times New Roman" w:hAnsi="Times New Roman" w:cs="Times New Roman"/>
          <w:sz w:val="24"/>
          <w:szCs w:val="24"/>
        </w:rPr>
        <w:fldChar w:fldCharType="end"/>
      </w:r>
      <w:r w:rsidRPr="009B26BA">
        <w:rPr>
          <w:rFonts w:ascii="Times New Roman" w:hAnsi="Times New Roman" w:cs="Times New Roman"/>
          <w:sz w:val="24"/>
          <w:szCs w:val="24"/>
        </w:rPr>
        <w:t xml:space="preserve">.  </w:t>
      </w:r>
    </w:p>
    <w:p w:rsidR="0064593F" w:rsidRPr="009B26BA" w:rsidRDefault="0064593F" w:rsidP="0064593F">
      <w:pPr>
        <w:spacing w:line="480" w:lineRule="auto"/>
        <w:ind w:firstLine="720"/>
        <w:jc w:val="both"/>
        <w:rPr>
          <w:rFonts w:ascii="Times New Roman" w:hAnsi="Times New Roman" w:cs="Times New Roman"/>
          <w:sz w:val="24"/>
          <w:szCs w:val="24"/>
        </w:rPr>
      </w:pPr>
      <w:r w:rsidRPr="009B26BA">
        <w:rPr>
          <w:rFonts w:ascii="Times New Roman" w:hAnsi="Times New Roman" w:cs="Times New Roman"/>
          <w:sz w:val="24"/>
          <w:szCs w:val="24"/>
        </w:rPr>
        <w:t>The addition of BSA led to increased non-e</w:t>
      </w:r>
      <w:r w:rsidR="005205D0">
        <w:rPr>
          <w:rFonts w:ascii="Times New Roman" w:hAnsi="Times New Roman" w:cs="Times New Roman"/>
          <w:sz w:val="24"/>
          <w:szCs w:val="24"/>
        </w:rPr>
        <w:t>sterified fatty acids in media.  This is due to albumin acting as a “NEFA trap” in the media. Albumin binds to free fatty acids as a means of transportation</w:t>
      </w:r>
      <w:r w:rsidR="005205D0">
        <w:rPr>
          <w:rFonts w:ascii="Times New Roman" w:hAnsi="Times New Roman" w:cs="Times New Roman"/>
          <w:sz w:val="24"/>
          <w:szCs w:val="24"/>
        </w:rPr>
        <w:fldChar w:fldCharType="begin"/>
      </w:r>
      <w:r w:rsidR="005205D0">
        <w:rPr>
          <w:rFonts w:ascii="Times New Roman" w:hAnsi="Times New Roman" w:cs="Times New Roman"/>
          <w:sz w:val="24"/>
          <w:szCs w:val="24"/>
        </w:rPr>
        <w:instrText xml:space="preserve"> ADDIN EN.CITE &lt;EndNote&gt;&lt;Cite&gt;&lt;Author&gt;Spector&lt;/Author&gt;&lt;Year&gt;1975&lt;/Year&gt;&lt;RecNum&gt;134&lt;/RecNum&gt;&lt;DisplayText&gt;(Spector 1975)&lt;/DisplayText&gt;&lt;record&gt;&lt;rec-number&gt;134&lt;/rec-number&gt;&lt;foreign-keys&gt;&lt;key app="EN" db-id="fs025ts0bxtrzfefa9avar2m55x05fre2fa2"&gt;134&lt;/key&gt;&lt;/foreign-keys&gt;&lt;ref-type name="Journal Article"&gt;17&lt;/ref-type&gt;&lt;contributors&gt;&lt;authors&gt;&lt;author&gt;Spector, A. A.&lt;/author&gt;&lt;/authors&gt;&lt;/contributors&gt;&lt;titles&gt;&lt;title&gt;Fatty acid binding to plasma albumin&lt;/title&gt;&lt;secondary-title&gt;J Lipid Res&lt;/secondary-title&gt;&lt;alt-title&gt;Journal of lipid research&lt;/alt-title&gt;&lt;/titles&gt;&lt;periodical&gt;&lt;full-title&gt;J Lipid Res&lt;/full-title&gt;&lt;abbr-1&gt;Journal of lipid research&lt;/abbr-1&gt;&lt;/periodical&gt;&lt;alt-periodical&gt;&lt;full-title&gt;J Lipid Res&lt;/full-title&gt;&lt;abbr-1&gt;Journal of lipid research&lt;/abbr-1&gt;&lt;/alt-periodical&gt;&lt;pages&gt;165-79&lt;/pages&gt;&lt;volume&gt;16&lt;/volume&gt;&lt;number&gt;3&lt;/number&gt;&lt;edition&gt;1975/05/01&lt;/edition&gt;&lt;keywords&gt;&lt;keyword&gt;Anilino Naphthalenesulfonates&lt;/keyword&gt;&lt;keyword&gt;Animals&lt;/keyword&gt;&lt;keyword&gt;Binding Sites&lt;/keyword&gt;&lt;keyword&gt;Cattle&lt;/keyword&gt;&lt;keyword&gt;Disulfides/analysis&lt;/keyword&gt;&lt;keyword&gt;Fatty Acids/ blood&lt;/keyword&gt;&lt;keyword&gt;Humans&lt;/keyword&gt;&lt;keyword&gt;Hydrogen-Ion Concentration&lt;/keyword&gt;&lt;keyword&gt;Kinetics&lt;/keyword&gt;&lt;keyword&gt;Mathematics&lt;/keyword&gt;&lt;keyword&gt;Molecular Weight&lt;/keyword&gt;&lt;keyword&gt;Protein Binding&lt;/keyword&gt;&lt;keyword&gt;Protein Conformation&lt;/keyword&gt;&lt;keyword&gt;Serum Albumin&lt;/keyword&gt;&lt;keyword&gt;Serum Albumin, Bovine&lt;/keyword&gt;&lt;keyword&gt;Species Specificity&lt;/keyword&gt;&lt;keyword&gt;Spectrometry, Fluorescence&lt;/keyword&gt;&lt;keyword&gt;Structure-Activity Relationship&lt;/keyword&gt;&lt;keyword&gt;Temperature&lt;/keyword&gt;&lt;keyword&gt;Tryptophan/analysis&lt;/keyword&gt;&lt;/keywords&gt;&lt;dates&gt;&lt;year&gt;1975&lt;/year&gt;&lt;pub-dates&gt;&lt;date&gt;May&lt;/date&gt;&lt;/pub-dates&gt;&lt;/dates&gt;&lt;isbn&gt;0022-2275 (Print)&amp;#xD;0022-2275 (Linking)&lt;/isbn&gt;&lt;accession-num&gt;236351&lt;/accession-num&gt;&lt;urls&gt;&lt;/urls&gt;&lt;remote-database-provider&gt;NLM&lt;/remote-database-provider&gt;&lt;language&gt;eng&lt;/language&gt;&lt;/record&gt;&lt;/Cite&gt;&lt;/EndNote&gt;</w:instrText>
      </w:r>
      <w:r w:rsidR="005205D0">
        <w:rPr>
          <w:rFonts w:ascii="Times New Roman" w:hAnsi="Times New Roman" w:cs="Times New Roman"/>
          <w:sz w:val="24"/>
          <w:szCs w:val="24"/>
        </w:rPr>
        <w:fldChar w:fldCharType="separate"/>
      </w:r>
      <w:r w:rsidR="005205D0">
        <w:rPr>
          <w:rFonts w:ascii="Times New Roman" w:hAnsi="Times New Roman" w:cs="Times New Roman"/>
          <w:noProof/>
          <w:sz w:val="24"/>
          <w:szCs w:val="24"/>
        </w:rPr>
        <w:t>(</w:t>
      </w:r>
      <w:hyperlink w:anchor="_ENREF_64" w:tooltip="Spector, 1975 #134" w:history="1">
        <w:r w:rsidR="00943D5E">
          <w:rPr>
            <w:rFonts w:ascii="Times New Roman" w:hAnsi="Times New Roman" w:cs="Times New Roman"/>
            <w:noProof/>
            <w:sz w:val="24"/>
            <w:szCs w:val="24"/>
          </w:rPr>
          <w:t>Spector 1975</w:t>
        </w:r>
      </w:hyperlink>
      <w:r w:rsidR="005205D0">
        <w:rPr>
          <w:rFonts w:ascii="Times New Roman" w:hAnsi="Times New Roman" w:cs="Times New Roman"/>
          <w:noProof/>
          <w:sz w:val="24"/>
          <w:szCs w:val="24"/>
        </w:rPr>
        <w:t>)</w:t>
      </w:r>
      <w:r w:rsidR="005205D0">
        <w:rPr>
          <w:rFonts w:ascii="Times New Roman" w:hAnsi="Times New Roman" w:cs="Times New Roman"/>
          <w:sz w:val="24"/>
          <w:szCs w:val="24"/>
        </w:rPr>
        <w:fldChar w:fldCharType="end"/>
      </w:r>
      <w:r w:rsidR="005205D0">
        <w:rPr>
          <w:rFonts w:ascii="Times New Roman" w:hAnsi="Times New Roman" w:cs="Times New Roman"/>
          <w:sz w:val="24"/>
          <w:szCs w:val="24"/>
        </w:rPr>
        <w:t xml:space="preserve">. Because of this a source of albumin either from bovine, human or mouse should be added when measuring NEFA concentration of media.   </w:t>
      </w:r>
      <w:r w:rsidRPr="009B26BA">
        <w:rPr>
          <w:rFonts w:ascii="Times New Roman" w:hAnsi="Times New Roman" w:cs="Times New Roman"/>
          <w:sz w:val="24"/>
          <w:szCs w:val="24"/>
        </w:rPr>
        <w:t xml:space="preserve"> Betaine (</w:t>
      </w:r>
      <w:r w:rsidRPr="009B26BA">
        <w:rPr>
          <w:rFonts w:ascii="Times New Roman" w:hAnsi="Times New Roman" w:cs="Times New Roman"/>
          <w:sz w:val="24"/>
          <w:szCs w:val="24"/>
        </w:rPr>
        <w:fldChar w:fldCharType="begin"/>
      </w:r>
      <w:r w:rsidRPr="009B26BA">
        <w:rPr>
          <w:rFonts w:ascii="Times New Roman" w:hAnsi="Times New Roman" w:cs="Times New Roman"/>
          <w:sz w:val="24"/>
          <w:szCs w:val="24"/>
        </w:rPr>
        <w:instrText xml:space="preserve"> REF _Ref370895285 \h </w:instrText>
      </w:r>
      <w:r w:rsidR="009B26BA" w:rsidRPr="009B26BA">
        <w:rPr>
          <w:rFonts w:ascii="Times New Roman" w:hAnsi="Times New Roman" w:cs="Times New Roman"/>
          <w:sz w:val="24"/>
          <w:szCs w:val="24"/>
        </w:rPr>
        <w:instrText xml:space="preserve"> \* MERGEFORMAT </w:instrText>
      </w:r>
      <w:r w:rsidRPr="009B26BA">
        <w:rPr>
          <w:rFonts w:ascii="Times New Roman" w:hAnsi="Times New Roman" w:cs="Times New Roman"/>
          <w:sz w:val="24"/>
          <w:szCs w:val="24"/>
        </w:rPr>
      </w:r>
      <w:r w:rsidRPr="009B26BA">
        <w:rPr>
          <w:rFonts w:ascii="Times New Roman" w:hAnsi="Times New Roman" w:cs="Times New Roman"/>
          <w:sz w:val="24"/>
          <w:szCs w:val="24"/>
        </w:rPr>
        <w:fldChar w:fldCharType="separate"/>
      </w:r>
      <w:r w:rsidRPr="009B26BA">
        <w:rPr>
          <w:rFonts w:ascii="Times New Roman" w:hAnsi="Times New Roman" w:cs="Times New Roman"/>
          <w:sz w:val="24"/>
          <w:szCs w:val="24"/>
        </w:rPr>
        <w:t xml:space="preserve">Figure </w:t>
      </w:r>
      <w:r w:rsidRPr="009B26BA">
        <w:rPr>
          <w:rFonts w:ascii="Times New Roman" w:hAnsi="Times New Roman" w:cs="Times New Roman"/>
          <w:noProof/>
          <w:sz w:val="24"/>
          <w:szCs w:val="24"/>
        </w:rPr>
        <w:t>18</w:t>
      </w:r>
      <w:r w:rsidRPr="009B26BA">
        <w:rPr>
          <w:rFonts w:ascii="Times New Roman" w:hAnsi="Times New Roman" w:cs="Times New Roman"/>
          <w:sz w:val="24"/>
          <w:szCs w:val="24"/>
        </w:rPr>
        <w:fldChar w:fldCharType="end"/>
      </w:r>
      <w:r w:rsidRPr="009B26BA">
        <w:rPr>
          <w:rFonts w:ascii="Times New Roman" w:hAnsi="Times New Roman" w:cs="Times New Roman"/>
          <w:sz w:val="24"/>
          <w:szCs w:val="24"/>
        </w:rPr>
        <w:t>, p&lt;</w:t>
      </w:r>
      <w:r w:rsidR="005205D0">
        <w:rPr>
          <w:rFonts w:ascii="Times New Roman" w:hAnsi="Times New Roman" w:cs="Times New Roman"/>
          <w:sz w:val="24"/>
          <w:szCs w:val="24"/>
        </w:rPr>
        <w:t>0</w:t>
      </w:r>
      <w:r w:rsidRPr="009B26BA">
        <w:rPr>
          <w:rFonts w:ascii="Times New Roman" w:hAnsi="Times New Roman" w:cs="Times New Roman"/>
          <w:sz w:val="24"/>
          <w:szCs w:val="24"/>
        </w:rPr>
        <w:t>.05) and IBMX (</w:t>
      </w:r>
      <w:r w:rsidRPr="009B26BA">
        <w:rPr>
          <w:rFonts w:ascii="Times New Roman" w:hAnsi="Times New Roman" w:cs="Times New Roman"/>
          <w:sz w:val="24"/>
          <w:szCs w:val="24"/>
        </w:rPr>
        <w:fldChar w:fldCharType="begin"/>
      </w:r>
      <w:r w:rsidRPr="009B26BA">
        <w:rPr>
          <w:rFonts w:ascii="Times New Roman" w:hAnsi="Times New Roman" w:cs="Times New Roman"/>
          <w:sz w:val="24"/>
          <w:szCs w:val="24"/>
        </w:rPr>
        <w:instrText xml:space="preserve"> REF _Ref370895316 \h </w:instrText>
      </w:r>
      <w:r w:rsidR="009B26BA" w:rsidRPr="009B26BA">
        <w:rPr>
          <w:rFonts w:ascii="Times New Roman" w:hAnsi="Times New Roman" w:cs="Times New Roman"/>
          <w:sz w:val="24"/>
          <w:szCs w:val="24"/>
        </w:rPr>
        <w:instrText xml:space="preserve"> \* MERGEFORMAT </w:instrText>
      </w:r>
      <w:r w:rsidRPr="009B26BA">
        <w:rPr>
          <w:rFonts w:ascii="Times New Roman" w:hAnsi="Times New Roman" w:cs="Times New Roman"/>
          <w:sz w:val="24"/>
          <w:szCs w:val="24"/>
        </w:rPr>
      </w:r>
      <w:r w:rsidRPr="009B26BA">
        <w:rPr>
          <w:rFonts w:ascii="Times New Roman" w:hAnsi="Times New Roman" w:cs="Times New Roman"/>
          <w:sz w:val="24"/>
          <w:szCs w:val="24"/>
        </w:rPr>
        <w:fldChar w:fldCharType="separate"/>
      </w:r>
      <w:r w:rsidRPr="009B26BA">
        <w:rPr>
          <w:rFonts w:ascii="Times New Roman" w:hAnsi="Times New Roman" w:cs="Times New Roman"/>
          <w:sz w:val="24"/>
          <w:szCs w:val="24"/>
        </w:rPr>
        <w:t xml:space="preserve">Figure </w:t>
      </w:r>
      <w:r w:rsidRPr="009B26BA">
        <w:rPr>
          <w:rFonts w:ascii="Times New Roman" w:hAnsi="Times New Roman" w:cs="Times New Roman"/>
          <w:noProof/>
          <w:sz w:val="24"/>
          <w:szCs w:val="24"/>
        </w:rPr>
        <w:t>14</w:t>
      </w:r>
      <w:r w:rsidRPr="009B26BA">
        <w:rPr>
          <w:rFonts w:ascii="Times New Roman" w:hAnsi="Times New Roman" w:cs="Times New Roman"/>
          <w:sz w:val="24"/>
          <w:szCs w:val="24"/>
        </w:rPr>
        <w:fldChar w:fldCharType="end"/>
      </w:r>
      <w:r w:rsidRPr="009B26BA">
        <w:rPr>
          <w:rFonts w:ascii="Times New Roman" w:hAnsi="Times New Roman" w:cs="Times New Roman"/>
          <w:sz w:val="24"/>
          <w:szCs w:val="24"/>
        </w:rPr>
        <w:t>, P&lt;</w:t>
      </w:r>
      <w:r w:rsidR="005205D0">
        <w:rPr>
          <w:rFonts w:ascii="Times New Roman" w:hAnsi="Times New Roman" w:cs="Times New Roman"/>
          <w:sz w:val="24"/>
          <w:szCs w:val="24"/>
        </w:rPr>
        <w:t>0</w:t>
      </w:r>
      <w:r w:rsidRPr="009B26BA">
        <w:rPr>
          <w:rFonts w:ascii="Times New Roman" w:hAnsi="Times New Roman" w:cs="Times New Roman"/>
          <w:sz w:val="24"/>
          <w:szCs w:val="24"/>
        </w:rPr>
        <w:t xml:space="preserve">.05) both increased NEFA concentrations.  The effects of IBMX is inconsistent at times but this could be due to the utilization of IBMX for other purposes including adipocyte differentiation.  </w:t>
      </w:r>
    </w:p>
    <w:p w:rsidR="0064593F" w:rsidRPr="009B26BA" w:rsidRDefault="0064593F" w:rsidP="0064593F">
      <w:pPr>
        <w:spacing w:line="480" w:lineRule="auto"/>
        <w:ind w:firstLine="720"/>
        <w:jc w:val="both"/>
        <w:rPr>
          <w:rFonts w:ascii="Times New Roman" w:hAnsi="Times New Roman" w:cs="Times New Roman"/>
          <w:sz w:val="24"/>
          <w:szCs w:val="24"/>
        </w:rPr>
      </w:pPr>
      <w:r w:rsidRPr="009B26BA">
        <w:rPr>
          <w:rFonts w:ascii="Times New Roman" w:hAnsi="Times New Roman" w:cs="Times New Roman"/>
          <w:sz w:val="24"/>
          <w:szCs w:val="24"/>
        </w:rPr>
        <w:t xml:space="preserve">Bezafibrate and TO-901317 significantly increased glycerol within the media following a six hour incubation </w:t>
      </w:r>
      <w:r w:rsidR="000F254B">
        <w:rPr>
          <w:rFonts w:ascii="Times New Roman" w:hAnsi="Times New Roman" w:cs="Times New Roman"/>
          <w:sz w:val="24"/>
          <w:szCs w:val="24"/>
        </w:rPr>
        <w:t>(</w:t>
      </w:r>
      <w:r w:rsidR="00F653FA">
        <w:rPr>
          <w:rFonts w:ascii="Times New Roman" w:hAnsi="Times New Roman" w:cs="Times New Roman"/>
          <w:sz w:val="24"/>
          <w:szCs w:val="24"/>
        </w:rPr>
        <w:t xml:space="preserve"> p&lt;0.05, </w:t>
      </w:r>
      <w:r w:rsidRPr="009B26BA">
        <w:rPr>
          <w:rFonts w:ascii="Times New Roman" w:hAnsi="Times New Roman" w:cs="Times New Roman"/>
          <w:sz w:val="24"/>
          <w:szCs w:val="24"/>
        </w:rPr>
        <w:fldChar w:fldCharType="begin"/>
      </w:r>
      <w:r w:rsidRPr="009B26BA">
        <w:rPr>
          <w:rFonts w:ascii="Times New Roman" w:hAnsi="Times New Roman" w:cs="Times New Roman"/>
          <w:sz w:val="24"/>
          <w:szCs w:val="24"/>
        </w:rPr>
        <w:instrText xml:space="preserve"> REF _Ref370895670 \h </w:instrText>
      </w:r>
      <w:r w:rsidR="009B26BA" w:rsidRPr="009B26BA">
        <w:rPr>
          <w:rFonts w:ascii="Times New Roman" w:hAnsi="Times New Roman" w:cs="Times New Roman"/>
          <w:sz w:val="24"/>
          <w:szCs w:val="24"/>
        </w:rPr>
        <w:instrText xml:space="preserve"> \* MERGEFORMAT </w:instrText>
      </w:r>
      <w:r w:rsidRPr="009B26BA">
        <w:rPr>
          <w:rFonts w:ascii="Times New Roman" w:hAnsi="Times New Roman" w:cs="Times New Roman"/>
          <w:sz w:val="24"/>
          <w:szCs w:val="24"/>
        </w:rPr>
      </w:r>
      <w:r w:rsidRPr="009B26BA">
        <w:rPr>
          <w:rFonts w:ascii="Times New Roman" w:hAnsi="Times New Roman" w:cs="Times New Roman"/>
          <w:sz w:val="24"/>
          <w:szCs w:val="24"/>
        </w:rPr>
        <w:fldChar w:fldCharType="separate"/>
      </w:r>
      <w:r w:rsidRPr="009B26BA">
        <w:rPr>
          <w:rFonts w:ascii="Times New Roman" w:hAnsi="Times New Roman" w:cs="Times New Roman"/>
          <w:sz w:val="24"/>
          <w:szCs w:val="24"/>
        </w:rPr>
        <w:t xml:space="preserve">Figure </w:t>
      </w:r>
      <w:r w:rsidRPr="009B26BA">
        <w:rPr>
          <w:rFonts w:ascii="Times New Roman" w:hAnsi="Times New Roman" w:cs="Times New Roman"/>
          <w:noProof/>
          <w:sz w:val="24"/>
          <w:szCs w:val="24"/>
        </w:rPr>
        <w:t>22</w:t>
      </w:r>
      <w:r w:rsidRPr="009B26BA">
        <w:rPr>
          <w:rFonts w:ascii="Times New Roman" w:hAnsi="Times New Roman" w:cs="Times New Roman"/>
          <w:sz w:val="24"/>
          <w:szCs w:val="24"/>
        </w:rPr>
        <w:fldChar w:fldCharType="end"/>
      </w:r>
      <w:r w:rsidR="000F254B">
        <w:rPr>
          <w:rFonts w:ascii="Times New Roman" w:hAnsi="Times New Roman" w:cs="Times New Roman"/>
          <w:sz w:val="24"/>
          <w:szCs w:val="24"/>
        </w:rPr>
        <w:t>)</w:t>
      </w:r>
      <w:r w:rsidR="005205D0">
        <w:rPr>
          <w:rFonts w:ascii="Times New Roman" w:hAnsi="Times New Roman" w:cs="Times New Roman"/>
          <w:sz w:val="24"/>
          <w:szCs w:val="24"/>
        </w:rPr>
        <w:t xml:space="preserve">. When compared to their vehicle specific control </w:t>
      </w:r>
      <w:r w:rsidR="00F653FA">
        <w:rPr>
          <w:rFonts w:ascii="Times New Roman" w:hAnsi="Times New Roman" w:cs="Times New Roman"/>
          <w:sz w:val="24"/>
          <w:szCs w:val="24"/>
        </w:rPr>
        <w:t>TO-901317 and bezafibrate caused a 3.6 and 1.8 fold increase in glycerol respectively.</w:t>
      </w:r>
      <w:r w:rsidR="005205D0">
        <w:rPr>
          <w:rFonts w:ascii="Times New Roman" w:hAnsi="Times New Roman" w:cs="Times New Roman"/>
          <w:sz w:val="24"/>
          <w:szCs w:val="24"/>
        </w:rPr>
        <w:t xml:space="preserve"> This indicates that the Liver X receptor alpha and Peroxisome Proliferator Receptor Activator delta are active and stimulating lipolysis within the adipocyte.  </w:t>
      </w:r>
    </w:p>
    <w:p w:rsidR="0064593F" w:rsidRPr="0064593F" w:rsidRDefault="0064593F" w:rsidP="0064593F"/>
    <w:p w:rsidR="0064593F" w:rsidRDefault="0064593F" w:rsidP="0064593F"/>
    <w:p w:rsidR="0064593F" w:rsidRPr="0064593F" w:rsidRDefault="0064593F" w:rsidP="0064593F">
      <w:r>
        <w:tab/>
      </w:r>
    </w:p>
    <w:p w:rsidR="00303385" w:rsidRDefault="00303385" w:rsidP="00F653FA"/>
    <w:p w:rsidR="00CA472F" w:rsidRDefault="00D0668E" w:rsidP="00D0668E">
      <w:pPr>
        <w:tabs>
          <w:tab w:val="left" w:pos="1540"/>
        </w:tabs>
        <w:spacing w:after="0" w:line="240" w:lineRule="auto"/>
        <w:rPr>
          <w:sz w:val="24"/>
        </w:rPr>
      </w:pPr>
      <w:r>
        <w:rPr>
          <w:sz w:val="24"/>
        </w:rPr>
        <w:tab/>
      </w:r>
      <w:r w:rsidR="00D63184">
        <w:rPr>
          <w:noProof/>
        </w:rPr>
        <w:drawing>
          <wp:inline distT="0" distB="0" distL="0" distR="0" wp14:anchorId="50C0D029" wp14:editId="0FFE8705">
            <wp:extent cx="5943600" cy="3657600"/>
            <wp:effectExtent l="0" t="0" r="19050" b="1905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A60941" w:rsidRDefault="00A60941" w:rsidP="000B4566">
      <w:pPr>
        <w:pStyle w:val="Caption"/>
      </w:pPr>
      <w:bookmarkStart w:id="117" w:name="_Ref370894794"/>
    </w:p>
    <w:p w:rsidR="00A60941" w:rsidRDefault="00A60941" w:rsidP="000B4566">
      <w:pPr>
        <w:pStyle w:val="Caption"/>
      </w:pPr>
    </w:p>
    <w:p w:rsidR="00AA373A" w:rsidRPr="00A60941" w:rsidRDefault="00A60941" w:rsidP="000B4566">
      <w:pPr>
        <w:pStyle w:val="Caption"/>
      </w:pPr>
      <w:bookmarkStart w:id="118" w:name="_Toc373070742"/>
      <w:r w:rsidRPr="00A60941">
        <w:t xml:space="preserve">Figure </w:t>
      </w:r>
      <w:fldSimple w:instr=" SEQ Figure \* ARABIC ">
        <w:r w:rsidRPr="00A60941">
          <w:rPr>
            <w:noProof/>
          </w:rPr>
          <w:t>8</w:t>
        </w:r>
      </w:fldSimple>
      <w:bookmarkEnd w:id="117"/>
      <w:r w:rsidRPr="00A60941">
        <w:t xml:space="preserve">. </w:t>
      </w:r>
      <w:r w:rsidR="005A0F27" w:rsidRPr="00A60941">
        <w:t>Effects of one hour treatment with lipolytic agents on media glycerol concentration</w:t>
      </w:r>
      <w:r w:rsidR="00D63184">
        <w:t xml:space="preserve"> normalized for tissue weight per well. Glycerol is represented as milligram per milliliter per gram of tissue.</w:t>
      </w:r>
      <w:r w:rsidR="005A0F27" w:rsidRPr="00A60941">
        <w:t xml:space="preserve"> </w:t>
      </w:r>
      <w:r w:rsidR="00AA373A" w:rsidRPr="00A60941">
        <w:t xml:space="preserve">  Treatment details can be found in </w:t>
      </w:r>
      <w:r w:rsidR="00AA373A" w:rsidRPr="00A60941">
        <w:fldChar w:fldCharType="begin"/>
      </w:r>
      <w:r w:rsidR="00AA373A" w:rsidRPr="00A60941">
        <w:instrText xml:space="preserve"> REF _Ref370292453 \h  \* MERGEFORMAT </w:instrText>
      </w:r>
      <w:r w:rsidR="00AA373A" w:rsidRPr="00A60941">
        <w:fldChar w:fldCharType="separate"/>
      </w:r>
      <w:r w:rsidR="00E729E2" w:rsidRPr="00A60941">
        <w:t xml:space="preserve">Table </w:t>
      </w:r>
      <w:r w:rsidR="00E729E2" w:rsidRPr="00A60941">
        <w:rPr>
          <w:noProof/>
        </w:rPr>
        <w:t>1</w:t>
      </w:r>
      <w:r w:rsidR="00AA373A" w:rsidRPr="00A60941">
        <w:fldChar w:fldCharType="end"/>
      </w:r>
      <w:r w:rsidR="00AA373A" w:rsidRPr="00A60941">
        <w:t>. Data are least square means and columns not sharing letters are different (p&lt;.05)</w:t>
      </w:r>
      <w:bookmarkEnd w:id="118"/>
    </w:p>
    <w:p w:rsidR="00A24041" w:rsidRDefault="00A24041">
      <w:pPr>
        <w:rPr>
          <w:rFonts w:ascii="Times New Roman" w:hAnsi="Times New Roman" w:cs="Times New Roman"/>
          <w:sz w:val="20"/>
          <w:szCs w:val="20"/>
        </w:rPr>
      </w:pPr>
      <w:r>
        <w:rPr>
          <w:rFonts w:ascii="Times New Roman" w:hAnsi="Times New Roman" w:cs="Times New Roman"/>
          <w:sz w:val="20"/>
          <w:szCs w:val="20"/>
        </w:rPr>
        <w:br w:type="page"/>
      </w:r>
    </w:p>
    <w:p w:rsidR="004751EB" w:rsidRDefault="004751EB" w:rsidP="000B4566">
      <w:pPr>
        <w:pStyle w:val="Caption"/>
      </w:pPr>
    </w:p>
    <w:p w:rsidR="004751EB" w:rsidRPr="004751EB" w:rsidRDefault="004751EB" w:rsidP="004751EB"/>
    <w:p w:rsidR="004751EB" w:rsidRDefault="004751EB" w:rsidP="000B4566">
      <w:pPr>
        <w:pStyle w:val="Caption"/>
      </w:pPr>
    </w:p>
    <w:p w:rsidR="00706325" w:rsidRDefault="00706325" w:rsidP="000B4566">
      <w:pPr>
        <w:pStyle w:val="Caption"/>
      </w:pPr>
    </w:p>
    <w:p w:rsidR="00A24041" w:rsidRDefault="00A24041" w:rsidP="00AA373A">
      <w:pPr>
        <w:spacing w:after="0" w:line="240" w:lineRule="auto"/>
        <w:jc w:val="both"/>
        <w:rPr>
          <w:rFonts w:ascii="Times New Roman" w:hAnsi="Times New Roman" w:cs="Times New Roman"/>
          <w:sz w:val="20"/>
          <w:szCs w:val="20"/>
        </w:rPr>
      </w:pPr>
    </w:p>
    <w:p w:rsidR="00A24041" w:rsidRDefault="00A24041" w:rsidP="00AA373A">
      <w:pPr>
        <w:spacing w:after="0" w:line="240" w:lineRule="auto"/>
        <w:jc w:val="both"/>
        <w:rPr>
          <w:rFonts w:ascii="Times New Roman" w:hAnsi="Times New Roman" w:cs="Times New Roman"/>
          <w:sz w:val="20"/>
          <w:szCs w:val="20"/>
        </w:rPr>
      </w:pPr>
    </w:p>
    <w:p w:rsidR="00A24041" w:rsidRDefault="00F42402" w:rsidP="005A0F27">
      <w:pPr>
        <w:spacing w:after="0" w:line="240" w:lineRule="auto"/>
        <w:jc w:val="center"/>
        <w:rPr>
          <w:rFonts w:ascii="Times New Roman" w:hAnsi="Times New Roman" w:cs="Times New Roman"/>
          <w:sz w:val="20"/>
          <w:szCs w:val="20"/>
        </w:rPr>
      </w:pPr>
      <w:r>
        <w:rPr>
          <w:noProof/>
        </w:rPr>
        <w:drawing>
          <wp:inline distT="0" distB="0" distL="0" distR="0" wp14:anchorId="328E814A" wp14:editId="2002CFBF">
            <wp:extent cx="5943600" cy="3657600"/>
            <wp:effectExtent l="0" t="0" r="19050" b="19050"/>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A60941" w:rsidRDefault="00A60941" w:rsidP="005A0F27">
      <w:pPr>
        <w:spacing w:after="0" w:line="240" w:lineRule="auto"/>
        <w:jc w:val="center"/>
        <w:rPr>
          <w:rFonts w:ascii="Times New Roman" w:hAnsi="Times New Roman" w:cs="Times New Roman"/>
          <w:sz w:val="20"/>
          <w:szCs w:val="20"/>
        </w:rPr>
      </w:pPr>
    </w:p>
    <w:p w:rsidR="000C47C4" w:rsidRPr="00AA373A" w:rsidRDefault="000C47C4" w:rsidP="00AA373A">
      <w:pPr>
        <w:spacing w:after="0" w:line="240" w:lineRule="auto"/>
        <w:jc w:val="both"/>
        <w:rPr>
          <w:rFonts w:ascii="Times New Roman" w:hAnsi="Times New Roman" w:cs="Times New Roman"/>
          <w:sz w:val="20"/>
          <w:szCs w:val="20"/>
        </w:rPr>
      </w:pPr>
    </w:p>
    <w:p w:rsidR="000B3056" w:rsidRPr="00A60941" w:rsidRDefault="00A60941" w:rsidP="000B4566">
      <w:pPr>
        <w:pStyle w:val="Caption"/>
      </w:pPr>
      <w:bookmarkStart w:id="119" w:name="_Ref370894862"/>
      <w:bookmarkStart w:id="120" w:name="_Toc373070743"/>
      <w:r w:rsidRPr="00A60941">
        <w:t xml:space="preserve">Figure </w:t>
      </w:r>
      <w:fldSimple w:instr=" SEQ Figure \* ARABIC ">
        <w:r w:rsidRPr="00A60941">
          <w:rPr>
            <w:noProof/>
          </w:rPr>
          <w:t>9</w:t>
        </w:r>
      </w:fldSimple>
      <w:bookmarkEnd w:id="119"/>
      <w:r w:rsidRPr="00A60941">
        <w:t xml:space="preserve">. </w:t>
      </w:r>
      <w:r w:rsidR="005A0F27" w:rsidRPr="00A60941">
        <w:t xml:space="preserve">Effects of six hour treatment with lipolytic agents on media glycerol concentration. </w:t>
      </w:r>
      <w:r w:rsidR="000B3056" w:rsidRPr="00A60941">
        <w:t xml:space="preserve">Treatment details can be found in </w:t>
      </w:r>
      <w:r w:rsidR="000B3056" w:rsidRPr="00A60941">
        <w:fldChar w:fldCharType="begin"/>
      </w:r>
      <w:r w:rsidR="000B3056" w:rsidRPr="00A60941">
        <w:instrText xml:space="preserve"> REF _Ref370292453 \h  \* MERGEFORMAT </w:instrText>
      </w:r>
      <w:r w:rsidR="000B3056" w:rsidRPr="00A60941">
        <w:fldChar w:fldCharType="separate"/>
      </w:r>
      <w:r w:rsidR="00E729E2" w:rsidRPr="00A60941">
        <w:t xml:space="preserve">Table </w:t>
      </w:r>
      <w:r w:rsidR="00E729E2" w:rsidRPr="00A60941">
        <w:rPr>
          <w:noProof/>
        </w:rPr>
        <w:t>1</w:t>
      </w:r>
      <w:r w:rsidR="000B3056" w:rsidRPr="00A60941">
        <w:fldChar w:fldCharType="end"/>
      </w:r>
      <w:r w:rsidR="000B3056" w:rsidRPr="00A60941">
        <w:t>. Data are least square means and columns not sharing letters are different (p&lt;.05)</w:t>
      </w:r>
      <w:bookmarkEnd w:id="120"/>
    </w:p>
    <w:p w:rsidR="00AA373A" w:rsidRPr="00A60941" w:rsidRDefault="00AA373A" w:rsidP="00AA373A">
      <w:pPr>
        <w:spacing w:line="240" w:lineRule="auto"/>
        <w:ind w:firstLine="720"/>
        <w:jc w:val="both"/>
        <w:rPr>
          <w:sz w:val="28"/>
        </w:rPr>
      </w:pPr>
    </w:p>
    <w:p w:rsidR="00CA472F" w:rsidRDefault="00CA472F" w:rsidP="002D3FC3">
      <w:pPr>
        <w:spacing w:line="480" w:lineRule="auto"/>
        <w:ind w:firstLine="720"/>
        <w:rPr>
          <w:sz w:val="24"/>
        </w:rPr>
      </w:pPr>
    </w:p>
    <w:p w:rsidR="00A24041" w:rsidRDefault="00A24041">
      <w:pPr>
        <w:rPr>
          <w:sz w:val="24"/>
        </w:rPr>
      </w:pPr>
      <w:r>
        <w:rPr>
          <w:sz w:val="24"/>
        </w:rPr>
        <w:br w:type="page"/>
      </w:r>
    </w:p>
    <w:p w:rsidR="004751EB" w:rsidRDefault="004751EB" w:rsidP="000B4566">
      <w:pPr>
        <w:pStyle w:val="Caption"/>
      </w:pPr>
    </w:p>
    <w:p w:rsidR="004751EB" w:rsidRDefault="004751EB" w:rsidP="000B4566">
      <w:pPr>
        <w:pStyle w:val="Caption"/>
      </w:pPr>
    </w:p>
    <w:p w:rsidR="00D63184" w:rsidRDefault="00D63184" w:rsidP="00D63184"/>
    <w:p w:rsidR="00D63184" w:rsidRPr="00D63184" w:rsidRDefault="00D63184" w:rsidP="00D63184"/>
    <w:p w:rsidR="004751EB" w:rsidRDefault="004751EB" w:rsidP="000B4566">
      <w:pPr>
        <w:pStyle w:val="Caption"/>
      </w:pPr>
    </w:p>
    <w:p w:rsidR="00F93FFA" w:rsidRDefault="00D63184" w:rsidP="000B4566">
      <w:pPr>
        <w:pStyle w:val="Caption"/>
      </w:pPr>
      <w:r>
        <w:rPr>
          <w:noProof/>
        </w:rPr>
        <w:drawing>
          <wp:inline distT="0" distB="0" distL="0" distR="0" wp14:anchorId="26E8A064" wp14:editId="455DD32D">
            <wp:extent cx="5943600" cy="3657600"/>
            <wp:effectExtent l="0" t="0" r="19050" b="1905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D63184" w:rsidRDefault="00D63184" w:rsidP="000B4566">
      <w:pPr>
        <w:pStyle w:val="Caption"/>
        <w:rPr>
          <w:rFonts w:asciiTheme="minorHAnsi" w:hAnsiTheme="minorHAnsi"/>
          <w:color w:val="auto"/>
          <w:szCs w:val="22"/>
        </w:rPr>
      </w:pPr>
    </w:p>
    <w:p w:rsidR="00D63184" w:rsidRDefault="00D63184" w:rsidP="000B4566">
      <w:pPr>
        <w:pStyle w:val="Caption"/>
        <w:rPr>
          <w:rFonts w:asciiTheme="minorHAnsi" w:hAnsiTheme="minorHAnsi"/>
          <w:color w:val="auto"/>
          <w:szCs w:val="22"/>
        </w:rPr>
      </w:pPr>
    </w:p>
    <w:p w:rsidR="00810F8A" w:rsidRPr="00A60941" w:rsidRDefault="00A60941" w:rsidP="000B4566">
      <w:pPr>
        <w:pStyle w:val="Caption"/>
      </w:pPr>
      <w:bookmarkStart w:id="121" w:name="_Toc373070744"/>
      <w:r w:rsidRPr="00A60941">
        <w:t xml:space="preserve">Figure </w:t>
      </w:r>
      <w:fldSimple w:instr=" SEQ Figure \* ARABIC ">
        <w:r w:rsidRPr="00A60941">
          <w:rPr>
            <w:noProof/>
          </w:rPr>
          <w:t>10</w:t>
        </w:r>
      </w:fldSimple>
      <w:r w:rsidRPr="00A60941">
        <w:t xml:space="preserve">.  </w:t>
      </w:r>
      <w:r w:rsidR="005A0F27" w:rsidRPr="00A60941">
        <w:t>Effects of one hour treatment with lipolytic agents on media non-esterified fatty acids</w:t>
      </w:r>
      <w:r w:rsidR="000C00C7" w:rsidRPr="00A60941">
        <w:t>.</w:t>
      </w:r>
      <w:r w:rsidR="00D63184">
        <w:t xml:space="preserve"> Normalized for tissue weight NEFA is presented as grams per deciliter per gram of tissue.</w:t>
      </w:r>
      <w:r w:rsidR="000C00C7" w:rsidRPr="00A60941">
        <w:t xml:space="preserve">   Treatment details can be found in </w:t>
      </w:r>
      <w:r w:rsidR="000C00C7" w:rsidRPr="00A60941">
        <w:fldChar w:fldCharType="begin"/>
      </w:r>
      <w:r w:rsidR="000C00C7" w:rsidRPr="00A60941">
        <w:instrText xml:space="preserve"> REF _Ref370292453 \h  \* MERGEFORMAT </w:instrText>
      </w:r>
      <w:r w:rsidR="000C00C7" w:rsidRPr="00A60941">
        <w:fldChar w:fldCharType="separate"/>
      </w:r>
      <w:r w:rsidR="00E729E2" w:rsidRPr="00A60941">
        <w:t xml:space="preserve">Table </w:t>
      </w:r>
      <w:r w:rsidR="00E729E2" w:rsidRPr="00A60941">
        <w:rPr>
          <w:noProof/>
        </w:rPr>
        <w:t>1</w:t>
      </w:r>
      <w:r w:rsidR="000C00C7" w:rsidRPr="00A60941">
        <w:fldChar w:fldCharType="end"/>
      </w:r>
      <w:r w:rsidR="000C00C7" w:rsidRPr="00A60941">
        <w:t>. Data are least square means and columns not sharing letters are different (p&lt;.05)</w:t>
      </w:r>
      <w:bookmarkEnd w:id="121"/>
    </w:p>
    <w:p w:rsidR="00810F8A" w:rsidRDefault="00810F8A">
      <w:pPr>
        <w:rPr>
          <w:rFonts w:ascii="Times New Roman" w:hAnsi="Times New Roman" w:cs="Times New Roman"/>
          <w:sz w:val="20"/>
          <w:szCs w:val="20"/>
        </w:rPr>
      </w:pPr>
      <w:r>
        <w:rPr>
          <w:rFonts w:ascii="Times New Roman" w:hAnsi="Times New Roman" w:cs="Times New Roman"/>
          <w:sz w:val="20"/>
          <w:szCs w:val="20"/>
        </w:rPr>
        <w:br w:type="page"/>
      </w:r>
    </w:p>
    <w:p w:rsidR="000C00C7" w:rsidRDefault="000C00C7" w:rsidP="000C00C7">
      <w:pPr>
        <w:spacing w:after="0" w:line="240" w:lineRule="auto"/>
        <w:jc w:val="both"/>
        <w:rPr>
          <w:rFonts w:ascii="Times New Roman" w:hAnsi="Times New Roman" w:cs="Times New Roman"/>
          <w:sz w:val="20"/>
          <w:szCs w:val="20"/>
        </w:rPr>
      </w:pPr>
    </w:p>
    <w:p w:rsidR="004751EB" w:rsidRDefault="004751EB" w:rsidP="000C00C7">
      <w:pPr>
        <w:spacing w:after="0" w:line="240" w:lineRule="auto"/>
        <w:jc w:val="both"/>
        <w:rPr>
          <w:rFonts w:ascii="Times New Roman" w:hAnsi="Times New Roman" w:cs="Times New Roman"/>
          <w:sz w:val="20"/>
          <w:szCs w:val="20"/>
        </w:rPr>
      </w:pPr>
    </w:p>
    <w:p w:rsidR="004751EB" w:rsidRDefault="004751EB" w:rsidP="000C00C7">
      <w:pPr>
        <w:spacing w:after="0" w:line="240" w:lineRule="auto"/>
        <w:jc w:val="both"/>
        <w:rPr>
          <w:rFonts w:ascii="Times New Roman" w:hAnsi="Times New Roman" w:cs="Times New Roman"/>
          <w:sz w:val="20"/>
          <w:szCs w:val="20"/>
        </w:rPr>
      </w:pPr>
    </w:p>
    <w:p w:rsidR="004751EB" w:rsidRDefault="004751EB" w:rsidP="000C00C7">
      <w:pPr>
        <w:spacing w:after="0" w:line="240" w:lineRule="auto"/>
        <w:jc w:val="both"/>
        <w:rPr>
          <w:rFonts w:ascii="Times New Roman" w:hAnsi="Times New Roman" w:cs="Times New Roman"/>
          <w:sz w:val="20"/>
          <w:szCs w:val="20"/>
        </w:rPr>
      </w:pPr>
    </w:p>
    <w:p w:rsidR="004751EB" w:rsidRDefault="004751EB" w:rsidP="000C00C7">
      <w:pPr>
        <w:spacing w:after="0" w:line="240" w:lineRule="auto"/>
        <w:jc w:val="both"/>
        <w:rPr>
          <w:rFonts w:ascii="Times New Roman" w:hAnsi="Times New Roman" w:cs="Times New Roman"/>
          <w:sz w:val="20"/>
          <w:szCs w:val="20"/>
        </w:rPr>
      </w:pPr>
    </w:p>
    <w:p w:rsidR="004751EB" w:rsidRDefault="004751EB" w:rsidP="000C00C7">
      <w:pPr>
        <w:spacing w:after="0" w:line="240" w:lineRule="auto"/>
        <w:jc w:val="both"/>
        <w:rPr>
          <w:rFonts w:ascii="Times New Roman" w:hAnsi="Times New Roman" w:cs="Times New Roman"/>
          <w:sz w:val="20"/>
          <w:szCs w:val="20"/>
        </w:rPr>
      </w:pPr>
    </w:p>
    <w:p w:rsidR="00303385" w:rsidRDefault="00303385" w:rsidP="000B4566">
      <w:pPr>
        <w:pStyle w:val="Caption"/>
      </w:pPr>
    </w:p>
    <w:p w:rsidR="00810F8A" w:rsidRDefault="00810F8A" w:rsidP="000B4566">
      <w:pPr>
        <w:pStyle w:val="Caption"/>
      </w:pPr>
    </w:p>
    <w:p w:rsidR="00810F8A" w:rsidRDefault="00810F8A" w:rsidP="00810F8A">
      <w:pPr>
        <w:spacing w:after="0" w:line="240" w:lineRule="auto"/>
        <w:jc w:val="center"/>
        <w:rPr>
          <w:sz w:val="24"/>
        </w:rPr>
      </w:pPr>
      <w:r>
        <w:rPr>
          <w:noProof/>
        </w:rPr>
        <w:drawing>
          <wp:inline distT="0" distB="0" distL="0" distR="0" wp14:anchorId="3B7B3DB0" wp14:editId="01FA68B3">
            <wp:extent cx="5943600" cy="3657600"/>
            <wp:effectExtent l="0" t="0" r="19050" b="1905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A60941" w:rsidRDefault="00A60941" w:rsidP="000B4566">
      <w:pPr>
        <w:pStyle w:val="Caption"/>
      </w:pPr>
    </w:p>
    <w:p w:rsidR="00A60941" w:rsidRDefault="00A60941" w:rsidP="000B4566">
      <w:pPr>
        <w:pStyle w:val="Caption"/>
      </w:pPr>
    </w:p>
    <w:p w:rsidR="00810F8A" w:rsidRPr="00A60941" w:rsidRDefault="00A60941" w:rsidP="000B4566">
      <w:pPr>
        <w:pStyle w:val="Caption"/>
      </w:pPr>
      <w:bookmarkStart w:id="122" w:name="_Toc373070745"/>
      <w:r w:rsidRPr="00A60941">
        <w:t xml:space="preserve">Figure </w:t>
      </w:r>
      <w:fldSimple w:instr=" SEQ Figure \* ARABIC ">
        <w:r w:rsidRPr="00A60941">
          <w:rPr>
            <w:noProof/>
          </w:rPr>
          <w:t>11</w:t>
        </w:r>
      </w:fldSimple>
      <w:r w:rsidRPr="00A60941">
        <w:t xml:space="preserve"> </w:t>
      </w:r>
      <w:r w:rsidR="005A0F27" w:rsidRPr="00A60941">
        <w:t>Effects of six hour treatment with lipolytic agents on media non-esterified fatty acid concentration</w:t>
      </w:r>
      <w:r w:rsidR="00810F8A" w:rsidRPr="00A60941">
        <w:t xml:space="preserve">.   Treatment details can be found in </w:t>
      </w:r>
      <w:r w:rsidR="00810F8A" w:rsidRPr="00A60941">
        <w:fldChar w:fldCharType="begin"/>
      </w:r>
      <w:r w:rsidR="00810F8A" w:rsidRPr="00A60941">
        <w:instrText xml:space="preserve"> REF _Ref370292453 \h  \* MERGEFORMAT </w:instrText>
      </w:r>
      <w:r w:rsidR="00810F8A" w:rsidRPr="00A60941">
        <w:fldChar w:fldCharType="separate"/>
      </w:r>
      <w:r w:rsidR="00E729E2" w:rsidRPr="00A60941">
        <w:t xml:space="preserve">Table </w:t>
      </w:r>
      <w:r w:rsidR="00E729E2" w:rsidRPr="00A60941">
        <w:rPr>
          <w:noProof/>
        </w:rPr>
        <w:t>1</w:t>
      </w:r>
      <w:r w:rsidR="00810F8A" w:rsidRPr="00A60941">
        <w:fldChar w:fldCharType="end"/>
      </w:r>
      <w:r w:rsidR="00810F8A" w:rsidRPr="00A60941">
        <w:t>. Data are least square means and columns not sharing letters are different (p&lt;.05)</w:t>
      </w:r>
      <w:bookmarkEnd w:id="122"/>
    </w:p>
    <w:p w:rsidR="004751EB" w:rsidRDefault="004751EB">
      <w:pPr>
        <w:rPr>
          <w:rFonts w:ascii="Times New Roman" w:hAnsi="Times New Roman" w:cs="Times New Roman"/>
          <w:sz w:val="20"/>
          <w:szCs w:val="20"/>
        </w:rPr>
      </w:pPr>
      <w:r>
        <w:rPr>
          <w:rFonts w:ascii="Times New Roman" w:hAnsi="Times New Roman" w:cs="Times New Roman"/>
          <w:sz w:val="20"/>
          <w:szCs w:val="20"/>
        </w:rPr>
        <w:br w:type="page"/>
      </w:r>
    </w:p>
    <w:p w:rsidR="00A7189D" w:rsidRDefault="00A7189D" w:rsidP="00A7189D">
      <w:pPr>
        <w:spacing w:after="0" w:line="240" w:lineRule="auto"/>
        <w:jc w:val="center"/>
        <w:rPr>
          <w:rFonts w:ascii="Times New Roman" w:hAnsi="Times New Roman" w:cs="Times New Roman"/>
          <w:sz w:val="20"/>
          <w:szCs w:val="20"/>
        </w:rPr>
      </w:pPr>
    </w:p>
    <w:p w:rsidR="00F93FFA" w:rsidRDefault="00F93FFA" w:rsidP="000B4566">
      <w:pPr>
        <w:pStyle w:val="Caption"/>
      </w:pPr>
    </w:p>
    <w:p w:rsidR="000C47C4" w:rsidRDefault="000C47C4" w:rsidP="000C47C4"/>
    <w:p w:rsidR="00D63184" w:rsidRPr="000C47C4" w:rsidRDefault="00D63184" w:rsidP="000C47C4"/>
    <w:p w:rsidR="00F93FFA" w:rsidRDefault="00F93FFA" w:rsidP="000B4566">
      <w:pPr>
        <w:pStyle w:val="Caption"/>
      </w:pPr>
    </w:p>
    <w:p w:rsidR="00A7189D" w:rsidRDefault="00A7189D" w:rsidP="000B4566">
      <w:pPr>
        <w:pStyle w:val="Caption"/>
      </w:pPr>
    </w:p>
    <w:p w:rsidR="004751EB" w:rsidRDefault="006D3B43" w:rsidP="00A7189D">
      <w:pPr>
        <w:spacing w:after="0" w:line="240" w:lineRule="auto"/>
        <w:jc w:val="center"/>
        <w:rPr>
          <w:rFonts w:ascii="Times New Roman" w:hAnsi="Times New Roman" w:cs="Times New Roman"/>
          <w:sz w:val="20"/>
          <w:szCs w:val="20"/>
        </w:rPr>
      </w:pPr>
      <w:r>
        <w:rPr>
          <w:noProof/>
        </w:rPr>
        <w:drawing>
          <wp:inline distT="0" distB="0" distL="0" distR="0" wp14:anchorId="7E8F53BF" wp14:editId="5B8CB37C">
            <wp:extent cx="5943600" cy="3657600"/>
            <wp:effectExtent l="0" t="0" r="19050" b="190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6D3B43" w:rsidRDefault="006D3B43" w:rsidP="000B4566">
      <w:pPr>
        <w:pStyle w:val="Caption"/>
        <w:rPr>
          <w:rFonts w:cs="Times New Roman"/>
          <w:color w:val="auto"/>
          <w:sz w:val="20"/>
          <w:szCs w:val="20"/>
        </w:rPr>
      </w:pPr>
      <w:bookmarkStart w:id="123" w:name="_Ref370894904"/>
    </w:p>
    <w:p w:rsidR="006D3B43" w:rsidRDefault="006D3B43" w:rsidP="000B4566">
      <w:pPr>
        <w:pStyle w:val="Caption"/>
        <w:rPr>
          <w:rFonts w:cs="Times New Roman"/>
          <w:color w:val="auto"/>
          <w:sz w:val="20"/>
          <w:szCs w:val="20"/>
        </w:rPr>
      </w:pPr>
    </w:p>
    <w:p w:rsidR="00A60941" w:rsidRPr="00A60941" w:rsidRDefault="00A60941" w:rsidP="000B4566">
      <w:pPr>
        <w:pStyle w:val="Caption"/>
        <w:rPr>
          <w:rFonts w:cs="Times New Roman"/>
        </w:rPr>
      </w:pPr>
      <w:bookmarkStart w:id="124" w:name="_Toc373070746"/>
      <w:r w:rsidRPr="00A60941">
        <w:t xml:space="preserve">Figure </w:t>
      </w:r>
      <w:fldSimple w:instr=" SEQ Figure \* ARABIC ">
        <w:r w:rsidRPr="00A60941">
          <w:rPr>
            <w:noProof/>
          </w:rPr>
          <w:t>12</w:t>
        </w:r>
      </w:fldSimple>
      <w:bookmarkEnd w:id="123"/>
      <w:r w:rsidRPr="00A60941">
        <w:t>. Glycerol  concentration  of explant media folowing one hour incubation</w:t>
      </w:r>
      <w:bookmarkEnd w:id="124"/>
    </w:p>
    <w:p w:rsidR="00A7189D" w:rsidRPr="00A60941" w:rsidRDefault="005A0F27" w:rsidP="00A7189D">
      <w:pPr>
        <w:spacing w:after="0" w:line="240" w:lineRule="auto"/>
        <w:jc w:val="both"/>
        <w:rPr>
          <w:rFonts w:ascii="Times New Roman" w:hAnsi="Times New Roman" w:cs="Times New Roman"/>
          <w:sz w:val="24"/>
          <w:szCs w:val="24"/>
        </w:rPr>
      </w:pPr>
      <w:r w:rsidRPr="00A60941">
        <w:rPr>
          <w:rFonts w:ascii="Times New Roman" w:hAnsi="Times New Roman" w:cs="Times New Roman"/>
          <w:sz w:val="24"/>
          <w:szCs w:val="24"/>
        </w:rPr>
        <w:t>Effects of one hour treatment with lipolytic agents and betaine on media glycerol concentration</w:t>
      </w:r>
      <w:r w:rsidR="00A7189D" w:rsidRPr="00A60941">
        <w:rPr>
          <w:rFonts w:ascii="Times New Roman" w:hAnsi="Times New Roman" w:cs="Times New Roman"/>
          <w:sz w:val="24"/>
          <w:szCs w:val="24"/>
        </w:rPr>
        <w:t xml:space="preserve">.   Treatment details can be found in </w:t>
      </w:r>
      <w:r w:rsidR="00A7189D" w:rsidRPr="00A60941">
        <w:rPr>
          <w:rFonts w:ascii="Times New Roman" w:hAnsi="Times New Roman" w:cs="Times New Roman"/>
          <w:sz w:val="24"/>
          <w:szCs w:val="24"/>
        </w:rPr>
        <w:fldChar w:fldCharType="begin"/>
      </w:r>
      <w:r w:rsidR="00A7189D" w:rsidRPr="00A60941">
        <w:rPr>
          <w:rFonts w:ascii="Times New Roman" w:hAnsi="Times New Roman" w:cs="Times New Roman"/>
          <w:sz w:val="24"/>
          <w:szCs w:val="24"/>
        </w:rPr>
        <w:instrText xml:space="preserve"> REF _Ref370292453 \h  \* MERGEFORMAT </w:instrText>
      </w:r>
      <w:r w:rsidR="00A7189D" w:rsidRPr="00A60941">
        <w:rPr>
          <w:rFonts w:ascii="Times New Roman" w:hAnsi="Times New Roman" w:cs="Times New Roman"/>
          <w:sz w:val="24"/>
          <w:szCs w:val="24"/>
        </w:rPr>
      </w:r>
      <w:r w:rsidR="00A7189D" w:rsidRPr="00A60941">
        <w:rPr>
          <w:rFonts w:ascii="Times New Roman" w:hAnsi="Times New Roman" w:cs="Times New Roman"/>
          <w:sz w:val="24"/>
          <w:szCs w:val="24"/>
        </w:rPr>
        <w:fldChar w:fldCharType="separate"/>
      </w:r>
      <w:r w:rsidR="00E729E2" w:rsidRPr="00A60941">
        <w:rPr>
          <w:rFonts w:ascii="Times New Roman" w:hAnsi="Times New Roman" w:cs="Times New Roman"/>
          <w:sz w:val="24"/>
          <w:szCs w:val="24"/>
        </w:rPr>
        <w:t xml:space="preserve">Table </w:t>
      </w:r>
      <w:r w:rsidR="00E729E2" w:rsidRPr="00A60941">
        <w:rPr>
          <w:rFonts w:ascii="Times New Roman" w:hAnsi="Times New Roman" w:cs="Times New Roman"/>
          <w:noProof/>
          <w:sz w:val="24"/>
          <w:szCs w:val="24"/>
        </w:rPr>
        <w:t>1</w:t>
      </w:r>
      <w:r w:rsidR="00A7189D" w:rsidRPr="00A60941">
        <w:rPr>
          <w:rFonts w:ascii="Times New Roman" w:hAnsi="Times New Roman" w:cs="Times New Roman"/>
          <w:sz w:val="24"/>
          <w:szCs w:val="24"/>
        </w:rPr>
        <w:fldChar w:fldCharType="end"/>
      </w:r>
      <w:r w:rsidR="00A7189D" w:rsidRPr="00A60941">
        <w:rPr>
          <w:rFonts w:ascii="Times New Roman" w:hAnsi="Times New Roman" w:cs="Times New Roman"/>
          <w:sz w:val="24"/>
          <w:szCs w:val="24"/>
        </w:rPr>
        <w:t>. Data are least square means and columns not sharing letters are different (p&lt;.05)</w:t>
      </w:r>
    </w:p>
    <w:p w:rsidR="00706325" w:rsidRDefault="00706325">
      <w:pPr>
        <w:rPr>
          <w:rFonts w:ascii="Times New Roman" w:hAnsi="Times New Roman" w:cs="Times New Roman"/>
          <w:sz w:val="20"/>
          <w:szCs w:val="20"/>
        </w:rPr>
      </w:pPr>
      <w:r>
        <w:rPr>
          <w:rFonts w:ascii="Times New Roman" w:hAnsi="Times New Roman" w:cs="Times New Roman"/>
          <w:sz w:val="20"/>
          <w:szCs w:val="20"/>
        </w:rPr>
        <w:br w:type="page"/>
      </w:r>
    </w:p>
    <w:p w:rsidR="00706325" w:rsidRDefault="00706325" w:rsidP="00A7189D">
      <w:pPr>
        <w:spacing w:after="0" w:line="240" w:lineRule="auto"/>
        <w:jc w:val="both"/>
        <w:rPr>
          <w:rFonts w:ascii="Times New Roman" w:hAnsi="Times New Roman" w:cs="Times New Roman"/>
          <w:sz w:val="20"/>
          <w:szCs w:val="20"/>
        </w:rPr>
      </w:pPr>
    </w:p>
    <w:p w:rsidR="000C47C4" w:rsidRDefault="000C47C4" w:rsidP="00A7189D">
      <w:pPr>
        <w:spacing w:after="0" w:line="240" w:lineRule="auto"/>
        <w:jc w:val="both"/>
        <w:rPr>
          <w:rFonts w:ascii="Times New Roman" w:hAnsi="Times New Roman" w:cs="Times New Roman"/>
          <w:sz w:val="20"/>
          <w:szCs w:val="20"/>
        </w:rPr>
      </w:pPr>
    </w:p>
    <w:p w:rsidR="000C47C4" w:rsidRDefault="000C47C4" w:rsidP="00A7189D">
      <w:pPr>
        <w:spacing w:after="0" w:line="240" w:lineRule="auto"/>
        <w:jc w:val="both"/>
        <w:rPr>
          <w:rFonts w:ascii="Times New Roman" w:hAnsi="Times New Roman" w:cs="Times New Roman"/>
          <w:sz w:val="20"/>
          <w:szCs w:val="20"/>
        </w:rPr>
      </w:pPr>
    </w:p>
    <w:p w:rsidR="000C47C4" w:rsidRDefault="000C47C4" w:rsidP="00A7189D">
      <w:pPr>
        <w:spacing w:after="0" w:line="240" w:lineRule="auto"/>
        <w:jc w:val="both"/>
        <w:rPr>
          <w:rFonts w:ascii="Times New Roman" w:hAnsi="Times New Roman" w:cs="Times New Roman"/>
          <w:sz w:val="20"/>
          <w:szCs w:val="20"/>
        </w:rPr>
      </w:pPr>
    </w:p>
    <w:p w:rsidR="000C47C4" w:rsidRDefault="000C47C4" w:rsidP="00A7189D">
      <w:pPr>
        <w:spacing w:after="0" w:line="240" w:lineRule="auto"/>
        <w:jc w:val="both"/>
        <w:rPr>
          <w:rFonts w:ascii="Times New Roman" w:hAnsi="Times New Roman" w:cs="Times New Roman"/>
          <w:sz w:val="20"/>
          <w:szCs w:val="20"/>
        </w:rPr>
      </w:pPr>
    </w:p>
    <w:p w:rsidR="005B099D" w:rsidRDefault="005B099D" w:rsidP="00A7189D">
      <w:pPr>
        <w:spacing w:after="0" w:line="240" w:lineRule="auto"/>
        <w:jc w:val="both"/>
        <w:rPr>
          <w:rFonts w:ascii="Times New Roman" w:hAnsi="Times New Roman" w:cs="Times New Roman"/>
          <w:sz w:val="20"/>
          <w:szCs w:val="20"/>
        </w:rPr>
      </w:pPr>
    </w:p>
    <w:p w:rsidR="005B099D" w:rsidRDefault="005B099D" w:rsidP="00A7189D">
      <w:pPr>
        <w:spacing w:after="0" w:line="240" w:lineRule="auto"/>
        <w:jc w:val="both"/>
        <w:rPr>
          <w:rFonts w:ascii="Times New Roman" w:hAnsi="Times New Roman" w:cs="Times New Roman"/>
          <w:sz w:val="20"/>
          <w:szCs w:val="20"/>
        </w:rPr>
      </w:pPr>
    </w:p>
    <w:p w:rsidR="005B099D" w:rsidRDefault="005B099D" w:rsidP="00A7189D">
      <w:pPr>
        <w:spacing w:after="0" w:line="240" w:lineRule="auto"/>
        <w:jc w:val="both"/>
        <w:rPr>
          <w:rFonts w:ascii="Times New Roman" w:hAnsi="Times New Roman" w:cs="Times New Roman"/>
          <w:sz w:val="20"/>
          <w:szCs w:val="20"/>
        </w:rPr>
      </w:pPr>
    </w:p>
    <w:p w:rsidR="005B099D" w:rsidRDefault="005B099D" w:rsidP="000B4566">
      <w:pPr>
        <w:pStyle w:val="Caption"/>
      </w:pPr>
    </w:p>
    <w:p w:rsidR="005B099D" w:rsidRDefault="006D3B43" w:rsidP="00F42402">
      <w:pPr>
        <w:spacing w:after="0" w:line="240" w:lineRule="auto"/>
        <w:jc w:val="center"/>
        <w:rPr>
          <w:rFonts w:ascii="Times New Roman" w:hAnsi="Times New Roman" w:cs="Times New Roman"/>
          <w:sz w:val="20"/>
          <w:szCs w:val="20"/>
        </w:rPr>
      </w:pPr>
      <w:r>
        <w:rPr>
          <w:noProof/>
        </w:rPr>
        <w:drawing>
          <wp:inline distT="0" distB="0" distL="0" distR="0" wp14:anchorId="3FCE786F" wp14:editId="6EEF12BD">
            <wp:extent cx="5943600" cy="3657600"/>
            <wp:effectExtent l="0" t="0" r="19050" b="1905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A60941" w:rsidRDefault="00A60941" w:rsidP="00F42402">
      <w:pPr>
        <w:spacing w:after="0" w:line="240" w:lineRule="auto"/>
        <w:jc w:val="center"/>
        <w:rPr>
          <w:rFonts w:ascii="Times New Roman" w:hAnsi="Times New Roman" w:cs="Times New Roman"/>
          <w:sz w:val="20"/>
          <w:szCs w:val="20"/>
        </w:rPr>
      </w:pPr>
    </w:p>
    <w:p w:rsidR="00A60941" w:rsidRDefault="00A60941" w:rsidP="00F42402">
      <w:pPr>
        <w:spacing w:after="0" w:line="240" w:lineRule="auto"/>
        <w:jc w:val="center"/>
        <w:rPr>
          <w:rFonts w:ascii="Times New Roman" w:hAnsi="Times New Roman" w:cs="Times New Roman"/>
          <w:sz w:val="20"/>
          <w:szCs w:val="20"/>
        </w:rPr>
      </w:pPr>
    </w:p>
    <w:p w:rsidR="00A60941" w:rsidRPr="00A60941" w:rsidRDefault="00A60941" w:rsidP="000B4566">
      <w:pPr>
        <w:pStyle w:val="Caption"/>
        <w:rPr>
          <w:rFonts w:cs="Times New Roman"/>
        </w:rPr>
      </w:pPr>
      <w:bookmarkStart w:id="125" w:name="_Toc373070747"/>
      <w:r w:rsidRPr="00A60941">
        <w:t xml:space="preserve">Figure </w:t>
      </w:r>
      <w:fldSimple w:instr=" SEQ Figure \* ARABIC ">
        <w:r w:rsidRPr="00A60941">
          <w:rPr>
            <w:noProof/>
          </w:rPr>
          <w:t>13</w:t>
        </w:r>
      </w:fldSimple>
      <w:r w:rsidRPr="00A60941">
        <w:t>.  Glycerol concentration  of explant media following twenty-four hour incubation</w:t>
      </w:r>
      <w:bookmarkEnd w:id="125"/>
    </w:p>
    <w:p w:rsidR="00735087" w:rsidRPr="00A60941" w:rsidRDefault="005A0F27" w:rsidP="00735087">
      <w:pPr>
        <w:spacing w:after="0" w:line="240" w:lineRule="auto"/>
        <w:jc w:val="both"/>
        <w:rPr>
          <w:rFonts w:ascii="Times New Roman" w:hAnsi="Times New Roman" w:cs="Times New Roman"/>
          <w:sz w:val="24"/>
          <w:szCs w:val="24"/>
        </w:rPr>
      </w:pPr>
      <w:r w:rsidRPr="00A60941">
        <w:rPr>
          <w:rFonts w:ascii="Times New Roman" w:hAnsi="Times New Roman" w:cs="Times New Roman"/>
          <w:sz w:val="24"/>
          <w:szCs w:val="24"/>
        </w:rPr>
        <w:t xml:space="preserve">Effects of twenty-four hour treatment with lipolytic agents and betaine on media glycerol concentration </w:t>
      </w:r>
      <w:r w:rsidR="00735087" w:rsidRPr="00A60941">
        <w:rPr>
          <w:rFonts w:ascii="Times New Roman" w:hAnsi="Times New Roman" w:cs="Times New Roman"/>
          <w:sz w:val="24"/>
          <w:szCs w:val="24"/>
        </w:rPr>
        <w:t xml:space="preserve">Treatment details can be found in </w:t>
      </w:r>
      <w:r w:rsidR="00735087" w:rsidRPr="00A60941">
        <w:rPr>
          <w:rFonts w:ascii="Times New Roman" w:hAnsi="Times New Roman" w:cs="Times New Roman"/>
          <w:sz w:val="24"/>
          <w:szCs w:val="24"/>
        </w:rPr>
        <w:fldChar w:fldCharType="begin"/>
      </w:r>
      <w:r w:rsidR="00735087" w:rsidRPr="00A60941">
        <w:rPr>
          <w:rFonts w:ascii="Times New Roman" w:hAnsi="Times New Roman" w:cs="Times New Roman"/>
          <w:sz w:val="24"/>
          <w:szCs w:val="24"/>
        </w:rPr>
        <w:instrText xml:space="preserve"> REF _Ref370292453 \h  \* MERGEFORMAT </w:instrText>
      </w:r>
      <w:r w:rsidR="00735087" w:rsidRPr="00A60941">
        <w:rPr>
          <w:rFonts w:ascii="Times New Roman" w:hAnsi="Times New Roman" w:cs="Times New Roman"/>
          <w:sz w:val="24"/>
          <w:szCs w:val="24"/>
        </w:rPr>
      </w:r>
      <w:r w:rsidR="00735087" w:rsidRPr="00A60941">
        <w:rPr>
          <w:rFonts w:ascii="Times New Roman" w:hAnsi="Times New Roman" w:cs="Times New Roman"/>
          <w:sz w:val="24"/>
          <w:szCs w:val="24"/>
        </w:rPr>
        <w:fldChar w:fldCharType="separate"/>
      </w:r>
      <w:r w:rsidR="00E729E2" w:rsidRPr="00A60941">
        <w:rPr>
          <w:rFonts w:ascii="Times New Roman" w:hAnsi="Times New Roman" w:cs="Times New Roman"/>
          <w:sz w:val="24"/>
          <w:szCs w:val="24"/>
        </w:rPr>
        <w:t xml:space="preserve">Table </w:t>
      </w:r>
      <w:r w:rsidR="00E729E2" w:rsidRPr="00A60941">
        <w:rPr>
          <w:rFonts w:ascii="Times New Roman" w:hAnsi="Times New Roman" w:cs="Times New Roman"/>
          <w:noProof/>
          <w:sz w:val="24"/>
          <w:szCs w:val="24"/>
        </w:rPr>
        <w:t>1</w:t>
      </w:r>
      <w:r w:rsidR="00735087" w:rsidRPr="00A60941">
        <w:rPr>
          <w:rFonts w:ascii="Times New Roman" w:hAnsi="Times New Roman" w:cs="Times New Roman"/>
          <w:sz w:val="24"/>
          <w:szCs w:val="24"/>
        </w:rPr>
        <w:fldChar w:fldCharType="end"/>
      </w:r>
      <w:r w:rsidR="00735087" w:rsidRPr="00A60941">
        <w:rPr>
          <w:rFonts w:ascii="Times New Roman" w:hAnsi="Times New Roman" w:cs="Times New Roman"/>
          <w:sz w:val="24"/>
          <w:szCs w:val="24"/>
        </w:rPr>
        <w:t>. Data are least square means and columns not sharing letters are different (p&lt;.05)</w:t>
      </w:r>
    </w:p>
    <w:p w:rsidR="00D75BEC" w:rsidRPr="00A60941" w:rsidRDefault="00D75BEC" w:rsidP="00735087">
      <w:pPr>
        <w:rPr>
          <w:sz w:val="24"/>
          <w:szCs w:val="24"/>
        </w:rPr>
      </w:pPr>
      <w:r w:rsidRPr="00A60941">
        <w:rPr>
          <w:sz w:val="24"/>
          <w:szCs w:val="24"/>
        </w:rPr>
        <w:br w:type="page"/>
      </w:r>
    </w:p>
    <w:p w:rsidR="000C00C7" w:rsidRDefault="000C00C7" w:rsidP="002D3FC3">
      <w:pPr>
        <w:spacing w:line="480" w:lineRule="auto"/>
        <w:ind w:firstLine="720"/>
        <w:rPr>
          <w:sz w:val="24"/>
        </w:rPr>
      </w:pPr>
    </w:p>
    <w:p w:rsidR="000C47C4" w:rsidRDefault="000C47C4" w:rsidP="000B4566">
      <w:pPr>
        <w:pStyle w:val="Caption"/>
      </w:pPr>
    </w:p>
    <w:p w:rsidR="000C47C4" w:rsidRDefault="000C47C4" w:rsidP="000C47C4"/>
    <w:p w:rsidR="005505A9" w:rsidRPr="000C47C4" w:rsidRDefault="005505A9" w:rsidP="000C47C4"/>
    <w:p w:rsidR="000C00C7" w:rsidRDefault="00C55DBC" w:rsidP="00A60941">
      <w:pPr>
        <w:spacing w:after="0" w:line="240" w:lineRule="auto"/>
        <w:jc w:val="center"/>
        <w:rPr>
          <w:sz w:val="24"/>
        </w:rPr>
      </w:pPr>
      <w:r>
        <w:rPr>
          <w:noProof/>
        </w:rPr>
        <w:drawing>
          <wp:inline distT="0" distB="0" distL="0" distR="0" wp14:anchorId="64AEC363" wp14:editId="1F8A8801">
            <wp:extent cx="5943600" cy="3657600"/>
            <wp:effectExtent l="0" t="0" r="19050" b="19050"/>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A60941" w:rsidRDefault="00A60941" w:rsidP="00735087">
      <w:pPr>
        <w:spacing w:after="0" w:line="240" w:lineRule="auto"/>
        <w:ind w:firstLine="720"/>
        <w:jc w:val="center"/>
        <w:rPr>
          <w:sz w:val="24"/>
        </w:rPr>
      </w:pPr>
    </w:p>
    <w:p w:rsidR="000C47C4" w:rsidRDefault="000C47C4" w:rsidP="00735087">
      <w:pPr>
        <w:spacing w:after="0" w:line="240" w:lineRule="auto"/>
        <w:ind w:firstLine="720"/>
        <w:jc w:val="center"/>
        <w:rPr>
          <w:sz w:val="24"/>
        </w:rPr>
      </w:pPr>
    </w:p>
    <w:p w:rsidR="00735087" w:rsidRPr="00A60941" w:rsidRDefault="00A60941" w:rsidP="000B4566">
      <w:pPr>
        <w:pStyle w:val="Caption"/>
      </w:pPr>
      <w:bookmarkStart w:id="126" w:name="_Ref370895316"/>
      <w:bookmarkStart w:id="127" w:name="_Toc373070748"/>
      <w:r w:rsidRPr="00A60941">
        <w:t xml:space="preserve">Figure </w:t>
      </w:r>
      <w:fldSimple w:instr=" SEQ Figure \* ARABIC ">
        <w:r w:rsidRPr="00A60941">
          <w:rPr>
            <w:noProof/>
          </w:rPr>
          <w:t>14</w:t>
        </w:r>
      </w:fldSimple>
      <w:bookmarkEnd w:id="126"/>
      <w:r w:rsidRPr="00A60941">
        <w:t xml:space="preserve">. </w:t>
      </w:r>
      <w:r w:rsidR="005A0F27" w:rsidRPr="00A60941">
        <w:t xml:space="preserve">Effects of one hour treatment with lipolytic agents and betaine on media non-esterified fatty acid concentration. </w:t>
      </w:r>
      <w:r w:rsidR="00735087" w:rsidRPr="00A60941">
        <w:t xml:space="preserve">Treatment details can be found in </w:t>
      </w:r>
      <w:r w:rsidR="00735087" w:rsidRPr="00A60941">
        <w:fldChar w:fldCharType="begin"/>
      </w:r>
      <w:r w:rsidR="00735087" w:rsidRPr="00A60941">
        <w:instrText xml:space="preserve"> REF _Ref370292453 \h  \* MERGEFORMAT </w:instrText>
      </w:r>
      <w:r w:rsidR="00735087" w:rsidRPr="00A60941">
        <w:fldChar w:fldCharType="separate"/>
      </w:r>
      <w:r w:rsidR="00E729E2" w:rsidRPr="00A60941">
        <w:t xml:space="preserve">Table </w:t>
      </w:r>
      <w:r w:rsidR="00E729E2" w:rsidRPr="00A60941">
        <w:rPr>
          <w:noProof/>
        </w:rPr>
        <w:t>1</w:t>
      </w:r>
      <w:r w:rsidR="00735087" w:rsidRPr="00A60941">
        <w:fldChar w:fldCharType="end"/>
      </w:r>
      <w:r w:rsidR="00735087" w:rsidRPr="00A60941">
        <w:t>. Data are least square means and columns not sharing letters are different (p&lt;.05)</w:t>
      </w:r>
      <w:bookmarkEnd w:id="127"/>
    </w:p>
    <w:p w:rsidR="00735087" w:rsidRDefault="00735087" w:rsidP="00735087">
      <w:pPr>
        <w:spacing w:line="480" w:lineRule="auto"/>
        <w:ind w:firstLine="720"/>
        <w:jc w:val="center"/>
        <w:rPr>
          <w:sz w:val="24"/>
        </w:rPr>
      </w:pPr>
    </w:p>
    <w:p w:rsidR="000C00C7" w:rsidRDefault="000C00C7" w:rsidP="002D3FC3">
      <w:pPr>
        <w:spacing w:line="480" w:lineRule="auto"/>
        <w:ind w:firstLine="720"/>
        <w:rPr>
          <w:sz w:val="24"/>
        </w:rPr>
      </w:pPr>
    </w:p>
    <w:p w:rsidR="00735087" w:rsidRDefault="00735087" w:rsidP="002D3FC3">
      <w:pPr>
        <w:spacing w:line="480" w:lineRule="auto"/>
        <w:ind w:firstLine="720"/>
        <w:rPr>
          <w:sz w:val="24"/>
        </w:rPr>
      </w:pPr>
    </w:p>
    <w:p w:rsidR="00735087" w:rsidRDefault="00735087" w:rsidP="002D3FC3">
      <w:pPr>
        <w:spacing w:line="480" w:lineRule="auto"/>
        <w:ind w:firstLine="720"/>
        <w:rPr>
          <w:sz w:val="24"/>
        </w:rPr>
      </w:pPr>
    </w:p>
    <w:p w:rsidR="00735087" w:rsidRDefault="00735087" w:rsidP="002D3FC3">
      <w:pPr>
        <w:spacing w:line="480" w:lineRule="auto"/>
        <w:ind w:firstLine="720"/>
        <w:rPr>
          <w:sz w:val="24"/>
        </w:rPr>
      </w:pPr>
    </w:p>
    <w:p w:rsidR="00735087" w:rsidRDefault="00735087" w:rsidP="002D3FC3">
      <w:pPr>
        <w:spacing w:line="480" w:lineRule="auto"/>
        <w:ind w:firstLine="720"/>
        <w:rPr>
          <w:sz w:val="24"/>
        </w:rPr>
      </w:pPr>
    </w:p>
    <w:p w:rsidR="008D5CAE" w:rsidRDefault="008D5CAE" w:rsidP="00D02798">
      <w:pPr>
        <w:spacing w:line="240" w:lineRule="auto"/>
        <w:rPr>
          <w:sz w:val="24"/>
        </w:rPr>
      </w:pPr>
    </w:p>
    <w:p w:rsidR="005505A9" w:rsidRDefault="005505A9" w:rsidP="00D02798">
      <w:pPr>
        <w:spacing w:line="240" w:lineRule="auto"/>
        <w:rPr>
          <w:sz w:val="24"/>
        </w:rPr>
      </w:pPr>
    </w:p>
    <w:p w:rsidR="000C47C4" w:rsidRDefault="000C47C4" w:rsidP="000B4566">
      <w:pPr>
        <w:pStyle w:val="Caption"/>
      </w:pPr>
    </w:p>
    <w:p w:rsidR="00567BEE" w:rsidRDefault="00F42402" w:rsidP="00735087">
      <w:pPr>
        <w:spacing w:after="0" w:line="240" w:lineRule="auto"/>
        <w:jc w:val="center"/>
      </w:pPr>
      <w:r>
        <w:rPr>
          <w:noProof/>
        </w:rPr>
        <w:drawing>
          <wp:inline distT="0" distB="0" distL="0" distR="0" wp14:anchorId="20905C71" wp14:editId="5D3718DD">
            <wp:extent cx="5943600" cy="3657600"/>
            <wp:effectExtent l="0" t="0" r="19050" b="19050"/>
            <wp:docPr id="44"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A60941" w:rsidRDefault="00A60941" w:rsidP="00735087">
      <w:pPr>
        <w:spacing w:after="0" w:line="240" w:lineRule="auto"/>
        <w:jc w:val="center"/>
      </w:pPr>
    </w:p>
    <w:p w:rsidR="000C47C4" w:rsidRDefault="000C47C4" w:rsidP="00735087">
      <w:pPr>
        <w:spacing w:after="0" w:line="240" w:lineRule="auto"/>
        <w:jc w:val="center"/>
      </w:pPr>
    </w:p>
    <w:p w:rsidR="00735087" w:rsidRPr="00A60941" w:rsidRDefault="00A60941" w:rsidP="000B4566">
      <w:pPr>
        <w:pStyle w:val="Caption"/>
      </w:pPr>
      <w:bookmarkStart w:id="128" w:name="_Ref370895043"/>
      <w:bookmarkStart w:id="129" w:name="_Toc373070749"/>
      <w:r w:rsidRPr="00A60941">
        <w:t xml:space="preserve">Figure </w:t>
      </w:r>
      <w:fldSimple w:instr=" SEQ Figure \* ARABIC ">
        <w:r w:rsidRPr="00A60941">
          <w:rPr>
            <w:noProof/>
          </w:rPr>
          <w:t>15</w:t>
        </w:r>
      </w:fldSimple>
      <w:bookmarkEnd w:id="128"/>
      <w:r w:rsidRPr="00A60941">
        <w:t xml:space="preserve">. </w:t>
      </w:r>
      <w:r>
        <w:t xml:space="preserve"> The e</w:t>
      </w:r>
      <w:r w:rsidR="005A0F27" w:rsidRPr="00A60941">
        <w:t>ffects of twenty four hour treatment</w:t>
      </w:r>
      <w:r>
        <w:t xml:space="preserve"> of explants</w:t>
      </w:r>
      <w:r w:rsidR="005A0F27" w:rsidRPr="00A60941">
        <w:t xml:space="preserve"> with lipolytic agents and betaine on media non-esterified fatty acid concentration</w:t>
      </w:r>
      <w:r w:rsidR="00735087" w:rsidRPr="00A60941">
        <w:t xml:space="preserve">.   Treatment details can be found in </w:t>
      </w:r>
      <w:r w:rsidR="00735087" w:rsidRPr="00A60941">
        <w:fldChar w:fldCharType="begin"/>
      </w:r>
      <w:r w:rsidR="00735087" w:rsidRPr="00A60941">
        <w:instrText xml:space="preserve"> REF _Ref370292453 \h  \* MERGEFORMAT </w:instrText>
      </w:r>
      <w:r w:rsidR="00735087" w:rsidRPr="00A60941">
        <w:fldChar w:fldCharType="separate"/>
      </w:r>
      <w:r w:rsidR="00E729E2" w:rsidRPr="00A60941">
        <w:t xml:space="preserve">Table </w:t>
      </w:r>
      <w:r w:rsidR="00E729E2" w:rsidRPr="00A60941">
        <w:rPr>
          <w:noProof/>
        </w:rPr>
        <w:t>1</w:t>
      </w:r>
      <w:r w:rsidR="00735087" w:rsidRPr="00A60941">
        <w:fldChar w:fldCharType="end"/>
      </w:r>
      <w:r w:rsidR="00735087" w:rsidRPr="00A60941">
        <w:t>. Data are least square means and columns not sharing letters are different (p&lt;.05)</w:t>
      </w:r>
      <w:bookmarkEnd w:id="129"/>
    </w:p>
    <w:p w:rsidR="00735087" w:rsidRDefault="00735087">
      <w:pPr>
        <w:rPr>
          <w:rFonts w:ascii="Times New Roman" w:hAnsi="Times New Roman" w:cs="Times New Roman"/>
          <w:sz w:val="20"/>
          <w:szCs w:val="20"/>
        </w:rPr>
      </w:pPr>
      <w:r>
        <w:rPr>
          <w:rFonts w:ascii="Times New Roman" w:hAnsi="Times New Roman" w:cs="Times New Roman"/>
          <w:sz w:val="20"/>
          <w:szCs w:val="20"/>
        </w:rPr>
        <w:br w:type="page"/>
      </w:r>
    </w:p>
    <w:p w:rsidR="00924E02" w:rsidRDefault="00924E02"/>
    <w:p w:rsidR="000C47C4" w:rsidRDefault="000C47C4"/>
    <w:p w:rsidR="000C47C4" w:rsidRDefault="000C47C4"/>
    <w:p w:rsidR="007A7FFA" w:rsidRDefault="00DF5AA3" w:rsidP="008246B8">
      <w:pPr>
        <w:jc w:val="center"/>
      </w:pPr>
      <w:r>
        <w:rPr>
          <w:noProof/>
        </w:rPr>
        <w:drawing>
          <wp:inline distT="0" distB="0" distL="0" distR="0" wp14:anchorId="25C1D0DF" wp14:editId="1776B4C9">
            <wp:extent cx="5943600" cy="3657600"/>
            <wp:effectExtent l="0" t="0" r="19050" b="19050"/>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A60941" w:rsidRPr="007A7FFA" w:rsidRDefault="00A60941" w:rsidP="008246B8">
      <w:pPr>
        <w:jc w:val="center"/>
      </w:pPr>
    </w:p>
    <w:p w:rsidR="00924E02" w:rsidRPr="00A60941" w:rsidRDefault="00A60941" w:rsidP="000B4566">
      <w:pPr>
        <w:pStyle w:val="Caption"/>
      </w:pPr>
      <w:bookmarkStart w:id="130" w:name="_Toc373070750"/>
      <w:r w:rsidRPr="00A60941">
        <w:t xml:space="preserve">Figure </w:t>
      </w:r>
      <w:fldSimple w:instr=" SEQ Figure \* ARABIC ">
        <w:r w:rsidRPr="00A60941">
          <w:rPr>
            <w:noProof/>
          </w:rPr>
          <w:t>16</w:t>
        </w:r>
      </w:fldSimple>
      <w:r w:rsidRPr="00A60941">
        <w:t xml:space="preserve">. </w:t>
      </w:r>
      <w:r w:rsidR="005A0F27" w:rsidRPr="00A60941">
        <w:t xml:space="preserve">Effects of one hour treatment with lipolytic agents and betaine on media glycerol concentration with  or without bovine serum albumin. </w:t>
      </w:r>
      <w:r w:rsidR="00924E02" w:rsidRPr="00A60941">
        <w:t xml:space="preserve">Treatment details can be found in </w:t>
      </w:r>
      <w:r w:rsidR="00924E02" w:rsidRPr="00A60941">
        <w:fldChar w:fldCharType="begin"/>
      </w:r>
      <w:r w:rsidR="00924E02" w:rsidRPr="00A60941">
        <w:instrText xml:space="preserve"> REF _Ref370292453 \h  \* MERGEFORMAT </w:instrText>
      </w:r>
      <w:r w:rsidR="00924E02" w:rsidRPr="00A60941">
        <w:fldChar w:fldCharType="separate"/>
      </w:r>
      <w:r w:rsidR="00E729E2" w:rsidRPr="00A60941">
        <w:t xml:space="preserve">Table </w:t>
      </w:r>
      <w:r w:rsidR="00E729E2" w:rsidRPr="00A60941">
        <w:rPr>
          <w:noProof/>
        </w:rPr>
        <w:t>1</w:t>
      </w:r>
      <w:r w:rsidR="00924E02" w:rsidRPr="00A60941">
        <w:fldChar w:fldCharType="end"/>
      </w:r>
      <w:r w:rsidR="00924E02" w:rsidRPr="00A60941">
        <w:t>. BSA was added to the media to increase concentration of non-esterified fatty acids. Data are least square means and columns not sharing letters are different (p&lt;.05)</w:t>
      </w:r>
      <w:bookmarkEnd w:id="130"/>
    </w:p>
    <w:p w:rsidR="00924E02" w:rsidRDefault="00924E02">
      <w:pPr>
        <w:rPr>
          <w:rFonts w:ascii="Times New Roman" w:eastAsiaTheme="majorEastAsia" w:hAnsi="Times New Roman" w:cs="Times New Roman"/>
          <w:b/>
          <w:bCs/>
          <w:color w:val="000000" w:themeColor="text1"/>
          <w:sz w:val="28"/>
          <w:szCs w:val="28"/>
        </w:rPr>
      </w:pPr>
      <w:r>
        <w:br w:type="page"/>
      </w:r>
    </w:p>
    <w:p w:rsidR="000C47C4" w:rsidRDefault="000C47C4" w:rsidP="000B4566">
      <w:pPr>
        <w:pStyle w:val="Caption"/>
      </w:pPr>
    </w:p>
    <w:p w:rsidR="005505A9" w:rsidRPr="005505A9" w:rsidRDefault="005505A9" w:rsidP="005505A9"/>
    <w:p w:rsidR="000C47C4" w:rsidRDefault="000C47C4" w:rsidP="000B4566">
      <w:pPr>
        <w:pStyle w:val="Caption"/>
      </w:pPr>
    </w:p>
    <w:p w:rsidR="000C47C4" w:rsidRDefault="000C47C4" w:rsidP="000B4566">
      <w:pPr>
        <w:pStyle w:val="Caption"/>
      </w:pPr>
    </w:p>
    <w:p w:rsidR="000C47C4" w:rsidRDefault="00AF246F" w:rsidP="000C47C4">
      <w:pPr>
        <w:jc w:val="center"/>
      </w:pPr>
      <w:r>
        <w:rPr>
          <w:noProof/>
        </w:rPr>
        <w:drawing>
          <wp:inline distT="0" distB="0" distL="0" distR="0" wp14:anchorId="40023838" wp14:editId="303394D6">
            <wp:extent cx="5943600" cy="3657600"/>
            <wp:effectExtent l="0" t="0" r="19050" b="19050"/>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A60941" w:rsidRDefault="00A60941" w:rsidP="000C47C4">
      <w:pPr>
        <w:jc w:val="center"/>
      </w:pPr>
    </w:p>
    <w:p w:rsidR="000C47C4" w:rsidRPr="00A60941" w:rsidRDefault="00A60941" w:rsidP="000B4566">
      <w:pPr>
        <w:pStyle w:val="Caption"/>
      </w:pPr>
      <w:bookmarkStart w:id="131" w:name="_Toc373070751"/>
      <w:r w:rsidRPr="00A60941">
        <w:t xml:space="preserve">Figure </w:t>
      </w:r>
      <w:fldSimple w:instr=" SEQ Figure \* ARABIC ">
        <w:r w:rsidRPr="00A60941">
          <w:rPr>
            <w:noProof/>
          </w:rPr>
          <w:t>17</w:t>
        </w:r>
      </w:fldSimple>
      <w:r w:rsidRPr="00A60941">
        <w:t xml:space="preserve">. </w:t>
      </w:r>
      <w:r w:rsidR="005A0F27" w:rsidRPr="00A60941">
        <w:t>Effects of six hour treatment with lipolytic agents and betaine on media glycerol concentration with  or without bovine serum albumin.</w:t>
      </w:r>
      <w:r w:rsidR="000C47C4" w:rsidRPr="00A60941">
        <w:t xml:space="preserve">.  Treatment details can be found in </w:t>
      </w:r>
      <w:r w:rsidR="000C47C4" w:rsidRPr="00A60941">
        <w:fldChar w:fldCharType="begin"/>
      </w:r>
      <w:r w:rsidR="000C47C4" w:rsidRPr="00A60941">
        <w:instrText xml:space="preserve"> REF _Ref370292453 \h  \* MERGEFORMAT </w:instrText>
      </w:r>
      <w:r w:rsidR="000C47C4" w:rsidRPr="00A60941">
        <w:fldChar w:fldCharType="separate"/>
      </w:r>
      <w:r w:rsidR="00E729E2" w:rsidRPr="00A60941">
        <w:t xml:space="preserve">Table </w:t>
      </w:r>
      <w:r w:rsidR="00E729E2" w:rsidRPr="00A60941">
        <w:rPr>
          <w:noProof/>
        </w:rPr>
        <w:t>1</w:t>
      </w:r>
      <w:r w:rsidR="000C47C4" w:rsidRPr="00A60941">
        <w:fldChar w:fldCharType="end"/>
      </w:r>
      <w:r w:rsidR="000C47C4" w:rsidRPr="00A60941">
        <w:t>. BSA was added to the media to increase concentration of non-esterified fatty acids. Data are least square means and columns not sharing letters are different (p&lt;.05)</w:t>
      </w:r>
      <w:bookmarkEnd w:id="131"/>
    </w:p>
    <w:p w:rsidR="000C47C4" w:rsidRPr="00A60941" w:rsidRDefault="000C47C4" w:rsidP="000C47C4">
      <w:pPr>
        <w:jc w:val="center"/>
        <w:rPr>
          <w:sz w:val="24"/>
          <w:szCs w:val="24"/>
        </w:rPr>
      </w:pPr>
    </w:p>
    <w:p w:rsidR="000C47C4" w:rsidRDefault="000C47C4" w:rsidP="000C47C4">
      <w:r>
        <w:br w:type="page"/>
      </w:r>
    </w:p>
    <w:p w:rsidR="000C47C4" w:rsidRDefault="000C47C4" w:rsidP="000B4566">
      <w:pPr>
        <w:pStyle w:val="Caption"/>
      </w:pPr>
    </w:p>
    <w:p w:rsidR="000C47C4" w:rsidRDefault="000C47C4" w:rsidP="000B4566">
      <w:pPr>
        <w:pStyle w:val="Caption"/>
      </w:pPr>
    </w:p>
    <w:p w:rsidR="000C47C4" w:rsidRDefault="000C47C4" w:rsidP="000B4566">
      <w:pPr>
        <w:pStyle w:val="Caption"/>
      </w:pPr>
    </w:p>
    <w:p w:rsidR="00A60941" w:rsidRDefault="00AF246F" w:rsidP="00A60941">
      <w:pPr>
        <w:jc w:val="center"/>
        <w:rPr>
          <w:rFonts w:ascii="Times New Roman" w:hAnsi="Times New Roman" w:cs="Times New Roman"/>
          <w:sz w:val="24"/>
          <w:szCs w:val="24"/>
        </w:rPr>
      </w:pPr>
      <w:r>
        <w:rPr>
          <w:noProof/>
        </w:rPr>
        <w:drawing>
          <wp:inline distT="0" distB="0" distL="0" distR="0" wp14:anchorId="45E19D13" wp14:editId="7B53B8BE">
            <wp:extent cx="5943600" cy="3657600"/>
            <wp:effectExtent l="0" t="0" r="19050" b="19050"/>
            <wp:docPr id="47"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A60941" w:rsidRDefault="00A60941" w:rsidP="00A60941">
      <w:pPr>
        <w:jc w:val="center"/>
        <w:rPr>
          <w:rFonts w:ascii="Times New Roman" w:hAnsi="Times New Roman" w:cs="Times New Roman"/>
          <w:sz w:val="24"/>
          <w:szCs w:val="24"/>
        </w:rPr>
      </w:pPr>
    </w:p>
    <w:p w:rsidR="000C47C4" w:rsidRPr="00A60941" w:rsidRDefault="000C47C4" w:rsidP="00A60941">
      <w:pPr>
        <w:rPr>
          <w:rFonts w:ascii="Times New Roman" w:hAnsi="Times New Roman" w:cs="Times New Roman"/>
          <w:sz w:val="24"/>
          <w:szCs w:val="24"/>
        </w:rPr>
      </w:pPr>
      <w:r w:rsidRPr="00A60941">
        <w:rPr>
          <w:rFonts w:ascii="Times New Roman" w:hAnsi="Times New Roman" w:cs="Times New Roman"/>
          <w:sz w:val="24"/>
          <w:szCs w:val="24"/>
        </w:rPr>
        <w:t xml:space="preserve"> </w:t>
      </w:r>
      <w:bookmarkStart w:id="132" w:name="_Ref370895285"/>
      <w:bookmarkStart w:id="133" w:name="_Toc373070752"/>
      <w:r w:rsidR="00A60941" w:rsidRPr="00A60941">
        <w:rPr>
          <w:rFonts w:ascii="Times New Roman" w:hAnsi="Times New Roman" w:cs="Times New Roman"/>
          <w:sz w:val="24"/>
          <w:szCs w:val="24"/>
        </w:rPr>
        <w:t xml:space="preserve">Figure </w:t>
      </w:r>
      <w:r w:rsidR="00A60941" w:rsidRPr="00A60941">
        <w:rPr>
          <w:rFonts w:ascii="Times New Roman" w:hAnsi="Times New Roman" w:cs="Times New Roman"/>
          <w:sz w:val="24"/>
          <w:szCs w:val="24"/>
        </w:rPr>
        <w:fldChar w:fldCharType="begin"/>
      </w:r>
      <w:r w:rsidR="00A60941" w:rsidRPr="00A60941">
        <w:rPr>
          <w:rFonts w:ascii="Times New Roman" w:hAnsi="Times New Roman" w:cs="Times New Roman"/>
          <w:sz w:val="24"/>
          <w:szCs w:val="24"/>
        </w:rPr>
        <w:instrText xml:space="preserve"> SEQ Figure \* ARABIC </w:instrText>
      </w:r>
      <w:r w:rsidR="00A60941" w:rsidRPr="00A60941">
        <w:rPr>
          <w:rFonts w:ascii="Times New Roman" w:hAnsi="Times New Roman" w:cs="Times New Roman"/>
          <w:sz w:val="24"/>
          <w:szCs w:val="24"/>
        </w:rPr>
        <w:fldChar w:fldCharType="separate"/>
      </w:r>
      <w:r w:rsidR="00A60941" w:rsidRPr="00A60941">
        <w:rPr>
          <w:rFonts w:ascii="Times New Roman" w:hAnsi="Times New Roman" w:cs="Times New Roman"/>
          <w:noProof/>
          <w:sz w:val="24"/>
          <w:szCs w:val="24"/>
        </w:rPr>
        <w:t>18</w:t>
      </w:r>
      <w:r w:rsidR="00A60941" w:rsidRPr="00A60941">
        <w:rPr>
          <w:rFonts w:ascii="Times New Roman" w:hAnsi="Times New Roman" w:cs="Times New Roman"/>
          <w:noProof/>
          <w:sz w:val="24"/>
          <w:szCs w:val="24"/>
        </w:rPr>
        <w:fldChar w:fldCharType="end"/>
      </w:r>
      <w:bookmarkEnd w:id="132"/>
      <w:r w:rsidR="00A60941" w:rsidRPr="00A60941">
        <w:rPr>
          <w:rFonts w:ascii="Times New Roman" w:hAnsi="Times New Roman" w:cs="Times New Roman"/>
          <w:sz w:val="24"/>
          <w:szCs w:val="24"/>
        </w:rPr>
        <w:t xml:space="preserve">. </w:t>
      </w:r>
      <w:r w:rsidR="005A0F27" w:rsidRPr="00A60941">
        <w:rPr>
          <w:rFonts w:ascii="Times New Roman" w:hAnsi="Times New Roman" w:cs="Times New Roman"/>
          <w:sz w:val="24"/>
          <w:szCs w:val="24"/>
        </w:rPr>
        <w:t xml:space="preserve">Effects of one hour treatment with lipolytic agents and betaine on media non-esterified fatty acid </w:t>
      </w:r>
      <w:r w:rsidR="00A60941">
        <w:rPr>
          <w:rFonts w:ascii="Times New Roman" w:hAnsi="Times New Roman" w:cs="Times New Roman"/>
          <w:sz w:val="24"/>
          <w:szCs w:val="24"/>
        </w:rPr>
        <w:t xml:space="preserve">concentration with </w:t>
      </w:r>
      <w:r w:rsidR="005A0F27" w:rsidRPr="00A60941">
        <w:rPr>
          <w:rFonts w:ascii="Times New Roman" w:hAnsi="Times New Roman" w:cs="Times New Roman"/>
          <w:sz w:val="24"/>
          <w:szCs w:val="24"/>
        </w:rPr>
        <w:t>or without bovine serum albumin.</w:t>
      </w:r>
      <w:r w:rsidRPr="00A60941">
        <w:rPr>
          <w:rFonts w:ascii="Times New Roman" w:hAnsi="Times New Roman" w:cs="Times New Roman"/>
          <w:sz w:val="24"/>
          <w:szCs w:val="24"/>
        </w:rPr>
        <w:t xml:space="preserve">.  Treatment details can be found in </w:t>
      </w:r>
      <w:r w:rsidRPr="00A60941">
        <w:rPr>
          <w:rFonts w:ascii="Times New Roman" w:hAnsi="Times New Roman" w:cs="Times New Roman"/>
          <w:sz w:val="24"/>
          <w:szCs w:val="24"/>
        </w:rPr>
        <w:fldChar w:fldCharType="begin"/>
      </w:r>
      <w:r w:rsidRPr="00A60941">
        <w:rPr>
          <w:rFonts w:ascii="Times New Roman" w:hAnsi="Times New Roman" w:cs="Times New Roman"/>
          <w:sz w:val="24"/>
          <w:szCs w:val="24"/>
        </w:rPr>
        <w:instrText xml:space="preserve"> REF _Ref370292453 \h  \* MERGEFORMAT </w:instrText>
      </w:r>
      <w:r w:rsidRPr="00A60941">
        <w:rPr>
          <w:rFonts w:ascii="Times New Roman" w:hAnsi="Times New Roman" w:cs="Times New Roman"/>
          <w:sz w:val="24"/>
          <w:szCs w:val="24"/>
        </w:rPr>
      </w:r>
      <w:r w:rsidRPr="00A60941">
        <w:rPr>
          <w:rFonts w:ascii="Times New Roman" w:hAnsi="Times New Roman" w:cs="Times New Roman"/>
          <w:sz w:val="24"/>
          <w:szCs w:val="24"/>
        </w:rPr>
        <w:fldChar w:fldCharType="separate"/>
      </w:r>
      <w:r w:rsidR="00E729E2" w:rsidRPr="00A60941">
        <w:rPr>
          <w:rFonts w:ascii="Times New Roman" w:hAnsi="Times New Roman" w:cs="Times New Roman"/>
          <w:sz w:val="24"/>
          <w:szCs w:val="24"/>
        </w:rPr>
        <w:t xml:space="preserve">Table </w:t>
      </w:r>
      <w:r w:rsidR="00E729E2" w:rsidRPr="00A60941">
        <w:rPr>
          <w:rFonts w:ascii="Times New Roman" w:hAnsi="Times New Roman" w:cs="Times New Roman"/>
          <w:noProof/>
          <w:sz w:val="24"/>
          <w:szCs w:val="24"/>
        </w:rPr>
        <w:t>1</w:t>
      </w:r>
      <w:r w:rsidRPr="00A60941">
        <w:rPr>
          <w:rFonts w:ascii="Times New Roman" w:hAnsi="Times New Roman" w:cs="Times New Roman"/>
          <w:sz w:val="24"/>
          <w:szCs w:val="24"/>
        </w:rPr>
        <w:fldChar w:fldCharType="end"/>
      </w:r>
      <w:r w:rsidRPr="00A60941">
        <w:rPr>
          <w:rFonts w:ascii="Times New Roman" w:hAnsi="Times New Roman" w:cs="Times New Roman"/>
          <w:sz w:val="24"/>
          <w:szCs w:val="24"/>
        </w:rPr>
        <w:t>. BSA was added to the media to increase concentration of non-esterified fatty acids. Data are least square means and columns not sharing letters are different (p&lt;.05)</w:t>
      </w:r>
      <w:bookmarkEnd w:id="133"/>
    </w:p>
    <w:p w:rsidR="000C47C4" w:rsidRPr="00A60941" w:rsidRDefault="000C47C4" w:rsidP="000C47C4">
      <w:pPr>
        <w:jc w:val="center"/>
        <w:rPr>
          <w:sz w:val="24"/>
          <w:szCs w:val="24"/>
        </w:rPr>
      </w:pPr>
      <w:r w:rsidRPr="00A60941">
        <w:rPr>
          <w:sz w:val="24"/>
          <w:szCs w:val="24"/>
        </w:rPr>
        <w:br w:type="page"/>
      </w:r>
    </w:p>
    <w:p w:rsidR="00303385" w:rsidRDefault="00303385" w:rsidP="000B4566">
      <w:pPr>
        <w:pStyle w:val="Caption"/>
      </w:pPr>
    </w:p>
    <w:p w:rsidR="00303385" w:rsidRDefault="00303385" w:rsidP="000B4566">
      <w:pPr>
        <w:pStyle w:val="Caption"/>
      </w:pPr>
    </w:p>
    <w:p w:rsidR="00303385" w:rsidRDefault="00303385" w:rsidP="000B4566">
      <w:pPr>
        <w:pStyle w:val="Caption"/>
      </w:pPr>
    </w:p>
    <w:p w:rsidR="000C47C4" w:rsidRDefault="00A60941" w:rsidP="00932DEE">
      <w:pPr>
        <w:jc w:val="center"/>
        <w:rPr>
          <w:rFonts w:ascii="Times New Roman" w:eastAsiaTheme="majorEastAsia" w:hAnsi="Times New Roman" w:cs="Times New Roman"/>
          <w:b/>
          <w:bCs/>
          <w:color w:val="000000" w:themeColor="text1"/>
          <w:sz w:val="28"/>
          <w:szCs w:val="28"/>
        </w:rPr>
      </w:pPr>
      <w:r>
        <w:rPr>
          <w:noProof/>
        </w:rPr>
        <w:drawing>
          <wp:inline distT="0" distB="0" distL="0" distR="0" wp14:anchorId="55E33EDE" wp14:editId="09EFAF6E">
            <wp:extent cx="5943600" cy="3657600"/>
            <wp:effectExtent l="0" t="0" r="19050" b="19050"/>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A60941" w:rsidRDefault="00A60941" w:rsidP="000B4566">
      <w:pPr>
        <w:pStyle w:val="Caption"/>
      </w:pPr>
    </w:p>
    <w:p w:rsidR="00A60941" w:rsidRDefault="00A60941" w:rsidP="000B4566">
      <w:pPr>
        <w:pStyle w:val="Caption"/>
      </w:pPr>
    </w:p>
    <w:p w:rsidR="00932DEE" w:rsidRPr="00A60941" w:rsidRDefault="00A60941" w:rsidP="000B4566">
      <w:pPr>
        <w:pStyle w:val="Caption"/>
      </w:pPr>
      <w:bookmarkStart w:id="134" w:name="_Toc373070753"/>
      <w:r w:rsidRPr="00A60941">
        <w:t xml:space="preserve">Figure </w:t>
      </w:r>
      <w:fldSimple w:instr=" SEQ Figure \* ARABIC ">
        <w:r w:rsidRPr="00A60941">
          <w:rPr>
            <w:noProof/>
          </w:rPr>
          <w:t>19</w:t>
        </w:r>
      </w:fldSimple>
      <w:r w:rsidRPr="00A60941">
        <w:t xml:space="preserve">. </w:t>
      </w:r>
      <w:r w:rsidR="00745248" w:rsidRPr="00A60941">
        <w:t xml:space="preserve">Effects of </w:t>
      </w:r>
      <w:r w:rsidR="00FC3098">
        <w:t xml:space="preserve">6 </w:t>
      </w:r>
      <w:r w:rsidR="00745248" w:rsidRPr="00A60941">
        <w:t>hour treatment with lipolytic agents and betaine on media non-esterified fatty acid concentration with  or without bovine serum albumin.</w:t>
      </w:r>
      <w:r w:rsidR="00932DEE" w:rsidRPr="00A60941">
        <w:t xml:space="preserve">  Treatment details can be found in </w:t>
      </w:r>
      <w:r w:rsidR="00932DEE" w:rsidRPr="00A60941">
        <w:fldChar w:fldCharType="begin"/>
      </w:r>
      <w:r w:rsidR="00932DEE" w:rsidRPr="00A60941">
        <w:instrText xml:space="preserve"> REF _Ref370292453 \h  \* MERGEFORMAT </w:instrText>
      </w:r>
      <w:r w:rsidR="00932DEE" w:rsidRPr="00A60941">
        <w:fldChar w:fldCharType="separate"/>
      </w:r>
      <w:r w:rsidR="00E729E2" w:rsidRPr="00A60941">
        <w:t xml:space="preserve">Table </w:t>
      </w:r>
      <w:r w:rsidR="00E729E2" w:rsidRPr="00A60941">
        <w:rPr>
          <w:noProof/>
        </w:rPr>
        <w:t>1</w:t>
      </w:r>
      <w:r w:rsidR="00932DEE" w:rsidRPr="00A60941">
        <w:fldChar w:fldCharType="end"/>
      </w:r>
      <w:r w:rsidR="00932DEE" w:rsidRPr="00A60941">
        <w:t>. BSA was added to the media to increase concentration of non-esterified fatty acids. Data are least square means and columns not sharing letters are different (p&lt;.05)</w:t>
      </w:r>
      <w:bookmarkEnd w:id="134"/>
    </w:p>
    <w:p w:rsidR="00932DEE" w:rsidRDefault="00932DEE">
      <w:pPr>
        <w:rPr>
          <w:rFonts w:ascii="Times New Roman" w:hAnsi="Times New Roman" w:cs="Times New Roman"/>
          <w:sz w:val="20"/>
          <w:szCs w:val="20"/>
        </w:rPr>
      </w:pPr>
      <w:r>
        <w:rPr>
          <w:rFonts w:ascii="Times New Roman" w:hAnsi="Times New Roman" w:cs="Times New Roman"/>
          <w:sz w:val="20"/>
          <w:szCs w:val="20"/>
        </w:rPr>
        <w:br w:type="page"/>
      </w:r>
    </w:p>
    <w:p w:rsidR="00303385" w:rsidRDefault="00303385" w:rsidP="000B4566">
      <w:pPr>
        <w:pStyle w:val="Caption"/>
      </w:pPr>
    </w:p>
    <w:p w:rsidR="00303385" w:rsidRDefault="00303385" w:rsidP="000B4566">
      <w:pPr>
        <w:pStyle w:val="Caption"/>
      </w:pPr>
    </w:p>
    <w:p w:rsidR="00303385" w:rsidRDefault="00303385" w:rsidP="000B4566">
      <w:pPr>
        <w:pStyle w:val="Caption"/>
      </w:pPr>
    </w:p>
    <w:p w:rsidR="00A60941" w:rsidRDefault="00AF246F" w:rsidP="00A60941">
      <w:pPr>
        <w:jc w:val="center"/>
      </w:pPr>
      <w:r>
        <w:rPr>
          <w:noProof/>
        </w:rPr>
        <w:drawing>
          <wp:inline distT="0" distB="0" distL="0" distR="0" wp14:anchorId="4B29CE33" wp14:editId="1DD8600F">
            <wp:extent cx="5943600" cy="3657600"/>
            <wp:effectExtent l="0" t="0" r="19050" b="19050"/>
            <wp:docPr id="49" name="Chart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A60941" w:rsidRDefault="00A60941" w:rsidP="00A60941">
      <w:pPr>
        <w:jc w:val="center"/>
      </w:pPr>
    </w:p>
    <w:p w:rsidR="00111A46" w:rsidRPr="00A60941" w:rsidRDefault="00A60941" w:rsidP="00A60941">
      <w:pPr>
        <w:rPr>
          <w:rFonts w:ascii="Times New Roman" w:eastAsiaTheme="majorEastAsia" w:hAnsi="Times New Roman" w:cs="Times New Roman"/>
          <w:b/>
          <w:bCs/>
          <w:color w:val="000000" w:themeColor="text1"/>
          <w:sz w:val="24"/>
          <w:szCs w:val="24"/>
        </w:rPr>
      </w:pPr>
      <w:bookmarkStart w:id="135" w:name="_Toc373070754"/>
      <w:r w:rsidRPr="00A60941">
        <w:rPr>
          <w:rFonts w:ascii="Times New Roman" w:hAnsi="Times New Roman" w:cs="Times New Roman"/>
          <w:sz w:val="24"/>
          <w:szCs w:val="24"/>
        </w:rPr>
        <w:t xml:space="preserve">Figure </w:t>
      </w:r>
      <w:r w:rsidRPr="00A60941">
        <w:rPr>
          <w:rFonts w:ascii="Times New Roman" w:hAnsi="Times New Roman" w:cs="Times New Roman"/>
          <w:sz w:val="24"/>
          <w:szCs w:val="24"/>
        </w:rPr>
        <w:fldChar w:fldCharType="begin"/>
      </w:r>
      <w:r w:rsidRPr="00A60941">
        <w:rPr>
          <w:rFonts w:ascii="Times New Roman" w:hAnsi="Times New Roman" w:cs="Times New Roman"/>
          <w:sz w:val="24"/>
          <w:szCs w:val="24"/>
        </w:rPr>
        <w:instrText xml:space="preserve"> SEQ Figure \* ARABIC </w:instrText>
      </w:r>
      <w:r w:rsidRPr="00A60941">
        <w:rPr>
          <w:rFonts w:ascii="Times New Roman" w:hAnsi="Times New Roman" w:cs="Times New Roman"/>
          <w:sz w:val="24"/>
          <w:szCs w:val="24"/>
        </w:rPr>
        <w:fldChar w:fldCharType="separate"/>
      </w:r>
      <w:r w:rsidRPr="00A60941">
        <w:rPr>
          <w:rFonts w:ascii="Times New Roman" w:hAnsi="Times New Roman" w:cs="Times New Roman"/>
          <w:noProof/>
          <w:sz w:val="24"/>
          <w:szCs w:val="24"/>
        </w:rPr>
        <w:t>20</w:t>
      </w:r>
      <w:r w:rsidRPr="00A60941">
        <w:rPr>
          <w:rFonts w:ascii="Times New Roman" w:hAnsi="Times New Roman" w:cs="Times New Roman"/>
          <w:noProof/>
          <w:sz w:val="24"/>
          <w:szCs w:val="24"/>
        </w:rPr>
        <w:fldChar w:fldCharType="end"/>
      </w:r>
      <w:r w:rsidRPr="00A60941">
        <w:rPr>
          <w:rFonts w:ascii="Times New Roman" w:hAnsi="Times New Roman" w:cs="Times New Roman"/>
          <w:sz w:val="24"/>
          <w:szCs w:val="24"/>
        </w:rPr>
        <w:t>.</w:t>
      </w:r>
      <w:r w:rsidR="00745248" w:rsidRPr="00A60941">
        <w:rPr>
          <w:rFonts w:ascii="Times New Roman" w:eastAsiaTheme="majorEastAsia" w:hAnsi="Times New Roman" w:cs="Times New Roman"/>
          <w:bCs/>
          <w:color w:val="000000" w:themeColor="text1"/>
          <w:sz w:val="24"/>
          <w:szCs w:val="24"/>
        </w:rPr>
        <w:t>The effect of one hour treatment with nuclear receptors on media glycerol</w:t>
      </w:r>
      <w:r w:rsidR="00111A46" w:rsidRPr="00A60941">
        <w:rPr>
          <w:rFonts w:ascii="Times New Roman" w:eastAsiaTheme="majorEastAsia" w:hAnsi="Times New Roman" w:cs="Times New Roman"/>
          <w:bCs/>
          <w:color w:val="000000" w:themeColor="text1"/>
          <w:sz w:val="24"/>
          <w:szCs w:val="24"/>
        </w:rPr>
        <w:t xml:space="preserve">.  Treatment details can be found in </w:t>
      </w:r>
      <w:r w:rsidR="00111A46" w:rsidRPr="00A60941">
        <w:rPr>
          <w:rFonts w:ascii="Times New Roman" w:eastAsiaTheme="majorEastAsia" w:hAnsi="Times New Roman" w:cs="Times New Roman"/>
          <w:bCs/>
          <w:color w:val="000000" w:themeColor="text1"/>
          <w:sz w:val="24"/>
          <w:szCs w:val="24"/>
        </w:rPr>
        <w:fldChar w:fldCharType="begin"/>
      </w:r>
      <w:r w:rsidR="00111A46" w:rsidRPr="00A60941">
        <w:rPr>
          <w:rFonts w:ascii="Times New Roman" w:eastAsiaTheme="majorEastAsia" w:hAnsi="Times New Roman" w:cs="Times New Roman"/>
          <w:bCs/>
          <w:color w:val="000000" w:themeColor="text1"/>
          <w:sz w:val="24"/>
          <w:szCs w:val="24"/>
        </w:rPr>
        <w:instrText xml:space="preserve"> REF _Ref370292453 \h  \* MERGEFORMAT </w:instrText>
      </w:r>
      <w:r w:rsidR="00111A46" w:rsidRPr="00A60941">
        <w:rPr>
          <w:rFonts w:ascii="Times New Roman" w:eastAsiaTheme="majorEastAsia" w:hAnsi="Times New Roman" w:cs="Times New Roman"/>
          <w:bCs/>
          <w:color w:val="000000" w:themeColor="text1"/>
          <w:sz w:val="24"/>
          <w:szCs w:val="24"/>
        </w:rPr>
      </w:r>
      <w:r w:rsidR="00111A46" w:rsidRPr="00A60941">
        <w:rPr>
          <w:rFonts w:ascii="Times New Roman" w:eastAsiaTheme="majorEastAsia" w:hAnsi="Times New Roman" w:cs="Times New Roman"/>
          <w:bCs/>
          <w:color w:val="000000" w:themeColor="text1"/>
          <w:sz w:val="24"/>
          <w:szCs w:val="24"/>
        </w:rPr>
        <w:fldChar w:fldCharType="separate"/>
      </w:r>
      <w:r w:rsidR="00E729E2" w:rsidRPr="00A60941">
        <w:rPr>
          <w:rFonts w:ascii="Times New Roman" w:hAnsi="Times New Roman" w:cs="Times New Roman"/>
          <w:sz w:val="24"/>
          <w:szCs w:val="24"/>
        </w:rPr>
        <w:t xml:space="preserve">Table </w:t>
      </w:r>
      <w:r w:rsidR="00E729E2" w:rsidRPr="00A60941">
        <w:rPr>
          <w:rFonts w:ascii="Times New Roman" w:hAnsi="Times New Roman" w:cs="Times New Roman"/>
          <w:noProof/>
          <w:sz w:val="24"/>
          <w:szCs w:val="24"/>
        </w:rPr>
        <w:t>1</w:t>
      </w:r>
      <w:r w:rsidR="00111A46" w:rsidRPr="00A60941">
        <w:rPr>
          <w:rFonts w:ascii="Times New Roman" w:eastAsiaTheme="majorEastAsia" w:hAnsi="Times New Roman" w:cs="Times New Roman"/>
          <w:bCs/>
          <w:color w:val="000000" w:themeColor="text1"/>
          <w:sz w:val="24"/>
          <w:szCs w:val="24"/>
        </w:rPr>
        <w:fldChar w:fldCharType="end"/>
      </w:r>
      <w:r w:rsidR="00111A46" w:rsidRPr="00A60941">
        <w:rPr>
          <w:rFonts w:ascii="Times New Roman" w:eastAsiaTheme="majorEastAsia" w:hAnsi="Times New Roman" w:cs="Times New Roman"/>
          <w:bCs/>
          <w:color w:val="000000" w:themeColor="text1"/>
          <w:sz w:val="24"/>
          <w:szCs w:val="24"/>
        </w:rPr>
        <w:t xml:space="preserve">  Data are least square means and columns not sharing letters are different (p&lt;.05)</w:t>
      </w:r>
      <w:bookmarkEnd w:id="135"/>
    </w:p>
    <w:p w:rsidR="005F7C15" w:rsidRDefault="005F7C15">
      <w:pPr>
        <w:rPr>
          <w:rFonts w:ascii="Times New Roman" w:eastAsiaTheme="majorEastAsia" w:hAnsi="Times New Roman" w:cs="Times New Roman"/>
          <w:bCs/>
          <w:color w:val="000000" w:themeColor="text1"/>
          <w:sz w:val="20"/>
          <w:szCs w:val="20"/>
        </w:rPr>
      </w:pPr>
      <w:r>
        <w:rPr>
          <w:rFonts w:ascii="Times New Roman" w:eastAsiaTheme="majorEastAsia" w:hAnsi="Times New Roman" w:cs="Times New Roman"/>
          <w:bCs/>
          <w:color w:val="000000" w:themeColor="text1"/>
          <w:sz w:val="20"/>
          <w:szCs w:val="20"/>
        </w:rPr>
        <w:br w:type="page"/>
      </w:r>
    </w:p>
    <w:p w:rsidR="00303385" w:rsidRDefault="00303385" w:rsidP="000B4566">
      <w:pPr>
        <w:pStyle w:val="Caption"/>
      </w:pPr>
    </w:p>
    <w:p w:rsidR="00303385" w:rsidRDefault="00303385" w:rsidP="000B4566">
      <w:pPr>
        <w:pStyle w:val="Caption"/>
      </w:pPr>
    </w:p>
    <w:p w:rsidR="00303385" w:rsidRDefault="00303385" w:rsidP="000B4566">
      <w:pPr>
        <w:pStyle w:val="Caption"/>
      </w:pPr>
    </w:p>
    <w:p w:rsidR="005F7C15" w:rsidRDefault="0020635E" w:rsidP="005F7C15">
      <w:pPr>
        <w:jc w:val="center"/>
        <w:rPr>
          <w:rFonts w:ascii="Times New Roman" w:eastAsiaTheme="majorEastAsia" w:hAnsi="Times New Roman" w:cs="Times New Roman"/>
          <w:b/>
          <w:bCs/>
          <w:color w:val="000000" w:themeColor="text1"/>
          <w:sz w:val="28"/>
          <w:szCs w:val="28"/>
        </w:rPr>
      </w:pPr>
      <w:r>
        <w:rPr>
          <w:noProof/>
        </w:rPr>
        <w:drawing>
          <wp:inline distT="0" distB="0" distL="0" distR="0" wp14:anchorId="10E9D7A6" wp14:editId="7602B79E">
            <wp:extent cx="5943600" cy="3657600"/>
            <wp:effectExtent l="0" t="0" r="19050" b="19050"/>
            <wp:docPr id="50" name="Chart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A60941" w:rsidRDefault="00A60941" w:rsidP="000B4566">
      <w:pPr>
        <w:pStyle w:val="Caption"/>
      </w:pPr>
    </w:p>
    <w:p w:rsidR="005F7C15" w:rsidRPr="00A60941" w:rsidRDefault="00A60941" w:rsidP="000B4566">
      <w:pPr>
        <w:pStyle w:val="Caption"/>
      </w:pPr>
      <w:bookmarkStart w:id="136" w:name="_Toc373070755"/>
      <w:r w:rsidRPr="00A60941">
        <w:t xml:space="preserve">Figure </w:t>
      </w:r>
      <w:fldSimple w:instr=" SEQ Figure \* ARABIC ">
        <w:r w:rsidRPr="00A60941">
          <w:rPr>
            <w:noProof/>
          </w:rPr>
          <w:t>21</w:t>
        </w:r>
      </w:fldSimple>
      <w:r w:rsidRPr="00A60941">
        <w:rPr>
          <w:noProof/>
        </w:rPr>
        <w:t>.</w:t>
      </w:r>
      <w:r w:rsidR="00745248" w:rsidRPr="00A60941">
        <w:t>The effect of twenty- four hour treatment with nuclear receptors on media glycerol</w:t>
      </w:r>
      <w:r w:rsidR="005F7C15" w:rsidRPr="00A60941">
        <w:t xml:space="preserve">.  Treatment details can be found in </w:t>
      </w:r>
      <w:r w:rsidR="005F7C15" w:rsidRPr="00A60941">
        <w:fldChar w:fldCharType="begin"/>
      </w:r>
      <w:r w:rsidR="005F7C15" w:rsidRPr="00A60941">
        <w:instrText xml:space="preserve"> REF _Ref370292453 \h  \* MERGEFORMAT </w:instrText>
      </w:r>
      <w:r w:rsidR="005F7C15" w:rsidRPr="00A60941">
        <w:fldChar w:fldCharType="separate"/>
      </w:r>
      <w:r w:rsidR="00E729E2" w:rsidRPr="00A60941">
        <w:t xml:space="preserve">Table </w:t>
      </w:r>
      <w:r w:rsidR="00E729E2" w:rsidRPr="00A60941">
        <w:rPr>
          <w:noProof/>
        </w:rPr>
        <w:t>1</w:t>
      </w:r>
      <w:r w:rsidR="005F7C15" w:rsidRPr="00A60941">
        <w:fldChar w:fldCharType="end"/>
      </w:r>
      <w:r w:rsidR="005F7C15" w:rsidRPr="00A60941">
        <w:t>.  Data are least square means and columns not sharing letters are different (p&lt;.05)</w:t>
      </w:r>
      <w:bookmarkEnd w:id="136"/>
    </w:p>
    <w:p w:rsidR="005F7C15" w:rsidRPr="00A60941" w:rsidRDefault="005F7C15" w:rsidP="005F7C15">
      <w:pPr>
        <w:jc w:val="center"/>
        <w:rPr>
          <w:rFonts w:ascii="Times New Roman" w:eastAsiaTheme="majorEastAsia" w:hAnsi="Times New Roman" w:cs="Times New Roman"/>
          <w:b/>
          <w:bCs/>
          <w:color w:val="000000" w:themeColor="text1"/>
          <w:sz w:val="24"/>
          <w:szCs w:val="24"/>
        </w:rPr>
      </w:pPr>
    </w:p>
    <w:p w:rsidR="005F7C15" w:rsidRPr="00111A46" w:rsidRDefault="005F7C15" w:rsidP="00111A46">
      <w:pPr>
        <w:rPr>
          <w:rFonts w:ascii="Times New Roman" w:eastAsiaTheme="majorEastAsia" w:hAnsi="Times New Roman" w:cs="Times New Roman"/>
          <w:bCs/>
          <w:color w:val="000000" w:themeColor="text1"/>
          <w:sz w:val="20"/>
          <w:szCs w:val="20"/>
        </w:rPr>
      </w:pPr>
    </w:p>
    <w:p w:rsidR="005F7C15" w:rsidRDefault="005F7C15">
      <w:r>
        <w:rPr>
          <w:rFonts w:ascii="Times New Roman" w:eastAsiaTheme="majorEastAsia" w:hAnsi="Times New Roman" w:cs="Times New Roman"/>
          <w:b/>
          <w:bCs/>
          <w:color w:val="000000" w:themeColor="text1"/>
          <w:sz w:val="28"/>
          <w:szCs w:val="28"/>
        </w:rPr>
        <w:br w:type="page"/>
      </w:r>
    </w:p>
    <w:p w:rsidR="00303385" w:rsidRDefault="00303385" w:rsidP="000B4566">
      <w:pPr>
        <w:pStyle w:val="Caption"/>
      </w:pPr>
    </w:p>
    <w:p w:rsidR="00303385" w:rsidRDefault="00303385" w:rsidP="000B4566">
      <w:pPr>
        <w:pStyle w:val="Caption"/>
      </w:pPr>
    </w:p>
    <w:p w:rsidR="00D63184" w:rsidRPr="00D63184" w:rsidRDefault="00D63184" w:rsidP="00D63184"/>
    <w:p w:rsidR="00303385" w:rsidRDefault="00303385" w:rsidP="000B4566">
      <w:pPr>
        <w:pStyle w:val="Caption"/>
      </w:pPr>
    </w:p>
    <w:p w:rsidR="005F7C15" w:rsidRDefault="0020635E" w:rsidP="00A60941">
      <w:pPr>
        <w:spacing w:line="240" w:lineRule="auto"/>
        <w:jc w:val="center"/>
        <w:rPr>
          <w:rFonts w:ascii="Times New Roman" w:eastAsiaTheme="majorEastAsia" w:hAnsi="Times New Roman" w:cs="Times New Roman"/>
          <w:b/>
          <w:bCs/>
          <w:color w:val="000000" w:themeColor="text1"/>
          <w:sz w:val="28"/>
          <w:szCs w:val="28"/>
        </w:rPr>
      </w:pPr>
      <w:r>
        <w:rPr>
          <w:noProof/>
        </w:rPr>
        <w:drawing>
          <wp:inline distT="0" distB="0" distL="0" distR="0" wp14:anchorId="614B3111" wp14:editId="1CA63F01">
            <wp:extent cx="5827594" cy="3903259"/>
            <wp:effectExtent l="0" t="0" r="20955" b="21590"/>
            <wp:docPr id="51" name="Chart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A60941" w:rsidRDefault="00A60941" w:rsidP="00A60941">
      <w:pPr>
        <w:spacing w:line="240" w:lineRule="auto"/>
        <w:jc w:val="center"/>
        <w:rPr>
          <w:rFonts w:ascii="Times New Roman" w:eastAsiaTheme="majorEastAsia" w:hAnsi="Times New Roman" w:cs="Times New Roman"/>
          <w:b/>
          <w:bCs/>
          <w:color w:val="000000" w:themeColor="text1"/>
          <w:sz w:val="28"/>
          <w:szCs w:val="28"/>
        </w:rPr>
      </w:pPr>
    </w:p>
    <w:p w:rsidR="005F7C15" w:rsidRPr="00A60941" w:rsidRDefault="00A60941" w:rsidP="000B4566">
      <w:pPr>
        <w:pStyle w:val="Caption"/>
      </w:pPr>
      <w:bookmarkStart w:id="137" w:name="_Ref370895670"/>
      <w:bookmarkStart w:id="138" w:name="_Toc373070756"/>
      <w:r w:rsidRPr="00A60941">
        <w:t xml:space="preserve">Figure </w:t>
      </w:r>
      <w:fldSimple w:instr=" SEQ Figure \* ARABIC ">
        <w:r w:rsidRPr="00A60941">
          <w:rPr>
            <w:noProof/>
          </w:rPr>
          <w:t>22</w:t>
        </w:r>
      </w:fldSimple>
      <w:bookmarkEnd w:id="137"/>
      <w:r w:rsidRPr="00A60941">
        <w:t xml:space="preserve">. </w:t>
      </w:r>
      <w:r w:rsidR="00745248" w:rsidRPr="00A60941">
        <w:t>The effect of six hour treatment with nuclear receptors on media glycerol</w:t>
      </w:r>
      <w:r w:rsidR="005F7C15" w:rsidRPr="00A60941">
        <w:t xml:space="preserve">.  Treatment details can be found in </w:t>
      </w:r>
      <w:r w:rsidR="005F7C15" w:rsidRPr="00A60941">
        <w:fldChar w:fldCharType="begin"/>
      </w:r>
      <w:r w:rsidR="005F7C15" w:rsidRPr="00A60941">
        <w:instrText xml:space="preserve"> REF _Ref370292453 \h  \* MERGEFORMAT </w:instrText>
      </w:r>
      <w:r w:rsidR="005F7C15" w:rsidRPr="00A60941">
        <w:fldChar w:fldCharType="separate"/>
      </w:r>
      <w:r w:rsidR="00E729E2" w:rsidRPr="00A60941">
        <w:t xml:space="preserve">Table </w:t>
      </w:r>
      <w:r w:rsidR="00E729E2" w:rsidRPr="00A60941">
        <w:rPr>
          <w:noProof/>
        </w:rPr>
        <w:t>1</w:t>
      </w:r>
      <w:r w:rsidR="005F7C15" w:rsidRPr="00A60941">
        <w:fldChar w:fldCharType="end"/>
      </w:r>
      <w:r w:rsidR="005F7C15" w:rsidRPr="00A60941">
        <w:t>.  Data are least square means and columns not sharing letters are different (p&lt;.05)</w:t>
      </w:r>
      <w:bookmarkEnd w:id="138"/>
    </w:p>
    <w:p w:rsidR="005F0790" w:rsidRDefault="005F0790" w:rsidP="005F7C15">
      <w:pPr>
        <w:rPr>
          <w:rFonts w:ascii="Times New Roman" w:eastAsiaTheme="majorEastAsia" w:hAnsi="Times New Roman" w:cs="Times New Roman"/>
          <w:bCs/>
          <w:color w:val="000000" w:themeColor="text1"/>
          <w:sz w:val="20"/>
          <w:szCs w:val="20"/>
        </w:rPr>
      </w:pPr>
    </w:p>
    <w:p w:rsidR="005F0790" w:rsidRDefault="005F0790" w:rsidP="005F7C15">
      <w:pPr>
        <w:rPr>
          <w:rFonts w:ascii="Times New Roman" w:eastAsiaTheme="majorEastAsia" w:hAnsi="Times New Roman" w:cs="Times New Roman"/>
          <w:bCs/>
          <w:color w:val="000000" w:themeColor="text1"/>
          <w:sz w:val="20"/>
          <w:szCs w:val="20"/>
        </w:rPr>
      </w:pPr>
    </w:p>
    <w:p w:rsidR="005F0790" w:rsidRDefault="005F0790" w:rsidP="005F7C15">
      <w:pPr>
        <w:rPr>
          <w:rFonts w:ascii="Times New Roman" w:eastAsiaTheme="majorEastAsia" w:hAnsi="Times New Roman" w:cs="Times New Roman"/>
          <w:bCs/>
          <w:color w:val="000000" w:themeColor="text1"/>
          <w:sz w:val="20"/>
          <w:szCs w:val="20"/>
        </w:rPr>
      </w:pPr>
    </w:p>
    <w:p w:rsidR="005F0790" w:rsidRDefault="005F0790" w:rsidP="005F7C15">
      <w:pPr>
        <w:rPr>
          <w:rFonts w:ascii="Times New Roman" w:eastAsiaTheme="majorEastAsia" w:hAnsi="Times New Roman" w:cs="Times New Roman"/>
          <w:bCs/>
          <w:color w:val="000000" w:themeColor="text1"/>
          <w:sz w:val="20"/>
          <w:szCs w:val="20"/>
        </w:rPr>
      </w:pPr>
    </w:p>
    <w:p w:rsidR="005F0790" w:rsidRDefault="005F0790" w:rsidP="005F7C15">
      <w:pPr>
        <w:rPr>
          <w:rFonts w:ascii="Times New Roman" w:eastAsiaTheme="majorEastAsia" w:hAnsi="Times New Roman" w:cs="Times New Roman"/>
          <w:bCs/>
          <w:color w:val="000000" w:themeColor="text1"/>
          <w:sz w:val="20"/>
          <w:szCs w:val="20"/>
        </w:rPr>
      </w:pPr>
    </w:p>
    <w:p w:rsidR="005F0790" w:rsidRDefault="005F0790" w:rsidP="005F7C15">
      <w:pPr>
        <w:rPr>
          <w:rFonts w:ascii="Times New Roman" w:eastAsiaTheme="majorEastAsia" w:hAnsi="Times New Roman" w:cs="Times New Roman"/>
          <w:bCs/>
          <w:color w:val="000000" w:themeColor="text1"/>
          <w:sz w:val="20"/>
          <w:szCs w:val="20"/>
        </w:rPr>
      </w:pPr>
    </w:p>
    <w:p w:rsidR="00303385" w:rsidRDefault="00303385" w:rsidP="000B4566">
      <w:pPr>
        <w:pStyle w:val="Caption"/>
      </w:pPr>
    </w:p>
    <w:p w:rsidR="00D63184" w:rsidRPr="00D63184" w:rsidRDefault="00D63184" w:rsidP="00D63184"/>
    <w:p w:rsidR="00303385" w:rsidRDefault="00303385" w:rsidP="000B4566">
      <w:pPr>
        <w:pStyle w:val="Caption"/>
      </w:pPr>
    </w:p>
    <w:p w:rsidR="00303385" w:rsidRDefault="00303385" w:rsidP="000B4566">
      <w:pPr>
        <w:pStyle w:val="Caption"/>
      </w:pPr>
    </w:p>
    <w:p w:rsidR="00D63184" w:rsidRPr="00D63184" w:rsidRDefault="00D63184" w:rsidP="00D63184"/>
    <w:p w:rsidR="005F0790" w:rsidRDefault="005F0790" w:rsidP="000B4566">
      <w:pPr>
        <w:pStyle w:val="Caption"/>
      </w:pPr>
    </w:p>
    <w:p w:rsidR="005F0790" w:rsidRDefault="005F0790" w:rsidP="005F0790">
      <w:pPr>
        <w:jc w:val="center"/>
        <w:rPr>
          <w:rFonts w:ascii="Times New Roman" w:eastAsiaTheme="majorEastAsia" w:hAnsi="Times New Roman" w:cs="Times New Roman"/>
          <w:bCs/>
          <w:color w:val="000000" w:themeColor="text1"/>
          <w:sz w:val="20"/>
          <w:szCs w:val="20"/>
        </w:rPr>
      </w:pPr>
      <w:r>
        <w:rPr>
          <w:noProof/>
        </w:rPr>
        <w:drawing>
          <wp:inline distT="0" distB="0" distL="0" distR="0" wp14:anchorId="30CBDD6F" wp14:editId="17FABD86">
            <wp:extent cx="5943600" cy="3657600"/>
            <wp:effectExtent l="0" t="0" r="19050" b="1905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5505A9" w:rsidRDefault="005505A9" w:rsidP="005F0790">
      <w:pPr>
        <w:jc w:val="center"/>
        <w:rPr>
          <w:rFonts w:ascii="Times New Roman" w:eastAsiaTheme="majorEastAsia" w:hAnsi="Times New Roman" w:cs="Times New Roman"/>
          <w:bCs/>
          <w:color w:val="000000" w:themeColor="text1"/>
          <w:sz w:val="20"/>
          <w:szCs w:val="20"/>
        </w:rPr>
      </w:pPr>
    </w:p>
    <w:p w:rsidR="00A60941" w:rsidRPr="00A60941" w:rsidRDefault="00A60941" w:rsidP="000B4566">
      <w:pPr>
        <w:pStyle w:val="Caption"/>
      </w:pPr>
      <w:bookmarkStart w:id="139" w:name="_Toc373070757"/>
      <w:r w:rsidRPr="00A60941">
        <w:t xml:space="preserve">Figure </w:t>
      </w:r>
      <w:fldSimple w:instr=" SEQ Figure \* ARABIC ">
        <w:r w:rsidRPr="00A60941">
          <w:rPr>
            <w:noProof/>
          </w:rPr>
          <w:t>23</w:t>
        </w:r>
      </w:fldSimple>
      <w:r w:rsidRPr="00A60941">
        <w:t>. Glycerol concentration of explant media following 24hour incubation</w:t>
      </w:r>
      <w:bookmarkEnd w:id="139"/>
    </w:p>
    <w:p w:rsidR="005F0790" w:rsidRPr="00A60941" w:rsidRDefault="00EC58F0" w:rsidP="00A60941">
      <w:pPr>
        <w:rPr>
          <w:rFonts w:ascii="Times New Roman" w:eastAsiaTheme="majorEastAsia" w:hAnsi="Times New Roman" w:cs="Times New Roman"/>
          <w:bCs/>
          <w:color w:val="000000" w:themeColor="text1"/>
          <w:sz w:val="24"/>
          <w:szCs w:val="24"/>
        </w:rPr>
      </w:pPr>
      <w:r w:rsidRPr="00A60941">
        <w:rPr>
          <w:rFonts w:ascii="Times New Roman" w:eastAsiaTheme="majorEastAsia" w:hAnsi="Times New Roman" w:cs="Times New Roman"/>
          <w:bCs/>
          <w:color w:val="000000" w:themeColor="text1"/>
          <w:sz w:val="24"/>
          <w:szCs w:val="24"/>
        </w:rPr>
        <w:t>Data from the third nuclear</w:t>
      </w:r>
      <w:r w:rsidR="005F0790" w:rsidRPr="00A60941">
        <w:rPr>
          <w:rFonts w:ascii="Times New Roman" w:eastAsiaTheme="majorEastAsia" w:hAnsi="Times New Roman" w:cs="Times New Roman"/>
          <w:bCs/>
          <w:color w:val="000000" w:themeColor="text1"/>
          <w:sz w:val="24"/>
          <w:szCs w:val="24"/>
        </w:rPr>
        <w:t xml:space="preserve"> receptor experiment performed on adipose tissue explants.  Treatment details can be found in Table 1.  Data are least square means and columns not sharing letters are different (p&lt;.05)</w:t>
      </w:r>
    </w:p>
    <w:p w:rsidR="005F0790" w:rsidRPr="00A60941" w:rsidRDefault="005F0790" w:rsidP="00A60941">
      <w:pPr>
        <w:rPr>
          <w:rFonts w:ascii="Times New Roman" w:eastAsiaTheme="majorEastAsia" w:hAnsi="Times New Roman" w:cs="Times New Roman"/>
          <w:bCs/>
          <w:color w:val="000000" w:themeColor="text1"/>
          <w:sz w:val="24"/>
          <w:szCs w:val="24"/>
        </w:rPr>
      </w:pPr>
      <w:r w:rsidRPr="00A60941">
        <w:rPr>
          <w:rFonts w:ascii="Times New Roman" w:eastAsiaTheme="majorEastAsia" w:hAnsi="Times New Roman" w:cs="Times New Roman"/>
          <w:bCs/>
          <w:color w:val="000000" w:themeColor="text1"/>
          <w:sz w:val="24"/>
          <w:szCs w:val="24"/>
        </w:rPr>
        <w:br w:type="page"/>
      </w:r>
    </w:p>
    <w:p w:rsidR="002124F9" w:rsidRDefault="002124F9" w:rsidP="000F18C7">
      <w:pPr>
        <w:pStyle w:val="Heading1"/>
      </w:pPr>
      <w:bookmarkStart w:id="140" w:name="_Toc372722852"/>
      <w:r>
        <w:lastRenderedPageBreak/>
        <w:t>Chapter 5 Discussion</w:t>
      </w:r>
      <w:bookmarkEnd w:id="140"/>
    </w:p>
    <w:p w:rsidR="00A60941" w:rsidRPr="00A60941" w:rsidRDefault="00A60941" w:rsidP="00A60941"/>
    <w:p w:rsidR="00C648D8" w:rsidRDefault="00C648D8" w:rsidP="00C648D8">
      <w:pPr>
        <w:spacing w:line="480" w:lineRule="auto"/>
        <w:jc w:val="both"/>
        <w:rPr>
          <w:rFonts w:ascii="Times New Roman" w:hAnsi="Times New Roman" w:cs="Times New Roman"/>
          <w:sz w:val="24"/>
          <w:szCs w:val="24"/>
        </w:rPr>
      </w:pPr>
      <w:r w:rsidRPr="009B26BA">
        <w:rPr>
          <w:rFonts w:ascii="Times New Roman" w:hAnsi="Times New Roman" w:cs="Times New Roman"/>
          <w:sz w:val="24"/>
          <w:szCs w:val="24"/>
        </w:rPr>
        <w:tab/>
      </w:r>
      <w:r w:rsidR="00D5065F">
        <w:rPr>
          <w:rFonts w:ascii="Times New Roman" w:hAnsi="Times New Roman" w:cs="Times New Roman"/>
          <w:sz w:val="24"/>
          <w:szCs w:val="24"/>
        </w:rPr>
        <w:t>Betaine</w:t>
      </w:r>
      <w:r w:rsidRPr="009B26BA">
        <w:rPr>
          <w:rFonts w:ascii="Times New Roman" w:hAnsi="Times New Roman" w:cs="Times New Roman"/>
          <w:sz w:val="24"/>
          <w:szCs w:val="24"/>
        </w:rPr>
        <w:t xml:space="preserve"> could prove</w:t>
      </w:r>
      <w:r w:rsidR="005205D0">
        <w:rPr>
          <w:rFonts w:ascii="Times New Roman" w:hAnsi="Times New Roman" w:cs="Times New Roman"/>
          <w:sz w:val="24"/>
          <w:szCs w:val="24"/>
        </w:rPr>
        <w:t xml:space="preserve"> to be</w:t>
      </w:r>
      <w:r w:rsidRPr="009B26BA">
        <w:rPr>
          <w:rFonts w:ascii="Times New Roman" w:hAnsi="Times New Roman" w:cs="Times New Roman"/>
          <w:sz w:val="24"/>
          <w:szCs w:val="24"/>
        </w:rPr>
        <w:t xml:space="preserve"> an extremely useful tool in carcass modification as consumer wants and needs fluctuate.  </w:t>
      </w:r>
      <w:r w:rsidR="0064593F" w:rsidRPr="009B26BA">
        <w:rPr>
          <w:rFonts w:ascii="Times New Roman" w:hAnsi="Times New Roman" w:cs="Times New Roman"/>
          <w:sz w:val="24"/>
          <w:szCs w:val="24"/>
        </w:rPr>
        <w:t xml:space="preserve">It appears as if manipulation of the cAMP dependent process </w:t>
      </w:r>
      <w:r w:rsidR="005205D0">
        <w:rPr>
          <w:rFonts w:ascii="Times New Roman" w:hAnsi="Times New Roman" w:cs="Times New Roman"/>
          <w:sz w:val="24"/>
          <w:szCs w:val="24"/>
        </w:rPr>
        <w:t xml:space="preserve">of lipolysis </w:t>
      </w:r>
      <w:r w:rsidR="0064593F" w:rsidRPr="009B26BA">
        <w:rPr>
          <w:rFonts w:ascii="Times New Roman" w:hAnsi="Times New Roman" w:cs="Times New Roman"/>
          <w:sz w:val="24"/>
          <w:szCs w:val="24"/>
        </w:rPr>
        <w:t>is possible and relatively easy to accomplish.</w:t>
      </w:r>
      <w:r w:rsidRPr="009B26BA">
        <w:rPr>
          <w:rFonts w:ascii="Times New Roman" w:hAnsi="Times New Roman" w:cs="Times New Roman"/>
          <w:sz w:val="24"/>
          <w:szCs w:val="24"/>
        </w:rPr>
        <w:t xml:space="preserve"> </w:t>
      </w:r>
      <w:r w:rsidR="0064593F" w:rsidRPr="009B26BA">
        <w:rPr>
          <w:rFonts w:ascii="Times New Roman" w:hAnsi="Times New Roman" w:cs="Times New Roman"/>
          <w:sz w:val="24"/>
          <w:szCs w:val="24"/>
        </w:rPr>
        <w:t>D</w:t>
      </w:r>
      <w:r w:rsidRPr="009B26BA">
        <w:rPr>
          <w:rFonts w:ascii="Times New Roman" w:hAnsi="Times New Roman" w:cs="Times New Roman"/>
          <w:sz w:val="24"/>
          <w:szCs w:val="24"/>
        </w:rPr>
        <w:t xml:space="preserve">iet is the most ideal method for initiation of lipolysis.  With growing consumer consciousness associated </w:t>
      </w:r>
      <w:r w:rsidR="00203AD7" w:rsidRPr="009B26BA">
        <w:rPr>
          <w:rFonts w:ascii="Times New Roman" w:hAnsi="Times New Roman" w:cs="Times New Roman"/>
          <w:sz w:val="24"/>
          <w:szCs w:val="24"/>
        </w:rPr>
        <w:t xml:space="preserve">with </w:t>
      </w:r>
      <w:r w:rsidRPr="009B26BA">
        <w:rPr>
          <w:rFonts w:ascii="Times New Roman" w:hAnsi="Times New Roman" w:cs="Times New Roman"/>
          <w:sz w:val="24"/>
          <w:szCs w:val="24"/>
        </w:rPr>
        <w:t>genetically modified organisms it is imperative that any act, intended to change the bodily composition of an agricultural animal, be received positively by the public.  So long as wholesome foods and components</w:t>
      </w:r>
      <w:r w:rsidR="00203AD7" w:rsidRPr="009B26BA">
        <w:rPr>
          <w:rFonts w:ascii="Times New Roman" w:hAnsi="Times New Roman" w:cs="Times New Roman"/>
          <w:sz w:val="24"/>
          <w:szCs w:val="24"/>
        </w:rPr>
        <w:t xml:space="preserve"> are</w:t>
      </w:r>
      <w:r w:rsidRPr="009B26BA">
        <w:rPr>
          <w:rFonts w:ascii="Times New Roman" w:hAnsi="Times New Roman" w:cs="Times New Roman"/>
          <w:sz w:val="24"/>
          <w:szCs w:val="24"/>
        </w:rPr>
        <w:t xml:space="preserve"> used any dietary treatment should fill this niche.  </w:t>
      </w:r>
    </w:p>
    <w:p w:rsidR="00D5065F" w:rsidRPr="009B26BA" w:rsidRDefault="00D5065F" w:rsidP="00D5065F">
      <w:pPr>
        <w:spacing w:line="480" w:lineRule="auto"/>
        <w:ind w:firstLine="720"/>
        <w:jc w:val="both"/>
        <w:rPr>
          <w:rFonts w:ascii="Times New Roman" w:hAnsi="Times New Roman" w:cs="Times New Roman"/>
          <w:sz w:val="24"/>
          <w:szCs w:val="24"/>
        </w:rPr>
      </w:pPr>
      <w:r w:rsidRPr="009B26BA">
        <w:rPr>
          <w:rFonts w:ascii="Times New Roman" w:hAnsi="Times New Roman" w:cs="Times New Roman"/>
          <w:sz w:val="24"/>
          <w:szCs w:val="24"/>
        </w:rPr>
        <w:t xml:space="preserve">Betaine is attractive as a supplement because it occurs naturally in avian kidney cells as an osmoprotectant.  </w:t>
      </w:r>
      <w:r w:rsidRPr="009B26BA">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&lt;EndNote&gt;&lt;Cite&gt;&lt;Author&gt;Lien&lt;/Author&gt;&lt;Year&gt;1993&lt;/Year&gt;&lt;RecNum&gt;24&lt;/RecNum&gt;&lt;DisplayText&gt;(Lien et al. 1993)&lt;/DisplayText&gt;&lt;record&gt;&lt;rec-number&gt;24&lt;/rec-number&gt;&lt;foreign-keys&gt;&lt;key app="EN" db-id="fs025ts0bxtrzfefa9avar2m55x05fre2fa2"&gt;24&lt;/key&gt;&lt;/foreign-keys&gt;&lt;ref-type name="Journal Article"&gt;17&lt;/ref-type&gt;&lt;contributors&gt;&lt;authors&gt;&lt;author&gt;Lien, Y. H.&lt;/author&gt;&lt;author&gt;Pacelli, M. M.&lt;/author&gt;&lt;author&gt;Braun, E. J.&lt;/author&gt;&lt;/authors&gt;&lt;/contributors&gt;&lt;titles&gt;&lt;title&gt;Characterization of organic osmolytes in avian renal medulla: a nonurea osmotic gradient system&lt;/title&gt;&lt;secondary-title&gt;American Journal of Physiology - Regulatory, Integrative and Comparative Physiology&lt;/secondary-title&gt;&lt;/titles&gt;&lt;periodical&gt;&lt;full-title&gt;American Journal of Physiology - Regulatory, Integrative and Comparative Physiology&lt;/full-title&gt;&lt;/periodical&gt;&lt;pages&gt;R1045-R1049&lt;/pages&gt;&lt;volume&gt;264&lt;/volume&gt;&lt;number&gt;6&lt;/number&gt;&lt;dates&gt;&lt;year&gt;1993&lt;/year&gt;&lt;pub-dates&gt;&lt;date&gt;June 1, 1993&lt;/date&gt;&lt;/pub-dates&gt;&lt;/dates&gt;&lt;urls&gt;&lt;related-urls&gt;&lt;url&gt;http://ajpregu.physiology.org/content/264/6/R1045.abstract&lt;/url&gt;&lt;/related-urls&gt;&lt;/urls&gt;&lt;/record&gt;&lt;/Cite&gt;&lt;/EndNote&gt;</w:instrText>
      </w:r>
      <w:r w:rsidRPr="009B26BA">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42" w:tooltip="Lien, 1993 #24" w:history="1">
        <w:r w:rsidR="00943D5E">
          <w:rPr>
            <w:rFonts w:ascii="Times New Roman" w:hAnsi="Times New Roman" w:cs="Times New Roman"/>
            <w:noProof/>
            <w:sz w:val="24"/>
            <w:szCs w:val="24"/>
          </w:rPr>
          <w:t>Lien et al. 1993</w:t>
        </w:r>
      </w:hyperlink>
      <w:r>
        <w:rPr>
          <w:rFonts w:ascii="Times New Roman" w:hAnsi="Times New Roman" w:cs="Times New Roman"/>
          <w:noProof/>
          <w:sz w:val="24"/>
          <w:szCs w:val="24"/>
        </w:rPr>
        <w:t>)</w:t>
      </w:r>
      <w:r w:rsidRPr="009B26BA">
        <w:rPr>
          <w:rFonts w:ascii="Times New Roman" w:hAnsi="Times New Roman" w:cs="Times New Roman"/>
          <w:sz w:val="24"/>
          <w:szCs w:val="24"/>
        </w:rPr>
        <w:fldChar w:fldCharType="end"/>
      </w:r>
      <w:r w:rsidRPr="009B26BA">
        <w:rPr>
          <w:rFonts w:ascii="Times New Roman" w:hAnsi="Times New Roman" w:cs="Times New Roman"/>
          <w:sz w:val="24"/>
          <w:szCs w:val="24"/>
        </w:rPr>
        <w:t xml:space="preserve"> Betaine can also spare if not replace methionine in the diet and has been shown to increase breast weight in broilers</w:t>
      </w:r>
      <w:r w:rsidRPr="009B26BA">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&lt;EndNote&gt;&lt;Cite&gt;&lt;Author&gt;Zhan&lt;/Author&gt;&lt;Year&gt;2006&lt;/Year&gt;&lt;RecNum&gt;31&lt;/RecNum&gt;&lt;DisplayText&gt;(Zhan et al. 2006)&lt;/DisplayText&gt;&lt;record&gt;&lt;rec-number&gt;31&lt;/rec-number&gt;&lt;foreign-keys&gt;&lt;key app="EN" db-id="fs025ts0bxtrzfefa9avar2m55x05fre2fa2"&gt;31&lt;/key&gt;&lt;/foreign-keys&gt;&lt;ref-type name="Journal Article"&gt;17&lt;/ref-type&gt;&lt;contributors&gt;&lt;authors&gt;&lt;author&gt;Zhan, X. A.&lt;/author&gt;&lt;author&gt;Li, J. X.&lt;/author&gt;&lt;author&gt;Xu, Z. R.&lt;/author&gt;&lt;author&gt;Zhao, R. Q.&lt;/author&gt;&lt;/authors&gt;&lt;/contributors&gt;&lt;titles&gt;&lt;title&gt;Effects of methionine and betaine supplementation on growth performance, carcase composition and metabolism of lipids in male broilers&lt;/title&gt;&lt;secondary-title&gt;British Poultry Science&lt;/secondary-title&gt;&lt;/titles&gt;&lt;periodical&gt;&lt;full-title&gt;British Poultry Science&lt;/full-title&gt;&lt;/periodical&gt;&lt;pages&gt;576-580&lt;/pages&gt;&lt;volume&gt;47&lt;/volume&gt;&lt;number&gt;5&lt;/number&gt;&lt;dates&gt;&lt;year&gt;2006&lt;/year&gt;&lt;pub-dates&gt;&lt;date&gt;2006/10/01&lt;/date&gt;&lt;/pub-dates&gt;&lt;/dates&gt;&lt;publisher&gt;Taylor &amp;amp; Francis&lt;/publisher&gt;&lt;isbn&gt;0007-1668&lt;/isbn&gt;&lt;urls&gt;&lt;related-urls&gt;&lt;url&gt;http://dx.doi.org/10.1080/00071660600963438&lt;/url&gt;&lt;/related-urls&gt;&lt;/urls&gt;&lt;electronic-resource-num&gt;10.1080/00071660600963438&lt;/electronic-resource-num&gt;&lt;access-date&gt;2013/02/19&lt;/access-date&gt;&lt;/record&gt;&lt;/Cite&gt;&lt;/EndNote&gt;</w:instrText>
      </w:r>
      <w:r w:rsidRPr="009B26BA">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83" w:tooltip="Zhan, 2006 #31" w:history="1">
        <w:r w:rsidR="00943D5E">
          <w:rPr>
            <w:rFonts w:ascii="Times New Roman" w:hAnsi="Times New Roman" w:cs="Times New Roman"/>
            <w:noProof/>
            <w:sz w:val="24"/>
            <w:szCs w:val="24"/>
          </w:rPr>
          <w:t>Zhan et al. 2006</w:t>
        </w:r>
      </w:hyperlink>
      <w:r>
        <w:rPr>
          <w:rFonts w:ascii="Times New Roman" w:hAnsi="Times New Roman" w:cs="Times New Roman"/>
          <w:noProof/>
          <w:sz w:val="24"/>
          <w:szCs w:val="24"/>
        </w:rPr>
        <w:t>)</w:t>
      </w:r>
      <w:r w:rsidRPr="009B26BA">
        <w:rPr>
          <w:rFonts w:ascii="Times New Roman" w:hAnsi="Times New Roman" w:cs="Times New Roman"/>
          <w:sz w:val="24"/>
          <w:szCs w:val="24"/>
        </w:rPr>
        <w:fldChar w:fldCharType="end"/>
      </w:r>
      <w:r w:rsidRPr="009B26BA">
        <w:rPr>
          <w:rFonts w:ascii="Times New Roman" w:hAnsi="Times New Roman" w:cs="Times New Roman"/>
          <w:sz w:val="24"/>
          <w:szCs w:val="24"/>
        </w:rPr>
        <w:t xml:space="preserve">.  However, the mechanism by which betaine modifies the carcass is unknown. Betaine did not affect the carcass performance of broilers (Experiment 1) but there was an effect of betaine on circulating non-esterified fatty acids. The effect is unclear because the lower concentration of Betaine caused a greater accumulation of NEFA than the higher betaine concentration </w:t>
      </w:r>
      <w:r w:rsidRPr="009B26BA">
        <w:rPr>
          <w:rFonts w:ascii="Times New Roman" w:hAnsi="Times New Roman" w:cs="Times New Roman"/>
          <w:sz w:val="24"/>
          <w:szCs w:val="24"/>
        </w:rPr>
        <w:fldChar w:fldCharType="begin"/>
      </w:r>
      <w:r w:rsidRPr="009B26BA">
        <w:rPr>
          <w:rFonts w:ascii="Times New Roman" w:hAnsi="Times New Roman" w:cs="Times New Roman"/>
          <w:sz w:val="24"/>
          <w:szCs w:val="24"/>
        </w:rPr>
        <w:instrText xml:space="preserve"> REF _Ref370207559 \h  \* MERGEFORMAT </w:instrText>
      </w:r>
      <w:r w:rsidRPr="009B26BA">
        <w:rPr>
          <w:rFonts w:ascii="Times New Roman" w:hAnsi="Times New Roman" w:cs="Times New Roman"/>
          <w:sz w:val="24"/>
          <w:szCs w:val="24"/>
        </w:rPr>
      </w:r>
      <w:r w:rsidRPr="009B26BA">
        <w:rPr>
          <w:rFonts w:ascii="Times New Roman" w:hAnsi="Times New Roman" w:cs="Times New Roman"/>
          <w:sz w:val="24"/>
          <w:szCs w:val="24"/>
        </w:rPr>
        <w:fldChar w:fldCharType="separate"/>
      </w:r>
      <w:r w:rsidRPr="009B26BA">
        <w:rPr>
          <w:rFonts w:ascii="Times New Roman" w:hAnsi="Times New Roman" w:cs="Times New Roman"/>
          <w:sz w:val="24"/>
          <w:szCs w:val="24"/>
        </w:rPr>
        <w:t xml:space="preserve">Figure </w:t>
      </w:r>
      <w:r w:rsidRPr="009B26BA">
        <w:rPr>
          <w:rFonts w:ascii="Times New Roman" w:hAnsi="Times New Roman" w:cs="Times New Roman"/>
          <w:noProof/>
          <w:sz w:val="24"/>
          <w:szCs w:val="24"/>
        </w:rPr>
        <w:t>5</w:t>
      </w:r>
      <w:r w:rsidRPr="009B26BA">
        <w:rPr>
          <w:rFonts w:ascii="Times New Roman" w:hAnsi="Times New Roman" w:cs="Times New Roman"/>
          <w:sz w:val="24"/>
          <w:szCs w:val="24"/>
        </w:rPr>
        <w:fldChar w:fldCharType="end"/>
      </w:r>
      <w:r w:rsidRPr="009B26BA">
        <w:rPr>
          <w:rFonts w:ascii="Times New Roman" w:hAnsi="Times New Roman" w:cs="Times New Roman"/>
          <w:sz w:val="24"/>
          <w:szCs w:val="24"/>
        </w:rPr>
        <w:t xml:space="preserve">.  While betaine has been documented to reduce the adiposity of chickens </w:t>
      </w:r>
      <w:r w:rsidRPr="009B26BA">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&lt;EndNote&gt;&lt;Cite&gt;&lt;Author&gt;Zhan&lt;/Author&gt;&lt;Year&gt;2006&lt;/Year&gt;&lt;RecNum&gt;31&lt;/RecNum&gt;&lt;DisplayText&gt;(Zhan et al. 2006)&lt;/DisplayText&gt;&lt;record&gt;&lt;rec-number&gt;31&lt;/rec-number&gt;&lt;foreign-keys&gt;&lt;key app="EN" db-id="fs025ts0bxtrzfefa9avar2m55x05fre2fa2"&gt;31&lt;/key&gt;&lt;/foreign-keys&gt;&lt;ref-type name="Journal Article"&gt;17&lt;/ref-type&gt;&lt;contributors&gt;&lt;authors&gt;&lt;author&gt;Zhan, X. A.&lt;/author&gt;&lt;author&gt;Li, J. X.&lt;/author&gt;&lt;author&gt;Xu, Z. R.&lt;/author&gt;&lt;author&gt;Zhao, R. Q.&lt;/author&gt;&lt;/authors&gt;&lt;/contributors&gt;&lt;titles&gt;&lt;title&gt;Effects of methionine and betaine supplementation on growth performance, carcase composition and metabolism of lipids in male broilers&lt;/title&gt;&lt;secondary-title&gt;British Poultry Science&lt;/secondary-title&gt;&lt;/titles&gt;&lt;periodical&gt;&lt;full-title&gt;British Poultry Science&lt;/full-title&gt;&lt;/periodical&gt;&lt;pages&gt;576-580&lt;/pages&gt;&lt;volume&gt;47&lt;/volume&gt;&lt;number&gt;5&lt;/number&gt;&lt;dates&gt;&lt;year&gt;2006&lt;/year&gt;&lt;pub-dates&gt;&lt;date&gt;2006/10/01&lt;/date&gt;&lt;/pub-dates&gt;&lt;/dates&gt;&lt;publisher&gt;Taylor &amp;amp; Francis&lt;/publisher&gt;&lt;isbn&gt;0007-1668&lt;/isbn&gt;&lt;urls&gt;&lt;related-urls&gt;&lt;url&gt;http://dx.doi.org/10.1080/00071660600963438&lt;/url&gt;&lt;/related-urls&gt;&lt;/urls&gt;&lt;electronic-resource-num&gt;10.1080/00071660600963438&lt;/electronic-resource-num&gt;&lt;access-date&gt;2013/02/19&lt;/access-date&gt;&lt;/record&gt;&lt;/Cite&gt;&lt;/EndNote&gt;</w:instrText>
      </w:r>
      <w:r w:rsidRPr="009B26BA">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83" w:tooltip="Zhan, 2006 #31" w:history="1">
        <w:r w:rsidR="00943D5E">
          <w:rPr>
            <w:rFonts w:ascii="Times New Roman" w:hAnsi="Times New Roman" w:cs="Times New Roman"/>
            <w:noProof/>
            <w:sz w:val="24"/>
            <w:szCs w:val="24"/>
          </w:rPr>
          <w:t>Zhan et al. 2006</w:t>
        </w:r>
      </w:hyperlink>
      <w:r>
        <w:rPr>
          <w:rFonts w:ascii="Times New Roman" w:hAnsi="Times New Roman" w:cs="Times New Roman"/>
          <w:noProof/>
          <w:sz w:val="24"/>
          <w:szCs w:val="24"/>
        </w:rPr>
        <w:t>)</w:t>
      </w:r>
      <w:r w:rsidRPr="009B26BA">
        <w:rPr>
          <w:rFonts w:ascii="Times New Roman" w:hAnsi="Times New Roman" w:cs="Times New Roman"/>
          <w:sz w:val="24"/>
          <w:szCs w:val="24"/>
        </w:rPr>
        <w:fldChar w:fldCharType="end"/>
      </w:r>
      <w:r w:rsidRPr="009B26BA">
        <w:rPr>
          <w:rFonts w:ascii="Times New Roman" w:hAnsi="Times New Roman" w:cs="Times New Roman"/>
          <w:sz w:val="24"/>
          <w:szCs w:val="24"/>
        </w:rPr>
        <w:t xml:space="preserve"> it’s unclear whether the fat was oxidized or deposited elsewhere.   It’s possible that the increase in tissue weight is due to an increase in lipid content of those tissues. It’s more probable that the lipid is never transported from the liver.  Therefore, it can be assumed that Betaine’s role in lipid metabolism exists in lipogenesis, transportation and storage rather than lipolysis and beta oxidation. If this is the case then Betaine’s use as a carcass modifier will depend on the fate of the animals</w:t>
      </w:r>
      <w:r w:rsidR="005205D0">
        <w:rPr>
          <w:rFonts w:ascii="Times New Roman" w:hAnsi="Times New Roman" w:cs="Times New Roman"/>
          <w:sz w:val="24"/>
          <w:szCs w:val="24"/>
        </w:rPr>
        <w:t>.</w:t>
      </w:r>
      <w:r w:rsidRPr="009B26BA">
        <w:rPr>
          <w:rFonts w:ascii="Times New Roman" w:hAnsi="Times New Roman" w:cs="Times New Roman"/>
          <w:sz w:val="24"/>
          <w:szCs w:val="24"/>
        </w:rPr>
        <w:t xml:space="preserve">  A deficiency in fatty acid transport could lead to a pathological increase in fat within the liver.  In the case of </w:t>
      </w:r>
      <w:r w:rsidRPr="009B26BA">
        <w:rPr>
          <w:rFonts w:ascii="Times New Roman" w:hAnsi="Times New Roman" w:cs="Times New Roman"/>
          <w:sz w:val="24"/>
          <w:szCs w:val="24"/>
        </w:rPr>
        <w:lastRenderedPageBreak/>
        <w:t>broilers, who have a relatively short life span, this would not be an issue, but; an attempt to mimic BHMT deficiency in othe</w:t>
      </w:r>
      <w:r w:rsidR="005205D0">
        <w:rPr>
          <w:rFonts w:ascii="Times New Roman" w:hAnsi="Times New Roman" w:cs="Times New Roman"/>
          <w:sz w:val="24"/>
          <w:szCs w:val="24"/>
        </w:rPr>
        <w:t xml:space="preserve">r animals that will live longer lives may be problematic.  </w:t>
      </w:r>
    </w:p>
    <w:p w:rsidR="00C648D8" w:rsidRPr="009B26BA" w:rsidRDefault="00C648D8" w:rsidP="00C648D8">
      <w:pPr>
        <w:spacing w:line="480" w:lineRule="auto"/>
        <w:jc w:val="both"/>
        <w:rPr>
          <w:rFonts w:ascii="Times New Roman" w:hAnsi="Times New Roman" w:cs="Times New Roman"/>
          <w:sz w:val="24"/>
          <w:szCs w:val="24"/>
        </w:rPr>
      </w:pPr>
      <w:r w:rsidRPr="009B26BA">
        <w:rPr>
          <w:rFonts w:ascii="Times New Roman" w:hAnsi="Times New Roman" w:cs="Times New Roman"/>
          <w:sz w:val="24"/>
          <w:szCs w:val="24"/>
        </w:rPr>
        <w:tab/>
      </w:r>
      <w:r w:rsidR="00F4221F" w:rsidRPr="009B26BA">
        <w:rPr>
          <w:rFonts w:ascii="Times New Roman" w:hAnsi="Times New Roman" w:cs="Times New Roman"/>
          <w:sz w:val="24"/>
          <w:szCs w:val="24"/>
        </w:rPr>
        <w:t>3-</w:t>
      </w:r>
      <w:r w:rsidRPr="009B26BA">
        <w:rPr>
          <w:rFonts w:ascii="Times New Roman" w:hAnsi="Times New Roman" w:cs="Times New Roman"/>
          <w:sz w:val="24"/>
          <w:szCs w:val="24"/>
        </w:rPr>
        <w:t>Isobutyl-1-methylxanthine (IBMX) and Betaine clearly have the greatest impact on lipid metabolism given the</w:t>
      </w:r>
      <w:r w:rsidR="005205D0" w:rsidRPr="005205D0">
        <w:t xml:space="preserve"> </w:t>
      </w:r>
      <w:r w:rsidR="005205D0" w:rsidRPr="005205D0">
        <w:rPr>
          <w:rFonts w:ascii="Times New Roman" w:hAnsi="Times New Roman" w:cs="Times New Roman"/>
          <w:sz w:val="24"/>
          <w:szCs w:val="24"/>
        </w:rPr>
        <w:t>data</w:t>
      </w:r>
      <w:r w:rsidRPr="009B26BA">
        <w:rPr>
          <w:rFonts w:ascii="Times New Roman" w:hAnsi="Times New Roman" w:cs="Times New Roman"/>
          <w:sz w:val="24"/>
          <w:szCs w:val="24"/>
        </w:rPr>
        <w:t xml:space="preserve"> presented.  While IBMX is a noted phosphodiesterase inhibitor it is not yet known how Betaine affects lipid metabolism. However,</w:t>
      </w:r>
      <w:r w:rsidR="00203AD7" w:rsidRPr="009B26BA">
        <w:rPr>
          <w:rFonts w:ascii="Times New Roman" w:hAnsi="Times New Roman" w:cs="Times New Roman"/>
          <w:sz w:val="24"/>
          <w:szCs w:val="24"/>
        </w:rPr>
        <w:t xml:space="preserve"> even</w:t>
      </w:r>
      <w:r w:rsidRPr="009B26BA">
        <w:rPr>
          <w:rFonts w:ascii="Times New Roman" w:hAnsi="Times New Roman" w:cs="Times New Roman"/>
          <w:sz w:val="24"/>
          <w:szCs w:val="24"/>
        </w:rPr>
        <w:t xml:space="preserve"> though the mechanism is not understood it is clear that the end result, elevated NEFA concentration, is similar to glucagon.  A mimicked response to a naturally occurring hormone is one step closer to a natural means of reducing adiposity.  The nucleic receptors did not provide </w:t>
      </w:r>
      <w:r w:rsidR="0064593F" w:rsidRPr="009B26BA">
        <w:rPr>
          <w:rFonts w:ascii="Times New Roman" w:hAnsi="Times New Roman" w:cs="Times New Roman"/>
          <w:sz w:val="24"/>
          <w:szCs w:val="24"/>
        </w:rPr>
        <w:t>as</w:t>
      </w:r>
      <w:r w:rsidRPr="009B26BA">
        <w:rPr>
          <w:rFonts w:ascii="Times New Roman" w:hAnsi="Times New Roman" w:cs="Times New Roman"/>
          <w:sz w:val="24"/>
          <w:szCs w:val="24"/>
        </w:rPr>
        <w:t xml:space="preserve"> drastic </w:t>
      </w:r>
      <w:r w:rsidR="0064593F" w:rsidRPr="009B26BA">
        <w:rPr>
          <w:rFonts w:ascii="Times New Roman" w:hAnsi="Times New Roman" w:cs="Times New Roman"/>
          <w:sz w:val="24"/>
          <w:szCs w:val="24"/>
        </w:rPr>
        <w:t xml:space="preserve">of a </w:t>
      </w:r>
      <w:r w:rsidRPr="009B26BA">
        <w:rPr>
          <w:rFonts w:ascii="Times New Roman" w:hAnsi="Times New Roman" w:cs="Times New Roman"/>
          <w:sz w:val="24"/>
          <w:szCs w:val="24"/>
        </w:rPr>
        <w:t xml:space="preserve">change in NEFA and glycerol concentrations observed with Betaine and IBMX but, the results are still promising.  TO-901317 and Bezafibrate </w:t>
      </w:r>
      <w:r w:rsidRPr="009B26BA">
        <w:rPr>
          <w:rFonts w:ascii="Times New Roman" w:hAnsi="Times New Roman" w:cs="Times New Roman"/>
          <w:sz w:val="24"/>
          <w:szCs w:val="24"/>
        </w:rPr>
        <w:fldChar w:fldCharType="begin"/>
      </w:r>
      <w:r w:rsidRPr="009B26BA">
        <w:rPr>
          <w:rFonts w:ascii="Times New Roman" w:hAnsi="Times New Roman" w:cs="Times New Roman"/>
          <w:sz w:val="24"/>
          <w:szCs w:val="24"/>
        </w:rPr>
        <w:instrText xml:space="preserve"> REF _Ref370292453 \h </w:instrText>
      </w:r>
      <w:r w:rsidR="009B26BA" w:rsidRPr="009B26BA">
        <w:rPr>
          <w:rFonts w:ascii="Times New Roman" w:hAnsi="Times New Roman" w:cs="Times New Roman"/>
          <w:sz w:val="24"/>
          <w:szCs w:val="24"/>
        </w:rPr>
        <w:instrText xml:space="preserve"> \* MERGEFORMAT </w:instrText>
      </w:r>
      <w:r w:rsidRPr="009B26BA">
        <w:rPr>
          <w:rFonts w:ascii="Times New Roman" w:hAnsi="Times New Roman" w:cs="Times New Roman"/>
          <w:sz w:val="24"/>
          <w:szCs w:val="24"/>
        </w:rPr>
      </w:r>
      <w:r w:rsidRPr="009B26BA">
        <w:rPr>
          <w:rFonts w:ascii="Times New Roman" w:hAnsi="Times New Roman" w:cs="Times New Roman"/>
          <w:sz w:val="24"/>
          <w:szCs w:val="24"/>
        </w:rPr>
        <w:fldChar w:fldCharType="separate"/>
      </w:r>
      <w:r w:rsidRPr="009B26BA">
        <w:rPr>
          <w:rFonts w:ascii="Times New Roman" w:hAnsi="Times New Roman" w:cs="Times New Roman"/>
          <w:sz w:val="24"/>
          <w:szCs w:val="24"/>
        </w:rPr>
        <w:t xml:space="preserve">Table </w:t>
      </w:r>
      <w:r w:rsidRPr="009B26BA">
        <w:rPr>
          <w:rFonts w:ascii="Times New Roman" w:hAnsi="Times New Roman" w:cs="Times New Roman"/>
          <w:noProof/>
          <w:sz w:val="24"/>
          <w:szCs w:val="24"/>
        </w:rPr>
        <w:t>1</w:t>
      </w:r>
      <w:r w:rsidRPr="009B26BA">
        <w:rPr>
          <w:rFonts w:ascii="Times New Roman" w:hAnsi="Times New Roman" w:cs="Times New Roman"/>
          <w:sz w:val="24"/>
          <w:szCs w:val="24"/>
        </w:rPr>
        <w:fldChar w:fldCharType="end"/>
      </w:r>
      <w:r w:rsidRPr="009B26BA">
        <w:rPr>
          <w:rFonts w:ascii="Times New Roman" w:hAnsi="Times New Roman" w:cs="Times New Roman"/>
          <w:sz w:val="24"/>
          <w:szCs w:val="24"/>
        </w:rPr>
        <w:t xml:space="preserve"> exhibited the greatest effect on glycerol indicating an increase in lipolysis.  </w:t>
      </w:r>
    </w:p>
    <w:p w:rsidR="00C648D8" w:rsidRPr="009B26BA" w:rsidRDefault="00C648D8" w:rsidP="00C648D8">
      <w:pPr>
        <w:spacing w:line="480" w:lineRule="auto"/>
        <w:jc w:val="both"/>
        <w:rPr>
          <w:rFonts w:ascii="Times New Roman" w:hAnsi="Times New Roman" w:cs="Times New Roman"/>
          <w:sz w:val="24"/>
          <w:szCs w:val="24"/>
        </w:rPr>
      </w:pPr>
      <w:r w:rsidRPr="009B26BA">
        <w:rPr>
          <w:rFonts w:ascii="Times New Roman" w:hAnsi="Times New Roman" w:cs="Times New Roman"/>
          <w:sz w:val="24"/>
          <w:szCs w:val="24"/>
        </w:rPr>
        <w:tab/>
        <w:t xml:space="preserve">Lipolysis, the breakdown of triglycerides, results in the release on non-esterified fatty acids and a glycerol backbone.  Elevated non-esterified fatty acids in circulation is attributed to </w:t>
      </w:r>
      <w:r w:rsidR="0064593F" w:rsidRPr="009B26BA">
        <w:rPr>
          <w:rFonts w:ascii="Times New Roman" w:hAnsi="Times New Roman" w:cs="Times New Roman"/>
          <w:sz w:val="24"/>
          <w:szCs w:val="24"/>
        </w:rPr>
        <w:t xml:space="preserve">leanness </w:t>
      </w:r>
      <w:r w:rsidRPr="009B26BA">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&lt;EndNote&gt;&lt;Cite&gt;&lt;Author&gt;Ji&lt;/Author&gt;&lt;Year&gt;2012&lt;/Year&gt;&lt;RecNum&gt;56&lt;/RecNum&gt;&lt;DisplayText&gt;(Ji et al. 2012)&lt;/DisplayText&gt;&lt;record&gt;&lt;rec-number&gt;56&lt;/rec-number&gt;&lt;foreign-keys&gt;&lt;key app="EN" db-id="fs025ts0bxtrzfefa9avar2m55x05fre2fa2"&gt;56&lt;/key&gt;&lt;/foreign-keys&gt;&lt;ref-type name="Journal Article"&gt;17&lt;/ref-type&gt;&lt;contributors&gt;&lt;authors&gt;&lt;author&gt;Ji, Bo&lt;/author&gt;&lt;author&gt;Ernest, Ben&lt;/author&gt;&lt;author&gt;Gooding, Jessica&lt;/author&gt;&lt;author&gt;Das, Suchita&lt;/author&gt;&lt;author&gt;Saxton, Arnold&lt;/author&gt;&lt;author&gt;Simon, Jean&lt;/author&gt;&lt;author&gt;Dupont, Joelle&lt;/author&gt;&lt;author&gt;Metayer-Coustard, Sonia&lt;/author&gt;&lt;author&gt;Campagna, Shawn&lt;/author&gt;&lt;author&gt;Voy, Brynn&lt;/author&gt;&lt;/authors&gt;&lt;/contributors&gt;&lt;titles&gt;&lt;title&gt;Transcriptomic and metabolomic profiling of chicken adipose tissue in response to insulin neutralization and fasting&lt;/title&gt;&lt;secondary-title&gt;BMC Genomics&lt;/secondary-title&gt;&lt;/titles&gt;&lt;periodical&gt;&lt;full-title&gt;BMC Genomics&lt;/full-title&gt;&lt;/periodical&gt;&lt;pages&gt;441&lt;/pages&gt;&lt;volume&gt;13&lt;/volume&gt;&lt;number&gt;1&lt;/number&gt;&lt;dates&gt;&lt;year&gt;2012&lt;/year&gt;&lt;/dates&gt;&lt;isbn&gt;1471-2164&lt;/isbn&gt;&lt;accession-num&gt;doi:10.1186/1471-2164-13-441&lt;/accession-num&gt;&lt;urls&gt;&lt;related-urls&gt;&lt;url&gt;http://www.biomedcentral.com/1471-2164/13/441&lt;/url&gt;&lt;/related-urls&gt;&lt;/urls&gt;&lt;/record&gt;&lt;/Cite&gt;&lt;/EndNote&gt;</w:instrText>
      </w:r>
      <w:r w:rsidRPr="009B26BA">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36" w:tooltip="Ji, 2012 #56" w:history="1">
        <w:r w:rsidR="00943D5E">
          <w:rPr>
            <w:rFonts w:ascii="Times New Roman" w:hAnsi="Times New Roman" w:cs="Times New Roman"/>
            <w:noProof/>
            <w:sz w:val="24"/>
            <w:szCs w:val="24"/>
          </w:rPr>
          <w:t>Ji et al. 2012</w:t>
        </w:r>
      </w:hyperlink>
      <w:r w:rsidR="00745248">
        <w:rPr>
          <w:rFonts w:ascii="Times New Roman" w:hAnsi="Times New Roman" w:cs="Times New Roman"/>
          <w:noProof/>
          <w:sz w:val="24"/>
          <w:szCs w:val="24"/>
        </w:rPr>
        <w:t>)</w:t>
      </w:r>
      <w:r w:rsidRPr="009B26BA">
        <w:rPr>
          <w:rFonts w:ascii="Times New Roman" w:hAnsi="Times New Roman" w:cs="Times New Roman"/>
          <w:sz w:val="24"/>
          <w:szCs w:val="24"/>
        </w:rPr>
        <w:fldChar w:fldCharType="end"/>
      </w:r>
      <w:r w:rsidRPr="009B26BA">
        <w:rPr>
          <w:rFonts w:ascii="Times New Roman" w:hAnsi="Times New Roman" w:cs="Times New Roman"/>
          <w:sz w:val="24"/>
          <w:szCs w:val="24"/>
        </w:rPr>
        <w:t>. In the studies described previously</w:t>
      </w:r>
      <w:r w:rsidR="005205D0">
        <w:rPr>
          <w:rFonts w:ascii="Times New Roman" w:hAnsi="Times New Roman" w:cs="Times New Roman"/>
          <w:sz w:val="24"/>
          <w:szCs w:val="24"/>
        </w:rPr>
        <w:t>,</w:t>
      </w:r>
      <w:r w:rsidRPr="009B26BA">
        <w:rPr>
          <w:rFonts w:ascii="Times New Roman" w:hAnsi="Times New Roman" w:cs="Times New Roman"/>
          <w:sz w:val="24"/>
          <w:szCs w:val="24"/>
        </w:rPr>
        <w:t xml:space="preserve"> certain treatments caused an increas</w:t>
      </w:r>
      <w:r w:rsidR="0004028A" w:rsidRPr="009B26BA">
        <w:rPr>
          <w:rFonts w:ascii="Times New Roman" w:hAnsi="Times New Roman" w:cs="Times New Roman"/>
          <w:sz w:val="24"/>
          <w:szCs w:val="24"/>
        </w:rPr>
        <w:t>e in non-esterified fatty acid concentration</w:t>
      </w:r>
      <w:r w:rsidRPr="009B26BA">
        <w:rPr>
          <w:rFonts w:ascii="Times New Roman" w:hAnsi="Times New Roman" w:cs="Times New Roman"/>
          <w:sz w:val="24"/>
          <w:szCs w:val="24"/>
        </w:rPr>
        <w:t>. The drugs used as treatments are not ideal for achieving the goal of dietary manipul</w:t>
      </w:r>
      <w:r w:rsidR="005205D0">
        <w:rPr>
          <w:rFonts w:ascii="Times New Roman" w:hAnsi="Times New Roman" w:cs="Times New Roman"/>
          <w:sz w:val="24"/>
          <w:szCs w:val="24"/>
        </w:rPr>
        <w:t>ation using natural ingredients,</w:t>
      </w:r>
      <w:r w:rsidRPr="009B26BA">
        <w:rPr>
          <w:rFonts w:ascii="Times New Roman" w:hAnsi="Times New Roman" w:cs="Times New Roman"/>
          <w:sz w:val="24"/>
          <w:szCs w:val="24"/>
        </w:rPr>
        <w:t xml:space="preserve"> but there are natural alternatives that can be used to obtain similar results. The success of IBMX as a stimulator of lipolysis indicates that phosphodiesterase inhibition maybe the lynchpin of lipolytic stimulation in the adipocyte.  Caffeine</w:t>
      </w:r>
      <w:r w:rsidR="0064593F" w:rsidRPr="009B26BA">
        <w:rPr>
          <w:rFonts w:ascii="Times New Roman" w:hAnsi="Times New Roman" w:cs="Times New Roman"/>
          <w:sz w:val="24"/>
          <w:szCs w:val="24"/>
        </w:rPr>
        <w:t xml:space="preserve">, a natural phosphodiesterase inhibitor, </w:t>
      </w:r>
      <w:r w:rsidRPr="009B26BA">
        <w:rPr>
          <w:rFonts w:ascii="Times New Roman" w:hAnsi="Times New Roman" w:cs="Times New Roman"/>
          <w:sz w:val="24"/>
          <w:szCs w:val="24"/>
        </w:rPr>
        <w:t>is the first candidate that comes to mind</w:t>
      </w:r>
      <w:r w:rsidR="0004028A" w:rsidRPr="009B26BA">
        <w:rPr>
          <w:rFonts w:ascii="Times New Roman" w:hAnsi="Times New Roman" w:cs="Times New Roman"/>
          <w:sz w:val="24"/>
          <w:szCs w:val="24"/>
        </w:rPr>
        <w:t xml:space="preserve"> for future studies</w:t>
      </w:r>
      <w:r w:rsidRPr="009B26BA">
        <w:rPr>
          <w:rFonts w:ascii="Times New Roman" w:hAnsi="Times New Roman" w:cs="Times New Roman"/>
          <w:sz w:val="24"/>
          <w:szCs w:val="24"/>
        </w:rPr>
        <w:t>.  If added in the form of tea leaves</w:t>
      </w:r>
      <w:r w:rsidR="0064593F" w:rsidRPr="009B26BA">
        <w:rPr>
          <w:rFonts w:ascii="Times New Roman" w:hAnsi="Times New Roman" w:cs="Times New Roman"/>
          <w:sz w:val="24"/>
          <w:szCs w:val="24"/>
        </w:rPr>
        <w:t xml:space="preserve"> or coffee</w:t>
      </w:r>
      <w:r w:rsidRPr="009B26BA">
        <w:rPr>
          <w:rFonts w:ascii="Times New Roman" w:hAnsi="Times New Roman" w:cs="Times New Roman"/>
          <w:sz w:val="24"/>
          <w:szCs w:val="24"/>
        </w:rPr>
        <w:t xml:space="preserve"> there exists the possibility for powerful natural stimulator of lipolysis.   </w:t>
      </w:r>
    </w:p>
    <w:p w:rsidR="0004028A" w:rsidRPr="009B26BA" w:rsidRDefault="0004028A" w:rsidP="00F4221F">
      <w:pPr>
        <w:spacing w:line="480" w:lineRule="auto"/>
        <w:ind w:firstLine="720"/>
        <w:jc w:val="both"/>
        <w:rPr>
          <w:rFonts w:ascii="Times New Roman" w:hAnsi="Times New Roman" w:cs="Times New Roman"/>
          <w:sz w:val="24"/>
          <w:szCs w:val="24"/>
        </w:rPr>
      </w:pPr>
    </w:p>
    <w:p w:rsidR="0064593F" w:rsidRPr="009B26BA" w:rsidRDefault="00F4221F" w:rsidP="00F4221F">
      <w:pPr>
        <w:spacing w:line="480" w:lineRule="auto"/>
        <w:jc w:val="both"/>
        <w:rPr>
          <w:rFonts w:ascii="Times New Roman" w:hAnsi="Times New Roman" w:cs="Times New Roman"/>
          <w:sz w:val="24"/>
          <w:szCs w:val="24"/>
        </w:rPr>
      </w:pPr>
      <w:r w:rsidRPr="009B26BA">
        <w:rPr>
          <w:rFonts w:ascii="Times New Roman" w:hAnsi="Times New Roman" w:cs="Times New Roman"/>
          <w:sz w:val="24"/>
          <w:szCs w:val="24"/>
        </w:rPr>
        <w:lastRenderedPageBreak/>
        <w:tab/>
        <w:t xml:space="preserve"> </w:t>
      </w:r>
      <w:r w:rsidR="0004028A" w:rsidRPr="009B26BA">
        <w:rPr>
          <w:rFonts w:ascii="Times New Roman" w:hAnsi="Times New Roman" w:cs="Times New Roman"/>
          <w:sz w:val="24"/>
          <w:szCs w:val="24"/>
        </w:rPr>
        <w:t>It must also be considered that betaine may play a role in fatty acid synthesis.  When insulin resistant HepG2 cells were treated with betaine at varying concentrations AMPK phosphorylation was suppressed.  This suggests that betaine might reduce hepatic fat synthesis (Kathirvel et al. 2010).  Betaine hydroxy-methyl transferase deficiency leads to impaired triacylglycerol synthesis and enhanced glucose oxidation in isolated mature adipocytes, as well as, impaired triacylglycerol oxidation in liver homogenates.</w:t>
      </w:r>
      <w:r w:rsidR="0004028A" w:rsidRPr="009B26BA">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&lt;EndNote&gt;&lt;Cite&gt;&lt;Author&gt;Teng&lt;/Author&gt;&lt;Year&gt;2012&lt;/Year&gt;&lt;RecNum&gt;39&lt;/RecNum&gt;&lt;DisplayText&gt;(Teng et al. 2012)&lt;/DisplayText&gt;&lt;record&gt;&lt;rec-number&gt;39&lt;/rec-number&gt;&lt;foreign-keys&gt;&lt;key app="EN" db-id="fs025ts0bxtrzfefa9avar2m55x05fre2fa2"&gt;39&lt;/key&gt;&lt;/foreign-keys&gt;&lt;ref-type name="Journal Article"&gt;17&lt;/ref-type&gt;&lt;contributors&gt;&lt;authors&gt;&lt;author&gt;Teng, Ya-Wen&lt;/author&gt;&lt;author&gt;Ellis, Jessica M.&lt;/author&gt;&lt;author&gt;Coleman, Rosalind A.&lt;/author&gt;&lt;author&gt;Zeisel, Steven H.&lt;/author&gt;&lt;/authors&gt;&lt;/contributors&gt;&lt;titles&gt;&lt;title&gt;Mouse Betaine-Homocysteine S-Methyltransferase Deficiency Reduces Body Fat via Increasing Energy Expenditure and Impairing Lipid Synthesis and Enhancing Glucose Oxidation in White Adipose Tissue&lt;/title&gt;&lt;secondary-title&gt;Journal of Biological Chemistry&lt;/secondary-title&gt;&lt;/titles&gt;&lt;periodical&gt;&lt;full-title&gt;Journal of Biological Chemistry&lt;/full-title&gt;&lt;/periodical&gt;&lt;pages&gt;16187-16198&lt;/pages&gt;&lt;volume&gt;287&lt;/volume&gt;&lt;number&gt;20&lt;/number&gt;&lt;dates&gt;&lt;year&gt;2012&lt;/year&gt;&lt;pub-dates&gt;&lt;date&gt;May 11, 2012&lt;/date&gt;&lt;/pub-dates&gt;&lt;/dates&gt;&lt;urls&gt;&lt;related-urls&gt;&lt;url&gt;http://www.jbc.org/content/287/20/16187.abstract&lt;/url&gt;&lt;/related-urls&gt;&lt;/urls&gt;&lt;electronic-resource-num&gt;10.1074/jbc.M111.303255&lt;/electronic-resource-num&gt;&lt;/record&gt;&lt;/Cite&gt;&lt;/EndNote&gt;</w:instrText>
      </w:r>
      <w:r w:rsidR="0004028A" w:rsidRPr="009B26BA">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69" w:tooltip="Teng, 2012 #53" w:history="1">
        <w:r w:rsidR="00943D5E">
          <w:rPr>
            <w:rFonts w:ascii="Times New Roman" w:hAnsi="Times New Roman" w:cs="Times New Roman"/>
            <w:noProof/>
            <w:sz w:val="24"/>
            <w:szCs w:val="24"/>
          </w:rPr>
          <w:t>Teng et al. 2012</w:t>
        </w:r>
      </w:hyperlink>
      <w:r w:rsidR="00745248">
        <w:rPr>
          <w:rFonts w:ascii="Times New Roman" w:hAnsi="Times New Roman" w:cs="Times New Roman"/>
          <w:noProof/>
          <w:sz w:val="24"/>
          <w:szCs w:val="24"/>
        </w:rPr>
        <w:t>)</w:t>
      </w:r>
      <w:r w:rsidR="0004028A" w:rsidRPr="009B26BA">
        <w:rPr>
          <w:rFonts w:ascii="Times New Roman" w:hAnsi="Times New Roman" w:cs="Times New Roman"/>
          <w:sz w:val="24"/>
          <w:szCs w:val="24"/>
        </w:rPr>
        <w:fldChar w:fldCharType="end"/>
      </w:r>
    </w:p>
    <w:p w:rsidR="00C648D8" w:rsidRPr="009B26BA" w:rsidRDefault="00C648D8" w:rsidP="00C648D8">
      <w:pPr>
        <w:spacing w:line="480" w:lineRule="auto"/>
        <w:jc w:val="both"/>
        <w:rPr>
          <w:rFonts w:ascii="Times New Roman" w:hAnsi="Times New Roman" w:cs="Times New Roman"/>
          <w:sz w:val="24"/>
          <w:szCs w:val="24"/>
        </w:rPr>
      </w:pPr>
      <w:r w:rsidRPr="009B26BA">
        <w:rPr>
          <w:rFonts w:ascii="Times New Roman" w:hAnsi="Times New Roman" w:cs="Times New Roman"/>
          <w:sz w:val="24"/>
          <w:szCs w:val="24"/>
        </w:rPr>
        <w:tab/>
      </w:r>
      <w:r w:rsidR="00203AD7" w:rsidRPr="009B26BA">
        <w:rPr>
          <w:rFonts w:ascii="Times New Roman" w:hAnsi="Times New Roman" w:cs="Times New Roman"/>
          <w:sz w:val="24"/>
          <w:szCs w:val="24"/>
        </w:rPr>
        <w:t xml:space="preserve">In the case of TO-901317 and </w:t>
      </w:r>
      <w:r w:rsidR="00971555" w:rsidRPr="009B26BA">
        <w:rPr>
          <w:rFonts w:ascii="Times New Roman" w:hAnsi="Times New Roman" w:cs="Times New Roman"/>
          <w:sz w:val="24"/>
          <w:szCs w:val="24"/>
        </w:rPr>
        <w:t>B</w:t>
      </w:r>
      <w:r w:rsidR="00203AD7" w:rsidRPr="009B26BA">
        <w:rPr>
          <w:rFonts w:ascii="Times New Roman" w:hAnsi="Times New Roman" w:cs="Times New Roman"/>
          <w:sz w:val="24"/>
          <w:szCs w:val="24"/>
        </w:rPr>
        <w:t xml:space="preserve">ezafibrate another ligand must be found for Liver X receptor and Peroxisome </w:t>
      </w:r>
      <w:r w:rsidR="00971555" w:rsidRPr="009B26BA">
        <w:rPr>
          <w:rFonts w:ascii="Times New Roman" w:hAnsi="Times New Roman" w:cs="Times New Roman"/>
          <w:sz w:val="24"/>
          <w:szCs w:val="24"/>
        </w:rPr>
        <w:t>P</w:t>
      </w:r>
      <w:r w:rsidR="00203AD7" w:rsidRPr="009B26BA">
        <w:rPr>
          <w:rFonts w:ascii="Times New Roman" w:hAnsi="Times New Roman" w:cs="Times New Roman"/>
          <w:sz w:val="24"/>
          <w:szCs w:val="24"/>
        </w:rPr>
        <w:t xml:space="preserve">roliferator </w:t>
      </w:r>
      <w:r w:rsidR="00971555" w:rsidRPr="009B26BA">
        <w:rPr>
          <w:rFonts w:ascii="Times New Roman" w:hAnsi="Times New Roman" w:cs="Times New Roman"/>
          <w:sz w:val="24"/>
          <w:szCs w:val="24"/>
        </w:rPr>
        <w:t>A</w:t>
      </w:r>
      <w:r w:rsidR="00203AD7" w:rsidRPr="009B26BA">
        <w:rPr>
          <w:rFonts w:ascii="Times New Roman" w:hAnsi="Times New Roman" w:cs="Times New Roman"/>
          <w:sz w:val="24"/>
          <w:szCs w:val="24"/>
        </w:rPr>
        <w:t xml:space="preserve">ctivator </w:t>
      </w:r>
      <w:r w:rsidR="00971555" w:rsidRPr="009B26BA">
        <w:rPr>
          <w:rFonts w:ascii="Times New Roman" w:hAnsi="Times New Roman" w:cs="Times New Roman"/>
          <w:sz w:val="24"/>
          <w:szCs w:val="24"/>
        </w:rPr>
        <w:t>R</w:t>
      </w:r>
      <w:r w:rsidR="00203AD7" w:rsidRPr="009B26BA">
        <w:rPr>
          <w:rFonts w:ascii="Times New Roman" w:hAnsi="Times New Roman" w:cs="Times New Roman"/>
          <w:sz w:val="24"/>
          <w:szCs w:val="24"/>
        </w:rPr>
        <w:t xml:space="preserve">eceptor delta respectively.  The liver X receptor can be activated by oxysterols, oxidized cholesterol; and peroxisome proliferator activator delta can be activated via long chain fatty acids and eicosanoids.  It can be assumed that supplementing the diet with either oxysterols, long chain fatty acids or eicosanoids will result in a similar response compared the supplementation of their pharmaceutical counterpart.  </w:t>
      </w:r>
    </w:p>
    <w:p w:rsidR="005205D0" w:rsidRDefault="00203AD7" w:rsidP="00C648D8">
      <w:pPr>
        <w:spacing w:line="480" w:lineRule="auto"/>
        <w:jc w:val="both"/>
        <w:rPr>
          <w:rFonts w:ascii="Times New Roman" w:hAnsi="Times New Roman" w:cs="Times New Roman"/>
          <w:sz w:val="24"/>
          <w:szCs w:val="24"/>
        </w:rPr>
      </w:pPr>
      <w:r w:rsidRPr="009B26BA">
        <w:rPr>
          <w:rFonts w:ascii="Times New Roman" w:hAnsi="Times New Roman" w:cs="Times New Roman"/>
          <w:sz w:val="24"/>
          <w:szCs w:val="24"/>
        </w:rPr>
        <w:tab/>
        <w:t xml:space="preserve">Lipotoxcity is the next obstacle to overcome if dietary </w:t>
      </w:r>
      <w:r w:rsidR="00971555" w:rsidRPr="009B26BA">
        <w:rPr>
          <w:rFonts w:ascii="Times New Roman" w:hAnsi="Times New Roman" w:cs="Times New Roman"/>
          <w:sz w:val="24"/>
          <w:szCs w:val="24"/>
        </w:rPr>
        <w:t>carcass modification is to be achieved</w:t>
      </w:r>
      <w:r w:rsidRPr="009B26BA">
        <w:rPr>
          <w:rFonts w:ascii="Times New Roman" w:hAnsi="Times New Roman" w:cs="Times New Roman"/>
          <w:sz w:val="24"/>
          <w:szCs w:val="24"/>
        </w:rPr>
        <w:t xml:space="preserve">.  </w:t>
      </w:r>
      <w:r w:rsidR="00971555" w:rsidRPr="009B26BA">
        <w:rPr>
          <w:rFonts w:ascii="Times New Roman" w:hAnsi="Times New Roman" w:cs="Times New Roman"/>
          <w:sz w:val="24"/>
          <w:szCs w:val="24"/>
        </w:rPr>
        <w:t xml:space="preserve">In a normal fed animal 0.2% of endogenous fatty acids are oxidized, 50.1% are released, and 49.7% are re-esterified.  Fasting doubles the partitioning of fatty acids toward oxidation in association with a 1.4 fold increase in lipolysis. </w:t>
      </w:r>
      <w:r w:rsidR="00971555" w:rsidRPr="009B26BA">
        <w:rPr>
          <w:rFonts w:ascii="Times New Roman" w:hAnsi="Times New Roman" w:cs="Times New Roman"/>
          <w:sz w:val="24"/>
          <w:szCs w:val="24"/>
        </w:rPr>
        <w:fldChar w:fldCharType="begin"/>
      </w:r>
      <w:r w:rsidR="00745248">
        <w:rPr>
          <w:rFonts w:ascii="Times New Roman" w:hAnsi="Times New Roman" w:cs="Times New Roman"/>
          <w:sz w:val="24"/>
          <w:szCs w:val="24"/>
        </w:rPr>
        <w:instrText xml:space="preserve"> ADDIN EN.CITE &lt;EndNote&gt;&lt;Cite&gt;&lt;Author&gt;Wang&lt;/Author&gt;&lt;Year&gt;2003&lt;/Year&gt;&lt;RecNum&gt;132&lt;/RecNum&gt;&lt;DisplayText&gt;(Wang et al. 2003)&lt;/DisplayText&gt;&lt;record&gt;&lt;rec-number&gt;132&lt;/rec-number&gt;&lt;foreign-keys&gt;&lt;key app="EN" db-id="fs025ts0bxtrzfefa9avar2m55x05fre2fa2"&gt;132&lt;/key&gt;&lt;/foreign-keys&gt;&lt;ref-type name="Journal Article"&gt;17&lt;/ref-type&gt;&lt;contributors&gt;&lt;authors&gt;&lt;author&gt;Wang, T.&lt;/author&gt;&lt;author&gt;Zang, Y.&lt;/author&gt;&lt;author&gt;Ling, W.&lt;/author&gt;&lt;author&gt;Corkey, B. E.&lt;/author&gt;&lt;author&gt;Guo, W.&lt;/author&gt;&lt;/authors&gt;&lt;/contributors&gt;&lt;auth-address&gt;Obesity Research Center, Department of Medicine, Boston University School of Medicine, Boston, Massachusetts 02118, USA.&lt;/auth-address&gt;&lt;titles&gt;&lt;title&gt;Metabolic partitioning of endogenous fatty acid in adipocytes&lt;/title&gt;&lt;secondary-title&gt;Obes Res&lt;/secondary-title&gt;&lt;alt-title&gt;Obesity research&lt;/alt-title&gt;&lt;/titles&gt;&lt;periodical&gt;&lt;full-title&gt;Obes Res&lt;/full-title&gt;&lt;abbr-1&gt;Obesity research&lt;/abbr-1&gt;&lt;/periodical&gt;&lt;alt-periodical&gt;&lt;full-title&gt;Obes Res&lt;/full-title&gt;&lt;abbr-1&gt;Obesity research&lt;/abbr-1&gt;&lt;/alt-periodical&gt;&lt;pages&gt;880-7&lt;/pages&gt;&lt;volume&gt;11&lt;/volume&gt;&lt;number&gt;7&lt;/number&gt;&lt;edition&gt;2003/07/12&lt;/edition&gt;&lt;keywords&gt;&lt;keyword&gt;Adipocytes/ chemistry/ metabolism&lt;/keyword&gt;&lt;keyword&gt;Animals&lt;/keyword&gt;&lt;keyword&gt;Carbon Dioxide/metabolism&lt;/keyword&gt;&lt;keyword&gt;Carbon Radioisotopes&lt;/keyword&gt;&lt;keyword&gt;Esterification&lt;/keyword&gt;&lt;keyword&gt;Fasting&lt;/keyword&gt;&lt;keyword&gt;Fatty Acids/ analysis/ metabolism&lt;/keyword&gt;&lt;keyword&gt;Fatty Acids, Nonesterified/metabolism&lt;/keyword&gt;&lt;keyword&gt;Food&lt;/keyword&gt;&lt;keyword&gt;Glycerol/metabolism&lt;/keyword&gt;&lt;keyword&gt;Lipolysis&lt;/keyword&gt;&lt;keyword&gt;Oxidation-Reduction&lt;/keyword&gt;&lt;keyword&gt;Rats&lt;/keyword&gt;&lt;keyword&gt;Triglycerides/metabolism&lt;/keyword&gt;&lt;keyword&gt;Tritium&lt;/keyword&gt;&lt;keyword&gt;Water/metabolism&lt;/keyword&gt;&lt;/keywords&gt;&lt;dates&gt;&lt;year&gt;2003&lt;/year&gt;&lt;pub-dates&gt;&lt;date&gt;Jul&lt;/date&gt;&lt;/pub-dates&gt;&lt;/dates&gt;&lt;isbn&gt;1071-7323 (Print)&amp;#xD;1071-7323 (Linking)&lt;/isbn&gt;&lt;accession-num&gt;12855758&lt;/accession-num&gt;&lt;urls&gt;&lt;/urls&gt;&lt;electronic-resource-num&gt;10.1038/oby.2003.121&lt;/electronic-resource-num&gt;&lt;remote-database-provider&gt;NLM&lt;/remote-database-provider&gt;&lt;language&gt;eng&lt;/language&gt;&lt;/record&gt;&lt;/Cite&gt;&lt;/EndNote&gt;</w:instrText>
      </w:r>
      <w:r w:rsidR="00971555" w:rsidRPr="009B26BA">
        <w:rPr>
          <w:rFonts w:ascii="Times New Roman" w:hAnsi="Times New Roman" w:cs="Times New Roman"/>
          <w:sz w:val="24"/>
          <w:szCs w:val="24"/>
        </w:rPr>
        <w:fldChar w:fldCharType="separate"/>
      </w:r>
      <w:r w:rsidR="00745248">
        <w:rPr>
          <w:rFonts w:ascii="Times New Roman" w:hAnsi="Times New Roman" w:cs="Times New Roman"/>
          <w:noProof/>
          <w:sz w:val="24"/>
          <w:szCs w:val="24"/>
        </w:rPr>
        <w:t>(</w:t>
      </w:r>
      <w:hyperlink w:anchor="_ENREF_79" w:tooltip="Wang, 2003 #132" w:history="1">
        <w:r w:rsidR="00943D5E">
          <w:rPr>
            <w:rFonts w:ascii="Times New Roman" w:hAnsi="Times New Roman" w:cs="Times New Roman"/>
            <w:noProof/>
            <w:sz w:val="24"/>
            <w:szCs w:val="24"/>
          </w:rPr>
          <w:t>Wang et al. 2003</w:t>
        </w:r>
      </w:hyperlink>
      <w:r w:rsidR="00745248">
        <w:rPr>
          <w:rFonts w:ascii="Times New Roman" w:hAnsi="Times New Roman" w:cs="Times New Roman"/>
          <w:noProof/>
          <w:sz w:val="24"/>
          <w:szCs w:val="24"/>
        </w:rPr>
        <w:t>)</w:t>
      </w:r>
      <w:r w:rsidR="00971555" w:rsidRPr="009B26BA">
        <w:rPr>
          <w:rFonts w:ascii="Times New Roman" w:hAnsi="Times New Roman" w:cs="Times New Roman"/>
          <w:sz w:val="24"/>
          <w:szCs w:val="24"/>
        </w:rPr>
        <w:fldChar w:fldCharType="end"/>
      </w:r>
      <w:r w:rsidR="00971555" w:rsidRPr="009B26BA">
        <w:rPr>
          <w:rFonts w:ascii="Times New Roman" w:hAnsi="Times New Roman" w:cs="Times New Roman"/>
          <w:sz w:val="24"/>
          <w:szCs w:val="24"/>
        </w:rPr>
        <w:t xml:space="preserve">  The body is fine tuned to these specifications and an increase in lipid within tissue can lead to cellular dysfunction and apoptosis.</w:t>
      </w:r>
      <w:r w:rsidR="00971555" w:rsidRPr="009B26BA">
        <w:rPr>
          <w:rFonts w:ascii="Times New Roman" w:hAnsi="Times New Roman" w:cs="Times New Roman"/>
          <w:sz w:val="24"/>
          <w:szCs w:val="24"/>
        </w:rPr>
        <w:fldChar w:fldCharType="begin"/>
      </w:r>
      <w:r w:rsidR="00A80523">
        <w:rPr>
          <w:rFonts w:ascii="Times New Roman" w:hAnsi="Times New Roman" w:cs="Times New Roman"/>
          <w:sz w:val="24"/>
          <w:szCs w:val="24"/>
        </w:rPr>
        <w:instrText xml:space="preserve"> ADDIN EN.CITE &lt;EndNote&gt;&lt;Cite&gt;&lt;Author&gt;Schaffer&lt;/Author&gt;&lt;Year&gt;2003&lt;/Year&gt;&lt;RecNum&gt;133&lt;/RecNum&gt;&lt;DisplayText&gt;(Schaffer 2003)&lt;/DisplayText&gt;&lt;record&gt;&lt;rec-number&gt;133&lt;/rec-number&gt;&lt;foreign-keys&gt;&lt;key app="EN" db-id="fs025ts0bxtrzfefa9avar2m55x05fre2fa2"&gt;133&lt;/key&gt;&lt;/foreign-keys&gt;&lt;ref-type name="Journal Article"&gt;17&lt;/ref-type&gt;&lt;contributors&gt;&lt;authors&gt;&lt;author&gt;Schaffer, J. E.&lt;/author&gt;&lt;/authors&gt;&lt;/contributors&gt;&lt;auth-address&gt;Department of Internal Medicine, Washington University School of Medicine, St Louis, Missouri, USA. jschaff@im.wustl.edu&lt;/auth-address&gt;&lt;titles&gt;&lt;title&gt;Lipotoxicity: when tissues overeat&lt;/title&gt;&lt;secondary-title&gt;Curr Opin Lipidol&lt;/secondary-title&gt;&lt;alt-title&gt;Current opinion in lipidology&lt;/alt-title&gt;&lt;/titles&gt;&lt;periodical&gt;&lt;full-title&gt;Curr Opin Lipidol&lt;/full-title&gt;&lt;/periodical&gt;&lt;pages&gt;281-7&lt;/pages&gt;&lt;volume&gt;14&lt;/volume&gt;&lt;number&gt;3&lt;/number&gt;&lt;edition&gt;2003/07/04&lt;/edition&gt;&lt;keywords&gt;&lt;keyword&gt;Animals&lt;/keyword&gt;&lt;keyword&gt;Cell Death/drug effects&lt;/keyword&gt;&lt;keyword&gt;Fatty Acids/blood/metabolism&lt;/keyword&gt;&lt;keyword&gt;Humans&lt;/keyword&gt;&lt;keyword&gt;Kidney/metabolism&lt;/keyword&gt;&lt;keyword&gt;Lipid Metabolism&lt;/keyword&gt;&lt;keyword&gt;Lipids/administration &amp;amp; dosage/blood&lt;/keyword&gt;&lt;keyword&gt;Liver/metabolism&lt;/keyword&gt;&lt;keyword&gt;Muscle, Skeletal/metabolism&lt;/keyword&gt;&lt;keyword&gt;Myocardium/metabolism&lt;/keyword&gt;&lt;keyword&gt;Pancreas/metabolism&lt;/keyword&gt;&lt;keyword&gt;Signal Transduction&lt;/keyword&gt;&lt;/keywords&gt;&lt;dates&gt;&lt;year&gt;2003&lt;/year&gt;&lt;pub-dates&gt;&lt;date&gt;Jun&lt;/date&gt;&lt;/pub-dates&gt;&lt;/dates&gt;&lt;isbn&gt;0957-9672 (Print)&amp;#xD;0957-9672 (Linking)&lt;/isbn&gt;&lt;accession-num&gt;12840659&lt;/accession-num&gt;&lt;urls&gt;&lt;/urls&gt;&lt;electronic-resource-num&gt;10.1097/01.mol.0000073508.41685.7f&lt;/electronic-resource-num&gt;&lt;remote-database-provider&gt;NLM&lt;/remote-database-provider&gt;&lt;language&gt;eng&lt;/language&gt;&lt;/record&gt;&lt;/Cite&gt;&lt;/EndNote&gt;</w:instrText>
      </w:r>
      <w:r w:rsidR="00971555" w:rsidRPr="009B26BA">
        <w:rPr>
          <w:rFonts w:ascii="Times New Roman" w:hAnsi="Times New Roman" w:cs="Times New Roman"/>
          <w:sz w:val="24"/>
          <w:szCs w:val="24"/>
        </w:rPr>
        <w:fldChar w:fldCharType="separate"/>
      </w:r>
      <w:r w:rsidR="00A80523">
        <w:rPr>
          <w:rFonts w:ascii="Times New Roman" w:hAnsi="Times New Roman" w:cs="Times New Roman"/>
          <w:noProof/>
          <w:sz w:val="24"/>
          <w:szCs w:val="24"/>
        </w:rPr>
        <w:t>(</w:t>
      </w:r>
      <w:hyperlink w:anchor="_ENREF_59" w:tooltip="Schaffer, 2003 #133" w:history="1">
        <w:r w:rsidR="00943D5E">
          <w:rPr>
            <w:rFonts w:ascii="Times New Roman" w:hAnsi="Times New Roman" w:cs="Times New Roman"/>
            <w:noProof/>
            <w:sz w:val="24"/>
            <w:szCs w:val="24"/>
          </w:rPr>
          <w:t>Schaffer 2003</w:t>
        </w:r>
      </w:hyperlink>
      <w:r w:rsidR="00A80523">
        <w:rPr>
          <w:rFonts w:ascii="Times New Roman" w:hAnsi="Times New Roman" w:cs="Times New Roman"/>
          <w:noProof/>
          <w:sz w:val="24"/>
          <w:szCs w:val="24"/>
        </w:rPr>
        <w:t>)</w:t>
      </w:r>
      <w:r w:rsidR="00971555" w:rsidRPr="009B26BA">
        <w:rPr>
          <w:rFonts w:ascii="Times New Roman" w:hAnsi="Times New Roman" w:cs="Times New Roman"/>
          <w:sz w:val="24"/>
          <w:szCs w:val="24"/>
        </w:rPr>
        <w:fldChar w:fldCharType="end"/>
      </w:r>
      <w:r w:rsidR="00971555" w:rsidRPr="009B26BA">
        <w:rPr>
          <w:rFonts w:ascii="Times New Roman" w:hAnsi="Times New Roman" w:cs="Times New Roman"/>
          <w:sz w:val="24"/>
          <w:szCs w:val="24"/>
        </w:rPr>
        <w:t xml:space="preserve">  Therefore, the fate of free fatty acids following induced lipolysis is of concern.  Overloading of the oxidative machinery could result in increased re-esterification which is counterproductive if the end goal is reduction of whole body lipid composition. </w:t>
      </w:r>
    </w:p>
    <w:p w:rsidR="005205D0" w:rsidRDefault="005205D0" w:rsidP="00C648D8">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real world possibility of using lipolysis as a tool to reduce adiposity in broilers is high.  It is clear from the data that manipulation of the cAMP cascade can induce a lipolytic </w:t>
      </w:r>
      <w:r>
        <w:rPr>
          <w:rFonts w:ascii="Times New Roman" w:hAnsi="Times New Roman" w:cs="Times New Roman"/>
          <w:sz w:val="24"/>
          <w:szCs w:val="24"/>
        </w:rPr>
        <w:lastRenderedPageBreak/>
        <w:t xml:space="preserve">state, and it is also clear that the Liver X Receptor and Peroxisome Proliferator Activator Receptor delta also play a role in the regulation of lipolysis.  While these statements have been validated </w:t>
      </w:r>
      <w:r w:rsidRPr="005205D0">
        <w:rPr>
          <w:rFonts w:ascii="Times New Roman" w:hAnsi="Times New Roman" w:cs="Times New Roman"/>
          <w:sz w:val="24"/>
          <w:szCs w:val="24"/>
        </w:rPr>
        <w:t>in vitro</w:t>
      </w:r>
      <w:r>
        <w:rPr>
          <w:rFonts w:ascii="Times New Roman" w:hAnsi="Times New Roman" w:cs="Times New Roman"/>
          <w:sz w:val="24"/>
          <w:szCs w:val="24"/>
        </w:rPr>
        <w:t xml:space="preserve"> it is still unclear what happens in the whole bird.  To test this an ambitious, multifaceted live bird trial would be ideal.  First, a small pilot study using a small number of chicks will be performed.  The chicks would be slaughtered and their fat will be harvested and cultured using the protocol proposed previously.  The fat will be treated using IBMX, TO-901317, and bezafibrate  just as before.  However, caffeine, and a cocktail of long-chain polyunsaturated fatty acids would also be used as treatments to ascertain their efficacy in vitro.  Second, assuming that caffeine and the long chain polyunsaturated fatty acids are effective substitutes for IBMX and the nuclear receptor agonists.  A large scale broiler study using one-thousand birds per treatment will be implemented.  Proposed treatments are as follows:</w:t>
      </w:r>
    </w:p>
    <w:p w:rsidR="005205D0" w:rsidRPr="005205D0" w:rsidRDefault="005205D0" w:rsidP="005205D0">
      <w:pPr>
        <w:pStyle w:val="ListParagraph"/>
        <w:numPr>
          <w:ilvl w:val="0"/>
          <w:numId w:val="11"/>
        </w:numPr>
        <w:spacing w:line="480" w:lineRule="auto"/>
        <w:rPr>
          <w:rFonts w:ascii="Times New Roman" w:hAnsi="Times New Roman" w:cs="Times New Roman"/>
          <w:sz w:val="24"/>
          <w:szCs w:val="24"/>
        </w:rPr>
      </w:pPr>
      <w:r w:rsidRPr="005205D0">
        <w:rPr>
          <w:rFonts w:ascii="Times New Roman" w:hAnsi="Times New Roman" w:cs="Times New Roman"/>
          <w:sz w:val="24"/>
          <w:szCs w:val="24"/>
        </w:rPr>
        <w:t>Control - basal diet with choline level formulated to NRC level</w:t>
      </w:r>
    </w:p>
    <w:p w:rsidR="005205D0" w:rsidRPr="005205D0" w:rsidRDefault="005205D0" w:rsidP="005205D0">
      <w:pPr>
        <w:pStyle w:val="ListParagraph"/>
        <w:numPr>
          <w:ilvl w:val="0"/>
          <w:numId w:val="11"/>
        </w:numPr>
        <w:spacing w:line="240" w:lineRule="auto"/>
        <w:jc w:val="both"/>
        <w:rPr>
          <w:rFonts w:ascii="Times New Roman" w:hAnsi="Times New Roman" w:cs="Times New Roman"/>
          <w:sz w:val="24"/>
          <w:szCs w:val="24"/>
        </w:rPr>
      </w:pPr>
      <w:r>
        <w:rPr>
          <w:rFonts w:ascii="Times New Roman" w:hAnsi="Times New Roman" w:cs="Times New Roman"/>
          <w:sz w:val="24"/>
        </w:rPr>
        <w:t xml:space="preserve">Betaine - </w:t>
      </w:r>
      <w:r w:rsidRPr="00D02798">
        <w:rPr>
          <w:rFonts w:ascii="Times New Roman" w:hAnsi="Times New Roman" w:cs="Times New Roman"/>
          <w:sz w:val="24"/>
        </w:rPr>
        <w:t>basal diet supplemented to provide</w:t>
      </w:r>
      <w:r>
        <w:rPr>
          <w:rFonts w:ascii="Times New Roman" w:hAnsi="Times New Roman" w:cs="Times New Roman"/>
          <w:sz w:val="24"/>
        </w:rPr>
        <w:t xml:space="preserve"> 0.6g/kg of betaine. This</w:t>
      </w:r>
      <w:r w:rsidRPr="005205D0">
        <w:rPr>
          <w:rFonts w:ascii="Times New Roman" w:hAnsi="Times New Roman" w:cs="Times New Roman"/>
          <w:sz w:val="24"/>
        </w:rPr>
        <w:t xml:space="preserve"> diet will assess the ability of betaine to serve as a method to augment lipogenesis and transport</w:t>
      </w:r>
    </w:p>
    <w:p w:rsidR="005205D0" w:rsidRPr="005205D0" w:rsidRDefault="005205D0" w:rsidP="005205D0">
      <w:pPr>
        <w:pStyle w:val="ListParagraph"/>
        <w:spacing w:line="240" w:lineRule="auto"/>
        <w:ind w:left="1080"/>
        <w:jc w:val="both"/>
        <w:rPr>
          <w:rFonts w:ascii="Times New Roman" w:hAnsi="Times New Roman" w:cs="Times New Roman"/>
          <w:sz w:val="24"/>
          <w:szCs w:val="24"/>
        </w:rPr>
      </w:pPr>
    </w:p>
    <w:p w:rsidR="005205D0" w:rsidRPr="005205D0" w:rsidRDefault="005205D0" w:rsidP="005205D0">
      <w:pPr>
        <w:pStyle w:val="ListParagraph"/>
        <w:numPr>
          <w:ilvl w:val="0"/>
          <w:numId w:val="11"/>
        </w:numPr>
        <w:spacing w:line="240" w:lineRule="auto"/>
        <w:jc w:val="both"/>
        <w:rPr>
          <w:rFonts w:ascii="Times New Roman" w:hAnsi="Times New Roman" w:cs="Times New Roman"/>
          <w:sz w:val="24"/>
          <w:szCs w:val="24"/>
        </w:rPr>
      </w:pPr>
      <w:r>
        <w:rPr>
          <w:rFonts w:ascii="Times New Roman" w:hAnsi="Times New Roman" w:cs="Times New Roman"/>
          <w:sz w:val="24"/>
        </w:rPr>
        <w:t>PUFA-  basal diet supplemented with a source of long chain poly unsaturated fatty acids. Examples of sources include: flax seed, safflower oil and fish oil.  This diet will used as an activator for Liver X Receptor</w:t>
      </w:r>
    </w:p>
    <w:p w:rsidR="005205D0" w:rsidRPr="005205D0" w:rsidRDefault="005205D0" w:rsidP="005205D0">
      <w:pPr>
        <w:pStyle w:val="ListParagraph"/>
        <w:spacing w:line="240" w:lineRule="auto"/>
        <w:ind w:left="1080"/>
        <w:jc w:val="both"/>
        <w:rPr>
          <w:rFonts w:ascii="Times New Roman" w:hAnsi="Times New Roman" w:cs="Times New Roman"/>
          <w:sz w:val="24"/>
          <w:szCs w:val="24"/>
        </w:rPr>
      </w:pPr>
    </w:p>
    <w:p w:rsidR="005205D0" w:rsidRDefault="005205D0" w:rsidP="005205D0">
      <w:pPr>
        <w:pStyle w:val="ListParagraph"/>
        <w:numPr>
          <w:ilvl w:val="0"/>
          <w:numId w:val="1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PUFA + Betaine- basal diet supplemented with both betaine and a PUFA source. This diet will be used to test if there is a compounded effect of feeding a PUFA source and betaine.  </w:t>
      </w:r>
    </w:p>
    <w:p w:rsidR="005205D0" w:rsidRDefault="005205D0" w:rsidP="005205D0">
      <w:pPr>
        <w:spacing w:line="480" w:lineRule="auto"/>
        <w:jc w:val="both"/>
        <w:rPr>
          <w:rFonts w:ascii="Times New Roman" w:hAnsi="Times New Roman" w:cs="Times New Roman"/>
          <w:sz w:val="24"/>
          <w:szCs w:val="24"/>
        </w:rPr>
      </w:pPr>
    </w:p>
    <w:p w:rsidR="005205D0" w:rsidRDefault="005205D0" w:rsidP="005205D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Phase feeding will be utilized and samples will be taken at each phase.  Blood will be used to measure NEFA, glycerol, glucose and triglycerides. Liver biopsies will be taken to measure fatty acid content of the liver this will serve as an indication of fatty acid delivery. Fat biopsies will be used histologically to measure adipocyte size to approximate the amount of lipid </w:t>
      </w:r>
      <w:r>
        <w:rPr>
          <w:rFonts w:ascii="Times New Roman" w:hAnsi="Times New Roman" w:cs="Times New Roman"/>
          <w:sz w:val="24"/>
          <w:szCs w:val="24"/>
        </w:rPr>
        <w:lastRenderedPageBreak/>
        <w:t xml:space="preserve">being stored by the birds. Fat and liver will be snap frozen for future analysis of gene expression primarily those associated with the Liver X receptor.   Performing these tests at the changing of the dietary phases will create a lipolytic time line for the lifetime of a broiler allowing producers to pinpoint the ideal time for supplementation. </w:t>
      </w:r>
    </w:p>
    <w:p w:rsidR="005205D0" w:rsidRDefault="005205D0" w:rsidP="005205D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At the finisher phase a caffeine source will be added to test the efficacy of caffeine as a lipolytic stimulus.  The reason for adding caffeine at the end is because it is assumed that caffeine will be the most powerful “fat burner”. The finishing phase is when the birds are prepared for slaughter and if the birds are too lean during other phases growth and flock health could be compromised.</w:t>
      </w:r>
    </w:p>
    <w:p w:rsidR="005205D0" w:rsidRDefault="005205D0" w:rsidP="005205D0">
      <w:pPr>
        <w:spacing w:line="480" w:lineRule="auto"/>
        <w:jc w:val="both"/>
        <w:rPr>
          <w:rFonts w:ascii="Times New Roman" w:hAnsi="Times New Roman" w:cs="Times New Roman"/>
          <w:sz w:val="24"/>
          <w:szCs w:val="24"/>
        </w:rPr>
      </w:pPr>
      <w:r>
        <w:rPr>
          <w:rFonts w:ascii="Times New Roman" w:hAnsi="Times New Roman" w:cs="Times New Roman"/>
          <w:sz w:val="24"/>
          <w:szCs w:val="24"/>
        </w:rPr>
        <w:tab/>
        <w:t>Slaughter provides the opportunity to study the effects of these diets on a fasted bird as industry recommends a twenty four hour fast before slaughter.  At slaughter a live weight will be taken prior to kill. This allows for dressing percentage to be analyzed. Additional carcass measurements will include: wing weight, breast percentage and leg quarter percentage. Muscle will also be tested for enrichment of polyunsaturated fatty acids.  Blood will be taken again for post mortem analysis NEFA, glycerol, glucose and triglycerides.  Fat and liver will be harvested weighed and snap frozen for analysis of gene expression.</w:t>
      </w:r>
    </w:p>
    <w:p w:rsidR="005205D0" w:rsidRPr="005205D0" w:rsidRDefault="005205D0" w:rsidP="005205D0">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future for the use of lipolysis as a tool for carcass modification is bright and success of such a large scale experiment would cement the use of lipolysis as a means to improve both profitability and marketability of the chicken.  Proving the efficacy of caffeine and long chain PUFAs will not only reduce the adiposity of the chicken, but if the meat is enriched with long chain PUFAs chicken meat can be marketed as a healthy option much like eggs or milk enriched </w:t>
      </w:r>
      <w:r>
        <w:rPr>
          <w:rFonts w:ascii="Times New Roman" w:hAnsi="Times New Roman" w:cs="Times New Roman"/>
          <w:sz w:val="24"/>
          <w:szCs w:val="24"/>
        </w:rPr>
        <w:lastRenderedPageBreak/>
        <w:t xml:space="preserve">with omega-3 fatty acids.  There would also be an increased demand in caffeine( tea or coffee), flax, or safflower seeds adding value to these commodities as well. </w:t>
      </w:r>
    </w:p>
    <w:p w:rsidR="005205D0" w:rsidRPr="005205D0" w:rsidRDefault="005205D0" w:rsidP="005205D0">
      <w:pPr>
        <w:pStyle w:val="ListParagraph"/>
        <w:rPr>
          <w:rFonts w:ascii="Times New Roman" w:hAnsi="Times New Roman" w:cs="Times New Roman"/>
          <w:sz w:val="24"/>
          <w:szCs w:val="24"/>
        </w:rPr>
      </w:pPr>
    </w:p>
    <w:p w:rsidR="005205D0" w:rsidRPr="005205D0" w:rsidRDefault="005205D0" w:rsidP="005205D0">
      <w:pPr>
        <w:spacing w:line="240" w:lineRule="auto"/>
        <w:jc w:val="both"/>
        <w:rPr>
          <w:rFonts w:ascii="Times New Roman" w:hAnsi="Times New Roman" w:cs="Times New Roman"/>
          <w:sz w:val="24"/>
          <w:szCs w:val="24"/>
        </w:rPr>
      </w:pPr>
    </w:p>
    <w:p w:rsidR="005205D0" w:rsidRDefault="005205D0" w:rsidP="00C648D8">
      <w:pPr>
        <w:spacing w:line="480" w:lineRule="auto"/>
        <w:jc w:val="both"/>
        <w:rPr>
          <w:rFonts w:ascii="Times New Roman" w:hAnsi="Times New Roman" w:cs="Times New Roman"/>
          <w:sz w:val="24"/>
          <w:szCs w:val="24"/>
        </w:rPr>
      </w:pPr>
      <w:r>
        <w:rPr>
          <w:rFonts w:ascii="Times New Roman" w:hAnsi="Times New Roman" w:cs="Times New Roman"/>
          <w:sz w:val="24"/>
          <w:szCs w:val="24"/>
        </w:rPr>
        <w:tab/>
      </w:r>
    </w:p>
    <w:p w:rsidR="00FD05B5" w:rsidRPr="000F18C7" w:rsidRDefault="000F18C7" w:rsidP="000F18C7">
      <w:pPr>
        <w:pStyle w:val="Heading1"/>
        <w:rPr>
          <w:sz w:val="24"/>
          <w:szCs w:val="24"/>
        </w:rPr>
      </w:pPr>
      <w:r>
        <w:rPr>
          <w:sz w:val="24"/>
          <w:szCs w:val="24"/>
        </w:rPr>
        <w:br w:type="page"/>
      </w:r>
      <w:bookmarkStart w:id="141" w:name="_Toc372722853"/>
      <w:r w:rsidR="00FD05B5">
        <w:lastRenderedPageBreak/>
        <w:t>Literature Cited</w:t>
      </w:r>
      <w:bookmarkEnd w:id="141"/>
    </w:p>
    <w:p w:rsidR="000F18C7" w:rsidRDefault="000F18C7">
      <w:r>
        <w:br w:type="page"/>
      </w:r>
    </w:p>
    <w:p w:rsidR="00D5065F" w:rsidRPr="00D5065F" w:rsidRDefault="00D5065F" w:rsidP="00D5065F"/>
    <w:p w:rsidR="00A80523" w:rsidRPr="00A80523" w:rsidRDefault="000275DB" w:rsidP="00A80523">
      <w:pPr>
        <w:pStyle w:val="NoSpacing"/>
        <w:ind w:left="720" w:hanging="720"/>
        <w:rPr>
          <w:rFonts w:ascii="Calibri" w:hAnsi="Calibri"/>
          <w:i/>
          <w:noProof/>
        </w:rPr>
      </w:pPr>
      <w:r>
        <w:rPr>
          <w:b/>
          <w:bCs/>
        </w:rPr>
        <w:fldChar w:fldCharType="begin"/>
      </w:r>
      <w:r>
        <w:instrText xml:space="preserve"> ADDIN EN.REFLIST </w:instrText>
      </w:r>
      <w:r>
        <w:rPr>
          <w:b/>
          <w:bCs/>
        </w:rPr>
        <w:fldChar w:fldCharType="separate"/>
      </w:r>
      <w:bookmarkStart w:id="142" w:name="_ENREF_1"/>
      <w:r w:rsidR="00A80523" w:rsidRPr="00A80523">
        <w:rPr>
          <w:rFonts w:ascii="Calibri" w:hAnsi="Calibri"/>
          <w:noProof/>
        </w:rPr>
        <w:t xml:space="preserve">"betaine monograph." </w:t>
      </w:r>
      <w:r w:rsidR="00A80523" w:rsidRPr="00A80523">
        <w:rPr>
          <w:rFonts w:ascii="Calibri" w:hAnsi="Calibri"/>
          <w:i/>
          <w:noProof/>
        </w:rPr>
        <w:t>Alternative Medical Review</w:t>
      </w:r>
    </w:p>
    <w:p w:rsidR="00A80523" w:rsidRPr="00A80523" w:rsidRDefault="00A80523" w:rsidP="00A80523">
      <w:pPr>
        <w:pStyle w:val="NoSpacing"/>
        <w:ind w:left="720" w:hanging="720"/>
        <w:rPr>
          <w:rFonts w:ascii="Calibri" w:hAnsi="Calibri"/>
          <w:noProof/>
        </w:rPr>
      </w:pPr>
      <w:r w:rsidRPr="00A80523">
        <w:rPr>
          <w:rFonts w:ascii="Calibri" w:hAnsi="Calibri"/>
          <w:noProof/>
        </w:rPr>
        <w:t>8, 193-6.</w:t>
      </w:r>
      <w:bookmarkEnd w:id="142"/>
    </w:p>
    <w:p w:rsidR="00A80523" w:rsidRPr="00A80523" w:rsidRDefault="00A80523" w:rsidP="00A80523">
      <w:pPr>
        <w:pStyle w:val="NoSpacing"/>
        <w:ind w:left="720" w:hanging="720"/>
        <w:rPr>
          <w:rFonts w:ascii="Calibri" w:hAnsi="Calibri"/>
          <w:noProof/>
        </w:rPr>
      </w:pPr>
      <w:bookmarkStart w:id="143" w:name="_ENREF_2"/>
      <w:r w:rsidRPr="00A80523">
        <w:rPr>
          <w:rFonts w:ascii="Calibri" w:hAnsi="Calibri"/>
          <w:noProof/>
        </w:rPr>
        <w:t xml:space="preserve">Akiba, Y., Chida, Y., Takahashi, T., Ohtomo, Y., Sato, K., and Takahashi, K. (1999). "Persistent hypoglycemia induced by continuous insulin infusion in broiler chickens." </w:t>
      </w:r>
      <w:r w:rsidRPr="00A80523">
        <w:rPr>
          <w:rFonts w:ascii="Calibri" w:hAnsi="Calibri"/>
          <w:i/>
          <w:noProof/>
        </w:rPr>
        <w:t>Br Poult Sci</w:t>
      </w:r>
      <w:r w:rsidRPr="00A80523">
        <w:rPr>
          <w:rFonts w:ascii="Calibri" w:hAnsi="Calibri"/>
          <w:noProof/>
        </w:rPr>
        <w:t>, 40(5), 701-5.</w:t>
      </w:r>
      <w:bookmarkEnd w:id="143"/>
    </w:p>
    <w:p w:rsidR="00A80523" w:rsidRPr="00A80523" w:rsidRDefault="00A80523" w:rsidP="00A80523">
      <w:pPr>
        <w:pStyle w:val="NoSpacing"/>
        <w:ind w:left="720" w:hanging="720"/>
        <w:rPr>
          <w:rFonts w:ascii="Calibri" w:hAnsi="Calibri"/>
          <w:noProof/>
        </w:rPr>
      </w:pPr>
      <w:bookmarkStart w:id="144" w:name="_ENREF_3"/>
      <w:r w:rsidRPr="00A80523">
        <w:rPr>
          <w:rFonts w:ascii="Calibri" w:hAnsi="Calibri"/>
          <w:noProof/>
        </w:rPr>
        <w:t xml:space="preserve">Albertí, P., Gómez, I., Mendizabal, J. A., Ripoll, G., Barahona, M., Sarriés, V., Insausti, K., Beriain, M. J., Purroy, A., and Realini, C. (2013). "Effect of whole linseed and rumen-protected conjugated linoleic acid enriched diets on feedlot performance, carcass characteristics, and adipose tissue development in young Holstein bulls." </w:t>
      </w:r>
      <w:r w:rsidRPr="00A80523">
        <w:rPr>
          <w:rFonts w:ascii="Calibri" w:hAnsi="Calibri"/>
          <w:i/>
          <w:noProof/>
        </w:rPr>
        <w:t>Meat Science</w:t>
      </w:r>
      <w:r w:rsidRPr="00A80523">
        <w:rPr>
          <w:rFonts w:ascii="Calibri" w:hAnsi="Calibri"/>
          <w:noProof/>
        </w:rPr>
        <w:t>, 94(2), 208-214.</w:t>
      </w:r>
      <w:bookmarkEnd w:id="144"/>
    </w:p>
    <w:p w:rsidR="00A80523" w:rsidRPr="00A80523" w:rsidRDefault="00A80523" w:rsidP="00A80523">
      <w:pPr>
        <w:pStyle w:val="NoSpacing"/>
        <w:ind w:left="720" w:hanging="720"/>
        <w:rPr>
          <w:rFonts w:ascii="Calibri" w:hAnsi="Calibri"/>
          <w:noProof/>
        </w:rPr>
      </w:pPr>
      <w:bookmarkStart w:id="145" w:name="_ENREF_4"/>
      <w:r w:rsidRPr="00A80523">
        <w:rPr>
          <w:rFonts w:ascii="Calibri" w:hAnsi="Calibri"/>
          <w:noProof/>
        </w:rPr>
        <w:t xml:space="preserve">Allen, D. O., Ahmed, B., and Naseer, K. (1986). "Relationships between cyclic AMP levels and lipolysis in fat cells after isoproterenol and forskolin stimulation." </w:t>
      </w:r>
      <w:r w:rsidRPr="00A80523">
        <w:rPr>
          <w:rFonts w:ascii="Calibri" w:hAnsi="Calibri"/>
          <w:i/>
          <w:noProof/>
        </w:rPr>
        <w:t>J Pharmacol Exp Ther</w:t>
      </w:r>
      <w:r w:rsidRPr="00A80523">
        <w:rPr>
          <w:rFonts w:ascii="Calibri" w:hAnsi="Calibri"/>
          <w:noProof/>
        </w:rPr>
        <w:t>, 238(2), 659-64.</w:t>
      </w:r>
      <w:bookmarkEnd w:id="145"/>
    </w:p>
    <w:p w:rsidR="00A80523" w:rsidRPr="00A80523" w:rsidRDefault="00A80523" w:rsidP="00A80523">
      <w:pPr>
        <w:pStyle w:val="NoSpacing"/>
        <w:ind w:left="720" w:hanging="720"/>
        <w:rPr>
          <w:rFonts w:ascii="Calibri" w:hAnsi="Calibri"/>
          <w:noProof/>
        </w:rPr>
      </w:pPr>
      <w:bookmarkStart w:id="146" w:name="_ENREF_5"/>
      <w:r w:rsidRPr="00A80523">
        <w:rPr>
          <w:rFonts w:ascii="Calibri" w:hAnsi="Calibri"/>
          <w:noProof/>
        </w:rPr>
        <w:t xml:space="preserve">Anthonsen, M. W., Ronnstrand, L., Wernstedt, C., Degerman, E., and Holm, C. (1998). "Identification of novel phosphorylation sites in hormone-sensitive lipase that are phosphorylated in response to isoproterenol and govern activation properties in vitro." </w:t>
      </w:r>
      <w:r w:rsidRPr="00A80523">
        <w:rPr>
          <w:rFonts w:ascii="Calibri" w:hAnsi="Calibri"/>
          <w:i/>
          <w:noProof/>
        </w:rPr>
        <w:t>J Biol Chem</w:t>
      </w:r>
      <w:r w:rsidRPr="00A80523">
        <w:rPr>
          <w:rFonts w:ascii="Calibri" w:hAnsi="Calibri"/>
          <w:noProof/>
        </w:rPr>
        <w:t>, 273(1), 215-21.</w:t>
      </w:r>
      <w:bookmarkEnd w:id="146"/>
    </w:p>
    <w:p w:rsidR="00A80523" w:rsidRPr="00A80523" w:rsidRDefault="00A80523" w:rsidP="00A80523">
      <w:pPr>
        <w:pStyle w:val="NoSpacing"/>
        <w:ind w:left="720" w:hanging="720"/>
        <w:rPr>
          <w:rFonts w:ascii="Calibri" w:hAnsi="Calibri"/>
          <w:noProof/>
        </w:rPr>
      </w:pPr>
      <w:bookmarkStart w:id="147" w:name="_ENREF_6"/>
      <w:r w:rsidRPr="00A80523">
        <w:rPr>
          <w:rFonts w:ascii="Calibri" w:hAnsi="Calibri"/>
          <w:noProof/>
        </w:rPr>
        <w:t xml:space="preserve">Archer, A., Stolarczyk, É., Doria, M. L., Helguero, L., Domingues, R., Howard, J. K., Mode, A., Korach-André, M., and Gustafsson, J.-Å. (2013). "LXR activation by GW3965 alters fat tissue distribution and adipose tissue inflammation in ob/ob female mice." </w:t>
      </w:r>
      <w:r w:rsidRPr="00A80523">
        <w:rPr>
          <w:rFonts w:ascii="Calibri" w:hAnsi="Calibri"/>
          <w:i/>
          <w:noProof/>
        </w:rPr>
        <w:t>J Lipid Res</w:t>
      </w:r>
      <w:r w:rsidRPr="00A80523">
        <w:rPr>
          <w:rFonts w:ascii="Calibri" w:hAnsi="Calibri"/>
          <w:noProof/>
        </w:rPr>
        <w:t>, 54(5), 1300-1311.</w:t>
      </w:r>
      <w:bookmarkEnd w:id="147"/>
    </w:p>
    <w:p w:rsidR="00A80523" w:rsidRPr="00A80523" w:rsidRDefault="00A80523" w:rsidP="00A80523">
      <w:pPr>
        <w:pStyle w:val="NoSpacing"/>
        <w:ind w:left="720" w:hanging="720"/>
        <w:rPr>
          <w:rFonts w:ascii="Calibri" w:hAnsi="Calibri"/>
          <w:noProof/>
        </w:rPr>
      </w:pPr>
      <w:bookmarkStart w:id="148" w:name="_ENREF_7"/>
      <w:r w:rsidRPr="00A80523">
        <w:rPr>
          <w:rFonts w:ascii="Calibri" w:hAnsi="Calibri"/>
          <w:noProof/>
        </w:rPr>
        <w:t xml:space="preserve">Barak, A. J., Beckenhauer, H. C., and Tuma, D. J. (1996). "Betaine, ethanol, and the liver: A review." </w:t>
      </w:r>
      <w:r w:rsidRPr="00A80523">
        <w:rPr>
          <w:rFonts w:ascii="Calibri" w:hAnsi="Calibri"/>
          <w:i/>
          <w:noProof/>
        </w:rPr>
        <w:t>Alcohol</w:t>
      </w:r>
      <w:r w:rsidRPr="00A80523">
        <w:rPr>
          <w:rFonts w:ascii="Calibri" w:hAnsi="Calibri"/>
          <w:noProof/>
        </w:rPr>
        <w:t>, 13(4), 395-398.</w:t>
      </w:r>
      <w:bookmarkEnd w:id="148"/>
    </w:p>
    <w:p w:rsidR="00A80523" w:rsidRPr="00A80523" w:rsidRDefault="00A80523" w:rsidP="00A80523">
      <w:pPr>
        <w:pStyle w:val="NoSpacing"/>
        <w:ind w:left="720" w:hanging="720"/>
        <w:rPr>
          <w:rFonts w:ascii="Calibri" w:hAnsi="Calibri"/>
          <w:noProof/>
        </w:rPr>
      </w:pPr>
      <w:bookmarkStart w:id="149" w:name="_ENREF_8"/>
      <w:r w:rsidRPr="00A80523">
        <w:rPr>
          <w:rFonts w:ascii="Calibri" w:hAnsi="Calibri"/>
          <w:noProof/>
        </w:rPr>
        <w:t xml:space="preserve">Belfrage, P., Fredrikson, G., Olsson, H., and Stralfors, P. (1982). "Hormonal regulation of adipose tissue lipolysis by reversible phosphorylation of hormone-sensitive lipase." </w:t>
      </w:r>
      <w:r w:rsidRPr="00A80523">
        <w:rPr>
          <w:rFonts w:ascii="Calibri" w:hAnsi="Calibri"/>
          <w:i/>
          <w:noProof/>
        </w:rPr>
        <w:t>Prog Clin Biol Res</w:t>
      </w:r>
      <w:r w:rsidRPr="00A80523">
        <w:rPr>
          <w:rFonts w:ascii="Calibri" w:hAnsi="Calibri"/>
          <w:noProof/>
        </w:rPr>
        <w:t>, 102 Pt C, 213-23.</w:t>
      </w:r>
      <w:bookmarkEnd w:id="149"/>
    </w:p>
    <w:p w:rsidR="00A80523" w:rsidRPr="00A80523" w:rsidRDefault="00A80523" w:rsidP="00A80523">
      <w:pPr>
        <w:pStyle w:val="NoSpacing"/>
        <w:ind w:left="720" w:hanging="720"/>
        <w:rPr>
          <w:rFonts w:ascii="Calibri" w:hAnsi="Calibri"/>
          <w:noProof/>
        </w:rPr>
      </w:pPr>
      <w:bookmarkStart w:id="150" w:name="_ENREF_9"/>
      <w:r w:rsidRPr="00A80523">
        <w:rPr>
          <w:rFonts w:ascii="Calibri" w:hAnsi="Calibri"/>
          <w:noProof/>
        </w:rPr>
        <w:t xml:space="preserve">Belo, P. S., Romsos, D. R., and Leville, G. A. (1976). "Blood metabolites and glucose metabolism in the fed and fasted chicken." </w:t>
      </w:r>
      <w:r w:rsidRPr="00A80523">
        <w:rPr>
          <w:rFonts w:ascii="Calibri" w:hAnsi="Calibri"/>
          <w:i/>
          <w:noProof/>
        </w:rPr>
        <w:t>J Nutr</w:t>
      </w:r>
      <w:r w:rsidRPr="00A80523">
        <w:rPr>
          <w:rFonts w:ascii="Calibri" w:hAnsi="Calibri"/>
          <w:noProof/>
        </w:rPr>
        <w:t>, 106(8), 1135-43.</w:t>
      </w:r>
      <w:bookmarkEnd w:id="150"/>
    </w:p>
    <w:p w:rsidR="00A80523" w:rsidRPr="00A80523" w:rsidRDefault="00A80523" w:rsidP="00A80523">
      <w:pPr>
        <w:pStyle w:val="NoSpacing"/>
        <w:ind w:left="720" w:hanging="720"/>
        <w:rPr>
          <w:rFonts w:ascii="Calibri" w:hAnsi="Calibri"/>
          <w:noProof/>
        </w:rPr>
      </w:pPr>
      <w:bookmarkStart w:id="151" w:name="_ENREF_10"/>
      <w:r w:rsidRPr="00A80523">
        <w:rPr>
          <w:rFonts w:ascii="Calibri" w:hAnsi="Calibri"/>
          <w:noProof/>
        </w:rPr>
        <w:t xml:space="preserve">Bensinger, S. J., Bradley, M. N., Joseph, S. B., Zelcer, N., Janssen, E. M., Hausner, M. A., Shih, R., Parks, J. S., Edwards, P. A., Jamieson, B. D., and Tontonoz, P. (2008). "LXR Signaling Couples Sterol Metabolism to Proliferation in the Acquired Immune Response." </w:t>
      </w:r>
      <w:r w:rsidRPr="00A80523">
        <w:rPr>
          <w:rFonts w:ascii="Calibri" w:hAnsi="Calibri"/>
          <w:i/>
          <w:noProof/>
        </w:rPr>
        <w:t>Cell</w:t>
      </w:r>
      <w:r w:rsidRPr="00A80523">
        <w:rPr>
          <w:rFonts w:ascii="Calibri" w:hAnsi="Calibri"/>
          <w:noProof/>
        </w:rPr>
        <w:t>, 134(1), 97-111.</w:t>
      </w:r>
      <w:bookmarkEnd w:id="151"/>
    </w:p>
    <w:p w:rsidR="00A80523" w:rsidRPr="00A80523" w:rsidRDefault="00A80523" w:rsidP="00A80523">
      <w:pPr>
        <w:pStyle w:val="NoSpacing"/>
        <w:ind w:left="720" w:hanging="720"/>
        <w:rPr>
          <w:rFonts w:ascii="Calibri" w:hAnsi="Calibri"/>
          <w:noProof/>
        </w:rPr>
      </w:pPr>
      <w:bookmarkStart w:id="152" w:name="_ENREF_11"/>
      <w:r w:rsidRPr="00A80523">
        <w:rPr>
          <w:rFonts w:ascii="Calibri" w:hAnsi="Calibri"/>
          <w:noProof/>
        </w:rPr>
        <w:t xml:space="preserve">Blankson, H., Stakkestad, J. A., Fagertun, H., Thom, E., Wadstein, J., and Gudmundsen, O. (2000). "Conjugated linoleic acid reduces body fat mass in overweight and obese humans." </w:t>
      </w:r>
      <w:r w:rsidRPr="00A80523">
        <w:rPr>
          <w:rFonts w:ascii="Calibri" w:hAnsi="Calibri"/>
          <w:i/>
          <w:noProof/>
        </w:rPr>
        <w:t>J Nutr</w:t>
      </w:r>
      <w:r w:rsidRPr="00A80523">
        <w:rPr>
          <w:rFonts w:ascii="Calibri" w:hAnsi="Calibri"/>
          <w:noProof/>
        </w:rPr>
        <w:t>, 130(12), 2943-8.</w:t>
      </w:r>
      <w:bookmarkEnd w:id="152"/>
    </w:p>
    <w:p w:rsidR="00A80523" w:rsidRPr="00A80523" w:rsidRDefault="00A80523" w:rsidP="00A80523">
      <w:pPr>
        <w:pStyle w:val="NoSpacing"/>
        <w:ind w:left="720" w:hanging="720"/>
        <w:rPr>
          <w:rFonts w:ascii="Calibri" w:hAnsi="Calibri"/>
          <w:noProof/>
        </w:rPr>
      </w:pPr>
      <w:bookmarkStart w:id="153" w:name="_ENREF_12"/>
      <w:r w:rsidRPr="00A80523">
        <w:rPr>
          <w:rFonts w:ascii="Calibri" w:hAnsi="Calibri"/>
          <w:noProof/>
        </w:rPr>
        <w:t xml:space="preserve">Bouthegourd, J. C., Even, P. C., Gripois, D., Tiffon, B., Blouquit, M. F., Roseau, S., Lutton, C., Tome, D., and Martin, J. C. (2002). "A CLA mixture prevents body triglyceride accumulation without affecting energy expenditure in Syrian hamsters." </w:t>
      </w:r>
      <w:r w:rsidRPr="00A80523">
        <w:rPr>
          <w:rFonts w:ascii="Calibri" w:hAnsi="Calibri"/>
          <w:i/>
          <w:noProof/>
        </w:rPr>
        <w:t>J Nutr</w:t>
      </w:r>
      <w:r w:rsidRPr="00A80523">
        <w:rPr>
          <w:rFonts w:ascii="Calibri" w:hAnsi="Calibri"/>
          <w:noProof/>
        </w:rPr>
        <w:t>, 132(9), 2682-9.</w:t>
      </w:r>
      <w:bookmarkEnd w:id="153"/>
    </w:p>
    <w:p w:rsidR="00A80523" w:rsidRPr="00A80523" w:rsidRDefault="00A80523" w:rsidP="00A80523">
      <w:pPr>
        <w:pStyle w:val="NoSpacing"/>
        <w:ind w:left="720" w:hanging="720"/>
        <w:rPr>
          <w:rFonts w:ascii="Calibri" w:hAnsi="Calibri"/>
          <w:noProof/>
        </w:rPr>
      </w:pPr>
      <w:bookmarkStart w:id="154" w:name="_ENREF_13"/>
      <w:r w:rsidRPr="00A80523">
        <w:rPr>
          <w:rFonts w:ascii="Calibri" w:hAnsi="Calibri"/>
          <w:noProof/>
        </w:rPr>
        <w:t xml:space="preserve">Brasaemle, D. L. (2007). "Thematic review series: Adipocyte Biology. The perilipin family of structural lipid droplet proteins: stabilization of lipid droplets and control of lipolysis." </w:t>
      </w:r>
      <w:r w:rsidRPr="00A80523">
        <w:rPr>
          <w:rFonts w:ascii="Calibri" w:hAnsi="Calibri"/>
          <w:i/>
          <w:noProof/>
        </w:rPr>
        <w:t>J Lipid Res</w:t>
      </w:r>
      <w:r w:rsidRPr="00A80523">
        <w:rPr>
          <w:rFonts w:ascii="Calibri" w:hAnsi="Calibri"/>
          <w:noProof/>
        </w:rPr>
        <w:t>, 48(12), 2547-2559.</w:t>
      </w:r>
      <w:bookmarkEnd w:id="154"/>
    </w:p>
    <w:p w:rsidR="00A80523" w:rsidRPr="00A80523" w:rsidRDefault="00A80523" w:rsidP="00A80523">
      <w:pPr>
        <w:pStyle w:val="NoSpacing"/>
        <w:ind w:left="720" w:hanging="720"/>
        <w:rPr>
          <w:rFonts w:ascii="Calibri" w:hAnsi="Calibri"/>
          <w:noProof/>
        </w:rPr>
      </w:pPr>
      <w:bookmarkStart w:id="155" w:name="_ENREF_14"/>
      <w:r w:rsidRPr="00A80523">
        <w:rPr>
          <w:rFonts w:ascii="Calibri" w:hAnsi="Calibri"/>
          <w:noProof/>
        </w:rPr>
        <w:t xml:space="preserve">Burg, M. B. (1994). "Molecular Basis for Osmoregulation of Organic Osmolytes in Renal Medullary Cells." </w:t>
      </w:r>
      <w:r w:rsidRPr="00A80523">
        <w:rPr>
          <w:rFonts w:ascii="Calibri" w:hAnsi="Calibri"/>
          <w:i/>
          <w:noProof/>
        </w:rPr>
        <w:t>The Journal of Experimental Zoology</w:t>
      </w:r>
      <w:r w:rsidRPr="00A80523">
        <w:rPr>
          <w:rFonts w:ascii="Calibri" w:hAnsi="Calibri"/>
          <w:noProof/>
        </w:rPr>
        <w:t>, 268, 171-175.</w:t>
      </w:r>
      <w:bookmarkEnd w:id="155"/>
    </w:p>
    <w:p w:rsidR="00A80523" w:rsidRPr="00A80523" w:rsidRDefault="00A80523" w:rsidP="00A80523">
      <w:pPr>
        <w:pStyle w:val="NoSpacing"/>
        <w:ind w:left="720" w:hanging="720"/>
        <w:rPr>
          <w:rFonts w:ascii="Calibri" w:hAnsi="Calibri"/>
          <w:noProof/>
        </w:rPr>
      </w:pPr>
      <w:bookmarkStart w:id="156" w:name="_ENREF_15"/>
      <w:r w:rsidRPr="00A80523">
        <w:rPr>
          <w:rFonts w:ascii="Calibri" w:hAnsi="Calibri"/>
          <w:noProof/>
        </w:rPr>
        <w:t xml:space="preserve">Cai, D., Li, H., Zhou, B., Han, L., Zhang, X., Yang, G., and Yang, G. (2012). "Conjugated linoleic acid supplementation caused reduction of perilipin1 and aberrant lipolysis in epididymal adipose tissue." </w:t>
      </w:r>
      <w:r w:rsidRPr="00A80523">
        <w:rPr>
          <w:rFonts w:ascii="Calibri" w:hAnsi="Calibri"/>
          <w:i/>
          <w:noProof/>
        </w:rPr>
        <w:t>Biochemical and Biophysical Research Communications</w:t>
      </w:r>
      <w:r w:rsidRPr="00A80523">
        <w:rPr>
          <w:rFonts w:ascii="Calibri" w:hAnsi="Calibri"/>
          <w:noProof/>
        </w:rPr>
        <w:t>, 422(4), 621-626.</w:t>
      </w:r>
      <w:bookmarkEnd w:id="156"/>
    </w:p>
    <w:p w:rsidR="00A80523" w:rsidRPr="00A80523" w:rsidRDefault="00A80523" w:rsidP="00A80523">
      <w:pPr>
        <w:pStyle w:val="NoSpacing"/>
        <w:ind w:left="720" w:hanging="720"/>
        <w:rPr>
          <w:rFonts w:ascii="Calibri" w:hAnsi="Calibri"/>
          <w:noProof/>
        </w:rPr>
      </w:pPr>
      <w:bookmarkStart w:id="157" w:name="_ENREF_16"/>
      <w:r w:rsidRPr="00A80523">
        <w:rPr>
          <w:rFonts w:ascii="Calibri" w:hAnsi="Calibri"/>
          <w:noProof/>
        </w:rPr>
        <w:t xml:space="preserve">Campbell, R. M., and Scanes, C. G. (1987). "Growth hormone inhibition of glucagon- and cAMP-induced lipolysis by chicken adipose tissue in vitro." </w:t>
      </w:r>
      <w:r w:rsidRPr="00A80523">
        <w:rPr>
          <w:rFonts w:ascii="Calibri" w:hAnsi="Calibri"/>
          <w:i/>
          <w:noProof/>
        </w:rPr>
        <w:t>Proc Soc Exp Biol Med</w:t>
      </w:r>
      <w:r w:rsidRPr="00A80523">
        <w:rPr>
          <w:rFonts w:ascii="Calibri" w:hAnsi="Calibri"/>
          <w:noProof/>
        </w:rPr>
        <w:t>, 184(4), 456-60.</w:t>
      </w:r>
      <w:bookmarkEnd w:id="157"/>
    </w:p>
    <w:p w:rsidR="00A80523" w:rsidRPr="00A80523" w:rsidRDefault="00A80523" w:rsidP="00A80523">
      <w:pPr>
        <w:pStyle w:val="NoSpacing"/>
        <w:ind w:left="720" w:hanging="720"/>
        <w:rPr>
          <w:rFonts w:ascii="Calibri" w:hAnsi="Calibri"/>
          <w:noProof/>
        </w:rPr>
      </w:pPr>
      <w:bookmarkStart w:id="158" w:name="_ENREF_17"/>
      <w:r w:rsidRPr="00A80523">
        <w:rPr>
          <w:rFonts w:ascii="Calibri" w:hAnsi="Calibri"/>
          <w:noProof/>
        </w:rPr>
        <w:t xml:space="preserve">Clement, L., Poirier, H., Niot, I., Bocher, V., Guerre-Millo, M., Krief, S., Staels, B., and Besnard, P. (2002). "Dietary trans-10,cis-12 conjugated linoleic acid induces hyperinsulinemia and fatty liver in the mouse." </w:t>
      </w:r>
      <w:r w:rsidRPr="00A80523">
        <w:rPr>
          <w:rFonts w:ascii="Calibri" w:hAnsi="Calibri"/>
          <w:i/>
          <w:noProof/>
        </w:rPr>
        <w:t>J Lipid Res</w:t>
      </w:r>
      <w:r w:rsidRPr="00A80523">
        <w:rPr>
          <w:rFonts w:ascii="Calibri" w:hAnsi="Calibri"/>
          <w:noProof/>
        </w:rPr>
        <w:t>, 43(9), 1400-9.</w:t>
      </w:r>
      <w:bookmarkEnd w:id="158"/>
    </w:p>
    <w:p w:rsidR="00A80523" w:rsidRPr="00A80523" w:rsidRDefault="00A80523" w:rsidP="00A80523">
      <w:pPr>
        <w:pStyle w:val="NoSpacing"/>
        <w:ind w:left="720" w:hanging="720"/>
        <w:rPr>
          <w:rFonts w:ascii="Calibri" w:hAnsi="Calibri"/>
          <w:noProof/>
        </w:rPr>
      </w:pPr>
      <w:bookmarkStart w:id="159" w:name="_ENREF_18"/>
      <w:r w:rsidRPr="00A80523">
        <w:rPr>
          <w:rFonts w:ascii="Calibri" w:hAnsi="Calibri"/>
          <w:noProof/>
        </w:rPr>
        <w:lastRenderedPageBreak/>
        <w:t xml:space="preserve">Clifford, G. M., McCormick, D. K., Vernon, R. G., and Yeaman, S. J. (1997). "Translocation of perilipin and hormone-sensitive lipase in response to lipolytic hormones." </w:t>
      </w:r>
      <w:r w:rsidRPr="00A80523">
        <w:rPr>
          <w:rFonts w:ascii="Calibri" w:hAnsi="Calibri"/>
          <w:i/>
          <w:noProof/>
        </w:rPr>
        <w:t>Biochem Soc Trans</w:t>
      </w:r>
      <w:r w:rsidRPr="00A80523">
        <w:rPr>
          <w:rFonts w:ascii="Calibri" w:hAnsi="Calibri"/>
          <w:noProof/>
        </w:rPr>
        <w:t>, 25(4), S672.</w:t>
      </w:r>
      <w:bookmarkEnd w:id="159"/>
    </w:p>
    <w:p w:rsidR="00A80523" w:rsidRPr="00A80523" w:rsidRDefault="00A80523" w:rsidP="00A80523">
      <w:pPr>
        <w:pStyle w:val="NoSpacing"/>
        <w:ind w:left="720" w:hanging="720"/>
        <w:rPr>
          <w:rFonts w:ascii="Calibri" w:hAnsi="Calibri"/>
          <w:noProof/>
        </w:rPr>
      </w:pPr>
      <w:bookmarkStart w:id="160" w:name="_ENREF_19"/>
      <w:r w:rsidRPr="00A80523">
        <w:rPr>
          <w:rFonts w:ascii="Calibri" w:hAnsi="Calibri"/>
          <w:noProof/>
        </w:rPr>
        <w:t xml:space="preserve">Craig, S. A. S. (2012). "Betaine in human nutrition." </w:t>
      </w:r>
      <w:r w:rsidRPr="00A80523">
        <w:rPr>
          <w:rFonts w:ascii="Calibri" w:hAnsi="Calibri"/>
          <w:i/>
          <w:noProof/>
        </w:rPr>
        <w:t>The American Journal of Clinical Nutrition</w:t>
      </w:r>
      <w:r w:rsidRPr="00A80523">
        <w:rPr>
          <w:rFonts w:ascii="Calibri" w:hAnsi="Calibri"/>
          <w:noProof/>
        </w:rPr>
        <w:t>, 80(3), 539-549.</w:t>
      </w:r>
      <w:bookmarkEnd w:id="160"/>
    </w:p>
    <w:p w:rsidR="00A80523" w:rsidRPr="00A80523" w:rsidRDefault="00A80523" w:rsidP="00A80523">
      <w:pPr>
        <w:pStyle w:val="NoSpacing"/>
        <w:ind w:left="720" w:hanging="720"/>
        <w:rPr>
          <w:rFonts w:ascii="Calibri" w:hAnsi="Calibri"/>
          <w:noProof/>
        </w:rPr>
      </w:pPr>
      <w:bookmarkStart w:id="161" w:name="_ENREF_20"/>
      <w:r w:rsidRPr="00A80523">
        <w:rPr>
          <w:rFonts w:ascii="Calibri" w:hAnsi="Calibri"/>
          <w:noProof/>
        </w:rPr>
        <w:t xml:space="preserve">Cruz-Garcia, L., Sanchez-Gurmaches, J., Gutierrez, J., and Navarro, I. (2012). "Role of LXR in trout adipocytes: target genes, hormonal regulation, adipocyte differentiation and relation to lipolysis." </w:t>
      </w:r>
      <w:r w:rsidRPr="00A80523">
        <w:rPr>
          <w:rFonts w:ascii="Calibri" w:hAnsi="Calibri"/>
          <w:i/>
          <w:noProof/>
        </w:rPr>
        <w:t>Comp Biochem Physiol A Mol Integr Physiol</w:t>
      </w:r>
      <w:r w:rsidRPr="00A80523">
        <w:rPr>
          <w:rFonts w:ascii="Calibri" w:hAnsi="Calibri"/>
          <w:noProof/>
        </w:rPr>
        <w:t>, 163(1), 120-6.</w:t>
      </w:r>
      <w:bookmarkEnd w:id="161"/>
    </w:p>
    <w:p w:rsidR="00A80523" w:rsidRPr="00A80523" w:rsidRDefault="00A80523" w:rsidP="00A80523">
      <w:pPr>
        <w:pStyle w:val="NoSpacing"/>
        <w:ind w:left="720" w:hanging="720"/>
        <w:rPr>
          <w:rFonts w:ascii="Calibri" w:hAnsi="Calibri"/>
          <w:noProof/>
        </w:rPr>
      </w:pPr>
      <w:bookmarkStart w:id="162" w:name="_ENREF_21"/>
      <w:r w:rsidRPr="00A80523">
        <w:rPr>
          <w:rFonts w:ascii="Calibri" w:hAnsi="Calibri"/>
          <w:noProof/>
        </w:rPr>
        <w:t xml:space="preserve">Dilger, R. N., Garrow, T. A., and Baker, D. H. (2007). "Betaine Can Partially Spare Choline in Chicks but Only When Added to Diets Containing a Minimal Level of Choline." </w:t>
      </w:r>
      <w:r w:rsidRPr="00A80523">
        <w:rPr>
          <w:rFonts w:ascii="Calibri" w:hAnsi="Calibri"/>
          <w:i/>
          <w:noProof/>
        </w:rPr>
        <w:t>Journal of Nutrition</w:t>
      </w:r>
      <w:r w:rsidRPr="00A80523">
        <w:rPr>
          <w:rFonts w:ascii="Calibri" w:hAnsi="Calibri"/>
          <w:noProof/>
        </w:rPr>
        <w:t>, 137(10), 2224-2228.</w:t>
      </w:r>
      <w:bookmarkEnd w:id="162"/>
    </w:p>
    <w:p w:rsidR="00A80523" w:rsidRPr="00A80523" w:rsidRDefault="00A80523" w:rsidP="00A80523">
      <w:pPr>
        <w:pStyle w:val="NoSpacing"/>
        <w:ind w:left="720" w:hanging="720"/>
        <w:rPr>
          <w:rFonts w:ascii="Calibri" w:hAnsi="Calibri"/>
          <w:noProof/>
        </w:rPr>
      </w:pPr>
      <w:bookmarkStart w:id="163" w:name="_ENREF_22"/>
      <w:r w:rsidRPr="00A80523">
        <w:rPr>
          <w:rFonts w:ascii="Calibri" w:hAnsi="Calibri"/>
          <w:noProof/>
        </w:rPr>
        <w:t xml:space="preserve">Edwards, M. R., McMurtry, J. P., and Vasilatos-Younken, R. (1999). "Relative insensitivity of avian skeletal muscle glycogen to nutritive status." </w:t>
      </w:r>
      <w:r w:rsidRPr="00A80523">
        <w:rPr>
          <w:rFonts w:ascii="Calibri" w:hAnsi="Calibri"/>
          <w:i/>
          <w:noProof/>
        </w:rPr>
        <w:t>Domest Anim Endocrinol</w:t>
      </w:r>
      <w:r w:rsidRPr="00A80523">
        <w:rPr>
          <w:rFonts w:ascii="Calibri" w:hAnsi="Calibri"/>
          <w:noProof/>
        </w:rPr>
        <w:t>, 16(4), 239-47.</w:t>
      </w:r>
      <w:bookmarkEnd w:id="163"/>
    </w:p>
    <w:p w:rsidR="00A80523" w:rsidRPr="00A80523" w:rsidRDefault="00A80523" w:rsidP="00A80523">
      <w:pPr>
        <w:pStyle w:val="NoSpacing"/>
        <w:ind w:left="720" w:hanging="720"/>
        <w:rPr>
          <w:rFonts w:ascii="Calibri" w:hAnsi="Calibri"/>
          <w:noProof/>
        </w:rPr>
      </w:pPr>
      <w:bookmarkStart w:id="164" w:name="_ENREF_23"/>
      <w:r w:rsidRPr="00A80523">
        <w:rPr>
          <w:rFonts w:ascii="Calibri" w:hAnsi="Calibri"/>
          <w:noProof/>
        </w:rPr>
        <w:t xml:space="preserve">Egan, J. J., Greenberg, A. S., Chang, M. K., Wek, S. A., Moos, M. C., Jr., and Londos, C. (1992). "Mechanism of hormone-stimulated lipolysis in adipocytes: translocation of hormone-sensitive lipase to the lipid storage droplet." </w:t>
      </w:r>
      <w:r w:rsidRPr="00A80523">
        <w:rPr>
          <w:rFonts w:ascii="Calibri" w:hAnsi="Calibri"/>
          <w:i/>
          <w:noProof/>
        </w:rPr>
        <w:t>Proc Natl Acad Sci U S A</w:t>
      </w:r>
      <w:r w:rsidRPr="00A80523">
        <w:rPr>
          <w:rFonts w:ascii="Calibri" w:hAnsi="Calibri"/>
          <w:noProof/>
        </w:rPr>
        <w:t>, 89(18), 8537-41.</w:t>
      </w:r>
      <w:bookmarkEnd w:id="164"/>
    </w:p>
    <w:p w:rsidR="00A80523" w:rsidRPr="00A80523" w:rsidRDefault="00A80523" w:rsidP="00A80523">
      <w:pPr>
        <w:pStyle w:val="NoSpacing"/>
        <w:ind w:left="720" w:hanging="720"/>
        <w:rPr>
          <w:rFonts w:ascii="Calibri" w:hAnsi="Calibri"/>
          <w:noProof/>
        </w:rPr>
      </w:pPr>
      <w:bookmarkStart w:id="165" w:name="_ENREF_24"/>
      <w:r w:rsidRPr="00A80523">
        <w:rPr>
          <w:rFonts w:ascii="Calibri" w:hAnsi="Calibri"/>
          <w:noProof/>
        </w:rPr>
        <w:t xml:space="preserve">Emmert, J. L., Garrow, T. A., and Baker, D. H. (1996). "Hepatic betaine-homocysteine methyltransferase activity in the chicken is influenced by dietary intake of sulfur amino acids, choline and betaine." </w:t>
      </w:r>
      <w:r w:rsidRPr="00A80523">
        <w:rPr>
          <w:rFonts w:ascii="Calibri" w:hAnsi="Calibri"/>
          <w:i/>
          <w:noProof/>
        </w:rPr>
        <w:t>J Nutr</w:t>
      </w:r>
      <w:r w:rsidRPr="00A80523">
        <w:rPr>
          <w:rFonts w:ascii="Calibri" w:hAnsi="Calibri"/>
          <w:noProof/>
        </w:rPr>
        <w:t>, 126(8), 2050-8.</w:t>
      </w:r>
      <w:bookmarkEnd w:id="165"/>
    </w:p>
    <w:p w:rsidR="00A80523" w:rsidRPr="00A80523" w:rsidRDefault="00A80523" w:rsidP="00A80523">
      <w:pPr>
        <w:pStyle w:val="NoSpacing"/>
        <w:ind w:left="720" w:hanging="720"/>
        <w:rPr>
          <w:rFonts w:ascii="Calibri" w:hAnsi="Calibri"/>
          <w:noProof/>
        </w:rPr>
      </w:pPr>
      <w:bookmarkStart w:id="166" w:name="_ENREF_25"/>
      <w:r w:rsidRPr="00A80523">
        <w:rPr>
          <w:rFonts w:ascii="Calibri" w:hAnsi="Calibri"/>
          <w:noProof/>
        </w:rPr>
        <w:t xml:space="preserve">Ferre, P. (2004). "The biology of peroxisome proliferator-activated receptors: relationship with lipid metabolism and insulin sensitivity." </w:t>
      </w:r>
      <w:r w:rsidRPr="00A80523">
        <w:rPr>
          <w:rFonts w:ascii="Calibri" w:hAnsi="Calibri"/>
          <w:i/>
          <w:noProof/>
        </w:rPr>
        <w:t>Diabetes</w:t>
      </w:r>
      <w:r w:rsidRPr="00A80523">
        <w:rPr>
          <w:rFonts w:ascii="Calibri" w:hAnsi="Calibri"/>
          <w:noProof/>
        </w:rPr>
        <w:t>, 53 Suppl 1, S43-50.</w:t>
      </w:r>
      <w:bookmarkEnd w:id="166"/>
    </w:p>
    <w:p w:rsidR="00A80523" w:rsidRPr="00A80523" w:rsidRDefault="00A80523" w:rsidP="00A80523">
      <w:pPr>
        <w:pStyle w:val="NoSpacing"/>
        <w:ind w:left="720" w:hanging="720"/>
        <w:rPr>
          <w:rFonts w:ascii="Calibri" w:hAnsi="Calibri"/>
          <w:noProof/>
        </w:rPr>
      </w:pPr>
      <w:bookmarkStart w:id="167" w:name="_ENREF_26"/>
      <w:r w:rsidRPr="00A80523">
        <w:rPr>
          <w:rFonts w:ascii="Calibri" w:hAnsi="Calibri"/>
          <w:noProof/>
        </w:rPr>
        <w:t xml:space="preserve">Fetterer, R. H., Augustine, P. C., Allen, P. C., and Barfield, R. C. (2003). "The effect of dietary betaine on intestinal and plasma levels of betaine in uninfected and coccidia-infected broiler chicks." </w:t>
      </w:r>
      <w:r w:rsidRPr="00A80523">
        <w:rPr>
          <w:rFonts w:ascii="Calibri" w:hAnsi="Calibri"/>
          <w:i/>
          <w:noProof/>
        </w:rPr>
        <w:t>Parasitology Research</w:t>
      </w:r>
      <w:r w:rsidRPr="00A80523">
        <w:rPr>
          <w:rFonts w:ascii="Calibri" w:hAnsi="Calibri"/>
          <w:noProof/>
        </w:rPr>
        <w:t>, 90(4), 343-348.</w:t>
      </w:r>
      <w:bookmarkEnd w:id="167"/>
    </w:p>
    <w:p w:rsidR="00A80523" w:rsidRPr="00A80523" w:rsidRDefault="00A80523" w:rsidP="00A80523">
      <w:pPr>
        <w:pStyle w:val="NoSpacing"/>
        <w:ind w:left="720" w:hanging="720"/>
        <w:rPr>
          <w:rFonts w:ascii="Calibri" w:hAnsi="Calibri"/>
          <w:noProof/>
        </w:rPr>
      </w:pPr>
      <w:bookmarkStart w:id="168" w:name="_ENREF_27"/>
      <w:r w:rsidRPr="00A80523">
        <w:rPr>
          <w:rFonts w:ascii="Calibri" w:hAnsi="Calibri"/>
          <w:noProof/>
        </w:rPr>
        <w:t xml:space="preserve">Furlan, C. P. B., y Castro Marques, A., Marineli, R. d. S., and Maróstica Júnior, M. R. (2013). "Conjugated linoleic acid and phytosterols counteract obesity induced by high-fat diet." </w:t>
      </w:r>
      <w:r w:rsidRPr="00A80523">
        <w:rPr>
          <w:rFonts w:ascii="Calibri" w:hAnsi="Calibri"/>
          <w:i/>
          <w:noProof/>
        </w:rPr>
        <w:t>Food Research International</w:t>
      </w:r>
      <w:r w:rsidRPr="00A80523">
        <w:rPr>
          <w:rFonts w:ascii="Calibri" w:hAnsi="Calibri"/>
          <w:noProof/>
        </w:rPr>
        <w:t>, 51(1), 429-435.</w:t>
      </w:r>
      <w:bookmarkEnd w:id="168"/>
    </w:p>
    <w:p w:rsidR="00A80523" w:rsidRPr="00A80523" w:rsidRDefault="00A80523" w:rsidP="00A80523">
      <w:pPr>
        <w:pStyle w:val="NoSpacing"/>
        <w:ind w:left="720" w:hanging="720"/>
        <w:rPr>
          <w:rFonts w:ascii="Calibri" w:hAnsi="Calibri"/>
          <w:noProof/>
        </w:rPr>
      </w:pPr>
      <w:bookmarkStart w:id="169" w:name="_ENREF_28"/>
      <w:r w:rsidRPr="00A80523">
        <w:rPr>
          <w:rFonts w:ascii="Calibri" w:hAnsi="Calibri"/>
          <w:noProof/>
        </w:rPr>
        <w:t xml:space="preserve">Ghazal, S., Berthelot, V., Friggens, N. C., and Schmidely, P. (2012). "Influence of a supplement containing conjugated linoleic acid on dairy performance, milk fatty acid composition, and adipose tissue reactivity to lipolytic challenge in mid-lactation goats." </w:t>
      </w:r>
      <w:r w:rsidRPr="00A80523">
        <w:rPr>
          <w:rFonts w:ascii="Calibri" w:hAnsi="Calibri"/>
          <w:i/>
          <w:noProof/>
        </w:rPr>
        <w:t>Journal of Dairy Science</w:t>
      </w:r>
      <w:r w:rsidRPr="00A80523">
        <w:rPr>
          <w:rFonts w:ascii="Calibri" w:hAnsi="Calibri"/>
          <w:noProof/>
        </w:rPr>
        <w:t>, 95(12), 7308-7318.</w:t>
      </w:r>
      <w:bookmarkEnd w:id="169"/>
    </w:p>
    <w:p w:rsidR="00A80523" w:rsidRPr="00A80523" w:rsidRDefault="00A80523" w:rsidP="00A80523">
      <w:pPr>
        <w:pStyle w:val="NoSpacing"/>
        <w:ind w:left="720" w:hanging="720"/>
        <w:rPr>
          <w:rFonts w:ascii="Calibri" w:hAnsi="Calibri"/>
          <w:noProof/>
        </w:rPr>
      </w:pPr>
      <w:bookmarkStart w:id="170" w:name="_ENREF_29"/>
      <w:r w:rsidRPr="00A80523">
        <w:rPr>
          <w:rFonts w:ascii="Calibri" w:hAnsi="Calibri"/>
          <w:noProof/>
        </w:rPr>
        <w:t xml:space="preserve">Harvey, S., Scanes, C. G., Chadwick, A., and Bolton, N. J. (1978). "Influence of fasting, glucose and insulin on the levels of growth hormone and prolactin in the plasma of the domestic fowl (Gallus domesticus)." </w:t>
      </w:r>
      <w:r w:rsidRPr="00A80523">
        <w:rPr>
          <w:rFonts w:ascii="Calibri" w:hAnsi="Calibri"/>
          <w:i/>
          <w:noProof/>
        </w:rPr>
        <w:t>J Endocrinol</w:t>
      </w:r>
      <w:r w:rsidRPr="00A80523">
        <w:rPr>
          <w:rFonts w:ascii="Calibri" w:hAnsi="Calibri"/>
          <w:noProof/>
        </w:rPr>
        <w:t>, 76(3), 501-6.</w:t>
      </w:r>
      <w:bookmarkEnd w:id="170"/>
    </w:p>
    <w:p w:rsidR="00A80523" w:rsidRPr="00A80523" w:rsidRDefault="00A80523" w:rsidP="00A80523">
      <w:pPr>
        <w:pStyle w:val="NoSpacing"/>
        <w:ind w:left="720" w:hanging="720"/>
        <w:rPr>
          <w:rFonts w:ascii="Calibri" w:hAnsi="Calibri"/>
          <w:noProof/>
        </w:rPr>
      </w:pPr>
      <w:bookmarkStart w:id="171" w:name="_ENREF_30"/>
      <w:r w:rsidRPr="00A80523">
        <w:rPr>
          <w:rFonts w:ascii="Calibri" w:hAnsi="Calibri"/>
          <w:noProof/>
        </w:rPr>
        <w:t xml:space="preserve">Häussinger, D. (1996). "The role of cellular hydration in the regulation of cell function." </w:t>
      </w:r>
      <w:r w:rsidRPr="00A80523">
        <w:rPr>
          <w:rFonts w:ascii="Calibri" w:hAnsi="Calibri"/>
          <w:i/>
          <w:noProof/>
        </w:rPr>
        <w:t>Biochem. J.</w:t>
      </w:r>
      <w:r w:rsidRPr="00A80523">
        <w:rPr>
          <w:rFonts w:ascii="Calibri" w:hAnsi="Calibri"/>
          <w:noProof/>
        </w:rPr>
        <w:t>, 313(3), 697-710.</w:t>
      </w:r>
      <w:bookmarkEnd w:id="171"/>
    </w:p>
    <w:p w:rsidR="00A80523" w:rsidRPr="00A80523" w:rsidRDefault="00A80523" w:rsidP="00A80523">
      <w:pPr>
        <w:pStyle w:val="NoSpacing"/>
        <w:ind w:left="720" w:hanging="720"/>
        <w:rPr>
          <w:rFonts w:ascii="Calibri" w:hAnsi="Calibri"/>
          <w:noProof/>
        </w:rPr>
      </w:pPr>
      <w:bookmarkStart w:id="172" w:name="_ENREF_31"/>
      <w:r w:rsidRPr="00A80523">
        <w:rPr>
          <w:rFonts w:ascii="Calibri" w:hAnsi="Calibri"/>
          <w:noProof/>
        </w:rPr>
        <w:t xml:space="preserve">Hazelwood, R. L. (1986). "Carbohydrate Metabolism", in P. D. Sturkie, (ed.), </w:t>
      </w:r>
      <w:r w:rsidRPr="00A80523">
        <w:rPr>
          <w:rFonts w:ascii="Calibri" w:hAnsi="Calibri"/>
          <w:i/>
          <w:noProof/>
        </w:rPr>
        <w:t>Avian Physiology</w:t>
      </w:r>
      <w:r w:rsidRPr="00A80523">
        <w:rPr>
          <w:rFonts w:ascii="Calibri" w:hAnsi="Calibri"/>
          <w:noProof/>
        </w:rPr>
        <w:t>. Springer New York, pp. 303-325.</w:t>
      </w:r>
      <w:bookmarkEnd w:id="172"/>
    </w:p>
    <w:p w:rsidR="00A80523" w:rsidRPr="00A80523" w:rsidRDefault="00A80523" w:rsidP="00A80523">
      <w:pPr>
        <w:pStyle w:val="NoSpacing"/>
        <w:ind w:left="720" w:hanging="720"/>
        <w:rPr>
          <w:rFonts w:ascii="Calibri" w:hAnsi="Calibri"/>
          <w:noProof/>
        </w:rPr>
      </w:pPr>
      <w:bookmarkStart w:id="173" w:name="_ENREF_32"/>
      <w:r w:rsidRPr="00A80523">
        <w:rPr>
          <w:rFonts w:ascii="Calibri" w:hAnsi="Calibri"/>
          <w:noProof/>
        </w:rPr>
        <w:t xml:space="preserve">Hazelwood, R. L., and Lorenz, F. W. (1959). "Effects of fasting and insulin on carbohydrate metabolism of the domestic fowl." </w:t>
      </w:r>
      <w:r w:rsidRPr="00A80523">
        <w:rPr>
          <w:rFonts w:ascii="Calibri" w:hAnsi="Calibri"/>
          <w:i/>
          <w:noProof/>
        </w:rPr>
        <w:t>Am J Physiol</w:t>
      </w:r>
      <w:r w:rsidRPr="00A80523">
        <w:rPr>
          <w:rFonts w:ascii="Calibri" w:hAnsi="Calibri"/>
          <w:noProof/>
        </w:rPr>
        <w:t>, 197(1), 47-51.</w:t>
      </w:r>
      <w:bookmarkEnd w:id="173"/>
    </w:p>
    <w:p w:rsidR="00A80523" w:rsidRPr="00A80523" w:rsidRDefault="00A80523" w:rsidP="00A80523">
      <w:pPr>
        <w:pStyle w:val="NoSpacing"/>
        <w:ind w:left="720" w:hanging="720"/>
        <w:rPr>
          <w:rFonts w:ascii="Calibri" w:hAnsi="Calibri"/>
          <w:noProof/>
        </w:rPr>
      </w:pPr>
      <w:bookmarkStart w:id="174" w:name="_ENREF_33"/>
      <w:r w:rsidRPr="00A80523">
        <w:rPr>
          <w:rFonts w:ascii="Calibri" w:hAnsi="Calibri"/>
          <w:noProof/>
        </w:rPr>
        <w:t xml:space="preserve">Hoffman, D. R., Haning, J. A., and Cornatzer, W. E. (1981). "Microsomal phosphatidylethanolamine methyltransferase: inhibition by S-adenosylhomocysteine." </w:t>
      </w:r>
      <w:r w:rsidRPr="00A80523">
        <w:rPr>
          <w:rFonts w:ascii="Calibri" w:hAnsi="Calibri"/>
          <w:i/>
          <w:noProof/>
        </w:rPr>
        <w:t>Lipids</w:t>
      </w:r>
      <w:r w:rsidRPr="00A80523">
        <w:rPr>
          <w:rFonts w:ascii="Calibri" w:hAnsi="Calibri"/>
          <w:noProof/>
        </w:rPr>
        <w:t>, 16(8), 561-7.</w:t>
      </w:r>
      <w:bookmarkEnd w:id="174"/>
    </w:p>
    <w:p w:rsidR="00A80523" w:rsidRPr="00A80523" w:rsidRDefault="00A80523" w:rsidP="00A80523">
      <w:pPr>
        <w:pStyle w:val="NoSpacing"/>
        <w:ind w:left="720" w:hanging="720"/>
        <w:rPr>
          <w:rFonts w:ascii="Calibri" w:hAnsi="Calibri"/>
          <w:noProof/>
        </w:rPr>
      </w:pPr>
      <w:bookmarkStart w:id="175" w:name="_ENREF_34"/>
      <w:r w:rsidRPr="00A80523">
        <w:rPr>
          <w:rFonts w:ascii="Calibri" w:hAnsi="Calibri"/>
          <w:noProof/>
        </w:rPr>
        <w:t xml:space="preserve">Holm, C. (2003). "Molecular mechanisms regulating hormone-sensitive lipase and lipolysis." </w:t>
      </w:r>
      <w:r w:rsidRPr="00A80523">
        <w:rPr>
          <w:rFonts w:ascii="Calibri" w:hAnsi="Calibri"/>
          <w:i/>
          <w:noProof/>
        </w:rPr>
        <w:t>Biochem Soc Trans</w:t>
      </w:r>
      <w:r w:rsidRPr="00A80523">
        <w:rPr>
          <w:rFonts w:ascii="Calibri" w:hAnsi="Calibri"/>
          <w:noProof/>
        </w:rPr>
        <w:t>, 31(Pt 6), 1120-4.</w:t>
      </w:r>
      <w:bookmarkEnd w:id="175"/>
    </w:p>
    <w:p w:rsidR="00A80523" w:rsidRPr="00A80523" w:rsidRDefault="00A80523" w:rsidP="00A80523">
      <w:pPr>
        <w:pStyle w:val="NoSpacing"/>
        <w:ind w:left="720" w:hanging="720"/>
        <w:rPr>
          <w:rFonts w:ascii="Calibri" w:hAnsi="Calibri"/>
          <w:noProof/>
        </w:rPr>
      </w:pPr>
      <w:bookmarkStart w:id="176" w:name="_ENREF_35"/>
      <w:r w:rsidRPr="00A80523">
        <w:rPr>
          <w:rFonts w:ascii="Calibri" w:hAnsi="Calibri"/>
          <w:noProof/>
        </w:rPr>
        <w:t xml:space="preserve">Honda, K., Kamisoyama, H., Saito, N., Kurose, Y., Sugahara, K., and Hasegawa, S. (2007). "Central administration of glucagon suppresses food intake in chicks." </w:t>
      </w:r>
      <w:r w:rsidRPr="00A80523">
        <w:rPr>
          <w:rFonts w:ascii="Calibri" w:hAnsi="Calibri"/>
          <w:i/>
          <w:noProof/>
        </w:rPr>
        <w:t>Neurosci Lett</w:t>
      </w:r>
      <w:r w:rsidRPr="00A80523">
        <w:rPr>
          <w:rFonts w:ascii="Calibri" w:hAnsi="Calibri"/>
          <w:noProof/>
        </w:rPr>
        <w:t>, 416(2), 198-201.</w:t>
      </w:r>
      <w:bookmarkEnd w:id="176"/>
    </w:p>
    <w:p w:rsidR="00A80523" w:rsidRPr="00A80523" w:rsidRDefault="00A80523" w:rsidP="00A80523">
      <w:pPr>
        <w:pStyle w:val="NoSpacing"/>
        <w:ind w:left="720" w:hanging="720"/>
        <w:rPr>
          <w:rFonts w:ascii="Calibri" w:hAnsi="Calibri"/>
          <w:noProof/>
        </w:rPr>
      </w:pPr>
      <w:bookmarkStart w:id="177" w:name="_ENREF_36"/>
      <w:r w:rsidRPr="00A80523">
        <w:rPr>
          <w:rFonts w:ascii="Calibri" w:hAnsi="Calibri"/>
          <w:noProof/>
        </w:rPr>
        <w:t xml:space="preserve">Ji, B., Ernest, B., Gooding, J., Das, S., Saxton, A., Simon, J., Dupont, J., Metayer-Coustard, S., Campagna, S., and Voy, B. (2012). "Transcriptomic and metabolomic profiling of chicken adipose tissue in response to insulin neutralization and fasting." </w:t>
      </w:r>
      <w:r w:rsidRPr="00A80523">
        <w:rPr>
          <w:rFonts w:ascii="Calibri" w:hAnsi="Calibri"/>
          <w:i/>
          <w:noProof/>
        </w:rPr>
        <w:t>BMC Genomics</w:t>
      </w:r>
      <w:r w:rsidRPr="00A80523">
        <w:rPr>
          <w:rFonts w:ascii="Calibri" w:hAnsi="Calibri"/>
          <w:noProof/>
        </w:rPr>
        <w:t>, 13(1), 441.</w:t>
      </w:r>
      <w:bookmarkEnd w:id="177"/>
    </w:p>
    <w:p w:rsidR="00A80523" w:rsidRPr="00A80523" w:rsidRDefault="00A80523" w:rsidP="00A80523">
      <w:pPr>
        <w:pStyle w:val="NoSpacing"/>
        <w:ind w:left="720" w:hanging="720"/>
        <w:rPr>
          <w:rFonts w:ascii="Calibri" w:hAnsi="Calibri"/>
          <w:noProof/>
        </w:rPr>
      </w:pPr>
      <w:bookmarkStart w:id="178" w:name="_ENREF_37"/>
      <w:r w:rsidRPr="00A80523">
        <w:rPr>
          <w:rFonts w:ascii="Calibri" w:hAnsi="Calibri"/>
          <w:noProof/>
        </w:rPr>
        <w:lastRenderedPageBreak/>
        <w:t xml:space="preserve">Kathirvel, E., Morgan, K., Nandgiri, G., Sandoval, B. C., Caudill, M. A., Bottiglieri, T., French, S. W., and Morgan, T. R. (2010). "Betaine improves nonalcoholic fatty liver and associated hepatic insulin resistance: a potential mechanism for hepatoprotection by betaine." </w:t>
      </w:r>
      <w:r w:rsidRPr="00A80523">
        <w:rPr>
          <w:rFonts w:ascii="Calibri" w:hAnsi="Calibri"/>
          <w:i/>
          <w:noProof/>
        </w:rPr>
        <w:t>American Journal of Physiology - Gastrointestinal and Liver Physiology</w:t>
      </w:r>
      <w:r w:rsidRPr="00A80523">
        <w:rPr>
          <w:rFonts w:ascii="Calibri" w:hAnsi="Calibri"/>
          <w:noProof/>
        </w:rPr>
        <w:t>, 299(5), G1068-G1077.</w:t>
      </w:r>
      <w:bookmarkEnd w:id="178"/>
    </w:p>
    <w:p w:rsidR="00A80523" w:rsidRPr="00A80523" w:rsidRDefault="00A80523" w:rsidP="00A80523">
      <w:pPr>
        <w:pStyle w:val="NoSpacing"/>
        <w:ind w:left="720" w:hanging="720"/>
        <w:rPr>
          <w:rFonts w:ascii="Calibri" w:hAnsi="Calibri"/>
          <w:noProof/>
        </w:rPr>
      </w:pPr>
      <w:bookmarkStart w:id="179" w:name="_ENREF_38"/>
      <w:r w:rsidRPr="00A80523">
        <w:rPr>
          <w:rFonts w:ascii="Calibri" w:hAnsi="Calibri"/>
          <w:noProof/>
        </w:rPr>
        <w:t xml:space="preserve">Kidd, M. T., Ferket, P. R., and Garlich, J. D. (1997). "Nutritional and osmoregulatory functions of betaine " </w:t>
      </w:r>
      <w:r w:rsidRPr="00A80523">
        <w:rPr>
          <w:rFonts w:ascii="Calibri" w:hAnsi="Calibri"/>
          <w:i/>
          <w:noProof/>
        </w:rPr>
        <w:t>World's Poultry Science Journal</w:t>
      </w:r>
      <w:r w:rsidRPr="00A80523">
        <w:rPr>
          <w:rFonts w:ascii="Calibri" w:hAnsi="Calibri"/>
          <w:noProof/>
        </w:rPr>
        <w:t>, 53, 126-139.</w:t>
      </w:r>
      <w:bookmarkEnd w:id="179"/>
    </w:p>
    <w:p w:rsidR="00A80523" w:rsidRPr="00A80523" w:rsidRDefault="00A80523" w:rsidP="00A80523">
      <w:pPr>
        <w:pStyle w:val="NoSpacing"/>
        <w:ind w:left="720" w:hanging="720"/>
        <w:rPr>
          <w:rFonts w:ascii="Calibri" w:hAnsi="Calibri"/>
          <w:noProof/>
        </w:rPr>
      </w:pPr>
      <w:bookmarkStart w:id="180" w:name="_ENREF_39"/>
      <w:r w:rsidRPr="00A80523">
        <w:rPr>
          <w:rFonts w:ascii="Calibri" w:hAnsi="Calibri"/>
          <w:noProof/>
        </w:rPr>
        <w:t xml:space="preserve">Lampidonis, A. D., Rogdakis, E., Voutsinas, G. E., and Stravopodis, D. J. (2011). "The resurgence of Hormone-Sensitive Lipase (HSL) in mammalian lipolysis." </w:t>
      </w:r>
      <w:r w:rsidRPr="00A80523">
        <w:rPr>
          <w:rFonts w:ascii="Calibri" w:hAnsi="Calibri"/>
          <w:i/>
          <w:noProof/>
        </w:rPr>
        <w:t>Gene</w:t>
      </w:r>
      <w:r w:rsidRPr="00A80523">
        <w:rPr>
          <w:rFonts w:ascii="Calibri" w:hAnsi="Calibri"/>
          <w:noProof/>
        </w:rPr>
        <w:t>, 477(1-2), 1-11.</w:t>
      </w:r>
      <w:bookmarkEnd w:id="180"/>
    </w:p>
    <w:p w:rsidR="00A80523" w:rsidRPr="00A80523" w:rsidRDefault="00A80523" w:rsidP="00A80523">
      <w:pPr>
        <w:pStyle w:val="NoSpacing"/>
        <w:ind w:left="720" w:hanging="720"/>
        <w:rPr>
          <w:rFonts w:ascii="Calibri" w:hAnsi="Calibri"/>
          <w:noProof/>
        </w:rPr>
      </w:pPr>
      <w:bookmarkStart w:id="181" w:name="_ENREF_40"/>
      <w:r w:rsidRPr="00A80523">
        <w:rPr>
          <w:rFonts w:ascii="Calibri" w:hAnsi="Calibri"/>
          <w:noProof/>
        </w:rPr>
        <w:t xml:space="preserve">Langslow, D. R., and Hales, C. N. (1969). "Lipolysis in chicken adipose tissue in vitro " </w:t>
      </w:r>
      <w:r w:rsidRPr="00A80523">
        <w:rPr>
          <w:rFonts w:ascii="Calibri" w:hAnsi="Calibri"/>
          <w:i/>
          <w:noProof/>
        </w:rPr>
        <w:t>Journal of Endocrinology</w:t>
      </w:r>
      <w:r w:rsidRPr="00A80523">
        <w:rPr>
          <w:rFonts w:ascii="Calibri" w:hAnsi="Calibri"/>
          <w:noProof/>
        </w:rPr>
        <w:t>, 43(2), 285-294.</w:t>
      </w:r>
      <w:bookmarkEnd w:id="181"/>
    </w:p>
    <w:p w:rsidR="00A80523" w:rsidRPr="00A80523" w:rsidRDefault="00A80523" w:rsidP="00A80523">
      <w:pPr>
        <w:pStyle w:val="NoSpacing"/>
        <w:ind w:left="720" w:hanging="720"/>
        <w:rPr>
          <w:rFonts w:ascii="Calibri" w:hAnsi="Calibri"/>
          <w:noProof/>
        </w:rPr>
      </w:pPr>
      <w:bookmarkStart w:id="182" w:name="_ENREF_41"/>
      <w:r w:rsidRPr="00A80523">
        <w:rPr>
          <w:rFonts w:ascii="Calibri" w:hAnsi="Calibri"/>
          <w:noProof/>
        </w:rPr>
        <w:t xml:space="preserve">Laurencikiene, J., and Ryden, M. (2012). "Liver X receptors and fat cell metabolism." </w:t>
      </w:r>
      <w:r w:rsidRPr="00A80523">
        <w:rPr>
          <w:rFonts w:ascii="Calibri" w:hAnsi="Calibri"/>
          <w:i/>
          <w:noProof/>
        </w:rPr>
        <w:t>International Journal of Obesity (London)</w:t>
      </w:r>
      <w:r w:rsidRPr="00A80523">
        <w:rPr>
          <w:rFonts w:ascii="Calibri" w:hAnsi="Calibri"/>
          <w:noProof/>
        </w:rPr>
        <w:t>, 36(12), 1494-502.</w:t>
      </w:r>
      <w:bookmarkEnd w:id="182"/>
    </w:p>
    <w:p w:rsidR="00A80523" w:rsidRPr="00A80523" w:rsidRDefault="00A80523" w:rsidP="00A80523">
      <w:pPr>
        <w:pStyle w:val="NoSpacing"/>
        <w:ind w:left="720" w:hanging="720"/>
        <w:rPr>
          <w:rFonts w:ascii="Calibri" w:hAnsi="Calibri"/>
          <w:noProof/>
        </w:rPr>
      </w:pPr>
      <w:bookmarkStart w:id="183" w:name="_ENREF_42"/>
      <w:r w:rsidRPr="00A80523">
        <w:rPr>
          <w:rFonts w:ascii="Calibri" w:hAnsi="Calibri"/>
          <w:noProof/>
        </w:rPr>
        <w:t xml:space="preserve">Lien, Y. H., Pacelli, M. M., and Braun, E. J. (1993). "Characterization of organic osmolytes in avian renal medulla: a nonurea osmotic gradient system." </w:t>
      </w:r>
      <w:r w:rsidRPr="00A80523">
        <w:rPr>
          <w:rFonts w:ascii="Calibri" w:hAnsi="Calibri"/>
          <w:i/>
          <w:noProof/>
        </w:rPr>
        <w:t>American Journal of Physiology - Regulatory, Integrative and Comparative Physiology</w:t>
      </w:r>
      <w:r w:rsidRPr="00A80523">
        <w:rPr>
          <w:rFonts w:ascii="Calibri" w:hAnsi="Calibri"/>
          <w:noProof/>
        </w:rPr>
        <w:t>, 264(6), R1045-R1049.</w:t>
      </w:r>
      <w:bookmarkEnd w:id="183"/>
    </w:p>
    <w:p w:rsidR="00A80523" w:rsidRPr="00A80523" w:rsidRDefault="00A80523" w:rsidP="00A80523">
      <w:pPr>
        <w:pStyle w:val="NoSpacing"/>
        <w:ind w:left="720" w:hanging="720"/>
        <w:rPr>
          <w:rFonts w:ascii="Calibri" w:hAnsi="Calibri"/>
          <w:noProof/>
        </w:rPr>
      </w:pPr>
      <w:bookmarkStart w:id="184" w:name="_ENREF_43"/>
      <w:r w:rsidRPr="00A80523">
        <w:rPr>
          <w:rFonts w:ascii="Calibri" w:hAnsi="Calibri"/>
          <w:noProof/>
        </w:rPr>
        <w:t xml:space="preserve">Londos, C., Brasaemle, D. L., Schultz, C. J., Segrest, J. P., and Kimmel, A. R. (1999). "Perilipins, ADRP, and other proteins that associate with intracellular neutral lipid droplets in animal cells." </w:t>
      </w:r>
      <w:r w:rsidRPr="00A80523">
        <w:rPr>
          <w:rFonts w:ascii="Calibri" w:hAnsi="Calibri"/>
          <w:i/>
          <w:noProof/>
        </w:rPr>
        <w:t>Semin Cell Dev Biol</w:t>
      </w:r>
      <w:r w:rsidRPr="00A80523">
        <w:rPr>
          <w:rFonts w:ascii="Calibri" w:hAnsi="Calibri"/>
          <w:noProof/>
        </w:rPr>
        <w:t>, 10(1), 51-8.</w:t>
      </w:r>
      <w:bookmarkEnd w:id="184"/>
    </w:p>
    <w:p w:rsidR="00A80523" w:rsidRPr="00A80523" w:rsidRDefault="00A80523" w:rsidP="00A80523">
      <w:pPr>
        <w:pStyle w:val="NoSpacing"/>
        <w:ind w:left="720" w:hanging="720"/>
        <w:rPr>
          <w:rFonts w:ascii="Calibri" w:hAnsi="Calibri"/>
          <w:noProof/>
        </w:rPr>
      </w:pPr>
      <w:bookmarkStart w:id="185" w:name="_ENREF_44"/>
      <w:r w:rsidRPr="00A80523">
        <w:rPr>
          <w:rFonts w:ascii="Calibri" w:hAnsi="Calibri"/>
          <w:noProof/>
        </w:rPr>
        <w:t xml:space="preserve">Long, F. Y., Guo, Y. M., Wang, Z., Liu, D., Zhang, B. K., and Yang, X. (2011). "Conjugated linoleic acids alleviate infectious bursal disease virus-induced immunosuppression in broiler chickens." </w:t>
      </w:r>
      <w:r w:rsidRPr="00A80523">
        <w:rPr>
          <w:rFonts w:ascii="Calibri" w:hAnsi="Calibri"/>
          <w:i/>
          <w:noProof/>
        </w:rPr>
        <w:t>Poultry Science</w:t>
      </w:r>
      <w:r w:rsidRPr="00A80523">
        <w:rPr>
          <w:rFonts w:ascii="Calibri" w:hAnsi="Calibri"/>
          <w:noProof/>
        </w:rPr>
        <w:t>, 90(9), 1926-1933.</w:t>
      </w:r>
      <w:bookmarkEnd w:id="185"/>
    </w:p>
    <w:p w:rsidR="00A80523" w:rsidRPr="00A80523" w:rsidRDefault="00A80523" w:rsidP="00A80523">
      <w:pPr>
        <w:pStyle w:val="NoSpacing"/>
        <w:ind w:left="720" w:hanging="720"/>
        <w:rPr>
          <w:rFonts w:ascii="Calibri" w:hAnsi="Calibri"/>
          <w:noProof/>
        </w:rPr>
      </w:pPr>
      <w:bookmarkStart w:id="186" w:name="_ENREF_45"/>
      <w:r w:rsidRPr="00A80523">
        <w:rPr>
          <w:rFonts w:ascii="Calibri" w:hAnsi="Calibri"/>
          <w:noProof/>
        </w:rPr>
        <w:t xml:space="preserve">Makino, H., Suzuki, T., Kajinuma, H., Yamazaki, M., Ito, H., and Yoshida, S. (1992). "The role of insulin-sensitive phosphodiesterase in insulin action." </w:t>
      </w:r>
      <w:r w:rsidRPr="00A80523">
        <w:rPr>
          <w:rFonts w:ascii="Calibri" w:hAnsi="Calibri"/>
          <w:i/>
          <w:noProof/>
        </w:rPr>
        <w:t>Adv Second Messenger Phosphoprotein Res</w:t>
      </w:r>
      <w:r w:rsidRPr="00A80523">
        <w:rPr>
          <w:rFonts w:ascii="Calibri" w:hAnsi="Calibri"/>
          <w:noProof/>
        </w:rPr>
        <w:t>, 25, 185-99.</w:t>
      </w:r>
      <w:bookmarkEnd w:id="186"/>
    </w:p>
    <w:p w:rsidR="00A80523" w:rsidRPr="00A80523" w:rsidRDefault="00A80523" w:rsidP="00A80523">
      <w:pPr>
        <w:pStyle w:val="NoSpacing"/>
        <w:ind w:left="720" w:hanging="720"/>
        <w:rPr>
          <w:rFonts w:ascii="Calibri" w:hAnsi="Calibri"/>
          <w:noProof/>
        </w:rPr>
      </w:pPr>
      <w:bookmarkStart w:id="187" w:name="_ENREF_46"/>
      <w:r w:rsidRPr="00A80523">
        <w:rPr>
          <w:rFonts w:ascii="Calibri" w:hAnsi="Calibri"/>
          <w:noProof/>
        </w:rPr>
        <w:t xml:space="preserve">Mann, P. J., Woodward, H. E., and Quastel, J. H. (1938). "Hepatic oxidation of choline and arsenocholine." </w:t>
      </w:r>
      <w:r w:rsidRPr="00A80523">
        <w:rPr>
          <w:rFonts w:ascii="Calibri" w:hAnsi="Calibri"/>
          <w:i/>
          <w:noProof/>
        </w:rPr>
        <w:t>Biochem J</w:t>
      </w:r>
      <w:r w:rsidRPr="00A80523">
        <w:rPr>
          <w:rFonts w:ascii="Calibri" w:hAnsi="Calibri"/>
          <w:noProof/>
        </w:rPr>
        <w:t>, 32(6), 1024-32.</w:t>
      </w:r>
      <w:bookmarkEnd w:id="187"/>
    </w:p>
    <w:p w:rsidR="00A80523" w:rsidRPr="00A80523" w:rsidRDefault="00A80523" w:rsidP="00A80523">
      <w:pPr>
        <w:pStyle w:val="NoSpacing"/>
        <w:ind w:left="720" w:hanging="720"/>
        <w:rPr>
          <w:rFonts w:ascii="Calibri" w:hAnsi="Calibri"/>
          <w:i/>
          <w:noProof/>
        </w:rPr>
      </w:pPr>
      <w:bookmarkStart w:id="188" w:name="_ENREF_47"/>
      <w:r w:rsidRPr="00A80523">
        <w:rPr>
          <w:rFonts w:ascii="Calibri" w:hAnsi="Calibri"/>
          <w:noProof/>
        </w:rPr>
        <w:t xml:space="preserve">Nesheim, M. C., R.E., A., and Card, L. E. (1979). </w:t>
      </w:r>
      <w:r w:rsidRPr="00A80523">
        <w:rPr>
          <w:rFonts w:ascii="Calibri" w:hAnsi="Calibri"/>
          <w:i/>
          <w:noProof/>
        </w:rPr>
        <w:t>Poultry Production</w:t>
      </w:r>
    </w:p>
    <w:p w:rsidR="00A80523" w:rsidRPr="00A80523" w:rsidRDefault="00A80523" w:rsidP="00A80523">
      <w:pPr>
        <w:pStyle w:val="NoSpacing"/>
        <w:ind w:left="720" w:hanging="720"/>
        <w:rPr>
          <w:rFonts w:ascii="Calibri" w:hAnsi="Calibri"/>
          <w:noProof/>
        </w:rPr>
      </w:pPr>
      <w:r w:rsidRPr="00A80523">
        <w:rPr>
          <w:rFonts w:ascii="Calibri" w:hAnsi="Calibri"/>
          <w:noProof/>
        </w:rPr>
        <w:t>12.</w:t>
      </w:r>
      <w:bookmarkEnd w:id="188"/>
    </w:p>
    <w:p w:rsidR="00A80523" w:rsidRPr="00A80523" w:rsidRDefault="00A80523" w:rsidP="00A80523">
      <w:pPr>
        <w:pStyle w:val="NoSpacing"/>
        <w:ind w:left="720" w:hanging="720"/>
        <w:rPr>
          <w:rFonts w:ascii="Calibri" w:hAnsi="Calibri"/>
          <w:noProof/>
        </w:rPr>
      </w:pPr>
      <w:bookmarkStart w:id="189" w:name="_ENREF_48"/>
      <w:r w:rsidRPr="00A80523">
        <w:rPr>
          <w:rFonts w:ascii="Calibri" w:hAnsi="Calibri"/>
          <w:noProof/>
        </w:rPr>
        <w:t xml:space="preserve">Nishimura, T., Nakatake, Y., Konishi, M., and Itoh, N. (2000). "Identification of a novel FGF, FGF-21, preferentially expressed in the liver." </w:t>
      </w:r>
      <w:r w:rsidRPr="00A80523">
        <w:rPr>
          <w:rFonts w:ascii="Calibri" w:hAnsi="Calibri"/>
          <w:i/>
          <w:noProof/>
        </w:rPr>
        <w:t>Biochimica et Biophysica Acta (BBA) - Gene Structure and Expression</w:t>
      </w:r>
      <w:r w:rsidRPr="00A80523">
        <w:rPr>
          <w:rFonts w:ascii="Calibri" w:hAnsi="Calibri"/>
          <w:noProof/>
        </w:rPr>
        <w:t>, 1492(1), 203-206.</w:t>
      </w:r>
      <w:bookmarkEnd w:id="189"/>
    </w:p>
    <w:p w:rsidR="00A80523" w:rsidRPr="00A80523" w:rsidRDefault="00A80523" w:rsidP="00A80523">
      <w:pPr>
        <w:pStyle w:val="NoSpacing"/>
        <w:ind w:left="720" w:hanging="720"/>
        <w:rPr>
          <w:rFonts w:ascii="Calibri" w:hAnsi="Calibri"/>
          <w:noProof/>
        </w:rPr>
      </w:pPr>
      <w:bookmarkStart w:id="190" w:name="_ENREF_49"/>
      <w:r w:rsidRPr="00A80523">
        <w:rPr>
          <w:rFonts w:ascii="Calibri" w:hAnsi="Calibri"/>
          <w:noProof/>
        </w:rPr>
        <w:t xml:space="preserve">Noga, A. A., Zhao, Y., and Vance, D. E. (2002). "An unexpected requirement for phosphatidylethanolamine N-methyltransferase in the secretion of very low density lipoproteins." </w:t>
      </w:r>
      <w:r w:rsidRPr="00A80523">
        <w:rPr>
          <w:rFonts w:ascii="Calibri" w:hAnsi="Calibri"/>
          <w:i/>
          <w:noProof/>
        </w:rPr>
        <w:t>Journal of Biological Chemistry</w:t>
      </w:r>
      <w:r w:rsidRPr="00A80523">
        <w:rPr>
          <w:rFonts w:ascii="Calibri" w:hAnsi="Calibri"/>
          <w:noProof/>
        </w:rPr>
        <w:t>, 277(44), 42358-65.</w:t>
      </w:r>
      <w:bookmarkEnd w:id="190"/>
    </w:p>
    <w:p w:rsidR="00A80523" w:rsidRPr="00A80523" w:rsidRDefault="00A80523" w:rsidP="00A80523">
      <w:pPr>
        <w:pStyle w:val="NoSpacing"/>
        <w:ind w:left="720" w:hanging="720"/>
        <w:rPr>
          <w:rFonts w:ascii="Calibri" w:hAnsi="Calibri"/>
          <w:i/>
          <w:noProof/>
        </w:rPr>
      </w:pPr>
      <w:bookmarkStart w:id="191" w:name="_ENREF_50"/>
      <w:r w:rsidRPr="00A80523">
        <w:rPr>
          <w:rFonts w:ascii="Calibri" w:hAnsi="Calibri"/>
          <w:noProof/>
        </w:rPr>
        <w:t xml:space="preserve">North, M. O. (1984). </w:t>
      </w:r>
      <w:r w:rsidRPr="00A80523">
        <w:rPr>
          <w:rFonts w:ascii="Calibri" w:hAnsi="Calibri"/>
          <w:i/>
          <w:noProof/>
        </w:rPr>
        <w:t>Commercial chicken production manual</w:t>
      </w:r>
    </w:p>
    <w:p w:rsidR="00A80523" w:rsidRPr="00A80523" w:rsidRDefault="00A80523" w:rsidP="00A80523">
      <w:pPr>
        <w:pStyle w:val="NoSpacing"/>
        <w:ind w:left="720" w:hanging="720"/>
        <w:rPr>
          <w:rFonts w:ascii="Calibri" w:hAnsi="Calibri"/>
          <w:noProof/>
        </w:rPr>
      </w:pPr>
      <w:r w:rsidRPr="00A80523">
        <w:rPr>
          <w:rFonts w:ascii="Calibri" w:hAnsi="Calibri"/>
          <w:noProof/>
        </w:rPr>
        <w:t>New York, NY: Van Nostrand Reinhold.</w:t>
      </w:r>
      <w:bookmarkEnd w:id="191"/>
    </w:p>
    <w:p w:rsidR="00A80523" w:rsidRPr="00A80523" w:rsidRDefault="00A80523" w:rsidP="00A80523">
      <w:pPr>
        <w:pStyle w:val="NoSpacing"/>
        <w:ind w:left="720" w:hanging="720"/>
        <w:rPr>
          <w:rFonts w:ascii="Calibri" w:hAnsi="Calibri"/>
          <w:noProof/>
        </w:rPr>
      </w:pPr>
      <w:bookmarkStart w:id="192" w:name="_ENREF_51"/>
      <w:r w:rsidRPr="00A80523">
        <w:rPr>
          <w:rFonts w:ascii="Calibri" w:hAnsi="Calibri"/>
          <w:noProof/>
        </w:rPr>
        <w:t xml:space="preserve">Oku, H., Wongtangtintharn, S., Iwasaki, H., and Toda, T. (2003). "Conjugated linoleic acid (CLA) inhibits fatty acid synthetase activity in vitro." </w:t>
      </w:r>
      <w:r w:rsidRPr="00A80523">
        <w:rPr>
          <w:rFonts w:ascii="Calibri" w:hAnsi="Calibri"/>
          <w:i/>
          <w:noProof/>
        </w:rPr>
        <w:t>Bioscience, Biotechnology, and Biochemistry</w:t>
      </w:r>
      <w:r w:rsidRPr="00A80523">
        <w:rPr>
          <w:rFonts w:ascii="Calibri" w:hAnsi="Calibri"/>
          <w:noProof/>
        </w:rPr>
        <w:t>, 67(7), 1584-6.</w:t>
      </w:r>
      <w:bookmarkEnd w:id="192"/>
    </w:p>
    <w:p w:rsidR="00A80523" w:rsidRPr="00A80523" w:rsidRDefault="00A80523" w:rsidP="00A80523">
      <w:pPr>
        <w:pStyle w:val="NoSpacing"/>
        <w:ind w:left="720" w:hanging="720"/>
        <w:rPr>
          <w:rFonts w:ascii="Calibri" w:hAnsi="Calibri"/>
          <w:noProof/>
        </w:rPr>
      </w:pPr>
      <w:bookmarkStart w:id="193" w:name="_ENREF_52"/>
      <w:r w:rsidRPr="00A80523">
        <w:rPr>
          <w:rFonts w:ascii="Calibri" w:hAnsi="Calibri"/>
          <w:noProof/>
        </w:rPr>
        <w:t xml:space="preserve">Park, Y., Albright, K. J., Liu, W., Storkson, J. M., Cook, M. E., and Pariza, M. W. (1997). "Effect of conjugated linoleic acid on body composition in mice." </w:t>
      </w:r>
      <w:r w:rsidRPr="00A80523">
        <w:rPr>
          <w:rFonts w:ascii="Calibri" w:hAnsi="Calibri"/>
          <w:i/>
          <w:noProof/>
        </w:rPr>
        <w:t>Lipids</w:t>
      </w:r>
      <w:r w:rsidRPr="00A80523">
        <w:rPr>
          <w:rFonts w:ascii="Calibri" w:hAnsi="Calibri"/>
          <w:noProof/>
        </w:rPr>
        <w:t>, 32(8), 853-8.</w:t>
      </w:r>
      <w:bookmarkEnd w:id="193"/>
    </w:p>
    <w:p w:rsidR="00A80523" w:rsidRPr="00A80523" w:rsidRDefault="00A80523" w:rsidP="00A80523">
      <w:pPr>
        <w:pStyle w:val="NoSpacing"/>
        <w:ind w:left="720" w:hanging="720"/>
        <w:rPr>
          <w:rFonts w:ascii="Calibri" w:hAnsi="Calibri"/>
          <w:noProof/>
        </w:rPr>
      </w:pPr>
      <w:bookmarkStart w:id="194" w:name="_ENREF_53"/>
      <w:r w:rsidRPr="00A80523">
        <w:rPr>
          <w:rFonts w:ascii="Calibri" w:hAnsi="Calibri"/>
          <w:noProof/>
        </w:rPr>
        <w:t xml:space="preserve">Park, Y., Storkson, J. M., Albright, K. J., Liu, W., and Pariza, M. W. (1999). "Evidence that the trans-10,cis-12 isomer of conjugated linoleic acid induces body composition changes in mice." </w:t>
      </w:r>
      <w:r w:rsidRPr="00A80523">
        <w:rPr>
          <w:rFonts w:ascii="Calibri" w:hAnsi="Calibri"/>
          <w:i/>
          <w:noProof/>
        </w:rPr>
        <w:t>Lipids</w:t>
      </w:r>
      <w:r w:rsidRPr="00A80523">
        <w:rPr>
          <w:rFonts w:ascii="Calibri" w:hAnsi="Calibri"/>
          <w:noProof/>
        </w:rPr>
        <w:t>, 34(3), 235-41.</w:t>
      </w:r>
      <w:bookmarkEnd w:id="194"/>
    </w:p>
    <w:p w:rsidR="00A80523" w:rsidRPr="00A80523" w:rsidRDefault="00A80523" w:rsidP="00A80523">
      <w:pPr>
        <w:pStyle w:val="NoSpacing"/>
        <w:ind w:left="720" w:hanging="720"/>
        <w:rPr>
          <w:rFonts w:ascii="Calibri" w:hAnsi="Calibri"/>
          <w:noProof/>
        </w:rPr>
      </w:pPr>
      <w:bookmarkStart w:id="195" w:name="_ENREF_54"/>
      <w:r w:rsidRPr="00A80523">
        <w:rPr>
          <w:rFonts w:ascii="Calibri" w:hAnsi="Calibri"/>
          <w:noProof/>
        </w:rPr>
        <w:t xml:space="preserve">Ravnskjaer, K., Hogan, M. F., Lackey, D., Tora, L., Dent, S. Y., Olefsky, J., and Montminy, M. (2013). "Glucagon regulates gluconeogenesis through KAT2B- and WDR5-mediated epigenetic effects." </w:t>
      </w:r>
      <w:r w:rsidRPr="00A80523">
        <w:rPr>
          <w:rFonts w:ascii="Calibri" w:hAnsi="Calibri"/>
          <w:i/>
          <w:noProof/>
        </w:rPr>
        <w:t>J Clin Invest</w:t>
      </w:r>
      <w:r w:rsidRPr="00A80523">
        <w:rPr>
          <w:rFonts w:ascii="Calibri" w:hAnsi="Calibri"/>
          <w:noProof/>
        </w:rPr>
        <w:t>, 123(10), 4318-4328.</w:t>
      </w:r>
      <w:bookmarkEnd w:id="195"/>
    </w:p>
    <w:p w:rsidR="00A80523" w:rsidRPr="00A80523" w:rsidRDefault="00A80523" w:rsidP="00A80523">
      <w:pPr>
        <w:pStyle w:val="NoSpacing"/>
        <w:ind w:left="720" w:hanging="720"/>
        <w:rPr>
          <w:rFonts w:ascii="Calibri" w:hAnsi="Calibri"/>
          <w:noProof/>
        </w:rPr>
      </w:pPr>
      <w:bookmarkStart w:id="196" w:name="_ENREF_55"/>
      <w:r w:rsidRPr="00A80523">
        <w:rPr>
          <w:rFonts w:ascii="Calibri" w:hAnsi="Calibri"/>
          <w:noProof/>
        </w:rPr>
        <w:lastRenderedPageBreak/>
        <w:t xml:space="preserve">Roche, H. M., Noone, E., Sewter, C., Mc Bennett, S., Savage, D., Gibney, M. J., O'Rahilly, S., and Vidal-Puig, A. J. (2002). "Isomer-dependent metabolic effects of conjugated linoleic acid: insights from molecular markers sterol regulatory element-binding protein-1c and LXRalpha." </w:t>
      </w:r>
      <w:r w:rsidRPr="00A80523">
        <w:rPr>
          <w:rFonts w:ascii="Calibri" w:hAnsi="Calibri"/>
          <w:i/>
          <w:noProof/>
        </w:rPr>
        <w:t>Diabetes</w:t>
      </w:r>
      <w:r w:rsidRPr="00A80523">
        <w:rPr>
          <w:rFonts w:ascii="Calibri" w:hAnsi="Calibri"/>
          <w:noProof/>
        </w:rPr>
        <w:t>, 51(7), 2037-44.</w:t>
      </w:r>
      <w:bookmarkEnd w:id="196"/>
    </w:p>
    <w:p w:rsidR="00A80523" w:rsidRPr="00A80523" w:rsidRDefault="00A80523" w:rsidP="00A80523">
      <w:pPr>
        <w:pStyle w:val="NoSpacing"/>
        <w:ind w:left="720" w:hanging="720"/>
        <w:rPr>
          <w:rFonts w:ascii="Calibri" w:hAnsi="Calibri"/>
          <w:noProof/>
        </w:rPr>
      </w:pPr>
      <w:bookmarkStart w:id="197" w:name="_ENREF_56"/>
      <w:r w:rsidRPr="00A80523">
        <w:rPr>
          <w:rFonts w:ascii="Calibri" w:hAnsi="Calibri"/>
          <w:noProof/>
        </w:rPr>
        <w:t xml:space="preserve">Rosen, E. D., Sarraf, P., Troy, A. E., Bradwin, G., Moore, K., Milstone, D. S., Spiegelman, B. M., and Mortensen, R. M. (1999). "PPAR gamma is required for the differentiation of adipose tissue in vivo and in vitro." </w:t>
      </w:r>
      <w:r w:rsidRPr="00A80523">
        <w:rPr>
          <w:rFonts w:ascii="Calibri" w:hAnsi="Calibri"/>
          <w:i/>
          <w:noProof/>
        </w:rPr>
        <w:t>Mol Cell</w:t>
      </w:r>
      <w:r w:rsidRPr="00A80523">
        <w:rPr>
          <w:rFonts w:ascii="Calibri" w:hAnsi="Calibri"/>
          <w:noProof/>
        </w:rPr>
        <w:t>, 4(4), 611-7.</w:t>
      </w:r>
      <w:bookmarkEnd w:id="197"/>
    </w:p>
    <w:p w:rsidR="00A80523" w:rsidRPr="00A80523" w:rsidRDefault="00A80523" w:rsidP="00A80523">
      <w:pPr>
        <w:pStyle w:val="NoSpacing"/>
        <w:ind w:left="720" w:hanging="720"/>
        <w:rPr>
          <w:rFonts w:ascii="Calibri" w:hAnsi="Calibri"/>
          <w:noProof/>
        </w:rPr>
      </w:pPr>
      <w:bookmarkStart w:id="198" w:name="_ENREF_57"/>
      <w:r w:rsidRPr="00A80523">
        <w:rPr>
          <w:rFonts w:ascii="Calibri" w:hAnsi="Calibri"/>
          <w:noProof/>
        </w:rPr>
        <w:t xml:space="preserve">Scanes, C. G. (2008). "Perspectives on analytical techniques and standardization." </w:t>
      </w:r>
      <w:r w:rsidRPr="00A80523">
        <w:rPr>
          <w:rFonts w:ascii="Calibri" w:hAnsi="Calibri"/>
          <w:i/>
          <w:noProof/>
        </w:rPr>
        <w:t>Poult Sci</w:t>
      </w:r>
      <w:r w:rsidRPr="00A80523">
        <w:rPr>
          <w:rFonts w:ascii="Calibri" w:hAnsi="Calibri"/>
          <w:noProof/>
        </w:rPr>
        <w:t>, 87(11), 2175-7.</w:t>
      </w:r>
      <w:bookmarkEnd w:id="198"/>
    </w:p>
    <w:p w:rsidR="00A80523" w:rsidRPr="00A80523" w:rsidRDefault="00A80523" w:rsidP="00A80523">
      <w:pPr>
        <w:pStyle w:val="NoSpacing"/>
        <w:ind w:left="720" w:hanging="720"/>
        <w:rPr>
          <w:rFonts w:ascii="Calibri" w:hAnsi="Calibri"/>
          <w:noProof/>
        </w:rPr>
      </w:pPr>
      <w:bookmarkStart w:id="199" w:name="_ENREF_58"/>
      <w:r w:rsidRPr="00A80523">
        <w:rPr>
          <w:rFonts w:ascii="Calibri" w:hAnsi="Calibri"/>
          <w:noProof/>
        </w:rPr>
        <w:t xml:space="preserve">Schäfer, C., Hoffmann, L., Heldt, K., Lornejad-Schäfer, M. R., Brauers, G., Gehrmann, T., Garrow, T. A., Häussinger, D., Mayatepek, E., Schwahn, B. C., and Schliess, F. (2007). "Osmotic regulation of betaine homocysteine-S-methyltransferase expression in H4IIE rat hepatoma cells." </w:t>
      </w:r>
      <w:r w:rsidRPr="00A80523">
        <w:rPr>
          <w:rFonts w:ascii="Calibri" w:hAnsi="Calibri"/>
          <w:i/>
          <w:noProof/>
        </w:rPr>
        <w:t>American Journal of Physiology - Gastrointestinal and Liver Physiology</w:t>
      </w:r>
      <w:r w:rsidRPr="00A80523">
        <w:rPr>
          <w:rFonts w:ascii="Calibri" w:hAnsi="Calibri"/>
          <w:noProof/>
        </w:rPr>
        <w:t>, 292(4), G1089-G1098.</w:t>
      </w:r>
      <w:bookmarkEnd w:id="199"/>
    </w:p>
    <w:p w:rsidR="00A80523" w:rsidRPr="00A80523" w:rsidRDefault="00A80523" w:rsidP="00A80523">
      <w:pPr>
        <w:pStyle w:val="NoSpacing"/>
        <w:ind w:left="720" w:hanging="720"/>
        <w:rPr>
          <w:rFonts w:ascii="Calibri" w:hAnsi="Calibri"/>
          <w:noProof/>
        </w:rPr>
      </w:pPr>
      <w:bookmarkStart w:id="200" w:name="_ENREF_59"/>
      <w:r w:rsidRPr="00A80523">
        <w:rPr>
          <w:rFonts w:ascii="Calibri" w:hAnsi="Calibri"/>
          <w:noProof/>
        </w:rPr>
        <w:t xml:space="preserve">Schaffer, J. E. (2003). "Lipotoxicity: when tissues overeat." </w:t>
      </w:r>
      <w:r w:rsidRPr="00A80523">
        <w:rPr>
          <w:rFonts w:ascii="Calibri" w:hAnsi="Calibri"/>
          <w:i/>
          <w:noProof/>
        </w:rPr>
        <w:t>Curr Opin Lipidol</w:t>
      </w:r>
      <w:r w:rsidRPr="00A80523">
        <w:rPr>
          <w:rFonts w:ascii="Calibri" w:hAnsi="Calibri"/>
          <w:noProof/>
        </w:rPr>
        <w:t>, 14(3), 281-7.</w:t>
      </w:r>
      <w:bookmarkEnd w:id="200"/>
    </w:p>
    <w:p w:rsidR="00A80523" w:rsidRPr="00A80523" w:rsidRDefault="00A80523" w:rsidP="00A80523">
      <w:pPr>
        <w:pStyle w:val="NoSpacing"/>
        <w:ind w:left="720" w:hanging="720"/>
        <w:rPr>
          <w:rFonts w:ascii="Calibri" w:hAnsi="Calibri"/>
          <w:noProof/>
        </w:rPr>
      </w:pPr>
      <w:bookmarkStart w:id="201" w:name="_ENREF_60"/>
      <w:r w:rsidRPr="00A80523">
        <w:rPr>
          <w:rFonts w:ascii="Calibri" w:hAnsi="Calibri"/>
          <w:noProof/>
        </w:rPr>
        <w:t xml:space="preserve">Seki, Y., Sato, K., Kono, T., and Akiba, Y. (2006). "Two types of phosphofructokinase-1 differentially regulate the glycolytic pathway in insulin-stimulated chicken skeletal muscle." </w:t>
      </w:r>
      <w:r w:rsidRPr="00A80523">
        <w:rPr>
          <w:rFonts w:ascii="Calibri" w:hAnsi="Calibri"/>
          <w:i/>
          <w:noProof/>
        </w:rPr>
        <w:t>Comp Biochem Physiol B Biochem Mol Biol</w:t>
      </w:r>
      <w:r w:rsidRPr="00A80523">
        <w:rPr>
          <w:rFonts w:ascii="Calibri" w:hAnsi="Calibri"/>
          <w:noProof/>
        </w:rPr>
        <w:t>, 143(3), 344-50.</w:t>
      </w:r>
      <w:bookmarkEnd w:id="201"/>
    </w:p>
    <w:p w:rsidR="00A80523" w:rsidRPr="00A80523" w:rsidRDefault="00A80523" w:rsidP="00A80523">
      <w:pPr>
        <w:pStyle w:val="NoSpacing"/>
        <w:ind w:left="720" w:hanging="720"/>
        <w:rPr>
          <w:rFonts w:ascii="Calibri" w:hAnsi="Calibri"/>
          <w:noProof/>
        </w:rPr>
      </w:pPr>
      <w:bookmarkStart w:id="202" w:name="_ENREF_61"/>
      <w:r w:rsidRPr="00A80523">
        <w:rPr>
          <w:rFonts w:ascii="Calibri" w:hAnsi="Calibri"/>
          <w:noProof/>
        </w:rPr>
        <w:t xml:space="preserve">Shakur, Y., Holst, L. S., Landstrom, T. R., Movsesian, M., Degerman, E., and Manganiello, V. (2001). "Regulation and function of the cyclic nucleotide phosphodiesterase (PDE3) gene family." </w:t>
      </w:r>
      <w:r w:rsidRPr="00A80523">
        <w:rPr>
          <w:rFonts w:ascii="Calibri" w:hAnsi="Calibri"/>
          <w:i/>
          <w:noProof/>
        </w:rPr>
        <w:t>Prog Nucleic Acid Res Mol Biol</w:t>
      </w:r>
      <w:r w:rsidRPr="00A80523">
        <w:rPr>
          <w:rFonts w:ascii="Calibri" w:hAnsi="Calibri"/>
          <w:noProof/>
        </w:rPr>
        <w:t>, 66, 241-77.</w:t>
      </w:r>
      <w:bookmarkEnd w:id="202"/>
    </w:p>
    <w:p w:rsidR="00A80523" w:rsidRPr="00A80523" w:rsidRDefault="00A80523" w:rsidP="00A80523">
      <w:pPr>
        <w:pStyle w:val="NoSpacing"/>
        <w:ind w:left="720" w:hanging="720"/>
        <w:rPr>
          <w:rFonts w:ascii="Calibri" w:hAnsi="Calibri"/>
          <w:noProof/>
        </w:rPr>
      </w:pPr>
      <w:bookmarkStart w:id="203" w:name="_ENREF_62"/>
      <w:r w:rsidRPr="00A80523">
        <w:rPr>
          <w:rFonts w:ascii="Calibri" w:hAnsi="Calibri"/>
          <w:noProof/>
        </w:rPr>
        <w:t xml:space="preserve">Simon, J. (1999). "Choline, betaine and methionine interactions in chickens, pigs and fish (including crustaceans)." </w:t>
      </w:r>
      <w:r w:rsidRPr="00A80523">
        <w:rPr>
          <w:rFonts w:ascii="Calibri" w:hAnsi="Calibri"/>
          <w:i/>
          <w:noProof/>
        </w:rPr>
        <w:t>World's Poultry Science Journal</w:t>
      </w:r>
      <w:r w:rsidRPr="00A80523">
        <w:rPr>
          <w:rFonts w:ascii="Calibri" w:hAnsi="Calibri"/>
          <w:noProof/>
        </w:rPr>
        <w:t>, 55(04), 353-374.</w:t>
      </w:r>
      <w:bookmarkEnd w:id="203"/>
    </w:p>
    <w:p w:rsidR="00A80523" w:rsidRPr="00A80523" w:rsidRDefault="00A80523" w:rsidP="00A80523">
      <w:pPr>
        <w:pStyle w:val="NoSpacing"/>
        <w:ind w:left="720" w:hanging="720"/>
        <w:rPr>
          <w:rFonts w:ascii="Calibri" w:hAnsi="Calibri"/>
          <w:noProof/>
        </w:rPr>
      </w:pPr>
      <w:bookmarkStart w:id="204" w:name="_ENREF_63"/>
      <w:r w:rsidRPr="00A80523">
        <w:rPr>
          <w:rFonts w:ascii="Calibri" w:hAnsi="Calibri"/>
          <w:noProof/>
        </w:rPr>
        <w:t xml:space="preserve">Souza, S. C., de Vargas, L. M., Yamamoto, M. T., Lien, P., Franciosa, M. D., Moss, L. G., and Greenberg, A. S. (1998). "Overexpression of perilipin A and B blocks the ability of tumor necrosis factor alpha to increase lipolysis in 3T3-L1 adipocytes." </w:t>
      </w:r>
      <w:r w:rsidRPr="00A80523">
        <w:rPr>
          <w:rFonts w:ascii="Calibri" w:hAnsi="Calibri"/>
          <w:i/>
          <w:noProof/>
        </w:rPr>
        <w:t>J Biol Chem</w:t>
      </w:r>
      <w:r w:rsidRPr="00A80523">
        <w:rPr>
          <w:rFonts w:ascii="Calibri" w:hAnsi="Calibri"/>
          <w:noProof/>
        </w:rPr>
        <w:t>, 273(38), 24665-9.</w:t>
      </w:r>
      <w:bookmarkEnd w:id="204"/>
    </w:p>
    <w:p w:rsidR="00A80523" w:rsidRPr="00A80523" w:rsidRDefault="00A80523" w:rsidP="00A80523">
      <w:pPr>
        <w:pStyle w:val="NoSpacing"/>
        <w:ind w:left="720" w:hanging="720"/>
        <w:rPr>
          <w:rFonts w:ascii="Calibri" w:hAnsi="Calibri"/>
          <w:noProof/>
        </w:rPr>
      </w:pPr>
      <w:bookmarkStart w:id="205" w:name="_ENREF_64"/>
      <w:r w:rsidRPr="00A80523">
        <w:rPr>
          <w:rFonts w:ascii="Calibri" w:hAnsi="Calibri"/>
          <w:noProof/>
        </w:rPr>
        <w:t xml:space="preserve">Spector, A. A. (1975). "Fatty acid binding to plasma albumin." </w:t>
      </w:r>
      <w:r w:rsidRPr="00A80523">
        <w:rPr>
          <w:rFonts w:ascii="Calibri" w:hAnsi="Calibri"/>
          <w:i/>
          <w:noProof/>
        </w:rPr>
        <w:t>J Lipid Res</w:t>
      </w:r>
      <w:r w:rsidRPr="00A80523">
        <w:rPr>
          <w:rFonts w:ascii="Calibri" w:hAnsi="Calibri"/>
          <w:noProof/>
        </w:rPr>
        <w:t>, 16(3), 165-79.</w:t>
      </w:r>
      <w:bookmarkEnd w:id="205"/>
    </w:p>
    <w:p w:rsidR="00A80523" w:rsidRPr="00A80523" w:rsidRDefault="00A80523" w:rsidP="00A80523">
      <w:pPr>
        <w:pStyle w:val="NoSpacing"/>
        <w:ind w:left="720" w:hanging="720"/>
        <w:rPr>
          <w:rFonts w:ascii="Calibri" w:hAnsi="Calibri"/>
          <w:noProof/>
        </w:rPr>
      </w:pPr>
      <w:bookmarkStart w:id="206" w:name="_ENREF_65"/>
      <w:r w:rsidRPr="00A80523">
        <w:rPr>
          <w:rFonts w:ascii="Calibri" w:hAnsi="Calibri"/>
          <w:noProof/>
        </w:rPr>
        <w:t xml:space="preserve">Stangl, G. I., Muller, H., and Kirchgessner, M. (1999). "Conjugated linoleic acid effects on circulating hormones, metabolites and lipoproteins, and its proportion in fasting serum and erythrocyte membranes of swine." </w:t>
      </w:r>
      <w:r w:rsidRPr="00A80523">
        <w:rPr>
          <w:rFonts w:ascii="Calibri" w:hAnsi="Calibri"/>
          <w:i/>
          <w:noProof/>
        </w:rPr>
        <w:t>Eur J Nutr</w:t>
      </w:r>
      <w:r w:rsidRPr="00A80523">
        <w:rPr>
          <w:rFonts w:ascii="Calibri" w:hAnsi="Calibri"/>
          <w:noProof/>
        </w:rPr>
        <w:t>, 38(6), 271-7.</w:t>
      </w:r>
      <w:bookmarkEnd w:id="206"/>
    </w:p>
    <w:p w:rsidR="00A80523" w:rsidRPr="00A80523" w:rsidRDefault="00A80523" w:rsidP="00A80523">
      <w:pPr>
        <w:pStyle w:val="NoSpacing"/>
        <w:ind w:left="720" w:hanging="720"/>
        <w:rPr>
          <w:rFonts w:ascii="Calibri" w:hAnsi="Calibri"/>
          <w:noProof/>
        </w:rPr>
      </w:pPr>
      <w:bookmarkStart w:id="207" w:name="_ENREF_66"/>
      <w:r w:rsidRPr="00A80523">
        <w:rPr>
          <w:rFonts w:ascii="Calibri" w:hAnsi="Calibri"/>
          <w:noProof/>
        </w:rPr>
        <w:t xml:space="preserve">Steffensen, K. R., Nilsson, M., Schuster, G. U., Stulnig, T. M., Dahlman-Wright, K., and Gustafsson, J.-Å. (2003). "Gene expression profiling in adipose tissue indicates different transcriptional mechanisms of liver X receptors α and β, respectively." </w:t>
      </w:r>
      <w:r w:rsidRPr="00A80523">
        <w:rPr>
          <w:rFonts w:ascii="Calibri" w:hAnsi="Calibri"/>
          <w:i/>
          <w:noProof/>
        </w:rPr>
        <w:t>Biochemical and Biophysical Research Communications</w:t>
      </w:r>
      <w:r w:rsidRPr="00A80523">
        <w:rPr>
          <w:rFonts w:ascii="Calibri" w:hAnsi="Calibri"/>
          <w:noProof/>
        </w:rPr>
        <w:t>, 310(2), 589-593.</w:t>
      </w:r>
      <w:bookmarkEnd w:id="207"/>
    </w:p>
    <w:p w:rsidR="00A80523" w:rsidRPr="00A80523" w:rsidRDefault="00A80523" w:rsidP="00A80523">
      <w:pPr>
        <w:pStyle w:val="NoSpacing"/>
        <w:ind w:left="720" w:hanging="720"/>
        <w:rPr>
          <w:rFonts w:ascii="Calibri" w:hAnsi="Calibri"/>
          <w:noProof/>
        </w:rPr>
      </w:pPr>
      <w:bookmarkStart w:id="208" w:name="_ENREF_67"/>
      <w:r w:rsidRPr="00A80523">
        <w:rPr>
          <w:rFonts w:ascii="Calibri" w:hAnsi="Calibri"/>
          <w:noProof/>
        </w:rPr>
        <w:t xml:space="preserve">Sweazea, K. L., and Braun, E. J. (2006). "Glucose transporter expression in English sparrows (Passer domesticus)." </w:t>
      </w:r>
      <w:r w:rsidRPr="00A80523">
        <w:rPr>
          <w:rFonts w:ascii="Calibri" w:hAnsi="Calibri"/>
          <w:i/>
          <w:noProof/>
        </w:rPr>
        <w:t>Comp Biochem Physiol B Biochem Mol Biol</w:t>
      </w:r>
      <w:r w:rsidRPr="00A80523">
        <w:rPr>
          <w:rFonts w:ascii="Calibri" w:hAnsi="Calibri"/>
          <w:noProof/>
        </w:rPr>
        <w:t>, 144(3), 263-70.</w:t>
      </w:r>
      <w:bookmarkEnd w:id="208"/>
    </w:p>
    <w:p w:rsidR="00A80523" w:rsidRPr="00A80523" w:rsidRDefault="00A80523" w:rsidP="00A80523">
      <w:pPr>
        <w:pStyle w:val="NoSpacing"/>
        <w:ind w:left="720" w:hanging="720"/>
        <w:rPr>
          <w:rFonts w:ascii="Calibri" w:hAnsi="Calibri"/>
          <w:noProof/>
        </w:rPr>
      </w:pPr>
      <w:bookmarkStart w:id="209" w:name="_ENREF_68"/>
      <w:r w:rsidRPr="00A80523">
        <w:rPr>
          <w:rFonts w:ascii="Calibri" w:hAnsi="Calibri"/>
          <w:noProof/>
        </w:rPr>
        <w:t xml:space="preserve">Sztalryd, C., Xu, G., Dorward, H., Tansey, J. T., Contreras, J. A., Kimmel, A. R., and Londos, C. (2003). "Perilipin A is essential for the translocation of hormone-sensitive lipase during lipolytic activation." </w:t>
      </w:r>
      <w:r w:rsidRPr="00A80523">
        <w:rPr>
          <w:rFonts w:ascii="Calibri" w:hAnsi="Calibri"/>
          <w:i/>
          <w:noProof/>
        </w:rPr>
        <w:t>J Cell Biol</w:t>
      </w:r>
      <w:r w:rsidRPr="00A80523">
        <w:rPr>
          <w:rFonts w:ascii="Calibri" w:hAnsi="Calibri"/>
          <w:noProof/>
        </w:rPr>
        <w:t>, 161(6), 1093-103.</w:t>
      </w:r>
      <w:bookmarkEnd w:id="209"/>
    </w:p>
    <w:p w:rsidR="00A80523" w:rsidRPr="00A80523" w:rsidRDefault="00A80523" w:rsidP="00A80523">
      <w:pPr>
        <w:pStyle w:val="NoSpacing"/>
        <w:ind w:left="720" w:hanging="720"/>
        <w:rPr>
          <w:rFonts w:ascii="Calibri" w:hAnsi="Calibri"/>
          <w:noProof/>
        </w:rPr>
      </w:pPr>
      <w:bookmarkStart w:id="210" w:name="_ENREF_69"/>
      <w:r w:rsidRPr="00A80523">
        <w:rPr>
          <w:rFonts w:ascii="Calibri" w:hAnsi="Calibri"/>
          <w:noProof/>
        </w:rPr>
        <w:t xml:space="preserve">Teng, Y.-W., Ellis, J. M., Coleman, R. A., and Zeisel, S. H. (2012). "Mouse Betaine-Homocysteine S-Methyltransferase Deficiency Reduces Body Fat via Increasing Energy Expenditure and Impairing Lipid Synthesis and Enhancing Glucose Oxidation in White Adipose Tissue." </w:t>
      </w:r>
      <w:r w:rsidRPr="00A80523">
        <w:rPr>
          <w:rFonts w:ascii="Calibri" w:hAnsi="Calibri"/>
          <w:i/>
          <w:noProof/>
        </w:rPr>
        <w:t>Journal of Biological Chemistry</w:t>
      </w:r>
      <w:r w:rsidRPr="00A80523">
        <w:rPr>
          <w:rFonts w:ascii="Calibri" w:hAnsi="Calibri"/>
          <w:noProof/>
        </w:rPr>
        <w:t>, 287(20), 16187-16198.</w:t>
      </w:r>
      <w:bookmarkEnd w:id="210"/>
    </w:p>
    <w:p w:rsidR="00A80523" w:rsidRPr="00A80523" w:rsidRDefault="00A80523" w:rsidP="00A80523">
      <w:pPr>
        <w:pStyle w:val="NoSpacing"/>
        <w:ind w:left="720" w:hanging="720"/>
        <w:rPr>
          <w:rFonts w:ascii="Calibri" w:hAnsi="Calibri"/>
          <w:noProof/>
        </w:rPr>
      </w:pPr>
      <w:bookmarkStart w:id="211" w:name="_ENREF_70"/>
      <w:r w:rsidRPr="00A80523">
        <w:rPr>
          <w:rFonts w:ascii="Calibri" w:hAnsi="Calibri"/>
          <w:noProof/>
        </w:rPr>
        <w:t xml:space="preserve">Terpstra, A. H. (2004). "Effect of conjugated linoleic acid on body composition and plasma lipids in humans: an overview of the literature." </w:t>
      </w:r>
      <w:r w:rsidRPr="00A80523">
        <w:rPr>
          <w:rFonts w:ascii="Calibri" w:hAnsi="Calibri"/>
          <w:i/>
          <w:noProof/>
        </w:rPr>
        <w:t>Am J Clin Nutr</w:t>
      </w:r>
      <w:r w:rsidRPr="00A80523">
        <w:rPr>
          <w:rFonts w:ascii="Calibri" w:hAnsi="Calibri"/>
          <w:noProof/>
        </w:rPr>
        <w:t>, 79(3), 352-61.</w:t>
      </w:r>
      <w:bookmarkEnd w:id="211"/>
    </w:p>
    <w:p w:rsidR="00A80523" w:rsidRPr="00A80523" w:rsidRDefault="00A80523" w:rsidP="00A80523">
      <w:pPr>
        <w:pStyle w:val="NoSpacing"/>
        <w:ind w:left="720" w:hanging="720"/>
        <w:rPr>
          <w:rFonts w:ascii="Calibri" w:hAnsi="Calibri"/>
          <w:noProof/>
        </w:rPr>
      </w:pPr>
      <w:bookmarkStart w:id="212" w:name="_ENREF_71"/>
      <w:r w:rsidRPr="00A80523">
        <w:rPr>
          <w:rFonts w:ascii="Calibri" w:hAnsi="Calibri"/>
          <w:noProof/>
        </w:rPr>
        <w:t xml:space="preserve">Thom, E., Wadstein, J., and Gudmundsen, O. (2001). "Conjugated linoleic acid reduces body fat in healthy exercising humans." </w:t>
      </w:r>
      <w:r w:rsidRPr="00A80523">
        <w:rPr>
          <w:rFonts w:ascii="Calibri" w:hAnsi="Calibri"/>
          <w:i/>
          <w:noProof/>
        </w:rPr>
        <w:t>J Int Med Res</w:t>
      </w:r>
      <w:r w:rsidRPr="00A80523">
        <w:rPr>
          <w:rFonts w:ascii="Calibri" w:hAnsi="Calibri"/>
          <w:noProof/>
        </w:rPr>
        <w:t>, 29(5), 392-6.</w:t>
      </w:r>
      <w:bookmarkEnd w:id="212"/>
    </w:p>
    <w:p w:rsidR="00A80523" w:rsidRPr="00A80523" w:rsidRDefault="00A80523" w:rsidP="00A80523">
      <w:pPr>
        <w:pStyle w:val="NoSpacing"/>
        <w:ind w:left="720" w:hanging="720"/>
        <w:rPr>
          <w:rFonts w:ascii="Calibri" w:hAnsi="Calibri"/>
          <w:noProof/>
        </w:rPr>
      </w:pPr>
      <w:bookmarkStart w:id="213" w:name="_ENREF_72"/>
      <w:r w:rsidRPr="00A80523">
        <w:rPr>
          <w:rFonts w:ascii="Calibri" w:hAnsi="Calibri"/>
          <w:noProof/>
        </w:rPr>
        <w:lastRenderedPageBreak/>
        <w:t xml:space="preserve">Thomas-Delloye, V., Marmonier, F., Duchamp, C., Pichon-Georges, B., Lachuer, J., Barre, H., and Crouzoulon, G. (1999). "Biochemical and functional evidences for a GLUT-4 homologous protein in avian skeletal muscle." </w:t>
      </w:r>
      <w:r w:rsidRPr="00A80523">
        <w:rPr>
          <w:rFonts w:ascii="Calibri" w:hAnsi="Calibri"/>
          <w:i/>
          <w:noProof/>
        </w:rPr>
        <w:t>Am J Physiol</w:t>
      </w:r>
      <w:r w:rsidRPr="00A80523">
        <w:rPr>
          <w:rFonts w:ascii="Calibri" w:hAnsi="Calibri"/>
          <w:noProof/>
        </w:rPr>
        <w:t>, 277(6 Pt 2), R1733-40.</w:t>
      </w:r>
      <w:bookmarkEnd w:id="213"/>
    </w:p>
    <w:p w:rsidR="00A80523" w:rsidRPr="00A80523" w:rsidRDefault="00A80523" w:rsidP="00A80523">
      <w:pPr>
        <w:pStyle w:val="NoSpacing"/>
        <w:ind w:left="720" w:hanging="720"/>
        <w:rPr>
          <w:rFonts w:ascii="Calibri" w:hAnsi="Calibri"/>
          <w:noProof/>
        </w:rPr>
      </w:pPr>
      <w:bookmarkStart w:id="214" w:name="_ENREF_73"/>
      <w:r w:rsidRPr="00A80523">
        <w:rPr>
          <w:rFonts w:ascii="Calibri" w:hAnsi="Calibri"/>
          <w:noProof/>
        </w:rPr>
        <w:t xml:space="preserve">Tinker, D. A., Brosnan, J. T., and Herzberg, G. R. (1986). "Interorgan metabolism of amino acids, glucose, lactate, glycerol and uric acid in the domestic fowl (Gallus domesticus)." </w:t>
      </w:r>
      <w:r w:rsidRPr="00A80523">
        <w:rPr>
          <w:rFonts w:ascii="Calibri" w:hAnsi="Calibri"/>
          <w:i/>
          <w:noProof/>
        </w:rPr>
        <w:t>Biochem J</w:t>
      </w:r>
      <w:r w:rsidRPr="00A80523">
        <w:rPr>
          <w:rFonts w:ascii="Calibri" w:hAnsi="Calibri"/>
          <w:noProof/>
        </w:rPr>
        <w:t>, 240(3), 829-36.</w:t>
      </w:r>
      <w:bookmarkEnd w:id="214"/>
    </w:p>
    <w:p w:rsidR="00A80523" w:rsidRPr="00A80523" w:rsidRDefault="00A80523" w:rsidP="00A80523">
      <w:pPr>
        <w:pStyle w:val="NoSpacing"/>
        <w:ind w:left="720" w:hanging="720"/>
        <w:rPr>
          <w:rFonts w:ascii="Calibri" w:hAnsi="Calibri"/>
          <w:noProof/>
        </w:rPr>
      </w:pPr>
      <w:bookmarkStart w:id="215" w:name="_ENREF_74"/>
      <w:r w:rsidRPr="00A80523">
        <w:rPr>
          <w:rFonts w:ascii="Calibri" w:hAnsi="Calibri"/>
          <w:noProof/>
        </w:rPr>
        <w:t xml:space="preserve">Tinker, D. A., Kung, M., Brosnan, J. T., and Herzberg, G. R. (1983). "Avian phosphoenolpyruvate carboxykinase: effect of age, starvation and photoperiod." </w:t>
      </w:r>
      <w:r w:rsidRPr="00A80523">
        <w:rPr>
          <w:rFonts w:ascii="Calibri" w:hAnsi="Calibri"/>
          <w:i/>
          <w:noProof/>
        </w:rPr>
        <w:t>Int J Biochem</w:t>
      </w:r>
      <w:r w:rsidRPr="00A80523">
        <w:rPr>
          <w:rFonts w:ascii="Calibri" w:hAnsi="Calibri"/>
          <w:noProof/>
        </w:rPr>
        <w:t>, 15(10), 1225-30.</w:t>
      </w:r>
      <w:bookmarkEnd w:id="215"/>
    </w:p>
    <w:p w:rsidR="00A80523" w:rsidRPr="00A80523" w:rsidRDefault="00A80523" w:rsidP="00A80523">
      <w:pPr>
        <w:pStyle w:val="NoSpacing"/>
        <w:ind w:left="720" w:hanging="720"/>
        <w:rPr>
          <w:rFonts w:ascii="Calibri" w:hAnsi="Calibri"/>
          <w:noProof/>
        </w:rPr>
      </w:pPr>
      <w:bookmarkStart w:id="216" w:name="_ENREF_75"/>
      <w:r w:rsidRPr="00A80523">
        <w:rPr>
          <w:rFonts w:ascii="Calibri" w:hAnsi="Calibri"/>
          <w:noProof/>
        </w:rPr>
        <w:t xml:space="preserve">Tsuboyama-Kasaoka, N., Takahashi, M., Tanemura, K., Kim, H. J., Tange, T., Okuyama, H., Kasai, M., Ikemoto, S., and Ezaki, O. (2000). "Conjugated linoleic acid supplementation reduces adipose tissue by apoptosis and develops lipodystrophy in mice." </w:t>
      </w:r>
      <w:r w:rsidRPr="00A80523">
        <w:rPr>
          <w:rFonts w:ascii="Calibri" w:hAnsi="Calibri"/>
          <w:i/>
          <w:noProof/>
        </w:rPr>
        <w:t>Diabetes</w:t>
      </w:r>
      <w:r w:rsidRPr="00A80523">
        <w:rPr>
          <w:rFonts w:ascii="Calibri" w:hAnsi="Calibri"/>
          <w:noProof/>
        </w:rPr>
        <w:t>, 49(9), 1534-42.</w:t>
      </w:r>
      <w:bookmarkEnd w:id="216"/>
    </w:p>
    <w:p w:rsidR="00A80523" w:rsidRPr="00A80523" w:rsidRDefault="00A80523" w:rsidP="00A80523">
      <w:pPr>
        <w:pStyle w:val="NoSpacing"/>
        <w:ind w:left="720" w:hanging="720"/>
        <w:rPr>
          <w:rFonts w:ascii="Calibri" w:hAnsi="Calibri"/>
          <w:noProof/>
        </w:rPr>
      </w:pPr>
      <w:bookmarkStart w:id="217" w:name="_ENREF_76"/>
      <w:r w:rsidRPr="00A80523">
        <w:rPr>
          <w:rFonts w:ascii="Calibri" w:hAnsi="Calibri"/>
          <w:noProof/>
        </w:rPr>
        <w:t xml:space="preserve">Tyler, D. D. (1977). "Transport and oxidation of choline by liver mitochondria." </w:t>
      </w:r>
      <w:r w:rsidRPr="00A80523">
        <w:rPr>
          <w:rFonts w:ascii="Calibri" w:hAnsi="Calibri"/>
          <w:i/>
          <w:noProof/>
        </w:rPr>
        <w:t>Biochem J</w:t>
      </w:r>
      <w:r w:rsidRPr="00A80523">
        <w:rPr>
          <w:rFonts w:ascii="Calibri" w:hAnsi="Calibri"/>
          <w:noProof/>
        </w:rPr>
        <w:t>, 166(3), 571-81.</w:t>
      </w:r>
      <w:bookmarkEnd w:id="217"/>
    </w:p>
    <w:p w:rsidR="00A80523" w:rsidRPr="00A80523" w:rsidRDefault="00A80523" w:rsidP="00A80523">
      <w:pPr>
        <w:pStyle w:val="NoSpacing"/>
        <w:ind w:left="720" w:hanging="720"/>
        <w:rPr>
          <w:rFonts w:ascii="Calibri" w:hAnsi="Calibri"/>
          <w:noProof/>
        </w:rPr>
      </w:pPr>
      <w:bookmarkStart w:id="218" w:name="_ENREF_77"/>
      <w:r w:rsidRPr="00A80523">
        <w:rPr>
          <w:rFonts w:ascii="Calibri" w:hAnsi="Calibri"/>
          <w:noProof/>
        </w:rPr>
        <w:t xml:space="preserve">Vasilatos-Younken, R. (1986). "Age-related changes in tissue metabolic rates and sensitivity to insulin in the chicken." </w:t>
      </w:r>
      <w:r w:rsidRPr="00A80523">
        <w:rPr>
          <w:rFonts w:ascii="Calibri" w:hAnsi="Calibri"/>
          <w:i/>
          <w:noProof/>
        </w:rPr>
        <w:t>Poult Sci</w:t>
      </w:r>
      <w:r w:rsidRPr="00A80523">
        <w:rPr>
          <w:rFonts w:ascii="Calibri" w:hAnsi="Calibri"/>
          <w:noProof/>
        </w:rPr>
        <w:t>, 65(7), 1391-9.</w:t>
      </w:r>
      <w:bookmarkEnd w:id="218"/>
    </w:p>
    <w:p w:rsidR="00A80523" w:rsidRPr="00A80523" w:rsidRDefault="00A80523" w:rsidP="00A80523">
      <w:pPr>
        <w:pStyle w:val="NoSpacing"/>
        <w:ind w:left="720" w:hanging="720"/>
        <w:rPr>
          <w:rFonts w:ascii="Calibri" w:hAnsi="Calibri"/>
          <w:noProof/>
        </w:rPr>
      </w:pPr>
      <w:bookmarkStart w:id="219" w:name="_ENREF_78"/>
      <w:r w:rsidRPr="00A80523">
        <w:rPr>
          <w:rFonts w:ascii="Calibri" w:hAnsi="Calibri"/>
          <w:noProof/>
        </w:rPr>
        <w:t xml:space="preserve">Vyas, D., Kadegowda, A. K. G., and Erdman, R. A. (2012). "Dietary Conjugated Linoleic Acid and Hepatic Steatosis: Species-Specific Effects on Liver and Adipose Lipid Metabolism and Gene Expression." </w:t>
      </w:r>
      <w:r w:rsidRPr="00A80523">
        <w:rPr>
          <w:rFonts w:ascii="Calibri" w:hAnsi="Calibri"/>
          <w:i/>
          <w:noProof/>
        </w:rPr>
        <w:t>Journal of Nutrition and Metabolism</w:t>
      </w:r>
      <w:r w:rsidRPr="00A80523">
        <w:rPr>
          <w:rFonts w:ascii="Calibri" w:hAnsi="Calibri"/>
          <w:noProof/>
        </w:rPr>
        <w:t>, 2012.</w:t>
      </w:r>
      <w:bookmarkEnd w:id="219"/>
    </w:p>
    <w:p w:rsidR="00A80523" w:rsidRPr="00A80523" w:rsidRDefault="00A80523" w:rsidP="00A80523">
      <w:pPr>
        <w:pStyle w:val="NoSpacing"/>
        <w:ind w:left="720" w:hanging="720"/>
        <w:rPr>
          <w:rFonts w:ascii="Calibri" w:hAnsi="Calibri"/>
          <w:noProof/>
        </w:rPr>
      </w:pPr>
      <w:bookmarkStart w:id="220" w:name="_ENREF_79"/>
      <w:r w:rsidRPr="00A80523">
        <w:rPr>
          <w:rFonts w:ascii="Calibri" w:hAnsi="Calibri"/>
          <w:noProof/>
        </w:rPr>
        <w:t xml:space="preserve">Wang, T., Zang, Y., Ling, W., Corkey, B. E., and Guo, W. (2003). "Metabolic partitioning of endogenous fatty acid in adipocytes." </w:t>
      </w:r>
      <w:r w:rsidRPr="00A80523">
        <w:rPr>
          <w:rFonts w:ascii="Calibri" w:hAnsi="Calibri"/>
          <w:i/>
          <w:noProof/>
        </w:rPr>
        <w:t>Obes Res</w:t>
      </w:r>
      <w:r w:rsidRPr="00A80523">
        <w:rPr>
          <w:rFonts w:ascii="Calibri" w:hAnsi="Calibri"/>
          <w:noProof/>
        </w:rPr>
        <w:t>, 11(7), 880-7.</w:t>
      </w:r>
      <w:bookmarkEnd w:id="220"/>
    </w:p>
    <w:p w:rsidR="00A80523" w:rsidRPr="00A80523" w:rsidRDefault="00A80523" w:rsidP="00A80523">
      <w:pPr>
        <w:pStyle w:val="NoSpacing"/>
        <w:ind w:left="720" w:hanging="720"/>
        <w:rPr>
          <w:rFonts w:ascii="Calibri" w:hAnsi="Calibri"/>
          <w:noProof/>
        </w:rPr>
      </w:pPr>
      <w:bookmarkStart w:id="221" w:name="_ENREF_80"/>
      <w:r w:rsidRPr="00A80523">
        <w:rPr>
          <w:rFonts w:ascii="Calibri" w:hAnsi="Calibri"/>
          <w:noProof/>
        </w:rPr>
        <w:t xml:space="preserve">Xing, J., Kang, L., and Jiang, Y. (2011). "Effect of dietary betaine supplementation on lipogenesis gene expression and CpG methylation of lipoprotein lipase gene in broilers." </w:t>
      </w:r>
      <w:r w:rsidRPr="00A80523">
        <w:rPr>
          <w:rFonts w:ascii="Calibri" w:hAnsi="Calibri"/>
          <w:i/>
          <w:noProof/>
        </w:rPr>
        <w:t>Molecular biology reports</w:t>
      </w:r>
      <w:r w:rsidRPr="00A80523">
        <w:rPr>
          <w:rFonts w:ascii="Calibri" w:hAnsi="Calibri"/>
          <w:noProof/>
        </w:rPr>
        <w:t>, 38(3), 1975-81.</w:t>
      </w:r>
      <w:bookmarkEnd w:id="221"/>
    </w:p>
    <w:p w:rsidR="00A80523" w:rsidRPr="00A80523" w:rsidRDefault="00A80523" w:rsidP="00A80523">
      <w:pPr>
        <w:pStyle w:val="NoSpacing"/>
        <w:ind w:left="720" w:hanging="720"/>
        <w:rPr>
          <w:rFonts w:ascii="Calibri" w:hAnsi="Calibri"/>
          <w:noProof/>
        </w:rPr>
      </w:pPr>
      <w:bookmarkStart w:id="222" w:name="_ENREF_81"/>
      <w:r w:rsidRPr="00A80523">
        <w:rPr>
          <w:rFonts w:ascii="Calibri" w:hAnsi="Calibri"/>
          <w:noProof/>
        </w:rPr>
        <w:t xml:space="preserve">Yancey PH, C. M., Hand SC, Bowlus RD, Somero GN (1982). "living with water stress: evolution of osmolyte systems." </w:t>
      </w:r>
      <w:r w:rsidRPr="00A80523">
        <w:rPr>
          <w:rFonts w:ascii="Calibri" w:hAnsi="Calibri"/>
          <w:i/>
          <w:noProof/>
        </w:rPr>
        <w:t>Science</w:t>
      </w:r>
      <w:r w:rsidRPr="00A80523">
        <w:rPr>
          <w:rFonts w:ascii="Calibri" w:hAnsi="Calibri"/>
          <w:noProof/>
        </w:rPr>
        <w:t>, 217(4566), 1214-22.</w:t>
      </w:r>
      <w:bookmarkEnd w:id="222"/>
    </w:p>
    <w:p w:rsidR="00A80523" w:rsidRPr="00A80523" w:rsidRDefault="00A80523" w:rsidP="00A80523">
      <w:pPr>
        <w:pStyle w:val="NoSpacing"/>
        <w:ind w:left="720" w:hanging="720"/>
        <w:rPr>
          <w:rFonts w:ascii="Calibri" w:hAnsi="Calibri"/>
          <w:noProof/>
        </w:rPr>
      </w:pPr>
      <w:bookmarkStart w:id="223" w:name="_ENREF_82"/>
      <w:r w:rsidRPr="00A80523">
        <w:rPr>
          <w:rFonts w:ascii="Calibri" w:hAnsi="Calibri"/>
          <w:noProof/>
        </w:rPr>
        <w:t xml:space="preserve">Zechner, R., Strauss, J. G., Haemmerle, G., Lass, A., and Zimmermann, R. (2005). "Lipolysis: pathway under construction." </w:t>
      </w:r>
      <w:r w:rsidRPr="00A80523">
        <w:rPr>
          <w:rFonts w:ascii="Calibri" w:hAnsi="Calibri"/>
          <w:i/>
          <w:noProof/>
        </w:rPr>
        <w:t>Curr Opin Lipidol</w:t>
      </w:r>
      <w:r w:rsidRPr="00A80523">
        <w:rPr>
          <w:rFonts w:ascii="Calibri" w:hAnsi="Calibri"/>
          <w:noProof/>
        </w:rPr>
        <w:t>, 16(3), 333-40.</w:t>
      </w:r>
      <w:bookmarkEnd w:id="223"/>
    </w:p>
    <w:p w:rsidR="00A80523" w:rsidRPr="00A80523" w:rsidRDefault="00A80523" w:rsidP="00A80523">
      <w:pPr>
        <w:pStyle w:val="NoSpacing"/>
        <w:ind w:left="720" w:hanging="720"/>
        <w:rPr>
          <w:rFonts w:ascii="Calibri" w:hAnsi="Calibri"/>
          <w:noProof/>
        </w:rPr>
      </w:pPr>
      <w:bookmarkStart w:id="224" w:name="_ENREF_83"/>
      <w:r w:rsidRPr="00A80523">
        <w:rPr>
          <w:rFonts w:ascii="Calibri" w:hAnsi="Calibri"/>
          <w:noProof/>
        </w:rPr>
        <w:t xml:space="preserve">Zhan, X. A., Li, J. X., Xu, Z. R., and Zhao, R. Q. (2006). "Effects of methionine and betaine supplementation on growth performance, carcase composition and metabolism of lipids in male broilers." </w:t>
      </w:r>
      <w:r w:rsidRPr="00A80523">
        <w:rPr>
          <w:rFonts w:ascii="Calibri" w:hAnsi="Calibri"/>
          <w:i/>
          <w:noProof/>
        </w:rPr>
        <w:t>British Poultry Science</w:t>
      </w:r>
      <w:r w:rsidRPr="00A80523">
        <w:rPr>
          <w:rFonts w:ascii="Calibri" w:hAnsi="Calibri"/>
          <w:noProof/>
        </w:rPr>
        <w:t>, 47(5), 576-580.</w:t>
      </w:r>
      <w:bookmarkEnd w:id="224"/>
    </w:p>
    <w:p w:rsidR="00A80523" w:rsidRDefault="00A80523" w:rsidP="00A80523">
      <w:pPr>
        <w:pStyle w:val="NoSpacing"/>
        <w:rPr>
          <w:rFonts w:ascii="Calibri" w:hAnsi="Calibri"/>
          <w:noProof/>
        </w:rPr>
      </w:pPr>
    </w:p>
    <w:p w:rsidR="00500866" w:rsidRDefault="000275DB" w:rsidP="00500866">
      <w:pPr>
        <w:pStyle w:val="NoSpacing"/>
      </w:pPr>
      <w:r>
        <w:fldChar w:fldCharType="end"/>
      </w:r>
    </w:p>
    <w:p w:rsidR="00500866" w:rsidRDefault="00500866">
      <w:r>
        <w:br w:type="page"/>
      </w:r>
    </w:p>
    <w:p w:rsidR="00F4221F" w:rsidRDefault="00D5065F" w:rsidP="000F18C7">
      <w:pPr>
        <w:pStyle w:val="Heading1"/>
      </w:pPr>
      <w:bookmarkStart w:id="225" w:name="_Toc372722854"/>
      <w:r>
        <w:lastRenderedPageBreak/>
        <w:t>Vita</w:t>
      </w:r>
      <w:bookmarkEnd w:id="225"/>
    </w:p>
    <w:p w:rsidR="00500866" w:rsidRDefault="00500866" w:rsidP="00500866">
      <w:pPr>
        <w:pStyle w:val="NoSpacing"/>
      </w:pPr>
    </w:p>
    <w:p w:rsidR="00F4221F" w:rsidRPr="00F4221F" w:rsidRDefault="00F4221F" w:rsidP="00F4221F">
      <w:pPr>
        <w:spacing w:line="480" w:lineRule="auto"/>
        <w:jc w:val="both"/>
        <w:rPr>
          <w:rFonts w:ascii="Times New Roman" w:hAnsi="Times New Roman" w:cs="Times New Roman"/>
          <w:sz w:val="24"/>
        </w:rPr>
      </w:pPr>
      <w:r>
        <w:tab/>
      </w:r>
      <w:r>
        <w:rPr>
          <w:rFonts w:ascii="Times New Roman" w:hAnsi="Times New Roman" w:cs="Times New Roman"/>
          <w:sz w:val="24"/>
        </w:rPr>
        <w:t>Rodney Barnett Ray Jr was born in Memphis, Tennessee on February 2, 1989.  He grew up in Memphis where he attended Double Tree Elementary, John P. Freeman Middle School, and graduated from Whitehaven High School in spring 2007.  In the fall of 2007 he enrolled at The University of Tennessee-Knoxville where he majored in Animal science.  While attending UT he was active as the President of Minorities in Agriculture Natural Resources and Related Sciences, an Agricultural Ambassador, a member of  poultry club and practice player for the lady volunteers.  In May of 2011 Rodney graduated with a Bachelor of Science in Animal Science.  Rodney began pursuit of a Master of Science degree in Animal Science at the University of Tennessee in fall of 2011.  In October of 2011, Rodney completed the requirements for the Master of Science degree in Animal Science with emphasis in poultry nutrition.</w:t>
      </w:r>
    </w:p>
    <w:p w:rsidR="00F4221F" w:rsidRPr="00F4221F" w:rsidRDefault="00F4221F" w:rsidP="00F4221F"/>
    <w:p w:rsidR="00F4221F" w:rsidRDefault="00F4221F"/>
    <w:sectPr w:rsidR="00F4221F" w:rsidSect="000B4566">
      <w:pgSz w:w="12240" w:h="15840"/>
      <w:pgMar w:top="1440" w:right="1440" w:bottom="1440" w:left="1440" w:header="720" w:footer="720" w:gutter="0"/>
      <w:pgNumType w:start="1"/>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3" w:author="Voy, Brynn" w:date="2013-11-22T14:58:00Z" w:initials="VB">
    <w:p w:rsidR="00943D5E" w:rsidRDefault="00943D5E">
      <w:pPr>
        <w:pStyle w:val="CommentText"/>
      </w:pPr>
      <w:r>
        <w:rPr>
          <w:rStyle w:val="CommentReference"/>
        </w:rPr>
        <w:annotationRef/>
      </w:r>
      <w:r>
        <w:t>Add an LXR review paper for a reference</w:t>
      </w:r>
    </w:p>
  </w:comment>
  <w:comment w:id="19" w:author="Voy, Brynn" w:date="2013-11-22T14:58:00Z" w:initials="VB">
    <w:p w:rsidR="00943D5E" w:rsidRDefault="00943D5E">
      <w:pPr>
        <w:pStyle w:val="CommentText"/>
      </w:pPr>
      <w:r>
        <w:rPr>
          <w:rStyle w:val="CommentReference"/>
        </w:rPr>
        <w:annotationRef/>
      </w:r>
      <w:r>
        <w:t>Insert references</w:t>
      </w:r>
    </w:p>
  </w:comment>
  <w:comment w:id="23" w:author="Voy, Brynn" w:date="2013-11-22T14:58:00Z" w:initials="VB">
    <w:p w:rsidR="00943D5E" w:rsidRDefault="00943D5E">
      <w:pPr>
        <w:pStyle w:val="CommentText"/>
      </w:pPr>
      <w:r>
        <w:rPr>
          <w:rStyle w:val="CommentReference"/>
        </w:rPr>
        <w:annotationRef/>
      </w:r>
      <w:r>
        <w:t>During what hours?</w:t>
      </w:r>
    </w:p>
  </w:comment>
  <w:comment w:id="24" w:author="Voy, Brynn" w:date="2013-11-22T14:58:00Z" w:initials="VB">
    <w:p w:rsidR="00943D5E" w:rsidRDefault="00943D5E">
      <w:pPr>
        <w:pStyle w:val="CommentText"/>
      </w:pPr>
      <w:r>
        <w:rPr>
          <w:rStyle w:val="CommentReference"/>
        </w:rPr>
        <w:annotationRef/>
      </w:r>
      <w:r>
        <w:t>Same comment here … describe briefly how the assay works (e.g., The glucose assay is based on the ability to oxidize …. And produce a colored product X, the absorbance of which is detected at Y wavelength ….)</w:t>
      </w:r>
    </w:p>
  </w:comment>
  <w:comment w:id="25" w:author="Voy, Brynn" w:date="2013-11-22T14:58:00Z" w:initials="VB">
    <w:p w:rsidR="00943D5E" w:rsidRDefault="00943D5E">
      <w:pPr>
        <w:pStyle w:val="CommentText"/>
      </w:pPr>
      <w:r>
        <w:rPr>
          <w:rStyle w:val="CommentReference"/>
        </w:rPr>
        <w:annotationRef/>
      </w:r>
      <w:r>
        <w:t>Same comment</w:t>
      </w:r>
    </w:p>
  </w:comment>
  <w:comment w:id="27" w:author="Voy, Brynn" w:date="2013-11-22T14:58:00Z" w:initials="VB">
    <w:p w:rsidR="00943D5E" w:rsidRDefault="00943D5E">
      <w:pPr>
        <w:pStyle w:val="CommentText"/>
      </w:pPr>
      <w:r>
        <w:rPr>
          <w:rStyle w:val="CommentReference"/>
        </w:rPr>
        <w:annotationRef/>
      </w:r>
      <w:r>
        <w:t>How?</w:t>
      </w:r>
    </w:p>
  </w:comment>
  <w:comment w:id="31" w:author="Voy, Brynn" w:date="2013-11-22T14:58:00Z" w:initials="VB">
    <w:p w:rsidR="00943D5E" w:rsidRDefault="00943D5E">
      <w:pPr>
        <w:pStyle w:val="CommentText"/>
      </w:pPr>
      <w:r>
        <w:rPr>
          <w:rStyle w:val="CommentReference"/>
        </w:rPr>
        <w:annotationRef/>
      </w:r>
      <w:r>
        <w:t>I think you need to add the sources of specific reagents, like M199, in parentheses)</w:t>
      </w:r>
    </w:p>
  </w:comment>
  <w:comment w:id="32" w:author="Voy, Brynn" w:date="2013-11-22T14:58:00Z" w:initials="VB">
    <w:p w:rsidR="00943D5E" w:rsidRDefault="00943D5E">
      <w:pPr>
        <w:pStyle w:val="CommentText"/>
      </w:pPr>
      <w:r>
        <w:rPr>
          <w:rStyle w:val="CommentReference"/>
        </w:rPr>
        <w:annotationRef/>
      </w:r>
      <w:r>
        <w:t>Glucose?</w:t>
      </w:r>
    </w:p>
  </w:comment>
  <w:comment w:id="48" w:author="Voy, Brynn" w:date="2013-11-22T14:58:00Z" w:initials="VB">
    <w:p w:rsidR="00D11135" w:rsidRDefault="00D11135">
      <w:pPr>
        <w:pStyle w:val="CommentText"/>
      </w:pPr>
      <w:r>
        <w:rPr>
          <w:rStyle w:val="CommentReference"/>
        </w:rPr>
        <w:annotationRef/>
      </w:r>
      <w:r>
        <w:t>Include a column for the source of each and another column for the solvent</w:t>
      </w:r>
    </w:p>
  </w:comment>
  <w:comment w:id="94" w:author="Voy, Brynn" w:date="2013-11-22T14:58:00Z" w:initials="VB">
    <w:p w:rsidR="00943D5E" w:rsidRDefault="00943D5E">
      <w:pPr>
        <w:pStyle w:val="CommentText"/>
      </w:pPr>
      <w:r>
        <w:rPr>
          <w:rStyle w:val="CommentReference"/>
        </w:rPr>
        <w:annotationRef/>
      </w:r>
      <w:r>
        <w:t xml:space="preserve">Don’t capitalize except IBMX, GW and TO since not trade names </w:t>
      </w:r>
    </w:p>
  </w:comment>
  <w:comment w:id="110" w:author="Voy, Brynn" w:date="2013-11-22T14:58:00Z" w:initials="VB">
    <w:p w:rsidR="00943D5E" w:rsidRDefault="00943D5E">
      <w:pPr>
        <w:pStyle w:val="CommentText"/>
      </w:pPr>
      <w:r>
        <w:rPr>
          <w:rStyle w:val="CommentReference"/>
        </w:rPr>
        <w:annotationRef/>
      </w:r>
      <w:r>
        <w:t>Make sure all mentins of p-values are expressed this way --- I didn’t check the othrs</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6EDD" w:rsidRDefault="00206EDD" w:rsidP="00607B16">
      <w:pPr>
        <w:spacing w:after="0" w:line="240" w:lineRule="auto"/>
      </w:pPr>
      <w:r>
        <w:separator/>
      </w:r>
    </w:p>
  </w:endnote>
  <w:endnote w:type="continuationSeparator" w:id="0">
    <w:p w:rsidR="00206EDD" w:rsidRDefault="00206EDD" w:rsidP="00607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2727042"/>
      <w:docPartObj>
        <w:docPartGallery w:val="Page Numbers (Bottom of Page)"/>
        <w:docPartUnique/>
      </w:docPartObj>
    </w:sdtPr>
    <w:sdtEndPr>
      <w:rPr>
        <w:noProof/>
      </w:rPr>
    </w:sdtEndPr>
    <w:sdtContent>
      <w:p w:rsidR="00943D5E" w:rsidRDefault="00943D5E">
        <w:pPr>
          <w:pStyle w:val="Footer"/>
          <w:jc w:val="center"/>
        </w:pPr>
        <w:r>
          <w:fldChar w:fldCharType="begin"/>
        </w:r>
        <w:r>
          <w:instrText xml:space="preserve"> PAGE   \* MERGEFORMAT </w:instrText>
        </w:r>
        <w:r>
          <w:fldChar w:fldCharType="separate"/>
        </w:r>
        <w:r w:rsidR="004028AD">
          <w:rPr>
            <w:noProof/>
          </w:rPr>
          <w:t>38</w:t>
        </w:r>
        <w:r>
          <w:rPr>
            <w:noProof/>
          </w:rPr>
          <w:fldChar w:fldCharType="end"/>
        </w:r>
      </w:p>
    </w:sdtContent>
  </w:sdt>
  <w:p w:rsidR="00943D5E" w:rsidRDefault="00943D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6EDD" w:rsidRDefault="00206EDD" w:rsidP="00607B16">
      <w:pPr>
        <w:spacing w:after="0" w:line="240" w:lineRule="auto"/>
      </w:pPr>
      <w:r>
        <w:separator/>
      </w:r>
    </w:p>
  </w:footnote>
  <w:footnote w:type="continuationSeparator" w:id="0">
    <w:p w:rsidR="00206EDD" w:rsidRDefault="00206EDD" w:rsidP="00607B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01C43"/>
    <w:multiLevelType w:val="hybridMultilevel"/>
    <w:tmpl w:val="B0D686DC"/>
    <w:lvl w:ilvl="0" w:tplc="B39255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64579EF"/>
    <w:multiLevelType w:val="hybridMultilevel"/>
    <w:tmpl w:val="A6164E6E"/>
    <w:lvl w:ilvl="0" w:tplc="AFF841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6671390"/>
    <w:multiLevelType w:val="hybridMultilevel"/>
    <w:tmpl w:val="5F162D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05559D"/>
    <w:multiLevelType w:val="hybridMultilevel"/>
    <w:tmpl w:val="4F9EDF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E76064C"/>
    <w:multiLevelType w:val="hybridMultilevel"/>
    <w:tmpl w:val="008E7F16"/>
    <w:lvl w:ilvl="0" w:tplc="E7B0F322">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E992604"/>
    <w:multiLevelType w:val="hybridMultilevel"/>
    <w:tmpl w:val="669CCC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2A15C2A"/>
    <w:multiLevelType w:val="hybridMultilevel"/>
    <w:tmpl w:val="E7843C30"/>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00463ED"/>
    <w:multiLevelType w:val="hybridMultilevel"/>
    <w:tmpl w:val="ED009DCC"/>
    <w:lvl w:ilvl="0" w:tplc="3BEE8060">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813094B"/>
    <w:multiLevelType w:val="hybridMultilevel"/>
    <w:tmpl w:val="4B185344"/>
    <w:lvl w:ilvl="0" w:tplc="09263A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73957728"/>
    <w:multiLevelType w:val="hybridMultilevel"/>
    <w:tmpl w:val="74C89B70"/>
    <w:lvl w:ilvl="0" w:tplc="442E12E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797A0F64"/>
    <w:multiLevelType w:val="hybridMultilevel"/>
    <w:tmpl w:val="4008C4B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7"/>
  </w:num>
  <w:num w:numId="4">
    <w:abstractNumId w:val="8"/>
  </w:num>
  <w:num w:numId="5">
    <w:abstractNumId w:val="9"/>
  </w:num>
  <w:num w:numId="6">
    <w:abstractNumId w:val="1"/>
  </w:num>
  <w:num w:numId="7">
    <w:abstractNumId w:val="6"/>
  </w:num>
  <w:num w:numId="8">
    <w:abstractNumId w:val="10"/>
  </w:num>
  <w:num w:numId="9">
    <w:abstractNumId w:val="4"/>
  </w:num>
  <w:num w:numId="10">
    <w:abstractNumId w:val="5"/>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Higher Education&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fs025ts0bxtrzfefa9avar2m55x05fre2fa2&quot;&gt;My EndNote Library&lt;record-ids&gt;&lt;item&gt;1&lt;/item&gt;&lt;item&gt;9&lt;/item&gt;&lt;item&gt;11&lt;/item&gt;&lt;item&gt;12&lt;/item&gt;&lt;item&gt;13&lt;/item&gt;&lt;item&gt;14&lt;/item&gt;&lt;item&gt;17&lt;/item&gt;&lt;item&gt;18&lt;/item&gt;&lt;item&gt;21&lt;/item&gt;&lt;item&gt;22&lt;/item&gt;&lt;item&gt;24&lt;/item&gt;&lt;item&gt;31&lt;/item&gt;&lt;item&gt;34&lt;/item&gt;&lt;item&gt;39&lt;/item&gt;&lt;item&gt;51&lt;/item&gt;&lt;item&gt;52&lt;/item&gt;&lt;item&gt;53&lt;/item&gt;&lt;item&gt;54&lt;/item&gt;&lt;item&gt;55&lt;/item&gt;&lt;item&gt;56&lt;/item&gt;&lt;item&gt;57&lt;/item&gt;&lt;item&gt;58&lt;/item&gt;&lt;item&gt;60&lt;/item&gt;&lt;item&gt;68&lt;/item&gt;&lt;item&gt;69&lt;/item&gt;&lt;item&gt;70&lt;/item&gt;&lt;item&gt;72&lt;/item&gt;&lt;item&gt;73&lt;/item&gt;&lt;item&gt;74&lt;/item&gt;&lt;item&gt;75&lt;/item&gt;&lt;item&gt;76&lt;/item&gt;&lt;item&gt;77&lt;/item&gt;&lt;item&gt;84&lt;/item&gt;&lt;item&gt;85&lt;/item&gt;&lt;item&gt;87&lt;/item&gt;&lt;item&gt;88&lt;/item&gt;&lt;item&gt;89&lt;/item&gt;&lt;item&gt;90&lt;/item&gt;&lt;item&gt;91&lt;/item&gt;&lt;item&gt;92&lt;/item&gt;&lt;item&gt;93&lt;/item&gt;&lt;item&gt;94&lt;/item&gt;&lt;item&gt;95&lt;/item&gt;&lt;item&gt;96&lt;/item&gt;&lt;item&gt;97&lt;/item&gt;&lt;item&gt;98&lt;/item&gt;&lt;item&gt;99&lt;/item&gt;&lt;item&gt;100&lt;/item&gt;&lt;item&gt;101&lt;/item&gt;&lt;item&gt;102&lt;/item&gt;&lt;item&gt;103&lt;/item&gt;&lt;item&gt;104&lt;/item&gt;&lt;item&gt;105&lt;/item&gt;&lt;item&gt;106&lt;/item&gt;&lt;item&gt;109&lt;/item&gt;&lt;item&gt;110&lt;/item&gt;&lt;item&gt;111&lt;/item&gt;&lt;item&gt;113&lt;/item&gt;&lt;item&gt;114&lt;/item&gt;&lt;item&gt;115&lt;/item&gt;&lt;item&gt;118&lt;/item&gt;&lt;item&gt;119&lt;/item&gt;&lt;item&gt;120&lt;/item&gt;&lt;item&gt;121&lt;/item&gt;&lt;item&gt;122&lt;/item&gt;&lt;item&gt;123&lt;/item&gt;&lt;item&gt;124&lt;/item&gt;&lt;item&gt;125&lt;/item&gt;&lt;item&gt;126&lt;/item&gt;&lt;item&gt;127&lt;/item&gt;&lt;item&gt;128&lt;/item&gt;&lt;item&gt;129&lt;/item&gt;&lt;item&gt;130&lt;/item&gt;&lt;item&gt;132&lt;/item&gt;&lt;item&gt;133&lt;/item&gt;&lt;item&gt;134&lt;/item&gt;&lt;item&gt;135&lt;/item&gt;&lt;item&gt;136&lt;/item&gt;&lt;item&gt;137&lt;/item&gt;&lt;item&gt;138&lt;/item&gt;&lt;item&gt;139&lt;/item&gt;&lt;item&gt;140&lt;/item&gt;&lt;item&gt;141&lt;/item&gt;&lt;item&gt;142&lt;/item&gt;&lt;/record-ids&gt;&lt;/item&gt;&lt;/Libraries&gt;"/>
  </w:docVars>
  <w:rsids>
    <w:rsidRoot w:val="00DA597F"/>
    <w:rsid w:val="00026AE6"/>
    <w:rsid w:val="000275DB"/>
    <w:rsid w:val="00032D40"/>
    <w:rsid w:val="0004028A"/>
    <w:rsid w:val="00044DDE"/>
    <w:rsid w:val="00063228"/>
    <w:rsid w:val="00072C0E"/>
    <w:rsid w:val="000A705E"/>
    <w:rsid w:val="000B1CC5"/>
    <w:rsid w:val="000B3056"/>
    <w:rsid w:val="000B4566"/>
    <w:rsid w:val="000C00C7"/>
    <w:rsid w:val="000C284C"/>
    <w:rsid w:val="000C47C4"/>
    <w:rsid w:val="000F18C7"/>
    <w:rsid w:val="000F254B"/>
    <w:rsid w:val="0010217D"/>
    <w:rsid w:val="001074B2"/>
    <w:rsid w:val="00111A46"/>
    <w:rsid w:val="001258C9"/>
    <w:rsid w:val="00127BAF"/>
    <w:rsid w:val="00147134"/>
    <w:rsid w:val="00152FB0"/>
    <w:rsid w:val="001577FB"/>
    <w:rsid w:val="00162965"/>
    <w:rsid w:val="0016496D"/>
    <w:rsid w:val="001831F4"/>
    <w:rsid w:val="00197769"/>
    <w:rsid w:val="001B1499"/>
    <w:rsid w:val="001B60B8"/>
    <w:rsid w:val="001C1EDA"/>
    <w:rsid w:val="001D495B"/>
    <w:rsid w:val="001D7FC0"/>
    <w:rsid w:val="001E0E19"/>
    <w:rsid w:val="002015A9"/>
    <w:rsid w:val="00203AD7"/>
    <w:rsid w:val="0020635E"/>
    <w:rsid w:val="00206EDD"/>
    <w:rsid w:val="002124F9"/>
    <w:rsid w:val="00216B6A"/>
    <w:rsid w:val="00246699"/>
    <w:rsid w:val="002537C0"/>
    <w:rsid w:val="00293D01"/>
    <w:rsid w:val="002A6AA1"/>
    <w:rsid w:val="002A6F67"/>
    <w:rsid w:val="002B72CB"/>
    <w:rsid w:val="002D3FC3"/>
    <w:rsid w:val="002E7314"/>
    <w:rsid w:val="002F2A00"/>
    <w:rsid w:val="002F5DB7"/>
    <w:rsid w:val="002F65E4"/>
    <w:rsid w:val="00303385"/>
    <w:rsid w:val="0030763F"/>
    <w:rsid w:val="00323610"/>
    <w:rsid w:val="0032652A"/>
    <w:rsid w:val="00327426"/>
    <w:rsid w:val="00327439"/>
    <w:rsid w:val="00332D4C"/>
    <w:rsid w:val="0034376C"/>
    <w:rsid w:val="00377B55"/>
    <w:rsid w:val="0039140D"/>
    <w:rsid w:val="003A0398"/>
    <w:rsid w:val="003A2147"/>
    <w:rsid w:val="003A3122"/>
    <w:rsid w:val="003A362A"/>
    <w:rsid w:val="003B36F0"/>
    <w:rsid w:val="004028AD"/>
    <w:rsid w:val="004250F0"/>
    <w:rsid w:val="00430D46"/>
    <w:rsid w:val="004368A3"/>
    <w:rsid w:val="00437B8C"/>
    <w:rsid w:val="00441824"/>
    <w:rsid w:val="0045465B"/>
    <w:rsid w:val="00464B38"/>
    <w:rsid w:val="00472B81"/>
    <w:rsid w:val="004751EB"/>
    <w:rsid w:val="00491068"/>
    <w:rsid w:val="00494F24"/>
    <w:rsid w:val="004966D2"/>
    <w:rsid w:val="00497DFC"/>
    <w:rsid w:val="004A1E72"/>
    <w:rsid w:val="004A46B0"/>
    <w:rsid w:val="004B25D5"/>
    <w:rsid w:val="004B71C9"/>
    <w:rsid w:val="004E090D"/>
    <w:rsid w:val="004E1B24"/>
    <w:rsid w:val="004F322B"/>
    <w:rsid w:val="00500866"/>
    <w:rsid w:val="0051205B"/>
    <w:rsid w:val="00516EA0"/>
    <w:rsid w:val="005205D0"/>
    <w:rsid w:val="00534611"/>
    <w:rsid w:val="005413C6"/>
    <w:rsid w:val="00544A70"/>
    <w:rsid w:val="005505A9"/>
    <w:rsid w:val="00563CA9"/>
    <w:rsid w:val="00567BEE"/>
    <w:rsid w:val="00570120"/>
    <w:rsid w:val="0058782A"/>
    <w:rsid w:val="005A0F27"/>
    <w:rsid w:val="005B099D"/>
    <w:rsid w:val="005B4DEA"/>
    <w:rsid w:val="005C030F"/>
    <w:rsid w:val="005C2614"/>
    <w:rsid w:val="005C40F9"/>
    <w:rsid w:val="005D6027"/>
    <w:rsid w:val="005E5488"/>
    <w:rsid w:val="005F0790"/>
    <w:rsid w:val="005F6380"/>
    <w:rsid w:val="005F7C15"/>
    <w:rsid w:val="00607B16"/>
    <w:rsid w:val="006326EA"/>
    <w:rsid w:val="00643863"/>
    <w:rsid w:val="0064593F"/>
    <w:rsid w:val="0066106C"/>
    <w:rsid w:val="006645C9"/>
    <w:rsid w:val="0067122D"/>
    <w:rsid w:val="0067522B"/>
    <w:rsid w:val="00675F53"/>
    <w:rsid w:val="00677296"/>
    <w:rsid w:val="00684FF8"/>
    <w:rsid w:val="006B1526"/>
    <w:rsid w:val="006D3B43"/>
    <w:rsid w:val="00706325"/>
    <w:rsid w:val="00735087"/>
    <w:rsid w:val="007354EC"/>
    <w:rsid w:val="00745248"/>
    <w:rsid w:val="007520D4"/>
    <w:rsid w:val="00764638"/>
    <w:rsid w:val="00780144"/>
    <w:rsid w:val="00782D57"/>
    <w:rsid w:val="007A3576"/>
    <w:rsid w:val="007A7FFA"/>
    <w:rsid w:val="007B7FF0"/>
    <w:rsid w:val="007C7CE8"/>
    <w:rsid w:val="007E32FA"/>
    <w:rsid w:val="007F3671"/>
    <w:rsid w:val="008016B5"/>
    <w:rsid w:val="0080597C"/>
    <w:rsid w:val="00810F8A"/>
    <w:rsid w:val="00816849"/>
    <w:rsid w:val="008246B8"/>
    <w:rsid w:val="00824B9D"/>
    <w:rsid w:val="00845BD0"/>
    <w:rsid w:val="008511DA"/>
    <w:rsid w:val="0085322B"/>
    <w:rsid w:val="00863F45"/>
    <w:rsid w:val="008762A7"/>
    <w:rsid w:val="008925C8"/>
    <w:rsid w:val="008B1374"/>
    <w:rsid w:val="008D5CAE"/>
    <w:rsid w:val="009011A6"/>
    <w:rsid w:val="00913A7C"/>
    <w:rsid w:val="00916647"/>
    <w:rsid w:val="00924E02"/>
    <w:rsid w:val="00932DEE"/>
    <w:rsid w:val="00943D5E"/>
    <w:rsid w:val="00971555"/>
    <w:rsid w:val="009955A1"/>
    <w:rsid w:val="009B26BA"/>
    <w:rsid w:val="009C2681"/>
    <w:rsid w:val="009C5C3C"/>
    <w:rsid w:val="009E1C52"/>
    <w:rsid w:val="00A11895"/>
    <w:rsid w:val="00A23C0F"/>
    <w:rsid w:val="00A24041"/>
    <w:rsid w:val="00A27BC1"/>
    <w:rsid w:val="00A45B7F"/>
    <w:rsid w:val="00A56606"/>
    <w:rsid w:val="00A60941"/>
    <w:rsid w:val="00A645E3"/>
    <w:rsid w:val="00A7189D"/>
    <w:rsid w:val="00A80523"/>
    <w:rsid w:val="00A91162"/>
    <w:rsid w:val="00A9774B"/>
    <w:rsid w:val="00AA373A"/>
    <w:rsid w:val="00AB2945"/>
    <w:rsid w:val="00AC0FAC"/>
    <w:rsid w:val="00AD47C5"/>
    <w:rsid w:val="00AF246F"/>
    <w:rsid w:val="00B34CD8"/>
    <w:rsid w:val="00B45E20"/>
    <w:rsid w:val="00B61D6F"/>
    <w:rsid w:val="00B82712"/>
    <w:rsid w:val="00B85FFE"/>
    <w:rsid w:val="00B928F5"/>
    <w:rsid w:val="00B9753C"/>
    <w:rsid w:val="00BA355D"/>
    <w:rsid w:val="00BC253C"/>
    <w:rsid w:val="00BC2C5E"/>
    <w:rsid w:val="00BD4FC3"/>
    <w:rsid w:val="00BD6FC6"/>
    <w:rsid w:val="00BE49E1"/>
    <w:rsid w:val="00BF1E9E"/>
    <w:rsid w:val="00C02310"/>
    <w:rsid w:val="00C1541C"/>
    <w:rsid w:val="00C16167"/>
    <w:rsid w:val="00C216BA"/>
    <w:rsid w:val="00C2354F"/>
    <w:rsid w:val="00C242A9"/>
    <w:rsid w:val="00C315FC"/>
    <w:rsid w:val="00C34A7A"/>
    <w:rsid w:val="00C53A1A"/>
    <w:rsid w:val="00C55DBC"/>
    <w:rsid w:val="00C648D8"/>
    <w:rsid w:val="00C64A1E"/>
    <w:rsid w:val="00C772F7"/>
    <w:rsid w:val="00CA472F"/>
    <w:rsid w:val="00CC718A"/>
    <w:rsid w:val="00CD450E"/>
    <w:rsid w:val="00CE1012"/>
    <w:rsid w:val="00D02798"/>
    <w:rsid w:val="00D04996"/>
    <w:rsid w:val="00D04FC9"/>
    <w:rsid w:val="00D0668E"/>
    <w:rsid w:val="00D11135"/>
    <w:rsid w:val="00D161B7"/>
    <w:rsid w:val="00D40A55"/>
    <w:rsid w:val="00D421AD"/>
    <w:rsid w:val="00D433E3"/>
    <w:rsid w:val="00D5065F"/>
    <w:rsid w:val="00D519F6"/>
    <w:rsid w:val="00D63184"/>
    <w:rsid w:val="00D661C0"/>
    <w:rsid w:val="00D756F3"/>
    <w:rsid w:val="00D75BEC"/>
    <w:rsid w:val="00D86BB5"/>
    <w:rsid w:val="00D87580"/>
    <w:rsid w:val="00D91CA0"/>
    <w:rsid w:val="00D920FF"/>
    <w:rsid w:val="00DA597F"/>
    <w:rsid w:val="00DB794D"/>
    <w:rsid w:val="00DD5C33"/>
    <w:rsid w:val="00DF2374"/>
    <w:rsid w:val="00DF5AA3"/>
    <w:rsid w:val="00E17B9F"/>
    <w:rsid w:val="00E648D8"/>
    <w:rsid w:val="00E65566"/>
    <w:rsid w:val="00E729E2"/>
    <w:rsid w:val="00E73AF5"/>
    <w:rsid w:val="00E774E7"/>
    <w:rsid w:val="00E80453"/>
    <w:rsid w:val="00E836A5"/>
    <w:rsid w:val="00EB1E4A"/>
    <w:rsid w:val="00EB3287"/>
    <w:rsid w:val="00EC58F0"/>
    <w:rsid w:val="00EE2629"/>
    <w:rsid w:val="00EF375D"/>
    <w:rsid w:val="00F16BC2"/>
    <w:rsid w:val="00F262A0"/>
    <w:rsid w:val="00F4221F"/>
    <w:rsid w:val="00F42402"/>
    <w:rsid w:val="00F541C5"/>
    <w:rsid w:val="00F5760D"/>
    <w:rsid w:val="00F653FA"/>
    <w:rsid w:val="00F905A0"/>
    <w:rsid w:val="00F93FFA"/>
    <w:rsid w:val="00FB7118"/>
    <w:rsid w:val="00FC3098"/>
    <w:rsid w:val="00FD05B5"/>
    <w:rsid w:val="00FD35BA"/>
    <w:rsid w:val="00FE70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0C7"/>
  </w:style>
  <w:style w:type="paragraph" w:styleId="Heading1">
    <w:name w:val="heading 1"/>
    <w:basedOn w:val="Normal"/>
    <w:next w:val="Normal"/>
    <w:link w:val="Heading1Char"/>
    <w:autoRedefine/>
    <w:uiPriority w:val="9"/>
    <w:qFormat/>
    <w:rsid w:val="000F18C7"/>
    <w:pPr>
      <w:keepNext/>
      <w:keepLines/>
      <w:spacing w:before="480" w:after="0" w:line="240" w:lineRule="auto"/>
      <w:contextualSpacing/>
      <w:jc w:val="center"/>
      <w:outlineLvl w:val="0"/>
    </w:pPr>
    <w:rPr>
      <w:rFonts w:ascii="Times New Roman" w:eastAsiaTheme="majorEastAsia" w:hAnsi="Times New Roman" w:cs="Times New Roman"/>
      <w:b/>
      <w:bCs/>
      <w:color w:val="000000" w:themeColor="text1"/>
      <w:sz w:val="28"/>
      <w:szCs w:val="28"/>
    </w:rPr>
  </w:style>
  <w:style w:type="paragraph" w:styleId="Heading2">
    <w:name w:val="heading 2"/>
    <w:basedOn w:val="Normal"/>
    <w:next w:val="Normal"/>
    <w:link w:val="Heading2Char"/>
    <w:uiPriority w:val="9"/>
    <w:unhideWhenUsed/>
    <w:qFormat/>
    <w:rsid w:val="00C34A7A"/>
    <w:pPr>
      <w:keepNext/>
      <w:keepLines/>
      <w:spacing w:before="200" w:after="0"/>
      <w:outlineLvl w:val="1"/>
    </w:pPr>
    <w:rPr>
      <w:rFonts w:asciiTheme="majorHAnsi" w:eastAsiaTheme="majorEastAsia" w:hAnsiTheme="majorHAnsi" w:cstheme="majorBidi"/>
      <w:b/>
      <w:bCs/>
      <w:sz w:val="28"/>
      <w:szCs w:val="26"/>
    </w:rPr>
  </w:style>
  <w:style w:type="paragraph" w:styleId="Heading3">
    <w:name w:val="heading 3"/>
    <w:basedOn w:val="Normal"/>
    <w:next w:val="Normal"/>
    <w:link w:val="Heading3Char"/>
    <w:uiPriority w:val="9"/>
    <w:unhideWhenUsed/>
    <w:qFormat/>
    <w:rsid w:val="00C34A7A"/>
    <w:pPr>
      <w:keepNext/>
      <w:keepLines/>
      <w:spacing w:before="200" w:after="0"/>
      <w:outlineLvl w:val="2"/>
    </w:pPr>
    <w:rPr>
      <w:rFonts w:asciiTheme="majorHAnsi" w:eastAsiaTheme="majorEastAsia" w:hAnsiTheme="majorHAnsi" w:cstheme="majorBidi"/>
      <w:b/>
      <w:bCs/>
      <w:sz w:val="28"/>
    </w:rPr>
  </w:style>
  <w:style w:type="paragraph" w:styleId="Heading4">
    <w:name w:val="heading 4"/>
    <w:basedOn w:val="Normal"/>
    <w:next w:val="Normal"/>
    <w:link w:val="Heading4Char"/>
    <w:uiPriority w:val="9"/>
    <w:unhideWhenUsed/>
    <w:qFormat/>
    <w:rsid w:val="00C34A7A"/>
    <w:pPr>
      <w:keepNext/>
      <w:keepLines/>
      <w:spacing w:before="200" w:after="0"/>
      <w:outlineLvl w:val="3"/>
    </w:pPr>
    <w:rPr>
      <w:rFonts w:asciiTheme="majorHAnsi" w:eastAsiaTheme="majorEastAsia" w:hAnsiTheme="majorHAnsi" w:cstheme="majorBidi"/>
      <w:b/>
      <w:bCs/>
      <w:i/>
      <w:iCs/>
      <w:sz w:val="28"/>
    </w:rPr>
  </w:style>
  <w:style w:type="paragraph" w:styleId="Heading5">
    <w:name w:val="heading 5"/>
    <w:basedOn w:val="Normal"/>
    <w:next w:val="Normal"/>
    <w:link w:val="Heading5Char"/>
    <w:uiPriority w:val="9"/>
    <w:unhideWhenUsed/>
    <w:qFormat/>
    <w:rsid w:val="00C34A7A"/>
    <w:pPr>
      <w:keepNext/>
      <w:keepLines/>
      <w:spacing w:before="200" w:after="0"/>
      <w:outlineLvl w:val="4"/>
    </w:pPr>
    <w:rPr>
      <w:rFonts w:asciiTheme="majorHAnsi" w:eastAsiaTheme="majorEastAsia" w:hAnsiTheme="majorHAnsi" w:cstheme="majorBidi"/>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18C7"/>
    <w:rPr>
      <w:rFonts w:ascii="Times New Roman" w:eastAsiaTheme="majorEastAsia" w:hAnsi="Times New Roman" w:cs="Times New Roman"/>
      <w:b/>
      <w:bCs/>
      <w:color w:val="000000" w:themeColor="text1"/>
      <w:sz w:val="28"/>
      <w:szCs w:val="28"/>
    </w:rPr>
  </w:style>
  <w:style w:type="character" w:customStyle="1" w:styleId="Heading2Char">
    <w:name w:val="Heading 2 Char"/>
    <w:basedOn w:val="DefaultParagraphFont"/>
    <w:link w:val="Heading2"/>
    <w:uiPriority w:val="9"/>
    <w:rsid w:val="00C34A7A"/>
    <w:rPr>
      <w:rFonts w:asciiTheme="majorHAnsi" w:eastAsiaTheme="majorEastAsia" w:hAnsiTheme="majorHAnsi" w:cstheme="majorBidi"/>
      <w:b/>
      <w:bCs/>
      <w:sz w:val="28"/>
      <w:szCs w:val="26"/>
    </w:rPr>
  </w:style>
  <w:style w:type="character" w:styleId="Hyperlink">
    <w:name w:val="Hyperlink"/>
    <w:basedOn w:val="DefaultParagraphFont"/>
    <w:uiPriority w:val="99"/>
    <w:unhideWhenUsed/>
    <w:rsid w:val="00DA597F"/>
    <w:rPr>
      <w:color w:val="E68200" w:themeColor="hyperlink"/>
      <w:u w:val="single"/>
    </w:rPr>
  </w:style>
  <w:style w:type="paragraph" w:styleId="ListParagraph">
    <w:name w:val="List Paragraph"/>
    <w:basedOn w:val="Normal"/>
    <w:uiPriority w:val="34"/>
    <w:qFormat/>
    <w:rsid w:val="002015A9"/>
    <w:pPr>
      <w:ind w:left="720"/>
      <w:contextualSpacing/>
    </w:pPr>
  </w:style>
  <w:style w:type="character" w:styleId="FollowedHyperlink">
    <w:name w:val="FollowedHyperlink"/>
    <w:basedOn w:val="DefaultParagraphFont"/>
    <w:uiPriority w:val="99"/>
    <w:semiHidden/>
    <w:unhideWhenUsed/>
    <w:rsid w:val="00D91CA0"/>
    <w:rPr>
      <w:color w:val="FFA94A" w:themeColor="followedHyperlink"/>
      <w:u w:val="single"/>
    </w:rPr>
  </w:style>
  <w:style w:type="table" w:styleId="TableGrid">
    <w:name w:val="Table Grid"/>
    <w:basedOn w:val="TableNormal"/>
    <w:uiPriority w:val="59"/>
    <w:rsid w:val="00CA47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CA472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A977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774B"/>
    <w:rPr>
      <w:rFonts w:ascii="Tahoma" w:hAnsi="Tahoma" w:cs="Tahoma"/>
      <w:sz w:val="16"/>
      <w:szCs w:val="16"/>
    </w:rPr>
  </w:style>
  <w:style w:type="paragraph" w:styleId="NoSpacing">
    <w:name w:val="No Spacing"/>
    <w:uiPriority w:val="1"/>
    <w:qFormat/>
    <w:rsid w:val="00D02798"/>
    <w:pPr>
      <w:spacing w:after="0" w:line="240" w:lineRule="auto"/>
    </w:pPr>
  </w:style>
  <w:style w:type="paragraph" w:styleId="Header">
    <w:name w:val="header"/>
    <w:basedOn w:val="Normal"/>
    <w:link w:val="HeaderChar"/>
    <w:uiPriority w:val="99"/>
    <w:unhideWhenUsed/>
    <w:rsid w:val="00607B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7B16"/>
  </w:style>
  <w:style w:type="paragraph" w:styleId="Footer">
    <w:name w:val="footer"/>
    <w:basedOn w:val="Normal"/>
    <w:link w:val="FooterChar"/>
    <w:uiPriority w:val="99"/>
    <w:unhideWhenUsed/>
    <w:rsid w:val="00607B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7B16"/>
  </w:style>
  <w:style w:type="paragraph" w:styleId="NormalWeb">
    <w:name w:val="Normal (Web)"/>
    <w:basedOn w:val="Normal"/>
    <w:uiPriority w:val="99"/>
    <w:semiHidden/>
    <w:unhideWhenUsed/>
    <w:rsid w:val="00863F45"/>
    <w:pPr>
      <w:spacing w:before="100" w:beforeAutospacing="1" w:after="100" w:afterAutospacing="1" w:line="240" w:lineRule="auto"/>
    </w:pPr>
    <w:rPr>
      <w:rFonts w:ascii="Times New Roman" w:eastAsiaTheme="minorEastAsia" w:hAnsi="Times New Roman" w:cs="Times New Roman"/>
      <w:sz w:val="24"/>
      <w:szCs w:val="24"/>
    </w:rPr>
  </w:style>
  <w:style w:type="character" w:styleId="PlaceholderText">
    <w:name w:val="Placeholder Text"/>
    <w:basedOn w:val="DefaultParagraphFont"/>
    <w:uiPriority w:val="99"/>
    <w:semiHidden/>
    <w:rsid w:val="0058782A"/>
    <w:rPr>
      <w:color w:val="808080"/>
    </w:rPr>
  </w:style>
  <w:style w:type="paragraph" w:styleId="TOCHeading">
    <w:name w:val="TOC Heading"/>
    <w:basedOn w:val="Heading1"/>
    <w:next w:val="Normal"/>
    <w:uiPriority w:val="39"/>
    <w:unhideWhenUsed/>
    <w:qFormat/>
    <w:rsid w:val="00D433E3"/>
    <w:pPr>
      <w:outlineLvl w:val="9"/>
    </w:pPr>
    <w:rPr>
      <w:lang w:eastAsia="ja-JP"/>
    </w:rPr>
  </w:style>
  <w:style w:type="paragraph" w:styleId="TOC1">
    <w:name w:val="toc 1"/>
    <w:basedOn w:val="Normal"/>
    <w:next w:val="Normal"/>
    <w:autoRedefine/>
    <w:uiPriority w:val="39"/>
    <w:unhideWhenUsed/>
    <w:rsid w:val="001E0E19"/>
    <w:pPr>
      <w:tabs>
        <w:tab w:val="right" w:leader="dot" w:pos="9350"/>
      </w:tabs>
      <w:spacing w:after="100"/>
    </w:pPr>
    <w:rPr>
      <w:rFonts w:ascii="Times New Roman" w:hAnsi="Times New Roman" w:cs="Times New Roman"/>
      <w:noProof/>
    </w:rPr>
  </w:style>
  <w:style w:type="character" w:customStyle="1" w:styleId="Heading3Char">
    <w:name w:val="Heading 3 Char"/>
    <w:basedOn w:val="DefaultParagraphFont"/>
    <w:link w:val="Heading3"/>
    <w:uiPriority w:val="9"/>
    <w:rsid w:val="00C34A7A"/>
    <w:rPr>
      <w:rFonts w:asciiTheme="majorHAnsi" w:eastAsiaTheme="majorEastAsia" w:hAnsiTheme="majorHAnsi" w:cstheme="majorBidi"/>
      <w:b/>
      <w:bCs/>
      <w:sz w:val="28"/>
    </w:rPr>
  </w:style>
  <w:style w:type="character" w:customStyle="1" w:styleId="Heading4Char">
    <w:name w:val="Heading 4 Char"/>
    <w:basedOn w:val="DefaultParagraphFont"/>
    <w:link w:val="Heading4"/>
    <w:uiPriority w:val="9"/>
    <w:rsid w:val="00C34A7A"/>
    <w:rPr>
      <w:rFonts w:asciiTheme="majorHAnsi" w:eastAsiaTheme="majorEastAsia" w:hAnsiTheme="majorHAnsi" w:cstheme="majorBidi"/>
      <w:b/>
      <w:bCs/>
      <w:i/>
      <w:iCs/>
      <w:sz w:val="28"/>
    </w:rPr>
  </w:style>
  <w:style w:type="character" w:customStyle="1" w:styleId="Heading5Char">
    <w:name w:val="Heading 5 Char"/>
    <w:basedOn w:val="DefaultParagraphFont"/>
    <w:link w:val="Heading5"/>
    <w:uiPriority w:val="9"/>
    <w:rsid w:val="00C34A7A"/>
    <w:rPr>
      <w:rFonts w:asciiTheme="majorHAnsi" w:eastAsiaTheme="majorEastAsia" w:hAnsiTheme="majorHAnsi" w:cstheme="majorBidi"/>
      <w:b/>
      <w:sz w:val="28"/>
    </w:rPr>
  </w:style>
  <w:style w:type="paragraph" w:styleId="TOC2">
    <w:name w:val="toc 2"/>
    <w:basedOn w:val="Normal"/>
    <w:next w:val="Normal"/>
    <w:autoRedefine/>
    <w:uiPriority w:val="39"/>
    <w:unhideWhenUsed/>
    <w:rsid w:val="00913A7C"/>
    <w:pPr>
      <w:tabs>
        <w:tab w:val="right" w:leader="dot" w:pos="9350"/>
      </w:tabs>
      <w:spacing w:after="100"/>
      <w:ind w:left="220"/>
    </w:pPr>
    <w:rPr>
      <w:rFonts w:ascii="Times New Roman" w:hAnsi="Times New Roman" w:cs="Times New Roman"/>
      <w:noProof/>
    </w:rPr>
  </w:style>
  <w:style w:type="paragraph" w:styleId="TOC3">
    <w:name w:val="toc 3"/>
    <w:basedOn w:val="Normal"/>
    <w:next w:val="Normal"/>
    <w:autoRedefine/>
    <w:uiPriority w:val="39"/>
    <w:unhideWhenUsed/>
    <w:rsid w:val="00C34A7A"/>
    <w:pPr>
      <w:spacing w:after="100"/>
      <w:ind w:left="440"/>
    </w:pPr>
  </w:style>
  <w:style w:type="paragraph" w:styleId="Caption">
    <w:name w:val="caption"/>
    <w:basedOn w:val="Normal"/>
    <w:next w:val="Normal"/>
    <w:autoRedefine/>
    <w:uiPriority w:val="35"/>
    <w:unhideWhenUsed/>
    <w:qFormat/>
    <w:rsid w:val="000B4566"/>
    <w:pPr>
      <w:keepNext/>
      <w:spacing w:after="0" w:line="240" w:lineRule="auto"/>
    </w:pPr>
    <w:rPr>
      <w:rFonts w:ascii="Times New Roman" w:hAnsi="Times New Roman"/>
      <w:color w:val="000000" w:themeColor="text1"/>
      <w:sz w:val="24"/>
      <w:szCs w:val="24"/>
    </w:rPr>
  </w:style>
  <w:style w:type="paragraph" w:styleId="TableofFigures">
    <w:name w:val="table of figures"/>
    <w:basedOn w:val="Normal"/>
    <w:next w:val="Normal"/>
    <w:uiPriority w:val="99"/>
    <w:unhideWhenUsed/>
    <w:rsid w:val="006B1526"/>
    <w:pPr>
      <w:spacing w:after="0"/>
    </w:pPr>
  </w:style>
  <w:style w:type="character" w:styleId="CommentReference">
    <w:name w:val="annotation reference"/>
    <w:basedOn w:val="DefaultParagraphFont"/>
    <w:uiPriority w:val="99"/>
    <w:semiHidden/>
    <w:unhideWhenUsed/>
    <w:rsid w:val="00B928F5"/>
    <w:rPr>
      <w:sz w:val="16"/>
      <w:szCs w:val="16"/>
    </w:rPr>
  </w:style>
  <w:style w:type="paragraph" w:styleId="CommentText">
    <w:name w:val="annotation text"/>
    <w:basedOn w:val="Normal"/>
    <w:link w:val="CommentTextChar"/>
    <w:uiPriority w:val="99"/>
    <w:semiHidden/>
    <w:unhideWhenUsed/>
    <w:rsid w:val="00B928F5"/>
    <w:pPr>
      <w:spacing w:line="240" w:lineRule="auto"/>
    </w:pPr>
    <w:rPr>
      <w:sz w:val="20"/>
      <w:szCs w:val="20"/>
    </w:rPr>
  </w:style>
  <w:style w:type="character" w:customStyle="1" w:styleId="CommentTextChar">
    <w:name w:val="Comment Text Char"/>
    <w:basedOn w:val="DefaultParagraphFont"/>
    <w:link w:val="CommentText"/>
    <w:uiPriority w:val="99"/>
    <w:semiHidden/>
    <w:rsid w:val="00B928F5"/>
    <w:rPr>
      <w:sz w:val="20"/>
      <w:szCs w:val="20"/>
    </w:rPr>
  </w:style>
  <w:style w:type="paragraph" w:styleId="CommentSubject">
    <w:name w:val="annotation subject"/>
    <w:basedOn w:val="CommentText"/>
    <w:next w:val="CommentText"/>
    <w:link w:val="CommentSubjectChar"/>
    <w:uiPriority w:val="99"/>
    <w:semiHidden/>
    <w:unhideWhenUsed/>
    <w:rsid w:val="00B928F5"/>
    <w:rPr>
      <w:b/>
      <w:bCs/>
    </w:rPr>
  </w:style>
  <w:style w:type="character" w:customStyle="1" w:styleId="CommentSubjectChar">
    <w:name w:val="Comment Subject Char"/>
    <w:basedOn w:val="CommentTextChar"/>
    <w:link w:val="CommentSubject"/>
    <w:uiPriority w:val="99"/>
    <w:semiHidden/>
    <w:rsid w:val="00B928F5"/>
    <w:rPr>
      <w:b/>
      <w:bCs/>
      <w:sz w:val="20"/>
      <w:szCs w:val="20"/>
    </w:rPr>
  </w:style>
  <w:style w:type="paragraph" w:styleId="Revision">
    <w:name w:val="Revision"/>
    <w:hidden/>
    <w:uiPriority w:val="99"/>
    <w:semiHidden/>
    <w:rsid w:val="004E090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0C7"/>
  </w:style>
  <w:style w:type="paragraph" w:styleId="Heading1">
    <w:name w:val="heading 1"/>
    <w:basedOn w:val="Normal"/>
    <w:next w:val="Normal"/>
    <w:link w:val="Heading1Char"/>
    <w:autoRedefine/>
    <w:uiPriority w:val="9"/>
    <w:qFormat/>
    <w:rsid w:val="000F18C7"/>
    <w:pPr>
      <w:keepNext/>
      <w:keepLines/>
      <w:spacing w:before="480" w:after="0" w:line="240" w:lineRule="auto"/>
      <w:contextualSpacing/>
      <w:jc w:val="center"/>
      <w:outlineLvl w:val="0"/>
    </w:pPr>
    <w:rPr>
      <w:rFonts w:ascii="Times New Roman" w:eastAsiaTheme="majorEastAsia" w:hAnsi="Times New Roman" w:cs="Times New Roman"/>
      <w:b/>
      <w:bCs/>
      <w:color w:val="000000" w:themeColor="text1"/>
      <w:sz w:val="28"/>
      <w:szCs w:val="28"/>
    </w:rPr>
  </w:style>
  <w:style w:type="paragraph" w:styleId="Heading2">
    <w:name w:val="heading 2"/>
    <w:basedOn w:val="Normal"/>
    <w:next w:val="Normal"/>
    <w:link w:val="Heading2Char"/>
    <w:uiPriority w:val="9"/>
    <w:unhideWhenUsed/>
    <w:qFormat/>
    <w:rsid w:val="00C34A7A"/>
    <w:pPr>
      <w:keepNext/>
      <w:keepLines/>
      <w:spacing w:before="200" w:after="0"/>
      <w:outlineLvl w:val="1"/>
    </w:pPr>
    <w:rPr>
      <w:rFonts w:asciiTheme="majorHAnsi" w:eastAsiaTheme="majorEastAsia" w:hAnsiTheme="majorHAnsi" w:cstheme="majorBidi"/>
      <w:b/>
      <w:bCs/>
      <w:sz w:val="28"/>
      <w:szCs w:val="26"/>
    </w:rPr>
  </w:style>
  <w:style w:type="paragraph" w:styleId="Heading3">
    <w:name w:val="heading 3"/>
    <w:basedOn w:val="Normal"/>
    <w:next w:val="Normal"/>
    <w:link w:val="Heading3Char"/>
    <w:uiPriority w:val="9"/>
    <w:unhideWhenUsed/>
    <w:qFormat/>
    <w:rsid w:val="00C34A7A"/>
    <w:pPr>
      <w:keepNext/>
      <w:keepLines/>
      <w:spacing w:before="200" w:after="0"/>
      <w:outlineLvl w:val="2"/>
    </w:pPr>
    <w:rPr>
      <w:rFonts w:asciiTheme="majorHAnsi" w:eastAsiaTheme="majorEastAsia" w:hAnsiTheme="majorHAnsi" w:cstheme="majorBidi"/>
      <w:b/>
      <w:bCs/>
      <w:sz w:val="28"/>
    </w:rPr>
  </w:style>
  <w:style w:type="paragraph" w:styleId="Heading4">
    <w:name w:val="heading 4"/>
    <w:basedOn w:val="Normal"/>
    <w:next w:val="Normal"/>
    <w:link w:val="Heading4Char"/>
    <w:uiPriority w:val="9"/>
    <w:unhideWhenUsed/>
    <w:qFormat/>
    <w:rsid w:val="00C34A7A"/>
    <w:pPr>
      <w:keepNext/>
      <w:keepLines/>
      <w:spacing w:before="200" w:after="0"/>
      <w:outlineLvl w:val="3"/>
    </w:pPr>
    <w:rPr>
      <w:rFonts w:asciiTheme="majorHAnsi" w:eastAsiaTheme="majorEastAsia" w:hAnsiTheme="majorHAnsi" w:cstheme="majorBidi"/>
      <w:b/>
      <w:bCs/>
      <w:i/>
      <w:iCs/>
      <w:sz w:val="28"/>
    </w:rPr>
  </w:style>
  <w:style w:type="paragraph" w:styleId="Heading5">
    <w:name w:val="heading 5"/>
    <w:basedOn w:val="Normal"/>
    <w:next w:val="Normal"/>
    <w:link w:val="Heading5Char"/>
    <w:uiPriority w:val="9"/>
    <w:unhideWhenUsed/>
    <w:qFormat/>
    <w:rsid w:val="00C34A7A"/>
    <w:pPr>
      <w:keepNext/>
      <w:keepLines/>
      <w:spacing w:before="200" w:after="0"/>
      <w:outlineLvl w:val="4"/>
    </w:pPr>
    <w:rPr>
      <w:rFonts w:asciiTheme="majorHAnsi" w:eastAsiaTheme="majorEastAsia" w:hAnsiTheme="majorHAnsi" w:cstheme="majorBidi"/>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18C7"/>
    <w:rPr>
      <w:rFonts w:ascii="Times New Roman" w:eastAsiaTheme="majorEastAsia" w:hAnsi="Times New Roman" w:cs="Times New Roman"/>
      <w:b/>
      <w:bCs/>
      <w:color w:val="000000" w:themeColor="text1"/>
      <w:sz w:val="28"/>
      <w:szCs w:val="28"/>
    </w:rPr>
  </w:style>
  <w:style w:type="character" w:customStyle="1" w:styleId="Heading2Char">
    <w:name w:val="Heading 2 Char"/>
    <w:basedOn w:val="DefaultParagraphFont"/>
    <w:link w:val="Heading2"/>
    <w:uiPriority w:val="9"/>
    <w:rsid w:val="00C34A7A"/>
    <w:rPr>
      <w:rFonts w:asciiTheme="majorHAnsi" w:eastAsiaTheme="majorEastAsia" w:hAnsiTheme="majorHAnsi" w:cstheme="majorBidi"/>
      <w:b/>
      <w:bCs/>
      <w:sz w:val="28"/>
      <w:szCs w:val="26"/>
    </w:rPr>
  </w:style>
  <w:style w:type="character" w:styleId="Hyperlink">
    <w:name w:val="Hyperlink"/>
    <w:basedOn w:val="DefaultParagraphFont"/>
    <w:uiPriority w:val="99"/>
    <w:unhideWhenUsed/>
    <w:rsid w:val="00DA597F"/>
    <w:rPr>
      <w:color w:val="E68200" w:themeColor="hyperlink"/>
      <w:u w:val="single"/>
    </w:rPr>
  </w:style>
  <w:style w:type="paragraph" w:styleId="ListParagraph">
    <w:name w:val="List Paragraph"/>
    <w:basedOn w:val="Normal"/>
    <w:uiPriority w:val="34"/>
    <w:qFormat/>
    <w:rsid w:val="002015A9"/>
    <w:pPr>
      <w:ind w:left="720"/>
      <w:contextualSpacing/>
    </w:pPr>
  </w:style>
  <w:style w:type="character" w:styleId="FollowedHyperlink">
    <w:name w:val="FollowedHyperlink"/>
    <w:basedOn w:val="DefaultParagraphFont"/>
    <w:uiPriority w:val="99"/>
    <w:semiHidden/>
    <w:unhideWhenUsed/>
    <w:rsid w:val="00D91CA0"/>
    <w:rPr>
      <w:color w:val="FFA94A" w:themeColor="followedHyperlink"/>
      <w:u w:val="single"/>
    </w:rPr>
  </w:style>
  <w:style w:type="table" w:styleId="TableGrid">
    <w:name w:val="Table Grid"/>
    <w:basedOn w:val="TableNormal"/>
    <w:uiPriority w:val="59"/>
    <w:rsid w:val="00CA47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CA472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A977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774B"/>
    <w:rPr>
      <w:rFonts w:ascii="Tahoma" w:hAnsi="Tahoma" w:cs="Tahoma"/>
      <w:sz w:val="16"/>
      <w:szCs w:val="16"/>
    </w:rPr>
  </w:style>
  <w:style w:type="paragraph" w:styleId="NoSpacing">
    <w:name w:val="No Spacing"/>
    <w:uiPriority w:val="1"/>
    <w:qFormat/>
    <w:rsid w:val="00D02798"/>
    <w:pPr>
      <w:spacing w:after="0" w:line="240" w:lineRule="auto"/>
    </w:pPr>
  </w:style>
  <w:style w:type="paragraph" w:styleId="Header">
    <w:name w:val="header"/>
    <w:basedOn w:val="Normal"/>
    <w:link w:val="HeaderChar"/>
    <w:uiPriority w:val="99"/>
    <w:unhideWhenUsed/>
    <w:rsid w:val="00607B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7B16"/>
  </w:style>
  <w:style w:type="paragraph" w:styleId="Footer">
    <w:name w:val="footer"/>
    <w:basedOn w:val="Normal"/>
    <w:link w:val="FooterChar"/>
    <w:uiPriority w:val="99"/>
    <w:unhideWhenUsed/>
    <w:rsid w:val="00607B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7B16"/>
  </w:style>
  <w:style w:type="paragraph" w:styleId="NormalWeb">
    <w:name w:val="Normal (Web)"/>
    <w:basedOn w:val="Normal"/>
    <w:uiPriority w:val="99"/>
    <w:semiHidden/>
    <w:unhideWhenUsed/>
    <w:rsid w:val="00863F45"/>
    <w:pPr>
      <w:spacing w:before="100" w:beforeAutospacing="1" w:after="100" w:afterAutospacing="1" w:line="240" w:lineRule="auto"/>
    </w:pPr>
    <w:rPr>
      <w:rFonts w:ascii="Times New Roman" w:eastAsiaTheme="minorEastAsia" w:hAnsi="Times New Roman" w:cs="Times New Roman"/>
      <w:sz w:val="24"/>
      <w:szCs w:val="24"/>
    </w:rPr>
  </w:style>
  <w:style w:type="character" w:styleId="PlaceholderText">
    <w:name w:val="Placeholder Text"/>
    <w:basedOn w:val="DefaultParagraphFont"/>
    <w:uiPriority w:val="99"/>
    <w:semiHidden/>
    <w:rsid w:val="0058782A"/>
    <w:rPr>
      <w:color w:val="808080"/>
    </w:rPr>
  </w:style>
  <w:style w:type="paragraph" w:styleId="TOCHeading">
    <w:name w:val="TOC Heading"/>
    <w:basedOn w:val="Heading1"/>
    <w:next w:val="Normal"/>
    <w:uiPriority w:val="39"/>
    <w:unhideWhenUsed/>
    <w:qFormat/>
    <w:rsid w:val="00D433E3"/>
    <w:pPr>
      <w:outlineLvl w:val="9"/>
    </w:pPr>
    <w:rPr>
      <w:lang w:eastAsia="ja-JP"/>
    </w:rPr>
  </w:style>
  <w:style w:type="paragraph" w:styleId="TOC1">
    <w:name w:val="toc 1"/>
    <w:basedOn w:val="Normal"/>
    <w:next w:val="Normal"/>
    <w:autoRedefine/>
    <w:uiPriority w:val="39"/>
    <w:unhideWhenUsed/>
    <w:rsid w:val="001E0E19"/>
    <w:pPr>
      <w:tabs>
        <w:tab w:val="right" w:leader="dot" w:pos="9350"/>
      </w:tabs>
      <w:spacing w:after="100"/>
    </w:pPr>
    <w:rPr>
      <w:rFonts w:ascii="Times New Roman" w:hAnsi="Times New Roman" w:cs="Times New Roman"/>
      <w:noProof/>
    </w:rPr>
  </w:style>
  <w:style w:type="character" w:customStyle="1" w:styleId="Heading3Char">
    <w:name w:val="Heading 3 Char"/>
    <w:basedOn w:val="DefaultParagraphFont"/>
    <w:link w:val="Heading3"/>
    <w:uiPriority w:val="9"/>
    <w:rsid w:val="00C34A7A"/>
    <w:rPr>
      <w:rFonts w:asciiTheme="majorHAnsi" w:eastAsiaTheme="majorEastAsia" w:hAnsiTheme="majorHAnsi" w:cstheme="majorBidi"/>
      <w:b/>
      <w:bCs/>
      <w:sz w:val="28"/>
    </w:rPr>
  </w:style>
  <w:style w:type="character" w:customStyle="1" w:styleId="Heading4Char">
    <w:name w:val="Heading 4 Char"/>
    <w:basedOn w:val="DefaultParagraphFont"/>
    <w:link w:val="Heading4"/>
    <w:uiPriority w:val="9"/>
    <w:rsid w:val="00C34A7A"/>
    <w:rPr>
      <w:rFonts w:asciiTheme="majorHAnsi" w:eastAsiaTheme="majorEastAsia" w:hAnsiTheme="majorHAnsi" w:cstheme="majorBidi"/>
      <w:b/>
      <w:bCs/>
      <w:i/>
      <w:iCs/>
      <w:sz w:val="28"/>
    </w:rPr>
  </w:style>
  <w:style w:type="character" w:customStyle="1" w:styleId="Heading5Char">
    <w:name w:val="Heading 5 Char"/>
    <w:basedOn w:val="DefaultParagraphFont"/>
    <w:link w:val="Heading5"/>
    <w:uiPriority w:val="9"/>
    <w:rsid w:val="00C34A7A"/>
    <w:rPr>
      <w:rFonts w:asciiTheme="majorHAnsi" w:eastAsiaTheme="majorEastAsia" w:hAnsiTheme="majorHAnsi" w:cstheme="majorBidi"/>
      <w:b/>
      <w:sz w:val="28"/>
    </w:rPr>
  </w:style>
  <w:style w:type="paragraph" w:styleId="TOC2">
    <w:name w:val="toc 2"/>
    <w:basedOn w:val="Normal"/>
    <w:next w:val="Normal"/>
    <w:autoRedefine/>
    <w:uiPriority w:val="39"/>
    <w:unhideWhenUsed/>
    <w:rsid w:val="00913A7C"/>
    <w:pPr>
      <w:tabs>
        <w:tab w:val="right" w:leader="dot" w:pos="9350"/>
      </w:tabs>
      <w:spacing w:after="100"/>
      <w:ind w:left="220"/>
    </w:pPr>
    <w:rPr>
      <w:rFonts w:ascii="Times New Roman" w:hAnsi="Times New Roman" w:cs="Times New Roman"/>
      <w:noProof/>
    </w:rPr>
  </w:style>
  <w:style w:type="paragraph" w:styleId="TOC3">
    <w:name w:val="toc 3"/>
    <w:basedOn w:val="Normal"/>
    <w:next w:val="Normal"/>
    <w:autoRedefine/>
    <w:uiPriority w:val="39"/>
    <w:unhideWhenUsed/>
    <w:rsid w:val="00C34A7A"/>
    <w:pPr>
      <w:spacing w:after="100"/>
      <w:ind w:left="440"/>
    </w:pPr>
  </w:style>
  <w:style w:type="paragraph" w:styleId="Caption">
    <w:name w:val="caption"/>
    <w:basedOn w:val="Normal"/>
    <w:next w:val="Normal"/>
    <w:autoRedefine/>
    <w:uiPriority w:val="35"/>
    <w:unhideWhenUsed/>
    <w:qFormat/>
    <w:rsid w:val="000B4566"/>
    <w:pPr>
      <w:keepNext/>
      <w:spacing w:after="0" w:line="240" w:lineRule="auto"/>
    </w:pPr>
    <w:rPr>
      <w:rFonts w:ascii="Times New Roman" w:hAnsi="Times New Roman"/>
      <w:color w:val="000000" w:themeColor="text1"/>
      <w:sz w:val="24"/>
      <w:szCs w:val="24"/>
    </w:rPr>
  </w:style>
  <w:style w:type="paragraph" w:styleId="TableofFigures">
    <w:name w:val="table of figures"/>
    <w:basedOn w:val="Normal"/>
    <w:next w:val="Normal"/>
    <w:uiPriority w:val="99"/>
    <w:unhideWhenUsed/>
    <w:rsid w:val="006B1526"/>
    <w:pPr>
      <w:spacing w:after="0"/>
    </w:pPr>
  </w:style>
  <w:style w:type="character" w:styleId="CommentReference">
    <w:name w:val="annotation reference"/>
    <w:basedOn w:val="DefaultParagraphFont"/>
    <w:uiPriority w:val="99"/>
    <w:semiHidden/>
    <w:unhideWhenUsed/>
    <w:rsid w:val="00B928F5"/>
    <w:rPr>
      <w:sz w:val="16"/>
      <w:szCs w:val="16"/>
    </w:rPr>
  </w:style>
  <w:style w:type="paragraph" w:styleId="CommentText">
    <w:name w:val="annotation text"/>
    <w:basedOn w:val="Normal"/>
    <w:link w:val="CommentTextChar"/>
    <w:uiPriority w:val="99"/>
    <w:semiHidden/>
    <w:unhideWhenUsed/>
    <w:rsid w:val="00B928F5"/>
    <w:pPr>
      <w:spacing w:line="240" w:lineRule="auto"/>
    </w:pPr>
    <w:rPr>
      <w:sz w:val="20"/>
      <w:szCs w:val="20"/>
    </w:rPr>
  </w:style>
  <w:style w:type="character" w:customStyle="1" w:styleId="CommentTextChar">
    <w:name w:val="Comment Text Char"/>
    <w:basedOn w:val="DefaultParagraphFont"/>
    <w:link w:val="CommentText"/>
    <w:uiPriority w:val="99"/>
    <w:semiHidden/>
    <w:rsid w:val="00B928F5"/>
    <w:rPr>
      <w:sz w:val="20"/>
      <w:szCs w:val="20"/>
    </w:rPr>
  </w:style>
  <w:style w:type="paragraph" w:styleId="CommentSubject">
    <w:name w:val="annotation subject"/>
    <w:basedOn w:val="CommentText"/>
    <w:next w:val="CommentText"/>
    <w:link w:val="CommentSubjectChar"/>
    <w:uiPriority w:val="99"/>
    <w:semiHidden/>
    <w:unhideWhenUsed/>
    <w:rsid w:val="00B928F5"/>
    <w:rPr>
      <w:b/>
      <w:bCs/>
    </w:rPr>
  </w:style>
  <w:style w:type="character" w:customStyle="1" w:styleId="CommentSubjectChar">
    <w:name w:val="Comment Subject Char"/>
    <w:basedOn w:val="CommentTextChar"/>
    <w:link w:val="CommentSubject"/>
    <w:uiPriority w:val="99"/>
    <w:semiHidden/>
    <w:rsid w:val="00B928F5"/>
    <w:rPr>
      <w:b/>
      <w:bCs/>
      <w:sz w:val="20"/>
      <w:szCs w:val="20"/>
    </w:rPr>
  </w:style>
  <w:style w:type="paragraph" w:styleId="Revision">
    <w:name w:val="Revision"/>
    <w:hidden/>
    <w:uiPriority w:val="99"/>
    <w:semiHidden/>
    <w:rsid w:val="004E09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347733">
      <w:bodyDiv w:val="1"/>
      <w:marLeft w:val="0"/>
      <w:marRight w:val="0"/>
      <w:marTop w:val="0"/>
      <w:marBottom w:val="0"/>
      <w:divBdr>
        <w:top w:val="none" w:sz="0" w:space="0" w:color="auto"/>
        <w:left w:val="none" w:sz="0" w:space="0" w:color="auto"/>
        <w:bottom w:val="none" w:sz="0" w:space="0" w:color="auto"/>
        <w:right w:val="none" w:sz="0" w:space="0" w:color="auto"/>
      </w:divBdr>
    </w:div>
    <w:div w:id="219092847">
      <w:bodyDiv w:val="1"/>
      <w:marLeft w:val="0"/>
      <w:marRight w:val="0"/>
      <w:marTop w:val="0"/>
      <w:marBottom w:val="0"/>
      <w:divBdr>
        <w:top w:val="none" w:sz="0" w:space="0" w:color="auto"/>
        <w:left w:val="none" w:sz="0" w:space="0" w:color="auto"/>
        <w:bottom w:val="none" w:sz="0" w:space="0" w:color="auto"/>
        <w:right w:val="none" w:sz="0" w:space="0" w:color="auto"/>
      </w:divBdr>
    </w:div>
    <w:div w:id="276641889">
      <w:bodyDiv w:val="1"/>
      <w:marLeft w:val="0"/>
      <w:marRight w:val="0"/>
      <w:marTop w:val="0"/>
      <w:marBottom w:val="0"/>
      <w:divBdr>
        <w:top w:val="none" w:sz="0" w:space="0" w:color="auto"/>
        <w:left w:val="none" w:sz="0" w:space="0" w:color="auto"/>
        <w:bottom w:val="none" w:sz="0" w:space="0" w:color="auto"/>
        <w:right w:val="none" w:sz="0" w:space="0" w:color="auto"/>
      </w:divBdr>
    </w:div>
    <w:div w:id="298727842">
      <w:bodyDiv w:val="1"/>
      <w:marLeft w:val="0"/>
      <w:marRight w:val="0"/>
      <w:marTop w:val="0"/>
      <w:marBottom w:val="0"/>
      <w:divBdr>
        <w:top w:val="none" w:sz="0" w:space="0" w:color="auto"/>
        <w:left w:val="none" w:sz="0" w:space="0" w:color="auto"/>
        <w:bottom w:val="none" w:sz="0" w:space="0" w:color="auto"/>
        <w:right w:val="none" w:sz="0" w:space="0" w:color="auto"/>
      </w:divBdr>
    </w:div>
    <w:div w:id="345834988">
      <w:bodyDiv w:val="1"/>
      <w:marLeft w:val="0"/>
      <w:marRight w:val="0"/>
      <w:marTop w:val="0"/>
      <w:marBottom w:val="0"/>
      <w:divBdr>
        <w:top w:val="none" w:sz="0" w:space="0" w:color="auto"/>
        <w:left w:val="none" w:sz="0" w:space="0" w:color="auto"/>
        <w:bottom w:val="none" w:sz="0" w:space="0" w:color="auto"/>
        <w:right w:val="none" w:sz="0" w:space="0" w:color="auto"/>
      </w:divBdr>
    </w:div>
    <w:div w:id="414325945">
      <w:bodyDiv w:val="1"/>
      <w:marLeft w:val="0"/>
      <w:marRight w:val="0"/>
      <w:marTop w:val="0"/>
      <w:marBottom w:val="0"/>
      <w:divBdr>
        <w:top w:val="none" w:sz="0" w:space="0" w:color="auto"/>
        <w:left w:val="none" w:sz="0" w:space="0" w:color="auto"/>
        <w:bottom w:val="none" w:sz="0" w:space="0" w:color="auto"/>
        <w:right w:val="none" w:sz="0" w:space="0" w:color="auto"/>
      </w:divBdr>
    </w:div>
    <w:div w:id="461921758">
      <w:bodyDiv w:val="1"/>
      <w:marLeft w:val="0"/>
      <w:marRight w:val="0"/>
      <w:marTop w:val="0"/>
      <w:marBottom w:val="0"/>
      <w:divBdr>
        <w:top w:val="none" w:sz="0" w:space="0" w:color="auto"/>
        <w:left w:val="none" w:sz="0" w:space="0" w:color="auto"/>
        <w:bottom w:val="none" w:sz="0" w:space="0" w:color="auto"/>
        <w:right w:val="none" w:sz="0" w:space="0" w:color="auto"/>
      </w:divBdr>
    </w:div>
    <w:div w:id="497768338">
      <w:bodyDiv w:val="1"/>
      <w:marLeft w:val="0"/>
      <w:marRight w:val="0"/>
      <w:marTop w:val="0"/>
      <w:marBottom w:val="0"/>
      <w:divBdr>
        <w:top w:val="none" w:sz="0" w:space="0" w:color="auto"/>
        <w:left w:val="none" w:sz="0" w:space="0" w:color="auto"/>
        <w:bottom w:val="none" w:sz="0" w:space="0" w:color="auto"/>
        <w:right w:val="none" w:sz="0" w:space="0" w:color="auto"/>
      </w:divBdr>
    </w:div>
    <w:div w:id="570887497">
      <w:bodyDiv w:val="1"/>
      <w:marLeft w:val="0"/>
      <w:marRight w:val="0"/>
      <w:marTop w:val="0"/>
      <w:marBottom w:val="0"/>
      <w:divBdr>
        <w:top w:val="none" w:sz="0" w:space="0" w:color="auto"/>
        <w:left w:val="none" w:sz="0" w:space="0" w:color="auto"/>
        <w:bottom w:val="none" w:sz="0" w:space="0" w:color="auto"/>
        <w:right w:val="none" w:sz="0" w:space="0" w:color="auto"/>
      </w:divBdr>
    </w:div>
    <w:div w:id="594635123">
      <w:bodyDiv w:val="1"/>
      <w:marLeft w:val="0"/>
      <w:marRight w:val="0"/>
      <w:marTop w:val="0"/>
      <w:marBottom w:val="0"/>
      <w:divBdr>
        <w:top w:val="none" w:sz="0" w:space="0" w:color="auto"/>
        <w:left w:val="none" w:sz="0" w:space="0" w:color="auto"/>
        <w:bottom w:val="none" w:sz="0" w:space="0" w:color="auto"/>
        <w:right w:val="none" w:sz="0" w:space="0" w:color="auto"/>
      </w:divBdr>
    </w:div>
    <w:div w:id="980159212">
      <w:bodyDiv w:val="1"/>
      <w:marLeft w:val="0"/>
      <w:marRight w:val="0"/>
      <w:marTop w:val="0"/>
      <w:marBottom w:val="0"/>
      <w:divBdr>
        <w:top w:val="none" w:sz="0" w:space="0" w:color="auto"/>
        <w:left w:val="none" w:sz="0" w:space="0" w:color="auto"/>
        <w:bottom w:val="none" w:sz="0" w:space="0" w:color="auto"/>
        <w:right w:val="none" w:sz="0" w:space="0" w:color="auto"/>
      </w:divBdr>
    </w:div>
    <w:div w:id="1117141808">
      <w:bodyDiv w:val="1"/>
      <w:marLeft w:val="0"/>
      <w:marRight w:val="0"/>
      <w:marTop w:val="0"/>
      <w:marBottom w:val="0"/>
      <w:divBdr>
        <w:top w:val="none" w:sz="0" w:space="0" w:color="auto"/>
        <w:left w:val="none" w:sz="0" w:space="0" w:color="auto"/>
        <w:bottom w:val="none" w:sz="0" w:space="0" w:color="auto"/>
        <w:right w:val="none" w:sz="0" w:space="0" w:color="auto"/>
      </w:divBdr>
    </w:div>
    <w:div w:id="1241136221">
      <w:bodyDiv w:val="1"/>
      <w:marLeft w:val="0"/>
      <w:marRight w:val="0"/>
      <w:marTop w:val="0"/>
      <w:marBottom w:val="0"/>
      <w:divBdr>
        <w:top w:val="none" w:sz="0" w:space="0" w:color="auto"/>
        <w:left w:val="none" w:sz="0" w:space="0" w:color="auto"/>
        <w:bottom w:val="none" w:sz="0" w:space="0" w:color="auto"/>
        <w:right w:val="none" w:sz="0" w:space="0" w:color="auto"/>
      </w:divBdr>
    </w:div>
    <w:div w:id="1256019382">
      <w:bodyDiv w:val="1"/>
      <w:marLeft w:val="0"/>
      <w:marRight w:val="0"/>
      <w:marTop w:val="0"/>
      <w:marBottom w:val="0"/>
      <w:divBdr>
        <w:top w:val="none" w:sz="0" w:space="0" w:color="auto"/>
        <w:left w:val="none" w:sz="0" w:space="0" w:color="auto"/>
        <w:bottom w:val="none" w:sz="0" w:space="0" w:color="auto"/>
        <w:right w:val="none" w:sz="0" w:space="0" w:color="auto"/>
      </w:divBdr>
    </w:div>
    <w:div w:id="1296060985">
      <w:bodyDiv w:val="1"/>
      <w:marLeft w:val="0"/>
      <w:marRight w:val="0"/>
      <w:marTop w:val="0"/>
      <w:marBottom w:val="0"/>
      <w:divBdr>
        <w:top w:val="none" w:sz="0" w:space="0" w:color="auto"/>
        <w:left w:val="none" w:sz="0" w:space="0" w:color="auto"/>
        <w:bottom w:val="none" w:sz="0" w:space="0" w:color="auto"/>
        <w:right w:val="none" w:sz="0" w:space="0" w:color="auto"/>
      </w:divBdr>
    </w:div>
    <w:div w:id="1305506238">
      <w:bodyDiv w:val="1"/>
      <w:marLeft w:val="0"/>
      <w:marRight w:val="0"/>
      <w:marTop w:val="0"/>
      <w:marBottom w:val="0"/>
      <w:divBdr>
        <w:top w:val="none" w:sz="0" w:space="0" w:color="auto"/>
        <w:left w:val="none" w:sz="0" w:space="0" w:color="auto"/>
        <w:bottom w:val="none" w:sz="0" w:space="0" w:color="auto"/>
        <w:right w:val="none" w:sz="0" w:space="0" w:color="auto"/>
      </w:divBdr>
    </w:div>
    <w:div w:id="1408266563">
      <w:bodyDiv w:val="1"/>
      <w:marLeft w:val="0"/>
      <w:marRight w:val="0"/>
      <w:marTop w:val="0"/>
      <w:marBottom w:val="0"/>
      <w:divBdr>
        <w:top w:val="none" w:sz="0" w:space="0" w:color="auto"/>
        <w:left w:val="none" w:sz="0" w:space="0" w:color="auto"/>
        <w:bottom w:val="none" w:sz="0" w:space="0" w:color="auto"/>
        <w:right w:val="none" w:sz="0" w:space="0" w:color="auto"/>
      </w:divBdr>
    </w:div>
    <w:div w:id="1454322678">
      <w:bodyDiv w:val="1"/>
      <w:marLeft w:val="0"/>
      <w:marRight w:val="0"/>
      <w:marTop w:val="0"/>
      <w:marBottom w:val="0"/>
      <w:divBdr>
        <w:top w:val="none" w:sz="0" w:space="0" w:color="auto"/>
        <w:left w:val="none" w:sz="0" w:space="0" w:color="auto"/>
        <w:bottom w:val="none" w:sz="0" w:space="0" w:color="auto"/>
        <w:right w:val="none" w:sz="0" w:space="0" w:color="auto"/>
      </w:divBdr>
    </w:div>
    <w:div w:id="1469593011">
      <w:bodyDiv w:val="1"/>
      <w:marLeft w:val="0"/>
      <w:marRight w:val="0"/>
      <w:marTop w:val="0"/>
      <w:marBottom w:val="0"/>
      <w:divBdr>
        <w:top w:val="none" w:sz="0" w:space="0" w:color="auto"/>
        <w:left w:val="none" w:sz="0" w:space="0" w:color="auto"/>
        <w:bottom w:val="none" w:sz="0" w:space="0" w:color="auto"/>
        <w:right w:val="none" w:sz="0" w:space="0" w:color="auto"/>
      </w:divBdr>
    </w:div>
    <w:div w:id="1577131945">
      <w:bodyDiv w:val="1"/>
      <w:marLeft w:val="0"/>
      <w:marRight w:val="0"/>
      <w:marTop w:val="0"/>
      <w:marBottom w:val="0"/>
      <w:divBdr>
        <w:top w:val="none" w:sz="0" w:space="0" w:color="auto"/>
        <w:left w:val="none" w:sz="0" w:space="0" w:color="auto"/>
        <w:bottom w:val="none" w:sz="0" w:space="0" w:color="auto"/>
        <w:right w:val="none" w:sz="0" w:space="0" w:color="auto"/>
      </w:divBdr>
    </w:div>
    <w:div w:id="1677346286">
      <w:bodyDiv w:val="1"/>
      <w:marLeft w:val="0"/>
      <w:marRight w:val="0"/>
      <w:marTop w:val="0"/>
      <w:marBottom w:val="0"/>
      <w:divBdr>
        <w:top w:val="none" w:sz="0" w:space="0" w:color="auto"/>
        <w:left w:val="none" w:sz="0" w:space="0" w:color="auto"/>
        <w:bottom w:val="none" w:sz="0" w:space="0" w:color="auto"/>
        <w:right w:val="none" w:sz="0" w:space="0" w:color="auto"/>
      </w:divBdr>
    </w:div>
    <w:div w:id="1688215664">
      <w:bodyDiv w:val="1"/>
      <w:marLeft w:val="0"/>
      <w:marRight w:val="0"/>
      <w:marTop w:val="0"/>
      <w:marBottom w:val="0"/>
      <w:divBdr>
        <w:top w:val="none" w:sz="0" w:space="0" w:color="auto"/>
        <w:left w:val="none" w:sz="0" w:space="0" w:color="auto"/>
        <w:bottom w:val="none" w:sz="0" w:space="0" w:color="auto"/>
        <w:right w:val="none" w:sz="0" w:space="0" w:color="auto"/>
      </w:divBdr>
    </w:div>
    <w:div w:id="1793092945">
      <w:bodyDiv w:val="1"/>
      <w:marLeft w:val="0"/>
      <w:marRight w:val="0"/>
      <w:marTop w:val="0"/>
      <w:marBottom w:val="0"/>
      <w:divBdr>
        <w:top w:val="none" w:sz="0" w:space="0" w:color="auto"/>
        <w:left w:val="none" w:sz="0" w:space="0" w:color="auto"/>
        <w:bottom w:val="none" w:sz="0" w:space="0" w:color="auto"/>
        <w:right w:val="none" w:sz="0" w:space="0" w:color="auto"/>
      </w:divBdr>
    </w:div>
    <w:div w:id="1970278880">
      <w:bodyDiv w:val="1"/>
      <w:marLeft w:val="0"/>
      <w:marRight w:val="0"/>
      <w:marTop w:val="0"/>
      <w:marBottom w:val="0"/>
      <w:divBdr>
        <w:top w:val="none" w:sz="0" w:space="0" w:color="auto"/>
        <w:left w:val="none" w:sz="0" w:space="0" w:color="auto"/>
        <w:bottom w:val="none" w:sz="0" w:space="0" w:color="auto"/>
        <w:right w:val="none" w:sz="0" w:space="0" w:color="auto"/>
      </w:divBdr>
    </w:div>
    <w:div w:id="2017802105">
      <w:bodyDiv w:val="1"/>
      <w:marLeft w:val="0"/>
      <w:marRight w:val="0"/>
      <w:marTop w:val="0"/>
      <w:marBottom w:val="0"/>
      <w:divBdr>
        <w:top w:val="none" w:sz="0" w:space="0" w:color="auto"/>
        <w:left w:val="none" w:sz="0" w:space="0" w:color="auto"/>
        <w:bottom w:val="none" w:sz="0" w:space="0" w:color="auto"/>
        <w:right w:val="none" w:sz="0" w:space="0" w:color="auto"/>
      </w:divBdr>
      <w:divsChild>
        <w:div w:id="2070179075">
          <w:marLeft w:val="0"/>
          <w:marRight w:val="0"/>
          <w:marTop w:val="0"/>
          <w:marBottom w:val="0"/>
          <w:divBdr>
            <w:top w:val="none" w:sz="0" w:space="0" w:color="auto"/>
            <w:left w:val="none" w:sz="0" w:space="0" w:color="auto"/>
            <w:bottom w:val="none" w:sz="0" w:space="0" w:color="auto"/>
            <w:right w:val="none" w:sz="0" w:space="0" w:color="auto"/>
          </w:divBdr>
        </w:div>
      </w:divsChild>
    </w:div>
    <w:div w:id="2033873382">
      <w:bodyDiv w:val="1"/>
      <w:marLeft w:val="0"/>
      <w:marRight w:val="0"/>
      <w:marTop w:val="0"/>
      <w:marBottom w:val="0"/>
      <w:divBdr>
        <w:top w:val="none" w:sz="0" w:space="0" w:color="auto"/>
        <w:left w:val="none" w:sz="0" w:space="0" w:color="auto"/>
        <w:bottom w:val="none" w:sz="0" w:space="0" w:color="auto"/>
        <w:right w:val="none" w:sz="0" w:space="0" w:color="auto"/>
      </w:divBdr>
    </w:div>
    <w:div w:id="2118521392">
      <w:bodyDiv w:val="1"/>
      <w:marLeft w:val="0"/>
      <w:marRight w:val="0"/>
      <w:marTop w:val="0"/>
      <w:marBottom w:val="0"/>
      <w:divBdr>
        <w:top w:val="none" w:sz="0" w:space="0" w:color="auto"/>
        <w:left w:val="none" w:sz="0" w:space="0" w:color="auto"/>
        <w:bottom w:val="none" w:sz="0" w:space="0" w:color="auto"/>
        <w:right w:val="none" w:sz="0" w:space="0" w:color="auto"/>
      </w:divBdr>
    </w:div>
    <w:div w:id="2146000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4.xml"/><Relationship Id="rId18" Type="http://schemas.openxmlformats.org/officeDocument/2006/relationships/chart" Target="charts/chart9.xml"/><Relationship Id="rId26" Type="http://schemas.openxmlformats.org/officeDocument/2006/relationships/chart" Target="charts/chart17.xml"/><Relationship Id="rId3" Type="http://schemas.microsoft.com/office/2007/relationships/stylesWithEffects" Target="stylesWithEffects.xml"/><Relationship Id="rId21" Type="http://schemas.openxmlformats.org/officeDocument/2006/relationships/chart" Target="charts/chart12.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chart" Target="charts/chart16.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hart" Target="charts/chart7.xml"/><Relationship Id="rId20" Type="http://schemas.openxmlformats.org/officeDocument/2006/relationships/chart" Target="charts/chart11.xml"/><Relationship Id="rId29" Type="http://schemas.openxmlformats.org/officeDocument/2006/relationships/chart" Target="charts/chart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chart" Target="charts/chart15.xml"/><Relationship Id="rId32" Type="http://schemas.openxmlformats.org/officeDocument/2006/relationships/chart" Target="charts/chart23.xm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chart" Target="charts/chart14.xml"/><Relationship Id="rId28" Type="http://schemas.openxmlformats.org/officeDocument/2006/relationships/chart" Target="charts/chart19.xml"/><Relationship Id="rId10" Type="http://schemas.openxmlformats.org/officeDocument/2006/relationships/chart" Target="charts/chart1.xml"/><Relationship Id="rId19" Type="http://schemas.openxmlformats.org/officeDocument/2006/relationships/chart" Target="charts/chart10.xml"/><Relationship Id="rId31" Type="http://schemas.openxmlformats.org/officeDocument/2006/relationships/chart" Target="charts/chart22.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chart" Target="charts/chart5.xml"/><Relationship Id="rId22" Type="http://schemas.openxmlformats.org/officeDocument/2006/relationships/chart" Target="charts/chart13.xml"/><Relationship Id="rId27" Type="http://schemas.openxmlformats.org/officeDocument/2006/relationships/chart" Target="charts/chart18.xml"/><Relationship Id="rId30" Type="http://schemas.openxmlformats.org/officeDocument/2006/relationships/chart" Target="charts/chart2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Animal%20Science\Desktop\charts%20for%20chicken%20study.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Animal%20Science\Desktop\charts%20for%20chicken%20study.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Animal%20Science\Desktop\charts%20for%20chicken%20study.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C:\Users\Animal%20Science\Desktop\charts%20for%20chicken%20study.xlsx"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C:\Users\Animal%20Science\Documents\blood%20charts%20for%20chicken%20study.xlsx" TargetMode="Externa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file:///C:\Users\Animal%20Science\Documents\blood%20charts%20for%20chicken%20study.xlsx"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oleObject" Target="file:///C:\Users\Animal%20Science\Documents\blood%20charts%20for%20chicken%20study.xlsx" TargetMode="External"/></Relationships>
</file>

<file path=word/charts/_rels/chart8.xml.rels><?xml version="1.0" encoding="UTF-8" standalone="yes"?>
<Relationships xmlns="http://schemas.openxmlformats.org/package/2006/relationships"><Relationship Id="rId2" Type="http://schemas.openxmlformats.org/officeDocument/2006/relationships/oleObject" Target="file:///E:\in%20vitro%20lipolysis\Lipolysis\Glycerol\lipolysis%20model%208-30-13\lipolysis%20model%20complete.xlsx" TargetMode="External"/><Relationship Id="rId1" Type="http://schemas.openxmlformats.org/officeDocument/2006/relationships/themeOverride" Target="../theme/themeOverride1.xml"/></Relationships>
</file>

<file path=word/charts/_rels/chart9.xml.rels><?xml version="1.0" encoding="UTF-8" standalone="yes"?>
<Relationships xmlns="http://schemas.openxmlformats.org/package/2006/relationships"><Relationship Id="rId3" Type="http://schemas.openxmlformats.org/officeDocument/2006/relationships/chartUserShapes" Target="../drawings/drawing8.xml"/><Relationship Id="rId2" Type="http://schemas.openxmlformats.org/officeDocument/2006/relationships/oleObject" Target="file:///C:\Users\Animal%20Science\Desktop\lipolysis%20model%20plate%20complete%206hr.xlsx" TargetMode="External"/><Relationship Id="rId1" Type="http://schemas.openxmlformats.org/officeDocument/2006/relationships/themeOverride" Target="../theme/themeOverride2.xml"/></Relationships>
</file>

<file path=word/charts/_rels/chart10.xml.rels><?xml version="1.0" encoding="UTF-8" standalone="yes"?>
<Relationships xmlns="http://schemas.openxmlformats.org/package/2006/relationships"><Relationship Id="rId2" Type="http://schemas.openxmlformats.org/officeDocument/2006/relationships/oleObject" Target="file:///E:\in%20vitro%20lipolysis\Lipolysis\NEFA\8-30-13\lipolysis%208-30-13%201hr%20NEFA%20complete.xlsx" TargetMode="External"/><Relationship Id="rId1" Type="http://schemas.openxmlformats.org/officeDocument/2006/relationships/themeOverride" Target="../theme/themeOverride3.xml"/></Relationships>
</file>

<file path=word/charts/_rels/chart11.xml.rels><?xml version="1.0" encoding="UTF-8" standalone="yes"?>
<Relationships xmlns="http://schemas.openxmlformats.org/package/2006/relationships"><Relationship Id="rId3" Type="http://schemas.openxmlformats.org/officeDocument/2006/relationships/chartUserShapes" Target="../drawings/drawing9.xml"/><Relationship Id="rId2" Type="http://schemas.openxmlformats.org/officeDocument/2006/relationships/oleObject" Target="file:///E:\in%20vitro%20lipolysis\Lipolysis\NEFA\8-30-13\lipolysis%208-30-13%206hr%20NEFA%20complete.xlsx" TargetMode="External"/><Relationship Id="rId1" Type="http://schemas.openxmlformats.org/officeDocument/2006/relationships/themeOverride" Target="../theme/themeOverride4.xml"/></Relationships>
</file>

<file path=word/charts/_rels/chart12.xml.rels><?xml version="1.0" encoding="UTF-8" standalone="yes"?>
<Relationships xmlns="http://schemas.openxmlformats.org/package/2006/relationships"><Relationship Id="rId3" Type="http://schemas.openxmlformats.org/officeDocument/2006/relationships/chartUserShapes" Target="../drawings/drawing10.xml"/><Relationship Id="rId2" Type="http://schemas.openxmlformats.org/officeDocument/2006/relationships/oleObject" Target="file:///E:\in%20vitro%20lipolysis\Lipolysis\Glycerol\lipolysis%209-13-13\glucagon-ibmx-betaine%201hr.xls" TargetMode="External"/><Relationship Id="rId1" Type="http://schemas.openxmlformats.org/officeDocument/2006/relationships/themeOverride" Target="../theme/themeOverride5.xml"/></Relationships>
</file>

<file path=word/charts/_rels/chart13.xml.rels><?xml version="1.0" encoding="UTF-8" standalone="yes"?>
<Relationships xmlns="http://schemas.openxmlformats.org/package/2006/relationships"><Relationship Id="rId3" Type="http://schemas.openxmlformats.org/officeDocument/2006/relationships/chartUserShapes" Target="../drawings/drawing11.xml"/><Relationship Id="rId2" Type="http://schemas.openxmlformats.org/officeDocument/2006/relationships/oleObject" Target="file:///E:\in%20vitro%20lipolysis\Lipolysis\Glycerol\lipolysis%209-13-13\glucagon-ibmx-betaine%206hr.xls" TargetMode="External"/><Relationship Id="rId1" Type="http://schemas.openxmlformats.org/officeDocument/2006/relationships/themeOverride" Target="../theme/themeOverride6.xml"/></Relationships>
</file>

<file path=word/charts/_rels/chart14.xml.rels><?xml version="1.0" encoding="UTF-8" standalone="yes"?>
<Relationships xmlns="http://schemas.openxmlformats.org/package/2006/relationships"><Relationship Id="rId3" Type="http://schemas.openxmlformats.org/officeDocument/2006/relationships/chartUserShapes" Target="../drawings/drawing12.xml"/><Relationship Id="rId2" Type="http://schemas.openxmlformats.org/officeDocument/2006/relationships/oleObject" Target="file:///E:\in%20vitro%20lipolysis\Lipolysis\NEFA\9-13-13\lipolysis%209-13-13%201hr%20NEFA%20complete%20fixed.xlsx" TargetMode="External"/><Relationship Id="rId1" Type="http://schemas.openxmlformats.org/officeDocument/2006/relationships/themeOverride" Target="../theme/themeOverride7.xml"/></Relationships>
</file>

<file path=word/charts/_rels/chart15.xml.rels><?xml version="1.0" encoding="UTF-8" standalone="yes"?>
<Relationships xmlns="http://schemas.openxmlformats.org/package/2006/relationships"><Relationship Id="rId3" Type="http://schemas.openxmlformats.org/officeDocument/2006/relationships/chartUserShapes" Target="../drawings/drawing13.xml"/><Relationship Id="rId2" Type="http://schemas.openxmlformats.org/officeDocument/2006/relationships/oleObject" Target="file:///E:\in%20vitro%20lipolysis\Lipolysis\NEFA\9-13-13\lipolysis%209-13-13%2024hr%20NEFA%20complete%20fixed.xlsx" TargetMode="External"/><Relationship Id="rId1" Type="http://schemas.openxmlformats.org/officeDocument/2006/relationships/themeOverride" Target="../theme/themeOverride8.xml"/></Relationships>
</file>

<file path=word/charts/_rels/chart16.xml.rels><?xml version="1.0" encoding="UTF-8" standalone="yes"?>
<Relationships xmlns="http://schemas.openxmlformats.org/package/2006/relationships"><Relationship Id="rId3" Type="http://schemas.openxmlformats.org/officeDocument/2006/relationships/chartUserShapes" Target="../drawings/drawing14.xml"/><Relationship Id="rId2" Type="http://schemas.openxmlformats.org/officeDocument/2006/relationships/oleObject" Target="file:///E:\in%20vitro%20lipolysis\Lipolysis\Glycerol\lipolysis%209-20-13\1hr%20lipolysis%209-20-13%20complete.xlsx" TargetMode="External"/><Relationship Id="rId1" Type="http://schemas.openxmlformats.org/officeDocument/2006/relationships/themeOverride" Target="../theme/themeOverride9.xml"/></Relationships>
</file>

<file path=word/charts/_rels/chart17.xml.rels><?xml version="1.0" encoding="UTF-8" standalone="yes"?>
<Relationships xmlns="http://schemas.openxmlformats.org/package/2006/relationships"><Relationship Id="rId3" Type="http://schemas.openxmlformats.org/officeDocument/2006/relationships/chartUserShapes" Target="../drawings/drawing15.xml"/><Relationship Id="rId2" Type="http://schemas.openxmlformats.org/officeDocument/2006/relationships/oleObject" Target="file:///E:\in%20vitro%20lipolysis\Lipolysis\Glycerol\lipolysis%209-20-13\6hr%20lipolysis%209-20-13%20complete.xlsx" TargetMode="External"/><Relationship Id="rId1" Type="http://schemas.openxmlformats.org/officeDocument/2006/relationships/themeOverride" Target="../theme/themeOverride10.xml"/></Relationships>
</file>

<file path=word/charts/_rels/chart18.xml.rels><?xml version="1.0" encoding="UTF-8" standalone="yes"?>
<Relationships xmlns="http://schemas.openxmlformats.org/package/2006/relationships"><Relationship Id="rId3" Type="http://schemas.openxmlformats.org/officeDocument/2006/relationships/chartUserShapes" Target="../drawings/drawing16.xml"/><Relationship Id="rId2" Type="http://schemas.openxmlformats.org/officeDocument/2006/relationships/oleObject" Target="file:///E:\in%20vitro%20lipolysis\Lipolysis\NEFA\9-20-13\NEFA%20Lipolysis%209-20-13%20OneHRcomplete.xlsx" TargetMode="External"/><Relationship Id="rId1" Type="http://schemas.openxmlformats.org/officeDocument/2006/relationships/themeOverride" Target="../theme/themeOverride11.xml"/></Relationships>
</file>

<file path=word/charts/_rels/chart19.xml.rels><?xml version="1.0" encoding="UTF-8" standalone="yes"?>
<Relationships xmlns="http://schemas.openxmlformats.org/package/2006/relationships"><Relationship Id="rId3" Type="http://schemas.openxmlformats.org/officeDocument/2006/relationships/chartUserShapes" Target="../drawings/drawing17.xml"/><Relationship Id="rId2" Type="http://schemas.openxmlformats.org/officeDocument/2006/relationships/oleObject" Target="file:///E:\in%20vitro%20lipolysis\Lipolysis\NEFA\9-20-13\NEFA%20Lipolysis%209-20-13%20SixHRcomplete.xlsx" TargetMode="External"/><Relationship Id="rId1" Type="http://schemas.openxmlformats.org/officeDocument/2006/relationships/themeOverride" Target="../theme/themeOverride12.xml"/></Relationships>
</file>

<file path=word/charts/_rels/chart20.xml.rels><?xml version="1.0" encoding="UTF-8" standalone="yes"?>
<Relationships xmlns="http://schemas.openxmlformats.org/package/2006/relationships"><Relationship Id="rId3" Type="http://schemas.openxmlformats.org/officeDocument/2006/relationships/chartUserShapes" Target="../drawings/drawing18.xml"/><Relationship Id="rId2" Type="http://schemas.openxmlformats.org/officeDocument/2006/relationships/oleObject" Target="file:///E:\in%20vitro%20lipolysis\nucleic%20receptor\troglitazone%20and%20TO90137.xlsx" TargetMode="External"/><Relationship Id="rId1" Type="http://schemas.openxmlformats.org/officeDocument/2006/relationships/themeOverride" Target="../theme/themeOverride13.xml"/></Relationships>
</file>

<file path=word/charts/_rels/chart21.xml.rels><?xml version="1.0" encoding="UTF-8" standalone="yes"?>
<Relationships xmlns="http://schemas.openxmlformats.org/package/2006/relationships"><Relationship Id="rId3" Type="http://schemas.openxmlformats.org/officeDocument/2006/relationships/chartUserShapes" Target="../drawings/drawing19.xml"/><Relationship Id="rId2" Type="http://schemas.openxmlformats.org/officeDocument/2006/relationships/oleObject" Target="file:///E:\in%20vitro%20lipolysis\nucleic%20receptor\troglitazone%20and%20TO90137.xlsx" TargetMode="External"/><Relationship Id="rId1" Type="http://schemas.openxmlformats.org/officeDocument/2006/relationships/themeOverride" Target="../theme/themeOverride14.xml"/></Relationships>
</file>

<file path=word/charts/_rels/chart22.xml.rels><?xml version="1.0" encoding="UTF-8" standalone="yes"?>
<Relationships xmlns="http://schemas.openxmlformats.org/package/2006/relationships"><Relationship Id="rId3" Type="http://schemas.openxmlformats.org/officeDocument/2006/relationships/chartUserShapes" Target="../drawings/drawing20.xml"/><Relationship Id="rId2" Type="http://schemas.openxmlformats.org/officeDocument/2006/relationships/oleObject" Target="file:///E:\in%20vitro%20lipolysis\nucleic%20receptor\TO90137-GW-BEZA-Rosi%20glycerol%20complete.xlsx" TargetMode="External"/><Relationship Id="rId1" Type="http://schemas.openxmlformats.org/officeDocument/2006/relationships/themeOverride" Target="../theme/themeOverride15.xml"/></Relationships>
</file>

<file path=word/charts/_rels/chart23.xml.rels><?xml version="1.0" encoding="UTF-8" standalone="yes"?>
<Relationships xmlns="http://schemas.openxmlformats.org/package/2006/relationships"><Relationship Id="rId3" Type="http://schemas.openxmlformats.org/officeDocument/2006/relationships/chartUserShapes" Target="../drawings/drawing21.xml"/><Relationship Id="rId2" Type="http://schemas.openxmlformats.org/officeDocument/2006/relationships/oleObject" Target="file:///E:\in%20vitro%20lipolysis\nucleic%20receptor\NR24hr1.xls" TargetMode="External"/><Relationship Id="rId1" Type="http://schemas.openxmlformats.org/officeDocument/2006/relationships/themeOverride" Target="../theme/themeOverride1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Dress Weight</a:t>
            </a:r>
          </a:p>
        </c:rich>
      </c:tx>
      <c:overlay val="0"/>
    </c:title>
    <c:autoTitleDeleted val="0"/>
    <c:plotArea>
      <c:layout/>
      <c:barChart>
        <c:barDir val="col"/>
        <c:grouping val="clustered"/>
        <c:varyColors val="0"/>
        <c:ser>
          <c:idx val="0"/>
          <c:order val="0"/>
          <c:tx>
            <c:strRef>
              <c:f>'treatment x temperature'!$L$4:$M$4</c:f>
              <c:strCache>
                <c:ptCount val="1"/>
                <c:pt idx="0">
                  <c:v>1 HS</c:v>
                </c:pt>
              </c:strCache>
            </c:strRef>
          </c:tx>
          <c:invertIfNegative val="0"/>
          <c:errBars>
            <c:errBarType val="both"/>
            <c:errValType val="fixedVal"/>
            <c:noEndCap val="0"/>
            <c:val val="54.21"/>
          </c:errBars>
          <c:cat>
            <c:strRef>
              <c:f>'treatment x temperature'!$N$3</c:f>
              <c:strCache>
                <c:ptCount val="1"/>
                <c:pt idx="0">
                  <c:v>dress weight</c:v>
                </c:pt>
              </c:strCache>
            </c:strRef>
          </c:cat>
          <c:val>
            <c:numRef>
              <c:f>'treatment x temperature'!$N$4</c:f>
              <c:numCache>
                <c:formatCode>General</c:formatCode>
                <c:ptCount val="1"/>
                <c:pt idx="0">
                  <c:v>2233.66</c:v>
                </c:pt>
              </c:numCache>
            </c:numRef>
          </c:val>
        </c:ser>
        <c:ser>
          <c:idx val="1"/>
          <c:order val="1"/>
          <c:tx>
            <c:strRef>
              <c:f>'treatment x temperature'!$L$5:$M$5</c:f>
              <c:strCache>
                <c:ptCount val="1"/>
                <c:pt idx="0">
                  <c:v>1 TN</c:v>
                </c:pt>
              </c:strCache>
            </c:strRef>
          </c:tx>
          <c:invertIfNegative val="0"/>
          <c:errBars>
            <c:errBarType val="both"/>
            <c:errValType val="fixedVal"/>
            <c:noEndCap val="0"/>
            <c:val val="51.37"/>
          </c:errBars>
          <c:cat>
            <c:strRef>
              <c:f>'treatment x temperature'!$N$3</c:f>
              <c:strCache>
                <c:ptCount val="1"/>
                <c:pt idx="0">
                  <c:v>dress weight</c:v>
                </c:pt>
              </c:strCache>
            </c:strRef>
          </c:cat>
          <c:val>
            <c:numRef>
              <c:f>'treatment x temperature'!$N$5</c:f>
              <c:numCache>
                <c:formatCode>General</c:formatCode>
                <c:ptCount val="1"/>
                <c:pt idx="0">
                  <c:v>2187.7199999999998</c:v>
                </c:pt>
              </c:numCache>
            </c:numRef>
          </c:val>
        </c:ser>
        <c:ser>
          <c:idx val="2"/>
          <c:order val="2"/>
          <c:tx>
            <c:strRef>
              <c:f>'treatment x temperature'!$L$6:$M$6</c:f>
              <c:strCache>
                <c:ptCount val="1"/>
                <c:pt idx="0">
                  <c:v>2 HS</c:v>
                </c:pt>
              </c:strCache>
            </c:strRef>
          </c:tx>
          <c:invertIfNegative val="0"/>
          <c:errBars>
            <c:errBarType val="both"/>
            <c:errValType val="fixedVal"/>
            <c:noEndCap val="0"/>
            <c:val val="53.6"/>
          </c:errBars>
          <c:cat>
            <c:strRef>
              <c:f>'treatment x temperature'!$N$3</c:f>
              <c:strCache>
                <c:ptCount val="1"/>
                <c:pt idx="0">
                  <c:v>dress weight</c:v>
                </c:pt>
              </c:strCache>
            </c:strRef>
          </c:cat>
          <c:val>
            <c:numRef>
              <c:f>'treatment x temperature'!$N$6</c:f>
              <c:numCache>
                <c:formatCode>General</c:formatCode>
                <c:ptCount val="1"/>
                <c:pt idx="0">
                  <c:v>2185.38</c:v>
                </c:pt>
              </c:numCache>
            </c:numRef>
          </c:val>
        </c:ser>
        <c:ser>
          <c:idx val="3"/>
          <c:order val="3"/>
          <c:tx>
            <c:strRef>
              <c:f>'treatment x temperature'!$L$7:$M$7</c:f>
              <c:strCache>
                <c:ptCount val="1"/>
                <c:pt idx="0">
                  <c:v>2 TN</c:v>
                </c:pt>
              </c:strCache>
            </c:strRef>
          </c:tx>
          <c:invertIfNegative val="0"/>
          <c:errBars>
            <c:errBarType val="both"/>
            <c:errValType val="fixedVal"/>
            <c:noEndCap val="0"/>
            <c:val val="54.8"/>
          </c:errBars>
          <c:cat>
            <c:strRef>
              <c:f>'treatment x temperature'!$N$3</c:f>
              <c:strCache>
                <c:ptCount val="1"/>
                <c:pt idx="0">
                  <c:v>dress weight</c:v>
                </c:pt>
              </c:strCache>
            </c:strRef>
          </c:cat>
          <c:val>
            <c:numRef>
              <c:f>'treatment x temperature'!$N$7</c:f>
              <c:numCache>
                <c:formatCode>General</c:formatCode>
                <c:ptCount val="1"/>
                <c:pt idx="0">
                  <c:v>2261.92</c:v>
                </c:pt>
              </c:numCache>
            </c:numRef>
          </c:val>
        </c:ser>
        <c:ser>
          <c:idx val="4"/>
          <c:order val="4"/>
          <c:tx>
            <c:strRef>
              <c:f>'treatment x temperature'!$L$8:$M$8</c:f>
              <c:strCache>
                <c:ptCount val="1"/>
                <c:pt idx="0">
                  <c:v>3 HS</c:v>
                </c:pt>
              </c:strCache>
            </c:strRef>
          </c:tx>
          <c:invertIfNegative val="0"/>
          <c:errBars>
            <c:errBarType val="both"/>
            <c:errValType val="fixedVal"/>
            <c:noEndCap val="0"/>
            <c:val val="54.8"/>
          </c:errBars>
          <c:cat>
            <c:strRef>
              <c:f>'treatment x temperature'!$N$3</c:f>
              <c:strCache>
                <c:ptCount val="1"/>
                <c:pt idx="0">
                  <c:v>dress weight</c:v>
                </c:pt>
              </c:strCache>
            </c:strRef>
          </c:cat>
          <c:val>
            <c:numRef>
              <c:f>'treatment x temperature'!$N$8</c:f>
              <c:numCache>
                <c:formatCode>General</c:formatCode>
                <c:ptCount val="1"/>
                <c:pt idx="0">
                  <c:v>2240.04</c:v>
                </c:pt>
              </c:numCache>
            </c:numRef>
          </c:val>
        </c:ser>
        <c:ser>
          <c:idx val="5"/>
          <c:order val="5"/>
          <c:tx>
            <c:strRef>
              <c:f>'treatment x temperature'!$L$9:$M$9</c:f>
              <c:strCache>
                <c:ptCount val="1"/>
                <c:pt idx="0">
                  <c:v>3 TN</c:v>
                </c:pt>
              </c:strCache>
            </c:strRef>
          </c:tx>
          <c:invertIfNegative val="0"/>
          <c:errBars>
            <c:errBarType val="both"/>
            <c:errValType val="fixedVal"/>
            <c:noEndCap val="0"/>
            <c:val val="53.61"/>
          </c:errBars>
          <c:cat>
            <c:strRef>
              <c:f>'treatment x temperature'!$N$3</c:f>
              <c:strCache>
                <c:ptCount val="1"/>
                <c:pt idx="0">
                  <c:v>dress weight</c:v>
                </c:pt>
              </c:strCache>
            </c:strRef>
          </c:cat>
          <c:val>
            <c:numRef>
              <c:f>'treatment x temperature'!$N$9</c:f>
              <c:numCache>
                <c:formatCode>General</c:formatCode>
                <c:ptCount val="1"/>
                <c:pt idx="0">
                  <c:v>2187.4299999999998</c:v>
                </c:pt>
              </c:numCache>
            </c:numRef>
          </c:val>
        </c:ser>
        <c:ser>
          <c:idx val="6"/>
          <c:order val="6"/>
          <c:tx>
            <c:strRef>
              <c:f>'treatment x temperature'!$L$10:$M$10</c:f>
              <c:strCache>
                <c:ptCount val="1"/>
                <c:pt idx="0">
                  <c:v>4 HS</c:v>
                </c:pt>
              </c:strCache>
            </c:strRef>
          </c:tx>
          <c:invertIfNegative val="0"/>
          <c:errBars>
            <c:errBarType val="both"/>
            <c:errValType val="fixedVal"/>
            <c:noEndCap val="0"/>
            <c:val val="51.9"/>
          </c:errBars>
          <c:cat>
            <c:strRef>
              <c:f>'treatment x temperature'!$N$3</c:f>
              <c:strCache>
                <c:ptCount val="1"/>
                <c:pt idx="0">
                  <c:v>dress weight</c:v>
                </c:pt>
              </c:strCache>
            </c:strRef>
          </c:cat>
          <c:val>
            <c:numRef>
              <c:f>'treatment x temperature'!$N$10</c:f>
              <c:numCache>
                <c:formatCode>General</c:formatCode>
                <c:ptCount val="1"/>
                <c:pt idx="0">
                  <c:v>2219.77</c:v>
                </c:pt>
              </c:numCache>
            </c:numRef>
          </c:val>
        </c:ser>
        <c:ser>
          <c:idx val="7"/>
          <c:order val="7"/>
          <c:tx>
            <c:strRef>
              <c:f>'treatment x temperature'!$L$11:$M$11</c:f>
              <c:strCache>
                <c:ptCount val="1"/>
                <c:pt idx="0">
                  <c:v>4 TN</c:v>
                </c:pt>
              </c:strCache>
            </c:strRef>
          </c:tx>
          <c:invertIfNegative val="0"/>
          <c:errBars>
            <c:errBarType val="both"/>
            <c:errValType val="fixedVal"/>
            <c:noEndCap val="0"/>
            <c:val val="53.02"/>
          </c:errBars>
          <c:cat>
            <c:strRef>
              <c:f>'treatment x temperature'!$N$3</c:f>
              <c:strCache>
                <c:ptCount val="1"/>
                <c:pt idx="0">
                  <c:v>dress weight</c:v>
                </c:pt>
              </c:strCache>
            </c:strRef>
          </c:cat>
          <c:val>
            <c:numRef>
              <c:f>'treatment x temperature'!$N$11</c:f>
              <c:numCache>
                <c:formatCode>General</c:formatCode>
                <c:ptCount val="1"/>
                <c:pt idx="0">
                  <c:v>2275.5700000000002</c:v>
                </c:pt>
              </c:numCache>
            </c:numRef>
          </c:val>
        </c:ser>
        <c:ser>
          <c:idx val="8"/>
          <c:order val="8"/>
          <c:tx>
            <c:strRef>
              <c:f>'treatment x temperature'!$L$12:$M$12</c:f>
              <c:strCache>
                <c:ptCount val="1"/>
                <c:pt idx="0">
                  <c:v>5 HS</c:v>
                </c:pt>
              </c:strCache>
            </c:strRef>
          </c:tx>
          <c:invertIfNegative val="0"/>
          <c:errBars>
            <c:errBarType val="both"/>
            <c:errValType val="fixedVal"/>
            <c:noEndCap val="0"/>
            <c:val val="53.61"/>
          </c:errBars>
          <c:cat>
            <c:strRef>
              <c:f>'treatment x temperature'!$N$3</c:f>
              <c:strCache>
                <c:ptCount val="1"/>
                <c:pt idx="0">
                  <c:v>dress weight</c:v>
                </c:pt>
              </c:strCache>
            </c:strRef>
          </c:cat>
          <c:val>
            <c:numRef>
              <c:f>'treatment x temperature'!$N$12</c:f>
              <c:numCache>
                <c:formatCode>General</c:formatCode>
                <c:ptCount val="1"/>
                <c:pt idx="0">
                  <c:v>2210.27</c:v>
                </c:pt>
              </c:numCache>
            </c:numRef>
          </c:val>
        </c:ser>
        <c:ser>
          <c:idx val="9"/>
          <c:order val="9"/>
          <c:tx>
            <c:strRef>
              <c:f>'treatment x temperature'!$L$13:$M$13</c:f>
              <c:strCache>
                <c:ptCount val="1"/>
                <c:pt idx="0">
                  <c:v>5 TN</c:v>
                </c:pt>
              </c:strCache>
            </c:strRef>
          </c:tx>
          <c:invertIfNegative val="0"/>
          <c:errBars>
            <c:errBarType val="both"/>
            <c:errValType val="fixedVal"/>
            <c:noEndCap val="0"/>
            <c:val val="53.61"/>
          </c:errBars>
          <c:cat>
            <c:strRef>
              <c:f>'treatment x temperature'!$N$3</c:f>
              <c:strCache>
                <c:ptCount val="1"/>
                <c:pt idx="0">
                  <c:v>dress weight</c:v>
                </c:pt>
              </c:strCache>
            </c:strRef>
          </c:cat>
          <c:val>
            <c:numRef>
              <c:f>'treatment x temperature'!$N$13</c:f>
              <c:numCache>
                <c:formatCode>General</c:formatCode>
                <c:ptCount val="1"/>
                <c:pt idx="0">
                  <c:v>2227.4499999999998</c:v>
                </c:pt>
              </c:numCache>
            </c:numRef>
          </c:val>
        </c:ser>
        <c:dLbls>
          <c:showLegendKey val="0"/>
          <c:showVal val="0"/>
          <c:showCatName val="0"/>
          <c:showSerName val="0"/>
          <c:showPercent val="0"/>
          <c:showBubbleSize val="0"/>
        </c:dLbls>
        <c:gapWidth val="150"/>
        <c:axId val="211063168"/>
        <c:axId val="211065088"/>
      </c:barChart>
      <c:catAx>
        <c:axId val="211063168"/>
        <c:scaling>
          <c:orientation val="minMax"/>
        </c:scaling>
        <c:delete val="1"/>
        <c:axPos val="b"/>
        <c:title>
          <c:tx>
            <c:rich>
              <a:bodyPr/>
              <a:lstStyle/>
              <a:p>
                <a:pPr>
                  <a:defRPr/>
                </a:pPr>
                <a:r>
                  <a:rPr lang="en-US"/>
                  <a:t>Temperature x treatment</a:t>
                </a:r>
              </a:p>
            </c:rich>
          </c:tx>
          <c:overlay val="0"/>
        </c:title>
        <c:majorTickMark val="none"/>
        <c:minorTickMark val="none"/>
        <c:tickLblPos val="nextTo"/>
        <c:crossAx val="211065088"/>
        <c:crosses val="autoZero"/>
        <c:auto val="1"/>
        <c:lblAlgn val="ctr"/>
        <c:lblOffset val="100"/>
        <c:noMultiLvlLbl val="0"/>
      </c:catAx>
      <c:valAx>
        <c:axId val="211065088"/>
        <c:scaling>
          <c:orientation val="minMax"/>
          <c:min val="0"/>
        </c:scaling>
        <c:delete val="0"/>
        <c:axPos val="l"/>
        <c:majorGridlines/>
        <c:title>
          <c:tx>
            <c:rich>
              <a:bodyPr/>
              <a:lstStyle/>
              <a:p>
                <a:pPr>
                  <a:defRPr/>
                </a:pPr>
                <a:r>
                  <a:rPr lang="en-US"/>
                  <a:t>Grams (g)</a:t>
                </a:r>
              </a:p>
            </c:rich>
          </c:tx>
          <c:overlay val="0"/>
        </c:title>
        <c:numFmt formatCode="General" sourceLinked="1"/>
        <c:majorTickMark val="out"/>
        <c:minorTickMark val="none"/>
        <c:tickLblPos val="nextTo"/>
        <c:crossAx val="211063168"/>
        <c:crosses val="autoZero"/>
        <c:crossBetween val="between"/>
      </c:valAx>
    </c:plotArea>
    <c:legend>
      <c:legendPos val="r"/>
      <c:overlay val="0"/>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1"/>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leg weight </a:t>
            </a:r>
          </a:p>
        </c:rich>
      </c:tx>
      <c:overlay val="0"/>
    </c:title>
    <c:autoTitleDeleted val="0"/>
    <c:plotArea>
      <c:layout>
        <c:manualLayout>
          <c:layoutTarget val="inner"/>
          <c:xMode val="edge"/>
          <c:yMode val="edge"/>
          <c:x val="0.11364025606527568"/>
          <c:y val="0.13390161605398687"/>
          <c:w val="0.77425611810427175"/>
          <c:h val="0.76487302432960402"/>
        </c:manualLayout>
      </c:layout>
      <c:barChart>
        <c:barDir val="col"/>
        <c:grouping val="clustered"/>
        <c:varyColors val="0"/>
        <c:ser>
          <c:idx val="0"/>
          <c:order val="0"/>
          <c:tx>
            <c:strRef>
              <c:f>'treatment x temperature'!$K$38:$L$38</c:f>
              <c:strCache>
                <c:ptCount val="1"/>
                <c:pt idx="0">
                  <c:v>1 HS</c:v>
                </c:pt>
              </c:strCache>
            </c:strRef>
          </c:tx>
          <c:invertIfNegative val="0"/>
          <c:errBars>
            <c:errBarType val="both"/>
            <c:errValType val="fixedVal"/>
            <c:noEndCap val="0"/>
            <c:val val="14.67"/>
          </c:errBars>
          <c:cat>
            <c:strRef>
              <c:f>'treatment x temperature'!$M$37</c:f>
              <c:strCache>
                <c:ptCount val="1"/>
                <c:pt idx="0">
                  <c:v>leg weight</c:v>
                </c:pt>
              </c:strCache>
            </c:strRef>
          </c:cat>
          <c:val>
            <c:numRef>
              <c:f>'treatment x temperature'!$M$38</c:f>
              <c:numCache>
                <c:formatCode>General</c:formatCode>
                <c:ptCount val="1"/>
                <c:pt idx="0">
                  <c:v>598.21</c:v>
                </c:pt>
              </c:numCache>
            </c:numRef>
          </c:val>
        </c:ser>
        <c:ser>
          <c:idx val="1"/>
          <c:order val="1"/>
          <c:tx>
            <c:strRef>
              <c:f>'treatment x temperature'!$K$39:$L$39</c:f>
              <c:strCache>
                <c:ptCount val="1"/>
                <c:pt idx="0">
                  <c:v>1 TN</c:v>
                </c:pt>
              </c:strCache>
            </c:strRef>
          </c:tx>
          <c:invertIfNegative val="0"/>
          <c:errBars>
            <c:errBarType val="both"/>
            <c:errValType val="fixedVal"/>
            <c:noEndCap val="0"/>
            <c:val val="14.209999999999999"/>
          </c:errBars>
          <c:cat>
            <c:strRef>
              <c:f>'treatment x temperature'!$M$37</c:f>
              <c:strCache>
                <c:ptCount val="1"/>
                <c:pt idx="0">
                  <c:v>leg weight</c:v>
                </c:pt>
              </c:strCache>
            </c:strRef>
          </c:cat>
          <c:val>
            <c:numRef>
              <c:f>'treatment x temperature'!$M$39</c:f>
              <c:numCache>
                <c:formatCode>General</c:formatCode>
                <c:ptCount val="1"/>
                <c:pt idx="0">
                  <c:v>556.03</c:v>
                </c:pt>
              </c:numCache>
            </c:numRef>
          </c:val>
        </c:ser>
        <c:ser>
          <c:idx val="2"/>
          <c:order val="2"/>
          <c:tx>
            <c:strRef>
              <c:f>'treatment x temperature'!$K$40:$L$40</c:f>
              <c:strCache>
                <c:ptCount val="1"/>
                <c:pt idx="0">
                  <c:v>2 HS</c:v>
                </c:pt>
              </c:strCache>
            </c:strRef>
          </c:tx>
          <c:invertIfNegative val="0"/>
          <c:errBars>
            <c:errBarType val="both"/>
            <c:errValType val="fixedVal"/>
            <c:noEndCap val="0"/>
            <c:val val="14.51"/>
          </c:errBars>
          <c:cat>
            <c:strRef>
              <c:f>'treatment x temperature'!$M$37</c:f>
              <c:strCache>
                <c:ptCount val="1"/>
                <c:pt idx="0">
                  <c:v>leg weight</c:v>
                </c:pt>
              </c:strCache>
            </c:strRef>
          </c:cat>
          <c:val>
            <c:numRef>
              <c:f>'treatment x temperature'!$M$40</c:f>
              <c:numCache>
                <c:formatCode>General</c:formatCode>
                <c:ptCount val="1"/>
                <c:pt idx="0">
                  <c:v>575.5</c:v>
                </c:pt>
              </c:numCache>
            </c:numRef>
          </c:val>
        </c:ser>
        <c:ser>
          <c:idx val="3"/>
          <c:order val="3"/>
          <c:tx>
            <c:strRef>
              <c:f>'treatment x temperature'!$K$41:$L$41</c:f>
              <c:strCache>
                <c:ptCount val="1"/>
                <c:pt idx="0">
                  <c:v>2 TN</c:v>
                </c:pt>
              </c:strCache>
            </c:strRef>
          </c:tx>
          <c:invertIfNegative val="0"/>
          <c:errBars>
            <c:errBarType val="both"/>
            <c:errValType val="fixedVal"/>
            <c:noEndCap val="0"/>
            <c:val val="14.83"/>
          </c:errBars>
          <c:cat>
            <c:strRef>
              <c:f>'treatment x temperature'!$M$37</c:f>
              <c:strCache>
                <c:ptCount val="1"/>
                <c:pt idx="0">
                  <c:v>leg weight</c:v>
                </c:pt>
              </c:strCache>
            </c:strRef>
          </c:cat>
          <c:val>
            <c:numRef>
              <c:f>'treatment x temperature'!$M$41</c:f>
              <c:numCache>
                <c:formatCode>General</c:formatCode>
                <c:ptCount val="1"/>
                <c:pt idx="0">
                  <c:v>581.79999999999995</c:v>
                </c:pt>
              </c:numCache>
            </c:numRef>
          </c:val>
        </c:ser>
        <c:ser>
          <c:idx val="4"/>
          <c:order val="4"/>
          <c:tx>
            <c:strRef>
              <c:f>'treatment x temperature'!$K$42:$L$42</c:f>
              <c:strCache>
                <c:ptCount val="1"/>
                <c:pt idx="0">
                  <c:v>3 HS</c:v>
                </c:pt>
              </c:strCache>
            </c:strRef>
          </c:tx>
          <c:invertIfNegative val="0"/>
          <c:errBars>
            <c:errBarType val="both"/>
            <c:errValType val="fixedVal"/>
            <c:noEndCap val="0"/>
            <c:val val="14.67"/>
          </c:errBars>
          <c:cat>
            <c:strRef>
              <c:f>'treatment x temperature'!$M$37</c:f>
              <c:strCache>
                <c:ptCount val="1"/>
                <c:pt idx="0">
                  <c:v>leg weight</c:v>
                </c:pt>
              </c:strCache>
            </c:strRef>
          </c:cat>
          <c:val>
            <c:numRef>
              <c:f>'treatment x temperature'!$M$42</c:f>
              <c:numCache>
                <c:formatCode>General</c:formatCode>
                <c:ptCount val="1"/>
                <c:pt idx="0">
                  <c:v>583.17999999999995</c:v>
                </c:pt>
              </c:numCache>
            </c:numRef>
          </c:val>
        </c:ser>
        <c:ser>
          <c:idx val="5"/>
          <c:order val="5"/>
          <c:tx>
            <c:strRef>
              <c:f>'treatment x temperature'!$K$43:$L$43</c:f>
              <c:strCache>
                <c:ptCount val="1"/>
                <c:pt idx="0">
                  <c:v>3 TN</c:v>
                </c:pt>
              </c:strCache>
            </c:strRef>
          </c:tx>
          <c:invertIfNegative val="0"/>
          <c:errBars>
            <c:errBarType val="both"/>
            <c:errValType val="fixedVal"/>
            <c:noEndCap val="0"/>
            <c:val val="14.67"/>
          </c:errBars>
          <c:cat>
            <c:strRef>
              <c:f>'treatment x temperature'!$M$37</c:f>
              <c:strCache>
                <c:ptCount val="1"/>
                <c:pt idx="0">
                  <c:v>leg weight</c:v>
                </c:pt>
              </c:strCache>
            </c:strRef>
          </c:cat>
          <c:val>
            <c:numRef>
              <c:f>'treatment x temperature'!$M$43</c:f>
              <c:numCache>
                <c:formatCode>General</c:formatCode>
                <c:ptCount val="1"/>
                <c:pt idx="0">
                  <c:v>563.59</c:v>
                </c:pt>
              </c:numCache>
            </c:numRef>
          </c:val>
        </c:ser>
        <c:ser>
          <c:idx val="6"/>
          <c:order val="6"/>
          <c:tx>
            <c:strRef>
              <c:f>'treatment x temperature'!$K$44:$L$44</c:f>
              <c:strCache>
                <c:ptCount val="1"/>
                <c:pt idx="0">
                  <c:v>4 HS</c:v>
                </c:pt>
              </c:strCache>
            </c:strRef>
          </c:tx>
          <c:invertIfNegative val="0"/>
          <c:errBars>
            <c:errBarType val="both"/>
            <c:errValType val="fixedVal"/>
            <c:noEndCap val="0"/>
            <c:val val="14.360000000000001"/>
          </c:errBars>
          <c:cat>
            <c:strRef>
              <c:f>'treatment x temperature'!$M$37</c:f>
              <c:strCache>
                <c:ptCount val="1"/>
                <c:pt idx="0">
                  <c:v>leg weight</c:v>
                </c:pt>
              </c:strCache>
            </c:strRef>
          </c:cat>
          <c:val>
            <c:numRef>
              <c:f>'treatment x temperature'!$M$44</c:f>
              <c:numCache>
                <c:formatCode>General</c:formatCode>
                <c:ptCount val="1"/>
                <c:pt idx="0">
                  <c:v>586.09</c:v>
                </c:pt>
              </c:numCache>
            </c:numRef>
          </c:val>
        </c:ser>
        <c:ser>
          <c:idx val="7"/>
          <c:order val="7"/>
          <c:tx>
            <c:strRef>
              <c:f>'treatment x temperature'!$K$45:$L$45</c:f>
              <c:strCache>
                <c:ptCount val="1"/>
                <c:pt idx="0">
                  <c:v>4 TN</c:v>
                </c:pt>
              </c:strCache>
            </c:strRef>
          </c:tx>
          <c:invertIfNegative val="0"/>
          <c:errBars>
            <c:errBarType val="both"/>
            <c:errValType val="fixedVal"/>
            <c:noEndCap val="0"/>
            <c:val val="14.83"/>
          </c:errBars>
          <c:cat>
            <c:strRef>
              <c:f>'treatment x temperature'!$M$37</c:f>
              <c:strCache>
                <c:ptCount val="1"/>
                <c:pt idx="0">
                  <c:v>leg weight</c:v>
                </c:pt>
              </c:strCache>
            </c:strRef>
          </c:cat>
          <c:val>
            <c:numRef>
              <c:f>'treatment x temperature'!$M$45</c:f>
              <c:numCache>
                <c:formatCode>General</c:formatCode>
                <c:ptCount val="1"/>
                <c:pt idx="0">
                  <c:v>595.84</c:v>
                </c:pt>
              </c:numCache>
            </c:numRef>
          </c:val>
        </c:ser>
        <c:ser>
          <c:idx val="8"/>
          <c:order val="8"/>
          <c:tx>
            <c:strRef>
              <c:f>'treatment x temperature'!$K$46:$L$46</c:f>
              <c:strCache>
                <c:ptCount val="1"/>
                <c:pt idx="0">
                  <c:v>5 HS</c:v>
                </c:pt>
              </c:strCache>
            </c:strRef>
          </c:tx>
          <c:invertIfNegative val="0"/>
          <c:errBars>
            <c:errBarType val="both"/>
            <c:errValType val="fixedVal"/>
            <c:noEndCap val="0"/>
            <c:val val="14.67"/>
          </c:errBars>
          <c:cat>
            <c:strRef>
              <c:f>'treatment x temperature'!$M$37</c:f>
              <c:strCache>
                <c:ptCount val="1"/>
                <c:pt idx="0">
                  <c:v>leg weight</c:v>
                </c:pt>
              </c:strCache>
            </c:strRef>
          </c:cat>
          <c:val>
            <c:numRef>
              <c:f>'treatment x temperature'!$M$46</c:f>
              <c:numCache>
                <c:formatCode>General</c:formatCode>
                <c:ptCount val="1"/>
                <c:pt idx="0">
                  <c:v>604.11</c:v>
                </c:pt>
              </c:numCache>
            </c:numRef>
          </c:val>
        </c:ser>
        <c:ser>
          <c:idx val="9"/>
          <c:order val="9"/>
          <c:tx>
            <c:strRef>
              <c:f>'treatment x temperature'!$K$47:$L$47</c:f>
              <c:strCache>
                <c:ptCount val="1"/>
                <c:pt idx="0">
                  <c:v>5 TN</c:v>
                </c:pt>
              </c:strCache>
            </c:strRef>
          </c:tx>
          <c:invertIfNegative val="0"/>
          <c:errBars>
            <c:errBarType val="both"/>
            <c:errValType val="fixedVal"/>
            <c:noEndCap val="0"/>
            <c:val val="14.51"/>
          </c:errBars>
          <c:cat>
            <c:strRef>
              <c:f>'treatment x temperature'!$M$37</c:f>
              <c:strCache>
                <c:ptCount val="1"/>
                <c:pt idx="0">
                  <c:v>leg weight</c:v>
                </c:pt>
              </c:strCache>
            </c:strRef>
          </c:cat>
          <c:val>
            <c:numRef>
              <c:f>'treatment x temperature'!$M$47</c:f>
              <c:numCache>
                <c:formatCode>General</c:formatCode>
                <c:ptCount val="1"/>
                <c:pt idx="0">
                  <c:v>567.54999999999995</c:v>
                </c:pt>
              </c:numCache>
            </c:numRef>
          </c:val>
        </c:ser>
        <c:dLbls>
          <c:showLegendKey val="0"/>
          <c:showVal val="0"/>
          <c:showCatName val="0"/>
          <c:showSerName val="0"/>
          <c:showPercent val="0"/>
          <c:showBubbleSize val="0"/>
        </c:dLbls>
        <c:gapWidth val="150"/>
        <c:axId val="211126528"/>
        <c:axId val="211128704"/>
      </c:barChart>
      <c:catAx>
        <c:axId val="211126528"/>
        <c:scaling>
          <c:orientation val="minMax"/>
        </c:scaling>
        <c:delete val="1"/>
        <c:axPos val="b"/>
        <c:title>
          <c:tx>
            <c:rich>
              <a:bodyPr/>
              <a:lstStyle/>
              <a:p>
                <a:pPr>
                  <a:defRPr/>
                </a:pPr>
                <a:r>
                  <a:rPr lang="en-US"/>
                  <a:t>Temperature x Treatment</a:t>
                </a:r>
              </a:p>
            </c:rich>
          </c:tx>
          <c:overlay val="0"/>
        </c:title>
        <c:majorTickMark val="none"/>
        <c:minorTickMark val="none"/>
        <c:tickLblPos val="nextTo"/>
        <c:crossAx val="211128704"/>
        <c:crosses val="autoZero"/>
        <c:auto val="1"/>
        <c:lblAlgn val="ctr"/>
        <c:lblOffset val="100"/>
        <c:noMultiLvlLbl val="0"/>
      </c:catAx>
      <c:valAx>
        <c:axId val="211128704"/>
        <c:scaling>
          <c:orientation val="minMax"/>
          <c:min val="0"/>
        </c:scaling>
        <c:delete val="0"/>
        <c:axPos val="l"/>
        <c:majorGridlines/>
        <c:title>
          <c:tx>
            <c:rich>
              <a:bodyPr/>
              <a:lstStyle/>
              <a:p>
                <a:pPr>
                  <a:defRPr/>
                </a:pPr>
                <a:r>
                  <a:rPr lang="en-US"/>
                  <a:t>Grams (g)</a:t>
                </a:r>
              </a:p>
            </c:rich>
          </c:tx>
          <c:overlay val="0"/>
        </c:title>
        <c:numFmt formatCode="General" sourceLinked="1"/>
        <c:majorTickMark val="out"/>
        <c:minorTickMark val="none"/>
        <c:tickLblPos val="nextTo"/>
        <c:crossAx val="211126528"/>
        <c:crosses val="autoZero"/>
        <c:crossBetween val="between"/>
      </c:valAx>
    </c:plotArea>
    <c:legend>
      <c:legendPos val="r"/>
      <c:overlay val="0"/>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Breast Weight</a:t>
            </a:r>
          </a:p>
        </c:rich>
      </c:tx>
      <c:overlay val="0"/>
    </c:title>
    <c:autoTitleDeleted val="0"/>
    <c:plotArea>
      <c:layout>
        <c:manualLayout>
          <c:layoutTarget val="inner"/>
          <c:xMode val="edge"/>
          <c:yMode val="edge"/>
          <c:x val="0.12003416273391186"/>
          <c:y val="0.1859781615695828"/>
          <c:w val="0.77738417445641861"/>
          <c:h val="0.69819845999912999"/>
        </c:manualLayout>
      </c:layout>
      <c:barChart>
        <c:barDir val="col"/>
        <c:grouping val="clustered"/>
        <c:varyColors val="0"/>
        <c:ser>
          <c:idx val="1"/>
          <c:order val="0"/>
          <c:tx>
            <c:strRef>
              <c:f>'treatment x temperature'!$M$62:$N$62</c:f>
              <c:strCache>
                <c:ptCount val="1"/>
                <c:pt idx="0">
                  <c:v>1 HS</c:v>
                </c:pt>
              </c:strCache>
            </c:strRef>
          </c:tx>
          <c:invertIfNegative val="0"/>
          <c:errBars>
            <c:errBarType val="both"/>
            <c:errValType val="fixedVal"/>
            <c:noEndCap val="0"/>
            <c:val val="24.04"/>
          </c:errBars>
          <c:cat>
            <c:strRef>
              <c:f>'treatment x temperature'!$O$60</c:f>
              <c:strCache>
                <c:ptCount val="1"/>
                <c:pt idx="0">
                  <c:v>breast weight</c:v>
                </c:pt>
              </c:strCache>
            </c:strRef>
          </c:cat>
          <c:val>
            <c:numRef>
              <c:f>'treatment x temperature'!$O$62</c:f>
              <c:numCache>
                <c:formatCode>General</c:formatCode>
                <c:ptCount val="1"/>
                <c:pt idx="0">
                  <c:v>859.77</c:v>
                </c:pt>
              </c:numCache>
            </c:numRef>
          </c:val>
        </c:ser>
        <c:ser>
          <c:idx val="2"/>
          <c:order val="1"/>
          <c:tx>
            <c:strRef>
              <c:f>'treatment x temperature'!$M$63:$N$63</c:f>
              <c:strCache>
                <c:ptCount val="1"/>
                <c:pt idx="0">
                  <c:v>1 TN</c:v>
                </c:pt>
              </c:strCache>
            </c:strRef>
          </c:tx>
          <c:invertIfNegative val="0"/>
          <c:errBars>
            <c:errBarType val="both"/>
            <c:errValType val="fixedVal"/>
            <c:noEndCap val="0"/>
            <c:val val="23.29"/>
          </c:errBars>
          <c:cat>
            <c:strRef>
              <c:f>'treatment x temperature'!$O$60</c:f>
              <c:strCache>
                <c:ptCount val="1"/>
                <c:pt idx="0">
                  <c:v>breast weight</c:v>
                </c:pt>
              </c:strCache>
            </c:strRef>
          </c:cat>
          <c:val>
            <c:numRef>
              <c:f>'treatment x temperature'!$O$63</c:f>
              <c:numCache>
                <c:formatCode>General</c:formatCode>
                <c:ptCount val="1"/>
                <c:pt idx="0">
                  <c:v>862.51</c:v>
                </c:pt>
              </c:numCache>
            </c:numRef>
          </c:val>
        </c:ser>
        <c:ser>
          <c:idx val="3"/>
          <c:order val="2"/>
          <c:tx>
            <c:strRef>
              <c:f>'treatment x temperature'!$M$64:$N$64</c:f>
              <c:strCache>
                <c:ptCount val="1"/>
                <c:pt idx="0">
                  <c:v>2 HS</c:v>
                </c:pt>
              </c:strCache>
            </c:strRef>
          </c:tx>
          <c:invertIfNegative val="0"/>
          <c:errBars>
            <c:errBarType val="both"/>
            <c:errValType val="fixedVal"/>
            <c:noEndCap val="0"/>
            <c:val val="20"/>
          </c:errBars>
          <c:cat>
            <c:strRef>
              <c:f>'treatment x temperature'!$O$60</c:f>
              <c:strCache>
                <c:ptCount val="1"/>
                <c:pt idx="0">
                  <c:v>breast weight</c:v>
                </c:pt>
              </c:strCache>
            </c:strRef>
          </c:cat>
          <c:val>
            <c:numRef>
              <c:f>'treatment x temperature'!$O$64</c:f>
              <c:numCache>
                <c:formatCode>General</c:formatCode>
                <c:ptCount val="1"/>
                <c:pt idx="0">
                  <c:v>838.54</c:v>
                </c:pt>
              </c:numCache>
            </c:numRef>
          </c:val>
        </c:ser>
        <c:ser>
          <c:idx val="4"/>
          <c:order val="3"/>
          <c:tx>
            <c:strRef>
              <c:f>'treatment x temperature'!$M$65:$N$65</c:f>
              <c:strCache>
                <c:ptCount val="1"/>
                <c:pt idx="0">
                  <c:v>2 TN</c:v>
                </c:pt>
              </c:strCache>
            </c:strRef>
          </c:tx>
          <c:invertIfNegative val="0"/>
          <c:errBars>
            <c:errBarType val="both"/>
            <c:errValType val="fixedVal"/>
            <c:noEndCap val="0"/>
            <c:val val="24.301000000000002"/>
          </c:errBars>
          <c:cat>
            <c:strRef>
              <c:f>'treatment x temperature'!$O$60</c:f>
              <c:strCache>
                <c:ptCount val="1"/>
                <c:pt idx="0">
                  <c:v>breast weight</c:v>
                </c:pt>
              </c:strCache>
            </c:strRef>
          </c:cat>
          <c:val>
            <c:numRef>
              <c:f>'treatment x temperature'!$O$65</c:f>
              <c:numCache>
                <c:formatCode>General</c:formatCode>
                <c:ptCount val="1"/>
                <c:pt idx="0">
                  <c:v>900.47</c:v>
                </c:pt>
              </c:numCache>
            </c:numRef>
          </c:val>
        </c:ser>
        <c:ser>
          <c:idx val="5"/>
          <c:order val="4"/>
          <c:tx>
            <c:strRef>
              <c:f>'treatment x temperature'!$M$66:$N$66</c:f>
              <c:strCache>
                <c:ptCount val="1"/>
                <c:pt idx="0">
                  <c:v>3 HS</c:v>
                </c:pt>
              </c:strCache>
            </c:strRef>
          </c:tx>
          <c:invertIfNegative val="0"/>
          <c:errBars>
            <c:errBarType val="both"/>
            <c:errValType val="fixedVal"/>
            <c:noEndCap val="0"/>
            <c:val val="24.04"/>
          </c:errBars>
          <c:cat>
            <c:strRef>
              <c:f>'treatment x temperature'!$O$60</c:f>
              <c:strCache>
                <c:ptCount val="1"/>
                <c:pt idx="0">
                  <c:v>breast weight</c:v>
                </c:pt>
              </c:strCache>
            </c:strRef>
          </c:cat>
          <c:val>
            <c:numRef>
              <c:f>'treatment x temperature'!$O$66</c:f>
              <c:numCache>
                <c:formatCode>General</c:formatCode>
                <c:ptCount val="1"/>
                <c:pt idx="0">
                  <c:v>855.01</c:v>
                </c:pt>
              </c:numCache>
            </c:numRef>
          </c:val>
        </c:ser>
        <c:ser>
          <c:idx val="6"/>
          <c:order val="5"/>
          <c:tx>
            <c:strRef>
              <c:f>'treatment x temperature'!$M$67:$N$67</c:f>
              <c:strCache>
                <c:ptCount val="1"/>
                <c:pt idx="0">
                  <c:v>3 TN</c:v>
                </c:pt>
              </c:strCache>
            </c:strRef>
          </c:tx>
          <c:invertIfNegative val="0"/>
          <c:errBars>
            <c:errBarType val="both"/>
            <c:errValType val="fixedVal"/>
            <c:noEndCap val="0"/>
            <c:val val="23.779999999999998"/>
          </c:errBars>
          <c:cat>
            <c:strRef>
              <c:f>'treatment x temperature'!$O$60</c:f>
              <c:strCache>
                <c:ptCount val="1"/>
                <c:pt idx="0">
                  <c:v>breast weight</c:v>
                </c:pt>
              </c:strCache>
            </c:strRef>
          </c:cat>
          <c:val>
            <c:numRef>
              <c:f>'treatment x temperature'!$O$67</c:f>
              <c:numCache>
                <c:formatCode>General</c:formatCode>
                <c:ptCount val="1"/>
                <c:pt idx="0">
                  <c:v>852.68</c:v>
                </c:pt>
              </c:numCache>
            </c:numRef>
          </c:val>
        </c:ser>
        <c:ser>
          <c:idx val="7"/>
          <c:order val="6"/>
          <c:tx>
            <c:strRef>
              <c:f>'treatment x temperature'!$M$68:$N$68</c:f>
              <c:strCache>
                <c:ptCount val="1"/>
                <c:pt idx="0">
                  <c:v>4 HS</c:v>
                </c:pt>
              </c:strCache>
            </c:strRef>
          </c:tx>
          <c:invertIfNegative val="0"/>
          <c:errBars>
            <c:errBarType val="both"/>
            <c:errValType val="fixedVal"/>
            <c:noEndCap val="0"/>
            <c:val val="23.53"/>
          </c:errBars>
          <c:cat>
            <c:strRef>
              <c:f>'treatment x temperature'!$O$60</c:f>
              <c:strCache>
                <c:ptCount val="1"/>
                <c:pt idx="0">
                  <c:v>breast weight</c:v>
                </c:pt>
              </c:strCache>
            </c:strRef>
          </c:cat>
          <c:val>
            <c:numRef>
              <c:f>'treatment x temperature'!$O$68</c:f>
              <c:numCache>
                <c:formatCode>General</c:formatCode>
                <c:ptCount val="1"/>
                <c:pt idx="0">
                  <c:v>865.67</c:v>
                </c:pt>
              </c:numCache>
            </c:numRef>
          </c:val>
        </c:ser>
        <c:ser>
          <c:idx val="8"/>
          <c:order val="7"/>
          <c:tx>
            <c:strRef>
              <c:f>'treatment x temperature'!$M$69:$N$69</c:f>
              <c:strCache>
                <c:ptCount val="1"/>
                <c:pt idx="0">
                  <c:v>4 TN</c:v>
                </c:pt>
              </c:strCache>
            </c:strRef>
          </c:tx>
          <c:invertIfNegative val="0"/>
          <c:errBars>
            <c:errBarType val="both"/>
            <c:errValType val="fixedVal"/>
            <c:noEndCap val="0"/>
            <c:val val="24.04"/>
          </c:errBars>
          <c:cat>
            <c:strRef>
              <c:f>'treatment x temperature'!$O$60</c:f>
              <c:strCache>
                <c:ptCount val="1"/>
                <c:pt idx="0">
                  <c:v>breast weight</c:v>
                </c:pt>
              </c:strCache>
            </c:strRef>
          </c:cat>
          <c:val>
            <c:numRef>
              <c:f>'treatment x temperature'!$O$69</c:f>
              <c:numCache>
                <c:formatCode>General</c:formatCode>
                <c:ptCount val="1"/>
                <c:pt idx="0">
                  <c:v>913.13</c:v>
                </c:pt>
              </c:numCache>
            </c:numRef>
          </c:val>
        </c:ser>
        <c:ser>
          <c:idx val="9"/>
          <c:order val="8"/>
          <c:tx>
            <c:strRef>
              <c:f>'treatment x temperature'!$M$70:$N$70</c:f>
              <c:strCache>
                <c:ptCount val="1"/>
                <c:pt idx="0">
                  <c:v>5 HS</c:v>
                </c:pt>
              </c:strCache>
            </c:strRef>
          </c:tx>
          <c:invertIfNegative val="0"/>
          <c:errBars>
            <c:errBarType val="both"/>
            <c:errValType val="fixedVal"/>
            <c:noEndCap val="0"/>
            <c:val val="24.04"/>
          </c:errBars>
          <c:cat>
            <c:strRef>
              <c:f>'treatment x temperature'!$O$60</c:f>
              <c:strCache>
                <c:ptCount val="1"/>
                <c:pt idx="0">
                  <c:v>breast weight</c:v>
                </c:pt>
              </c:strCache>
            </c:strRef>
          </c:cat>
          <c:val>
            <c:numRef>
              <c:f>'treatment x temperature'!$O$70</c:f>
              <c:numCache>
                <c:formatCode>General</c:formatCode>
                <c:ptCount val="1"/>
                <c:pt idx="0">
                  <c:v>853.6</c:v>
                </c:pt>
              </c:numCache>
            </c:numRef>
          </c:val>
        </c:ser>
        <c:ser>
          <c:idx val="10"/>
          <c:order val="9"/>
          <c:tx>
            <c:strRef>
              <c:f>'treatment x temperature'!$M$71:$N$71</c:f>
              <c:strCache>
                <c:ptCount val="1"/>
                <c:pt idx="0">
                  <c:v>5 TN</c:v>
                </c:pt>
              </c:strCache>
            </c:strRef>
          </c:tx>
          <c:invertIfNegative val="0"/>
          <c:errBars>
            <c:errBarType val="both"/>
            <c:errValType val="fixedVal"/>
            <c:noEndCap val="0"/>
            <c:val val="20"/>
          </c:errBars>
          <c:cat>
            <c:strRef>
              <c:f>'treatment x temperature'!$O$60</c:f>
              <c:strCache>
                <c:ptCount val="1"/>
                <c:pt idx="0">
                  <c:v>breast weight</c:v>
                </c:pt>
              </c:strCache>
            </c:strRef>
          </c:cat>
          <c:val>
            <c:numRef>
              <c:f>'treatment x temperature'!$O$71</c:f>
              <c:numCache>
                <c:formatCode>General</c:formatCode>
                <c:ptCount val="1"/>
                <c:pt idx="0">
                  <c:v>863.91</c:v>
                </c:pt>
              </c:numCache>
            </c:numRef>
          </c:val>
        </c:ser>
        <c:dLbls>
          <c:showLegendKey val="0"/>
          <c:showVal val="0"/>
          <c:showCatName val="0"/>
          <c:showSerName val="0"/>
          <c:showPercent val="0"/>
          <c:showBubbleSize val="0"/>
        </c:dLbls>
        <c:gapWidth val="150"/>
        <c:axId val="211189760"/>
        <c:axId val="211191680"/>
      </c:barChart>
      <c:catAx>
        <c:axId val="211189760"/>
        <c:scaling>
          <c:orientation val="minMax"/>
        </c:scaling>
        <c:delete val="1"/>
        <c:axPos val="b"/>
        <c:title>
          <c:tx>
            <c:rich>
              <a:bodyPr/>
              <a:lstStyle/>
              <a:p>
                <a:pPr>
                  <a:defRPr/>
                </a:pPr>
                <a:r>
                  <a:rPr lang="en-US"/>
                  <a:t>Temperature x Treatment </a:t>
                </a:r>
              </a:p>
            </c:rich>
          </c:tx>
          <c:overlay val="0"/>
        </c:title>
        <c:majorTickMark val="none"/>
        <c:minorTickMark val="none"/>
        <c:tickLblPos val="nextTo"/>
        <c:crossAx val="211191680"/>
        <c:crosses val="autoZero"/>
        <c:auto val="1"/>
        <c:lblAlgn val="ctr"/>
        <c:lblOffset val="100"/>
        <c:noMultiLvlLbl val="0"/>
      </c:catAx>
      <c:valAx>
        <c:axId val="211191680"/>
        <c:scaling>
          <c:orientation val="minMax"/>
          <c:min val="0"/>
        </c:scaling>
        <c:delete val="0"/>
        <c:axPos val="l"/>
        <c:majorGridlines/>
        <c:title>
          <c:tx>
            <c:rich>
              <a:bodyPr/>
              <a:lstStyle/>
              <a:p>
                <a:pPr>
                  <a:defRPr/>
                </a:pPr>
                <a:r>
                  <a:rPr lang="en-US"/>
                  <a:t>Grams (g)</a:t>
                </a:r>
              </a:p>
            </c:rich>
          </c:tx>
          <c:overlay val="0"/>
        </c:title>
        <c:numFmt formatCode="General" sourceLinked="1"/>
        <c:majorTickMark val="out"/>
        <c:minorTickMark val="none"/>
        <c:tickLblPos val="nextTo"/>
        <c:crossAx val="211189760"/>
        <c:crosses val="autoZero"/>
        <c:crossBetween val="between"/>
      </c:valAx>
    </c:plotArea>
    <c:legend>
      <c:legendPos val="r"/>
      <c:overlay val="0"/>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Abdominal Fat</a:t>
            </a:r>
          </a:p>
        </c:rich>
      </c:tx>
      <c:overlay val="0"/>
    </c:title>
    <c:autoTitleDeleted val="0"/>
    <c:plotArea>
      <c:layout/>
      <c:barChart>
        <c:barDir val="col"/>
        <c:grouping val="clustered"/>
        <c:varyColors val="0"/>
        <c:ser>
          <c:idx val="1"/>
          <c:order val="0"/>
          <c:tx>
            <c:strRef>
              <c:f>'treatment x temperature'!$L$93:$M$93</c:f>
              <c:strCache>
                <c:ptCount val="1"/>
                <c:pt idx="0">
                  <c:v>1 HS</c:v>
                </c:pt>
              </c:strCache>
            </c:strRef>
          </c:tx>
          <c:invertIfNegative val="0"/>
          <c:errBars>
            <c:errBarType val="both"/>
            <c:errValType val="fixedVal"/>
            <c:noEndCap val="0"/>
            <c:val val="2.2291000000000003"/>
          </c:errBars>
          <c:cat>
            <c:strRef>
              <c:f>'treatment x temperature'!$N$91</c:f>
              <c:strCache>
                <c:ptCount val="1"/>
                <c:pt idx="0">
                  <c:v>ab dominal fat</c:v>
                </c:pt>
              </c:strCache>
            </c:strRef>
          </c:cat>
          <c:val>
            <c:numRef>
              <c:f>'treatment x temperature'!$N$93</c:f>
              <c:numCache>
                <c:formatCode>General</c:formatCode>
                <c:ptCount val="1"/>
                <c:pt idx="0">
                  <c:v>37.582599999999999</c:v>
                </c:pt>
              </c:numCache>
            </c:numRef>
          </c:val>
        </c:ser>
        <c:ser>
          <c:idx val="2"/>
          <c:order val="1"/>
          <c:tx>
            <c:strRef>
              <c:f>'treatment x temperature'!$L$94:$M$94</c:f>
              <c:strCache>
                <c:ptCount val="1"/>
                <c:pt idx="0">
                  <c:v>1 TN</c:v>
                </c:pt>
              </c:strCache>
            </c:strRef>
          </c:tx>
          <c:invertIfNegative val="0"/>
          <c:errBars>
            <c:errBarType val="both"/>
            <c:errValType val="fixedVal"/>
            <c:noEndCap val="0"/>
            <c:val val="2.16"/>
          </c:errBars>
          <c:cat>
            <c:strRef>
              <c:f>'treatment x temperature'!$N$91</c:f>
              <c:strCache>
                <c:ptCount val="1"/>
                <c:pt idx="0">
                  <c:v>ab dominal fat</c:v>
                </c:pt>
              </c:strCache>
            </c:strRef>
          </c:cat>
          <c:val>
            <c:numRef>
              <c:f>'treatment x temperature'!$N$94</c:f>
              <c:numCache>
                <c:formatCode>General</c:formatCode>
                <c:ptCount val="1"/>
                <c:pt idx="0">
                  <c:v>34.295900000000003</c:v>
                </c:pt>
              </c:numCache>
            </c:numRef>
          </c:val>
        </c:ser>
        <c:ser>
          <c:idx val="3"/>
          <c:order val="2"/>
          <c:tx>
            <c:strRef>
              <c:f>'treatment x temperature'!$L$95:$M$95</c:f>
              <c:strCache>
                <c:ptCount val="1"/>
                <c:pt idx="0">
                  <c:v>2 HS</c:v>
                </c:pt>
              </c:strCache>
            </c:strRef>
          </c:tx>
          <c:invertIfNegative val="0"/>
          <c:errBars>
            <c:errBarType val="both"/>
            <c:errValType val="fixedVal"/>
            <c:noEndCap val="0"/>
            <c:val val="2.1800000000000002"/>
          </c:errBars>
          <c:cat>
            <c:strRef>
              <c:f>'treatment x temperature'!$N$91</c:f>
              <c:strCache>
                <c:ptCount val="1"/>
                <c:pt idx="0">
                  <c:v>ab dominal fat</c:v>
                </c:pt>
              </c:strCache>
            </c:strRef>
          </c:cat>
          <c:val>
            <c:numRef>
              <c:f>'treatment x temperature'!$N$95</c:f>
              <c:numCache>
                <c:formatCode>General</c:formatCode>
                <c:ptCount val="1"/>
                <c:pt idx="0">
                  <c:v>38.441699999999997</c:v>
                </c:pt>
              </c:numCache>
            </c:numRef>
          </c:val>
        </c:ser>
        <c:ser>
          <c:idx val="4"/>
          <c:order val="3"/>
          <c:tx>
            <c:strRef>
              <c:f>'treatment x temperature'!$L$96:$M$96</c:f>
              <c:strCache>
                <c:ptCount val="1"/>
                <c:pt idx="0">
                  <c:v>2 TN</c:v>
                </c:pt>
              </c:strCache>
            </c:strRef>
          </c:tx>
          <c:invertIfNegative val="0"/>
          <c:errBars>
            <c:errBarType val="both"/>
            <c:errValType val="fixedVal"/>
            <c:noEndCap val="0"/>
            <c:val val="2.2800000000000002"/>
          </c:errBars>
          <c:cat>
            <c:strRef>
              <c:f>'treatment x temperature'!$N$91</c:f>
              <c:strCache>
                <c:ptCount val="1"/>
                <c:pt idx="0">
                  <c:v>ab dominal fat</c:v>
                </c:pt>
              </c:strCache>
            </c:strRef>
          </c:cat>
          <c:val>
            <c:numRef>
              <c:f>'treatment x temperature'!$N$96</c:f>
              <c:numCache>
                <c:formatCode>General</c:formatCode>
                <c:ptCount val="1"/>
                <c:pt idx="0">
                  <c:v>37.934100000000001</c:v>
                </c:pt>
              </c:numCache>
            </c:numRef>
          </c:val>
        </c:ser>
        <c:ser>
          <c:idx val="5"/>
          <c:order val="4"/>
          <c:tx>
            <c:strRef>
              <c:f>'treatment x temperature'!$L$97:$M$97</c:f>
              <c:strCache>
                <c:ptCount val="1"/>
                <c:pt idx="0">
                  <c:v>3 HS</c:v>
                </c:pt>
              </c:strCache>
            </c:strRef>
          </c:tx>
          <c:invertIfNegative val="0"/>
          <c:errBars>
            <c:errBarType val="both"/>
            <c:errValType val="fixedVal"/>
            <c:noEndCap val="0"/>
            <c:val val="2.23"/>
          </c:errBars>
          <c:cat>
            <c:strRef>
              <c:f>'treatment x temperature'!$N$91</c:f>
              <c:strCache>
                <c:ptCount val="1"/>
                <c:pt idx="0">
                  <c:v>ab dominal fat</c:v>
                </c:pt>
              </c:strCache>
            </c:strRef>
          </c:cat>
          <c:val>
            <c:numRef>
              <c:f>'treatment x temperature'!$N$97</c:f>
              <c:numCache>
                <c:formatCode>General</c:formatCode>
                <c:ptCount val="1"/>
                <c:pt idx="0">
                  <c:v>33.593499999999999</c:v>
                </c:pt>
              </c:numCache>
            </c:numRef>
          </c:val>
        </c:ser>
        <c:ser>
          <c:idx val="6"/>
          <c:order val="5"/>
          <c:tx>
            <c:strRef>
              <c:f>'treatment x temperature'!$L$98:$M$98</c:f>
              <c:strCache>
                <c:ptCount val="1"/>
                <c:pt idx="0">
                  <c:v>3 TN</c:v>
                </c:pt>
              </c:strCache>
            </c:strRef>
          </c:tx>
          <c:invertIfNegative val="0"/>
          <c:errBars>
            <c:errBarType val="both"/>
            <c:errValType val="fixedVal"/>
            <c:noEndCap val="0"/>
            <c:val val="2.21"/>
          </c:errBars>
          <c:cat>
            <c:strRef>
              <c:f>'treatment x temperature'!$N$91</c:f>
              <c:strCache>
                <c:ptCount val="1"/>
                <c:pt idx="0">
                  <c:v>ab dominal fat</c:v>
                </c:pt>
              </c:strCache>
            </c:strRef>
          </c:cat>
          <c:val>
            <c:numRef>
              <c:f>'treatment x temperature'!$N$98</c:f>
              <c:numCache>
                <c:formatCode>General</c:formatCode>
                <c:ptCount val="1"/>
                <c:pt idx="0">
                  <c:v>33.406399999999998</c:v>
                </c:pt>
              </c:numCache>
            </c:numRef>
          </c:val>
        </c:ser>
        <c:ser>
          <c:idx val="7"/>
          <c:order val="6"/>
          <c:tx>
            <c:strRef>
              <c:f>'treatment x temperature'!$L$99:$M$99</c:f>
              <c:strCache>
                <c:ptCount val="1"/>
                <c:pt idx="0">
                  <c:v>4 HS</c:v>
                </c:pt>
              </c:strCache>
            </c:strRef>
          </c:tx>
          <c:invertIfNegative val="0"/>
          <c:errBars>
            <c:errBarType val="both"/>
            <c:errValType val="fixedVal"/>
            <c:noEndCap val="0"/>
            <c:val val="2.1800000000000002"/>
          </c:errBars>
          <c:cat>
            <c:strRef>
              <c:f>'treatment x temperature'!$N$91</c:f>
              <c:strCache>
                <c:ptCount val="1"/>
                <c:pt idx="0">
                  <c:v>ab dominal fat</c:v>
                </c:pt>
              </c:strCache>
            </c:strRef>
          </c:cat>
          <c:val>
            <c:numRef>
              <c:f>'treatment x temperature'!$N$99</c:f>
              <c:numCache>
                <c:formatCode>General</c:formatCode>
                <c:ptCount val="1"/>
                <c:pt idx="0">
                  <c:v>35.014600000000002</c:v>
                </c:pt>
              </c:numCache>
            </c:numRef>
          </c:val>
        </c:ser>
        <c:ser>
          <c:idx val="8"/>
          <c:order val="7"/>
          <c:tx>
            <c:strRef>
              <c:f>'treatment x temperature'!$L$100:$M$100</c:f>
              <c:strCache>
                <c:ptCount val="1"/>
                <c:pt idx="0">
                  <c:v>4 TN</c:v>
                </c:pt>
              </c:strCache>
            </c:strRef>
          </c:tx>
          <c:invertIfNegative val="0"/>
          <c:errBars>
            <c:errBarType val="both"/>
            <c:errValType val="fixedVal"/>
            <c:noEndCap val="0"/>
            <c:val val="2.23"/>
          </c:errBars>
          <c:cat>
            <c:strRef>
              <c:f>'treatment x temperature'!$N$91</c:f>
              <c:strCache>
                <c:ptCount val="1"/>
                <c:pt idx="0">
                  <c:v>ab dominal fat</c:v>
                </c:pt>
              </c:strCache>
            </c:strRef>
          </c:cat>
          <c:val>
            <c:numRef>
              <c:f>'treatment x temperature'!$N$100</c:f>
              <c:numCache>
                <c:formatCode>General</c:formatCode>
                <c:ptCount val="1"/>
                <c:pt idx="0">
                  <c:v>36.4739</c:v>
                </c:pt>
              </c:numCache>
            </c:numRef>
          </c:val>
        </c:ser>
        <c:ser>
          <c:idx val="9"/>
          <c:order val="8"/>
          <c:tx>
            <c:strRef>
              <c:f>'treatment x temperature'!$L$101:$M$101</c:f>
              <c:strCache>
                <c:ptCount val="1"/>
                <c:pt idx="0">
                  <c:v>5 HS</c:v>
                </c:pt>
              </c:strCache>
            </c:strRef>
          </c:tx>
          <c:invertIfNegative val="0"/>
          <c:errBars>
            <c:errBarType val="both"/>
            <c:errValType val="fixedVal"/>
            <c:noEndCap val="0"/>
            <c:val val="2.23"/>
          </c:errBars>
          <c:cat>
            <c:strRef>
              <c:f>'treatment x temperature'!$N$91</c:f>
              <c:strCache>
                <c:ptCount val="1"/>
                <c:pt idx="0">
                  <c:v>ab dominal fat</c:v>
                </c:pt>
              </c:strCache>
            </c:strRef>
          </c:cat>
          <c:val>
            <c:numRef>
              <c:f>'treatment x temperature'!$N$101</c:f>
              <c:numCache>
                <c:formatCode>General</c:formatCode>
                <c:ptCount val="1"/>
                <c:pt idx="0">
                  <c:v>33.634799999999998</c:v>
                </c:pt>
              </c:numCache>
            </c:numRef>
          </c:val>
        </c:ser>
        <c:ser>
          <c:idx val="10"/>
          <c:order val="9"/>
          <c:tx>
            <c:strRef>
              <c:f>'treatment x temperature'!$L$102:$M$102</c:f>
              <c:strCache>
                <c:ptCount val="1"/>
                <c:pt idx="0">
                  <c:v>5 TN</c:v>
                </c:pt>
              </c:strCache>
            </c:strRef>
          </c:tx>
          <c:invertIfNegative val="0"/>
          <c:errBars>
            <c:errBarType val="both"/>
            <c:errValType val="fixedVal"/>
            <c:noEndCap val="0"/>
            <c:val val="2.21"/>
          </c:errBars>
          <c:cat>
            <c:strRef>
              <c:f>'treatment x temperature'!$N$91</c:f>
              <c:strCache>
                <c:ptCount val="1"/>
                <c:pt idx="0">
                  <c:v>ab dominal fat</c:v>
                </c:pt>
              </c:strCache>
            </c:strRef>
          </c:cat>
          <c:val>
            <c:numRef>
              <c:f>'treatment x temperature'!$N$102</c:f>
              <c:numCache>
                <c:formatCode>General</c:formatCode>
                <c:ptCount val="1"/>
                <c:pt idx="0">
                  <c:v>37.587200000000003</c:v>
                </c:pt>
              </c:numCache>
            </c:numRef>
          </c:val>
        </c:ser>
        <c:dLbls>
          <c:showLegendKey val="0"/>
          <c:showVal val="0"/>
          <c:showCatName val="0"/>
          <c:showSerName val="0"/>
          <c:showPercent val="0"/>
          <c:showBubbleSize val="0"/>
        </c:dLbls>
        <c:gapWidth val="150"/>
        <c:axId val="211383808"/>
        <c:axId val="211385728"/>
      </c:barChart>
      <c:catAx>
        <c:axId val="211383808"/>
        <c:scaling>
          <c:orientation val="minMax"/>
        </c:scaling>
        <c:delete val="1"/>
        <c:axPos val="b"/>
        <c:title>
          <c:tx>
            <c:rich>
              <a:bodyPr/>
              <a:lstStyle/>
              <a:p>
                <a:pPr>
                  <a:defRPr/>
                </a:pPr>
                <a:r>
                  <a:rPr lang="en-US"/>
                  <a:t>Temperature x Treatment</a:t>
                </a:r>
              </a:p>
            </c:rich>
          </c:tx>
          <c:overlay val="0"/>
        </c:title>
        <c:majorTickMark val="none"/>
        <c:minorTickMark val="none"/>
        <c:tickLblPos val="nextTo"/>
        <c:crossAx val="211385728"/>
        <c:crosses val="autoZero"/>
        <c:auto val="1"/>
        <c:lblAlgn val="ctr"/>
        <c:lblOffset val="100"/>
        <c:noMultiLvlLbl val="0"/>
      </c:catAx>
      <c:valAx>
        <c:axId val="211385728"/>
        <c:scaling>
          <c:orientation val="minMax"/>
          <c:min val="0"/>
        </c:scaling>
        <c:delete val="0"/>
        <c:axPos val="l"/>
        <c:majorGridlines/>
        <c:title>
          <c:tx>
            <c:rich>
              <a:bodyPr/>
              <a:lstStyle/>
              <a:p>
                <a:pPr>
                  <a:defRPr/>
                </a:pPr>
                <a:r>
                  <a:rPr lang="en-US"/>
                  <a:t>Grams (g)</a:t>
                </a:r>
              </a:p>
            </c:rich>
          </c:tx>
          <c:overlay val="0"/>
        </c:title>
        <c:numFmt formatCode="General" sourceLinked="1"/>
        <c:majorTickMark val="out"/>
        <c:minorTickMark val="none"/>
        <c:tickLblPos val="nextTo"/>
        <c:crossAx val="211383808"/>
        <c:crosses val="autoZero"/>
        <c:crossBetween val="between"/>
      </c:valAx>
    </c:plotArea>
    <c:legend>
      <c:legendPos val="r"/>
      <c:overlay val="0"/>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en-US"/>
              <a:t>NEFA concentration</a:t>
            </a:r>
          </a:p>
        </c:rich>
      </c:tx>
      <c:overlay val="0"/>
    </c:title>
    <c:autoTitleDeleted val="0"/>
    <c:plotArea>
      <c:layout/>
      <c:barChart>
        <c:barDir val="col"/>
        <c:grouping val="clustered"/>
        <c:varyColors val="0"/>
        <c:ser>
          <c:idx val="0"/>
          <c:order val="0"/>
          <c:invertIfNegative val="0"/>
          <c:errBars>
            <c:errBarType val="both"/>
            <c:errValType val="cust"/>
            <c:noEndCap val="0"/>
            <c:plus>
              <c:numRef>
                <c:f>'nefa 60 birds'!$C$3:$C$5</c:f>
                <c:numCache>
                  <c:formatCode>General</c:formatCode>
                  <c:ptCount val="3"/>
                  <c:pt idx="0">
                    <c:v>3.5920000000000001E-2</c:v>
                  </c:pt>
                  <c:pt idx="1">
                    <c:v>3.7679999999999998E-2</c:v>
                  </c:pt>
                  <c:pt idx="2">
                    <c:v>3.4619999999999998E-2</c:v>
                  </c:pt>
                </c:numCache>
              </c:numRef>
            </c:plus>
            <c:minus>
              <c:numRef>
                <c:f>'nefa 60 birds'!$C$3:$C$5</c:f>
                <c:numCache>
                  <c:formatCode>General</c:formatCode>
                  <c:ptCount val="3"/>
                  <c:pt idx="0">
                    <c:v>3.5920000000000001E-2</c:v>
                  </c:pt>
                  <c:pt idx="1">
                    <c:v>3.7679999999999998E-2</c:v>
                  </c:pt>
                  <c:pt idx="2">
                    <c:v>3.4619999999999998E-2</c:v>
                  </c:pt>
                </c:numCache>
              </c:numRef>
            </c:minus>
          </c:errBars>
          <c:cat>
            <c:strRef>
              <c:f>'nefa 60 birds'!$A$3:$A$5</c:f>
              <c:strCache>
                <c:ptCount val="3"/>
                <c:pt idx="0">
                  <c:v>control (methionine sufficient)</c:v>
                </c:pt>
                <c:pt idx="1">
                  <c:v>betaine low  (.6g/kg)</c:v>
                </c:pt>
                <c:pt idx="2">
                  <c:v>betaine high (1.2g/kg)</c:v>
                </c:pt>
              </c:strCache>
            </c:strRef>
          </c:cat>
          <c:val>
            <c:numRef>
              <c:f>'nefa 60 birds'!$B$3:$B$5</c:f>
              <c:numCache>
                <c:formatCode>General</c:formatCode>
                <c:ptCount val="3"/>
                <c:pt idx="0">
                  <c:v>0.44750000000000001</c:v>
                </c:pt>
                <c:pt idx="1">
                  <c:v>0.50880000000000003</c:v>
                </c:pt>
                <c:pt idx="2">
                  <c:v>0.36919999999999997</c:v>
                </c:pt>
              </c:numCache>
            </c:numRef>
          </c:val>
        </c:ser>
        <c:dLbls>
          <c:showLegendKey val="0"/>
          <c:showVal val="0"/>
          <c:showCatName val="0"/>
          <c:showSerName val="0"/>
          <c:showPercent val="0"/>
          <c:showBubbleSize val="0"/>
        </c:dLbls>
        <c:gapWidth val="150"/>
        <c:axId val="211440000"/>
        <c:axId val="211441536"/>
      </c:barChart>
      <c:catAx>
        <c:axId val="211440000"/>
        <c:scaling>
          <c:orientation val="minMax"/>
        </c:scaling>
        <c:delete val="0"/>
        <c:axPos val="b"/>
        <c:majorTickMark val="none"/>
        <c:minorTickMark val="none"/>
        <c:tickLblPos val="nextTo"/>
        <c:crossAx val="211441536"/>
        <c:crosses val="autoZero"/>
        <c:auto val="1"/>
        <c:lblAlgn val="ctr"/>
        <c:lblOffset val="100"/>
        <c:noMultiLvlLbl val="0"/>
      </c:catAx>
      <c:valAx>
        <c:axId val="211441536"/>
        <c:scaling>
          <c:orientation val="minMax"/>
        </c:scaling>
        <c:delete val="0"/>
        <c:axPos val="l"/>
        <c:majorGridlines/>
        <c:title>
          <c:tx>
            <c:rich>
              <a:bodyPr/>
              <a:lstStyle/>
              <a:p>
                <a:pPr>
                  <a:defRPr/>
                </a:pPr>
                <a:r>
                  <a:rPr lang="en-US"/>
                  <a:t>NEFA (g/dl)</a:t>
                </a:r>
              </a:p>
            </c:rich>
          </c:tx>
          <c:overlay val="0"/>
        </c:title>
        <c:numFmt formatCode="General" sourceLinked="1"/>
        <c:majorTickMark val="out"/>
        <c:minorTickMark val="none"/>
        <c:tickLblPos val="nextTo"/>
        <c:crossAx val="211440000"/>
        <c:crosses val="autoZero"/>
        <c:crossBetween val="between"/>
      </c:valAx>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1"/>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en-US"/>
              <a:t>Triglyceride concentration</a:t>
            </a:r>
          </a:p>
        </c:rich>
      </c:tx>
      <c:overlay val="0"/>
    </c:title>
    <c:autoTitleDeleted val="0"/>
    <c:plotArea>
      <c:layout/>
      <c:barChart>
        <c:barDir val="col"/>
        <c:grouping val="clustered"/>
        <c:varyColors val="0"/>
        <c:ser>
          <c:idx val="0"/>
          <c:order val="0"/>
          <c:invertIfNegative val="0"/>
          <c:errBars>
            <c:errBarType val="both"/>
            <c:errValType val="cust"/>
            <c:noEndCap val="0"/>
            <c:plus>
              <c:numRef>
                <c:f>'nefa 60 birds'!$C$46:$C$48</c:f>
                <c:numCache>
                  <c:formatCode>General</c:formatCode>
                  <c:ptCount val="3"/>
                  <c:pt idx="0">
                    <c:v>6.2469999999999999E-3</c:v>
                  </c:pt>
                  <c:pt idx="1">
                    <c:v>6.2469999999999999E-3</c:v>
                  </c:pt>
                  <c:pt idx="2">
                    <c:v>7.6509999999999998E-3</c:v>
                  </c:pt>
                </c:numCache>
              </c:numRef>
            </c:plus>
            <c:minus>
              <c:numRef>
                <c:f>'nefa 60 birds'!$C$46:$C$48</c:f>
                <c:numCache>
                  <c:formatCode>General</c:formatCode>
                  <c:ptCount val="3"/>
                  <c:pt idx="0">
                    <c:v>6.2469999999999999E-3</c:v>
                  </c:pt>
                  <c:pt idx="1">
                    <c:v>6.2469999999999999E-3</c:v>
                  </c:pt>
                  <c:pt idx="2">
                    <c:v>7.6509999999999998E-3</c:v>
                  </c:pt>
                </c:numCache>
              </c:numRef>
            </c:minus>
          </c:errBars>
          <c:cat>
            <c:strRef>
              <c:f>'nefa 60 birds'!$A$46:$A$48</c:f>
              <c:strCache>
                <c:ptCount val="3"/>
                <c:pt idx="0">
                  <c:v>control (methionine deficient)</c:v>
                </c:pt>
                <c:pt idx="1">
                  <c:v>betaine low (.6g/kg)</c:v>
                </c:pt>
                <c:pt idx="2">
                  <c:v>betaine high (1.2g/kg)</c:v>
                </c:pt>
              </c:strCache>
            </c:strRef>
          </c:cat>
          <c:val>
            <c:numRef>
              <c:f>'nefa 60 birds'!$B$46:$B$48</c:f>
              <c:numCache>
                <c:formatCode>General</c:formatCode>
                <c:ptCount val="3"/>
                <c:pt idx="0">
                  <c:v>4.65E-2</c:v>
                </c:pt>
                <c:pt idx="1">
                  <c:v>3.0669999999999999E-2</c:v>
                </c:pt>
                <c:pt idx="2">
                  <c:v>4.6879999999999998E-2</c:v>
                </c:pt>
              </c:numCache>
            </c:numRef>
          </c:val>
        </c:ser>
        <c:dLbls>
          <c:showLegendKey val="0"/>
          <c:showVal val="0"/>
          <c:showCatName val="0"/>
          <c:showSerName val="0"/>
          <c:showPercent val="0"/>
          <c:showBubbleSize val="0"/>
        </c:dLbls>
        <c:gapWidth val="150"/>
        <c:axId val="211459456"/>
        <c:axId val="211461248"/>
      </c:barChart>
      <c:catAx>
        <c:axId val="211459456"/>
        <c:scaling>
          <c:orientation val="minMax"/>
        </c:scaling>
        <c:delete val="0"/>
        <c:axPos val="b"/>
        <c:majorTickMark val="none"/>
        <c:minorTickMark val="none"/>
        <c:tickLblPos val="nextTo"/>
        <c:crossAx val="211461248"/>
        <c:crosses val="autoZero"/>
        <c:auto val="1"/>
        <c:lblAlgn val="ctr"/>
        <c:lblOffset val="100"/>
        <c:noMultiLvlLbl val="0"/>
      </c:catAx>
      <c:valAx>
        <c:axId val="211461248"/>
        <c:scaling>
          <c:orientation val="minMax"/>
        </c:scaling>
        <c:delete val="0"/>
        <c:axPos val="l"/>
        <c:majorGridlines/>
        <c:title>
          <c:tx>
            <c:rich>
              <a:bodyPr/>
              <a:lstStyle/>
              <a:p>
                <a:pPr>
                  <a:defRPr/>
                </a:pPr>
                <a:r>
                  <a:rPr lang="en-US"/>
                  <a:t>TG (g/dl)</a:t>
                </a:r>
              </a:p>
            </c:rich>
          </c:tx>
          <c:overlay val="0"/>
        </c:title>
        <c:numFmt formatCode="General" sourceLinked="1"/>
        <c:majorTickMark val="out"/>
        <c:minorTickMark val="none"/>
        <c:tickLblPos val="nextTo"/>
        <c:crossAx val="211459456"/>
        <c:crosses val="autoZero"/>
        <c:crossBetween val="between"/>
      </c:valAx>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1"/>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en-US"/>
              <a:t>Glucose concentration</a:t>
            </a:r>
          </a:p>
        </c:rich>
      </c:tx>
      <c:overlay val="0"/>
    </c:title>
    <c:autoTitleDeleted val="0"/>
    <c:plotArea>
      <c:layout/>
      <c:barChart>
        <c:barDir val="col"/>
        <c:grouping val="clustered"/>
        <c:varyColors val="0"/>
        <c:ser>
          <c:idx val="0"/>
          <c:order val="0"/>
          <c:invertIfNegative val="0"/>
          <c:errBars>
            <c:errBarType val="both"/>
            <c:errValType val="cust"/>
            <c:noEndCap val="0"/>
            <c:plus>
              <c:numRef>
                <c:f>'nefa 60 birds'!$C$67:$C$69</c:f>
                <c:numCache>
                  <c:formatCode>General</c:formatCode>
                  <c:ptCount val="3"/>
                  <c:pt idx="0">
                    <c:v>5.8189999999999999E-2</c:v>
                  </c:pt>
                  <c:pt idx="1">
                    <c:v>7.127E-2</c:v>
                  </c:pt>
                  <c:pt idx="2">
                    <c:v>6.2850000000000003E-2</c:v>
                  </c:pt>
                </c:numCache>
              </c:numRef>
            </c:plus>
            <c:minus>
              <c:numRef>
                <c:f>'nefa 60 birds'!$C$67:$C$69</c:f>
                <c:numCache>
                  <c:formatCode>General</c:formatCode>
                  <c:ptCount val="3"/>
                  <c:pt idx="0">
                    <c:v>5.8189999999999999E-2</c:v>
                  </c:pt>
                  <c:pt idx="1">
                    <c:v>7.127E-2</c:v>
                  </c:pt>
                  <c:pt idx="2">
                    <c:v>6.2850000000000003E-2</c:v>
                  </c:pt>
                </c:numCache>
              </c:numRef>
            </c:minus>
          </c:errBars>
          <c:cat>
            <c:strRef>
              <c:f>'nefa 60 birds'!$A$67:$A$69</c:f>
              <c:strCache>
                <c:ptCount val="3"/>
                <c:pt idx="0">
                  <c:v>control (methionine sufficient)</c:v>
                </c:pt>
                <c:pt idx="1">
                  <c:v>betaine low (.6g/kg)</c:v>
                </c:pt>
                <c:pt idx="2">
                  <c:v>betaine high (1.2 g/kg)</c:v>
                </c:pt>
              </c:strCache>
            </c:strRef>
          </c:cat>
          <c:val>
            <c:numRef>
              <c:f>'nefa 60 birds'!$B$67:$B$69</c:f>
              <c:numCache>
                <c:formatCode>General</c:formatCode>
                <c:ptCount val="3"/>
                <c:pt idx="0">
                  <c:v>0.99750000000000005</c:v>
                </c:pt>
                <c:pt idx="1">
                  <c:v>1.1680999999999999</c:v>
                </c:pt>
                <c:pt idx="2">
                  <c:v>1.0835999999999999</c:v>
                </c:pt>
              </c:numCache>
            </c:numRef>
          </c:val>
        </c:ser>
        <c:dLbls>
          <c:showLegendKey val="0"/>
          <c:showVal val="0"/>
          <c:showCatName val="0"/>
          <c:showSerName val="0"/>
          <c:showPercent val="0"/>
          <c:showBubbleSize val="0"/>
        </c:dLbls>
        <c:gapWidth val="150"/>
        <c:axId val="211492864"/>
        <c:axId val="211494400"/>
      </c:barChart>
      <c:catAx>
        <c:axId val="211492864"/>
        <c:scaling>
          <c:orientation val="minMax"/>
        </c:scaling>
        <c:delete val="0"/>
        <c:axPos val="b"/>
        <c:majorTickMark val="none"/>
        <c:minorTickMark val="none"/>
        <c:tickLblPos val="nextTo"/>
        <c:crossAx val="211494400"/>
        <c:crosses val="autoZero"/>
        <c:auto val="1"/>
        <c:lblAlgn val="ctr"/>
        <c:lblOffset val="100"/>
        <c:noMultiLvlLbl val="0"/>
      </c:catAx>
      <c:valAx>
        <c:axId val="211494400"/>
        <c:scaling>
          <c:orientation val="minMax"/>
        </c:scaling>
        <c:delete val="0"/>
        <c:axPos val="l"/>
        <c:majorGridlines/>
        <c:title>
          <c:tx>
            <c:rich>
              <a:bodyPr/>
              <a:lstStyle/>
              <a:p>
                <a:pPr>
                  <a:defRPr/>
                </a:pPr>
                <a:r>
                  <a:rPr lang="en-US"/>
                  <a:t>Glu (g/dl)</a:t>
                </a:r>
              </a:p>
            </c:rich>
          </c:tx>
          <c:overlay val="0"/>
        </c:title>
        <c:numFmt formatCode="General" sourceLinked="1"/>
        <c:majorTickMark val="out"/>
        <c:minorTickMark val="none"/>
        <c:tickLblPos val="nextTo"/>
        <c:crossAx val="211492864"/>
        <c:crosses val="autoZero"/>
        <c:crossBetween val="between"/>
      </c:valAx>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1"/>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Media Glycerol</a:t>
            </a:r>
          </a:p>
        </c:rich>
      </c:tx>
      <c:overlay val="0"/>
    </c:title>
    <c:autoTitleDeleted val="0"/>
    <c:plotArea>
      <c:layout/>
      <c:barChart>
        <c:barDir val="col"/>
        <c:grouping val="clustered"/>
        <c:varyColors val="0"/>
        <c:ser>
          <c:idx val="0"/>
          <c:order val="0"/>
          <c:tx>
            <c:v>Glycerol concentration</c:v>
          </c:tx>
          <c:invertIfNegative val="0"/>
          <c:dLbls>
            <c:dLbl>
              <c:idx val="0"/>
              <c:layout>
                <c:manualLayout>
                  <c:x val="0"/>
                  <c:y val="-1.3888888888888888E-2"/>
                </c:manualLayout>
              </c:layout>
              <c:tx>
                <c:rich>
                  <a:bodyPr/>
                  <a:lstStyle/>
                  <a:p>
                    <a:r>
                      <a:rPr lang="en-US"/>
                      <a:t>CD</a:t>
                    </a:r>
                  </a:p>
                </c:rich>
              </c:tx>
              <c:dLblPos val="outEnd"/>
              <c:showLegendKey val="0"/>
              <c:showVal val="1"/>
              <c:showCatName val="0"/>
              <c:showSerName val="0"/>
              <c:showPercent val="0"/>
              <c:showBubbleSize val="0"/>
            </c:dLbl>
            <c:dLbl>
              <c:idx val="1"/>
              <c:tx>
                <c:rich>
                  <a:bodyPr/>
                  <a:lstStyle/>
                  <a:p>
                    <a:r>
                      <a:rPr lang="en-US"/>
                      <a:t>D</a:t>
                    </a:r>
                  </a:p>
                </c:rich>
              </c:tx>
              <c:dLblPos val="outEnd"/>
              <c:showLegendKey val="0"/>
              <c:showVal val="1"/>
              <c:showCatName val="0"/>
              <c:showSerName val="0"/>
              <c:showPercent val="0"/>
              <c:showBubbleSize val="0"/>
            </c:dLbl>
            <c:dLbl>
              <c:idx val="2"/>
              <c:layout>
                <c:manualLayout>
                  <c:x val="-2.1386876642011136E-3"/>
                  <c:y val="-2.0833333333333332E-2"/>
                </c:manualLayout>
              </c:layout>
              <c:tx>
                <c:rich>
                  <a:bodyPr/>
                  <a:lstStyle/>
                  <a:p>
                    <a:r>
                      <a:rPr lang="en-US"/>
                      <a:t>CD</a:t>
                    </a:r>
                  </a:p>
                </c:rich>
              </c:tx>
              <c:dLblPos val="outEnd"/>
              <c:showLegendKey val="0"/>
              <c:showVal val="1"/>
              <c:showCatName val="0"/>
              <c:showSerName val="0"/>
              <c:showPercent val="0"/>
              <c:showBubbleSize val="0"/>
            </c:dLbl>
            <c:dLbl>
              <c:idx val="3"/>
              <c:layout>
                <c:manualLayout>
                  <c:x val="0"/>
                  <c:y val="-6.25E-2"/>
                </c:manualLayout>
              </c:layout>
              <c:tx>
                <c:rich>
                  <a:bodyPr/>
                  <a:lstStyle/>
                  <a:p>
                    <a:r>
                      <a:rPr lang="en-US"/>
                      <a:t>A</a:t>
                    </a:r>
                  </a:p>
                </c:rich>
              </c:tx>
              <c:dLblPos val="outEnd"/>
              <c:showLegendKey val="0"/>
              <c:showVal val="1"/>
              <c:showCatName val="0"/>
              <c:showSerName val="0"/>
              <c:showPercent val="0"/>
              <c:showBubbleSize val="0"/>
            </c:dLbl>
            <c:dLbl>
              <c:idx val="4"/>
              <c:layout>
                <c:manualLayout>
                  <c:x val="0"/>
                  <c:y val="-1.7361111111111112E-2"/>
                </c:manualLayout>
              </c:layout>
              <c:tx>
                <c:rich>
                  <a:bodyPr/>
                  <a:lstStyle/>
                  <a:p>
                    <a:r>
                      <a:rPr lang="en-US"/>
                      <a:t>A</a:t>
                    </a:r>
                  </a:p>
                </c:rich>
              </c:tx>
              <c:dLblPos val="outEnd"/>
              <c:showLegendKey val="0"/>
              <c:showVal val="1"/>
              <c:showCatName val="0"/>
              <c:showSerName val="0"/>
              <c:showPercent val="0"/>
              <c:showBubbleSize val="0"/>
            </c:dLbl>
            <c:dLbl>
              <c:idx val="5"/>
              <c:tx>
                <c:rich>
                  <a:bodyPr/>
                  <a:lstStyle/>
                  <a:p>
                    <a:r>
                      <a:rPr lang="en-US"/>
                      <a:t>B</a:t>
                    </a:r>
                  </a:p>
                </c:rich>
              </c:tx>
              <c:dLblPos val="outEnd"/>
              <c:showLegendKey val="0"/>
              <c:showVal val="1"/>
              <c:showCatName val="0"/>
              <c:showSerName val="0"/>
              <c:showPercent val="0"/>
              <c:showBubbleSize val="0"/>
            </c:dLbl>
            <c:dLbl>
              <c:idx val="6"/>
              <c:tx>
                <c:rich>
                  <a:bodyPr/>
                  <a:lstStyle/>
                  <a:p>
                    <a:r>
                      <a:rPr lang="en-US"/>
                      <a:t>B</a:t>
                    </a:r>
                  </a:p>
                </c:rich>
              </c:tx>
              <c:dLblPos val="outEnd"/>
              <c:showLegendKey val="0"/>
              <c:showVal val="1"/>
              <c:showCatName val="0"/>
              <c:showSerName val="0"/>
              <c:showPercent val="0"/>
              <c:showBubbleSize val="0"/>
            </c:dLbl>
            <c:dLblPos val="outEnd"/>
            <c:showLegendKey val="0"/>
            <c:showVal val="1"/>
            <c:showCatName val="0"/>
            <c:showSerName val="0"/>
            <c:showPercent val="0"/>
            <c:showBubbleSize val="0"/>
            <c:showLeaderLines val="0"/>
          </c:dLbls>
          <c:errBars>
            <c:errBarType val="both"/>
            <c:errValType val="cust"/>
            <c:noEndCap val="0"/>
            <c:plus>
              <c:numRef>
                <c:f>Sheet1!$Q$19:$Q$27</c:f>
                <c:numCache>
                  <c:formatCode>General</c:formatCode>
                  <c:ptCount val="9"/>
                  <c:pt idx="0">
                    <c:v>1.8453000000000001E-2</c:v>
                  </c:pt>
                  <c:pt idx="1">
                    <c:v>1.02E-4</c:v>
                  </c:pt>
                  <c:pt idx="2">
                    <c:v>2.1506999999999998E-2</c:v>
                  </c:pt>
                  <c:pt idx="3">
                    <c:v>5.7255E-2</c:v>
                  </c:pt>
                  <c:pt idx="4">
                    <c:v>2.2676000000000002E-2</c:v>
                  </c:pt>
                  <c:pt idx="5">
                    <c:v>1.3661E-2</c:v>
                  </c:pt>
                  <c:pt idx="6">
                    <c:v>1.2319E-2</c:v>
                  </c:pt>
                  <c:pt idx="7">
                    <c:v>4.829E-2</c:v>
                  </c:pt>
                  <c:pt idx="8">
                    <c:v>7.4218000000000006E-2</c:v>
                  </c:pt>
                </c:numCache>
              </c:numRef>
            </c:plus>
            <c:minus>
              <c:numRef>
                <c:f>Sheet1!$Q$19:$Q$27</c:f>
                <c:numCache>
                  <c:formatCode>General</c:formatCode>
                  <c:ptCount val="9"/>
                  <c:pt idx="0">
                    <c:v>1.8453000000000001E-2</c:v>
                  </c:pt>
                  <c:pt idx="1">
                    <c:v>1.02E-4</c:v>
                  </c:pt>
                  <c:pt idx="2">
                    <c:v>2.1506999999999998E-2</c:v>
                  </c:pt>
                  <c:pt idx="3">
                    <c:v>5.7255E-2</c:v>
                  </c:pt>
                  <c:pt idx="4">
                    <c:v>2.2676000000000002E-2</c:v>
                  </c:pt>
                  <c:pt idx="5">
                    <c:v>1.3661E-2</c:v>
                  </c:pt>
                  <c:pt idx="6">
                    <c:v>1.2319E-2</c:v>
                  </c:pt>
                  <c:pt idx="7">
                    <c:v>4.829E-2</c:v>
                  </c:pt>
                  <c:pt idx="8">
                    <c:v>7.4218000000000006E-2</c:v>
                  </c:pt>
                </c:numCache>
              </c:numRef>
            </c:minus>
          </c:errBars>
          <c:cat>
            <c:strRef>
              <c:f>(Sheet1!$M$6:$M$10,Sheet1!$M$13:$M$14)</c:f>
              <c:strCache>
                <c:ptCount val="7"/>
                <c:pt idx="0">
                  <c:v>control</c:v>
                </c:pt>
                <c:pt idx="1">
                  <c:v>iso 10 uM</c:v>
                </c:pt>
                <c:pt idx="2">
                  <c:v>iso 1 uM</c:v>
                </c:pt>
                <c:pt idx="3">
                  <c:v>Glucagon 500nM</c:v>
                </c:pt>
                <c:pt idx="4">
                  <c:v>Glucagon 500nM</c:v>
                </c:pt>
                <c:pt idx="5">
                  <c:v>IBMX 500nm</c:v>
                </c:pt>
                <c:pt idx="6">
                  <c:v>IBMX 100nM</c:v>
                </c:pt>
              </c:strCache>
            </c:strRef>
          </c:cat>
          <c:val>
            <c:numRef>
              <c:f>(Sheet1!$N$6:$N$10,Sheet1!$N$13:$N$14)</c:f>
              <c:numCache>
                <c:formatCode>General</c:formatCode>
                <c:ptCount val="7"/>
                <c:pt idx="0">
                  <c:v>9.1969999999999996E-2</c:v>
                </c:pt>
                <c:pt idx="1">
                  <c:v>4.6700000000000002E-4</c:v>
                </c:pt>
                <c:pt idx="2">
                  <c:v>6.3490000000000005E-2</c:v>
                </c:pt>
                <c:pt idx="3">
                  <c:v>0.50319999999999998</c:v>
                </c:pt>
                <c:pt idx="4">
                  <c:v>0.49490000000000001</c:v>
                </c:pt>
                <c:pt idx="5">
                  <c:v>0.26019999999999999</c:v>
                </c:pt>
                <c:pt idx="6">
                  <c:v>0.33310000000000001</c:v>
                </c:pt>
              </c:numCache>
            </c:numRef>
          </c:val>
        </c:ser>
        <c:dLbls>
          <c:dLblPos val="outEnd"/>
          <c:showLegendKey val="0"/>
          <c:showVal val="1"/>
          <c:showCatName val="0"/>
          <c:showSerName val="0"/>
          <c:showPercent val="0"/>
          <c:showBubbleSize val="0"/>
        </c:dLbls>
        <c:gapWidth val="150"/>
        <c:axId val="211513728"/>
        <c:axId val="211515264"/>
      </c:barChart>
      <c:catAx>
        <c:axId val="211513728"/>
        <c:scaling>
          <c:orientation val="minMax"/>
        </c:scaling>
        <c:delete val="0"/>
        <c:axPos val="b"/>
        <c:majorTickMark val="none"/>
        <c:minorTickMark val="none"/>
        <c:tickLblPos val="nextTo"/>
        <c:crossAx val="211515264"/>
        <c:crosses val="autoZero"/>
        <c:auto val="1"/>
        <c:lblAlgn val="ctr"/>
        <c:lblOffset val="100"/>
        <c:noMultiLvlLbl val="0"/>
      </c:catAx>
      <c:valAx>
        <c:axId val="211515264"/>
        <c:scaling>
          <c:orientation val="minMax"/>
        </c:scaling>
        <c:delete val="0"/>
        <c:axPos val="l"/>
        <c:majorGridlines/>
        <c:title>
          <c:tx>
            <c:rich>
              <a:bodyPr/>
              <a:lstStyle/>
              <a:p>
                <a:pPr>
                  <a:defRPr/>
                </a:pPr>
                <a:r>
                  <a:rPr lang="en-US"/>
                  <a:t>Glycerol (mg/ml/g) </a:t>
                </a:r>
              </a:p>
            </c:rich>
          </c:tx>
          <c:overlay val="0"/>
        </c:title>
        <c:numFmt formatCode="General" sourceLinked="1"/>
        <c:majorTickMark val="out"/>
        <c:minorTickMark val="none"/>
        <c:tickLblPos val="nextTo"/>
        <c:crossAx val="211513728"/>
        <c:crosses val="autoZero"/>
        <c:crossBetween val="between"/>
      </c:valAx>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Media Glycerol</a:t>
            </a:r>
          </a:p>
        </c:rich>
      </c:tx>
      <c:overlay val="0"/>
    </c:title>
    <c:autoTitleDeleted val="0"/>
    <c:plotArea>
      <c:layout/>
      <c:barChart>
        <c:barDir val="col"/>
        <c:grouping val="clustered"/>
        <c:varyColors val="0"/>
        <c:ser>
          <c:idx val="0"/>
          <c:order val="0"/>
          <c:invertIfNegative val="0"/>
          <c:dLbls>
            <c:dLbl>
              <c:idx val="0"/>
              <c:layout>
                <c:manualLayout>
                  <c:x val="-4.2773753284022272E-3"/>
                  <c:y val="-2.7777777777777776E-2"/>
                </c:manualLayout>
              </c:layout>
              <c:tx>
                <c:rich>
                  <a:bodyPr/>
                  <a:lstStyle/>
                  <a:p>
                    <a:r>
                      <a:rPr lang="en-US"/>
                      <a:t>C</a:t>
                    </a:r>
                  </a:p>
                </c:rich>
              </c:tx>
              <c:dLblPos val="outEnd"/>
              <c:showLegendKey val="0"/>
              <c:showVal val="1"/>
              <c:showCatName val="0"/>
              <c:showSerName val="0"/>
              <c:showPercent val="0"/>
              <c:showBubbleSize val="0"/>
            </c:dLbl>
            <c:dLbl>
              <c:idx val="1"/>
              <c:layout>
                <c:manualLayout>
                  <c:x val="0"/>
                  <c:y val="-6.5972222222222224E-2"/>
                </c:manualLayout>
              </c:layout>
              <c:tx>
                <c:rich>
                  <a:bodyPr/>
                  <a:lstStyle/>
                  <a:p>
                    <a:r>
                      <a:rPr lang="en-US"/>
                      <a:t>D</a:t>
                    </a:r>
                  </a:p>
                </c:rich>
              </c:tx>
              <c:dLblPos val="outEnd"/>
              <c:showLegendKey val="0"/>
              <c:showVal val="1"/>
              <c:showCatName val="0"/>
              <c:showSerName val="0"/>
              <c:showPercent val="0"/>
              <c:showBubbleSize val="0"/>
            </c:dLbl>
            <c:dLbl>
              <c:idx val="2"/>
              <c:layout>
                <c:manualLayout>
                  <c:x val="0"/>
                  <c:y val="-5.5555555555555552E-2"/>
                </c:manualLayout>
              </c:layout>
              <c:tx>
                <c:rich>
                  <a:bodyPr/>
                  <a:lstStyle/>
                  <a:p>
                    <a:r>
                      <a:rPr lang="en-US"/>
                      <a:t>D</a:t>
                    </a:r>
                  </a:p>
                </c:rich>
              </c:tx>
              <c:dLblPos val="outEnd"/>
              <c:showLegendKey val="0"/>
              <c:showVal val="1"/>
              <c:showCatName val="0"/>
              <c:showSerName val="0"/>
              <c:showPercent val="0"/>
              <c:showBubbleSize val="0"/>
            </c:dLbl>
            <c:dLbl>
              <c:idx val="3"/>
              <c:layout>
                <c:manualLayout>
                  <c:x val="2.1386876642011136E-3"/>
                  <c:y val="-2.0833333333333332E-2"/>
                </c:manualLayout>
              </c:layout>
              <c:tx>
                <c:rich>
                  <a:bodyPr/>
                  <a:lstStyle/>
                  <a:p>
                    <a:r>
                      <a:rPr lang="en-US"/>
                      <a:t>D</a:t>
                    </a:r>
                  </a:p>
                </c:rich>
              </c:tx>
              <c:dLblPos val="outEnd"/>
              <c:showLegendKey val="0"/>
              <c:showVal val="1"/>
              <c:showCatName val="0"/>
              <c:showSerName val="0"/>
              <c:showPercent val="0"/>
              <c:showBubbleSize val="0"/>
            </c:dLbl>
            <c:dLbl>
              <c:idx val="4"/>
              <c:layout>
                <c:manualLayout>
                  <c:x val="2.1386876642010351E-3"/>
                  <c:y val="-1.7361111111111112E-2"/>
                </c:manualLayout>
              </c:layout>
              <c:tx>
                <c:rich>
                  <a:bodyPr/>
                  <a:lstStyle/>
                  <a:p>
                    <a:r>
                      <a:rPr lang="en-US"/>
                      <a:t>D</a:t>
                    </a:r>
                  </a:p>
                </c:rich>
              </c:tx>
              <c:dLblPos val="outEnd"/>
              <c:showLegendKey val="0"/>
              <c:showVal val="1"/>
              <c:showCatName val="0"/>
              <c:showSerName val="0"/>
              <c:showPercent val="0"/>
              <c:showBubbleSize val="0"/>
            </c:dLbl>
            <c:dLbl>
              <c:idx val="5"/>
              <c:layout>
                <c:manualLayout>
                  <c:x val="2.1386876642011136E-3"/>
                  <c:y val="-3.8194444444444448E-2"/>
                </c:manualLayout>
              </c:layout>
              <c:tx>
                <c:rich>
                  <a:bodyPr/>
                  <a:lstStyle/>
                  <a:p>
                    <a:r>
                      <a:rPr lang="en-US"/>
                      <a:t>B</a:t>
                    </a:r>
                  </a:p>
                </c:rich>
              </c:tx>
              <c:dLblPos val="outEnd"/>
              <c:showLegendKey val="0"/>
              <c:showVal val="1"/>
              <c:showCatName val="0"/>
              <c:showSerName val="0"/>
              <c:showPercent val="0"/>
              <c:showBubbleSize val="0"/>
            </c:dLbl>
            <c:dLbl>
              <c:idx val="6"/>
              <c:layout>
                <c:manualLayout>
                  <c:x val="0"/>
                  <c:y val="-1.7361111111111112E-2"/>
                </c:manualLayout>
              </c:layout>
              <c:tx>
                <c:rich>
                  <a:bodyPr/>
                  <a:lstStyle/>
                  <a:p>
                    <a:r>
                      <a:rPr lang="en-US"/>
                      <a:t>A</a:t>
                    </a:r>
                  </a:p>
                </c:rich>
              </c:tx>
              <c:dLblPos val="outEnd"/>
              <c:showLegendKey val="0"/>
              <c:showVal val="1"/>
              <c:showCatName val="0"/>
              <c:showSerName val="0"/>
              <c:showPercent val="0"/>
              <c:showBubbleSize val="0"/>
            </c:dLbl>
            <c:dLblPos val="outEnd"/>
            <c:showLegendKey val="0"/>
            <c:showVal val="1"/>
            <c:showCatName val="0"/>
            <c:showSerName val="0"/>
            <c:showPercent val="0"/>
            <c:showBubbleSize val="0"/>
            <c:showLeaderLines val="0"/>
          </c:dLbls>
          <c:errBars>
            <c:errBarType val="both"/>
            <c:errValType val="cust"/>
            <c:noEndCap val="0"/>
            <c:plus>
              <c:numRef>
                <c:f>Plate!$K$54:$K$60</c:f>
                <c:numCache>
                  <c:formatCode>General</c:formatCode>
                  <c:ptCount val="7"/>
                  <c:pt idx="0">
                    <c:v>2.4669689999999998E-3</c:v>
                  </c:pt>
                  <c:pt idx="1">
                    <c:v>6.8559999999999994E-5</c:v>
                  </c:pt>
                  <c:pt idx="2">
                    <c:v>1.3548400000000001E-4</c:v>
                  </c:pt>
                  <c:pt idx="3">
                    <c:v>2.5012E-4</c:v>
                  </c:pt>
                  <c:pt idx="4">
                    <c:v>7.0675299999999996E-4</c:v>
                  </c:pt>
                  <c:pt idx="5">
                    <c:v>2.783219E-3</c:v>
                  </c:pt>
                  <c:pt idx="6">
                    <c:v>2.1565479999999999E-3</c:v>
                  </c:pt>
                </c:numCache>
              </c:numRef>
            </c:plus>
            <c:minus>
              <c:numRef>
                <c:f>Plate!$K$54:$K$61</c:f>
                <c:numCache>
                  <c:formatCode>General</c:formatCode>
                  <c:ptCount val="8"/>
                  <c:pt idx="0">
                    <c:v>2.4669689999999998E-3</c:v>
                  </c:pt>
                  <c:pt idx="1">
                    <c:v>6.8559999999999994E-5</c:v>
                  </c:pt>
                  <c:pt idx="2">
                    <c:v>1.3548400000000001E-4</c:v>
                  </c:pt>
                  <c:pt idx="3">
                    <c:v>2.5012E-4</c:v>
                  </c:pt>
                  <c:pt idx="4">
                    <c:v>7.0675299999999996E-4</c:v>
                  </c:pt>
                  <c:pt idx="5">
                    <c:v>2.783219E-3</c:v>
                  </c:pt>
                  <c:pt idx="6">
                    <c:v>2.1565479999999999E-3</c:v>
                  </c:pt>
                </c:numCache>
              </c:numRef>
            </c:minus>
          </c:errBars>
          <c:cat>
            <c:strRef>
              <c:f>Plate!$H$54:$H$60</c:f>
              <c:strCache>
                <c:ptCount val="7"/>
                <c:pt idx="0">
                  <c:v>control </c:v>
                </c:pt>
                <c:pt idx="1">
                  <c:v>Iso 10 uM</c:v>
                </c:pt>
                <c:pt idx="2">
                  <c:v>Iso 1uM</c:v>
                </c:pt>
                <c:pt idx="3">
                  <c:v>Glucagon 500nM</c:v>
                </c:pt>
                <c:pt idx="4">
                  <c:v>Glucagon 100nM</c:v>
                </c:pt>
                <c:pt idx="5">
                  <c:v>IBMX 500nM</c:v>
                </c:pt>
                <c:pt idx="6">
                  <c:v>IBMX 100nM</c:v>
                </c:pt>
              </c:strCache>
            </c:strRef>
          </c:cat>
          <c:val>
            <c:numRef>
              <c:f>Plate!$I$54:$I$60</c:f>
              <c:numCache>
                <c:formatCode>General</c:formatCode>
                <c:ptCount val="7"/>
                <c:pt idx="0">
                  <c:v>1.255529266981187E-2</c:v>
                </c:pt>
                <c:pt idx="1">
                  <c:v>2.7436971145208431E-4</c:v>
                </c:pt>
                <c:pt idx="2">
                  <c:v>8.1144922421749505E-4</c:v>
                </c:pt>
                <c:pt idx="3">
                  <c:v>3.0749672119111363E-3</c:v>
                </c:pt>
                <c:pt idx="4">
                  <c:v>3.0773123728295823E-3</c:v>
                </c:pt>
                <c:pt idx="5">
                  <c:v>2.8644421964077099E-2</c:v>
                </c:pt>
                <c:pt idx="6">
                  <c:v>4.0605732789510483E-2</c:v>
                </c:pt>
              </c:numCache>
            </c:numRef>
          </c:val>
        </c:ser>
        <c:dLbls>
          <c:dLblPos val="outEnd"/>
          <c:showLegendKey val="0"/>
          <c:showVal val="1"/>
          <c:showCatName val="0"/>
          <c:showSerName val="0"/>
          <c:showPercent val="0"/>
          <c:showBubbleSize val="0"/>
        </c:dLbls>
        <c:gapWidth val="150"/>
        <c:axId val="211548800"/>
        <c:axId val="211603840"/>
      </c:barChart>
      <c:catAx>
        <c:axId val="211548800"/>
        <c:scaling>
          <c:orientation val="minMax"/>
        </c:scaling>
        <c:delete val="0"/>
        <c:axPos val="b"/>
        <c:majorTickMark val="none"/>
        <c:minorTickMark val="none"/>
        <c:tickLblPos val="nextTo"/>
        <c:crossAx val="211603840"/>
        <c:crosses val="autoZero"/>
        <c:auto val="1"/>
        <c:lblAlgn val="ctr"/>
        <c:lblOffset val="100"/>
        <c:noMultiLvlLbl val="0"/>
      </c:catAx>
      <c:valAx>
        <c:axId val="211603840"/>
        <c:scaling>
          <c:orientation val="minMax"/>
        </c:scaling>
        <c:delete val="0"/>
        <c:axPos val="l"/>
        <c:majorGridlines/>
        <c:title>
          <c:tx>
            <c:rich>
              <a:bodyPr/>
              <a:lstStyle/>
              <a:p>
                <a:pPr>
                  <a:defRPr/>
                </a:pPr>
                <a:r>
                  <a:rPr lang="en-US"/>
                  <a:t>Glycerol (mg/ml)</a:t>
                </a:r>
              </a:p>
            </c:rich>
          </c:tx>
          <c:overlay val="0"/>
        </c:title>
        <c:numFmt formatCode="General" sourceLinked="1"/>
        <c:majorTickMark val="out"/>
        <c:minorTickMark val="none"/>
        <c:tickLblPos val="nextTo"/>
        <c:crossAx val="211548800"/>
        <c:crosses val="autoZero"/>
        <c:crossBetween val="between"/>
      </c:valAx>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Media NEFA</a:t>
            </a:r>
          </a:p>
        </c:rich>
      </c:tx>
      <c:overlay val="0"/>
    </c:title>
    <c:autoTitleDeleted val="0"/>
    <c:plotArea>
      <c:layout/>
      <c:barChart>
        <c:barDir val="col"/>
        <c:grouping val="clustered"/>
        <c:varyColors val="0"/>
        <c:ser>
          <c:idx val="0"/>
          <c:order val="0"/>
          <c:tx>
            <c:strRef>
              <c:f>Sheet4!$L$10</c:f>
              <c:strCache>
                <c:ptCount val="1"/>
                <c:pt idx="0">
                  <c:v>NEFA concentration</c:v>
                </c:pt>
              </c:strCache>
            </c:strRef>
          </c:tx>
          <c:invertIfNegative val="0"/>
          <c:dLbls>
            <c:dLbl>
              <c:idx val="0"/>
              <c:layout>
                <c:manualLayout>
                  <c:x val="0"/>
                  <c:y val="-3.8194444444444448E-2"/>
                </c:manualLayout>
              </c:layout>
              <c:tx>
                <c:rich>
                  <a:bodyPr/>
                  <a:lstStyle/>
                  <a:p>
                    <a:r>
                      <a:rPr lang="en-US"/>
                      <a:t>DE</a:t>
                    </a:r>
                  </a:p>
                </c:rich>
              </c:tx>
              <c:dLblPos val="outEnd"/>
              <c:showLegendKey val="0"/>
              <c:showVal val="1"/>
              <c:showCatName val="0"/>
              <c:showSerName val="0"/>
              <c:showPercent val="0"/>
              <c:showBubbleSize val="0"/>
            </c:dLbl>
            <c:dLbl>
              <c:idx val="1"/>
              <c:layout>
                <c:manualLayout>
                  <c:x val="0"/>
                  <c:y val="-1.7361111111111112E-2"/>
                </c:manualLayout>
              </c:layout>
              <c:tx>
                <c:rich>
                  <a:bodyPr/>
                  <a:lstStyle/>
                  <a:p>
                    <a:r>
                      <a:rPr lang="en-US"/>
                      <a:t>E</a:t>
                    </a:r>
                  </a:p>
                </c:rich>
              </c:tx>
              <c:dLblPos val="outEnd"/>
              <c:showLegendKey val="0"/>
              <c:showVal val="1"/>
              <c:showCatName val="0"/>
              <c:showSerName val="0"/>
              <c:showPercent val="0"/>
              <c:showBubbleSize val="0"/>
            </c:dLbl>
            <c:dLbl>
              <c:idx val="2"/>
              <c:layout>
                <c:manualLayout>
                  <c:x val="0"/>
                  <c:y val="-3.4722222222222224E-2"/>
                </c:manualLayout>
              </c:layout>
              <c:tx>
                <c:rich>
                  <a:bodyPr/>
                  <a:lstStyle/>
                  <a:p>
                    <a:r>
                      <a:rPr lang="en-US"/>
                      <a:t>DE</a:t>
                    </a:r>
                  </a:p>
                </c:rich>
              </c:tx>
              <c:dLblPos val="outEnd"/>
              <c:showLegendKey val="0"/>
              <c:showVal val="1"/>
              <c:showCatName val="0"/>
              <c:showSerName val="0"/>
              <c:showPercent val="0"/>
              <c:showBubbleSize val="0"/>
            </c:dLbl>
            <c:dLbl>
              <c:idx val="3"/>
              <c:layout>
                <c:manualLayout>
                  <c:x val="0"/>
                  <c:y val="-3.819444444444451E-2"/>
                </c:manualLayout>
              </c:layout>
              <c:tx>
                <c:rich>
                  <a:bodyPr/>
                  <a:lstStyle/>
                  <a:p>
                    <a:r>
                      <a:rPr lang="en-US"/>
                      <a:t>C</a:t>
                    </a:r>
                  </a:p>
                </c:rich>
              </c:tx>
              <c:dLblPos val="outEnd"/>
              <c:showLegendKey val="0"/>
              <c:showVal val="1"/>
              <c:showCatName val="0"/>
              <c:showSerName val="0"/>
              <c:showPercent val="0"/>
              <c:showBubbleSize val="0"/>
            </c:dLbl>
            <c:dLbl>
              <c:idx val="4"/>
              <c:layout>
                <c:manualLayout>
                  <c:x val="-1.6840060348040264E-7"/>
                  <c:y val="-2.4305555555555556E-2"/>
                </c:manualLayout>
              </c:layout>
              <c:tx>
                <c:rich>
                  <a:bodyPr/>
                  <a:lstStyle/>
                  <a:p>
                    <a:r>
                      <a:rPr lang="en-US"/>
                      <a:t>CD</a:t>
                    </a:r>
                  </a:p>
                </c:rich>
              </c:tx>
              <c:dLblPos val="outEnd"/>
              <c:showLegendKey val="0"/>
              <c:showVal val="1"/>
              <c:showCatName val="0"/>
              <c:showSerName val="0"/>
              <c:showPercent val="0"/>
              <c:showBubbleSize val="0"/>
            </c:dLbl>
            <c:dLbl>
              <c:idx val="5"/>
              <c:layout>
                <c:manualLayout>
                  <c:x val="0"/>
                  <c:y val="-4.8611111111111077E-2"/>
                </c:manualLayout>
              </c:layout>
              <c:tx>
                <c:rich>
                  <a:bodyPr/>
                  <a:lstStyle/>
                  <a:p>
                    <a:r>
                      <a:rPr lang="en-US"/>
                      <a:t>B</a:t>
                    </a:r>
                  </a:p>
                </c:rich>
              </c:tx>
              <c:dLblPos val="outEnd"/>
              <c:showLegendKey val="0"/>
              <c:showVal val="1"/>
              <c:showCatName val="0"/>
              <c:showSerName val="0"/>
              <c:showPercent val="0"/>
              <c:showBubbleSize val="0"/>
            </c:dLbl>
            <c:dLbl>
              <c:idx val="6"/>
              <c:layout>
                <c:manualLayout>
                  <c:x val="0"/>
                  <c:y val="-0.1076388888888889"/>
                </c:manualLayout>
              </c:layout>
              <c:tx>
                <c:rich>
                  <a:bodyPr/>
                  <a:lstStyle/>
                  <a:p>
                    <a:r>
                      <a:rPr lang="en-US"/>
                      <a:t>A</a:t>
                    </a:r>
                  </a:p>
                </c:rich>
              </c:tx>
              <c:dLblPos val="outEnd"/>
              <c:showLegendKey val="0"/>
              <c:showVal val="1"/>
              <c:showCatName val="0"/>
              <c:showSerName val="0"/>
              <c:showPercent val="0"/>
              <c:showBubbleSize val="0"/>
            </c:dLbl>
            <c:dLblPos val="outEnd"/>
            <c:showLegendKey val="0"/>
            <c:showVal val="1"/>
            <c:showCatName val="0"/>
            <c:showSerName val="0"/>
            <c:showPercent val="0"/>
            <c:showBubbleSize val="0"/>
            <c:showLeaderLines val="0"/>
          </c:dLbls>
          <c:errBars>
            <c:errBarType val="both"/>
            <c:errValType val="cust"/>
            <c:noEndCap val="0"/>
            <c:plus>
              <c:numRef>
                <c:f>Sheet4!$M$11:$M$17</c:f>
                <c:numCache>
                  <c:formatCode>General</c:formatCode>
                  <c:ptCount val="7"/>
                  <c:pt idx="0">
                    <c:v>0.23662</c:v>
                  </c:pt>
                  <c:pt idx="1">
                    <c:v>0.25291000000000002</c:v>
                  </c:pt>
                  <c:pt idx="2">
                    <c:v>0.36171999999999999</c:v>
                  </c:pt>
                  <c:pt idx="3">
                    <c:v>0.41059000000000001</c:v>
                  </c:pt>
                  <c:pt idx="4">
                    <c:v>0.27671000000000001</c:v>
                  </c:pt>
                  <c:pt idx="5">
                    <c:v>0.50329000000000002</c:v>
                  </c:pt>
                  <c:pt idx="6">
                    <c:v>1.0503899999999999</c:v>
                  </c:pt>
                </c:numCache>
              </c:numRef>
            </c:plus>
            <c:minus>
              <c:numRef>
                <c:f>Sheet4!$M$11:$M$17</c:f>
                <c:numCache>
                  <c:formatCode>General</c:formatCode>
                  <c:ptCount val="7"/>
                  <c:pt idx="0">
                    <c:v>0.23662</c:v>
                  </c:pt>
                  <c:pt idx="1">
                    <c:v>0.25291000000000002</c:v>
                  </c:pt>
                  <c:pt idx="2">
                    <c:v>0.36171999999999999</c:v>
                  </c:pt>
                  <c:pt idx="3">
                    <c:v>0.41059000000000001</c:v>
                  </c:pt>
                  <c:pt idx="4">
                    <c:v>0.27671000000000001</c:v>
                  </c:pt>
                  <c:pt idx="5">
                    <c:v>0.50329000000000002</c:v>
                  </c:pt>
                  <c:pt idx="6">
                    <c:v>1.0503899999999999</c:v>
                  </c:pt>
                </c:numCache>
              </c:numRef>
            </c:minus>
          </c:errBars>
          <c:cat>
            <c:strRef>
              <c:f>Sheet4!$K$11:$K$17</c:f>
              <c:strCache>
                <c:ptCount val="7"/>
                <c:pt idx="0">
                  <c:v>control</c:v>
                </c:pt>
                <c:pt idx="1">
                  <c:v>isoproterenol 10uM</c:v>
                </c:pt>
                <c:pt idx="2">
                  <c:v>isoproterenol 1uM</c:v>
                </c:pt>
                <c:pt idx="3">
                  <c:v>Glucagon 500nm</c:v>
                </c:pt>
                <c:pt idx="4">
                  <c:v>Glucagon 100nm</c:v>
                </c:pt>
                <c:pt idx="5">
                  <c:v>IBMX 500nm</c:v>
                </c:pt>
                <c:pt idx="6">
                  <c:v>IBMX 100nm</c:v>
                </c:pt>
              </c:strCache>
            </c:strRef>
          </c:cat>
          <c:val>
            <c:numRef>
              <c:f>Sheet4!$L$11:$L$17</c:f>
              <c:numCache>
                <c:formatCode>General</c:formatCode>
                <c:ptCount val="7"/>
                <c:pt idx="0">
                  <c:v>1.4051</c:v>
                </c:pt>
                <c:pt idx="1">
                  <c:v>0.86950000000000005</c:v>
                </c:pt>
                <c:pt idx="2">
                  <c:v>1.4901</c:v>
                </c:pt>
                <c:pt idx="3">
                  <c:v>2.9929000000000001</c:v>
                </c:pt>
                <c:pt idx="4">
                  <c:v>2.6284000000000001</c:v>
                </c:pt>
                <c:pt idx="5">
                  <c:v>4.8548999999999998</c:v>
                </c:pt>
                <c:pt idx="6">
                  <c:v>5.1695000000000002</c:v>
                </c:pt>
              </c:numCache>
            </c:numRef>
          </c:val>
        </c:ser>
        <c:dLbls>
          <c:dLblPos val="outEnd"/>
          <c:showLegendKey val="0"/>
          <c:showVal val="1"/>
          <c:showCatName val="0"/>
          <c:showSerName val="0"/>
          <c:showPercent val="0"/>
          <c:showBubbleSize val="0"/>
        </c:dLbls>
        <c:gapWidth val="150"/>
        <c:axId val="229160448"/>
        <c:axId val="229161984"/>
      </c:barChart>
      <c:catAx>
        <c:axId val="229160448"/>
        <c:scaling>
          <c:orientation val="minMax"/>
        </c:scaling>
        <c:delete val="0"/>
        <c:axPos val="b"/>
        <c:majorTickMark val="none"/>
        <c:minorTickMark val="none"/>
        <c:tickLblPos val="nextTo"/>
        <c:crossAx val="229161984"/>
        <c:crosses val="autoZero"/>
        <c:auto val="1"/>
        <c:lblAlgn val="ctr"/>
        <c:lblOffset val="100"/>
        <c:noMultiLvlLbl val="0"/>
      </c:catAx>
      <c:valAx>
        <c:axId val="229161984"/>
        <c:scaling>
          <c:orientation val="minMax"/>
        </c:scaling>
        <c:delete val="0"/>
        <c:axPos val="l"/>
        <c:majorGridlines/>
        <c:title>
          <c:tx>
            <c:rich>
              <a:bodyPr/>
              <a:lstStyle/>
              <a:p>
                <a:pPr>
                  <a:defRPr/>
                </a:pPr>
                <a:r>
                  <a:rPr lang="en-US"/>
                  <a:t>NEFA (mg/dl/g)</a:t>
                </a:r>
              </a:p>
            </c:rich>
          </c:tx>
          <c:overlay val="0"/>
        </c:title>
        <c:numFmt formatCode="General" sourceLinked="1"/>
        <c:majorTickMark val="out"/>
        <c:minorTickMark val="none"/>
        <c:tickLblPos val="nextTo"/>
        <c:crossAx val="229160448"/>
        <c:crosses val="autoZero"/>
        <c:crossBetween val="between"/>
      </c:valAx>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Media NEFA</a:t>
            </a:r>
          </a:p>
        </c:rich>
      </c:tx>
      <c:overlay val="0"/>
    </c:title>
    <c:autoTitleDeleted val="0"/>
    <c:plotArea>
      <c:layout/>
      <c:barChart>
        <c:barDir val="col"/>
        <c:grouping val="clustered"/>
        <c:varyColors val="0"/>
        <c:ser>
          <c:idx val="0"/>
          <c:order val="0"/>
          <c:tx>
            <c:strRef>
              <c:f>Sheet1!$L$47</c:f>
              <c:strCache>
                <c:ptCount val="1"/>
                <c:pt idx="0">
                  <c:v>average NEFA concentraton</c:v>
                </c:pt>
              </c:strCache>
            </c:strRef>
          </c:tx>
          <c:invertIfNegative val="0"/>
          <c:errBars>
            <c:errBarType val="both"/>
            <c:errValType val="cust"/>
            <c:noEndCap val="0"/>
            <c:plus>
              <c:numRef>
                <c:f>Sheet1!$M$48:$M$54</c:f>
                <c:numCache>
                  <c:formatCode>General</c:formatCode>
                  <c:ptCount val="7"/>
                  <c:pt idx="0">
                    <c:v>0.11308</c:v>
                  </c:pt>
                  <c:pt idx="1">
                    <c:v>1.8519999999999998E-2</c:v>
                  </c:pt>
                  <c:pt idx="2">
                    <c:v>1.5869999999999999E-2</c:v>
                  </c:pt>
                  <c:pt idx="3">
                    <c:v>1.8499999999999999E-2</c:v>
                  </c:pt>
                  <c:pt idx="4">
                    <c:v>3.3399999999999999E-2</c:v>
                  </c:pt>
                  <c:pt idx="5">
                    <c:v>3.764E-2</c:v>
                  </c:pt>
                  <c:pt idx="6">
                    <c:v>1.3169999999999999E-2</c:v>
                  </c:pt>
                </c:numCache>
              </c:numRef>
            </c:plus>
            <c:minus>
              <c:numRef>
                <c:f>Sheet1!$M$48:$M$54</c:f>
                <c:numCache>
                  <c:formatCode>General</c:formatCode>
                  <c:ptCount val="7"/>
                  <c:pt idx="0">
                    <c:v>0.11308</c:v>
                  </c:pt>
                  <c:pt idx="1">
                    <c:v>1.8519999999999998E-2</c:v>
                  </c:pt>
                  <c:pt idx="2">
                    <c:v>1.5869999999999999E-2</c:v>
                  </c:pt>
                  <c:pt idx="3">
                    <c:v>1.8499999999999999E-2</c:v>
                  </c:pt>
                  <c:pt idx="4">
                    <c:v>3.3399999999999999E-2</c:v>
                  </c:pt>
                  <c:pt idx="5">
                    <c:v>3.764E-2</c:v>
                  </c:pt>
                  <c:pt idx="6">
                    <c:v>1.3169999999999999E-2</c:v>
                  </c:pt>
                </c:numCache>
              </c:numRef>
            </c:minus>
          </c:errBars>
          <c:cat>
            <c:strRef>
              <c:f>Sheet1!$K$48:$K$54</c:f>
              <c:strCache>
                <c:ptCount val="7"/>
                <c:pt idx="0">
                  <c:v>control</c:v>
                </c:pt>
                <c:pt idx="1">
                  <c:v>iso 10uM</c:v>
                </c:pt>
                <c:pt idx="2">
                  <c:v>iso 1uM</c:v>
                </c:pt>
                <c:pt idx="3">
                  <c:v>glucagon 500nM</c:v>
                </c:pt>
                <c:pt idx="4">
                  <c:v>glucagon 100nM</c:v>
                </c:pt>
                <c:pt idx="5">
                  <c:v>IBMX 500nM</c:v>
                </c:pt>
                <c:pt idx="6">
                  <c:v>IBMX 100nM</c:v>
                </c:pt>
              </c:strCache>
            </c:strRef>
          </c:cat>
          <c:val>
            <c:numRef>
              <c:f>Sheet1!$L$48:$L$54</c:f>
              <c:numCache>
                <c:formatCode>General</c:formatCode>
                <c:ptCount val="7"/>
                <c:pt idx="0">
                  <c:v>0.31749463120067595</c:v>
                </c:pt>
                <c:pt idx="1">
                  <c:v>0.18786304148388844</c:v>
                </c:pt>
                <c:pt idx="2">
                  <c:v>0.23423196752157824</c:v>
                </c:pt>
                <c:pt idx="3">
                  <c:v>0.32119693376376379</c:v>
                </c:pt>
                <c:pt idx="4">
                  <c:v>0.32180325108816404</c:v>
                </c:pt>
                <c:pt idx="5">
                  <c:v>0.41744994267281377</c:v>
                </c:pt>
                <c:pt idx="6">
                  <c:v>0.53834639963261821</c:v>
                </c:pt>
              </c:numCache>
            </c:numRef>
          </c:val>
        </c:ser>
        <c:dLbls>
          <c:showLegendKey val="0"/>
          <c:showVal val="0"/>
          <c:showCatName val="0"/>
          <c:showSerName val="0"/>
          <c:showPercent val="0"/>
          <c:showBubbleSize val="0"/>
        </c:dLbls>
        <c:gapWidth val="150"/>
        <c:axId val="229228544"/>
        <c:axId val="229230080"/>
      </c:barChart>
      <c:catAx>
        <c:axId val="229228544"/>
        <c:scaling>
          <c:orientation val="minMax"/>
        </c:scaling>
        <c:delete val="0"/>
        <c:axPos val="b"/>
        <c:majorTickMark val="none"/>
        <c:minorTickMark val="none"/>
        <c:tickLblPos val="nextTo"/>
        <c:txPr>
          <a:bodyPr/>
          <a:lstStyle/>
          <a:p>
            <a:pPr>
              <a:defRPr sz="1050"/>
            </a:pPr>
            <a:endParaRPr lang="en-US"/>
          </a:p>
        </c:txPr>
        <c:crossAx val="229230080"/>
        <c:crosses val="autoZero"/>
        <c:auto val="1"/>
        <c:lblAlgn val="ctr"/>
        <c:lblOffset val="100"/>
        <c:noMultiLvlLbl val="0"/>
      </c:catAx>
      <c:valAx>
        <c:axId val="229230080"/>
        <c:scaling>
          <c:orientation val="minMax"/>
        </c:scaling>
        <c:delete val="0"/>
        <c:axPos val="l"/>
        <c:majorGridlines/>
        <c:title>
          <c:tx>
            <c:rich>
              <a:bodyPr/>
              <a:lstStyle/>
              <a:p>
                <a:pPr>
                  <a:defRPr/>
                </a:pPr>
                <a:r>
                  <a:rPr lang="en-US"/>
                  <a:t>NEFA (g/dl)</a:t>
                </a:r>
              </a:p>
            </c:rich>
          </c:tx>
          <c:overlay val="0"/>
        </c:title>
        <c:numFmt formatCode="General" sourceLinked="1"/>
        <c:majorTickMark val="out"/>
        <c:minorTickMark val="none"/>
        <c:tickLblPos val="nextTo"/>
        <c:crossAx val="229228544"/>
        <c:crosses val="autoZero"/>
        <c:crossBetween val="between"/>
      </c:valAx>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1"/>
  </c:externalData>
  <c:userShapes r:id="rId3"/>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Media Glycerol</a:t>
            </a:r>
          </a:p>
        </c:rich>
      </c:tx>
      <c:overlay val="0"/>
    </c:title>
    <c:autoTitleDeleted val="0"/>
    <c:plotArea>
      <c:layout>
        <c:manualLayout>
          <c:layoutTarget val="inner"/>
          <c:xMode val="edge"/>
          <c:yMode val="edge"/>
          <c:x val="0.12916907315936269"/>
          <c:y val="0.21353186724920592"/>
          <c:w val="0.84706512798571676"/>
          <c:h val="0.67130061215300174"/>
        </c:manualLayout>
      </c:layout>
      <c:barChart>
        <c:barDir val="col"/>
        <c:grouping val="clustered"/>
        <c:varyColors val="0"/>
        <c:ser>
          <c:idx val="0"/>
          <c:order val="0"/>
          <c:invertIfNegative val="0"/>
          <c:errBars>
            <c:errBarType val="both"/>
            <c:errValType val="cust"/>
            <c:noEndCap val="0"/>
            <c:plus>
              <c:numRef>
                <c:f>Plate!$L$27:$L$33</c:f>
                <c:numCache>
                  <c:formatCode>General</c:formatCode>
                  <c:ptCount val="7"/>
                  <c:pt idx="0">
                    <c:v>9.2097999999999998E-5</c:v>
                  </c:pt>
                  <c:pt idx="1">
                    <c:v>7.2729900000000004E-4</c:v>
                  </c:pt>
                  <c:pt idx="2">
                    <c:v>3.8324799999999999E-4</c:v>
                  </c:pt>
                  <c:pt idx="3">
                    <c:v>2.2708599999999999E-4</c:v>
                  </c:pt>
                  <c:pt idx="4">
                    <c:v>1.6171930000000001E-3</c:v>
                  </c:pt>
                  <c:pt idx="5">
                    <c:v>2.0648699999999999E-4</c:v>
                  </c:pt>
                  <c:pt idx="6">
                    <c:v>1.5075700000000001E-4</c:v>
                  </c:pt>
                </c:numCache>
              </c:numRef>
            </c:plus>
            <c:minus>
              <c:numRef>
                <c:f>Plate!$L$27:$L$33</c:f>
                <c:numCache>
                  <c:formatCode>General</c:formatCode>
                  <c:ptCount val="7"/>
                  <c:pt idx="0">
                    <c:v>9.2097999999999998E-5</c:v>
                  </c:pt>
                  <c:pt idx="1">
                    <c:v>7.2729900000000004E-4</c:v>
                  </c:pt>
                  <c:pt idx="2">
                    <c:v>3.8324799999999999E-4</c:v>
                  </c:pt>
                  <c:pt idx="3">
                    <c:v>2.2708599999999999E-4</c:v>
                  </c:pt>
                  <c:pt idx="4">
                    <c:v>1.6171930000000001E-3</c:v>
                  </c:pt>
                  <c:pt idx="5">
                    <c:v>2.0648699999999999E-4</c:v>
                  </c:pt>
                  <c:pt idx="6">
                    <c:v>1.5075700000000001E-4</c:v>
                  </c:pt>
                </c:numCache>
              </c:numRef>
            </c:minus>
          </c:errBars>
          <c:cat>
            <c:strRef>
              <c:f>Plate!$I$27:$I$33</c:f>
              <c:strCache>
                <c:ptCount val="7"/>
                <c:pt idx="0">
                  <c:v>Control</c:v>
                </c:pt>
                <c:pt idx="1">
                  <c:v>glucagon 100nM</c:v>
                </c:pt>
                <c:pt idx="2">
                  <c:v>glucagon 500nM</c:v>
                </c:pt>
                <c:pt idx="3">
                  <c:v>Betaine 2mM</c:v>
                </c:pt>
                <c:pt idx="4">
                  <c:v>Betaine 20mM</c:v>
                </c:pt>
                <c:pt idx="5">
                  <c:v>IBMX 100nM</c:v>
                </c:pt>
                <c:pt idx="6">
                  <c:v>IBMX 500nM</c:v>
                </c:pt>
              </c:strCache>
            </c:strRef>
          </c:cat>
          <c:val>
            <c:numRef>
              <c:f>Plate!$J$27:$J$33</c:f>
              <c:numCache>
                <c:formatCode>General</c:formatCode>
                <c:ptCount val="7"/>
                <c:pt idx="0">
                  <c:v>9.8570093599277368E-4</c:v>
                </c:pt>
                <c:pt idx="1">
                  <c:v>2.7039116033779208E-3</c:v>
                </c:pt>
                <c:pt idx="2">
                  <c:v>1.3212074511705788E-3</c:v>
                </c:pt>
                <c:pt idx="3">
                  <c:v>1.799932666107847E-3</c:v>
                </c:pt>
                <c:pt idx="4">
                  <c:v>3.9074709674472366E-3</c:v>
                </c:pt>
                <c:pt idx="5">
                  <c:v>1.9795234255601513E-3</c:v>
                </c:pt>
                <c:pt idx="6">
                  <c:v>-5.5491966420332627E-3</c:v>
                </c:pt>
              </c:numCache>
            </c:numRef>
          </c:val>
        </c:ser>
        <c:dLbls>
          <c:showLegendKey val="0"/>
          <c:showVal val="0"/>
          <c:showCatName val="0"/>
          <c:showSerName val="0"/>
          <c:showPercent val="0"/>
          <c:showBubbleSize val="0"/>
        </c:dLbls>
        <c:gapWidth val="150"/>
        <c:axId val="231801600"/>
        <c:axId val="231803136"/>
      </c:barChart>
      <c:catAx>
        <c:axId val="231801600"/>
        <c:scaling>
          <c:orientation val="minMax"/>
        </c:scaling>
        <c:delete val="0"/>
        <c:axPos val="b"/>
        <c:majorTickMark val="none"/>
        <c:minorTickMark val="none"/>
        <c:tickLblPos val="nextTo"/>
        <c:crossAx val="231803136"/>
        <c:crosses val="autoZero"/>
        <c:auto val="1"/>
        <c:lblAlgn val="ctr"/>
        <c:lblOffset val="100"/>
        <c:noMultiLvlLbl val="0"/>
      </c:catAx>
      <c:valAx>
        <c:axId val="231803136"/>
        <c:scaling>
          <c:orientation val="minMax"/>
          <c:min val="0"/>
        </c:scaling>
        <c:delete val="0"/>
        <c:axPos val="l"/>
        <c:majorGridlines/>
        <c:title>
          <c:tx>
            <c:rich>
              <a:bodyPr/>
              <a:lstStyle/>
              <a:p>
                <a:pPr>
                  <a:defRPr/>
                </a:pPr>
                <a:r>
                  <a:rPr lang="en-US"/>
                  <a:t>Glycerol (mg/ml)</a:t>
                </a:r>
              </a:p>
            </c:rich>
          </c:tx>
          <c:overlay val="0"/>
        </c:title>
        <c:numFmt formatCode="General" sourceLinked="1"/>
        <c:majorTickMark val="out"/>
        <c:minorTickMark val="none"/>
        <c:tickLblPos val="nextTo"/>
        <c:crossAx val="231801600"/>
        <c:crosses val="autoZero"/>
        <c:crossBetween val="between"/>
      </c:valAx>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Media Glycerol</a:t>
            </a:r>
          </a:p>
        </c:rich>
      </c:tx>
      <c:overlay val="0"/>
    </c:title>
    <c:autoTitleDeleted val="0"/>
    <c:plotArea>
      <c:layout/>
      <c:barChart>
        <c:barDir val="col"/>
        <c:grouping val="clustered"/>
        <c:varyColors val="0"/>
        <c:ser>
          <c:idx val="0"/>
          <c:order val="0"/>
          <c:invertIfNegative val="0"/>
          <c:errBars>
            <c:errBarType val="both"/>
            <c:errValType val="cust"/>
            <c:noEndCap val="0"/>
            <c:plus>
              <c:numRef>
                <c:f>Plate!$L$27:$L$33</c:f>
                <c:numCache>
                  <c:formatCode>General</c:formatCode>
                  <c:ptCount val="7"/>
                  <c:pt idx="0">
                    <c:v>1.992522E-3</c:v>
                  </c:pt>
                  <c:pt idx="1">
                    <c:v>6.48783E-3</c:v>
                  </c:pt>
                  <c:pt idx="2">
                    <c:v>4.1750499999999996E-3</c:v>
                  </c:pt>
                  <c:pt idx="3">
                    <c:v>2.015977E-3</c:v>
                  </c:pt>
                  <c:pt idx="4">
                    <c:v>4.8256699999999998E-3</c:v>
                  </c:pt>
                  <c:pt idx="5">
                    <c:v>2.4621199999999999E-3</c:v>
                  </c:pt>
                  <c:pt idx="6">
                    <c:v>7.0173999999999996E-5</c:v>
                  </c:pt>
                </c:numCache>
              </c:numRef>
            </c:plus>
            <c:minus>
              <c:numRef>
                <c:f>Plate!$L$27:$L$33</c:f>
                <c:numCache>
                  <c:formatCode>General</c:formatCode>
                  <c:ptCount val="7"/>
                  <c:pt idx="0">
                    <c:v>1.992522E-3</c:v>
                  </c:pt>
                  <c:pt idx="1">
                    <c:v>6.48783E-3</c:v>
                  </c:pt>
                  <c:pt idx="2">
                    <c:v>4.1750499999999996E-3</c:v>
                  </c:pt>
                  <c:pt idx="3">
                    <c:v>2.015977E-3</c:v>
                  </c:pt>
                  <c:pt idx="4">
                    <c:v>4.8256699999999998E-3</c:v>
                  </c:pt>
                  <c:pt idx="5">
                    <c:v>2.4621199999999999E-3</c:v>
                  </c:pt>
                  <c:pt idx="6">
                    <c:v>7.0173999999999996E-5</c:v>
                  </c:pt>
                </c:numCache>
              </c:numRef>
            </c:minus>
          </c:errBars>
          <c:cat>
            <c:strRef>
              <c:f>Plate!$I$27:$I$33</c:f>
              <c:strCache>
                <c:ptCount val="7"/>
                <c:pt idx="0">
                  <c:v>Control</c:v>
                </c:pt>
                <c:pt idx="1">
                  <c:v>glucagon 100nM</c:v>
                </c:pt>
                <c:pt idx="2">
                  <c:v>glucagon 500nM</c:v>
                </c:pt>
                <c:pt idx="3">
                  <c:v>Betaine 2mM</c:v>
                </c:pt>
                <c:pt idx="4">
                  <c:v>Betaine 20mM</c:v>
                </c:pt>
                <c:pt idx="5">
                  <c:v>IBMX 100nM</c:v>
                </c:pt>
                <c:pt idx="6">
                  <c:v>IBMX 500nM</c:v>
                </c:pt>
              </c:strCache>
            </c:strRef>
          </c:cat>
          <c:val>
            <c:numRef>
              <c:f>Plate!$J$27:$J$33</c:f>
              <c:numCache>
                <c:formatCode>General</c:formatCode>
                <c:ptCount val="7"/>
                <c:pt idx="0">
                  <c:v>2.2798098500663739E-2</c:v>
                </c:pt>
                <c:pt idx="1">
                  <c:v>3.2640523696449208E-2</c:v>
                </c:pt>
                <c:pt idx="2">
                  <c:v>2.6005516208362944E-2</c:v>
                </c:pt>
                <c:pt idx="3">
                  <c:v>2.822334587293189E-2</c:v>
                </c:pt>
                <c:pt idx="4">
                  <c:v>2.7528855234547716E-2</c:v>
                </c:pt>
                <c:pt idx="5">
                  <c:v>2.3958857187127574E-2</c:v>
                </c:pt>
                <c:pt idx="6">
                  <c:v>1.4257678058136069E-3</c:v>
                </c:pt>
              </c:numCache>
            </c:numRef>
          </c:val>
        </c:ser>
        <c:dLbls>
          <c:showLegendKey val="0"/>
          <c:showVal val="0"/>
          <c:showCatName val="0"/>
          <c:showSerName val="0"/>
          <c:showPercent val="0"/>
          <c:showBubbleSize val="0"/>
        </c:dLbls>
        <c:gapWidth val="150"/>
        <c:axId val="231847424"/>
        <c:axId val="231848960"/>
      </c:barChart>
      <c:catAx>
        <c:axId val="231847424"/>
        <c:scaling>
          <c:orientation val="minMax"/>
        </c:scaling>
        <c:delete val="0"/>
        <c:axPos val="b"/>
        <c:majorTickMark val="none"/>
        <c:minorTickMark val="none"/>
        <c:tickLblPos val="nextTo"/>
        <c:crossAx val="231848960"/>
        <c:crosses val="autoZero"/>
        <c:auto val="1"/>
        <c:lblAlgn val="ctr"/>
        <c:lblOffset val="100"/>
        <c:noMultiLvlLbl val="0"/>
      </c:catAx>
      <c:valAx>
        <c:axId val="231848960"/>
        <c:scaling>
          <c:orientation val="minMax"/>
        </c:scaling>
        <c:delete val="0"/>
        <c:axPos val="l"/>
        <c:majorGridlines/>
        <c:title>
          <c:tx>
            <c:rich>
              <a:bodyPr/>
              <a:lstStyle/>
              <a:p>
                <a:pPr>
                  <a:defRPr/>
                </a:pPr>
                <a:r>
                  <a:rPr lang="en-US"/>
                  <a:t>Glycerol (mg/ml)</a:t>
                </a:r>
              </a:p>
            </c:rich>
          </c:tx>
          <c:overlay val="0"/>
        </c:title>
        <c:numFmt formatCode="General" sourceLinked="1"/>
        <c:majorTickMark val="out"/>
        <c:minorTickMark val="none"/>
        <c:tickLblPos val="nextTo"/>
        <c:crossAx val="231847424"/>
        <c:crosses val="autoZero"/>
        <c:crossBetween val="between"/>
      </c:valAx>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Media NEFA</a:t>
            </a:r>
          </a:p>
        </c:rich>
      </c:tx>
      <c:overlay val="0"/>
    </c:title>
    <c:autoTitleDeleted val="0"/>
    <c:plotArea>
      <c:layout>
        <c:manualLayout>
          <c:layoutTarget val="inner"/>
          <c:xMode val="edge"/>
          <c:yMode val="edge"/>
          <c:x val="0.11681724880543778"/>
          <c:y val="0.18043744531933509"/>
          <c:w val="0.85378074171339657"/>
          <c:h val="0.64668633639647122"/>
        </c:manualLayout>
      </c:layout>
      <c:barChart>
        <c:barDir val="col"/>
        <c:grouping val="clustered"/>
        <c:varyColors val="0"/>
        <c:ser>
          <c:idx val="0"/>
          <c:order val="0"/>
          <c:tx>
            <c:strRef>
              <c:f>Sheet1!$L$47</c:f>
              <c:strCache>
                <c:ptCount val="1"/>
                <c:pt idx="0">
                  <c:v>average NEFA concentraton</c:v>
                </c:pt>
              </c:strCache>
            </c:strRef>
          </c:tx>
          <c:invertIfNegative val="0"/>
          <c:errBars>
            <c:errBarType val="both"/>
            <c:errValType val="cust"/>
            <c:noEndCap val="0"/>
            <c:plus>
              <c:numRef>
                <c:f>Sheet1!$M$48:$M$54</c:f>
                <c:numCache>
                  <c:formatCode>General</c:formatCode>
                  <c:ptCount val="7"/>
                  <c:pt idx="0">
                    <c:v>5.79E-3</c:v>
                  </c:pt>
                  <c:pt idx="1">
                    <c:v>2.849E-3</c:v>
                  </c:pt>
                  <c:pt idx="2">
                    <c:v>3.8089999999999999E-3</c:v>
                  </c:pt>
                  <c:pt idx="3">
                    <c:v>1.2322E-2</c:v>
                  </c:pt>
                  <c:pt idx="4">
                    <c:v>4.8510000000000003E-3</c:v>
                  </c:pt>
                  <c:pt idx="5">
                    <c:v>7.8220000000000008E-3</c:v>
                  </c:pt>
                  <c:pt idx="6">
                    <c:v>5.0499999999999998E-3</c:v>
                  </c:pt>
                </c:numCache>
              </c:numRef>
            </c:plus>
            <c:minus>
              <c:numRef>
                <c:f>Sheet1!$M$48:$M$54</c:f>
                <c:numCache>
                  <c:formatCode>General</c:formatCode>
                  <c:ptCount val="7"/>
                  <c:pt idx="0">
                    <c:v>5.79E-3</c:v>
                  </c:pt>
                  <c:pt idx="1">
                    <c:v>2.849E-3</c:v>
                  </c:pt>
                  <c:pt idx="2">
                    <c:v>3.8089999999999999E-3</c:v>
                  </c:pt>
                  <c:pt idx="3">
                    <c:v>1.2322E-2</c:v>
                  </c:pt>
                  <c:pt idx="4">
                    <c:v>4.8510000000000003E-3</c:v>
                  </c:pt>
                  <c:pt idx="5">
                    <c:v>7.8220000000000008E-3</c:v>
                  </c:pt>
                  <c:pt idx="6">
                    <c:v>5.0499999999999998E-3</c:v>
                  </c:pt>
                </c:numCache>
              </c:numRef>
            </c:minus>
          </c:errBars>
          <c:cat>
            <c:strRef>
              <c:f>Sheet1!$K$48:$K$54</c:f>
              <c:strCache>
                <c:ptCount val="7"/>
                <c:pt idx="0">
                  <c:v>control</c:v>
                </c:pt>
                <c:pt idx="1">
                  <c:v>glucagon 100nM</c:v>
                </c:pt>
                <c:pt idx="2">
                  <c:v>glucagon 500nM</c:v>
                </c:pt>
                <c:pt idx="3">
                  <c:v>betaine 2mM</c:v>
                </c:pt>
                <c:pt idx="4">
                  <c:v>betaine 20mM</c:v>
                </c:pt>
                <c:pt idx="5">
                  <c:v>IBMX 500nM</c:v>
                </c:pt>
                <c:pt idx="6">
                  <c:v>IBMX 100nM</c:v>
                </c:pt>
              </c:strCache>
            </c:strRef>
          </c:cat>
          <c:val>
            <c:numRef>
              <c:f>Sheet1!$L$48:$L$54</c:f>
              <c:numCache>
                <c:formatCode>General</c:formatCode>
                <c:ptCount val="7"/>
                <c:pt idx="0">
                  <c:v>6.7649560674632889E-2</c:v>
                </c:pt>
                <c:pt idx="1">
                  <c:v>7.131404550259815E-2</c:v>
                </c:pt>
                <c:pt idx="2">
                  <c:v>7.6128948365418517E-2</c:v>
                </c:pt>
                <c:pt idx="3">
                  <c:v>0.10449370592280735</c:v>
                </c:pt>
                <c:pt idx="4">
                  <c:v>9.5528472294472283E-2</c:v>
                </c:pt>
                <c:pt idx="5">
                  <c:v>9.2927365685174609E-2</c:v>
                </c:pt>
                <c:pt idx="6">
                  <c:v>0.11103062148497977</c:v>
                </c:pt>
              </c:numCache>
            </c:numRef>
          </c:val>
        </c:ser>
        <c:dLbls>
          <c:showLegendKey val="0"/>
          <c:showVal val="0"/>
          <c:showCatName val="0"/>
          <c:showSerName val="0"/>
          <c:showPercent val="0"/>
          <c:showBubbleSize val="0"/>
        </c:dLbls>
        <c:gapWidth val="150"/>
        <c:axId val="234937728"/>
        <c:axId val="237339776"/>
      </c:barChart>
      <c:catAx>
        <c:axId val="234937728"/>
        <c:scaling>
          <c:orientation val="minMax"/>
        </c:scaling>
        <c:delete val="0"/>
        <c:axPos val="b"/>
        <c:majorTickMark val="none"/>
        <c:minorTickMark val="none"/>
        <c:tickLblPos val="nextTo"/>
        <c:crossAx val="237339776"/>
        <c:crosses val="autoZero"/>
        <c:auto val="1"/>
        <c:lblAlgn val="ctr"/>
        <c:lblOffset val="100"/>
        <c:noMultiLvlLbl val="0"/>
      </c:catAx>
      <c:valAx>
        <c:axId val="237339776"/>
        <c:scaling>
          <c:orientation val="minMax"/>
        </c:scaling>
        <c:delete val="0"/>
        <c:axPos val="l"/>
        <c:majorGridlines/>
        <c:title>
          <c:tx>
            <c:rich>
              <a:bodyPr/>
              <a:lstStyle/>
              <a:p>
                <a:pPr>
                  <a:defRPr/>
                </a:pPr>
                <a:r>
                  <a:rPr lang="en-US"/>
                  <a:t>NEFA (g/dl)</a:t>
                </a:r>
              </a:p>
            </c:rich>
          </c:tx>
          <c:overlay val="0"/>
        </c:title>
        <c:numFmt formatCode="General" sourceLinked="1"/>
        <c:majorTickMark val="out"/>
        <c:minorTickMark val="none"/>
        <c:tickLblPos val="nextTo"/>
        <c:crossAx val="234937728"/>
        <c:crosses val="autoZero"/>
        <c:crossBetween val="between"/>
      </c:valAx>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Media NEFA</a:t>
            </a:r>
          </a:p>
        </c:rich>
      </c:tx>
      <c:overlay val="0"/>
    </c:title>
    <c:autoTitleDeleted val="0"/>
    <c:plotArea>
      <c:layout>
        <c:manualLayout>
          <c:layoutTarget val="inner"/>
          <c:xMode val="edge"/>
          <c:yMode val="edge"/>
          <c:x val="0.11785987841014037"/>
          <c:y val="0.28693863558450461"/>
          <c:w val="0.85768208934972623"/>
          <c:h val="0.59303322635469313"/>
        </c:manualLayout>
      </c:layout>
      <c:barChart>
        <c:barDir val="col"/>
        <c:grouping val="clustered"/>
        <c:varyColors val="0"/>
        <c:ser>
          <c:idx val="0"/>
          <c:order val="0"/>
          <c:tx>
            <c:strRef>
              <c:f>Sheet1!$L$45</c:f>
              <c:strCache>
                <c:ptCount val="1"/>
                <c:pt idx="0">
                  <c:v>average NEFA concentraton</c:v>
                </c:pt>
              </c:strCache>
            </c:strRef>
          </c:tx>
          <c:invertIfNegative val="0"/>
          <c:errBars>
            <c:errBarType val="both"/>
            <c:errValType val="cust"/>
            <c:noEndCap val="0"/>
            <c:plus>
              <c:numRef>
                <c:f>Sheet1!$M$46:$M$52</c:f>
                <c:numCache>
                  <c:formatCode>General</c:formatCode>
                  <c:ptCount val="7"/>
                  <c:pt idx="0">
                    <c:v>4.9890000000000004E-3</c:v>
                  </c:pt>
                  <c:pt idx="1">
                    <c:v>1.3599999999999999E-2</c:v>
                  </c:pt>
                  <c:pt idx="2">
                    <c:v>2.0042999999999998E-2</c:v>
                  </c:pt>
                  <c:pt idx="3">
                    <c:v>3.2052999999999998E-2</c:v>
                  </c:pt>
                  <c:pt idx="4">
                    <c:v>2.5697999999999999E-2</c:v>
                  </c:pt>
                  <c:pt idx="5">
                    <c:v>3.2551999999999998E-2</c:v>
                  </c:pt>
                  <c:pt idx="6">
                    <c:v>1.7454000000000001E-2</c:v>
                  </c:pt>
                </c:numCache>
              </c:numRef>
            </c:plus>
            <c:minus>
              <c:numRef>
                <c:f>Sheet1!$M$46:$M$52</c:f>
                <c:numCache>
                  <c:formatCode>General</c:formatCode>
                  <c:ptCount val="7"/>
                  <c:pt idx="0">
                    <c:v>4.9890000000000004E-3</c:v>
                  </c:pt>
                  <c:pt idx="1">
                    <c:v>1.3599999999999999E-2</c:v>
                  </c:pt>
                  <c:pt idx="2">
                    <c:v>2.0042999999999998E-2</c:v>
                  </c:pt>
                  <c:pt idx="3">
                    <c:v>3.2052999999999998E-2</c:v>
                  </c:pt>
                  <c:pt idx="4">
                    <c:v>2.5697999999999999E-2</c:v>
                  </c:pt>
                  <c:pt idx="5">
                    <c:v>3.2551999999999998E-2</c:v>
                  </c:pt>
                  <c:pt idx="6">
                    <c:v>1.7454000000000001E-2</c:v>
                  </c:pt>
                </c:numCache>
              </c:numRef>
            </c:minus>
          </c:errBars>
          <c:cat>
            <c:strRef>
              <c:f>Sheet1!$K$46:$K$52</c:f>
              <c:strCache>
                <c:ptCount val="7"/>
                <c:pt idx="0">
                  <c:v>control</c:v>
                </c:pt>
                <c:pt idx="1">
                  <c:v>glucagon 100nM</c:v>
                </c:pt>
                <c:pt idx="2">
                  <c:v>glucagon 500nM</c:v>
                </c:pt>
                <c:pt idx="3">
                  <c:v>betaine 2mM</c:v>
                </c:pt>
                <c:pt idx="4">
                  <c:v>betaine 20mM</c:v>
                </c:pt>
                <c:pt idx="5">
                  <c:v>IBMX 500nM</c:v>
                </c:pt>
                <c:pt idx="6">
                  <c:v>IBMX 100nM</c:v>
                </c:pt>
              </c:strCache>
            </c:strRef>
          </c:cat>
          <c:val>
            <c:numRef>
              <c:f>Sheet1!$L$46:$L$52</c:f>
              <c:numCache>
                <c:formatCode>General</c:formatCode>
                <c:ptCount val="7"/>
                <c:pt idx="0">
                  <c:v>0.40532184751124156</c:v>
                </c:pt>
                <c:pt idx="1">
                  <c:v>0.25760896399335553</c:v>
                </c:pt>
                <c:pt idx="2">
                  <c:v>0.3177392525342177</c:v>
                </c:pt>
                <c:pt idx="3">
                  <c:v>0.39069486935198389</c:v>
                </c:pt>
                <c:pt idx="4">
                  <c:v>0.34803387671436403</c:v>
                </c:pt>
                <c:pt idx="5">
                  <c:v>0.3738426957017818</c:v>
                </c:pt>
                <c:pt idx="6">
                  <c:v>0.32008301623808177</c:v>
                </c:pt>
              </c:numCache>
            </c:numRef>
          </c:val>
        </c:ser>
        <c:dLbls>
          <c:showLegendKey val="0"/>
          <c:showVal val="0"/>
          <c:showCatName val="0"/>
          <c:showSerName val="0"/>
          <c:showPercent val="0"/>
          <c:showBubbleSize val="0"/>
        </c:dLbls>
        <c:gapWidth val="150"/>
        <c:axId val="254325120"/>
        <c:axId val="254326656"/>
      </c:barChart>
      <c:catAx>
        <c:axId val="254325120"/>
        <c:scaling>
          <c:orientation val="minMax"/>
        </c:scaling>
        <c:delete val="0"/>
        <c:axPos val="b"/>
        <c:majorTickMark val="none"/>
        <c:minorTickMark val="none"/>
        <c:tickLblPos val="nextTo"/>
        <c:crossAx val="254326656"/>
        <c:crosses val="autoZero"/>
        <c:auto val="1"/>
        <c:lblAlgn val="ctr"/>
        <c:lblOffset val="100"/>
        <c:noMultiLvlLbl val="0"/>
      </c:catAx>
      <c:valAx>
        <c:axId val="254326656"/>
        <c:scaling>
          <c:orientation val="minMax"/>
        </c:scaling>
        <c:delete val="0"/>
        <c:axPos val="l"/>
        <c:majorGridlines/>
        <c:title>
          <c:tx>
            <c:rich>
              <a:bodyPr/>
              <a:lstStyle/>
              <a:p>
                <a:pPr>
                  <a:defRPr/>
                </a:pPr>
                <a:r>
                  <a:rPr lang="en-US"/>
                  <a:t>NEFA (g/dl)</a:t>
                </a:r>
              </a:p>
            </c:rich>
          </c:tx>
          <c:overlay val="0"/>
        </c:title>
        <c:numFmt formatCode="General" sourceLinked="1"/>
        <c:majorTickMark val="out"/>
        <c:minorTickMark val="none"/>
        <c:tickLblPos val="nextTo"/>
        <c:crossAx val="254325120"/>
        <c:crosses val="autoZero"/>
        <c:crossBetween val="between"/>
      </c:valAx>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Media Glycerol</a:t>
            </a:r>
          </a:p>
        </c:rich>
      </c:tx>
      <c:overlay val="0"/>
    </c:title>
    <c:autoTitleDeleted val="0"/>
    <c:plotArea>
      <c:layout/>
      <c:barChart>
        <c:barDir val="col"/>
        <c:grouping val="clustered"/>
        <c:varyColors val="0"/>
        <c:ser>
          <c:idx val="0"/>
          <c:order val="0"/>
          <c:tx>
            <c:strRef>
              <c:f>'lipolysis 1hr'!$I$45</c:f>
              <c:strCache>
                <c:ptCount val="1"/>
                <c:pt idx="0">
                  <c:v>glycerol concentration</c:v>
                </c:pt>
              </c:strCache>
            </c:strRef>
          </c:tx>
          <c:invertIfNegative val="0"/>
          <c:errBars>
            <c:errBarType val="both"/>
            <c:errValType val="cust"/>
            <c:noEndCap val="0"/>
            <c:plus>
              <c:numRef>
                <c:f>'lipolysis 1hr'!$J$46:$J$55</c:f>
                <c:numCache>
                  <c:formatCode>General</c:formatCode>
                  <c:ptCount val="10"/>
                  <c:pt idx="0">
                    <c:v>2.9106999999999999E-4</c:v>
                  </c:pt>
                  <c:pt idx="1">
                    <c:v>3.1657499999999998E-4</c:v>
                  </c:pt>
                  <c:pt idx="2">
                    <c:v>9.9842300000000002E-4</c:v>
                  </c:pt>
                  <c:pt idx="3">
                    <c:v>9.34245E-4</c:v>
                  </c:pt>
                  <c:pt idx="4">
                    <c:v>2.4462399999999998E-4</c:v>
                  </c:pt>
                  <c:pt idx="5">
                    <c:v>2.2641600000000001E-4</c:v>
                  </c:pt>
                  <c:pt idx="6">
                    <c:v>5.7276099999999997E-4</c:v>
                  </c:pt>
                  <c:pt idx="7">
                    <c:v>2.4890600000000002E-4</c:v>
                  </c:pt>
                  <c:pt idx="8">
                    <c:v>1.8685699999999999E-4</c:v>
                  </c:pt>
                  <c:pt idx="9">
                    <c:v>1.8464600000000001E-4</c:v>
                  </c:pt>
                </c:numCache>
              </c:numRef>
            </c:plus>
            <c:minus>
              <c:numRef>
                <c:f>'lipolysis 1hr'!$J$46:$J$55</c:f>
                <c:numCache>
                  <c:formatCode>General</c:formatCode>
                  <c:ptCount val="10"/>
                  <c:pt idx="0">
                    <c:v>2.9106999999999999E-4</c:v>
                  </c:pt>
                  <c:pt idx="1">
                    <c:v>3.1657499999999998E-4</c:v>
                  </c:pt>
                  <c:pt idx="2">
                    <c:v>9.9842300000000002E-4</c:v>
                  </c:pt>
                  <c:pt idx="3">
                    <c:v>9.34245E-4</c:v>
                  </c:pt>
                  <c:pt idx="4">
                    <c:v>2.4462399999999998E-4</c:v>
                  </c:pt>
                  <c:pt idx="5">
                    <c:v>2.2641600000000001E-4</c:v>
                  </c:pt>
                  <c:pt idx="6">
                    <c:v>5.7276099999999997E-4</c:v>
                  </c:pt>
                  <c:pt idx="7">
                    <c:v>2.4890600000000002E-4</c:v>
                  </c:pt>
                  <c:pt idx="8">
                    <c:v>1.8685699999999999E-4</c:v>
                  </c:pt>
                  <c:pt idx="9">
                    <c:v>1.8464600000000001E-4</c:v>
                  </c:pt>
                </c:numCache>
              </c:numRef>
            </c:minus>
          </c:errBars>
          <c:cat>
            <c:strRef>
              <c:f>'lipolysis 1hr'!$H$46:$H$55</c:f>
              <c:strCache>
                <c:ptCount val="10"/>
                <c:pt idx="0">
                  <c:v>control +bsa</c:v>
                </c:pt>
                <c:pt idx="1">
                  <c:v>control - bsa</c:v>
                </c:pt>
                <c:pt idx="2">
                  <c:v>glucagon +bsa</c:v>
                </c:pt>
                <c:pt idx="3">
                  <c:v>glucagon-bsa</c:v>
                </c:pt>
                <c:pt idx="4">
                  <c:v>betaine +bsa</c:v>
                </c:pt>
                <c:pt idx="5">
                  <c:v>betaine -bsa</c:v>
                </c:pt>
                <c:pt idx="6">
                  <c:v>IBMX +bsa</c:v>
                </c:pt>
                <c:pt idx="7">
                  <c:v>IBMX - bsa</c:v>
                </c:pt>
                <c:pt idx="8">
                  <c:v>iso +bsa</c:v>
                </c:pt>
                <c:pt idx="9">
                  <c:v>iso - bsa</c:v>
                </c:pt>
              </c:strCache>
            </c:strRef>
          </c:cat>
          <c:val>
            <c:numRef>
              <c:f>'lipolysis 1hr'!$I$46:$I$55</c:f>
              <c:numCache>
                <c:formatCode>General</c:formatCode>
                <c:ptCount val="10"/>
                <c:pt idx="0">
                  <c:v>3.0538810942138386E-3</c:v>
                </c:pt>
                <c:pt idx="1">
                  <c:v>4.5196580594305215E-3</c:v>
                </c:pt>
                <c:pt idx="2">
                  <c:v>7.1187693004604747E-3</c:v>
                </c:pt>
                <c:pt idx="3">
                  <c:v>6.5548459652868792E-3</c:v>
                </c:pt>
                <c:pt idx="4">
                  <c:v>3.3969015739200416E-3</c:v>
                </c:pt>
                <c:pt idx="5">
                  <c:v>3.5335134054163817E-3</c:v>
                </c:pt>
                <c:pt idx="6">
                  <c:v>2.2233737778449537E-3</c:v>
                </c:pt>
                <c:pt idx="7">
                  <c:v>4.1411558721262893E-3</c:v>
                </c:pt>
                <c:pt idx="8">
                  <c:v>2.537452777047216E-3</c:v>
                </c:pt>
                <c:pt idx="9">
                  <c:v>3.2549337403222135E-3</c:v>
                </c:pt>
              </c:numCache>
            </c:numRef>
          </c:val>
        </c:ser>
        <c:dLbls>
          <c:showLegendKey val="0"/>
          <c:showVal val="0"/>
          <c:showCatName val="0"/>
          <c:showSerName val="0"/>
          <c:showPercent val="0"/>
          <c:showBubbleSize val="0"/>
        </c:dLbls>
        <c:gapWidth val="150"/>
        <c:axId val="254379136"/>
        <c:axId val="254380672"/>
      </c:barChart>
      <c:catAx>
        <c:axId val="254379136"/>
        <c:scaling>
          <c:orientation val="minMax"/>
        </c:scaling>
        <c:delete val="0"/>
        <c:axPos val="b"/>
        <c:majorTickMark val="none"/>
        <c:minorTickMark val="none"/>
        <c:tickLblPos val="nextTo"/>
        <c:crossAx val="254380672"/>
        <c:crosses val="autoZero"/>
        <c:auto val="1"/>
        <c:lblAlgn val="ctr"/>
        <c:lblOffset val="100"/>
        <c:noMultiLvlLbl val="0"/>
      </c:catAx>
      <c:valAx>
        <c:axId val="254380672"/>
        <c:scaling>
          <c:orientation val="minMax"/>
        </c:scaling>
        <c:delete val="0"/>
        <c:axPos val="l"/>
        <c:majorGridlines/>
        <c:title>
          <c:tx>
            <c:rich>
              <a:bodyPr/>
              <a:lstStyle/>
              <a:p>
                <a:pPr>
                  <a:defRPr/>
                </a:pPr>
                <a:r>
                  <a:rPr lang="en-US"/>
                  <a:t>Glycerol (mg/ml)</a:t>
                </a:r>
              </a:p>
            </c:rich>
          </c:tx>
          <c:overlay val="0"/>
        </c:title>
        <c:numFmt formatCode="General" sourceLinked="1"/>
        <c:majorTickMark val="out"/>
        <c:minorTickMark val="none"/>
        <c:tickLblPos val="nextTo"/>
        <c:crossAx val="254379136"/>
        <c:crosses val="autoZero"/>
        <c:crossBetween val="between"/>
      </c:valAx>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Media Glycerol</a:t>
            </a:r>
          </a:p>
        </c:rich>
      </c:tx>
      <c:overlay val="0"/>
    </c:title>
    <c:autoTitleDeleted val="0"/>
    <c:plotArea>
      <c:layout>
        <c:manualLayout>
          <c:layoutTarget val="inner"/>
          <c:xMode val="edge"/>
          <c:yMode val="edge"/>
          <c:x val="0.11739480559713211"/>
          <c:y val="0.12916534433513172"/>
          <c:w val="0.86086842666023122"/>
          <c:h val="0.67605434595191627"/>
        </c:manualLayout>
      </c:layout>
      <c:barChart>
        <c:barDir val="col"/>
        <c:grouping val="clustered"/>
        <c:varyColors val="0"/>
        <c:ser>
          <c:idx val="0"/>
          <c:order val="0"/>
          <c:tx>
            <c:strRef>
              <c:f>Sheet1!$I$45</c:f>
              <c:strCache>
                <c:ptCount val="1"/>
                <c:pt idx="0">
                  <c:v>glycerol concentration</c:v>
                </c:pt>
              </c:strCache>
            </c:strRef>
          </c:tx>
          <c:invertIfNegative val="0"/>
          <c:errBars>
            <c:errBarType val="both"/>
            <c:errValType val="cust"/>
            <c:noEndCap val="0"/>
            <c:plus>
              <c:numRef>
                <c:f>Sheet1!$K$46:$K$55</c:f>
                <c:numCache>
                  <c:formatCode>General</c:formatCode>
                  <c:ptCount val="10"/>
                  <c:pt idx="0">
                    <c:v>1.1727339999999999E-3</c:v>
                  </c:pt>
                  <c:pt idx="1">
                    <c:v>1.074539E-3</c:v>
                  </c:pt>
                  <c:pt idx="2">
                    <c:v>6.5556119999999997E-3</c:v>
                  </c:pt>
                  <c:pt idx="3">
                    <c:v>5.7633880000000004E-3</c:v>
                  </c:pt>
                  <c:pt idx="4">
                    <c:v>2.1903949999999999E-3</c:v>
                  </c:pt>
                  <c:pt idx="5">
                    <c:v>7.5334899999999995E-4</c:v>
                  </c:pt>
                  <c:pt idx="6">
                    <c:v>4.3718899999999999E-4</c:v>
                  </c:pt>
                  <c:pt idx="7">
                    <c:v>6.10883E-4</c:v>
                  </c:pt>
                  <c:pt idx="8">
                    <c:v>4.25318E-4</c:v>
                  </c:pt>
                  <c:pt idx="9">
                    <c:v>5.89943E-4</c:v>
                  </c:pt>
                </c:numCache>
              </c:numRef>
            </c:plus>
            <c:minus>
              <c:numRef>
                <c:f>Sheet1!$K$46:$K$55</c:f>
                <c:numCache>
                  <c:formatCode>General</c:formatCode>
                  <c:ptCount val="10"/>
                  <c:pt idx="0">
                    <c:v>1.1727339999999999E-3</c:v>
                  </c:pt>
                  <c:pt idx="1">
                    <c:v>1.074539E-3</c:v>
                  </c:pt>
                  <c:pt idx="2">
                    <c:v>6.5556119999999997E-3</c:v>
                  </c:pt>
                  <c:pt idx="3">
                    <c:v>5.7633880000000004E-3</c:v>
                  </c:pt>
                  <c:pt idx="4">
                    <c:v>2.1903949999999999E-3</c:v>
                  </c:pt>
                  <c:pt idx="5">
                    <c:v>7.5334899999999995E-4</c:v>
                  </c:pt>
                  <c:pt idx="6">
                    <c:v>4.3718899999999999E-4</c:v>
                  </c:pt>
                  <c:pt idx="7">
                    <c:v>6.10883E-4</c:v>
                  </c:pt>
                  <c:pt idx="8">
                    <c:v>4.25318E-4</c:v>
                  </c:pt>
                  <c:pt idx="9">
                    <c:v>5.89943E-4</c:v>
                  </c:pt>
                </c:numCache>
              </c:numRef>
            </c:minus>
          </c:errBars>
          <c:cat>
            <c:strRef>
              <c:f>Sheet1!$H$46:$H$55</c:f>
              <c:strCache>
                <c:ptCount val="10"/>
                <c:pt idx="0">
                  <c:v>control +bsa</c:v>
                </c:pt>
                <c:pt idx="1">
                  <c:v>control - bsa</c:v>
                </c:pt>
                <c:pt idx="2">
                  <c:v>glucagon +bsa</c:v>
                </c:pt>
                <c:pt idx="3">
                  <c:v>glucagon-bsa</c:v>
                </c:pt>
                <c:pt idx="4">
                  <c:v>betaine +bsa</c:v>
                </c:pt>
                <c:pt idx="5">
                  <c:v>betaine -bsa</c:v>
                </c:pt>
                <c:pt idx="6">
                  <c:v>IBMX +bsa</c:v>
                </c:pt>
                <c:pt idx="7">
                  <c:v>IBMX - bsa</c:v>
                </c:pt>
                <c:pt idx="8">
                  <c:v>iso +bsa</c:v>
                </c:pt>
                <c:pt idx="9">
                  <c:v>iso - bsa</c:v>
                </c:pt>
              </c:strCache>
            </c:strRef>
          </c:cat>
          <c:val>
            <c:numRef>
              <c:f>Sheet1!$I$46:$I$55</c:f>
              <c:numCache>
                <c:formatCode>General</c:formatCode>
                <c:ptCount val="10"/>
                <c:pt idx="0">
                  <c:v>8.4188365741826952E-3</c:v>
                </c:pt>
                <c:pt idx="1">
                  <c:v>1.0712612576914551E-2</c:v>
                </c:pt>
                <c:pt idx="2">
                  <c:v>4.3398569675794349E-2</c:v>
                </c:pt>
                <c:pt idx="3">
                  <c:v>3.0523980455688417E-2</c:v>
                </c:pt>
                <c:pt idx="4">
                  <c:v>1.1505357039972E-2</c:v>
                </c:pt>
                <c:pt idx="5">
                  <c:v>7.7280601776833881E-3</c:v>
                </c:pt>
                <c:pt idx="6">
                  <c:v>6.4171524557280922E-3</c:v>
                </c:pt>
                <c:pt idx="7">
                  <c:v>9.0854991241376363E-3</c:v>
                </c:pt>
                <c:pt idx="8">
                  <c:v>5.3859149226435721E-3</c:v>
                </c:pt>
                <c:pt idx="9">
                  <c:v>6.5491049516502265E-3</c:v>
                </c:pt>
              </c:numCache>
            </c:numRef>
          </c:val>
        </c:ser>
        <c:dLbls>
          <c:showLegendKey val="0"/>
          <c:showVal val="0"/>
          <c:showCatName val="0"/>
          <c:showSerName val="0"/>
          <c:showPercent val="0"/>
          <c:showBubbleSize val="0"/>
        </c:dLbls>
        <c:gapWidth val="150"/>
        <c:axId val="254479360"/>
        <c:axId val="254513920"/>
      </c:barChart>
      <c:catAx>
        <c:axId val="254479360"/>
        <c:scaling>
          <c:orientation val="minMax"/>
        </c:scaling>
        <c:delete val="0"/>
        <c:axPos val="b"/>
        <c:majorTickMark val="none"/>
        <c:minorTickMark val="none"/>
        <c:tickLblPos val="nextTo"/>
        <c:crossAx val="254513920"/>
        <c:crosses val="autoZero"/>
        <c:auto val="1"/>
        <c:lblAlgn val="ctr"/>
        <c:lblOffset val="100"/>
        <c:noMultiLvlLbl val="0"/>
      </c:catAx>
      <c:valAx>
        <c:axId val="254513920"/>
        <c:scaling>
          <c:orientation val="minMax"/>
        </c:scaling>
        <c:delete val="0"/>
        <c:axPos val="l"/>
        <c:majorGridlines/>
        <c:title>
          <c:tx>
            <c:rich>
              <a:bodyPr/>
              <a:lstStyle/>
              <a:p>
                <a:pPr>
                  <a:defRPr/>
                </a:pPr>
                <a:r>
                  <a:rPr lang="en-US"/>
                  <a:t>Glycerol (mg/ml)</a:t>
                </a:r>
              </a:p>
            </c:rich>
          </c:tx>
          <c:overlay val="0"/>
        </c:title>
        <c:numFmt formatCode="General" sourceLinked="1"/>
        <c:majorTickMark val="out"/>
        <c:minorTickMark val="none"/>
        <c:tickLblPos val="nextTo"/>
        <c:crossAx val="254479360"/>
        <c:crosses val="autoZero"/>
        <c:crossBetween val="between"/>
      </c:valAx>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Media NEFA</a:t>
            </a:r>
          </a:p>
        </c:rich>
      </c:tx>
      <c:overlay val="0"/>
    </c:title>
    <c:autoTitleDeleted val="0"/>
    <c:plotArea>
      <c:layout>
        <c:manualLayout>
          <c:layoutTarget val="inner"/>
          <c:xMode val="edge"/>
          <c:yMode val="edge"/>
          <c:x val="0.12270250072907553"/>
          <c:y val="0.17150535870516184"/>
          <c:w val="0.81504492226933167"/>
          <c:h val="0.65164643482064744"/>
        </c:manualLayout>
      </c:layout>
      <c:barChart>
        <c:barDir val="col"/>
        <c:grouping val="clustered"/>
        <c:varyColors val="0"/>
        <c:ser>
          <c:idx val="0"/>
          <c:order val="0"/>
          <c:tx>
            <c:strRef>
              <c:f>Plate!$I$55</c:f>
              <c:strCache>
                <c:ptCount val="1"/>
                <c:pt idx="0">
                  <c:v>NEFA concentration</c:v>
                </c:pt>
              </c:strCache>
            </c:strRef>
          </c:tx>
          <c:invertIfNegative val="0"/>
          <c:errBars>
            <c:errBarType val="both"/>
            <c:errValType val="cust"/>
            <c:noEndCap val="0"/>
            <c:plus>
              <c:numRef>
                <c:f>Plate!$K$56:$K$63</c:f>
                <c:numCache>
                  <c:formatCode>General</c:formatCode>
                  <c:ptCount val="8"/>
                  <c:pt idx="0">
                    <c:v>4.0314999999999997E-2</c:v>
                  </c:pt>
                  <c:pt idx="1">
                    <c:v>4.2500000000000003E-3</c:v>
                  </c:pt>
                  <c:pt idx="2">
                    <c:v>4.5948999999999997E-2</c:v>
                  </c:pt>
                  <c:pt idx="3">
                    <c:v>2.0448999999999998E-2</c:v>
                  </c:pt>
                  <c:pt idx="4">
                    <c:v>9.7481999999999999E-2</c:v>
                  </c:pt>
                  <c:pt idx="5">
                    <c:v>0</c:v>
                  </c:pt>
                  <c:pt idx="6">
                    <c:v>1.4311000000000001E-2</c:v>
                  </c:pt>
                  <c:pt idx="7">
                    <c:v>8.7270000000000004E-3</c:v>
                  </c:pt>
                </c:numCache>
              </c:numRef>
            </c:plus>
            <c:minus>
              <c:numRef>
                <c:f>Plate!$K$56:$K$63</c:f>
                <c:numCache>
                  <c:formatCode>General</c:formatCode>
                  <c:ptCount val="8"/>
                  <c:pt idx="0">
                    <c:v>4.0314999999999997E-2</c:v>
                  </c:pt>
                  <c:pt idx="1">
                    <c:v>4.2500000000000003E-3</c:v>
                  </c:pt>
                  <c:pt idx="2">
                    <c:v>4.5948999999999997E-2</c:v>
                  </c:pt>
                  <c:pt idx="3">
                    <c:v>2.0448999999999998E-2</c:v>
                  </c:pt>
                  <c:pt idx="4">
                    <c:v>9.7481999999999999E-2</c:v>
                  </c:pt>
                  <c:pt idx="5">
                    <c:v>0</c:v>
                  </c:pt>
                  <c:pt idx="6">
                    <c:v>1.4311000000000001E-2</c:v>
                  </c:pt>
                  <c:pt idx="7">
                    <c:v>8.7270000000000004E-3</c:v>
                  </c:pt>
                </c:numCache>
              </c:numRef>
            </c:minus>
          </c:errBars>
          <c:cat>
            <c:strRef>
              <c:f>Plate!$H$56:$H$63</c:f>
              <c:strCache>
                <c:ptCount val="8"/>
                <c:pt idx="0">
                  <c:v>control + BSA</c:v>
                </c:pt>
                <c:pt idx="1">
                  <c:v>control - BSA</c:v>
                </c:pt>
                <c:pt idx="2">
                  <c:v>glucagon 100nM +BSA</c:v>
                </c:pt>
                <c:pt idx="3">
                  <c:v>glucagon 100nM - BSA</c:v>
                </c:pt>
                <c:pt idx="4">
                  <c:v>betaine 2Mm + BSA</c:v>
                </c:pt>
                <c:pt idx="5">
                  <c:v>betaine 2mM - BSA</c:v>
                </c:pt>
                <c:pt idx="6">
                  <c:v>IBMX 100nM +BSA</c:v>
                </c:pt>
                <c:pt idx="7">
                  <c:v>IBMX 100nM - BSA</c:v>
                </c:pt>
              </c:strCache>
            </c:strRef>
          </c:cat>
          <c:val>
            <c:numRef>
              <c:f>Plate!$I$56:$I$63</c:f>
              <c:numCache>
                <c:formatCode>General</c:formatCode>
                <c:ptCount val="8"/>
                <c:pt idx="0">
                  <c:v>7.9226880346590978E-2</c:v>
                </c:pt>
                <c:pt idx="1">
                  <c:v>8.679646639360012E-3</c:v>
                </c:pt>
                <c:pt idx="2">
                  <c:v>0.20682611422962793</c:v>
                </c:pt>
                <c:pt idx="3">
                  <c:v>2.1226406499103786E-2</c:v>
                </c:pt>
                <c:pt idx="4">
                  <c:v>0.28417523361417762</c:v>
                </c:pt>
                <c:pt idx="5">
                  <c:v>0</c:v>
                </c:pt>
                <c:pt idx="6">
                  <c:v>5.5407290662085419E-2</c:v>
                </c:pt>
                <c:pt idx="7">
                  <c:v>9.9224225180655802E-3</c:v>
                </c:pt>
              </c:numCache>
            </c:numRef>
          </c:val>
        </c:ser>
        <c:dLbls>
          <c:showLegendKey val="0"/>
          <c:showVal val="0"/>
          <c:showCatName val="0"/>
          <c:showSerName val="0"/>
          <c:showPercent val="0"/>
          <c:showBubbleSize val="0"/>
        </c:dLbls>
        <c:gapWidth val="150"/>
        <c:axId val="254792832"/>
        <c:axId val="254794368"/>
      </c:barChart>
      <c:catAx>
        <c:axId val="254792832"/>
        <c:scaling>
          <c:orientation val="minMax"/>
        </c:scaling>
        <c:delete val="0"/>
        <c:axPos val="b"/>
        <c:majorTickMark val="none"/>
        <c:minorTickMark val="none"/>
        <c:tickLblPos val="nextTo"/>
        <c:txPr>
          <a:bodyPr/>
          <a:lstStyle/>
          <a:p>
            <a:pPr>
              <a:defRPr sz="1050"/>
            </a:pPr>
            <a:endParaRPr lang="en-US"/>
          </a:p>
        </c:txPr>
        <c:crossAx val="254794368"/>
        <c:crosses val="autoZero"/>
        <c:auto val="1"/>
        <c:lblAlgn val="ctr"/>
        <c:lblOffset val="100"/>
        <c:noMultiLvlLbl val="0"/>
      </c:catAx>
      <c:valAx>
        <c:axId val="254794368"/>
        <c:scaling>
          <c:orientation val="minMax"/>
        </c:scaling>
        <c:delete val="0"/>
        <c:axPos val="l"/>
        <c:majorGridlines/>
        <c:title>
          <c:tx>
            <c:rich>
              <a:bodyPr/>
              <a:lstStyle/>
              <a:p>
                <a:pPr>
                  <a:defRPr/>
                </a:pPr>
                <a:r>
                  <a:rPr lang="en-US"/>
                  <a:t>NEFA (mg/dl)</a:t>
                </a:r>
              </a:p>
            </c:rich>
          </c:tx>
          <c:overlay val="0"/>
        </c:title>
        <c:numFmt formatCode="General" sourceLinked="1"/>
        <c:majorTickMark val="out"/>
        <c:minorTickMark val="none"/>
        <c:tickLblPos val="nextTo"/>
        <c:crossAx val="254792832"/>
        <c:crosses val="autoZero"/>
        <c:crossBetween val="between"/>
      </c:valAx>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Media NEFA</a:t>
            </a:r>
          </a:p>
        </c:rich>
      </c:tx>
      <c:overlay val="0"/>
    </c:title>
    <c:autoTitleDeleted val="0"/>
    <c:plotArea>
      <c:layout/>
      <c:barChart>
        <c:barDir val="col"/>
        <c:grouping val="clustered"/>
        <c:varyColors val="0"/>
        <c:ser>
          <c:idx val="0"/>
          <c:order val="0"/>
          <c:tx>
            <c:strRef>
              <c:f>Plate!$I$55</c:f>
              <c:strCache>
                <c:ptCount val="1"/>
                <c:pt idx="0">
                  <c:v>NEFA concentration</c:v>
                </c:pt>
              </c:strCache>
            </c:strRef>
          </c:tx>
          <c:invertIfNegative val="0"/>
          <c:errBars>
            <c:errBarType val="both"/>
            <c:errValType val="cust"/>
            <c:noEndCap val="0"/>
            <c:plus>
              <c:numRef>
                <c:f>Plate!$N$68:$N$75</c:f>
                <c:numCache>
                  <c:formatCode>General</c:formatCode>
                  <c:ptCount val="8"/>
                  <c:pt idx="0">
                    <c:v>4.0314999999999997E-2</c:v>
                  </c:pt>
                  <c:pt idx="1">
                    <c:v>4.2500000000000003E-3</c:v>
                  </c:pt>
                  <c:pt idx="2">
                    <c:v>4.5948999999999997E-2</c:v>
                  </c:pt>
                  <c:pt idx="3">
                    <c:v>2.0448999999999998E-2</c:v>
                  </c:pt>
                  <c:pt idx="4">
                    <c:v>9.7481999999999999E-2</c:v>
                  </c:pt>
                  <c:pt idx="5">
                    <c:v>0</c:v>
                  </c:pt>
                  <c:pt idx="6">
                    <c:v>1.4311000000000001E-2</c:v>
                  </c:pt>
                  <c:pt idx="7">
                    <c:v>8.7270000000000004E-3</c:v>
                  </c:pt>
                </c:numCache>
              </c:numRef>
            </c:plus>
            <c:minus>
              <c:numRef>
                <c:f>Plate!$N$68:$N$75</c:f>
                <c:numCache>
                  <c:formatCode>General</c:formatCode>
                  <c:ptCount val="8"/>
                  <c:pt idx="0">
                    <c:v>4.0314999999999997E-2</c:v>
                  </c:pt>
                  <c:pt idx="1">
                    <c:v>4.2500000000000003E-3</c:v>
                  </c:pt>
                  <c:pt idx="2">
                    <c:v>4.5948999999999997E-2</c:v>
                  </c:pt>
                  <c:pt idx="3">
                    <c:v>2.0448999999999998E-2</c:v>
                  </c:pt>
                  <c:pt idx="4">
                    <c:v>9.7481999999999999E-2</c:v>
                  </c:pt>
                  <c:pt idx="5">
                    <c:v>0</c:v>
                  </c:pt>
                  <c:pt idx="6">
                    <c:v>1.4311000000000001E-2</c:v>
                  </c:pt>
                  <c:pt idx="7">
                    <c:v>8.7270000000000004E-3</c:v>
                  </c:pt>
                </c:numCache>
              </c:numRef>
            </c:minus>
          </c:errBars>
          <c:cat>
            <c:strRef>
              <c:f>Plate!$H$56:$H$63</c:f>
              <c:strCache>
                <c:ptCount val="8"/>
                <c:pt idx="0">
                  <c:v>control + BSA</c:v>
                </c:pt>
                <c:pt idx="1">
                  <c:v>control - BSA</c:v>
                </c:pt>
                <c:pt idx="2">
                  <c:v>glucagon 100nM +BSA</c:v>
                </c:pt>
                <c:pt idx="3">
                  <c:v>glucagon 100nm -BSA</c:v>
                </c:pt>
                <c:pt idx="4">
                  <c:v>betaine 2mM + BSA</c:v>
                </c:pt>
                <c:pt idx="5">
                  <c:v>Betaine 2mM  - BSA</c:v>
                </c:pt>
                <c:pt idx="6">
                  <c:v>IBMX 100nM + BSA</c:v>
                </c:pt>
                <c:pt idx="7">
                  <c:v>IBMX 100nM - BSA</c:v>
                </c:pt>
              </c:strCache>
            </c:strRef>
          </c:cat>
          <c:val>
            <c:numRef>
              <c:f>Plate!$I$56:$I$63</c:f>
              <c:numCache>
                <c:formatCode>General</c:formatCode>
                <c:ptCount val="8"/>
                <c:pt idx="0">
                  <c:v>9.8534468382160428E-2</c:v>
                </c:pt>
                <c:pt idx="1">
                  <c:v>3.9958779870310698E-2</c:v>
                </c:pt>
                <c:pt idx="2">
                  <c:v>1.2354795452988809</c:v>
                </c:pt>
                <c:pt idx="3">
                  <c:v>8.5368433663641607E-2</c:v>
                </c:pt>
                <c:pt idx="4">
                  <c:v>1.1409261864251894</c:v>
                </c:pt>
                <c:pt idx="5">
                  <c:v>2.3516478444660184E-2</c:v>
                </c:pt>
                <c:pt idx="6">
                  <c:v>0.23683781948581392</c:v>
                </c:pt>
                <c:pt idx="7">
                  <c:v>3.0232428893470841E-2</c:v>
                </c:pt>
              </c:numCache>
            </c:numRef>
          </c:val>
        </c:ser>
        <c:dLbls>
          <c:showLegendKey val="0"/>
          <c:showVal val="0"/>
          <c:showCatName val="0"/>
          <c:showSerName val="0"/>
          <c:showPercent val="0"/>
          <c:showBubbleSize val="0"/>
        </c:dLbls>
        <c:gapWidth val="150"/>
        <c:axId val="254884096"/>
        <c:axId val="254914560"/>
      </c:barChart>
      <c:catAx>
        <c:axId val="254884096"/>
        <c:scaling>
          <c:orientation val="minMax"/>
        </c:scaling>
        <c:delete val="0"/>
        <c:axPos val="b"/>
        <c:majorTickMark val="none"/>
        <c:minorTickMark val="none"/>
        <c:tickLblPos val="nextTo"/>
        <c:crossAx val="254914560"/>
        <c:crosses val="autoZero"/>
        <c:auto val="1"/>
        <c:lblAlgn val="ctr"/>
        <c:lblOffset val="100"/>
        <c:noMultiLvlLbl val="0"/>
      </c:catAx>
      <c:valAx>
        <c:axId val="254914560"/>
        <c:scaling>
          <c:orientation val="minMax"/>
          <c:min val="0"/>
        </c:scaling>
        <c:delete val="0"/>
        <c:axPos val="l"/>
        <c:majorGridlines/>
        <c:title>
          <c:tx>
            <c:rich>
              <a:bodyPr/>
              <a:lstStyle/>
              <a:p>
                <a:pPr>
                  <a:defRPr/>
                </a:pPr>
                <a:r>
                  <a:rPr lang="en-US"/>
                  <a:t>NEFA (mg/dl)</a:t>
                </a:r>
              </a:p>
            </c:rich>
          </c:tx>
          <c:overlay val="0"/>
        </c:title>
        <c:numFmt formatCode="General" sourceLinked="1"/>
        <c:majorTickMark val="out"/>
        <c:minorTickMark val="none"/>
        <c:tickLblPos val="nextTo"/>
        <c:crossAx val="254884096"/>
        <c:crosses val="autoZero"/>
        <c:crossBetween val="between"/>
      </c:valAx>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Media Glycerol</a:t>
            </a:r>
          </a:p>
        </c:rich>
      </c:tx>
      <c:overlay val="0"/>
    </c:title>
    <c:autoTitleDeleted val="0"/>
    <c:plotArea>
      <c:layout/>
      <c:barChart>
        <c:barDir val="col"/>
        <c:grouping val="clustered"/>
        <c:varyColors val="0"/>
        <c:ser>
          <c:idx val="0"/>
          <c:order val="0"/>
          <c:tx>
            <c:strRef>
              <c:f>Plate!$G$25</c:f>
              <c:strCache>
                <c:ptCount val="1"/>
                <c:pt idx="0">
                  <c:v>glycerol concentration</c:v>
                </c:pt>
              </c:strCache>
            </c:strRef>
          </c:tx>
          <c:invertIfNegative val="0"/>
          <c:errBars>
            <c:errBarType val="both"/>
            <c:errValType val="cust"/>
            <c:noEndCap val="0"/>
            <c:plus>
              <c:numRef>
                <c:f>Plate!$I$26:$I$30</c:f>
                <c:numCache>
                  <c:formatCode>General</c:formatCode>
                  <c:ptCount val="5"/>
                  <c:pt idx="0">
                    <c:v>9.9877000000000006E-5</c:v>
                  </c:pt>
                  <c:pt idx="1">
                    <c:v>1.09925E-4</c:v>
                  </c:pt>
                  <c:pt idx="2">
                    <c:v>4.5218E-5</c:v>
                  </c:pt>
                  <c:pt idx="3">
                    <c:v>1.33294E-4</c:v>
                  </c:pt>
                  <c:pt idx="4">
                    <c:v>3.2563E-5</c:v>
                  </c:pt>
                </c:numCache>
              </c:numRef>
            </c:plus>
            <c:minus>
              <c:numRef>
                <c:f>Plate!$I$26:$I$30</c:f>
                <c:numCache>
                  <c:formatCode>General</c:formatCode>
                  <c:ptCount val="5"/>
                  <c:pt idx="0">
                    <c:v>9.9877000000000006E-5</c:v>
                  </c:pt>
                  <c:pt idx="1">
                    <c:v>1.09925E-4</c:v>
                  </c:pt>
                  <c:pt idx="2">
                    <c:v>4.5218E-5</c:v>
                  </c:pt>
                  <c:pt idx="3">
                    <c:v>1.33294E-4</c:v>
                  </c:pt>
                  <c:pt idx="4">
                    <c:v>3.2563E-5</c:v>
                  </c:pt>
                </c:numCache>
              </c:numRef>
            </c:minus>
          </c:errBars>
          <c:cat>
            <c:strRef>
              <c:f>Plate!$F$26:$F$30</c:f>
              <c:strCache>
                <c:ptCount val="5"/>
                <c:pt idx="0">
                  <c:v>Control</c:v>
                </c:pt>
                <c:pt idx="1">
                  <c:v>RGZ 1nM</c:v>
                </c:pt>
                <c:pt idx="2">
                  <c:v>RGZ 5nM</c:v>
                </c:pt>
                <c:pt idx="3">
                  <c:v>TO  1nM </c:v>
                </c:pt>
                <c:pt idx="4">
                  <c:v>TO  5nM</c:v>
                </c:pt>
              </c:strCache>
            </c:strRef>
          </c:cat>
          <c:val>
            <c:numRef>
              <c:f>Plate!$G$26:$G$30</c:f>
              <c:numCache>
                <c:formatCode>General</c:formatCode>
                <c:ptCount val="5"/>
                <c:pt idx="0">
                  <c:v>1.9945115371362027E-3</c:v>
                </c:pt>
                <c:pt idx="1">
                  <c:v>1.9844262443931096E-3</c:v>
                </c:pt>
                <c:pt idx="2">
                  <c:v>2.1615623329853291E-3</c:v>
                </c:pt>
                <c:pt idx="3">
                  <c:v>2.0376441038284796E-3</c:v>
                </c:pt>
                <c:pt idx="4">
                  <c:v>2.0959482827142334E-3</c:v>
                </c:pt>
              </c:numCache>
            </c:numRef>
          </c:val>
        </c:ser>
        <c:dLbls>
          <c:showLegendKey val="0"/>
          <c:showVal val="0"/>
          <c:showCatName val="0"/>
          <c:showSerName val="0"/>
          <c:showPercent val="0"/>
          <c:showBubbleSize val="0"/>
        </c:dLbls>
        <c:gapWidth val="150"/>
        <c:axId val="344604032"/>
        <c:axId val="344740992"/>
      </c:barChart>
      <c:catAx>
        <c:axId val="344604032"/>
        <c:scaling>
          <c:orientation val="minMax"/>
        </c:scaling>
        <c:delete val="0"/>
        <c:axPos val="b"/>
        <c:majorTickMark val="none"/>
        <c:minorTickMark val="none"/>
        <c:tickLblPos val="nextTo"/>
        <c:crossAx val="344740992"/>
        <c:crosses val="autoZero"/>
        <c:auto val="1"/>
        <c:lblAlgn val="ctr"/>
        <c:lblOffset val="100"/>
        <c:noMultiLvlLbl val="0"/>
      </c:catAx>
      <c:valAx>
        <c:axId val="344740992"/>
        <c:scaling>
          <c:orientation val="minMax"/>
        </c:scaling>
        <c:delete val="0"/>
        <c:axPos val="l"/>
        <c:majorGridlines/>
        <c:title>
          <c:tx>
            <c:rich>
              <a:bodyPr/>
              <a:lstStyle/>
              <a:p>
                <a:pPr>
                  <a:defRPr/>
                </a:pPr>
                <a:r>
                  <a:rPr lang="en-US"/>
                  <a:t>Glycerol (mg/ml)</a:t>
                </a:r>
              </a:p>
            </c:rich>
          </c:tx>
          <c:overlay val="0"/>
        </c:title>
        <c:numFmt formatCode="General" sourceLinked="1"/>
        <c:majorTickMark val="out"/>
        <c:minorTickMark val="none"/>
        <c:tickLblPos val="nextTo"/>
        <c:crossAx val="344604032"/>
        <c:crosses val="autoZero"/>
        <c:crossBetween val="between"/>
      </c:valAx>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Media Glycerol</a:t>
            </a:r>
          </a:p>
        </c:rich>
      </c:tx>
      <c:overlay val="0"/>
    </c:title>
    <c:autoTitleDeleted val="0"/>
    <c:plotArea>
      <c:layout>
        <c:manualLayout>
          <c:layoutTarget val="inner"/>
          <c:xMode val="edge"/>
          <c:yMode val="edge"/>
          <c:x val="0.12613063777986655"/>
          <c:y val="0.2119721197211972"/>
          <c:w val="0.84995111912380816"/>
          <c:h val="0.69162789647228873"/>
        </c:manualLayout>
      </c:layout>
      <c:barChart>
        <c:barDir val="col"/>
        <c:grouping val="clustered"/>
        <c:varyColors val="0"/>
        <c:ser>
          <c:idx val="0"/>
          <c:order val="0"/>
          <c:tx>
            <c:strRef>
              <c:f>Plate!$M$25</c:f>
              <c:strCache>
                <c:ptCount val="1"/>
                <c:pt idx="0">
                  <c:v>glycerol concentration</c:v>
                </c:pt>
              </c:strCache>
            </c:strRef>
          </c:tx>
          <c:invertIfNegative val="0"/>
          <c:errBars>
            <c:errBarType val="both"/>
            <c:errValType val="cust"/>
            <c:noEndCap val="0"/>
            <c:plus>
              <c:numRef>
                <c:f>Plate!$O$26:$O$30</c:f>
                <c:numCache>
                  <c:formatCode>General</c:formatCode>
                  <c:ptCount val="5"/>
                  <c:pt idx="0">
                    <c:v>1.538717E-3</c:v>
                  </c:pt>
                  <c:pt idx="1">
                    <c:v>3.4111900000000003E-4</c:v>
                  </c:pt>
                  <c:pt idx="2">
                    <c:v>7.4662100000000005E-4</c:v>
                  </c:pt>
                  <c:pt idx="3">
                    <c:v>8.0154100000000002E-4</c:v>
                  </c:pt>
                  <c:pt idx="4">
                    <c:v>1.8001099999999999E-4</c:v>
                  </c:pt>
                </c:numCache>
              </c:numRef>
            </c:plus>
            <c:minus>
              <c:numRef>
                <c:f>Plate!$O$26:$O$30</c:f>
                <c:numCache>
                  <c:formatCode>General</c:formatCode>
                  <c:ptCount val="5"/>
                  <c:pt idx="0">
                    <c:v>1.538717E-3</c:v>
                  </c:pt>
                  <c:pt idx="1">
                    <c:v>3.4111900000000003E-4</c:v>
                  </c:pt>
                  <c:pt idx="2">
                    <c:v>7.4662100000000005E-4</c:v>
                  </c:pt>
                  <c:pt idx="3">
                    <c:v>8.0154100000000002E-4</c:v>
                  </c:pt>
                  <c:pt idx="4">
                    <c:v>1.8001099999999999E-4</c:v>
                  </c:pt>
                </c:numCache>
              </c:numRef>
            </c:minus>
          </c:errBars>
          <c:cat>
            <c:strRef>
              <c:f>Plate!$L$26:$L$30</c:f>
              <c:strCache>
                <c:ptCount val="5"/>
                <c:pt idx="0">
                  <c:v>Control</c:v>
                </c:pt>
                <c:pt idx="1">
                  <c:v>RGZ  1nM</c:v>
                </c:pt>
                <c:pt idx="2">
                  <c:v>RGZ  5nM</c:v>
                </c:pt>
                <c:pt idx="3">
                  <c:v>TO    1nM</c:v>
                </c:pt>
                <c:pt idx="4">
                  <c:v>TO    5nM</c:v>
                </c:pt>
              </c:strCache>
            </c:strRef>
          </c:cat>
          <c:val>
            <c:numRef>
              <c:f>Plate!$M$26:$M$30</c:f>
              <c:numCache>
                <c:formatCode>General</c:formatCode>
                <c:ptCount val="5"/>
                <c:pt idx="0">
                  <c:v>6.9388181212007103E-3</c:v>
                </c:pt>
                <c:pt idx="1">
                  <c:v>4.6968663945478467E-3</c:v>
                </c:pt>
                <c:pt idx="2">
                  <c:v>7.5639550315711596E-3</c:v>
                </c:pt>
                <c:pt idx="3">
                  <c:v>5.376632435774434E-3</c:v>
                </c:pt>
                <c:pt idx="4">
                  <c:v>4.3854856952150025E-3</c:v>
                </c:pt>
              </c:numCache>
            </c:numRef>
          </c:val>
        </c:ser>
        <c:dLbls>
          <c:showLegendKey val="0"/>
          <c:showVal val="0"/>
          <c:showCatName val="0"/>
          <c:showSerName val="0"/>
          <c:showPercent val="0"/>
          <c:showBubbleSize val="0"/>
        </c:dLbls>
        <c:gapWidth val="150"/>
        <c:axId val="344816640"/>
        <c:axId val="344961792"/>
      </c:barChart>
      <c:catAx>
        <c:axId val="344816640"/>
        <c:scaling>
          <c:orientation val="minMax"/>
        </c:scaling>
        <c:delete val="0"/>
        <c:axPos val="b"/>
        <c:majorTickMark val="none"/>
        <c:minorTickMark val="none"/>
        <c:tickLblPos val="nextTo"/>
        <c:crossAx val="344961792"/>
        <c:crosses val="autoZero"/>
        <c:auto val="1"/>
        <c:lblAlgn val="ctr"/>
        <c:lblOffset val="100"/>
        <c:noMultiLvlLbl val="0"/>
      </c:catAx>
      <c:valAx>
        <c:axId val="344961792"/>
        <c:scaling>
          <c:orientation val="minMax"/>
        </c:scaling>
        <c:delete val="0"/>
        <c:axPos val="l"/>
        <c:majorGridlines/>
        <c:title>
          <c:tx>
            <c:rich>
              <a:bodyPr/>
              <a:lstStyle/>
              <a:p>
                <a:pPr>
                  <a:defRPr/>
                </a:pPr>
                <a:r>
                  <a:rPr lang="en-US"/>
                  <a:t>Glycerol (mg/ml)</a:t>
                </a:r>
              </a:p>
            </c:rich>
          </c:tx>
          <c:overlay val="0"/>
        </c:title>
        <c:numFmt formatCode="General" sourceLinked="1"/>
        <c:majorTickMark val="out"/>
        <c:minorTickMark val="none"/>
        <c:tickLblPos val="nextTo"/>
        <c:crossAx val="344816640"/>
        <c:crosses val="autoZero"/>
        <c:crossBetween val="between"/>
      </c:valAx>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Media Glycerol</a:t>
            </a:r>
          </a:p>
        </c:rich>
      </c:tx>
      <c:overlay val="0"/>
    </c:title>
    <c:autoTitleDeleted val="0"/>
    <c:plotArea>
      <c:layout/>
      <c:barChart>
        <c:barDir val="col"/>
        <c:grouping val="clustered"/>
        <c:varyColors val="0"/>
        <c:ser>
          <c:idx val="0"/>
          <c:order val="0"/>
          <c:tx>
            <c:strRef>
              <c:f>Plate!$K$53</c:f>
              <c:strCache>
                <c:ptCount val="1"/>
                <c:pt idx="0">
                  <c:v>glycerol concentration</c:v>
                </c:pt>
              </c:strCache>
            </c:strRef>
          </c:tx>
          <c:invertIfNegative val="0"/>
          <c:errBars>
            <c:errBarType val="both"/>
            <c:errValType val="cust"/>
            <c:noEndCap val="0"/>
            <c:plus>
              <c:numRef>
                <c:f>Plate!$L$54:$L$68</c:f>
                <c:numCache>
                  <c:formatCode>General</c:formatCode>
                  <c:ptCount val="15"/>
                  <c:pt idx="0">
                    <c:v>1.310257E-3</c:v>
                  </c:pt>
                  <c:pt idx="1">
                    <c:v>6.7443099999999997E-4</c:v>
                  </c:pt>
                  <c:pt idx="2">
                    <c:v>7.5167400000000003E-4</c:v>
                  </c:pt>
                  <c:pt idx="4">
                    <c:v>6.81994E-4</c:v>
                  </c:pt>
                  <c:pt idx="5">
                    <c:v>6.0033700000000005E-4</c:v>
                  </c:pt>
                  <c:pt idx="6">
                    <c:v>1.462278E-3</c:v>
                  </c:pt>
                  <c:pt idx="8">
                    <c:v>1.8408509999999999E-3</c:v>
                  </c:pt>
                  <c:pt idx="9">
                    <c:v>2.0518440000000002E-3</c:v>
                  </c:pt>
                  <c:pt idx="10">
                    <c:v>2.6670520000000001E-3</c:v>
                  </c:pt>
                  <c:pt idx="12">
                    <c:v>4.5151000000000002E-4</c:v>
                  </c:pt>
                  <c:pt idx="13">
                    <c:v>1.33504E-3</c:v>
                  </c:pt>
                  <c:pt idx="14">
                    <c:v>2.2225869999999998E-3</c:v>
                  </c:pt>
                </c:numCache>
              </c:numRef>
            </c:plus>
            <c:minus>
              <c:numRef>
                <c:f>Plate!$L$54:$L$68</c:f>
                <c:numCache>
                  <c:formatCode>General</c:formatCode>
                  <c:ptCount val="15"/>
                  <c:pt idx="0">
                    <c:v>1.310257E-3</c:v>
                  </c:pt>
                  <c:pt idx="1">
                    <c:v>6.7443099999999997E-4</c:v>
                  </c:pt>
                  <c:pt idx="2">
                    <c:v>7.5167400000000003E-4</c:v>
                  </c:pt>
                  <c:pt idx="4">
                    <c:v>6.81994E-4</c:v>
                  </c:pt>
                  <c:pt idx="5">
                    <c:v>6.0033700000000005E-4</c:v>
                  </c:pt>
                  <c:pt idx="6">
                    <c:v>1.462278E-3</c:v>
                  </c:pt>
                  <c:pt idx="8">
                    <c:v>1.8408509999999999E-3</c:v>
                  </c:pt>
                  <c:pt idx="9">
                    <c:v>2.0518440000000002E-3</c:v>
                  </c:pt>
                  <c:pt idx="10">
                    <c:v>2.6670520000000001E-3</c:v>
                  </c:pt>
                  <c:pt idx="12">
                    <c:v>4.5151000000000002E-4</c:v>
                  </c:pt>
                  <c:pt idx="13">
                    <c:v>1.33504E-3</c:v>
                  </c:pt>
                  <c:pt idx="14">
                    <c:v>2.2225869999999998E-3</c:v>
                  </c:pt>
                </c:numCache>
              </c:numRef>
            </c:minus>
          </c:errBars>
          <c:cat>
            <c:strRef>
              <c:f>Plate!$J$54:$J$68</c:f>
              <c:strCache>
                <c:ptCount val="15"/>
                <c:pt idx="0">
                  <c:v>GW-control</c:v>
                </c:pt>
                <c:pt idx="1">
                  <c:v>GW 100 nm</c:v>
                </c:pt>
                <c:pt idx="2">
                  <c:v>GW 1uM</c:v>
                </c:pt>
                <c:pt idx="4">
                  <c:v>TO-control</c:v>
                </c:pt>
                <c:pt idx="5">
                  <c:v>TO-90137 1 uM</c:v>
                </c:pt>
                <c:pt idx="6">
                  <c:v>T0-90137 10uM</c:v>
                </c:pt>
                <c:pt idx="8">
                  <c:v>Bezafibrate control</c:v>
                </c:pt>
                <c:pt idx="9">
                  <c:v>Bezafibrate 100nm</c:v>
                </c:pt>
                <c:pt idx="10">
                  <c:v>bezafibrate 1 uM</c:v>
                </c:pt>
                <c:pt idx="12">
                  <c:v>Rosiglitazone control</c:v>
                </c:pt>
                <c:pt idx="13">
                  <c:v>Rosiglitazone 1uM</c:v>
                </c:pt>
                <c:pt idx="14">
                  <c:v>Rosiglitazone 10uM</c:v>
                </c:pt>
              </c:strCache>
            </c:strRef>
          </c:cat>
          <c:val>
            <c:numRef>
              <c:f>Plate!$K$54:$K$68</c:f>
              <c:numCache>
                <c:formatCode>General</c:formatCode>
                <c:ptCount val="15"/>
                <c:pt idx="0">
                  <c:v>5.4716874426490071E-3</c:v>
                </c:pt>
                <c:pt idx="1">
                  <c:v>3.8322128465173612E-3</c:v>
                </c:pt>
                <c:pt idx="2">
                  <c:v>4.3738815759575356E-3</c:v>
                </c:pt>
                <c:pt idx="4">
                  <c:v>2.6772517870209491E-3</c:v>
                </c:pt>
                <c:pt idx="5">
                  <c:v>7.4888904842407636E-3</c:v>
                </c:pt>
                <c:pt idx="6">
                  <c:v>9.7864888826493593E-3</c:v>
                </c:pt>
                <c:pt idx="8">
                  <c:v>7.6486816872214864E-3</c:v>
                </c:pt>
                <c:pt idx="9">
                  <c:v>1.1011103611620382E-2</c:v>
                </c:pt>
                <c:pt idx="10">
                  <c:v>1.4085750335159545E-2</c:v>
                </c:pt>
                <c:pt idx="12">
                  <c:v>7.8690590718712081E-3</c:v>
                </c:pt>
                <c:pt idx="13">
                  <c:v>1.0772321794550765E-2</c:v>
                </c:pt>
                <c:pt idx="14">
                  <c:v>8.8822363481170785E-3</c:v>
                </c:pt>
              </c:numCache>
            </c:numRef>
          </c:val>
        </c:ser>
        <c:dLbls>
          <c:showLegendKey val="0"/>
          <c:showVal val="0"/>
          <c:showCatName val="0"/>
          <c:showSerName val="0"/>
          <c:showPercent val="0"/>
          <c:showBubbleSize val="0"/>
        </c:dLbls>
        <c:gapWidth val="150"/>
        <c:axId val="345066496"/>
        <c:axId val="345072384"/>
      </c:barChart>
      <c:catAx>
        <c:axId val="345066496"/>
        <c:scaling>
          <c:orientation val="minMax"/>
        </c:scaling>
        <c:delete val="0"/>
        <c:axPos val="b"/>
        <c:majorTickMark val="none"/>
        <c:minorTickMark val="none"/>
        <c:tickLblPos val="nextTo"/>
        <c:txPr>
          <a:bodyPr/>
          <a:lstStyle/>
          <a:p>
            <a:pPr>
              <a:defRPr b="0"/>
            </a:pPr>
            <a:endParaRPr lang="en-US"/>
          </a:p>
        </c:txPr>
        <c:crossAx val="345072384"/>
        <c:crosses val="autoZero"/>
        <c:auto val="1"/>
        <c:lblAlgn val="ctr"/>
        <c:lblOffset val="100"/>
        <c:noMultiLvlLbl val="0"/>
      </c:catAx>
      <c:valAx>
        <c:axId val="345072384"/>
        <c:scaling>
          <c:orientation val="minMax"/>
        </c:scaling>
        <c:delete val="0"/>
        <c:axPos val="l"/>
        <c:majorGridlines/>
        <c:title>
          <c:tx>
            <c:rich>
              <a:bodyPr/>
              <a:lstStyle/>
              <a:p>
                <a:pPr>
                  <a:defRPr/>
                </a:pPr>
                <a:r>
                  <a:rPr lang="en-US"/>
                  <a:t>Glycerol (mg/ml)</a:t>
                </a:r>
              </a:p>
            </c:rich>
          </c:tx>
          <c:overlay val="0"/>
        </c:title>
        <c:numFmt formatCode="General" sourceLinked="1"/>
        <c:majorTickMark val="out"/>
        <c:minorTickMark val="none"/>
        <c:tickLblPos val="nextTo"/>
        <c:crossAx val="345066496"/>
        <c:crosses val="autoZero"/>
        <c:crossBetween val="between"/>
      </c:valAx>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latin typeface="Times New Roman" panose="02020603050405020304" pitchFamily="18" charset="0"/>
                <a:cs typeface="Times New Roman" panose="02020603050405020304" pitchFamily="18" charset="0"/>
              </a:defRPr>
            </a:pPr>
            <a:r>
              <a:rPr lang="en-US">
                <a:latin typeface="Times New Roman" panose="02020603050405020304" pitchFamily="18" charset="0"/>
                <a:cs typeface="Times New Roman" panose="02020603050405020304" pitchFamily="18" charset="0"/>
              </a:rPr>
              <a:t>Media</a:t>
            </a:r>
            <a:r>
              <a:rPr lang="en-US" baseline="0">
                <a:latin typeface="Times New Roman" panose="02020603050405020304" pitchFamily="18" charset="0"/>
                <a:cs typeface="Times New Roman" panose="02020603050405020304" pitchFamily="18" charset="0"/>
              </a:rPr>
              <a:t> Glycerol</a:t>
            </a:r>
            <a:endParaRPr lang="en-US">
              <a:latin typeface="Times New Roman" panose="02020603050405020304" pitchFamily="18" charset="0"/>
              <a:cs typeface="Times New Roman" panose="02020603050405020304" pitchFamily="18" charset="0"/>
            </a:endParaRPr>
          </a:p>
        </c:rich>
      </c:tx>
      <c:overlay val="0"/>
    </c:title>
    <c:autoTitleDeleted val="0"/>
    <c:plotArea>
      <c:layout>
        <c:manualLayout>
          <c:layoutTarget val="inner"/>
          <c:xMode val="edge"/>
          <c:yMode val="edge"/>
          <c:x val="0.12931284902979467"/>
          <c:y val="0.13928577834376626"/>
          <c:w val="0.84397001860907872"/>
          <c:h val="0.65215017257239205"/>
        </c:manualLayout>
      </c:layout>
      <c:barChart>
        <c:barDir val="col"/>
        <c:grouping val="clustered"/>
        <c:varyColors val="0"/>
        <c:ser>
          <c:idx val="0"/>
          <c:order val="0"/>
          <c:tx>
            <c:strRef>
              <c:f>Plate!$H$24</c:f>
              <c:strCache>
                <c:ptCount val="1"/>
                <c:pt idx="0">
                  <c:v>average glycerol concentration</c:v>
                </c:pt>
              </c:strCache>
            </c:strRef>
          </c:tx>
          <c:invertIfNegative val="0"/>
          <c:errBars>
            <c:errBarType val="both"/>
            <c:errValType val="cust"/>
            <c:noEndCap val="0"/>
            <c:plus>
              <c:numRef>
                <c:f>Plate!$I$25:$I$34</c:f>
                <c:numCache>
                  <c:formatCode>General</c:formatCode>
                  <c:ptCount val="10"/>
                  <c:pt idx="0">
                    <c:v>3.2079999999999999E-3</c:v>
                  </c:pt>
                  <c:pt idx="1">
                    <c:v>1.1360000000000001E-3</c:v>
                  </c:pt>
                  <c:pt idx="2">
                    <c:v>1.0128E-2</c:v>
                  </c:pt>
                  <c:pt idx="3">
                    <c:v>4.5199999999999998E-4</c:v>
                  </c:pt>
                  <c:pt idx="4">
                    <c:v>1.3860000000000001E-3</c:v>
                  </c:pt>
                  <c:pt idx="5">
                    <c:v>1.219E-3</c:v>
                  </c:pt>
                  <c:pt idx="6">
                    <c:v>5.2400000000000005E-4</c:v>
                  </c:pt>
                  <c:pt idx="7">
                    <c:v>2.6350000000000002E-3</c:v>
                  </c:pt>
                  <c:pt idx="8">
                    <c:v>5.5199999999999997E-4</c:v>
                  </c:pt>
                  <c:pt idx="9">
                    <c:v>1.384E-3</c:v>
                  </c:pt>
                </c:numCache>
              </c:numRef>
            </c:plus>
            <c:minus>
              <c:numRef>
                <c:f>Plate!$I$25:$I$34</c:f>
                <c:numCache>
                  <c:formatCode>General</c:formatCode>
                  <c:ptCount val="10"/>
                  <c:pt idx="0">
                    <c:v>3.2079999999999999E-3</c:v>
                  </c:pt>
                  <c:pt idx="1">
                    <c:v>1.1360000000000001E-3</c:v>
                  </c:pt>
                  <c:pt idx="2">
                    <c:v>1.0128E-2</c:v>
                  </c:pt>
                  <c:pt idx="3">
                    <c:v>4.5199999999999998E-4</c:v>
                  </c:pt>
                  <c:pt idx="4">
                    <c:v>1.3860000000000001E-3</c:v>
                  </c:pt>
                  <c:pt idx="5">
                    <c:v>1.219E-3</c:v>
                  </c:pt>
                  <c:pt idx="6">
                    <c:v>5.2400000000000005E-4</c:v>
                  </c:pt>
                  <c:pt idx="7">
                    <c:v>2.6350000000000002E-3</c:v>
                  </c:pt>
                  <c:pt idx="8">
                    <c:v>5.5199999999999997E-4</c:v>
                  </c:pt>
                  <c:pt idx="9">
                    <c:v>1.384E-3</c:v>
                  </c:pt>
                </c:numCache>
              </c:numRef>
            </c:minus>
          </c:errBars>
          <c:cat>
            <c:strRef>
              <c:f>Plate!$G$25:$G$34</c:f>
              <c:strCache>
                <c:ptCount val="10"/>
                <c:pt idx="0">
                  <c:v>Control +BSA</c:v>
                </c:pt>
                <c:pt idx="1">
                  <c:v>control  - BSA</c:v>
                </c:pt>
                <c:pt idx="2">
                  <c:v>Iso +BSA</c:v>
                </c:pt>
                <c:pt idx="3">
                  <c:v>Iso - BSA</c:v>
                </c:pt>
                <c:pt idx="4">
                  <c:v>TO901317 +bsa</c:v>
                </c:pt>
                <c:pt idx="5">
                  <c:v>TO901317 -bsa</c:v>
                </c:pt>
                <c:pt idx="6">
                  <c:v>GW +bsa</c:v>
                </c:pt>
                <c:pt idx="7">
                  <c:v>GW - bsa</c:v>
                </c:pt>
                <c:pt idx="8">
                  <c:v>BEZA +bsa</c:v>
                </c:pt>
                <c:pt idx="9">
                  <c:v>BEZA -BSA</c:v>
                </c:pt>
              </c:strCache>
            </c:strRef>
          </c:cat>
          <c:val>
            <c:numRef>
              <c:f>Plate!$H$25:$H$34</c:f>
              <c:numCache>
                <c:formatCode>General</c:formatCode>
                <c:ptCount val="10"/>
                <c:pt idx="0">
                  <c:v>3.5936999779626975E-3</c:v>
                </c:pt>
                <c:pt idx="1">
                  <c:v>8.5704080422161905E-3</c:v>
                </c:pt>
                <c:pt idx="2">
                  <c:v>1.7484286857887891E-2</c:v>
                </c:pt>
                <c:pt idx="3">
                  <c:v>1.7891057256603571E-3</c:v>
                </c:pt>
                <c:pt idx="4">
                  <c:v>6.2291685791206874E-3</c:v>
                </c:pt>
                <c:pt idx="5">
                  <c:v>8.8685578934552672E-3</c:v>
                </c:pt>
                <c:pt idx="6">
                  <c:v>3.137267392953909E-3</c:v>
                </c:pt>
                <c:pt idx="7">
                  <c:v>1.0317232122576051E-2</c:v>
                </c:pt>
                <c:pt idx="8">
                  <c:v>2.5199330818820465E-3</c:v>
                </c:pt>
                <c:pt idx="9">
                  <c:v>1.2417235027685297E-2</c:v>
                </c:pt>
              </c:numCache>
            </c:numRef>
          </c:val>
        </c:ser>
        <c:dLbls>
          <c:showLegendKey val="0"/>
          <c:showVal val="0"/>
          <c:showCatName val="0"/>
          <c:showSerName val="0"/>
          <c:showPercent val="0"/>
          <c:showBubbleSize val="0"/>
        </c:dLbls>
        <c:gapWidth val="150"/>
        <c:axId val="345164032"/>
        <c:axId val="345227264"/>
      </c:barChart>
      <c:catAx>
        <c:axId val="345164032"/>
        <c:scaling>
          <c:orientation val="minMax"/>
        </c:scaling>
        <c:delete val="0"/>
        <c:axPos val="b"/>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345227264"/>
        <c:crosses val="autoZero"/>
        <c:auto val="1"/>
        <c:lblAlgn val="ctr"/>
        <c:lblOffset val="100"/>
        <c:noMultiLvlLbl val="0"/>
      </c:catAx>
      <c:valAx>
        <c:axId val="345227264"/>
        <c:scaling>
          <c:orientation val="minMax"/>
          <c:min val="0"/>
        </c:scaling>
        <c:delete val="0"/>
        <c:axPos val="l"/>
        <c:majorGridlines/>
        <c:title>
          <c:tx>
            <c:rich>
              <a:bodyPr/>
              <a:lstStyle/>
              <a:p>
                <a:pPr>
                  <a:defRPr>
                    <a:latin typeface="Times New Roman" panose="02020603050405020304" pitchFamily="18" charset="0"/>
                    <a:cs typeface="Times New Roman" panose="02020603050405020304" pitchFamily="18" charset="0"/>
                  </a:defRPr>
                </a:pPr>
                <a:r>
                  <a:rPr lang="en-US">
                    <a:latin typeface="Times New Roman" panose="02020603050405020304" pitchFamily="18" charset="0"/>
                    <a:cs typeface="Times New Roman" panose="02020603050405020304" pitchFamily="18" charset="0"/>
                  </a:rPr>
                  <a:t>Glycerol</a:t>
                </a:r>
                <a:r>
                  <a:rPr lang="en-US" baseline="0">
                    <a:latin typeface="Times New Roman" panose="02020603050405020304" pitchFamily="18" charset="0"/>
                    <a:cs typeface="Times New Roman" panose="02020603050405020304" pitchFamily="18" charset="0"/>
                  </a:rPr>
                  <a:t> (mg/ml)</a:t>
                </a:r>
                <a:endParaRPr lang="en-US">
                  <a:latin typeface="Times New Roman" panose="02020603050405020304" pitchFamily="18" charset="0"/>
                  <a:cs typeface="Times New Roman" panose="02020603050405020304" pitchFamily="18" charset="0"/>
                </a:endParaRPr>
              </a:p>
            </c:rich>
          </c:tx>
          <c:overlay val="0"/>
        </c:title>
        <c:numFmt formatCode="General" sourceLinked="1"/>
        <c:majorTickMark val="out"/>
        <c:minorTickMark val="none"/>
        <c:tickLblPos val="nextTo"/>
        <c:crossAx val="345164032"/>
        <c:crosses val="autoZero"/>
        <c:crossBetween val="between"/>
      </c:valAx>
    </c:plotArea>
    <c:plotVisOnly val="1"/>
    <c:dispBlanksAs val="gap"/>
    <c:showDLblsOverMax val="0"/>
  </c:chart>
  <c:externalData r:id="rId2">
    <c:autoUpdate val="1"/>
  </c:externalData>
  <c:userShapes r:id="rId3"/>
</c:chartSpace>
</file>

<file path=word/drawings/drawing1.xml><?xml version="1.0" encoding="utf-8"?>
<c:userShapes xmlns:c="http://schemas.openxmlformats.org/drawingml/2006/chart">
  <cdr:relSizeAnchor xmlns:cdr="http://schemas.openxmlformats.org/drawingml/2006/chartDrawing">
    <cdr:from>
      <cdr:x>0.32508</cdr:x>
      <cdr:y>0.03279</cdr:y>
    </cdr:from>
    <cdr:to>
      <cdr:x>0.75743</cdr:x>
      <cdr:y>0.15301</cdr:y>
    </cdr:to>
    <cdr:sp macro="" textlink="">
      <cdr:nvSpPr>
        <cdr:cNvPr id="3" name="TextBox 2"/>
        <cdr:cNvSpPr txBox="1"/>
      </cdr:nvSpPr>
      <cdr:spPr>
        <a:xfrm xmlns:a="http://schemas.openxmlformats.org/drawingml/2006/main">
          <a:off x="1876425" y="114300"/>
          <a:ext cx="2495550" cy="4191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endParaRPr lang="en-US" sz="1400" b="1"/>
        </a:p>
      </cdr:txBody>
    </cdr:sp>
  </cdr:relSizeAnchor>
  <cdr:relSizeAnchor xmlns:cdr="http://schemas.openxmlformats.org/drawingml/2006/chartDrawing">
    <cdr:from>
      <cdr:x>0.18413</cdr:x>
      <cdr:y>0.14199</cdr:y>
    </cdr:from>
    <cdr:to>
      <cdr:x>0.23199</cdr:x>
      <cdr:y>0.2103</cdr:y>
    </cdr:to>
    <cdr:sp macro="" textlink="">
      <cdr:nvSpPr>
        <cdr:cNvPr id="4" name="TextBox 3"/>
        <cdr:cNvSpPr txBox="1"/>
      </cdr:nvSpPr>
      <cdr:spPr>
        <a:xfrm xmlns:a="http://schemas.openxmlformats.org/drawingml/2006/main">
          <a:off x="1094420" y="415750"/>
          <a:ext cx="284461" cy="20001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a:t>
          </a:r>
        </a:p>
      </cdr:txBody>
    </cdr:sp>
  </cdr:relSizeAnchor>
  <cdr:relSizeAnchor xmlns:cdr="http://schemas.openxmlformats.org/drawingml/2006/chartDrawing">
    <cdr:from>
      <cdr:x>0.24848</cdr:x>
      <cdr:y>0.15118</cdr:y>
    </cdr:from>
    <cdr:to>
      <cdr:x>0.29633</cdr:x>
      <cdr:y>0.21949</cdr:y>
    </cdr:to>
    <cdr:sp macro="" textlink="">
      <cdr:nvSpPr>
        <cdr:cNvPr id="5" name="TextBox 1"/>
        <cdr:cNvSpPr txBox="1"/>
      </cdr:nvSpPr>
      <cdr:spPr>
        <a:xfrm xmlns:a="http://schemas.openxmlformats.org/drawingml/2006/main">
          <a:off x="1476854" y="442653"/>
          <a:ext cx="284401" cy="20001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t>A</a:t>
          </a:r>
        </a:p>
      </cdr:txBody>
    </cdr:sp>
  </cdr:relSizeAnchor>
  <cdr:relSizeAnchor xmlns:cdr="http://schemas.openxmlformats.org/drawingml/2006/chartDrawing">
    <cdr:from>
      <cdr:x>0.77942</cdr:x>
      <cdr:y>0.15656</cdr:y>
    </cdr:from>
    <cdr:to>
      <cdr:x>0.82728</cdr:x>
      <cdr:y>0.22487</cdr:y>
    </cdr:to>
    <cdr:sp macro="" textlink="">
      <cdr:nvSpPr>
        <cdr:cNvPr id="6" name="TextBox 1"/>
        <cdr:cNvSpPr txBox="1"/>
      </cdr:nvSpPr>
      <cdr:spPr>
        <a:xfrm xmlns:a="http://schemas.openxmlformats.org/drawingml/2006/main">
          <a:off x="4632536" y="458411"/>
          <a:ext cx="284461" cy="20001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t>A</a:t>
          </a:r>
        </a:p>
      </cdr:txBody>
    </cdr:sp>
  </cdr:relSizeAnchor>
  <cdr:relSizeAnchor xmlns:cdr="http://schemas.openxmlformats.org/drawingml/2006/chartDrawing">
    <cdr:from>
      <cdr:x>0.71519</cdr:x>
      <cdr:y>0.15524</cdr:y>
    </cdr:from>
    <cdr:to>
      <cdr:x>0.76305</cdr:x>
      <cdr:y>0.22355</cdr:y>
    </cdr:to>
    <cdr:sp macro="" textlink="">
      <cdr:nvSpPr>
        <cdr:cNvPr id="7" name="TextBox 1"/>
        <cdr:cNvSpPr txBox="1"/>
      </cdr:nvSpPr>
      <cdr:spPr>
        <a:xfrm xmlns:a="http://schemas.openxmlformats.org/drawingml/2006/main">
          <a:off x="4250815" y="454528"/>
          <a:ext cx="284461" cy="20001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t>A</a:t>
          </a:r>
        </a:p>
      </cdr:txBody>
    </cdr:sp>
  </cdr:relSizeAnchor>
  <cdr:relSizeAnchor xmlns:cdr="http://schemas.openxmlformats.org/drawingml/2006/chartDrawing">
    <cdr:from>
      <cdr:x>0.64376</cdr:x>
      <cdr:y>0.14837</cdr:y>
    </cdr:from>
    <cdr:to>
      <cdr:x>0.69161</cdr:x>
      <cdr:y>0.21667</cdr:y>
    </cdr:to>
    <cdr:sp macro="" textlink="">
      <cdr:nvSpPr>
        <cdr:cNvPr id="8" name="TextBox 1"/>
        <cdr:cNvSpPr txBox="1"/>
      </cdr:nvSpPr>
      <cdr:spPr>
        <a:xfrm xmlns:a="http://schemas.openxmlformats.org/drawingml/2006/main">
          <a:off x="3826275" y="434430"/>
          <a:ext cx="284401" cy="19998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t>A</a:t>
          </a:r>
        </a:p>
      </cdr:txBody>
    </cdr:sp>
  </cdr:relSizeAnchor>
  <cdr:relSizeAnchor xmlns:cdr="http://schemas.openxmlformats.org/drawingml/2006/chartDrawing">
    <cdr:from>
      <cdr:x>0.58132</cdr:x>
      <cdr:y>0.15383</cdr:y>
    </cdr:from>
    <cdr:to>
      <cdr:x>0.62917</cdr:x>
      <cdr:y>0.22214</cdr:y>
    </cdr:to>
    <cdr:sp macro="" textlink="">
      <cdr:nvSpPr>
        <cdr:cNvPr id="9" name="TextBox 1"/>
        <cdr:cNvSpPr txBox="1"/>
      </cdr:nvSpPr>
      <cdr:spPr>
        <a:xfrm xmlns:a="http://schemas.openxmlformats.org/drawingml/2006/main">
          <a:off x="3455157" y="450417"/>
          <a:ext cx="284401" cy="20001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t>A</a:t>
          </a:r>
        </a:p>
      </cdr:txBody>
    </cdr:sp>
  </cdr:relSizeAnchor>
  <cdr:relSizeAnchor xmlns:cdr="http://schemas.openxmlformats.org/drawingml/2006/chartDrawing">
    <cdr:from>
      <cdr:x>0.51154</cdr:x>
      <cdr:y>0.16335</cdr:y>
    </cdr:from>
    <cdr:to>
      <cdr:x>0.5594</cdr:x>
      <cdr:y>0.23166</cdr:y>
    </cdr:to>
    <cdr:sp macro="" textlink="">
      <cdr:nvSpPr>
        <cdr:cNvPr id="10" name="TextBox 1"/>
        <cdr:cNvSpPr txBox="1"/>
      </cdr:nvSpPr>
      <cdr:spPr>
        <a:xfrm xmlns:a="http://schemas.openxmlformats.org/drawingml/2006/main">
          <a:off x="3040365" y="478279"/>
          <a:ext cx="284461" cy="20001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t>A</a:t>
          </a:r>
        </a:p>
      </cdr:txBody>
    </cdr:sp>
  </cdr:relSizeAnchor>
  <cdr:relSizeAnchor xmlns:cdr="http://schemas.openxmlformats.org/drawingml/2006/chartDrawing">
    <cdr:from>
      <cdr:x>0.44779</cdr:x>
      <cdr:y>0.15392</cdr:y>
    </cdr:from>
    <cdr:to>
      <cdr:x>0.49565</cdr:x>
      <cdr:y>0.22222</cdr:y>
    </cdr:to>
    <cdr:sp macro="" textlink="">
      <cdr:nvSpPr>
        <cdr:cNvPr id="11" name="TextBox 1"/>
        <cdr:cNvSpPr txBox="1"/>
      </cdr:nvSpPr>
      <cdr:spPr>
        <a:xfrm xmlns:a="http://schemas.openxmlformats.org/drawingml/2006/main">
          <a:off x="3169053" y="536575"/>
          <a:ext cx="338672" cy="23812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t>A</a:t>
          </a:r>
        </a:p>
      </cdr:txBody>
    </cdr:sp>
  </cdr:relSizeAnchor>
  <cdr:relSizeAnchor xmlns:cdr="http://schemas.openxmlformats.org/drawingml/2006/chartDrawing">
    <cdr:from>
      <cdr:x>0.37931</cdr:x>
      <cdr:y>0.14563</cdr:y>
    </cdr:from>
    <cdr:to>
      <cdr:x>0.42717</cdr:x>
      <cdr:y>0.21394</cdr:y>
    </cdr:to>
    <cdr:sp macro="" textlink="">
      <cdr:nvSpPr>
        <cdr:cNvPr id="12" name="TextBox 1"/>
        <cdr:cNvSpPr txBox="1"/>
      </cdr:nvSpPr>
      <cdr:spPr>
        <a:xfrm xmlns:a="http://schemas.openxmlformats.org/drawingml/2006/main">
          <a:off x="2254456" y="426406"/>
          <a:ext cx="284460" cy="20001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t>A</a:t>
          </a:r>
        </a:p>
      </cdr:txBody>
    </cdr:sp>
  </cdr:relSizeAnchor>
  <cdr:relSizeAnchor xmlns:cdr="http://schemas.openxmlformats.org/drawingml/2006/chartDrawing">
    <cdr:from>
      <cdr:x>0.31452</cdr:x>
      <cdr:y>0.16335</cdr:y>
    </cdr:from>
    <cdr:to>
      <cdr:x>0.36238</cdr:x>
      <cdr:y>0.23166</cdr:y>
    </cdr:to>
    <cdr:sp macro="" textlink="">
      <cdr:nvSpPr>
        <cdr:cNvPr id="13" name="TextBox 1"/>
        <cdr:cNvSpPr txBox="1"/>
      </cdr:nvSpPr>
      <cdr:spPr>
        <a:xfrm xmlns:a="http://schemas.openxmlformats.org/drawingml/2006/main">
          <a:off x="1869393" y="478278"/>
          <a:ext cx="284460" cy="20001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t>A</a:t>
          </a:r>
        </a:p>
      </cdr:txBody>
    </cdr:sp>
  </cdr:relSizeAnchor>
</c:userShapes>
</file>

<file path=word/drawings/drawing2.xml><?xml version="1.0" encoding="utf-8"?>
<c:userShapes xmlns:c="http://schemas.openxmlformats.org/drawingml/2006/chart">
  <cdr:relSizeAnchor xmlns:cdr="http://schemas.openxmlformats.org/drawingml/2006/chartDrawing">
    <cdr:from>
      <cdr:x>0.16238</cdr:x>
      <cdr:y>0.14899</cdr:y>
    </cdr:from>
    <cdr:to>
      <cdr:x>0.22905</cdr:x>
      <cdr:y>0.23926</cdr:y>
    </cdr:to>
    <cdr:sp macro="" textlink="">
      <cdr:nvSpPr>
        <cdr:cNvPr id="4" name="TextBox 3"/>
        <cdr:cNvSpPr txBox="1"/>
      </cdr:nvSpPr>
      <cdr:spPr>
        <a:xfrm xmlns:a="http://schemas.openxmlformats.org/drawingml/2006/main">
          <a:off x="952849" y="532724"/>
          <a:ext cx="391222" cy="32281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a:t>
          </a:r>
        </a:p>
        <a:p xmlns:a="http://schemas.openxmlformats.org/drawingml/2006/main">
          <a:pPr algn="ctr"/>
          <a:endParaRPr lang="en-US" sz="1100"/>
        </a:p>
      </cdr:txBody>
    </cdr:sp>
  </cdr:relSizeAnchor>
  <cdr:relSizeAnchor xmlns:cdr="http://schemas.openxmlformats.org/drawingml/2006/chartDrawing">
    <cdr:from>
      <cdr:x>0.22686</cdr:x>
      <cdr:y>0.19932</cdr:y>
    </cdr:from>
    <cdr:to>
      <cdr:x>0.29353</cdr:x>
      <cdr:y>0.27571</cdr:y>
    </cdr:to>
    <cdr:sp macro="" textlink="">
      <cdr:nvSpPr>
        <cdr:cNvPr id="5" name="TextBox 4"/>
        <cdr:cNvSpPr txBox="1"/>
      </cdr:nvSpPr>
      <cdr:spPr>
        <a:xfrm xmlns:a="http://schemas.openxmlformats.org/drawingml/2006/main">
          <a:off x="1331245" y="712702"/>
          <a:ext cx="391221" cy="27314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B</a:t>
          </a:r>
        </a:p>
      </cdr:txBody>
    </cdr:sp>
  </cdr:relSizeAnchor>
  <cdr:relSizeAnchor xmlns:cdr="http://schemas.openxmlformats.org/drawingml/2006/chartDrawing">
    <cdr:from>
      <cdr:x>0.28997</cdr:x>
      <cdr:y>0.17814</cdr:y>
    </cdr:from>
    <cdr:to>
      <cdr:x>0.36497</cdr:x>
      <cdr:y>0.27481</cdr:y>
    </cdr:to>
    <cdr:sp macro="" textlink="">
      <cdr:nvSpPr>
        <cdr:cNvPr id="6" name="TextBox 5"/>
        <cdr:cNvSpPr txBox="1"/>
      </cdr:nvSpPr>
      <cdr:spPr>
        <a:xfrm xmlns:a="http://schemas.openxmlformats.org/drawingml/2006/main">
          <a:off x="1701552" y="636982"/>
          <a:ext cx="440102" cy="34565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AB</a:t>
          </a:r>
        </a:p>
        <a:p xmlns:a="http://schemas.openxmlformats.org/drawingml/2006/main">
          <a:pPr algn="ctr"/>
          <a:endParaRPr lang="en-US" sz="1100"/>
        </a:p>
      </cdr:txBody>
    </cdr:sp>
  </cdr:relSizeAnchor>
  <cdr:relSizeAnchor xmlns:cdr="http://schemas.openxmlformats.org/drawingml/2006/chartDrawing">
    <cdr:from>
      <cdr:x>0.63071</cdr:x>
      <cdr:y>0.15648</cdr:y>
    </cdr:from>
    <cdr:to>
      <cdr:x>0.70571</cdr:x>
      <cdr:y>0.2587</cdr:y>
    </cdr:to>
    <cdr:sp macro="" textlink="">
      <cdr:nvSpPr>
        <cdr:cNvPr id="7" name="TextBox 1"/>
        <cdr:cNvSpPr txBox="1"/>
      </cdr:nvSpPr>
      <cdr:spPr>
        <a:xfrm xmlns:a="http://schemas.openxmlformats.org/drawingml/2006/main">
          <a:off x="3701016" y="559516"/>
          <a:ext cx="440103" cy="36551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t>AB</a:t>
          </a:r>
        </a:p>
        <a:p xmlns:a="http://schemas.openxmlformats.org/drawingml/2006/main">
          <a:pPr algn="ctr"/>
          <a:endParaRPr lang="en-US" sz="1100"/>
        </a:p>
      </cdr:txBody>
    </cdr:sp>
  </cdr:relSizeAnchor>
  <cdr:relSizeAnchor xmlns:cdr="http://schemas.openxmlformats.org/drawingml/2006/chartDrawing">
    <cdr:from>
      <cdr:x>0.56779</cdr:x>
      <cdr:y>0.16342</cdr:y>
    </cdr:from>
    <cdr:to>
      <cdr:x>0.64279</cdr:x>
      <cdr:y>0.2587</cdr:y>
    </cdr:to>
    <cdr:sp macro="" textlink="">
      <cdr:nvSpPr>
        <cdr:cNvPr id="8" name="TextBox 1"/>
        <cdr:cNvSpPr txBox="1"/>
      </cdr:nvSpPr>
      <cdr:spPr>
        <a:xfrm xmlns:a="http://schemas.openxmlformats.org/drawingml/2006/main">
          <a:off x="3331812" y="584331"/>
          <a:ext cx="440102" cy="34070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t>AB</a:t>
          </a:r>
        </a:p>
        <a:p xmlns:a="http://schemas.openxmlformats.org/drawingml/2006/main">
          <a:pPr algn="ctr"/>
          <a:endParaRPr lang="en-US" sz="1100"/>
        </a:p>
      </cdr:txBody>
    </cdr:sp>
  </cdr:relSizeAnchor>
  <cdr:relSizeAnchor xmlns:cdr="http://schemas.openxmlformats.org/drawingml/2006/chartDrawing">
    <cdr:from>
      <cdr:x>0.49513</cdr:x>
      <cdr:y>0.16652</cdr:y>
    </cdr:from>
    <cdr:to>
      <cdr:x>0.57013</cdr:x>
      <cdr:y>0.27348</cdr:y>
    </cdr:to>
    <cdr:sp macro="" textlink="">
      <cdr:nvSpPr>
        <cdr:cNvPr id="9" name="TextBox 1"/>
        <cdr:cNvSpPr txBox="1"/>
      </cdr:nvSpPr>
      <cdr:spPr>
        <a:xfrm xmlns:a="http://schemas.openxmlformats.org/drawingml/2006/main">
          <a:off x="2905469" y="595426"/>
          <a:ext cx="440103" cy="38245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t>AB</a:t>
          </a:r>
        </a:p>
        <a:p xmlns:a="http://schemas.openxmlformats.org/drawingml/2006/main">
          <a:pPr algn="ctr"/>
          <a:endParaRPr lang="en-US" sz="1100"/>
        </a:p>
      </cdr:txBody>
    </cdr:sp>
  </cdr:relSizeAnchor>
  <cdr:relSizeAnchor xmlns:cdr="http://schemas.openxmlformats.org/drawingml/2006/chartDrawing">
    <cdr:from>
      <cdr:x>0.42477</cdr:x>
      <cdr:y>0.17617</cdr:y>
    </cdr:from>
    <cdr:to>
      <cdr:x>0.49977</cdr:x>
      <cdr:y>0.26718</cdr:y>
    </cdr:to>
    <cdr:sp macro="" textlink="">
      <cdr:nvSpPr>
        <cdr:cNvPr id="10" name="TextBox 1"/>
        <cdr:cNvSpPr txBox="1"/>
      </cdr:nvSpPr>
      <cdr:spPr>
        <a:xfrm xmlns:a="http://schemas.openxmlformats.org/drawingml/2006/main">
          <a:off x="2492571" y="629927"/>
          <a:ext cx="440103" cy="32541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t>AB</a:t>
          </a:r>
        </a:p>
        <a:p xmlns:a="http://schemas.openxmlformats.org/drawingml/2006/main">
          <a:pPr algn="ctr"/>
          <a:endParaRPr lang="en-US" sz="1100"/>
        </a:p>
      </cdr:txBody>
    </cdr:sp>
  </cdr:relSizeAnchor>
  <cdr:relSizeAnchor xmlns:cdr="http://schemas.openxmlformats.org/drawingml/2006/chartDrawing">
    <cdr:from>
      <cdr:x>0.36014</cdr:x>
      <cdr:y>0.1838</cdr:y>
    </cdr:from>
    <cdr:to>
      <cdr:x>0.43514</cdr:x>
      <cdr:y>0.28244</cdr:y>
    </cdr:to>
    <cdr:sp macro="" textlink="">
      <cdr:nvSpPr>
        <cdr:cNvPr id="11" name="TextBox 1"/>
        <cdr:cNvSpPr txBox="1"/>
      </cdr:nvSpPr>
      <cdr:spPr>
        <a:xfrm xmlns:a="http://schemas.openxmlformats.org/drawingml/2006/main">
          <a:off x="2113296" y="657221"/>
          <a:ext cx="440102" cy="35271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t>AB</a:t>
          </a:r>
        </a:p>
        <a:p xmlns:a="http://schemas.openxmlformats.org/drawingml/2006/main">
          <a:pPr algn="ctr"/>
          <a:endParaRPr lang="en-US" sz="1100"/>
        </a:p>
      </cdr:txBody>
    </cdr:sp>
  </cdr:relSizeAnchor>
  <cdr:relSizeAnchor xmlns:cdr="http://schemas.openxmlformats.org/drawingml/2006/chartDrawing">
    <cdr:from>
      <cdr:x>0.77096</cdr:x>
      <cdr:y>0.16026</cdr:y>
    </cdr:from>
    <cdr:to>
      <cdr:x>0.84596</cdr:x>
      <cdr:y>0.29914</cdr:y>
    </cdr:to>
    <cdr:sp macro="" textlink="">
      <cdr:nvSpPr>
        <cdr:cNvPr id="12" name="TextBox 1"/>
        <cdr:cNvSpPr txBox="1"/>
      </cdr:nvSpPr>
      <cdr:spPr>
        <a:xfrm xmlns:a="http://schemas.openxmlformats.org/drawingml/2006/main">
          <a:off x="4524019" y="573026"/>
          <a:ext cx="440102" cy="49659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t>AB</a:t>
          </a:r>
        </a:p>
        <a:p xmlns:a="http://schemas.openxmlformats.org/drawingml/2006/main">
          <a:pPr algn="ctr"/>
          <a:endParaRPr lang="en-US" sz="1100"/>
        </a:p>
      </cdr:txBody>
    </cdr:sp>
  </cdr:relSizeAnchor>
  <cdr:relSizeAnchor xmlns:cdr="http://schemas.openxmlformats.org/drawingml/2006/chartDrawing">
    <cdr:from>
      <cdr:x>0.7037</cdr:x>
      <cdr:y>0.15148</cdr:y>
    </cdr:from>
    <cdr:to>
      <cdr:x>0.77037</cdr:x>
      <cdr:y>0.24176</cdr:y>
    </cdr:to>
    <cdr:sp macro="" textlink="">
      <cdr:nvSpPr>
        <cdr:cNvPr id="13" name="TextBox 1"/>
        <cdr:cNvSpPr txBox="1"/>
      </cdr:nvSpPr>
      <cdr:spPr>
        <a:xfrm xmlns:a="http://schemas.openxmlformats.org/drawingml/2006/main">
          <a:off x="4129325" y="541637"/>
          <a:ext cx="391222" cy="32281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t>A</a:t>
          </a:r>
        </a:p>
        <a:p xmlns:a="http://schemas.openxmlformats.org/drawingml/2006/main">
          <a:pPr algn="ctr"/>
          <a:endParaRPr lang="en-US" sz="1100"/>
        </a:p>
      </cdr:txBody>
    </cdr:sp>
  </cdr:relSizeAnchor>
</c:userShapes>
</file>

<file path=word/drawings/drawing3.xml><?xml version="1.0" encoding="utf-8"?>
<c:userShapes xmlns:c="http://schemas.openxmlformats.org/drawingml/2006/chart">
  <cdr:relSizeAnchor xmlns:cdr="http://schemas.openxmlformats.org/drawingml/2006/chartDrawing">
    <cdr:from>
      <cdr:x>0.16004</cdr:x>
      <cdr:y>0.17576</cdr:y>
    </cdr:from>
    <cdr:to>
      <cdr:x>0.24962</cdr:x>
      <cdr:y>0.26604</cdr:y>
    </cdr:to>
    <cdr:sp macro="" textlink="">
      <cdr:nvSpPr>
        <cdr:cNvPr id="3" name="TextBox 2"/>
        <cdr:cNvSpPr txBox="1"/>
      </cdr:nvSpPr>
      <cdr:spPr>
        <a:xfrm xmlns:a="http://schemas.openxmlformats.org/drawingml/2006/main">
          <a:off x="1003448" y="505037"/>
          <a:ext cx="561666" cy="25940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AB</a:t>
          </a:r>
        </a:p>
      </cdr:txBody>
    </cdr:sp>
  </cdr:relSizeAnchor>
  <cdr:relSizeAnchor xmlns:cdr="http://schemas.openxmlformats.org/drawingml/2006/chartDrawing">
    <cdr:from>
      <cdr:x>0.56661</cdr:x>
      <cdr:y>0.17344</cdr:y>
    </cdr:from>
    <cdr:to>
      <cdr:x>0.65619</cdr:x>
      <cdr:y>0.26372</cdr:y>
    </cdr:to>
    <cdr:sp macro="" textlink="">
      <cdr:nvSpPr>
        <cdr:cNvPr id="4" name="TextBox 1"/>
        <cdr:cNvSpPr txBox="1"/>
      </cdr:nvSpPr>
      <cdr:spPr>
        <a:xfrm xmlns:a="http://schemas.openxmlformats.org/drawingml/2006/main">
          <a:off x="3552615" y="498370"/>
          <a:ext cx="561665" cy="25940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t>AB</a:t>
          </a:r>
        </a:p>
      </cdr:txBody>
    </cdr:sp>
  </cdr:relSizeAnchor>
  <cdr:relSizeAnchor xmlns:cdr="http://schemas.openxmlformats.org/drawingml/2006/chartDrawing">
    <cdr:from>
      <cdr:x>0.69709</cdr:x>
      <cdr:y>0.17279</cdr:y>
    </cdr:from>
    <cdr:to>
      <cdr:x>0.78668</cdr:x>
      <cdr:y>0.26306</cdr:y>
    </cdr:to>
    <cdr:sp macro="" textlink="">
      <cdr:nvSpPr>
        <cdr:cNvPr id="5" name="TextBox 1"/>
        <cdr:cNvSpPr txBox="1"/>
      </cdr:nvSpPr>
      <cdr:spPr>
        <a:xfrm xmlns:a="http://schemas.openxmlformats.org/drawingml/2006/main">
          <a:off x="4370760" y="496494"/>
          <a:ext cx="561728" cy="25938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t>AB</a:t>
          </a:r>
        </a:p>
      </cdr:txBody>
    </cdr:sp>
  </cdr:relSizeAnchor>
  <cdr:relSizeAnchor xmlns:cdr="http://schemas.openxmlformats.org/drawingml/2006/chartDrawing">
    <cdr:from>
      <cdr:x>0.76301</cdr:x>
      <cdr:y>0.17064</cdr:y>
    </cdr:from>
    <cdr:to>
      <cdr:x>0.85259</cdr:x>
      <cdr:y>0.26092</cdr:y>
    </cdr:to>
    <cdr:sp macro="" textlink="">
      <cdr:nvSpPr>
        <cdr:cNvPr id="6" name="TextBox 1"/>
        <cdr:cNvSpPr txBox="1"/>
      </cdr:nvSpPr>
      <cdr:spPr>
        <a:xfrm xmlns:a="http://schemas.openxmlformats.org/drawingml/2006/main">
          <a:off x="4784052" y="490305"/>
          <a:ext cx="561666" cy="25940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t>AB</a:t>
          </a:r>
        </a:p>
      </cdr:txBody>
    </cdr:sp>
  </cdr:relSizeAnchor>
  <cdr:relSizeAnchor xmlns:cdr="http://schemas.openxmlformats.org/drawingml/2006/chartDrawing">
    <cdr:from>
      <cdr:x>0.49861</cdr:x>
      <cdr:y>0.19213</cdr:y>
    </cdr:from>
    <cdr:to>
      <cdr:x>0.58819</cdr:x>
      <cdr:y>0.28241</cdr:y>
    </cdr:to>
    <cdr:sp macro="" textlink="">
      <cdr:nvSpPr>
        <cdr:cNvPr id="7" name="TextBox 1"/>
        <cdr:cNvSpPr txBox="1"/>
      </cdr:nvSpPr>
      <cdr:spPr>
        <a:xfrm xmlns:a="http://schemas.openxmlformats.org/drawingml/2006/main">
          <a:off x="2279650" y="527050"/>
          <a:ext cx="409575" cy="24765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t>AB</a:t>
          </a:r>
        </a:p>
      </cdr:txBody>
    </cdr:sp>
  </cdr:relSizeAnchor>
  <cdr:relSizeAnchor xmlns:cdr="http://schemas.openxmlformats.org/drawingml/2006/chartDrawing">
    <cdr:from>
      <cdr:x>0.43081</cdr:x>
      <cdr:y>0.18171</cdr:y>
    </cdr:from>
    <cdr:to>
      <cdr:x>0.52039</cdr:x>
      <cdr:y>0.27199</cdr:y>
    </cdr:to>
    <cdr:sp macro="" textlink="">
      <cdr:nvSpPr>
        <cdr:cNvPr id="8" name="TextBox 1"/>
        <cdr:cNvSpPr txBox="1"/>
      </cdr:nvSpPr>
      <cdr:spPr>
        <a:xfrm xmlns:a="http://schemas.openxmlformats.org/drawingml/2006/main">
          <a:off x="2701175" y="522121"/>
          <a:ext cx="561666" cy="25940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t>AB</a:t>
          </a:r>
        </a:p>
      </cdr:txBody>
    </cdr:sp>
  </cdr:relSizeAnchor>
  <cdr:relSizeAnchor xmlns:cdr="http://schemas.openxmlformats.org/drawingml/2006/chartDrawing">
    <cdr:from>
      <cdr:x>0.36642</cdr:x>
      <cdr:y>0.16354</cdr:y>
    </cdr:from>
    <cdr:to>
      <cdr:x>0.456</cdr:x>
      <cdr:y>0.25382</cdr:y>
    </cdr:to>
    <cdr:sp macro="" textlink="">
      <cdr:nvSpPr>
        <cdr:cNvPr id="9" name="TextBox 1"/>
        <cdr:cNvSpPr txBox="1"/>
      </cdr:nvSpPr>
      <cdr:spPr>
        <a:xfrm xmlns:a="http://schemas.openxmlformats.org/drawingml/2006/main">
          <a:off x="2297425" y="502923"/>
          <a:ext cx="561666" cy="27763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t>AB</a:t>
          </a:r>
        </a:p>
      </cdr:txBody>
    </cdr:sp>
  </cdr:relSizeAnchor>
  <cdr:relSizeAnchor xmlns:cdr="http://schemas.openxmlformats.org/drawingml/2006/chartDrawing">
    <cdr:from>
      <cdr:x>0.22873</cdr:x>
      <cdr:y>0.17411</cdr:y>
    </cdr:from>
    <cdr:to>
      <cdr:x>0.31831</cdr:x>
      <cdr:y>0.26439</cdr:y>
    </cdr:to>
    <cdr:sp macro="" textlink="">
      <cdr:nvSpPr>
        <cdr:cNvPr id="10" name="TextBox 1"/>
        <cdr:cNvSpPr txBox="1"/>
      </cdr:nvSpPr>
      <cdr:spPr>
        <a:xfrm xmlns:a="http://schemas.openxmlformats.org/drawingml/2006/main">
          <a:off x="1434111" y="500275"/>
          <a:ext cx="561665" cy="25940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t>AB</a:t>
          </a:r>
        </a:p>
      </cdr:txBody>
    </cdr:sp>
  </cdr:relSizeAnchor>
  <cdr:relSizeAnchor xmlns:cdr="http://schemas.openxmlformats.org/drawingml/2006/chartDrawing">
    <cdr:from>
      <cdr:x>0.30625</cdr:x>
      <cdr:y>0.19246</cdr:y>
    </cdr:from>
    <cdr:to>
      <cdr:x>0.37292</cdr:x>
      <cdr:y>0.3001</cdr:y>
    </cdr:to>
    <cdr:sp macro="" textlink="">
      <cdr:nvSpPr>
        <cdr:cNvPr id="11" name="TextBox 10"/>
        <cdr:cNvSpPr txBox="1"/>
      </cdr:nvSpPr>
      <cdr:spPr>
        <a:xfrm xmlns:a="http://schemas.openxmlformats.org/drawingml/2006/main">
          <a:off x="1920159" y="553014"/>
          <a:ext cx="418021" cy="30929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B</a:t>
          </a:r>
        </a:p>
      </cdr:txBody>
    </cdr:sp>
  </cdr:relSizeAnchor>
  <cdr:relSizeAnchor xmlns:cdr="http://schemas.openxmlformats.org/drawingml/2006/chartDrawing">
    <cdr:from>
      <cdr:x>0.6536</cdr:x>
      <cdr:y>0.16421</cdr:y>
    </cdr:from>
    <cdr:to>
      <cdr:x>0.70569</cdr:x>
      <cdr:y>0.24407</cdr:y>
    </cdr:to>
    <cdr:sp macro="" textlink="">
      <cdr:nvSpPr>
        <cdr:cNvPr id="12" name="TextBox 11"/>
        <cdr:cNvSpPr txBox="1"/>
      </cdr:nvSpPr>
      <cdr:spPr>
        <a:xfrm xmlns:a="http://schemas.openxmlformats.org/drawingml/2006/main">
          <a:off x="4098040" y="505007"/>
          <a:ext cx="326604" cy="24559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a:t>
          </a:r>
        </a:p>
      </cdr:txBody>
    </cdr:sp>
  </cdr:relSizeAnchor>
</c:userShapes>
</file>

<file path=word/drawings/drawing4.xml><?xml version="1.0" encoding="utf-8"?>
<c:userShapes xmlns:c="http://schemas.openxmlformats.org/drawingml/2006/chart">
  <cdr:relSizeAnchor xmlns:cdr="http://schemas.openxmlformats.org/drawingml/2006/chartDrawing">
    <cdr:from>
      <cdr:x>0.14797</cdr:x>
      <cdr:y>0.16302</cdr:y>
    </cdr:from>
    <cdr:to>
      <cdr:x>0.22297</cdr:x>
      <cdr:y>0.26024</cdr:y>
    </cdr:to>
    <cdr:sp macro="" textlink="">
      <cdr:nvSpPr>
        <cdr:cNvPr id="2" name="TextBox 1"/>
        <cdr:cNvSpPr txBox="1"/>
      </cdr:nvSpPr>
      <cdr:spPr>
        <a:xfrm xmlns:a="http://schemas.openxmlformats.org/drawingml/2006/main">
          <a:off x="915443" y="553619"/>
          <a:ext cx="464011" cy="33015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a:t>
          </a:r>
        </a:p>
      </cdr:txBody>
    </cdr:sp>
  </cdr:relSizeAnchor>
  <cdr:relSizeAnchor xmlns:cdr="http://schemas.openxmlformats.org/drawingml/2006/chartDrawing">
    <cdr:from>
      <cdr:x>0.76907</cdr:x>
      <cdr:y>0.16073</cdr:y>
    </cdr:from>
    <cdr:to>
      <cdr:x>0.84407</cdr:x>
      <cdr:y>0.25796</cdr:y>
    </cdr:to>
    <cdr:sp macro="" textlink="">
      <cdr:nvSpPr>
        <cdr:cNvPr id="3" name="TextBox 1"/>
        <cdr:cNvSpPr txBox="1"/>
      </cdr:nvSpPr>
      <cdr:spPr>
        <a:xfrm xmlns:a="http://schemas.openxmlformats.org/drawingml/2006/main">
          <a:off x="4758098" y="545832"/>
          <a:ext cx="464010" cy="33019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t>A</a:t>
          </a:r>
        </a:p>
      </cdr:txBody>
    </cdr:sp>
  </cdr:relSizeAnchor>
  <cdr:relSizeAnchor xmlns:cdr="http://schemas.openxmlformats.org/drawingml/2006/chartDrawing">
    <cdr:from>
      <cdr:x>0.70064</cdr:x>
      <cdr:y>0.22673</cdr:y>
    </cdr:from>
    <cdr:to>
      <cdr:x>0.77564</cdr:x>
      <cdr:y>0.32396</cdr:y>
    </cdr:to>
    <cdr:sp macro="" textlink="">
      <cdr:nvSpPr>
        <cdr:cNvPr id="4" name="TextBox 1"/>
        <cdr:cNvSpPr txBox="1"/>
      </cdr:nvSpPr>
      <cdr:spPr>
        <a:xfrm xmlns:a="http://schemas.openxmlformats.org/drawingml/2006/main">
          <a:off x="4334741" y="769956"/>
          <a:ext cx="464011" cy="33019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t>A</a:t>
          </a:r>
        </a:p>
      </cdr:txBody>
    </cdr:sp>
  </cdr:relSizeAnchor>
  <cdr:relSizeAnchor xmlns:cdr="http://schemas.openxmlformats.org/drawingml/2006/chartDrawing">
    <cdr:from>
      <cdr:x>0.63047</cdr:x>
      <cdr:y>0.17467</cdr:y>
    </cdr:from>
    <cdr:to>
      <cdr:x>0.70547</cdr:x>
      <cdr:y>0.27189</cdr:y>
    </cdr:to>
    <cdr:sp macro="" textlink="">
      <cdr:nvSpPr>
        <cdr:cNvPr id="5" name="TextBox 1"/>
        <cdr:cNvSpPr txBox="1"/>
      </cdr:nvSpPr>
      <cdr:spPr>
        <a:xfrm xmlns:a="http://schemas.openxmlformats.org/drawingml/2006/main">
          <a:off x="3900565" y="593185"/>
          <a:ext cx="464010" cy="33015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t>A</a:t>
          </a:r>
        </a:p>
      </cdr:txBody>
    </cdr:sp>
  </cdr:relSizeAnchor>
  <cdr:relSizeAnchor xmlns:cdr="http://schemas.openxmlformats.org/drawingml/2006/chartDrawing">
    <cdr:from>
      <cdr:x>0.56397</cdr:x>
      <cdr:y>0.18504</cdr:y>
    </cdr:from>
    <cdr:to>
      <cdr:x>0.63897</cdr:x>
      <cdr:y>0.28226</cdr:y>
    </cdr:to>
    <cdr:sp macro="" textlink="">
      <cdr:nvSpPr>
        <cdr:cNvPr id="6" name="TextBox 1"/>
        <cdr:cNvSpPr txBox="1"/>
      </cdr:nvSpPr>
      <cdr:spPr>
        <a:xfrm xmlns:a="http://schemas.openxmlformats.org/drawingml/2006/main">
          <a:off x="3489146" y="628388"/>
          <a:ext cx="464010" cy="33015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t>A</a:t>
          </a:r>
        </a:p>
      </cdr:txBody>
    </cdr:sp>
  </cdr:relSizeAnchor>
  <cdr:relSizeAnchor xmlns:cdr="http://schemas.openxmlformats.org/drawingml/2006/chartDrawing">
    <cdr:from>
      <cdr:x>0.49395</cdr:x>
      <cdr:y>0.22685</cdr:y>
    </cdr:from>
    <cdr:to>
      <cdr:x>0.56895</cdr:x>
      <cdr:y>0.32407</cdr:y>
    </cdr:to>
    <cdr:sp macro="" textlink="">
      <cdr:nvSpPr>
        <cdr:cNvPr id="7" name="TextBox 1"/>
        <cdr:cNvSpPr txBox="1"/>
      </cdr:nvSpPr>
      <cdr:spPr>
        <a:xfrm xmlns:a="http://schemas.openxmlformats.org/drawingml/2006/main">
          <a:off x="3055962" y="770378"/>
          <a:ext cx="464011" cy="33015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t>A</a:t>
          </a:r>
        </a:p>
      </cdr:txBody>
    </cdr:sp>
  </cdr:relSizeAnchor>
  <cdr:relSizeAnchor xmlns:cdr="http://schemas.openxmlformats.org/drawingml/2006/chartDrawing">
    <cdr:from>
      <cdr:x>0.42361</cdr:x>
      <cdr:y>0.22678</cdr:y>
    </cdr:from>
    <cdr:to>
      <cdr:x>0.49861</cdr:x>
      <cdr:y>0.324</cdr:y>
    </cdr:to>
    <cdr:sp macro="" textlink="">
      <cdr:nvSpPr>
        <cdr:cNvPr id="8" name="TextBox 1"/>
        <cdr:cNvSpPr txBox="1"/>
      </cdr:nvSpPr>
      <cdr:spPr>
        <a:xfrm xmlns:a="http://schemas.openxmlformats.org/drawingml/2006/main">
          <a:off x="2620791" y="770138"/>
          <a:ext cx="464011" cy="33015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t>A</a:t>
          </a:r>
        </a:p>
      </cdr:txBody>
    </cdr:sp>
  </cdr:relSizeAnchor>
  <cdr:relSizeAnchor xmlns:cdr="http://schemas.openxmlformats.org/drawingml/2006/chartDrawing">
    <cdr:from>
      <cdr:x>0.35343</cdr:x>
      <cdr:y>0.15379</cdr:y>
    </cdr:from>
    <cdr:to>
      <cdr:x>0.42843</cdr:x>
      <cdr:y>0.25101</cdr:y>
    </cdr:to>
    <cdr:sp macro="" textlink="">
      <cdr:nvSpPr>
        <cdr:cNvPr id="9" name="TextBox 1"/>
        <cdr:cNvSpPr txBox="1"/>
      </cdr:nvSpPr>
      <cdr:spPr>
        <a:xfrm xmlns:a="http://schemas.openxmlformats.org/drawingml/2006/main">
          <a:off x="2186616" y="522262"/>
          <a:ext cx="464011" cy="33015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t>A</a:t>
          </a:r>
        </a:p>
      </cdr:txBody>
    </cdr:sp>
  </cdr:relSizeAnchor>
  <cdr:relSizeAnchor xmlns:cdr="http://schemas.openxmlformats.org/drawingml/2006/chartDrawing">
    <cdr:from>
      <cdr:x>0.28325</cdr:x>
      <cdr:y>0.14679</cdr:y>
    </cdr:from>
    <cdr:to>
      <cdr:x>0.35825</cdr:x>
      <cdr:y>0.24401</cdr:y>
    </cdr:to>
    <cdr:sp macro="" textlink="">
      <cdr:nvSpPr>
        <cdr:cNvPr id="10" name="TextBox 1"/>
        <cdr:cNvSpPr txBox="1"/>
      </cdr:nvSpPr>
      <cdr:spPr>
        <a:xfrm xmlns:a="http://schemas.openxmlformats.org/drawingml/2006/main">
          <a:off x="1752438" y="498512"/>
          <a:ext cx="464010" cy="33015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t>A</a:t>
          </a:r>
        </a:p>
      </cdr:txBody>
    </cdr:sp>
  </cdr:relSizeAnchor>
  <cdr:relSizeAnchor xmlns:cdr="http://schemas.openxmlformats.org/drawingml/2006/chartDrawing">
    <cdr:from>
      <cdr:x>0.215</cdr:x>
      <cdr:y>0.21644</cdr:y>
    </cdr:from>
    <cdr:to>
      <cdr:x>0.29</cdr:x>
      <cdr:y>0.31366</cdr:y>
    </cdr:to>
    <cdr:sp macro="" textlink="">
      <cdr:nvSpPr>
        <cdr:cNvPr id="11" name="TextBox 1"/>
        <cdr:cNvSpPr txBox="1"/>
      </cdr:nvSpPr>
      <cdr:spPr>
        <a:xfrm xmlns:a="http://schemas.openxmlformats.org/drawingml/2006/main">
          <a:off x="1330138" y="735027"/>
          <a:ext cx="464010" cy="33015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t>A</a:t>
          </a:r>
        </a:p>
      </cdr:txBody>
    </cdr:sp>
  </cdr:relSizeAnchor>
</c:userShapes>
</file>

<file path=word/drawings/drawing5.xml><?xml version="1.0" encoding="utf-8"?>
<c:userShapes xmlns:c="http://schemas.openxmlformats.org/drawingml/2006/chart">
  <cdr:relSizeAnchor xmlns:cdr="http://schemas.openxmlformats.org/drawingml/2006/chartDrawing">
    <cdr:from>
      <cdr:x>0.21772</cdr:x>
      <cdr:y>0.21671</cdr:y>
    </cdr:from>
    <cdr:to>
      <cdr:x>0.28565</cdr:x>
      <cdr:y>0.3278</cdr:y>
    </cdr:to>
    <cdr:sp macro="" textlink="">
      <cdr:nvSpPr>
        <cdr:cNvPr id="2" name="Text Box 1"/>
        <cdr:cNvSpPr txBox="1"/>
      </cdr:nvSpPr>
      <cdr:spPr>
        <a:xfrm xmlns:a="http://schemas.openxmlformats.org/drawingml/2006/main">
          <a:off x="1294011" y="741319"/>
          <a:ext cx="403749" cy="38001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AB</a:t>
          </a:r>
        </a:p>
      </cdr:txBody>
    </cdr:sp>
  </cdr:relSizeAnchor>
  <cdr:relSizeAnchor xmlns:cdr="http://schemas.openxmlformats.org/drawingml/2006/chartDrawing">
    <cdr:from>
      <cdr:x>0.51036</cdr:x>
      <cdr:y>0.14274</cdr:y>
    </cdr:from>
    <cdr:to>
      <cdr:x>0.56631</cdr:x>
      <cdr:y>0.24341</cdr:y>
    </cdr:to>
    <cdr:sp macro="" textlink="">
      <cdr:nvSpPr>
        <cdr:cNvPr id="3" name="Text Box 2"/>
        <cdr:cNvSpPr txBox="1"/>
      </cdr:nvSpPr>
      <cdr:spPr>
        <a:xfrm xmlns:a="http://schemas.openxmlformats.org/drawingml/2006/main">
          <a:off x="3033369" y="488269"/>
          <a:ext cx="332544" cy="34436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a:t>
          </a:r>
        </a:p>
      </cdr:txBody>
    </cdr:sp>
  </cdr:relSizeAnchor>
  <cdr:relSizeAnchor xmlns:cdr="http://schemas.openxmlformats.org/drawingml/2006/chartDrawing">
    <cdr:from>
      <cdr:x>0.79794</cdr:x>
      <cdr:y>0.29548</cdr:y>
    </cdr:from>
    <cdr:to>
      <cdr:x>0.85188</cdr:x>
      <cdr:y>0.37533</cdr:y>
    </cdr:to>
    <cdr:sp macro="" textlink="">
      <cdr:nvSpPr>
        <cdr:cNvPr id="4" name="Text Box 3"/>
        <cdr:cNvSpPr txBox="1"/>
      </cdr:nvSpPr>
      <cdr:spPr>
        <a:xfrm xmlns:a="http://schemas.openxmlformats.org/drawingml/2006/main">
          <a:off x="4742630" y="1010753"/>
          <a:ext cx="320598" cy="27314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B</a:t>
          </a:r>
        </a:p>
      </cdr:txBody>
    </cdr:sp>
  </cdr:relSizeAnchor>
</c:userShapes>
</file>

<file path=word/drawings/drawing6.xml><?xml version="1.0" encoding="utf-8"?>
<c:userShapes xmlns:c="http://schemas.openxmlformats.org/drawingml/2006/chart">
  <cdr:relSizeAnchor xmlns:cdr="http://schemas.openxmlformats.org/drawingml/2006/chartDrawing">
    <cdr:from>
      <cdr:x>0.5142</cdr:x>
      <cdr:y>0.33307</cdr:y>
    </cdr:from>
    <cdr:to>
      <cdr:x>0.58021</cdr:x>
      <cdr:y>0.42684</cdr:y>
    </cdr:to>
    <cdr:sp macro="" textlink="">
      <cdr:nvSpPr>
        <cdr:cNvPr id="2" name="Text Box 1"/>
        <cdr:cNvSpPr txBox="1"/>
      </cdr:nvSpPr>
      <cdr:spPr>
        <a:xfrm xmlns:a="http://schemas.openxmlformats.org/drawingml/2006/main">
          <a:off x="3052926" y="1138911"/>
          <a:ext cx="391917" cy="32064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b="1"/>
            <a:t>A</a:t>
          </a:r>
        </a:p>
      </cdr:txBody>
    </cdr:sp>
  </cdr:relSizeAnchor>
  <cdr:relSizeAnchor xmlns:cdr="http://schemas.openxmlformats.org/drawingml/2006/chartDrawing">
    <cdr:from>
      <cdr:x>0.21657</cdr:x>
      <cdr:y>0.17808</cdr:y>
    </cdr:from>
    <cdr:to>
      <cdr:x>0.28258</cdr:x>
      <cdr:y>0.27185</cdr:y>
    </cdr:to>
    <cdr:sp macro="" textlink="">
      <cdr:nvSpPr>
        <cdr:cNvPr id="3" name="Text Box 1"/>
        <cdr:cNvSpPr txBox="1"/>
      </cdr:nvSpPr>
      <cdr:spPr>
        <a:xfrm xmlns:a="http://schemas.openxmlformats.org/drawingml/2006/main">
          <a:off x="1285833" y="608940"/>
          <a:ext cx="391886" cy="320634"/>
        </a:xfrm>
        <a:prstGeom xmlns:a="http://schemas.openxmlformats.org/drawingml/2006/main" prst="rect">
          <a:avLst/>
        </a:prstGeom>
      </cdr:spPr>
    </cdr:sp>
  </cdr:relSizeAnchor>
  <cdr:relSizeAnchor xmlns:cdr="http://schemas.openxmlformats.org/drawingml/2006/chartDrawing">
    <cdr:from>
      <cdr:x>0.21657</cdr:x>
      <cdr:y>0.17808</cdr:y>
    </cdr:from>
    <cdr:to>
      <cdr:x>0.28258</cdr:x>
      <cdr:y>0.27185</cdr:y>
    </cdr:to>
    <cdr:sp macro="" textlink="">
      <cdr:nvSpPr>
        <cdr:cNvPr id="4" name="Text Box 1"/>
        <cdr:cNvSpPr txBox="1"/>
      </cdr:nvSpPr>
      <cdr:spPr>
        <a:xfrm xmlns:a="http://schemas.openxmlformats.org/drawingml/2006/main">
          <a:off x="1285833" y="608940"/>
          <a:ext cx="391886" cy="320634"/>
        </a:xfrm>
        <a:prstGeom xmlns:a="http://schemas.openxmlformats.org/drawingml/2006/main" prst="rect">
          <a:avLst/>
        </a:prstGeom>
      </cdr:spPr>
    </cdr:sp>
  </cdr:relSizeAnchor>
  <cdr:relSizeAnchor xmlns:cdr="http://schemas.openxmlformats.org/drawingml/2006/chartDrawing">
    <cdr:from>
      <cdr:x>0.46659</cdr:x>
      <cdr:y>0.34478</cdr:y>
    </cdr:from>
    <cdr:to>
      <cdr:x>0.53259</cdr:x>
      <cdr:y>0.43854</cdr:y>
    </cdr:to>
    <cdr:sp macro="" textlink="">
      <cdr:nvSpPr>
        <cdr:cNvPr id="5" name="Text Box 1"/>
        <cdr:cNvSpPr txBox="1"/>
      </cdr:nvSpPr>
      <cdr:spPr>
        <a:xfrm xmlns:a="http://schemas.openxmlformats.org/drawingml/2006/main">
          <a:off x="2770248" y="1178956"/>
          <a:ext cx="391886" cy="320634"/>
        </a:xfrm>
        <a:prstGeom xmlns:a="http://schemas.openxmlformats.org/drawingml/2006/main" prst="rect">
          <a:avLst/>
        </a:prstGeom>
      </cdr:spPr>
    </cdr:sp>
  </cdr:relSizeAnchor>
  <cdr:relSizeAnchor xmlns:cdr="http://schemas.openxmlformats.org/drawingml/2006/chartDrawing">
    <cdr:from>
      <cdr:x>0.79919</cdr:x>
      <cdr:y>0.14335</cdr:y>
    </cdr:from>
    <cdr:to>
      <cdr:x>0.8652</cdr:x>
      <cdr:y>0.23712</cdr:y>
    </cdr:to>
    <cdr:sp macro="" textlink="">
      <cdr:nvSpPr>
        <cdr:cNvPr id="6" name="Text Box 1"/>
        <cdr:cNvSpPr txBox="1"/>
      </cdr:nvSpPr>
      <cdr:spPr>
        <a:xfrm xmlns:a="http://schemas.openxmlformats.org/drawingml/2006/main">
          <a:off x="4745017" y="490182"/>
          <a:ext cx="391918" cy="320644"/>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pPr algn="ctr"/>
          <a:r>
            <a:rPr lang="en-US" b="1"/>
            <a:t>A</a:t>
          </a:r>
        </a:p>
      </cdr:txBody>
    </cdr:sp>
  </cdr:relSizeAnchor>
  <cdr:relSizeAnchor xmlns:cdr="http://schemas.openxmlformats.org/drawingml/2006/chartDrawing">
    <cdr:from>
      <cdr:x>0.22544</cdr:x>
      <cdr:y>0.1758</cdr:y>
    </cdr:from>
    <cdr:to>
      <cdr:x>0.29033</cdr:x>
      <cdr:y>0.28346</cdr:y>
    </cdr:to>
    <cdr:sp macro="" textlink="">
      <cdr:nvSpPr>
        <cdr:cNvPr id="7" name="Text Box 1"/>
        <cdr:cNvSpPr txBox="1"/>
      </cdr:nvSpPr>
      <cdr:spPr>
        <a:xfrm xmlns:a="http://schemas.openxmlformats.org/drawingml/2006/main">
          <a:off x="1338475" y="601158"/>
          <a:ext cx="385268" cy="36814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pPr algn="ctr"/>
          <a:r>
            <a:rPr lang="en-US" b="1"/>
            <a:t>A</a:t>
          </a:r>
        </a:p>
      </cdr:txBody>
    </cdr:sp>
  </cdr:relSizeAnchor>
</c:userShapes>
</file>

<file path=word/drawings/drawing7.xml><?xml version="1.0" encoding="utf-8"?>
<c:userShapes xmlns:c="http://schemas.openxmlformats.org/drawingml/2006/chart">
  <cdr:relSizeAnchor xmlns:cdr="http://schemas.openxmlformats.org/drawingml/2006/chartDrawing">
    <cdr:from>
      <cdr:x>0.22472</cdr:x>
      <cdr:y>0.25005</cdr:y>
    </cdr:from>
    <cdr:to>
      <cdr:x>0.2758</cdr:x>
      <cdr:y>0.34381</cdr:y>
    </cdr:to>
    <cdr:sp macro="" textlink="">
      <cdr:nvSpPr>
        <cdr:cNvPr id="2" name="Text Box 1"/>
        <cdr:cNvSpPr txBox="1"/>
      </cdr:nvSpPr>
      <cdr:spPr>
        <a:xfrm xmlns:a="http://schemas.openxmlformats.org/drawingml/2006/main">
          <a:off x="1335643" y="914583"/>
          <a:ext cx="303600" cy="34293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1"/>
            <a:t>A</a:t>
          </a:r>
        </a:p>
      </cdr:txBody>
    </cdr:sp>
  </cdr:relSizeAnchor>
  <cdr:relSizeAnchor xmlns:cdr="http://schemas.openxmlformats.org/drawingml/2006/chartDrawing">
    <cdr:from>
      <cdr:x>0.21864</cdr:x>
      <cdr:y>0.25796</cdr:y>
    </cdr:from>
    <cdr:to>
      <cdr:x>0.26973</cdr:x>
      <cdr:y>0.35172</cdr:y>
    </cdr:to>
    <cdr:sp macro="" textlink="">
      <cdr:nvSpPr>
        <cdr:cNvPr id="3" name="Text Box 1"/>
        <cdr:cNvSpPr txBox="1"/>
      </cdr:nvSpPr>
      <cdr:spPr>
        <a:xfrm xmlns:a="http://schemas.openxmlformats.org/drawingml/2006/main">
          <a:off x="1321460" y="882073"/>
          <a:ext cx="308759" cy="320634"/>
        </a:xfrm>
        <a:prstGeom xmlns:a="http://schemas.openxmlformats.org/drawingml/2006/main" prst="rect">
          <a:avLst/>
        </a:prstGeom>
      </cdr:spPr>
    </cdr:sp>
  </cdr:relSizeAnchor>
  <cdr:relSizeAnchor xmlns:cdr="http://schemas.openxmlformats.org/drawingml/2006/chartDrawing">
    <cdr:from>
      <cdr:x>0.46032</cdr:x>
      <cdr:y>0.13641</cdr:y>
    </cdr:from>
    <cdr:to>
      <cdr:x>0.5114</cdr:x>
      <cdr:y>0.23017</cdr:y>
    </cdr:to>
    <cdr:sp macro="" textlink="">
      <cdr:nvSpPr>
        <cdr:cNvPr id="4" name="Text Box 1"/>
        <cdr:cNvSpPr txBox="1"/>
      </cdr:nvSpPr>
      <cdr:spPr>
        <a:xfrm xmlns:a="http://schemas.openxmlformats.org/drawingml/2006/main">
          <a:off x="2782125" y="466437"/>
          <a:ext cx="308759" cy="320634"/>
        </a:xfrm>
        <a:prstGeom xmlns:a="http://schemas.openxmlformats.org/drawingml/2006/main" prst="rect">
          <a:avLst/>
        </a:prstGeom>
      </cdr:spPr>
    </cdr:sp>
  </cdr:relSizeAnchor>
  <cdr:relSizeAnchor xmlns:cdr="http://schemas.openxmlformats.org/drawingml/2006/chartDrawing">
    <cdr:from>
      <cdr:x>0.51376</cdr:x>
      <cdr:y>0.14799</cdr:y>
    </cdr:from>
    <cdr:to>
      <cdr:x>0.57074</cdr:x>
      <cdr:y>0.23134</cdr:y>
    </cdr:to>
    <cdr:sp macro="" textlink="">
      <cdr:nvSpPr>
        <cdr:cNvPr id="5" name="Text Box 4"/>
        <cdr:cNvSpPr txBox="1"/>
      </cdr:nvSpPr>
      <cdr:spPr>
        <a:xfrm xmlns:a="http://schemas.openxmlformats.org/drawingml/2006/main">
          <a:off x="3053575" y="541271"/>
          <a:ext cx="338666" cy="30486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b="1"/>
            <a:t>A</a:t>
          </a:r>
        </a:p>
      </cdr:txBody>
    </cdr:sp>
  </cdr:relSizeAnchor>
  <cdr:relSizeAnchor xmlns:cdr="http://schemas.openxmlformats.org/drawingml/2006/chartDrawing">
    <cdr:from>
      <cdr:x>0.81144</cdr:x>
      <cdr:y>0.1723</cdr:y>
    </cdr:from>
    <cdr:to>
      <cdr:x>0.84877</cdr:x>
      <cdr:y>0.25565</cdr:y>
    </cdr:to>
    <cdr:sp macro="" textlink="">
      <cdr:nvSpPr>
        <cdr:cNvPr id="6" name="Text Box 5"/>
        <cdr:cNvSpPr txBox="1"/>
      </cdr:nvSpPr>
      <cdr:spPr>
        <a:xfrm xmlns:a="http://schemas.openxmlformats.org/drawingml/2006/main">
          <a:off x="4822861" y="630187"/>
          <a:ext cx="221875" cy="30486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b="1"/>
            <a:t>A</a:t>
          </a:r>
        </a:p>
      </cdr:txBody>
    </cdr:sp>
  </cdr:relSizeAnchor>
</c:userShapes>
</file>

<file path=word/drawings/drawing8.xml><?xml version="1.0" encoding="utf-8"?>
<c:userShapes xmlns:c="http://schemas.openxmlformats.org/drawingml/2006/chart">
  <cdr:relSizeAnchor xmlns:cdr="http://schemas.openxmlformats.org/drawingml/2006/chartDrawing">
    <cdr:from>
      <cdr:x>0.28416</cdr:x>
      <cdr:y>0.72353</cdr:y>
    </cdr:from>
    <cdr:to>
      <cdr:x>0.37104</cdr:x>
      <cdr:y>0.8</cdr:y>
    </cdr:to>
    <cdr:sp macro="" textlink="">
      <cdr:nvSpPr>
        <cdr:cNvPr id="5" name="Text Box 4"/>
        <cdr:cNvSpPr txBox="1"/>
      </cdr:nvSpPr>
      <cdr:spPr>
        <a:xfrm xmlns:a="http://schemas.openxmlformats.org/drawingml/2006/main">
          <a:off x="1688951" y="2646381"/>
          <a:ext cx="516367" cy="27969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userShapes>
</file>

<file path=word/drawings/drawing9.xml><?xml version="1.0" encoding="utf-8"?>
<c:userShapes xmlns:c="http://schemas.openxmlformats.org/drawingml/2006/chart">
  <cdr:relSizeAnchor xmlns:cdr="http://schemas.openxmlformats.org/drawingml/2006/chartDrawing">
    <cdr:from>
      <cdr:x>0.12892</cdr:x>
      <cdr:y>0.28348</cdr:y>
    </cdr:from>
    <cdr:to>
      <cdr:x>0.20628</cdr:x>
      <cdr:y>0.37153</cdr:y>
    </cdr:to>
    <cdr:sp macro="" textlink="">
      <cdr:nvSpPr>
        <cdr:cNvPr id="2" name="Text Box 1"/>
        <cdr:cNvSpPr txBox="1"/>
      </cdr:nvSpPr>
      <cdr:spPr>
        <a:xfrm xmlns:a="http://schemas.openxmlformats.org/drawingml/2006/main">
          <a:off x="730307" y="777642"/>
          <a:ext cx="438232" cy="24153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b="0"/>
            <a:t>BC</a:t>
          </a:r>
        </a:p>
      </cdr:txBody>
    </cdr:sp>
  </cdr:relSizeAnchor>
  <cdr:relSizeAnchor xmlns:cdr="http://schemas.openxmlformats.org/drawingml/2006/chartDrawing">
    <cdr:from>
      <cdr:x>0.27153</cdr:x>
      <cdr:y>0.51522</cdr:y>
    </cdr:from>
    <cdr:to>
      <cdr:x>0.31681</cdr:x>
      <cdr:y>0.59384</cdr:y>
    </cdr:to>
    <cdr:sp macro="" textlink="">
      <cdr:nvSpPr>
        <cdr:cNvPr id="3" name="Text Box 2"/>
        <cdr:cNvSpPr txBox="1"/>
      </cdr:nvSpPr>
      <cdr:spPr>
        <a:xfrm xmlns:a="http://schemas.openxmlformats.org/drawingml/2006/main">
          <a:off x="1538179" y="1413348"/>
          <a:ext cx="256504" cy="21567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C</a:t>
          </a:r>
        </a:p>
      </cdr:txBody>
    </cdr:sp>
  </cdr:relSizeAnchor>
  <cdr:relSizeAnchor xmlns:cdr="http://schemas.openxmlformats.org/drawingml/2006/chartDrawing">
    <cdr:from>
      <cdr:x>0.39212</cdr:x>
      <cdr:y>0.47764</cdr:y>
    </cdr:from>
    <cdr:to>
      <cdr:x>0.43929</cdr:x>
      <cdr:y>0.55311</cdr:y>
    </cdr:to>
    <cdr:sp macro="" textlink="">
      <cdr:nvSpPr>
        <cdr:cNvPr id="4" name="Text Box 3"/>
        <cdr:cNvSpPr txBox="1"/>
      </cdr:nvSpPr>
      <cdr:spPr>
        <a:xfrm xmlns:a="http://schemas.openxmlformats.org/drawingml/2006/main">
          <a:off x="2221305" y="1310262"/>
          <a:ext cx="267210" cy="20702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C</a:t>
          </a:r>
        </a:p>
      </cdr:txBody>
    </cdr:sp>
  </cdr:relSizeAnchor>
  <cdr:relSizeAnchor xmlns:cdr="http://schemas.openxmlformats.org/drawingml/2006/chartDrawing">
    <cdr:from>
      <cdr:x>0.50211</cdr:x>
      <cdr:y>0.37061</cdr:y>
    </cdr:from>
    <cdr:to>
      <cdr:x>0.57759</cdr:x>
      <cdr:y>0.44923</cdr:y>
    </cdr:to>
    <cdr:sp macro="" textlink="">
      <cdr:nvSpPr>
        <cdr:cNvPr id="5" name="Text Box 4"/>
        <cdr:cNvSpPr txBox="1"/>
      </cdr:nvSpPr>
      <cdr:spPr>
        <a:xfrm xmlns:a="http://schemas.openxmlformats.org/drawingml/2006/main">
          <a:off x="2844384" y="1016670"/>
          <a:ext cx="427581" cy="21567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BC</a:t>
          </a:r>
        </a:p>
      </cdr:txBody>
    </cdr:sp>
  </cdr:relSizeAnchor>
  <cdr:relSizeAnchor xmlns:cdr="http://schemas.openxmlformats.org/drawingml/2006/chartDrawing">
    <cdr:from>
      <cdr:x>0.62239</cdr:x>
      <cdr:y>0.34226</cdr:y>
    </cdr:from>
    <cdr:to>
      <cdr:x>0.70919</cdr:x>
      <cdr:y>0.42716</cdr:y>
    </cdr:to>
    <cdr:sp macro="" textlink="">
      <cdr:nvSpPr>
        <cdr:cNvPr id="6" name="Text Box 5"/>
        <cdr:cNvSpPr txBox="1"/>
      </cdr:nvSpPr>
      <cdr:spPr>
        <a:xfrm xmlns:a="http://schemas.openxmlformats.org/drawingml/2006/main">
          <a:off x="3525729" y="938876"/>
          <a:ext cx="491707" cy="23289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BC</a:t>
          </a:r>
        </a:p>
      </cdr:txBody>
    </cdr:sp>
  </cdr:relSizeAnchor>
  <cdr:relSizeAnchor xmlns:cdr="http://schemas.openxmlformats.org/drawingml/2006/chartDrawing">
    <cdr:from>
      <cdr:x>0.7403</cdr:x>
      <cdr:y>0.25181</cdr:y>
    </cdr:from>
    <cdr:to>
      <cdr:x>0.8403</cdr:x>
      <cdr:y>0.33357</cdr:y>
    </cdr:to>
    <cdr:sp macro="" textlink="">
      <cdr:nvSpPr>
        <cdr:cNvPr id="7" name="Text Box 6"/>
        <cdr:cNvSpPr txBox="1"/>
      </cdr:nvSpPr>
      <cdr:spPr>
        <a:xfrm xmlns:a="http://schemas.openxmlformats.org/drawingml/2006/main">
          <a:off x="3384666" y="690759"/>
          <a:ext cx="457200" cy="22428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AB</a:t>
          </a:r>
        </a:p>
      </cdr:txBody>
    </cdr:sp>
  </cdr:relSizeAnchor>
  <cdr:relSizeAnchor xmlns:cdr="http://schemas.openxmlformats.org/drawingml/2006/chartDrawing">
    <cdr:from>
      <cdr:x>0.87587</cdr:x>
      <cdr:y>0.12192</cdr:y>
    </cdr:from>
    <cdr:to>
      <cdr:x>0.9438</cdr:x>
      <cdr:y>0.21626</cdr:y>
    </cdr:to>
    <cdr:sp macro="" textlink="">
      <cdr:nvSpPr>
        <cdr:cNvPr id="8" name="Text Box 7"/>
        <cdr:cNvSpPr txBox="1"/>
      </cdr:nvSpPr>
      <cdr:spPr>
        <a:xfrm xmlns:a="http://schemas.openxmlformats.org/drawingml/2006/main">
          <a:off x="4961681" y="334443"/>
          <a:ext cx="384812" cy="25879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a:t>
          </a:r>
        </a:p>
      </cdr:txBody>
    </cdr:sp>
  </cdr:relSizeAnchor>
</c:userShapes>
</file>

<file path=word/drawings/drawing10.xml><?xml version="1.0" encoding="utf-8"?>
<c:userShapes xmlns:c="http://schemas.openxmlformats.org/drawingml/2006/chart">
  <cdr:relSizeAnchor xmlns:cdr="http://schemas.openxmlformats.org/drawingml/2006/chartDrawing">
    <cdr:from>
      <cdr:x>0.27538</cdr:x>
      <cdr:y>0.43994</cdr:y>
    </cdr:from>
    <cdr:to>
      <cdr:x>0.34205</cdr:x>
      <cdr:y>0.5525</cdr:y>
    </cdr:to>
    <cdr:sp macro="" textlink="">
      <cdr:nvSpPr>
        <cdr:cNvPr id="2" name="Text Box 1"/>
        <cdr:cNvSpPr txBox="1"/>
      </cdr:nvSpPr>
      <cdr:spPr>
        <a:xfrm xmlns:a="http://schemas.openxmlformats.org/drawingml/2006/main">
          <a:off x="1636764" y="1609130"/>
          <a:ext cx="396245" cy="41167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AB</a:t>
          </a:r>
        </a:p>
      </cdr:txBody>
    </cdr:sp>
  </cdr:relSizeAnchor>
  <cdr:relSizeAnchor xmlns:cdr="http://schemas.openxmlformats.org/drawingml/2006/chartDrawing">
    <cdr:from>
      <cdr:x>0.40586</cdr:x>
      <cdr:y>0.60554</cdr:y>
    </cdr:from>
    <cdr:to>
      <cdr:x>0.46242</cdr:x>
      <cdr:y>0.71809</cdr:y>
    </cdr:to>
    <cdr:sp macro="" textlink="">
      <cdr:nvSpPr>
        <cdr:cNvPr id="3" name="Text Box 2"/>
        <cdr:cNvSpPr txBox="1"/>
      </cdr:nvSpPr>
      <cdr:spPr>
        <a:xfrm xmlns:a="http://schemas.openxmlformats.org/drawingml/2006/main">
          <a:off x="2412250" y="2214826"/>
          <a:ext cx="336208" cy="41167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B</a:t>
          </a:r>
        </a:p>
      </cdr:txBody>
    </cdr:sp>
  </cdr:relSizeAnchor>
  <cdr:relSizeAnchor xmlns:cdr="http://schemas.openxmlformats.org/drawingml/2006/chartDrawing">
    <cdr:from>
      <cdr:x>0.16768</cdr:x>
      <cdr:y>0.69498</cdr:y>
    </cdr:from>
    <cdr:to>
      <cdr:x>0.21212</cdr:x>
      <cdr:y>0.79022</cdr:y>
    </cdr:to>
    <cdr:sp macro="" textlink="">
      <cdr:nvSpPr>
        <cdr:cNvPr id="4" name="Text Box 3"/>
        <cdr:cNvSpPr txBox="1"/>
      </cdr:nvSpPr>
      <cdr:spPr>
        <a:xfrm xmlns:a="http://schemas.openxmlformats.org/drawingml/2006/main">
          <a:off x="996618" y="2541966"/>
          <a:ext cx="264164" cy="34834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B</a:t>
          </a:r>
        </a:p>
      </cdr:txBody>
    </cdr:sp>
  </cdr:relSizeAnchor>
  <cdr:relSizeAnchor xmlns:cdr="http://schemas.openxmlformats.org/drawingml/2006/chartDrawing">
    <cdr:from>
      <cdr:x>0.5293</cdr:x>
      <cdr:y>0.59969</cdr:y>
    </cdr:from>
    <cdr:to>
      <cdr:x>0.57779</cdr:x>
      <cdr:y>0.70791</cdr:y>
    </cdr:to>
    <cdr:sp macro="" textlink="">
      <cdr:nvSpPr>
        <cdr:cNvPr id="5" name="Text Box 4"/>
        <cdr:cNvSpPr txBox="1"/>
      </cdr:nvSpPr>
      <cdr:spPr>
        <a:xfrm xmlns:a="http://schemas.openxmlformats.org/drawingml/2006/main">
          <a:off x="3145954" y="2193409"/>
          <a:ext cx="288179" cy="39584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B</a:t>
          </a:r>
        </a:p>
      </cdr:txBody>
    </cdr:sp>
  </cdr:relSizeAnchor>
  <cdr:relSizeAnchor xmlns:cdr="http://schemas.openxmlformats.org/drawingml/2006/chartDrawing">
    <cdr:from>
      <cdr:x>0.64403</cdr:x>
      <cdr:y>0.20477</cdr:y>
    </cdr:from>
    <cdr:to>
      <cdr:x>0.70666</cdr:x>
      <cdr:y>0.30866</cdr:y>
    </cdr:to>
    <cdr:sp macro="" textlink="">
      <cdr:nvSpPr>
        <cdr:cNvPr id="6" name="Text Box 5"/>
        <cdr:cNvSpPr txBox="1"/>
      </cdr:nvSpPr>
      <cdr:spPr>
        <a:xfrm xmlns:a="http://schemas.openxmlformats.org/drawingml/2006/main">
          <a:off x="3827879" y="748953"/>
          <a:ext cx="372232" cy="38001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a:t>
          </a:r>
        </a:p>
      </cdr:txBody>
    </cdr:sp>
  </cdr:relSizeAnchor>
  <cdr:relSizeAnchor xmlns:cdr="http://schemas.openxmlformats.org/drawingml/2006/chartDrawing">
    <cdr:from>
      <cdr:x>0.75132</cdr:x>
      <cdr:y>0.56742</cdr:y>
    </cdr:from>
    <cdr:to>
      <cdr:x>0.84425</cdr:x>
      <cdr:y>0.66266</cdr:y>
    </cdr:to>
    <cdr:sp macro="" textlink="">
      <cdr:nvSpPr>
        <cdr:cNvPr id="7" name="Text Box 6"/>
        <cdr:cNvSpPr txBox="1"/>
      </cdr:nvSpPr>
      <cdr:spPr>
        <a:xfrm xmlns:a="http://schemas.openxmlformats.org/drawingml/2006/main">
          <a:off x="4465526" y="2075405"/>
          <a:ext cx="552344" cy="34834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AB</a:t>
          </a:r>
        </a:p>
      </cdr:txBody>
    </cdr:sp>
  </cdr:relSizeAnchor>
  <cdr:relSizeAnchor xmlns:cdr="http://schemas.openxmlformats.org/drawingml/2006/chartDrawing">
    <cdr:from>
      <cdr:x>0.89092</cdr:x>
      <cdr:y>0.71429</cdr:y>
    </cdr:from>
    <cdr:to>
      <cdr:x>0.93941</cdr:x>
      <cdr:y>0.8355</cdr:y>
    </cdr:to>
    <cdr:sp macro="" textlink="">
      <cdr:nvSpPr>
        <cdr:cNvPr id="8" name="Text Box 7"/>
        <cdr:cNvSpPr txBox="1"/>
      </cdr:nvSpPr>
      <cdr:spPr>
        <a:xfrm xmlns:a="http://schemas.openxmlformats.org/drawingml/2006/main">
          <a:off x="5237018" y="1959429"/>
          <a:ext cx="285008" cy="3325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C</a:t>
          </a:r>
        </a:p>
      </cdr:txBody>
    </cdr:sp>
  </cdr:relSizeAnchor>
</c:userShapes>
</file>

<file path=word/drawings/drawing11.xml><?xml version="1.0" encoding="utf-8"?>
<c:userShapes xmlns:c="http://schemas.openxmlformats.org/drawingml/2006/chart">
  <cdr:relSizeAnchor xmlns:cdr="http://schemas.openxmlformats.org/drawingml/2006/chartDrawing">
    <cdr:from>
      <cdr:x>0.15823</cdr:x>
      <cdr:y>0.37656</cdr:y>
    </cdr:from>
    <cdr:to>
      <cdr:x>0.21097</cdr:x>
      <cdr:y>0.44446</cdr:y>
    </cdr:to>
    <cdr:sp macro="" textlink="">
      <cdr:nvSpPr>
        <cdr:cNvPr id="2" name="Text Box 1"/>
        <cdr:cNvSpPr txBox="1"/>
      </cdr:nvSpPr>
      <cdr:spPr>
        <a:xfrm xmlns:a="http://schemas.openxmlformats.org/drawingml/2006/main">
          <a:off x="926275" y="1448790"/>
          <a:ext cx="308758" cy="26125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a:t>
          </a:r>
        </a:p>
      </cdr:txBody>
    </cdr:sp>
  </cdr:relSizeAnchor>
  <cdr:relSizeAnchor xmlns:cdr="http://schemas.openxmlformats.org/drawingml/2006/chartDrawing">
    <cdr:from>
      <cdr:x>0.17502</cdr:x>
      <cdr:y>0.40519</cdr:y>
    </cdr:from>
    <cdr:to>
      <cdr:x>0.22776</cdr:x>
      <cdr:y>0.4731</cdr:y>
    </cdr:to>
    <cdr:sp macro="" textlink="">
      <cdr:nvSpPr>
        <cdr:cNvPr id="3" name="Text Box 1"/>
        <cdr:cNvSpPr txBox="1"/>
      </cdr:nvSpPr>
      <cdr:spPr>
        <a:xfrm xmlns:a="http://schemas.openxmlformats.org/drawingml/2006/main">
          <a:off x="1024577" y="1558966"/>
          <a:ext cx="308758" cy="261257"/>
        </a:xfrm>
        <a:prstGeom xmlns:a="http://schemas.openxmlformats.org/drawingml/2006/main" prst="rect">
          <a:avLst/>
        </a:prstGeom>
      </cdr:spPr>
    </cdr:sp>
  </cdr:relSizeAnchor>
  <cdr:relSizeAnchor xmlns:cdr="http://schemas.openxmlformats.org/drawingml/2006/chartDrawing">
    <cdr:from>
      <cdr:x>0.17502</cdr:x>
      <cdr:y>0.40519</cdr:y>
    </cdr:from>
    <cdr:to>
      <cdr:x>0.22776</cdr:x>
      <cdr:y>0.4731</cdr:y>
    </cdr:to>
    <cdr:sp macro="" textlink="">
      <cdr:nvSpPr>
        <cdr:cNvPr id="4" name="Text Box 1"/>
        <cdr:cNvSpPr txBox="1"/>
      </cdr:nvSpPr>
      <cdr:spPr>
        <a:xfrm xmlns:a="http://schemas.openxmlformats.org/drawingml/2006/main">
          <a:off x="1024577" y="1558966"/>
          <a:ext cx="308758" cy="261257"/>
        </a:xfrm>
        <a:prstGeom xmlns:a="http://schemas.openxmlformats.org/drawingml/2006/main" prst="rect">
          <a:avLst/>
        </a:prstGeom>
      </cdr:spPr>
    </cdr:sp>
  </cdr:relSizeAnchor>
  <cdr:relSizeAnchor xmlns:cdr="http://schemas.openxmlformats.org/drawingml/2006/chartDrawing">
    <cdr:from>
      <cdr:x>0.17502</cdr:x>
      <cdr:y>0.40519</cdr:y>
    </cdr:from>
    <cdr:to>
      <cdr:x>0.22776</cdr:x>
      <cdr:y>0.4731</cdr:y>
    </cdr:to>
    <cdr:sp macro="" textlink="">
      <cdr:nvSpPr>
        <cdr:cNvPr id="5" name="Text Box 1"/>
        <cdr:cNvSpPr txBox="1"/>
      </cdr:nvSpPr>
      <cdr:spPr>
        <a:xfrm xmlns:a="http://schemas.openxmlformats.org/drawingml/2006/main">
          <a:off x="1024577" y="1558966"/>
          <a:ext cx="308758" cy="261257"/>
        </a:xfrm>
        <a:prstGeom xmlns:a="http://schemas.openxmlformats.org/drawingml/2006/main" prst="rect">
          <a:avLst/>
        </a:prstGeom>
      </cdr:spPr>
    </cdr:sp>
  </cdr:relSizeAnchor>
  <cdr:relSizeAnchor xmlns:cdr="http://schemas.openxmlformats.org/drawingml/2006/chartDrawing">
    <cdr:from>
      <cdr:x>0.28197</cdr:x>
      <cdr:y>0.1605</cdr:y>
    </cdr:from>
    <cdr:to>
      <cdr:x>0.3408</cdr:x>
      <cdr:y>0.23149</cdr:y>
    </cdr:to>
    <cdr:sp macro="" textlink="">
      <cdr:nvSpPr>
        <cdr:cNvPr id="7" name="Text Box 6"/>
        <cdr:cNvSpPr txBox="1"/>
      </cdr:nvSpPr>
      <cdr:spPr>
        <a:xfrm xmlns:a="http://schemas.openxmlformats.org/drawingml/2006/main">
          <a:off x="1650670" y="617517"/>
          <a:ext cx="344385" cy="27313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a:t>
          </a:r>
        </a:p>
      </cdr:txBody>
    </cdr:sp>
  </cdr:relSizeAnchor>
  <cdr:relSizeAnchor xmlns:cdr="http://schemas.openxmlformats.org/drawingml/2006/chartDrawing">
    <cdr:from>
      <cdr:x>0.40072</cdr:x>
      <cdr:y>0.32249</cdr:y>
    </cdr:from>
    <cdr:to>
      <cdr:x>0.45955</cdr:x>
      <cdr:y>0.40582</cdr:y>
    </cdr:to>
    <cdr:sp macro="" textlink="">
      <cdr:nvSpPr>
        <cdr:cNvPr id="8" name="Text Box 7"/>
        <cdr:cNvSpPr txBox="1"/>
      </cdr:nvSpPr>
      <cdr:spPr>
        <a:xfrm xmlns:a="http://schemas.openxmlformats.org/drawingml/2006/main">
          <a:off x="2381717" y="1179528"/>
          <a:ext cx="349651" cy="30481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a:t>
          </a:r>
        </a:p>
      </cdr:txBody>
    </cdr:sp>
  </cdr:relSizeAnchor>
  <cdr:relSizeAnchor xmlns:cdr="http://schemas.openxmlformats.org/drawingml/2006/chartDrawing">
    <cdr:from>
      <cdr:x>0.51722</cdr:x>
      <cdr:y>0.31483</cdr:y>
    </cdr:from>
    <cdr:to>
      <cdr:x>0.57605</cdr:x>
      <cdr:y>0.38273</cdr:y>
    </cdr:to>
    <cdr:sp macro="" textlink="">
      <cdr:nvSpPr>
        <cdr:cNvPr id="9" name="Text Box 8"/>
        <cdr:cNvSpPr txBox="1"/>
      </cdr:nvSpPr>
      <cdr:spPr>
        <a:xfrm xmlns:a="http://schemas.openxmlformats.org/drawingml/2006/main">
          <a:off x="3074160" y="1151509"/>
          <a:ext cx="349652" cy="24836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a:t>
          </a:r>
        </a:p>
      </cdr:txBody>
    </cdr:sp>
  </cdr:relSizeAnchor>
  <cdr:relSizeAnchor xmlns:cdr="http://schemas.openxmlformats.org/drawingml/2006/chartDrawing">
    <cdr:from>
      <cdr:x>0.63741</cdr:x>
      <cdr:y>0.25015</cdr:y>
    </cdr:from>
    <cdr:to>
      <cdr:x>0.7084</cdr:x>
      <cdr:y>0.33349</cdr:y>
    </cdr:to>
    <cdr:sp macro="" textlink="">
      <cdr:nvSpPr>
        <cdr:cNvPr id="10" name="Text Box 9"/>
        <cdr:cNvSpPr txBox="1"/>
      </cdr:nvSpPr>
      <cdr:spPr>
        <a:xfrm xmlns:a="http://schemas.openxmlformats.org/drawingml/2006/main">
          <a:off x="3788481" y="914964"/>
          <a:ext cx="421993" cy="30481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a:t>
          </a:r>
        </a:p>
      </cdr:txBody>
    </cdr:sp>
  </cdr:relSizeAnchor>
  <cdr:relSizeAnchor xmlns:cdr="http://schemas.openxmlformats.org/drawingml/2006/chartDrawing">
    <cdr:from>
      <cdr:x>0.76405</cdr:x>
      <cdr:y>0.3698</cdr:y>
    </cdr:from>
    <cdr:to>
      <cdr:x>0.82085</cdr:x>
      <cdr:y>0.44079</cdr:y>
    </cdr:to>
    <cdr:sp macro="" textlink="">
      <cdr:nvSpPr>
        <cdr:cNvPr id="11" name="Text Box 10"/>
        <cdr:cNvSpPr txBox="1"/>
      </cdr:nvSpPr>
      <cdr:spPr>
        <a:xfrm xmlns:a="http://schemas.openxmlformats.org/drawingml/2006/main">
          <a:off x="4541210" y="1352589"/>
          <a:ext cx="337594" cy="25965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a:t>
          </a:r>
        </a:p>
      </cdr:txBody>
    </cdr:sp>
  </cdr:relSizeAnchor>
  <cdr:relSizeAnchor xmlns:cdr="http://schemas.openxmlformats.org/drawingml/2006/chartDrawing">
    <cdr:from>
      <cdr:x>0.88851</cdr:x>
      <cdr:y>0.74077</cdr:y>
    </cdr:from>
    <cdr:to>
      <cdr:x>0.93922</cdr:x>
      <cdr:y>0.85497</cdr:y>
    </cdr:to>
    <cdr:sp macro="" textlink="">
      <cdr:nvSpPr>
        <cdr:cNvPr id="12" name="Text Box 11"/>
        <cdr:cNvSpPr txBox="1"/>
      </cdr:nvSpPr>
      <cdr:spPr>
        <a:xfrm xmlns:a="http://schemas.openxmlformats.org/drawingml/2006/main">
          <a:off x="5201392" y="2850078"/>
          <a:ext cx="296883" cy="43938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B</a:t>
          </a:r>
        </a:p>
      </cdr:txBody>
    </cdr:sp>
  </cdr:relSizeAnchor>
</c:userShapes>
</file>

<file path=word/drawings/drawing12.xml><?xml version="1.0" encoding="utf-8"?>
<c:userShapes xmlns:c="http://schemas.openxmlformats.org/drawingml/2006/chart">
  <cdr:relSizeAnchor xmlns:cdr="http://schemas.openxmlformats.org/drawingml/2006/chartDrawing">
    <cdr:from>
      <cdr:x>0.15806</cdr:x>
      <cdr:y>0.39706</cdr:y>
    </cdr:from>
    <cdr:to>
      <cdr:x>0.23924</cdr:x>
      <cdr:y>0.50179</cdr:y>
    </cdr:to>
    <cdr:sp macro="" textlink="">
      <cdr:nvSpPr>
        <cdr:cNvPr id="3" name="Text Box 2"/>
        <cdr:cNvSpPr txBox="1"/>
      </cdr:nvSpPr>
      <cdr:spPr>
        <a:xfrm xmlns:a="http://schemas.openxmlformats.org/drawingml/2006/main">
          <a:off x="878448" y="1419274"/>
          <a:ext cx="451108" cy="37431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C</a:t>
          </a:r>
        </a:p>
      </cdr:txBody>
    </cdr:sp>
  </cdr:relSizeAnchor>
  <cdr:relSizeAnchor xmlns:cdr="http://schemas.openxmlformats.org/drawingml/2006/chartDrawing">
    <cdr:from>
      <cdr:x>0.27778</cdr:x>
      <cdr:y>0.38207</cdr:y>
    </cdr:from>
    <cdr:to>
      <cdr:x>0.3312</cdr:x>
      <cdr:y>0.48174</cdr:y>
    </cdr:to>
    <cdr:sp macro="" textlink="">
      <cdr:nvSpPr>
        <cdr:cNvPr id="4" name="Text Box 3"/>
        <cdr:cNvSpPr txBox="1"/>
      </cdr:nvSpPr>
      <cdr:spPr>
        <a:xfrm xmlns:a="http://schemas.openxmlformats.org/drawingml/2006/main">
          <a:off x="1543792" y="1365663"/>
          <a:ext cx="296883" cy="35625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C</a:t>
          </a:r>
        </a:p>
      </cdr:txBody>
    </cdr:sp>
  </cdr:relSizeAnchor>
  <cdr:relSizeAnchor xmlns:cdr="http://schemas.openxmlformats.org/drawingml/2006/chartDrawing">
    <cdr:from>
      <cdr:x>0.38462</cdr:x>
      <cdr:y>0.36213</cdr:y>
    </cdr:from>
    <cdr:to>
      <cdr:x>0.46155</cdr:x>
      <cdr:y>0.44851</cdr:y>
    </cdr:to>
    <cdr:sp macro="" textlink="">
      <cdr:nvSpPr>
        <cdr:cNvPr id="5" name="Text Box 4"/>
        <cdr:cNvSpPr txBox="1"/>
      </cdr:nvSpPr>
      <cdr:spPr>
        <a:xfrm xmlns:a="http://schemas.openxmlformats.org/drawingml/2006/main">
          <a:off x="2137559" y="1294410"/>
          <a:ext cx="427511" cy="30875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BC</a:t>
          </a:r>
        </a:p>
      </cdr:txBody>
    </cdr:sp>
  </cdr:relSizeAnchor>
  <cdr:relSizeAnchor xmlns:cdr="http://schemas.openxmlformats.org/drawingml/2006/chartDrawing">
    <cdr:from>
      <cdr:x>0.50642</cdr:x>
      <cdr:y>0.20598</cdr:y>
    </cdr:from>
    <cdr:to>
      <cdr:x>0.58762</cdr:x>
      <cdr:y>0.30565</cdr:y>
    </cdr:to>
    <cdr:sp macro="" textlink="">
      <cdr:nvSpPr>
        <cdr:cNvPr id="6" name="Text Box 5"/>
        <cdr:cNvSpPr txBox="1"/>
      </cdr:nvSpPr>
      <cdr:spPr>
        <a:xfrm xmlns:a="http://schemas.openxmlformats.org/drawingml/2006/main">
          <a:off x="2814451" y="736270"/>
          <a:ext cx="451263" cy="35625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a:t>
          </a:r>
        </a:p>
      </cdr:txBody>
    </cdr:sp>
  </cdr:relSizeAnchor>
  <cdr:relSizeAnchor xmlns:cdr="http://schemas.openxmlformats.org/drawingml/2006/chartDrawing">
    <cdr:from>
      <cdr:x>0.6389</cdr:x>
      <cdr:y>0.27907</cdr:y>
    </cdr:from>
    <cdr:to>
      <cdr:x>0.71156</cdr:x>
      <cdr:y>0.38207</cdr:y>
    </cdr:to>
    <cdr:sp macro="" textlink="">
      <cdr:nvSpPr>
        <cdr:cNvPr id="7" name="Text Box 6"/>
        <cdr:cNvSpPr txBox="1"/>
      </cdr:nvSpPr>
      <cdr:spPr>
        <a:xfrm xmlns:a="http://schemas.openxmlformats.org/drawingml/2006/main">
          <a:off x="3550722" y="997528"/>
          <a:ext cx="403761" cy="36813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AB</a:t>
          </a:r>
        </a:p>
      </cdr:txBody>
    </cdr:sp>
  </cdr:relSizeAnchor>
  <cdr:relSizeAnchor xmlns:cdr="http://schemas.openxmlformats.org/drawingml/2006/chartDrawing">
    <cdr:from>
      <cdr:x>0.74788</cdr:x>
      <cdr:y>0.27575</cdr:y>
    </cdr:from>
    <cdr:to>
      <cdr:x>0.83122</cdr:x>
      <cdr:y>0.36878</cdr:y>
    </cdr:to>
    <cdr:sp macro="" textlink="">
      <cdr:nvSpPr>
        <cdr:cNvPr id="8" name="Text Box 7"/>
        <cdr:cNvSpPr txBox="1"/>
      </cdr:nvSpPr>
      <cdr:spPr>
        <a:xfrm xmlns:a="http://schemas.openxmlformats.org/drawingml/2006/main">
          <a:off x="4156363" y="985652"/>
          <a:ext cx="463138" cy="3325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AB</a:t>
          </a:r>
        </a:p>
      </cdr:txBody>
    </cdr:sp>
  </cdr:relSizeAnchor>
  <cdr:relSizeAnchor xmlns:cdr="http://schemas.openxmlformats.org/drawingml/2006/chartDrawing">
    <cdr:from>
      <cdr:x>0.89105</cdr:x>
      <cdr:y>0.20266</cdr:y>
    </cdr:from>
    <cdr:to>
      <cdr:x>0.94447</cdr:x>
      <cdr:y>0.2824</cdr:y>
    </cdr:to>
    <cdr:sp macro="" textlink="">
      <cdr:nvSpPr>
        <cdr:cNvPr id="9" name="Text Box 8"/>
        <cdr:cNvSpPr txBox="1"/>
      </cdr:nvSpPr>
      <cdr:spPr>
        <a:xfrm xmlns:a="http://schemas.openxmlformats.org/drawingml/2006/main">
          <a:off x="4952010" y="724395"/>
          <a:ext cx="296883" cy="28500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a:t>
          </a:r>
        </a:p>
      </cdr:txBody>
    </cdr:sp>
  </cdr:relSizeAnchor>
</c:userShapes>
</file>

<file path=word/drawings/drawing13.xml><?xml version="1.0" encoding="utf-8"?>
<c:userShapes xmlns:c="http://schemas.openxmlformats.org/drawingml/2006/chart">
  <cdr:relSizeAnchor xmlns:cdr="http://schemas.openxmlformats.org/drawingml/2006/chartDrawing">
    <cdr:from>
      <cdr:x>0.15385</cdr:x>
      <cdr:y>0.27247</cdr:y>
    </cdr:from>
    <cdr:to>
      <cdr:x>0.20167</cdr:x>
      <cdr:y>0.33017</cdr:y>
    </cdr:to>
    <cdr:sp macro="" textlink="">
      <cdr:nvSpPr>
        <cdr:cNvPr id="2" name="Text Box 1"/>
        <cdr:cNvSpPr txBox="1"/>
      </cdr:nvSpPr>
      <cdr:spPr>
        <a:xfrm xmlns:a="http://schemas.openxmlformats.org/drawingml/2006/main">
          <a:off x="878775" y="1009402"/>
          <a:ext cx="273132" cy="21375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a:t>
          </a:r>
        </a:p>
      </cdr:txBody>
    </cdr:sp>
  </cdr:relSizeAnchor>
  <cdr:relSizeAnchor xmlns:cdr="http://schemas.openxmlformats.org/drawingml/2006/chartDrawing">
    <cdr:from>
      <cdr:x>0.27236</cdr:x>
      <cdr:y>0.42955</cdr:y>
    </cdr:from>
    <cdr:to>
      <cdr:x>0.33057</cdr:x>
      <cdr:y>0.50007</cdr:y>
    </cdr:to>
    <cdr:sp macro="" textlink="">
      <cdr:nvSpPr>
        <cdr:cNvPr id="3" name="Text Box 2"/>
        <cdr:cNvSpPr txBox="1"/>
      </cdr:nvSpPr>
      <cdr:spPr>
        <a:xfrm xmlns:a="http://schemas.openxmlformats.org/drawingml/2006/main">
          <a:off x="1555668" y="1591293"/>
          <a:ext cx="332509" cy="26125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C</a:t>
          </a:r>
        </a:p>
      </cdr:txBody>
    </cdr:sp>
  </cdr:relSizeAnchor>
  <cdr:relSizeAnchor xmlns:cdr="http://schemas.openxmlformats.org/drawingml/2006/chartDrawing">
    <cdr:from>
      <cdr:x>0.38879</cdr:x>
      <cdr:y>0.35902</cdr:y>
    </cdr:from>
    <cdr:to>
      <cdr:x>0.46156</cdr:x>
      <cdr:y>0.45199</cdr:y>
    </cdr:to>
    <cdr:sp macro="" textlink="">
      <cdr:nvSpPr>
        <cdr:cNvPr id="4" name="Text Box 3"/>
        <cdr:cNvSpPr txBox="1"/>
      </cdr:nvSpPr>
      <cdr:spPr>
        <a:xfrm xmlns:a="http://schemas.openxmlformats.org/drawingml/2006/main">
          <a:off x="2220685" y="1330036"/>
          <a:ext cx="415637" cy="34438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BC</a:t>
          </a:r>
        </a:p>
      </cdr:txBody>
    </cdr:sp>
  </cdr:relSizeAnchor>
  <cdr:relSizeAnchor xmlns:cdr="http://schemas.openxmlformats.org/drawingml/2006/chartDrawing">
    <cdr:from>
      <cdr:x>0.52393</cdr:x>
      <cdr:y>0.26286</cdr:y>
    </cdr:from>
    <cdr:to>
      <cdr:x>0.58006</cdr:x>
      <cdr:y>0.32376</cdr:y>
    </cdr:to>
    <cdr:sp macro="" textlink="">
      <cdr:nvSpPr>
        <cdr:cNvPr id="5" name="Text Box 4"/>
        <cdr:cNvSpPr txBox="1"/>
      </cdr:nvSpPr>
      <cdr:spPr>
        <a:xfrm xmlns:a="http://schemas.openxmlformats.org/drawingml/2006/main">
          <a:off x="2992582" y="973776"/>
          <a:ext cx="320634" cy="22563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a:t>
          </a:r>
        </a:p>
      </cdr:txBody>
    </cdr:sp>
  </cdr:relSizeAnchor>
  <cdr:relSizeAnchor xmlns:cdr="http://schemas.openxmlformats.org/drawingml/2006/chartDrawing">
    <cdr:from>
      <cdr:x>0.63828</cdr:x>
      <cdr:y>0.30453</cdr:y>
    </cdr:from>
    <cdr:to>
      <cdr:x>0.71312</cdr:x>
      <cdr:y>0.39108</cdr:y>
    </cdr:to>
    <cdr:sp macro="" textlink="">
      <cdr:nvSpPr>
        <cdr:cNvPr id="6" name="Text Box 5"/>
        <cdr:cNvSpPr txBox="1"/>
      </cdr:nvSpPr>
      <cdr:spPr>
        <a:xfrm xmlns:a="http://schemas.openxmlformats.org/drawingml/2006/main">
          <a:off x="3645724" y="1128155"/>
          <a:ext cx="427511" cy="32063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AB</a:t>
          </a:r>
        </a:p>
      </cdr:txBody>
    </cdr:sp>
  </cdr:relSizeAnchor>
  <cdr:relSizeAnchor xmlns:cdr="http://schemas.openxmlformats.org/drawingml/2006/chartDrawing">
    <cdr:from>
      <cdr:x>0.75471</cdr:x>
      <cdr:y>0.26927</cdr:y>
    </cdr:from>
    <cdr:to>
      <cdr:x>0.82539</cdr:x>
      <cdr:y>0.34941</cdr:y>
    </cdr:to>
    <cdr:sp macro="" textlink="">
      <cdr:nvSpPr>
        <cdr:cNvPr id="7" name="Text Box 6"/>
        <cdr:cNvSpPr txBox="1"/>
      </cdr:nvSpPr>
      <cdr:spPr>
        <a:xfrm xmlns:a="http://schemas.openxmlformats.org/drawingml/2006/main">
          <a:off x="4310743" y="997527"/>
          <a:ext cx="403761" cy="29688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AB</a:t>
          </a:r>
        </a:p>
      </cdr:txBody>
    </cdr:sp>
  </cdr:relSizeAnchor>
  <cdr:relSizeAnchor xmlns:cdr="http://schemas.openxmlformats.org/drawingml/2006/chartDrawing">
    <cdr:from>
      <cdr:x>0.88361</cdr:x>
      <cdr:y>0.33979</cdr:y>
    </cdr:from>
    <cdr:to>
      <cdr:x>0.94806</cdr:x>
      <cdr:y>0.42314</cdr:y>
    </cdr:to>
    <cdr:sp macro="" textlink="">
      <cdr:nvSpPr>
        <cdr:cNvPr id="8" name="Text Box 7"/>
        <cdr:cNvSpPr txBox="1"/>
      </cdr:nvSpPr>
      <cdr:spPr>
        <a:xfrm xmlns:a="http://schemas.openxmlformats.org/drawingml/2006/main">
          <a:off x="5047013" y="1258784"/>
          <a:ext cx="368135" cy="30875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BC</a:t>
          </a:r>
        </a:p>
      </cdr:txBody>
    </cdr:sp>
  </cdr:relSizeAnchor>
</c:userShapes>
</file>

<file path=word/drawings/drawing14.xml><?xml version="1.0" encoding="utf-8"?>
<c:userShapes xmlns:c="http://schemas.openxmlformats.org/drawingml/2006/chart">
  <cdr:relSizeAnchor xmlns:cdr="http://schemas.openxmlformats.org/drawingml/2006/chartDrawing">
    <cdr:from>
      <cdr:x>0.14489</cdr:x>
      <cdr:y>0.47146</cdr:y>
    </cdr:from>
    <cdr:to>
      <cdr:x>0.19448</cdr:x>
      <cdr:y>0.54623</cdr:y>
    </cdr:to>
    <cdr:sp macro="" textlink="">
      <cdr:nvSpPr>
        <cdr:cNvPr id="2" name="Text Box 1"/>
        <cdr:cNvSpPr txBox="1"/>
      </cdr:nvSpPr>
      <cdr:spPr>
        <a:xfrm xmlns:a="http://schemas.openxmlformats.org/drawingml/2006/main">
          <a:off x="861175" y="1724408"/>
          <a:ext cx="294738" cy="27347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D</a:t>
          </a:r>
        </a:p>
      </cdr:txBody>
    </cdr:sp>
  </cdr:relSizeAnchor>
  <cdr:relSizeAnchor xmlns:cdr="http://schemas.openxmlformats.org/drawingml/2006/chartDrawing">
    <cdr:from>
      <cdr:x>0.21489</cdr:x>
      <cdr:y>0.37384</cdr:y>
    </cdr:from>
    <cdr:to>
      <cdr:x>0.29753</cdr:x>
      <cdr:y>0.45795</cdr:y>
    </cdr:to>
    <cdr:sp macro="" textlink="">
      <cdr:nvSpPr>
        <cdr:cNvPr id="3" name="Text Box 2"/>
        <cdr:cNvSpPr txBox="1"/>
      </cdr:nvSpPr>
      <cdr:spPr>
        <a:xfrm xmlns:a="http://schemas.openxmlformats.org/drawingml/2006/main">
          <a:off x="1277220" y="1367357"/>
          <a:ext cx="491179" cy="30764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BCD</a:t>
          </a:r>
        </a:p>
      </cdr:txBody>
    </cdr:sp>
  </cdr:relSizeAnchor>
  <cdr:relSizeAnchor xmlns:cdr="http://schemas.openxmlformats.org/drawingml/2006/chartDrawing">
    <cdr:from>
      <cdr:x>0.312</cdr:x>
      <cdr:y>0.13707</cdr:y>
    </cdr:from>
    <cdr:to>
      <cdr:x>0.36159</cdr:x>
      <cdr:y>0.20561</cdr:y>
    </cdr:to>
    <cdr:sp macro="" textlink="">
      <cdr:nvSpPr>
        <cdr:cNvPr id="4" name="Text Box 3"/>
        <cdr:cNvSpPr txBox="1"/>
      </cdr:nvSpPr>
      <cdr:spPr>
        <a:xfrm xmlns:a="http://schemas.openxmlformats.org/drawingml/2006/main">
          <a:off x="1793175" y="522514"/>
          <a:ext cx="285007" cy="26125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a:t>
          </a:r>
        </a:p>
      </cdr:txBody>
    </cdr:sp>
  </cdr:relSizeAnchor>
  <cdr:relSizeAnchor xmlns:cdr="http://schemas.openxmlformats.org/drawingml/2006/chartDrawing">
    <cdr:from>
      <cdr:x>0.40085</cdr:x>
      <cdr:y>0.18069</cdr:y>
    </cdr:from>
    <cdr:to>
      <cdr:x>0.4463</cdr:x>
      <cdr:y>0.243</cdr:y>
    </cdr:to>
    <cdr:sp macro="" textlink="">
      <cdr:nvSpPr>
        <cdr:cNvPr id="5" name="Text Box 4"/>
        <cdr:cNvSpPr txBox="1"/>
      </cdr:nvSpPr>
      <cdr:spPr>
        <a:xfrm xmlns:a="http://schemas.openxmlformats.org/drawingml/2006/main">
          <a:off x="2303814" y="688768"/>
          <a:ext cx="261257" cy="23750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a:t>
          </a:r>
        </a:p>
      </cdr:txBody>
    </cdr:sp>
  </cdr:relSizeAnchor>
  <cdr:relSizeAnchor xmlns:cdr="http://schemas.openxmlformats.org/drawingml/2006/chartDrawing">
    <cdr:from>
      <cdr:x>0.47161</cdr:x>
      <cdr:y>0.43113</cdr:y>
    </cdr:from>
    <cdr:to>
      <cdr:x>0.55013</cdr:x>
      <cdr:y>0.50902</cdr:y>
    </cdr:to>
    <cdr:sp macro="" textlink="">
      <cdr:nvSpPr>
        <cdr:cNvPr id="6" name="Text Box 5"/>
        <cdr:cNvSpPr txBox="1"/>
      </cdr:nvSpPr>
      <cdr:spPr>
        <a:xfrm xmlns:a="http://schemas.openxmlformats.org/drawingml/2006/main">
          <a:off x="2803057" y="1576915"/>
          <a:ext cx="466668" cy="28486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BCD</a:t>
          </a:r>
        </a:p>
      </cdr:txBody>
    </cdr:sp>
  </cdr:relSizeAnchor>
  <cdr:relSizeAnchor xmlns:cdr="http://schemas.openxmlformats.org/drawingml/2006/chartDrawing">
    <cdr:from>
      <cdr:x>0.55323</cdr:x>
      <cdr:y>0.43667</cdr:y>
    </cdr:from>
    <cdr:to>
      <cdr:x>0.63795</cdr:x>
      <cdr:y>0.50209</cdr:y>
    </cdr:to>
    <cdr:sp macro="" textlink="">
      <cdr:nvSpPr>
        <cdr:cNvPr id="7" name="Text Box 6"/>
        <cdr:cNvSpPr txBox="1"/>
      </cdr:nvSpPr>
      <cdr:spPr>
        <a:xfrm xmlns:a="http://schemas.openxmlformats.org/drawingml/2006/main">
          <a:off x="3288194" y="1597155"/>
          <a:ext cx="503512" cy="23928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BCD</a:t>
          </a:r>
        </a:p>
      </cdr:txBody>
    </cdr:sp>
  </cdr:relSizeAnchor>
  <cdr:relSizeAnchor xmlns:cdr="http://schemas.openxmlformats.org/drawingml/2006/chartDrawing">
    <cdr:from>
      <cdr:x>0.65654</cdr:x>
      <cdr:y>0.52407</cdr:y>
    </cdr:from>
    <cdr:to>
      <cdr:x>0.702</cdr:x>
      <cdr:y>0.58949</cdr:y>
    </cdr:to>
    <cdr:sp macro="" textlink="">
      <cdr:nvSpPr>
        <cdr:cNvPr id="8" name="Text Box 7"/>
        <cdr:cNvSpPr txBox="1"/>
      </cdr:nvSpPr>
      <cdr:spPr>
        <a:xfrm xmlns:a="http://schemas.openxmlformats.org/drawingml/2006/main">
          <a:off x="3902211" y="1916838"/>
          <a:ext cx="270196" cy="23928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D</a:t>
          </a:r>
        </a:p>
      </cdr:txBody>
    </cdr:sp>
  </cdr:relSizeAnchor>
  <cdr:relSizeAnchor xmlns:cdr="http://schemas.openxmlformats.org/drawingml/2006/chartDrawing">
    <cdr:from>
      <cdr:x>0.73144</cdr:x>
      <cdr:y>0.36761</cdr:y>
    </cdr:from>
    <cdr:to>
      <cdr:x>0.80169</cdr:x>
      <cdr:y>0.44861</cdr:y>
    </cdr:to>
    <cdr:sp macro="" textlink="">
      <cdr:nvSpPr>
        <cdr:cNvPr id="9" name="Text Box 8"/>
        <cdr:cNvSpPr txBox="1"/>
      </cdr:nvSpPr>
      <cdr:spPr>
        <a:xfrm xmlns:a="http://schemas.openxmlformats.org/drawingml/2006/main">
          <a:off x="4203865" y="1401288"/>
          <a:ext cx="403761" cy="30875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BC</a:t>
          </a:r>
        </a:p>
      </cdr:txBody>
    </cdr:sp>
  </cdr:relSizeAnchor>
  <cdr:relSizeAnchor xmlns:cdr="http://schemas.openxmlformats.org/drawingml/2006/chartDrawing">
    <cdr:from>
      <cdr:x>0.81409</cdr:x>
      <cdr:y>0.51091</cdr:y>
    </cdr:from>
    <cdr:to>
      <cdr:x>0.88227</cdr:x>
      <cdr:y>0.58568</cdr:y>
    </cdr:to>
    <cdr:sp macro="" textlink="">
      <cdr:nvSpPr>
        <cdr:cNvPr id="10" name="Text Box 9"/>
        <cdr:cNvSpPr txBox="1"/>
      </cdr:nvSpPr>
      <cdr:spPr>
        <a:xfrm xmlns:a="http://schemas.openxmlformats.org/drawingml/2006/main">
          <a:off x="4678878" y="1947554"/>
          <a:ext cx="391886" cy="28500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CD</a:t>
          </a:r>
        </a:p>
      </cdr:txBody>
    </cdr:sp>
  </cdr:relSizeAnchor>
  <cdr:relSizeAnchor xmlns:cdr="http://schemas.openxmlformats.org/drawingml/2006/chartDrawing">
    <cdr:from>
      <cdr:x>0.90913</cdr:x>
      <cdr:y>0.47664</cdr:y>
    </cdr:from>
    <cdr:to>
      <cdr:x>0.96079</cdr:x>
      <cdr:y>0.53895</cdr:y>
    </cdr:to>
    <cdr:sp macro="" textlink="">
      <cdr:nvSpPr>
        <cdr:cNvPr id="11" name="Text Box 10"/>
        <cdr:cNvSpPr txBox="1"/>
      </cdr:nvSpPr>
      <cdr:spPr>
        <a:xfrm xmlns:a="http://schemas.openxmlformats.org/drawingml/2006/main">
          <a:off x="5225143" y="1816925"/>
          <a:ext cx="296883" cy="23750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B</a:t>
          </a:r>
        </a:p>
      </cdr:txBody>
    </cdr:sp>
  </cdr:relSizeAnchor>
</c:userShapes>
</file>

<file path=word/drawings/drawing15.xml><?xml version="1.0" encoding="utf-8"?>
<c:userShapes xmlns:c="http://schemas.openxmlformats.org/drawingml/2006/chart">
  <cdr:relSizeAnchor xmlns:cdr="http://schemas.openxmlformats.org/drawingml/2006/chartDrawing">
    <cdr:from>
      <cdr:x>0.29992</cdr:x>
      <cdr:y>0.16038</cdr:y>
    </cdr:from>
    <cdr:to>
      <cdr:x>0.36903</cdr:x>
      <cdr:y>0.23457</cdr:y>
    </cdr:to>
    <cdr:sp macro="" textlink="">
      <cdr:nvSpPr>
        <cdr:cNvPr id="2" name="Text Box 1"/>
        <cdr:cNvSpPr txBox="1"/>
      </cdr:nvSpPr>
      <cdr:spPr>
        <a:xfrm xmlns:a="http://schemas.openxmlformats.org/drawingml/2006/main">
          <a:off x="1782629" y="586598"/>
          <a:ext cx="410738" cy="2713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a:t>
          </a:r>
        </a:p>
      </cdr:txBody>
    </cdr:sp>
  </cdr:relSizeAnchor>
  <cdr:relSizeAnchor xmlns:cdr="http://schemas.openxmlformats.org/drawingml/2006/chartDrawing">
    <cdr:from>
      <cdr:x>0.38755</cdr:x>
      <cdr:y>0.29996</cdr:y>
    </cdr:from>
    <cdr:to>
      <cdr:x>0.45259</cdr:x>
      <cdr:y>0.38305</cdr:y>
    </cdr:to>
    <cdr:sp macro="" textlink="">
      <cdr:nvSpPr>
        <cdr:cNvPr id="3" name="Text Box 2"/>
        <cdr:cNvSpPr txBox="1"/>
      </cdr:nvSpPr>
      <cdr:spPr>
        <a:xfrm xmlns:a="http://schemas.openxmlformats.org/drawingml/2006/main">
          <a:off x="2303414" y="1097121"/>
          <a:ext cx="386578" cy="30391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B</a:t>
          </a:r>
        </a:p>
      </cdr:txBody>
    </cdr:sp>
  </cdr:relSizeAnchor>
  <cdr:relSizeAnchor xmlns:cdr="http://schemas.openxmlformats.org/drawingml/2006/chartDrawing">
    <cdr:from>
      <cdr:x>0.13415</cdr:x>
      <cdr:y>0.61131</cdr:y>
    </cdr:from>
    <cdr:to>
      <cdr:x>0.18903</cdr:x>
      <cdr:y>0.6855</cdr:y>
    </cdr:to>
    <cdr:sp macro="" textlink="">
      <cdr:nvSpPr>
        <cdr:cNvPr id="4" name="Text Box 3"/>
        <cdr:cNvSpPr txBox="1"/>
      </cdr:nvSpPr>
      <cdr:spPr>
        <a:xfrm xmlns:a="http://schemas.openxmlformats.org/drawingml/2006/main">
          <a:off x="783771" y="2446317"/>
          <a:ext cx="320634" cy="29688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C</a:t>
          </a:r>
        </a:p>
      </cdr:txBody>
    </cdr:sp>
  </cdr:relSizeAnchor>
  <cdr:relSizeAnchor xmlns:cdr="http://schemas.openxmlformats.org/drawingml/2006/chartDrawing">
    <cdr:from>
      <cdr:x>0.22561</cdr:x>
      <cdr:y>0.58757</cdr:y>
    </cdr:from>
    <cdr:to>
      <cdr:x>0.26829</cdr:x>
      <cdr:y>0.65285</cdr:y>
    </cdr:to>
    <cdr:sp macro="" textlink="">
      <cdr:nvSpPr>
        <cdr:cNvPr id="5" name="Text Box 4"/>
        <cdr:cNvSpPr txBox="1"/>
      </cdr:nvSpPr>
      <cdr:spPr>
        <a:xfrm xmlns:a="http://schemas.openxmlformats.org/drawingml/2006/main">
          <a:off x="1318161" y="2351315"/>
          <a:ext cx="249382" cy="26125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C</a:t>
          </a:r>
        </a:p>
      </cdr:txBody>
    </cdr:sp>
  </cdr:relSizeAnchor>
  <cdr:relSizeAnchor xmlns:cdr="http://schemas.openxmlformats.org/drawingml/2006/chartDrawing">
    <cdr:from>
      <cdr:x>0.47561</cdr:x>
      <cdr:y>0.5668</cdr:y>
    </cdr:from>
    <cdr:to>
      <cdr:x>0.53049</cdr:x>
      <cdr:y>0.64692</cdr:y>
    </cdr:to>
    <cdr:sp macro="" textlink="">
      <cdr:nvSpPr>
        <cdr:cNvPr id="6" name="Text Box 5"/>
        <cdr:cNvSpPr txBox="1"/>
      </cdr:nvSpPr>
      <cdr:spPr>
        <a:xfrm xmlns:a="http://schemas.openxmlformats.org/drawingml/2006/main">
          <a:off x="2778826" y="2268187"/>
          <a:ext cx="320634" cy="32063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C</a:t>
          </a:r>
        </a:p>
      </cdr:txBody>
    </cdr:sp>
  </cdr:relSizeAnchor>
  <cdr:relSizeAnchor xmlns:cdr="http://schemas.openxmlformats.org/drawingml/2006/chartDrawing">
    <cdr:from>
      <cdr:x>0.56098</cdr:x>
      <cdr:y>0.63208</cdr:y>
    </cdr:from>
    <cdr:to>
      <cdr:x>0.61992</cdr:x>
      <cdr:y>0.70627</cdr:y>
    </cdr:to>
    <cdr:sp macro="" textlink="">
      <cdr:nvSpPr>
        <cdr:cNvPr id="7" name="Text Box 6"/>
        <cdr:cNvSpPr txBox="1"/>
      </cdr:nvSpPr>
      <cdr:spPr>
        <a:xfrm xmlns:a="http://schemas.openxmlformats.org/drawingml/2006/main">
          <a:off x="3277590" y="2529445"/>
          <a:ext cx="344384" cy="29688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C</a:t>
          </a:r>
        </a:p>
      </cdr:txBody>
    </cdr:sp>
  </cdr:relSizeAnchor>
  <cdr:relSizeAnchor xmlns:cdr="http://schemas.openxmlformats.org/drawingml/2006/chartDrawing">
    <cdr:from>
      <cdr:x>0.64838</cdr:x>
      <cdr:y>0.64692</cdr:y>
    </cdr:from>
    <cdr:to>
      <cdr:x>0.70325</cdr:x>
      <cdr:y>0.72704</cdr:y>
    </cdr:to>
    <cdr:sp macro="" textlink="">
      <cdr:nvSpPr>
        <cdr:cNvPr id="8" name="Text Box 7"/>
        <cdr:cNvSpPr txBox="1"/>
      </cdr:nvSpPr>
      <cdr:spPr>
        <a:xfrm xmlns:a="http://schemas.openxmlformats.org/drawingml/2006/main">
          <a:off x="3788229" y="2588821"/>
          <a:ext cx="320633" cy="32063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C</a:t>
          </a:r>
        </a:p>
      </cdr:txBody>
    </cdr:sp>
  </cdr:relSizeAnchor>
  <cdr:relSizeAnchor xmlns:cdr="http://schemas.openxmlformats.org/drawingml/2006/chartDrawing">
    <cdr:from>
      <cdr:x>0.73374</cdr:x>
      <cdr:y>0.62911</cdr:y>
    </cdr:from>
    <cdr:to>
      <cdr:x>0.79269</cdr:x>
      <cdr:y>0.68846</cdr:y>
    </cdr:to>
    <cdr:sp macro="" textlink="">
      <cdr:nvSpPr>
        <cdr:cNvPr id="9" name="Text Box 8"/>
        <cdr:cNvSpPr txBox="1"/>
      </cdr:nvSpPr>
      <cdr:spPr>
        <a:xfrm xmlns:a="http://schemas.openxmlformats.org/drawingml/2006/main">
          <a:off x="4286992" y="2517569"/>
          <a:ext cx="344385" cy="23750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C</a:t>
          </a:r>
        </a:p>
      </cdr:txBody>
    </cdr:sp>
  </cdr:relSizeAnchor>
  <cdr:relSizeAnchor xmlns:cdr="http://schemas.openxmlformats.org/drawingml/2006/chartDrawing">
    <cdr:from>
      <cdr:x>0.81911</cdr:x>
      <cdr:y>0.65285</cdr:y>
    </cdr:from>
    <cdr:to>
      <cdr:x>0.88212</cdr:x>
      <cdr:y>0.73594</cdr:y>
    </cdr:to>
    <cdr:sp macro="" textlink="">
      <cdr:nvSpPr>
        <cdr:cNvPr id="10" name="Text Box 9"/>
        <cdr:cNvSpPr txBox="1"/>
      </cdr:nvSpPr>
      <cdr:spPr>
        <a:xfrm xmlns:a="http://schemas.openxmlformats.org/drawingml/2006/main">
          <a:off x="4785756" y="2612572"/>
          <a:ext cx="368135" cy="3325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C</a:t>
          </a:r>
        </a:p>
      </cdr:txBody>
    </cdr:sp>
  </cdr:relSizeAnchor>
  <cdr:relSizeAnchor xmlns:cdr="http://schemas.openxmlformats.org/drawingml/2006/chartDrawing">
    <cdr:from>
      <cdr:x>0.91057</cdr:x>
      <cdr:y>0.64692</cdr:y>
    </cdr:from>
    <cdr:to>
      <cdr:x>0.95326</cdr:x>
      <cdr:y>0.72111</cdr:y>
    </cdr:to>
    <cdr:sp macro="" textlink="">
      <cdr:nvSpPr>
        <cdr:cNvPr id="11" name="Text Box 10"/>
        <cdr:cNvSpPr txBox="1"/>
      </cdr:nvSpPr>
      <cdr:spPr>
        <a:xfrm xmlns:a="http://schemas.openxmlformats.org/drawingml/2006/main">
          <a:off x="5320145" y="2588821"/>
          <a:ext cx="249382" cy="29688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C</a:t>
          </a:r>
        </a:p>
      </cdr:txBody>
    </cdr:sp>
  </cdr:relSizeAnchor>
</c:userShapes>
</file>

<file path=word/drawings/drawing16.xml><?xml version="1.0" encoding="utf-8"?>
<c:userShapes xmlns:c="http://schemas.openxmlformats.org/drawingml/2006/chart">
  <cdr:relSizeAnchor xmlns:cdr="http://schemas.openxmlformats.org/drawingml/2006/chartDrawing">
    <cdr:from>
      <cdr:x>0.34979</cdr:x>
      <cdr:y>0.39484</cdr:y>
    </cdr:from>
    <cdr:to>
      <cdr:x>0.40964</cdr:x>
      <cdr:y>0.46903</cdr:y>
    </cdr:to>
    <cdr:sp macro="" textlink="">
      <cdr:nvSpPr>
        <cdr:cNvPr id="2" name="Text Box 1"/>
        <cdr:cNvSpPr txBox="1"/>
      </cdr:nvSpPr>
      <cdr:spPr>
        <a:xfrm xmlns:a="http://schemas.openxmlformats.org/drawingml/2006/main">
          <a:off x="2079027" y="1444159"/>
          <a:ext cx="355708" cy="27135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a:t>
          </a:r>
        </a:p>
      </cdr:txBody>
    </cdr:sp>
  </cdr:relSizeAnchor>
  <cdr:relSizeAnchor xmlns:cdr="http://schemas.openxmlformats.org/drawingml/2006/chartDrawing">
    <cdr:from>
      <cdr:x>0.54068</cdr:x>
      <cdr:y>0.18131</cdr:y>
    </cdr:from>
    <cdr:to>
      <cdr:x>0.6179</cdr:x>
      <cdr:y>0.25253</cdr:y>
    </cdr:to>
    <cdr:sp macro="" textlink="">
      <cdr:nvSpPr>
        <cdr:cNvPr id="3" name="Text Box 2"/>
        <cdr:cNvSpPr txBox="1"/>
      </cdr:nvSpPr>
      <cdr:spPr>
        <a:xfrm xmlns:a="http://schemas.openxmlformats.org/drawingml/2006/main">
          <a:off x="3213558" y="663154"/>
          <a:ext cx="458979" cy="26049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a:t>
          </a:r>
        </a:p>
      </cdr:txBody>
    </cdr:sp>
  </cdr:relSizeAnchor>
  <cdr:relSizeAnchor xmlns:cdr="http://schemas.openxmlformats.org/drawingml/2006/chartDrawing">
    <cdr:from>
      <cdr:x>0.14817</cdr:x>
      <cdr:y>0.5877</cdr:y>
    </cdr:from>
    <cdr:to>
      <cdr:x>0.2003</cdr:x>
      <cdr:y>0.66486</cdr:y>
    </cdr:to>
    <cdr:sp macro="" textlink="">
      <cdr:nvSpPr>
        <cdr:cNvPr id="4" name="Text Box 3"/>
        <cdr:cNvSpPr txBox="1"/>
      </cdr:nvSpPr>
      <cdr:spPr>
        <a:xfrm xmlns:a="http://schemas.openxmlformats.org/drawingml/2006/main">
          <a:off x="880665" y="2149572"/>
          <a:ext cx="309811" cy="28220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B</a:t>
          </a:r>
        </a:p>
      </cdr:txBody>
    </cdr:sp>
  </cdr:relSizeAnchor>
  <cdr:relSizeAnchor xmlns:cdr="http://schemas.openxmlformats.org/drawingml/2006/chartDrawing">
    <cdr:from>
      <cdr:x>0.25483</cdr:x>
      <cdr:y>0.69156</cdr:y>
    </cdr:from>
    <cdr:to>
      <cdr:x>0.30503</cdr:x>
      <cdr:y>0.75685</cdr:y>
    </cdr:to>
    <cdr:sp macro="" textlink="">
      <cdr:nvSpPr>
        <cdr:cNvPr id="5" name="Text Box 4"/>
        <cdr:cNvSpPr txBox="1"/>
      </cdr:nvSpPr>
      <cdr:spPr>
        <a:xfrm xmlns:a="http://schemas.openxmlformats.org/drawingml/2006/main">
          <a:off x="1514628" y="2529463"/>
          <a:ext cx="298335" cy="23878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B</a:t>
          </a:r>
        </a:p>
      </cdr:txBody>
    </cdr:sp>
  </cdr:relSizeAnchor>
  <cdr:relSizeAnchor xmlns:cdr="http://schemas.openxmlformats.org/drawingml/2006/chartDrawing">
    <cdr:from>
      <cdr:x>0.45272</cdr:x>
      <cdr:y>0.69146</cdr:y>
    </cdr:from>
    <cdr:to>
      <cdr:x>0.51256</cdr:x>
      <cdr:y>0.75378</cdr:y>
    </cdr:to>
    <cdr:sp macro="" textlink="">
      <cdr:nvSpPr>
        <cdr:cNvPr id="6" name="Text Box 5"/>
        <cdr:cNvSpPr txBox="1"/>
      </cdr:nvSpPr>
      <cdr:spPr>
        <a:xfrm xmlns:a="http://schemas.openxmlformats.org/drawingml/2006/main">
          <a:off x="2690758" y="2529078"/>
          <a:ext cx="355708" cy="22793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B</a:t>
          </a:r>
        </a:p>
      </cdr:txBody>
    </cdr:sp>
  </cdr:relSizeAnchor>
  <cdr:relSizeAnchor xmlns:cdr="http://schemas.openxmlformats.org/drawingml/2006/chartDrawing">
    <cdr:from>
      <cdr:x>0.64895</cdr:x>
      <cdr:y>0.69156</cdr:y>
    </cdr:from>
    <cdr:to>
      <cdr:x>0.71845</cdr:x>
      <cdr:y>0.75685</cdr:y>
    </cdr:to>
    <cdr:sp macro="" textlink="">
      <cdr:nvSpPr>
        <cdr:cNvPr id="7" name="Text Box 6"/>
        <cdr:cNvSpPr txBox="1"/>
      </cdr:nvSpPr>
      <cdr:spPr>
        <a:xfrm xmlns:a="http://schemas.openxmlformats.org/drawingml/2006/main">
          <a:off x="3857103" y="2529461"/>
          <a:ext cx="413080" cy="23878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B</a:t>
          </a:r>
        </a:p>
      </cdr:txBody>
    </cdr:sp>
  </cdr:relSizeAnchor>
  <cdr:relSizeAnchor xmlns:cdr="http://schemas.openxmlformats.org/drawingml/2006/chartDrawing">
    <cdr:from>
      <cdr:x>0.7639</cdr:x>
      <cdr:y>0.62625</cdr:y>
    </cdr:from>
    <cdr:to>
      <cdr:x>0.81023</cdr:x>
      <cdr:y>0.6856</cdr:y>
    </cdr:to>
    <cdr:sp macro="" textlink="">
      <cdr:nvSpPr>
        <cdr:cNvPr id="8" name="Text Box 7"/>
        <cdr:cNvSpPr txBox="1"/>
      </cdr:nvSpPr>
      <cdr:spPr>
        <a:xfrm xmlns:a="http://schemas.openxmlformats.org/drawingml/2006/main">
          <a:off x="4540288" y="2290579"/>
          <a:ext cx="275387" cy="21707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B</a:t>
          </a:r>
        </a:p>
      </cdr:txBody>
    </cdr:sp>
  </cdr:relSizeAnchor>
  <cdr:relSizeAnchor xmlns:cdr="http://schemas.openxmlformats.org/drawingml/2006/chartDrawing">
    <cdr:from>
      <cdr:x>0.86127</cdr:x>
      <cdr:y>0.69747</cdr:y>
    </cdr:from>
    <cdr:to>
      <cdr:x>0.91339</cdr:x>
      <cdr:y>0.75089</cdr:y>
    </cdr:to>
    <cdr:sp macro="" textlink="">
      <cdr:nvSpPr>
        <cdr:cNvPr id="9" name="Text Box 8"/>
        <cdr:cNvSpPr txBox="1"/>
      </cdr:nvSpPr>
      <cdr:spPr>
        <a:xfrm xmlns:a="http://schemas.openxmlformats.org/drawingml/2006/main">
          <a:off x="5119029" y="2551074"/>
          <a:ext cx="309810" cy="19537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B</a:t>
          </a:r>
        </a:p>
      </cdr:txBody>
    </cdr:sp>
  </cdr:relSizeAnchor>
</c:userShapes>
</file>

<file path=word/drawings/drawing17.xml><?xml version="1.0" encoding="utf-8"?>
<c:userShapes xmlns:c="http://schemas.openxmlformats.org/drawingml/2006/chart">
  <cdr:relSizeAnchor xmlns:cdr="http://schemas.openxmlformats.org/drawingml/2006/chartDrawing">
    <cdr:from>
      <cdr:x>0.33864</cdr:x>
      <cdr:y>0.12387</cdr:y>
    </cdr:from>
    <cdr:to>
      <cdr:x>0.41458</cdr:x>
      <cdr:y>0.20963</cdr:y>
    </cdr:to>
    <cdr:sp macro="" textlink="">
      <cdr:nvSpPr>
        <cdr:cNvPr id="2" name="Text Box 1"/>
        <cdr:cNvSpPr txBox="1"/>
      </cdr:nvSpPr>
      <cdr:spPr>
        <a:xfrm xmlns:a="http://schemas.openxmlformats.org/drawingml/2006/main">
          <a:off x="1959428" y="463138"/>
          <a:ext cx="439387" cy="32063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a:t>
          </a:r>
        </a:p>
      </cdr:txBody>
    </cdr:sp>
  </cdr:relSizeAnchor>
  <cdr:relSizeAnchor xmlns:cdr="http://schemas.openxmlformats.org/drawingml/2006/chartDrawing">
    <cdr:from>
      <cdr:x>0.54593</cdr:x>
      <cdr:y>0.13975</cdr:y>
    </cdr:from>
    <cdr:to>
      <cdr:x>0.63829</cdr:x>
      <cdr:y>0.20645</cdr:y>
    </cdr:to>
    <cdr:sp macro="" textlink="">
      <cdr:nvSpPr>
        <cdr:cNvPr id="3" name="Text Box 2"/>
        <cdr:cNvSpPr txBox="1"/>
      </cdr:nvSpPr>
      <cdr:spPr>
        <a:xfrm xmlns:a="http://schemas.openxmlformats.org/drawingml/2006/main">
          <a:off x="3158836" y="522514"/>
          <a:ext cx="534390" cy="24938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a:t>
          </a:r>
        </a:p>
      </cdr:txBody>
    </cdr:sp>
  </cdr:relSizeAnchor>
  <cdr:relSizeAnchor xmlns:cdr="http://schemas.openxmlformats.org/drawingml/2006/chartDrawing">
    <cdr:from>
      <cdr:x>0.13751</cdr:x>
      <cdr:y>0.66382</cdr:y>
    </cdr:from>
    <cdr:to>
      <cdr:x>0.19703</cdr:x>
      <cdr:y>0.74005</cdr:y>
    </cdr:to>
    <cdr:sp macro="" textlink="">
      <cdr:nvSpPr>
        <cdr:cNvPr id="4" name="Text Box 3"/>
        <cdr:cNvSpPr txBox="1"/>
      </cdr:nvSpPr>
      <cdr:spPr>
        <a:xfrm xmlns:a="http://schemas.openxmlformats.org/drawingml/2006/main">
          <a:off x="795647" y="2481943"/>
          <a:ext cx="344384" cy="28500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B</a:t>
          </a:r>
        </a:p>
      </cdr:txBody>
    </cdr:sp>
  </cdr:relSizeAnchor>
  <cdr:relSizeAnchor xmlns:cdr="http://schemas.openxmlformats.org/drawingml/2006/chartDrawing">
    <cdr:from>
      <cdr:x>0.24423</cdr:x>
      <cdr:y>0.66382</cdr:y>
    </cdr:from>
    <cdr:to>
      <cdr:x>0.29965</cdr:x>
      <cdr:y>0.72734</cdr:y>
    </cdr:to>
    <cdr:sp macro="" textlink="">
      <cdr:nvSpPr>
        <cdr:cNvPr id="5" name="Text Box 4"/>
        <cdr:cNvSpPr txBox="1"/>
      </cdr:nvSpPr>
      <cdr:spPr>
        <a:xfrm xmlns:a="http://schemas.openxmlformats.org/drawingml/2006/main">
          <a:off x="1413164" y="2481944"/>
          <a:ext cx="320634" cy="23750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B</a:t>
          </a:r>
        </a:p>
      </cdr:txBody>
    </cdr:sp>
  </cdr:relSizeAnchor>
  <cdr:relSizeAnchor xmlns:cdr="http://schemas.openxmlformats.org/drawingml/2006/chartDrawing">
    <cdr:from>
      <cdr:x>0.46384</cdr:x>
      <cdr:y>0.66064</cdr:y>
    </cdr:from>
    <cdr:to>
      <cdr:x>0.5131</cdr:x>
      <cdr:y>0.74958</cdr:y>
    </cdr:to>
    <cdr:sp macro="" textlink="">
      <cdr:nvSpPr>
        <cdr:cNvPr id="6" name="Text Box 5"/>
        <cdr:cNvSpPr txBox="1"/>
      </cdr:nvSpPr>
      <cdr:spPr>
        <a:xfrm xmlns:a="http://schemas.openxmlformats.org/drawingml/2006/main">
          <a:off x="2683823" y="2470068"/>
          <a:ext cx="285008" cy="3325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B</a:t>
          </a:r>
        </a:p>
      </cdr:txBody>
    </cdr:sp>
  </cdr:relSizeAnchor>
  <cdr:relSizeAnchor xmlns:cdr="http://schemas.openxmlformats.org/drawingml/2006/chartDrawing">
    <cdr:from>
      <cdr:x>0.67523</cdr:x>
      <cdr:y>0.65429</cdr:y>
    </cdr:from>
    <cdr:to>
      <cdr:x>0.73475</cdr:x>
      <cdr:y>0.74322</cdr:y>
    </cdr:to>
    <cdr:sp macro="" textlink="">
      <cdr:nvSpPr>
        <cdr:cNvPr id="7" name="Text Box 6"/>
        <cdr:cNvSpPr txBox="1"/>
      </cdr:nvSpPr>
      <cdr:spPr>
        <a:xfrm xmlns:a="http://schemas.openxmlformats.org/drawingml/2006/main">
          <a:off x="3906983" y="2446317"/>
          <a:ext cx="344384" cy="3325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B</a:t>
          </a:r>
        </a:p>
      </cdr:txBody>
    </cdr:sp>
  </cdr:relSizeAnchor>
  <cdr:relSizeAnchor xmlns:cdr="http://schemas.openxmlformats.org/drawingml/2006/chartDrawing">
    <cdr:from>
      <cdr:x>0.78606</cdr:x>
      <cdr:y>0.62888</cdr:y>
    </cdr:from>
    <cdr:to>
      <cdr:x>0.83942</cdr:x>
      <cdr:y>0.71146</cdr:y>
    </cdr:to>
    <cdr:sp macro="" textlink="">
      <cdr:nvSpPr>
        <cdr:cNvPr id="8" name="Text Box 7"/>
        <cdr:cNvSpPr txBox="1"/>
      </cdr:nvSpPr>
      <cdr:spPr>
        <a:xfrm xmlns:a="http://schemas.openxmlformats.org/drawingml/2006/main">
          <a:off x="4548249" y="2351314"/>
          <a:ext cx="308759" cy="30875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B</a:t>
          </a:r>
        </a:p>
      </cdr:txBody>
    </cdr:sp>
  </cdr:relSizeAnchor>
  <cdr:relSizeAnchor xmlns:cdr="http://schemas.openxmlformats.org/drawingml/2006/chartDrawing">
    <cdr:from>
      <cdr:x>0.89689</cdr:x>
      <cdr:y>0.65429</cdr:y>
    </cdr:from>
    <cdr:to>
      <cdr:x>0.9482</cdr:x>
      <cdr:y>0.73687</cdr:y>
    </cdr:to>
    <cdr:sp macro="" textlink="">
      <cdr:nvSpPr>
        <cdr:cNvPr id="9" name="Text Box 8"/>
        <cdr:cNvSpPr txBox="1"/>
      </cdr:nvSpPr>
      <cdr:spPr>
        <a:xfrm xmlns:a="http://schemas.openxmlformats.org/drawingml/2006/main">
          <a:off x="5189517" y="2446317"/>
          <a:ext cx="296883" cy="30875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B</a:t>
          </a:r>
        </a:p>
      </cdr:txBody>
    </cdr:sp>
  </cdr:relSizeAnchor>
</c:userShapes>
</file>

<file path=word/drawings/drawing18.xml><?xml version="1.0" encoding="utf-8"?>
<c:userShapes xmlns:c="http://schemas.openxmlformats.org/drawingml/2006/chart">
  <cdr:relSizeAnchor xmlns:cdr="http://schemas.openxmlformats.org/drawingml/2006/chartDrawing">
    <cdr:from>
      <cdr:x>0.34621</cdr:x>
      <cdr:y>0.32458</cdr:y>
    </cdr:from>
    <cdr:to>
      <cdr:x>0.43078</cdr:x>
      <cdr:y>0.40054</cdr:y>
    </cdr:to>
    <cdr:sp macro="" textlink="">
      <cdr:nvSpPr>
        <cdr:cNvPr id="2" name="Text Box 1"/>
        <cdr:cNvSpPr txBox="1"/>
      </cdr:nvSpPr>
      <cdr:spPr>
        <a:xfrm xmlns:a="http://schemas.openxmlformats.org/drawingml/2006/main">
          <a:off x="2057717" y="1187181"/>
          <a:ext cx="502656" cy="27785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B </a:t>
          </a:r>
        </a:p>
      </cdr:txBody>
    </cdr:sp>
  </cdr:relSizeAnchor>
  <cdr:relSizeAnchor xmlns:cdr="http://schemas.openxmlformats.org/drawingml/2006/chartDrawing">
    <cdr:from>
      <cdr:x>0.52203</cdr:x>
      <cdr:y>0.18646</cdr:y>
    </cdr:from>
    <cdr:to>
      <cdr:x>0.59102</cdr:x>
      <cdr:y>0.25207</cdr:y>
    </cdr:to>
    <cdr:sp macro="" textlink="">
      <cdr:nvSpPr>
        <cdr:cNvPr id="3" name="Text Box 2"/>
        <cdr:cNvSpPr txBox="1"/>
      </cdr:nvSpPr>
      <cdr:spPr>
        <a:xfrm xmlns:a="http://schemas.openxmlformats.org/drawingml/2006/main">
          <a:off x="3102711" y="681996"/>
          <a:ext cx="410061" cy="23996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a:t>
          </a:r>
        </a:p>
      </cdr:txBody>
    </cdr:sp>
  </cdr:relSizeAnchor>
  <cdr:relSizeAnchor xmlns:cdr="http://schemas.openxmlformats.org/drawingml/2006/chartDrawing">
    <cdr:from>
      <cdr:x>0.17775</cdr:x>
      <cdr:y>0.32113</cdr:y>
    </cdr:from>
    <cdr:to>
      <cdr:x>0.25564</cdr:x>
      <cdr:y>0.40054</cdr:y>
    </cdr:to>
    <cdr:sp macro="" textlink="">
      <cdr:nvSpPr>
        <cdr:cNvPr id="4" name="Text Box 3"/>
        <cdr:cNvSpPr txBox="1"/>
      </cdr:nvSpPr>
      <cdr:spPr>
        <a:xfrm xmlns:a="http://schemas.openxmlformats.org/drawingml/2006/main">
          <a:off x="1056469" y="1174551"/>
          <a:ext cx="462972" cy="29048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AB</a:t>
          </a:r>
        </a:p>
      </cdr:txBody>
    </cdr:sp>
  </cdr:relSizeAnchor>
  <cdr:relSizeAnchor xmlns:cdr="http://schemas.openxmlformats.org/drawingml/2006/chartDrawing">
    <cdr:from>
      <cdr:x>0.68227</cdr:x>
      <cdr:y>0.21907</cdr:y>
    </cdr:from>
    <cdr:to>
      <cdr:x>0.76461</cdr:x>
      <cdr:y>0.3123</cdr:y>
    </cdr:to>
    <cdr:sp macro="" textlink="">
      <cdr:nvSpPr>
        <cdr:cNvPr id="5" name="Text Box 4"/>
        <cdr:cNvSpPr txBox="1"/>
      </cdr:nvSpPr>
      <cdr:spPr>
        <a:xfrm xmlns:a="http://schemas.openxmlformats.org/drawingml/2006/main">
          <a:off x="4055112" y="801281"/>
          <a:ext cx="489428" cy="34099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AB</a:t>
          </a:r>
        </a:p>
      </cdr:txBody>
    </cdr:sp>
  </cdr:relSizeAnchor>
  <cdr:relSizeAnchor xmlns:cdr="http://schemas.openxmlformats.org/drawingml/2006/chartDrawing">
    <cdr:from>
      <cdr:x>0.85503</cdr:x>
      <cdr:y>0.26588</cdr:y>
    </cdr:from>
    <cdr:to>
      <cdr:x>0.92847</cdr:x>
      <cdr:y>0.3453</cdr:y>
    </cdr:to>
    <cdr:sp macro="" textlink="">
      <cdr:nvSpPr>
        <cdr:cNvPr id="6" name="Text Box 5"/>
        <cdr:cNvSpPr txBox="1"/>
      </cdr:nvSpPr>
      <cdr:spPr>
        <a:xfrm xmlns:a="http://schemas.openxmlformats.org/drawingml/2006/main">
          <a:off x="5081938" y="972479"/>
          <a:ext cx="436516" cy="29048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AB</a:t>
          </a:r>
        </a:p>
      </cdr:txBody>
    </cdr:sp>
  </cdr:relSizeAnchor>
</c:userShapes>
</file>

<file path=word/drawings/drawing19.xml><?xml version="1.0" encoding="utf-8"?>
<c:userShapes xmlns:c="http://schemas.openxmlformats.org/drawingml/2006/chart">
  <cdr:relSizeAnchor xmlns:cdr="http://schemas.openxmlformats.org/drawingml/2006/chartDrawing">
    <cdr:from>
      <cdr:x>0.35378</cdr:x>
      <cdr:y>0.39105</cdr:y>
    </cdr:from>
    <cdr:to>
      <cdr:x>0.40664</cdr:x>
      <cdr:y>0.49456</cdr:y>
    </cdr:to>
    <cdr:sp macro="" textlink="">
      <cdr:nvSpPr>
        <cdr:cNvPr id="2" name="Text Box 1"/>
        <cdr:cNvSpPr txBox="1"/>
      </cdr:nvSpPr>
      <cdr:spPr>
        <a:xfrm xmlns:a="http://schemas.openxmlformats.org/drawingml/2006/main">
          <a:off x="2066306" y="1211283"/>
          <a:ext cx="308759" cy="32063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B</a:t>
          </a:r>
        </a:p>
      </cdr:txBody>
    </cdr:sp>
  </cdr:relSizeAnchor>
  <cdr:relSizeAnchor xmlns:cdr="http://schemas.openxmlformats.org/drawingml/2006/chartDrawing">
    <cdr:from>
      <cdr:x>0.5205</cdr:x>
      <cdr:y>0.16102</cdr:y>
    </cdr:from>
    <cdr:to>
      <cdr:x>0.58556</cdr:x>
      <cdr:y>0.25303</cdr:y>
    </cdr:to>
    <cdr:sp macro="" textlink="">
      <cdr:nvSpPr>
        <cdr:cNvPr id="3" name="Text Box 2"/>
        <cdr:cNvSpPr txBox="1"/>
      </cdr:nvSpPr>
      <cdr:spPr>
        <a:xfrm xmlns:a="http://schemas.openxmlformats.org/drawingml/2006/main">
          <a:off x="3040083" y="498764"/>
          <a:ext cx="380010" cy="285008"/>
        </a:xfrm>
        <a:prstGeom xmlns:a="http://schemas.openxmlformats.org/drawingml/2006/main" prst="rect">
          <a:avLst/>
        </a:prstGeom>
        <a:solidFill xmlns:a="http://schemas.openxmlformats.org/drawingml/2006/main">
          <a:schemeClr val="bg1"/>
        </a:solidFill>
      </cdr:spPr>
      <cdr:txBody>
        <a:bodyPr xmlns:a="http://schemas.openxmlformats.org/drawingml/2006/main" vertOverflow="clip" wrap="square" rtlCol="0"/>
        <a:lstStyle xmlns:a="http://schemas.openxmlformats.org/drawingml/2006/main"/>
        <a:p xmlns:a="http://schemas.openxmlformats.org/drawingml/2006/main">
          <a:pPr algn="ctr"/>
          <a:r>
            <a:rPr lang="en-US" sz="1100"/>
            <a:t>A</a:t>
          </a:r>
        </a:p>
      </cdr:txBody>
    </cdr:sp>
  </cdr:relSizeAnchor>
  <cdr:relSizeAnchor xmlns:cdr="http://schemas.openxmlformats.org/drawingml/2006/chartDrawing">
    <cdr:from>
      <cdr:x>0.68112</cdr:x>
      <cdr:y>0.31054</cdr:y>
    </cdr:from>
    <cdr:to>
      <cdr:x>0.76245</cdr:x>
      <cdr:y>0.42172</cdr:y>
    </cdr:to>
    <cdr:sp macro="" textlink="">
      <cdr:nvSpPr>
        <cdr:cNvPr id="4" name="Text Box 3"/>
        <cdr:cNvSpPr txBox="1"/>
      </cdr:nvSpPr>
      <cdr:spPr>
        <a:xfrm xmlns:a="http://schemas.openxmlformats.org/drawingml/2006/main">
          <a:off x="3978234" y="961902"/>
          <a:ext cx="475013" cy="34438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en-US" sz="1100"/>
            <a:t>AB</a:t>
          </a:r>
        </a:p>
      </cdr:txBody>
    </cdr:sp>
  </cdr:relSizeAnchor>
  <cdr:relSizeAnchor xmlns:cdr="http://schemas.openxmlformats.org/drawingml/2006/chartDrawing">
    <cdr:from>
      <cdr:x>0.86817</cdr:x>
      <cdr:y>0.44089</cdr:y>
    </cdr:from>
    <cdr:to>
      <cdr:x>0.91697</cdr:x>
      <cdr:y>0.54057</cdr:y>
    </cdr:to>
    <cdr:sp macro="" textlink="">
      <cdr:nvSpPr>
        <cdr:cNvPr id="5" name="Text Box 4"/>
        <cdr:cNvSpPr txBox="1"/>
      </cdr:nvSpPr>
      <cdr:spPr>
        <a:xfrm xmlns:a="http://schemas.openxmlformats.org/drawingml/2006/main">
          <a:off x="5070764" y="1365663"/>
          <a:ext cx="285008" cy="30875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B</a:t>
          </a:r>
        </a:p>
      </cdr:txBody>
    </cdr:sp>
  </cdr:relSizeAnchor>
  <cdr:relSizeAnchor xmlns:cdr="http://schemas.openxmlformats.org/drawingml/2006/chartDrawing">
    <cdr:from>
      <cdr:x>0.18502</cdr:x>
      <cdr:y>0.17252</cdr:y>
    </cdr:from>
    <cdr:to>
      <cdr:x>0.24398</cdr:x>
      <cdr:y>0.25303</cdr:y>
    </cdr:to>
    <cdr:sp macro="" textlink="">
      <cdr:nvSpPr>
        <cdr:cNvPr id="6" name="Text Box 5"/>
        <cdr:cNvSpPr txBox="1"/>
      </cdr:nvSpPr>
      <cdr:spPr>
        <a:xfrm xmlns:a="http://schemas.openxmlformats.org/drawingml/2006/main">
          <a:off x="1080654" y="534390"/>
          <a:ext cx="344385" cy="249382"/>
        </a:xfrm>
        <a:prstGeom xmlns:a="http://schemas.openxmlformats.org/drawingml/2006/main" prst="rect">
          <a:avLst/>
        </a:prstGeom>
        <a:solidFill xmlns:a="http://schemas.openxmlformats.org/drawingml/2006/main">
          <a:schemeClr val="bg1"/>
        </a:solidFill>
        <a:ln xmlns:a="http://schemas.openxmlformats.org/drawingml/2006/main">
          <a:noFill/>
        </a:ln>
      </cdr:spPr>
      <cdr:txBody>
        <a:bodyPr xmlns:a="http://schemas.openxmlformats.org/drawingml/2006/main" vertOverflow="clip" wrap="square" rtlCol="0"/>
        <a:lstStyle xmlns:a="http://schemas.openxmlformats.org/drawingml/2006/main"/>
        <a:p xmlns:a="http://schemas.openxmlformats.org/drawingml/2006/main">
          <a:r>
            <a:rPr lang="en-US" sz="1100"/>
            <a:t>AB</a:t>
          </a:r>
        </a:p>
      </cdr:txBody>
    </cdr:sp>
  </cdr:relSizeAnchor>
</c:userShapes>
</file>

<file path=word/drawings/drawing20.xml><?xml version="1.0" encoding="utf-8"?>
<c:userShapes xmlns:c="http://schemas.openxmlformats.org/drawingml/2006/chart">
  <cdr:relSizeAnchor xmlns:cdr="http://schemas.openxmlformats.org/drawingml/2006/chartDrawing">
    <cdr:from>
      <cdr:x>0.11616</cdr:x>
      <cdr:y>0.41687</cdr:y>
    </cdr:from>
    <cdr:to>
      <cdr:x>0.19767</cdr:x>
      <cdr:y>0.49294</cdr:y>
    </cdr:to>
    <cdr:sp macro="" textlink="">
      <cdr:nvSpPr>
        <cdr:cNvPr id="2" name="Text Box 1"/>
        <cdr:cNvSpPr txBox="1"/>
      </cdr:nvSpPr>
      <cdr:spPr>
        <a:xfrm xmlns:a="http://schemas.openxmlformats.org/drawingml/2006/main">
          <a:off x="676893" y="1626920"/>
          <a:ext cx="475013" cy="29688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CDE</a:t>
          </a:r>
        </a:p>
      </cdr:txBody>
    </cdr:sp>
  </cdr:relSizeAnchor>
  <cdr:relSizeAnchor xmlns:cdr="http://schemas.openxmlformats.org/drawingml/2006/chartDrawing">
    <cdr:from>
      <cdr:x>0.19156</cdr:x>
      <cdr:y>0.50815</cdr:y>
    </cdr:from>
    <cdr:to>
      <cdr:x>0.24454</cdr:x>
      <cdr:y>0.58727</cdr:y>
    </cdr:to>
    <cdr:sp macro="" textlink="">
      <cdr:nvSpPr>
        <cdr:cNvPr id="3" name="Text Box 2"/>
        <cdr:cNvSpPr txBox="1"/>
      </cdr:nvSpPr>
      <cdr:spPr>
        <a:xfrm xmlns:a="http://schemas.openxmlformats.org/drawingml/2006/main">
          <a:off x="1116281" y="1983180"/>
          <a:ext cx="308758" cy="30875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0.17933</cdr:x>
      <cdr:y>0.52033</cdr:y>
    </cdr:from>
    <cdr:to>
      <cdr:x>0.24454</cdr:x>
      <cdr:y>0.59335</cdr:y>
    </cdr:to>
    <cdr:sp macro="" textlink="">
      <cdr:nvSpPr>
        <cdr:cNvPr id="4" name="Text Box 3"/>
        <cdr:cNvSpPr txBox="1"/>
      </cdr:nvSpPr>
      <cdr:spPr>
        <a:xfrm xmlns:a="http://schemas.openxmlformats.org/drawingml/2006/main">
          <a:off x="1045029" y="2030680"/>
          <a:ext cx="380011" cy="28500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DE</a:t>
          </a:r>
        </a:p>
      </cdr:txBody>
    </cdr:sp>
  </cdr:relSizeAnchor>
  <cdr:relSizeAnchor xmlns:cdr="http://schemas.openxmlformats.org/drawingml/2006/chartDrawing">
    <cdr:from>
      <cdr:x>0.22824</cdr:x>
      <cdr:y>0.47468</cdr:y>
    </cdr:from>
    <cdr:to>
      <cdr:x>0.31383</cdr:x>
      <cdr:y>0.5325</cdr:y>
    </cdr:to>
    <cdr:sp macro="" textlink="">
      <cdr:nvSpPr>
        <cdr:cNvPr id="5" name="Text Box 4"/>
        <cdr:cNvSpPr txBox="1"/>
      </cdr:nvSpPr>
      <cdr:spPr>
        <a:xfrm xmlns:a="http://schemas.openxmlformats.org/drawingml/2006/main">
          <a:off x="1330037" y="1852551"/>
          <a:ext cx="498763" cy="22563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BC</a:t>
          </a:r>
        </a:p>
      </cdr:txBody>
    </cdr:sp>
  </cdr:relSizeAnchor>
  <cdr:relSizeAnchor xmlns:cdr="http://schemas.openxmlformats.org/drawingml/2006/chartDrawing">
    <cdr:from>
      <cdr:x>0.35866</cdr:x>
      <cdr:y>0.54467</cdr:y>
    </cdr:from>
    <cdr:to>
      <cdr:x>0.39942</cdr:x>
      <cdr:y>0.60248</cdr:y>
    </cdr:to>
    <cdr:sp macro="" textlink="">
      <cdr:nvSpPr>
        <cdr:cNvPr id="6" name="Text Box 5"/>
        <cdr:cNvSpPr txBox="1"/>
      </cdr:nvSpPr>
      <cdr:spPr>
        <a:xfrm xmlns:a="http://schemas.openxmlformats.org/drawingml/2006/main">
          <a:off x="2090058" y="2125683"/>
          <a:ext cx="237506" cy="22563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E</a:t>
          </a:r>
        </a:p>
      </cdr:txBody>
    </cdr:sp>
  </cdr:relSizeAnchor>
  <cdr:relSizeAnchor xmlns:cdr="http://schemas.openxmlformats.org/drawingml/2006/chartDrawing">
    <cdr:from>
      <cdr:x>0.39534</cdr:x>
      <cdr:y>0.39253</cdr:y>
    </cdr:from>
    <cdr:to>
      <cdr:x>0.47889</cdr:x>
      <cdr:y>0.46555</cdr:y>
    </cdr:to>
    <cdr:sp macro="" textlink="">
      <cdr:nvSpPr>
        <cdr:cNvPr id="7" name="Text Box 6"/>
        <cdr:cNvSpPr txBox="1"/>
      </cdr:nvSpPr>
      <cdr:spPr>
        <a:xfrm xmlns:a="http://schemas.openxmlformats.org/drawingml/2006/main">
          <a:off x="2303813" y="1531918"/>
          <a:ext cx="486889" cy="28500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BCD</a:t>
          </a:r>
        </a:p>
      </cdr:txBody>
    </cdr:sp>
  </cdr:relSizeAnchor>
  <cdr:relSizeAnchor xmlns:cdr="http://schemas.openxmlformats.org/drawingml/2006/chartDrawing">
    <cdr:from>
      <cdr:x>0.4524</cdr:x>
      <cdr:y>0.2769</cdr:y>
    </cdr:from>
    <cdr:to>
      <cdr:x>0.53595</cdr:x>
      <cdr:y>0.34688</cdr:y>
    </cdr:to>
    <cdr:sp macro="" textlink="">
      <cdr:nvSpPr>
        <cdr:cNvPr id="8" name="Text Box 7"/>
        <cdr:cNvSpPr txBox="1"/>
      </cdr:nvSpPr>
      <cdr:spPr>
        <a:xfrm xmlns:a="http://schemas.openxmlformats.org/drawingml/2006/main">
          <a:off x="2636322" y="1080655"/>
          <a:ext cx="486889" cy="27313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ABC</a:t>
          </a:r>
        </a:p>
      </cdr:txBody>
    </cdr:sp>
  </cdr:relSizeAnchor>
  <cdr:relSizeAnchor xmlns:cdr="http://schemas.openxmlformats.org/drawingml/2006/chartDrawing">
    <cdr:from>
      <cdr:x>0.56652</cdr:x>
      <cdr:y>0.34688</cdr:y>
    </cdr:from>
    <cdr:to>
      <cdr:x>0.63988</cdr:x>
      <cdr:y>0.40166</cdr:y>
    </cdr:to>
    <cdr:sp macro="" textlink="">
      <cdr:nvSpPr>
        <cdr:cNvPr id="9" name="Text Box 8"/>
        <cdr:cNvSpPr txBox="1"/>
      </cdr:nvSpPr>
      <cdr:spPr>
        <a:xfrm xmlns:a="http://schemas.openxmlformats.org/drawingml/2006/main">
          <a:off x="3301341" y="1353787"/>
          <a:ext cx="427511" cy="21375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BCD</a:t>
          </a:r>
        </a:p>
      </cdr:txBody>
    </cdr:sp>
  </cdr:relSizeAnchor>
  <cdr:relSizeAnchor xmlns:cdr="http://schemas.openxmlformats.org/drawingml/2006/chartDrawing">
    <cdr:from>
      <cdr:x>0.62766</cdr:x>
      <cdr:y>0.20691</cdr:y>
    </cdr:from>
    <cdr:to>
      <cdr:x>0.70102</cdr:x>
      <cdr:y>0.27994</cdr:y>
    </cdr:to>
    <cdr:sp macro="" textlink="">
      <cdr:nvSpPr>
        <cdr:cNvPr id="10" name="Text Box 9"/>
        <cdr:cNvSpPr txBox="1"/>
      </cdr:nvSpPr>
      <cdr:spPr>
        <a:xfrm xmlns:a="http://schemas.openxmlformats.org/drawingml/2006/main">
          <a:off x="3657601" y="807522"/>
          <a:ext cx="427511" cy="2850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AB</a:t>
          </a:r>
        </a:p>
      </cdr:txBody>
    </cdr:sp>
  </cdr:relSizeAnchor>
  <cdr:relSizeAnchor xmlns:cdr="http://schemas.openxmlformats.org/drawingml/2006/chartDrawing">
    <cdr:from>
      <cdr:x>0.68879</cdr:x>
      <cdr:y>0.11259</cdr:y>
    </cdr:from>
    <cdr:to>
      <cdr:x>0.75196</cdr:x>
      <cdr:y>0.18561</cdr:y>
    </cdr:to>
    <cdr:sp macro="" textlink="">
      <cdr:nvSpPr>
        <cdr:cNvPr id="11" name="Text Box 10"/>
        <cdr:cNvSpPr txBox="1"/>
      </cdr:nvSpPr>
      <cdr:spPr>
        <a:xfrm xmlns:a="http://schemas.openxmlformats.org/drawingml/2006/main">
          <a:off x="4013860" y="439388"/>
          <a:ext cx="368135" cy="28500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a:t>
          </a:r>
        </a:p>
      </cdr:txBody>
    </cdr:sp>
  </cdr:relSizeAnchor>
  <cdr:relSizeAnchor xmlns:cdr="http://schemas.openxmlformats.org/drawingml/2006/chartDrawing">
    <cdr:from>
      <cdr:x>0.79883</cdr:x>
      <cdr:y>0.3834</cdr:y>
    </cdr:from>
    <cdr:to>
      <cdr:x>0.87424</cdr:x>
      <cdr:y>0.45338</cdr:y>
    </cdr:to>
    <cdr:sp macro="" textlink="">
      <cdr:nvSpPr>
        <cdr:cNvPr id="12" name="Text Box 11"/>
        <cdr:cNvSpPr txBox="1"/>
      </cdr:nvSpPr>
      <cdr:spPr>
        <a:xfrm xmlns:a="http://schemas.openxmlformats.org/drawingml/2006/main">
          <a:off x="4655127" y="1496292"/>
          <a:ext cx="439387" cy="27313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BCD</a:t>
          </a:r>
        </a:p>
      </cdr:txBody>
    </cdr:sp>
  </cdr:relSizeAnchor>
  <cdr:relSizeAnchor xmlns:cdr="http://schemas.openxmlformats.org/drawingml/2006/chartDrawing">
    <cdr:from>
      <cdr:x>0.85997</cdr:x>
      <cdr:y>0.25864</cdr:y>
    </cdr:from>
    <cdr:to>
      <cdr:x>0.91907</cdr:x>
      <cdr:y>0.32558</cdr:y>
    </cdr:to>
    <cdr:sp macro="" textlink="">
      <cdr:nvSpPr>
        <cdr:cNvPr id="13" name="Text Box 12"/>
        <cdr:cNvSpPr txBox="1"/>
      </cdr:nvSpPr>
      <cdr:spPr>
        <a:xfrm xmlns:a="http://schemas.openxmlformats.org/drawingml/2006/main">
          <a:off x="5011388" y="1009403"/>
          <a:ext cx="344384" cy="26125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AB</a:t>
          </a:r>
        </a:p>
      </cdr:txBody>
    </cdr:sp>
  </cdr:relSizeAnchor>
  <cdr:relSizeAnchor xmlns:cdr="http://schemas.openxmlformats.org/drawingml/2006/chartDrawing">
    <cdr:from>
      <cdr:x>0.91295</cdr:x>
      <cdr:y>0.2556</cdr:y>
    </cdr:from>
    <cdr:to>
      <cdr:x>0.97817</cdr:x>
      <cdr:y>0.33776</cdr:y>
    </cdr:to>
    <cdr:sp macro="" textlink="">
      <cdr:nvSpPr>
        <cdr:cNvPr id="14" name="Text Box 13"/>
        <cdr:cNvSpPr txBox="1"/>
      </cdr:nvSpPr>
      <cdr:spPr>
        <a:xfrm xmlns:a="http://schemas.openxmlformats.org/drawingml/2006/main">
          <a:off x="5320146" y="997529"/>
          <a:ext cx="380010" cy="32063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BC</a:t>
          </a:r>
        </a:p>
      </cdr:txBody>
    </cdr:sp>
  </cdr:relSizeAnchor>
</c:userShapes>
</file>

<file path=word/drawings/drawing21.xml><?xml version="1.0" encoding="utf-8"?>
<c:userShapes xmlns:c="http://schemas.openxmlformats.org/drawingml/2006/chart">
  <cdr:relSizeAnchor xmlns:cdr="http://schemas.openxmlformats.org/drawingml/2006/chartDrawing">
    <cdr:from>
      <cdr:x>0.112</cdr:x>
      <cdr:y>0.51733</cdr:y>
    </cdr:from>
    <cdr:to>
      <cdr:x>0.1696</cdr:x>
      <cdr:y>0.60267</cdr:y>
    </cdr:to>
    <cdr:sp macro="" textlink="">
      <cdr:nvSpPr>
        <cdr:cNvPr id="2" name="Text Box 1"/>
        <cdr:cNvSpPr txBox="1"/>
      </cdr:nvSpPr>
      <cdr:spPr>
        <a:xfrm xmlns:a="http://schemas.openxmlformats.org/drawingml/2006/main">
          <a:off x="512064" y="1419149"/>
          <a:ext cx="263348" cy="23408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0.14784</cdr:x>
      <cdr:y>0.57205</cdr:y>
    </cdr:from>
    <cdr:to>
      <cdr:x>0.19904</cdr:x>
      <cdr:y>0.65578</cdr:y>
    </cdr:to>
    <cdr:sp macro="" textlink="">
      <cdr:nvSpPr>
        <cdr:cNvPr id="3" name="Text Box 2"/>
        <cdr:cNvSpPr txBox="1"/>
      </cdr:nvSpPr>
      <cdr:spPr>
        <a:xfrm xmlns:a="http://schemas.openxmlformats.org/drawingml/2006/main">
          <a:off x="843332" y="2232561"/>
          <a:ext cx="292056" cy="32675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B</a:t>
          </a:r>
        </a:p>
      </cdr:txBody>
    </cdr:sp>
  </cdr:relSizeAnchor>
  <cdr:relSizeAnchor xmlns:cdr="http://schemas.openxmlformats.org/drawingml/2006/chartDrawing">
    <cdr:from>
      <cdr:x>0.31657</cdr:x>
      <cdr:y>0.13983</cdr:y>
    </cdr:from>
    <cdr:to>
      <cdr:x>0.36777</cdr:x>
      <cdr:y>0.20916</cdr:y>
    </cdr:to>
    <cdr:sp macro="" textlink="">
      <cdr:nvSpPr>
        <cdr:cNvPr id="4" name="Text Box 3"/>
        <cdr:cNvSpPr txBox="1"/>
      </cdr:nvSpPr>
      <cdr:spPr>
        <a:xfrm xmlns:a="http://schemas.openxmlformats.org/drawingml/2006/main">
          <a:off x="1805770" y="545704"/>
          <a:ext cx="292055" cy="2705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a:t>
          </a:r>
        </a:p>
      </cdr:txBody>
    </cdr:sp>
  </cdr:relSizeAnchor>
  <cdr:relSizeAnchor xmlns:cdr="http://schemas.openxmlformats.org/drawingml/2006/chartDrawing">
    <cdr:from>
      <cdr:x>0.48628</cdr:x>
      <cdr:y>0.51554</cdr:y>
    </cdr:from>
    <cdr:to>
      <cdr:x>0.54228</cdr:x>
      <cdr:y>0.60621</cdr:y>
    </cdr:to>
    <cdr:sp macro="" textlink="">
      <cdr:nvSpPr>
        <cdr:cNvPr id="5" name="Text Box 4"/>
        <cdr:cNvSpPr txBox="1"/>
      </cdr:nvSpPr>
      <cdr:spPr>
        <a:xfrm xmlns:a="http://schemas.openxmlformats.org/drawingml/2006/main">
          <a:off x="2773825" y="2011987"/>
          <a:ext cx="319435" cy="35385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B</a:t>
          </a:r>
        </a:p>
      </cdr:txBody>
    </cdr:sp>
  </cdr:relSizeAnchor>
  <cdr:relSizeAnchor xmlns:cdr="http://schemas.openxmlformats.org/drawingml/2006/chartDrawing">
    <cdr:from>
      <cdr:x>0.65604</cdr:x>
      <cdr:y>0.61873</cdr:y>
    </cdr:from>
    <cdr:to>
      <cdr:x>0.70244</cdr:x>
      <cdr:y>0.72006</cdr:y>
    </cdr:to>
    <cdr:sp macro="" textlink="">
      <cdr:nvSpPr>
        <cdr:cNvPr id="6" name="Text Box 5"/>
        <cdr:cNvSpPr txBox="1"/>
      </cdr:nvSpPr>
      <cdr:spPr>
        <a:xfrm xmlns:a="http://schemas.openxmlformats.org/drawingml/2006/main">
          <a:off x="3742178" y="2414722"/>
          <a:ext cx="264675" cy="39546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B</a:t>
          </a:r>
        </a:p>
      </cdr:txBody>
    </cdr:sp>
  </cdr:relSizeAnchor>
  <cdr:relSizeAnchor xmlns:cdr="http://schemas.openxmlformats.org/drawingml/2006/chartDrawing">
    <cdr:from>
      <cdr:x>0.82713</cdr:x>
      <cdr:y>0.62459</cdr:y>
    </cdr:from>
    <cdr:to>
      <cdr:x>0.87673</cdr:x>
      <cdr:y>0.72059</cdr:y>
    </cdr:to>
    <cdr:sp macro="" textlink="">
      <cdr:nvSpPr>
        <cdr:cNvPr id="7" name="Text Box 6"/>
        <cdr:cNvSpPr txBox="1"/>
      </cdr:nvSpPr>
      <cdr:spPr>
        <a:xfrm xmlns:a="http://schemas.openxmlformats.org/drawingml/2006/main">
          <a:off x="4718135" y="2437609"/>
          <a:ext cx="282928" cy="37465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B</a:t>
          </a:r>
        </a:p>
      </cdr:txBody>
    </cdr:sp>
  </cdr:relSizeAnchor>
  <cdr:relSizeAnchor xmlns:cdr="http://schemas.openxmlformats.org/drawingml/2006/chartDrawing">
    <cdr:from>
      <cdr:x>0.21486</cdr:x>
      <cdr:y>0.48698</cdr:y>
    </cdr:from>
    <cdr:to>
      <cdr:x>0.29646</cdr:x>
      <cdr:y>0.56964</cdr:y>
    </cdr:to>
    <cdr:sp macro="" textlink="">
      <cdr:nvSpPr>
        <cdr:cNvPr id="8" name="Text Box 7"/>
        <cdr:cNvSpPr txBox="1"/>
      </cdr:nvSpPr>
      <cdr:spPr>
        <a:xfrm xmlns:a="http://schemas.openxmlformats.org/drawingml/2006/main">
          <a:off x="1225589" y="1900543"/>
          <a:ext cx="465463" cy="32259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AB</a:t>
          </a:r>
        </a:p>
      </cdr:txBody>
    </cdr:sp>
  </cdr:relSizeAnchor>
  <cdr:relSizeAnchor xmlns:cdr="http://schemas.openxmlformats.org/drawingml/2006/chartDrawing">
    <cdr:from>
      <cdr:x>0.40823</cdr:x>
      <cdr:y>0.63425</cdr:y>
    </cdr:from>
    <cdr:to>
      <cdr:x>0.44823</cdr:x>
      <cdr:y>0.71425</cdr:y>
    </cdr:to>
    <cdr:sp macro="" textlink="">
      <cdr:nvSpPr>
        <cdr:cNvPr id="9" name="Text Box 8"/>
        <cdr:cNvSpPr txBox="1"/>
      </cdr:nvSpPr>
      <cdr:spPr>
        <a:xfrm xmlns:a="http://schemas.openxmlformats.org/drawingml/2006/main">
          <a:off x="2328608" y="2475297"/>
          <a:ext cx="228169" cy="31221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B</a:t>
          </a:r>
        </a:p>
      </cdr:txBody>
    </cdr:sp>
  </cdr:relSizeAnchor>
  <cdr:relSizeAnchor xmlns:cdr="http://schemas.openxmlformats.org/drawingml/2006/chartDrawing">
    <cdr:from>
      <cdr:x>0.55356</cdr:x>
      <cdr:y>0.48549</cdr:y>
    </cdr:from>
    <cdr:to>
      <cdr:x>0.63996</cdr:x>
      <cdr:y>0.55483</cdr:y>
    </cdr:to>
    <cdr:sp macro="" textlink="">
      <cdr:nvSpPr>
        <cdr:cNvPr id="10" name="Text Box 9"/>
        <cdr:cNvSpPr txBox="1"/>
      </cdr:nvSpPr>
      <cdr:spPr>
        <a:xfrm xmlns:a="http://schemas.openxmlformats.org/drawingml/2006/main">
          <a:off x="3157608" y="1894713"/>
          <a:ext cx="492842" cy="27061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AB</a:t>
          </a:r>
        </a:p>
      </cdr:txBody>
    </cdr:sp>
  </cdr:relSizeAnchor>
  <cdr:relSizeAnchor xmlns:cdr="http://schemas.openxmlformats.org/drawingml/2006/chartDrawing">
    <cdr:from>
      <cdr:x>0.72648</cdr:x>
      <cdr:y>0.44934</cdr:y>
    </cdr:from>
    <cdr:to>
      <cdr:x>0.80168</cdr:x>
      <cdr:y>0.52401</cdr:y>
    </cdr:to>
    <cdr:sp macro="" textlink="">
      <cdr:nvSpPr>
        <cdr:cNvPr id="11" name="Text Box 10"/>
        <cdr:cNvSpPr txBox="1"/>
      </cdr:nvSpPr>
      <cdr:spPr>
        <a:xfrm xmlns:a="http://schemas.openxmlformats.org/drawingml/2006/main">
          <a:off x="4143965" y="1753647"/>
          <a:ext cx="428957" cy="29141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AB</a:t>
          </a:r>
        </a:p>
      </cdr:txBody>
    </cdr:sp>
  </cdr:relSizeAnchor>
  <cdr:relSizeAnchor xmlns:cdr="http://schemas.openxmlformats.org/drawingml/2006/chartDrawing">
    <cdr:from>
      <cdr:x>0.89281</cdr:x>
      <cdr:y>0.41854</cdr:y>
    </cdr:from>
    <cdr:to>
      <cdr:x>0.97441</cdr:x>
      <cdr:y>0.50654</cdr:y>
    </cdr:to>
    <cdr:sp macro="" textlink="">
      <cdr:nvSpPr>
        <cdr:cNvPr id="12" name="Text Box 11"/>
        <cdr:cNvSpPr txBox="1"/>
      </cdr:nvSpPr>
      <cdr:spPr>
        <a:xfrm xmlns:a="http://schemas.openxmlformats.org/drawingml/2006/main">
          <a:off x="5092793" y="1633429"/>
          <a:ext cx="465462" cy="34343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t>AB</a:t>
          </a:r>
        </a:p>
      </cdr:txBody>
    </cdr:sp>
  </cdr:relSizeAnchor>
</c:userShapes>
</file>

<file path=word/theme/theme1.xml><?xml version="1.0" encoding="utf-8"?>
<a:theme xmlns:a="http://schemas.openxmlformats.org/drawingml/2006/main" name="Office Theme">
  <a:themeElements>
    <a:clrScheme name="Austin">
      <a:dk1>
        <a:sysClr val="windowText" lastClr="000000"/>
      </a:dk1>
      <a:lt1>
        <a:sysClr val="window" lastClr="FFFFFF"/>
      </a:lt1>
      <a:dk2>
        <a:srgbClr val="3E3D2D"/>
      </a:dk2>
      <a:lt2>
        <a:srgbClr val="CAF278"/>
      </a:lt2>
      <a:accent1>
        <a:srgbClr val="94C600"/>
      </a:accent1>
      <a:accent2>
        <a:srgbClr val="71685A"/>
      </a:accent2>
      <a:accent3>
        <a:srgbClr val="FF6700"/>
      </a:accent3>
      <a:accent4>
        <a:srgbClr val="909465"/>
      </a:accent4>
      <a:accent5>
        <a:srgbClr val="956B43"/>
      </a:accent5>
      <a:accent6>
        <a:srgbClr val="FEA022"/>
      </a:accent6>
      <a:hlink>
        <a:srgbClr val="E68200"/>
      </a:hlink>
      <a:folHlink>
        <a:srgbClr val="FFA94A"/>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78</Pages>
  <Words>33967</Words>
  <Characters>193614</Characters>
  <Application>Microsoft Office Word</Application>
  <DocSecurity>0</DocSecurity>
  <Lines>1613</Lines>
  <Paragraphs>454</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227127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Animal Science</dc:creator>
  <cp:lastModifiedBy>Animal Science</cp:lastModifiedBy>
  <cp:revision>2</cp:revision>
  <cp:lastPrinted>2013-10-25T16:23:00Z</cp:lastPrinted>
  <dcterms:created xsi:type="dcterms:W3CDTF">2013-11-24T23:09:00Z</dcterms:created>
  <dcterms:modified xsi:type="dcterms:W3CDTF">2013-11-24T23:09:00Z</dcterms:modified>
</cp:coreProperties>
</file>